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3D19" w:rsidRPr="00C421BD" w:rsidRDefault="00753D19" w:rsidP="00C421BD">
      <w:pPr>
        <w:pStyle w:val="afff5"/>
        <w:spacing w:line="360" w:lineRule="atLeast"/>
        <w:rPr>
          <w:rFonts w:ascii="David" w:hAnsi="David"/>
          <w:rtl/>
        </w:rPr>
      </w:pPr>
    </w:p>
    <w:p w:rsidR="002C6DE8" w:rsidRPr="00C421BD" w:rsidRDefault="002C6DE8" w:rsidP="00C421BD">
      <w:pPr>
        <w:pStyle w:val="afff5"/>
        <w:spacing w:line="360" w:lineRule="atLeast"/>
        <w:rPr>
          <w:rFonts w:ascii="David" w:hAnsi="David"/>
          <w:rtl/>
        </w:rPr>
      </w:pPr>
      <w:r w:rsidRPr="00C421BD">
        <w:rPr>
          <w:rFonts w:ascii="David" w:hAnsi="David" w:hint="cs"/>
          <w:rtl/>
        </w:rPr>
        <w:t>משרד</w:t>
      </w:r>
      <w:r w:rsidRPr="00C421BD">
        <w:rPr>
          <w:rFonts w:ascii="David" w:hAnsi="David"/>
          <w:rtl/>
        </w:rPr>
        <w:t xml:space="preserve"> </w:t>
      </w:r>
      <w:r w:rsidRPr="00C421BD">
        <w:rPr>
          <w:rFonts w:ascii="David" w:hAnsi="David" w:hint="cs"/>
          <w:rtl/>
        </w:rPr>
        <w:t>הכלכלה</w:t>
      </w:r>
      <w:r w:rsidRPr="00C421BD">
        <w:rPr>
          <w:rFonts w:ascii="David" w:hAnsi="David"/>
          <w:rtl/>
        </w:rPr>
        <w:t xml:space="preserve"> </w:t>
      </w:r>
      <w:r w:rsidRPr="00C421BD">
        <w:rPr>
          <w:rFonts w:ascii="David" w:hAnsi="David" w:hint="cs"/>
          <w:rtl/>
        </w:rPr>
        <w:t>ו</w:t>
      </w:r>
      <w:r w:rsidR="00DF622D" w:rsidRPr="00C421BD">
        <w:rPr>
          <w:rFonts w:ascii="David" w:hAnsi="David" w:hint="cs"/>
          <w:rtl/>
        </w:rPr>
        <w:t>ה</w:t>
      </w:r>
      <w:r w:rsidRPr="00C421BD">
        <w:rPr>
          <w:rFonts w:ascii="David" w:hAnsi="David" w:hint="cs"/>
          <w:rtl/>
        </w:rPr>
        <w:t>תעשייה</w:t>
      </w:r>
      <w:r w:rsidR="00DF622D" w:rsidRPr="00C421BD">
        <w:rPr>
          <w:rFonts w:ascii="David" w:hAnsi="David"/>
          <w:rtl/>
        </w:rPr>
        <w:br/>
      </w:r>
      <w:r w:rsidR="00DF622D" w:rsidRPr="00C421BD">
        <w:rPr>
          <w:rFonts w:ascii="David" w:hAnsi="David" w:hint="cs"/>
          <w:szCs w:val="36"/>
          <w:rtl/>
        </w:rPr>
        <w:br/>
      </w:r>
      <w:r w:rsidRPr="00C421BD">
        <w:rPr>
          <w:rFonts w:ascii="David" w:hAnsi="David" w:hint="cs"/>
          <w:rtl/>
        </w:rPr>
        <w:t>ועדת</w:t>
      </w:r>
      <w:r w:rsidRPr="00C421BD">
        <w:rPr>
          <w:rFonts w:ascii="David" w:hAnsi="David"/>
          <w:rtl/>
        </w:rPr>
        <w:t xml:space="preserve"> </w:t>
      </w:r>
      <w:r w:rsidRPr="00C421BD">
        <w:rPr>
          <w:rFonts w:ascii="David" w:hAnsi="David" w:hint="cs"/>
          <w:rtl/>
        </w:rPr>
        <w:t>המכרזים</w:t>
      </w:r>
    </w:p>
    <w:p w:rsidR="002C6DE8" w:rsidRPr="00C421BD" w:rsidRDefault="002C6DE8" w:rsidP="00C421BD">
      <w:pPr>
        <w:pStyle w:val="afff5"/>
        <w:spacing w:line="360" w:lineRule="atLeast"/>
        <w:rPr>
          <w:rFonts w:ascii="David" w:hAnsi="David"/>
          <w:rtl/>
        </w:rPr>
      </w:pPr>
      <w:r w:rsidRPr="00C421BD">
        <w:rPr>
          <w:rFonts w:ascii="David" w:hAnsi="David" w:hint="cs"/>
          <w:rtl/>
        </w:rPr>
        <w:t>מכרז</w:t>
      </w:r>
      <w:r w:rsidRPr="00C421BD">
        <w:rPr>
          <w:rFonts w:ascii="David" w:hAnsi="David"/>
          <w:rtl/>
        </w:rPr>
        <w:t xml:space="preserve"> </w:t>
      </w:r>
      <w:r w:rsidRPr="00C421BD">
        <w:rPr>
          <w:rFonts w:ascii="David" w:hAnsi="David" w:hint="cs"/>
          <w:rtl/>
        </w:rPr>
        <w:t>מס</w:t>
      </w:r>
      <w:r w:rsidRPr="00C421BD">
        <w:rPr>
          <w:rFonts w:ascii="David" w:hAnsi="David"/>
          <w:rtl/>
        </w:rPr>
        <w:t xml:space="preserve">' </w:t>
      </w:r>
      <w:r w:rsidR="0069056B" w:rsidRPr="00C421BD">
        <w:rPr>
          <w:rFonts w:ascii="David" w:hAnsi="David" w:hint="cs"/>
          <w:rtl/>
        </w:rPr>
        <w:t>22/19</w:t>
      </w:r>
    </w:p>
    <w:p w:rsidR="00A1287E" w:rsidRPr="00C421BD" w:rsidRDefault="00A1287E" w:rsidP="00C421BD">
      <w:pPr>
        <w:pStyle w:val="afff5"/>
        <w:spacing w:line="360" w:lineRule="atLeast"/>
        <w:rPr>
          <w:rFonts w:ascii="David" w:hAnsi="David"/>
          <w:szCs w:val="24"/>
          <w:rtl/>
        </w:rPr>
      </w:pPr>
    </w:p>
    <w:p w:rsidR="002C6DE8" w:rsidRPr="00C421BD" w:rsidRDefault="00232640" w:rsidP="00C421BD">
      <w:pPr>
        <w:pStyle w:val="afff5"/>
        <w:spacing w:line="360" w:lineRule="atLeast"/>
        <w:rPr>
          <w:rFonts w:ascii="David" w:hAnsi="David"/>
          <w:szCs w:val="72"/>
          <w:rtl/>
        </w:rPr>
      </w:pPr>
      <w:r w:rsidRPr="00C421BD">
        <w:rPr>
          <w:rFonts w:ascii="David" w:hAnsi="David" w:hint="cs"/>
          <w:szCs w:val="72"/>
          <w:rtl/>
        </w:rPr>
        <w:t>אחזקת</w:t>
      </w:r>
      <w:r w:rsidRPr="00C421BD">
        <w:rPr>
          <w:rFonts w:ascii="David" w:hAnsi="David"/>
          <w:szCs w:val="72"/>
          <w:rtl/>
        </w:rPr>
        <w:t xml:space="preserve"> </w:t>
      </w:r>
      <w:r w:rsidRPr="00C421BD">
        <w:rPr>
          <w:rFonts w:ascii="David" w:hAnsi="David" w:hint="cs"/>
          <w:szCs w:val="72"/>
          <w:rtl/>
        </w:rPr>
        <w:t>מלאי</w:t>
      </w:r>
      <w:r w:rsidRPr="00C421BD">
        <w:rPr>
          <w:rFonts w:ascii="David" w:hAnsi="David"/>
          <w:szCs w:val="72"/>
          <w:rtl/>
        </w:rPr>
        <w:t xml:space="preserve"> </w:t>
      </w:r>
      <w:r w:rsidR="005D0888" w:rsidRPr="00C421BD">
        <w:rPr>
          <w:rFonts w:ascii="David" w:hAnsi="David" w:hint="cs"/>
          <w:szCs w:val="72"/>
          <w:rtl/>
        </w:rPr>
        <w:t>חירום</w:t>
      </w:r>
      <w:r w:rsidR="005D0888" w:rsidRPr="00C421BD">
        <w:rPr>
          <w:rFonts w:ascii="David" w:hAnsi="David"/>
          <w:szCs w:val="72"/>
          <w:rtl/>
        </w:rPr>
        <w:t xml:space="preserve"> </w:t>
      </w:r>
      <w:r w:rsidR="00A1287E" w:rsidRPr="00C421BD">
        <w:rPr>
          <w:rFonts w:ascii="David" w:hAnsi="David" w:hint="cs"/>
          <w:szCs w:val="72"/>
          <w:rtl/>
        </w:rPr>
        <w:t xml:space="preserve">של </w:t>
      </w:r>
      <w:r w:rsidRPr="00C421BD">
        <w:rPr>
          <w:rFonts w:ascii="David" w:hAnsi="David" w:hint="cs"/>
          <w:szCs w:val="72"/>
          <w:rtl/>
        </w:rPr>
        <w:t>עדשים</w:t>
      </w:r>
      <w:r w:rsidRPr="00C421BD">
        <w:rPr>
          <w:rFonts w:ascii="David" w:hAnsi="David"/>
          <w:szCs w:val="72"/>
          <w:rtl/>
        </w:rPr>
        <w:t xml:space="preserve"> </w:t>
      </w:r>
      <w:r w:rsidRPr="00C421BD">
        <w:rPr>
          <w:rFonts w:ascii="David" w:hAnsi="David" w:hint="cs"/>
          <w:szCs w:val="72"/>
          <w:rtl/>
        </w:rPr>
        <w:t>אדומות</w:t>
      </w:r>
      <w:r w:rsidRPr="00C421BD">
        <w:rPr>
          <w:rFonts w:ascii="David" w:hAnsi="David"/>
          <w:szCs w:val="72"/>
          <w:rtl/>
        </w:rPr>
        <w:t xml:space="preserve"> </w:t>
      </w:r>
      <w:r w:rsidRPr="00C421BD">
        <w:rPr>
          <w:rFonts w:ascii="David" w:hAnsi="David" w:hint="cs"/>
          <w:szCs w:val="72"/>
          <w:rtl/>
        </w:rPr>
        <w:t>בתוצרת</w:t>
      </w:r>
      <w:r w:rsidRPr="00C421BD">
        <w:rPr>
          <w:rFonts w:ascii="David" w:hAnsi="David"/>
          <w:szCs w:val="72"/>
          <w:rtl/>
        </w:rPr>
        <w:t xml:space="preserve"> </w:t>
      </w:r>
      <w:r w:rsidRPr="00C421BD">
        <w:rPr>
          <w:rFonts w:ascii="David" w:hAnsi="David" w:hint="cs"/>
          <w:szCs w:val="72"/>
          <w:rtl/>
        </w:rPr>
        <w:t>מוגמרת</w:t>
      </w:r>
      <w:r w:rsidRPr="00C421BD">
        <w:rPr>
          <w:rFonts w:ascii="David" w:hAnsi="David"/>
          <w:szCs w:val="72"/>
          <w:rtl/>
        </w:rPr>
        <w:t xml:space="preserve"> </w:t>
      </w:r>
      <w:r w:rsidR="00A1287E" w:rsidRPr="00C421BD">
        <w:rPr>
          <w:rFonts w:ascii="David" w:hAnsi="David" w:hint="cs"/>
          <w:szCs w:val="72"/>
          <w:rtl/>
        </w:rPr>
        <w:t xml:space="preserve">בכמות של עד 170 טון </w:t>
      </w:r>
      <w:r w:rsidRPr="00C421BD">
        <w:rPr>
          <w:rFonts w:ascii="David" w:hAnsi="David" w:hint="cs"/>
          <w:szCs w:val="72"/>
          <w:rtl/>
        </w:rPr>
        <w:t>בבעלות</w:t>
      </w:r>
      <w:r w:rsidRPr="00C421BD">
        <w:rPr>
          <w:rFonts w:ascii="David" w:hAnsi="David"/>
          <w:szCs w:val="72"/>
          <w:rtl/>
        </w:rPr>
        <w:t xml:space="preserve"> </w:t>
      </w:r>
      <w:r w:rsidR="000D165D" w:rsidRPr="00C421BD">
        <w:rPr>
          <w:rFonts w:ascii="David" w:hAnsi="David" w:hint="cs"/>
          <w:szCs w:val="72"/>
          <w:rtl/>
        </w:rPr>
        <w:t>נותן</w:t>
      </w:r>
      <w:r w:rsidR="000D165D" w:rsidRPr="00C421BD">
        <w:rPr>
          <w:rFonts w:ascii="David" w:hAnsi="David"/>
          <w:szCs w:val="72"/>
          <w:rtl/>
        </w:rPr>
        <w:t xml:space="preserve"> </w:t>
      </w:r>
      <w:r w:rsidR="000D165D" w:rsidRPr="00C421BD">
        <w:rPr>
          <w:rFonts w:ascii="David" w:hAnsi="David" w:hint="cs"/>
          <w:szCs w:val="72"/>
          <w:rtl/>
        </w:rPr>
        <w:t>השירותים</w:t>
      </w:r>
      <w:r w:rsidR="00965546" w:rsidRPr="00C421BD">
        <w:rPr>
          <w:rFonts w:ascii="David" w:hAnsi="David"/>
          <w:szCs w:val="72"/>
          <w:rtl/>
        </w:rPr>
        <w:t>,</w:t>
      </w:r>
      <w:r w:rsidRPr="00C421BD">
        <w:rPr>
          <w:rFonts w:ascii="David" w:hAnsi="David"/>
          <w:szCs w:val="72"/>
          <w:rtl/>
        </w:rPr>
        <w:t xml:space="preserve"> </w:t>
      </w:r>
      <w:r w:rsidRPr="00C421BD">
        <w:rPr>
          <w:rFonts w:ascii="David" w:hAnsi="David" w:hint="cs"/>
          <w:szCs w:val="72"/>
          <w:rtl/>
        </w:rPr>
        <w:t>עבור</w:t>
      </w:r>
      <w:r w:rsidRPr="00C421BD">
        <w:rPr>
          <w:rFonts w:ascii="David" w:hAnsi="David"/>
          <w:szCs w:val="72"/>
          <w:rtl/>
        </w:rPr>
        <w:t xml:space="preserve"> </w:t>
      </w:r>
      <w:r w:rsidRPr="00C421BD">
        <w:rPr>
          <w:rFonts w:ascii="David" w:hAnsi="David" w:hint="cs"/>
          <w:szCs w:val="72"/>
          <w:rtl/>
        </w:rPr>
        <w:t>המדינה</w:t>
      </w:r>
      <w:r w:rsidRPr="00C421BD">
        <w:rPr>
          <w:rFonts w:ascii="David" w:hAnsi="David"/>
          <w:szCs w:val="72"/>
          <w:rtl/>
        </w:rPr>
        <w:t xml:space="preserve"> </w:t>
      </w:r>
      <w:proofErr w:type="spellStart"/>
      <w:r w:rsidRPr="00C421BD">
        <w:rPr>
          <w:rFonts w:ascii="David" w:hAnsi="David" w:hint="cs"/>
          <w:szCs w:val="72"/>
          <w:rtl/>
        </w:rPr>
        <w:t>ל</w:t>
      </w:r>
      <w:r w:rsidR="009E2C1E" w:rsidRPr="00C421BD">
        <w:rPr>
          <w:rFonts w:ascii="David" w:hAnsi="David" w:hint="cs"/>
          <w:szCs w:val="72"/>
          <w:rtl/>
        </w:rPr>
        <w:t>עיתות</w:t>
      </w:r>
      <w:proofErr w:type="spellEnd"/>
      <w:r w:rsidR="009E2C1E" w:rsidRPr="00C421BD">
        <w:rPr>
          <w:rFonts w:ascii="David" w:hAnsi="David" w:hint="cs"/>
          <w:szCs w:val="72"/>
          <w:rtl/>
        </w:rPr>
        <w:t xml:space="preserve"> </w:t>
      </w:r>
      <w:r w:rsidRPr="00C421BD">
        <w:rPr>
          <w:rFonts w:ascii="David" w:hAnsi="David" w:hint="cs"/>
          <w:szCs w:val="72"/>
          <w:rtl/>
        </w:rPr>
        <w:t>חירום</w:t>
      </w:r>
    </w:p>
    <w:p w:rsidR="00DA441A" w:rsidRPr="00C421BD" w:rsidRDefault="00DA441A" w:rsidP="00C421BD">
      <w:pPr>
        <w:pStyle w:val="-1"/>
        <w:numPr>
          <w:ilvl w:val="0"/>
          <w:numId w:val="0"/>
        </w:numPr>
        <w:spacing w:after="0" w:line="360" w:lineRule="atLeast"/>
        <w:ind w:left="357"/>
        <w:jc w:val="center"/>
        <w:outlineLvl w:val="9"/>
        <w:rPr>
          <w:rFonts w:ascii="David" w:hAnsi="David"/>
          <w:rtl/>
        </w:rPr>
      </w:pPr>
      <w:r w:rsidRPr="00C421BD">
        <w:rPr>
          <w:rFonts w:ascii="David" w:hAnsi="David" w:hint="cs"/>
          <w:rtl/>
        </w:rPr>
        <w:t>עפ</w:t>
      </w:r>
      <w:r w:rsidRPr="00C421BD">
        <w:rPr>
          <w:rFonts w:ascii="David" w:hAnsi="David"/>
          <w:rtl/>
        </w:rPr>
        <w:t>"</w:t>
      </w:r>
      <w:r w:rsidRPr="00C421BD">
        <w:rPr>
          <w:rFonts w:ascii="David" w:hAnsi="David" w:hint="cs"/>
          <w:rtl/>
        </w:rPr>
        <w:t>י</w:t>
      </w:r>
      <w:r w:rsidRPr="00C421BD">
        <w:rPr>
          <w:rFonts w:ascii="David" w:hAnsi="David"/>
          <w:rtl/>
        </w:rPr>
        <w:t xml:space="preserve"> </w:t>
      </w:r>
      <w:r w:rsidRPr="00C421BD">
        <w:rPr>
          <w:rFonts w:ascii="David" w:hAnsi="David" w:hint="cs"/>
          <w:rtl/>
        </w:rPr>
        <w:t>הודעת</w:t>
      </w:r>
      <w:r w:rsidRPr="00C421BD">
        <w:rPr>
          <w:rFonts w:ascii="David" w:hAnsi="David"/>
          <w:rtl/>
        </w:rPr>
        <w:t xml:space="preserve"> </w:t>
      </w:r>
      <w:r w:rsidRPr="00C421BD">
        <w:rPr>
          <w:rFonts w:ascii="David" w:hAnsi="David" w:hint="cs"/>
          <w:rtl/>
        </w:rPr>
        <w:t>החשב</w:t>
      </w:r>
      <w:r w:rsidRPr="00C421BD">
        <w:rPr>
          <w:rFonts w:ascii="David" w:hAnsi="David"/>
          <w:rtl/>
        </w:rPr>
        <w:t xml:space="preserve"> </w:t>
      </w:r>
      <w:r w:rsidRPr="00C421BD">
        <w:rPr>
          <w:rFonts w:ascii="David" w:hAnsi="David" w:hint="cs"/>
          <w:rtl/>
        </w:rPr>
        <w:t>הכללי</w:t>
      </w:r>
      <w:r w:rsidRPr="00C421BD">
        <w:rPr>
          <w:rFonts w:ascii="David" w:hAnsi="David"/>
          <w:rtl/>
        </w:rPr>
        <w:t xml:space="preserve"> </w:t>
      </w:r>
      <w:r w:rsidRPr="00C421BD">
        <w:rPr>
          <w:rFonts w:ascii="David" w:hAnsi="David" w:hint="cs"/>
          <w:rtl/>
        </w:rPr>
        <w:t>מיום</w:t>
      </w:r>
      <w:r w:rsidRPr="00C421BD">
        <w:rPr>
          <w:rFonts w:ascii="David" w:hAnsi="David"/>
          <w:rtl/>
        </w:rPr>
        <w:t xml:space="preserve"> 28.10.2019 </w:t>
      </w:r>
      <w:r w:rsidRPr="00C421BD">
        <w:rPr>
          <w:rFonts w:ascii="David" w:hAnsi="David" w:hint="cs"/>
          <w:rtl/>
        </w:rPr>
        <w:t>חש</w:t>
      </w:r>
      <w:r w:rsidRPr="00C421BD">
        <w:rPr>
          <w:rFonts w:ascii="David" w:hAnsi="David"/>
          <w:rtl/>
        </w:rPr>
        <w:t xml:space="preserve">. 14550-2019 </w:t>
      </w:r>
      <w:r w:rsidRPr="00C421BD">
        <w:rPr>
          <w:rFonts w:ascii="David" w:hAnsi="David" w:hint="cs"/>
          <w:rtl/>
        </w:rPr>
        <w:t>בדבר</w:t>
      </w:r>
      <w:r w:rsidRPr="00C421BD">
        <w:rPr>
          <w:rFonts w:ascii="David" w:hAnsi="David"/>
          <w:rtl/>
        </w:rPr>
        <w:t xml:space="preserve"> </w:t>
      </w:r>
      <w:r w:rsidRPr="00C421BD">
        <w:rPr>
          <w:rFonts w:ascii="David" w:hAnsi="David" w:hint="cs"/>
          <w:rtl/>
        </w:rPr>
        <w:t>הימנעות</w:t>
      </w:r>
      <w:r w:rsidRPr="00C421BD">
        <w:rPr>
          <w:rFonts w:ascii="David" w:hAnsi="David"/>
          <w:rtl/>
        </w:rPr>
        <w:t xml:space="preserve"> </w:t>
      </w:r>
      <w:r w:rsidRPr="00C421BD">
        <w:rPr>
          <w:rFonts w:ascii="David" w:hAnsi="David" w:hint="cs"/>
          <w:rtl/>
        </w:rPr>
        <w:t>מביצוע</w:t>
      </w:r>
      <w:r w:rsidRPr="00C421BD">
        <w:rPr>
          <w:rFonts w:ascii="David" w:hAnsi="David"/>
          <w:rtl/>
        </w:rPr>
        <w:t xml:space="preserve"> </w:t>
      </w:r>
      <w:r w:rsidRPr="00C421BD">
        <w:rPr>
          <w:rFonts w:ascii="David" w:hAnsi="David" w:hint="cs"/>
          <w:rtl/>
        </w:rPr>
        <w:t>התקשרויות</w:t>
      </w:r>
      <w:r w:rsidRPr="00C421BD">
        <w:rPr>
          <w:rFonts w:ascii="David" w:hAnsi="David"/>
          <w:rtl/>
        </w:rPr>
        <w:t xml:space="preserve"> </w:t>
      </w:r>
      <w:r w:rsidRPr="00C421BD">
        <w:rPr>
          <w:rFonts w:ascii="David" w:hAnsi="David" w:hint="cs"/>
          <w:rtl/>
        </w:rPr>
        <w:t>חדשות</w:t>
      </w:r>
      <w:r w:rsidRPr="00C421BD">
        <w:rPr>
          <w:rFonts w:ascii="David" w:hAnsi="David"/>
          <w:rtl/>
        </w:rPr>
        <w:t xml:space="preserve"> </w:t>
      </w:r>
      <w:r w:rsidRPr="00C421BD">
        <w:rPr>
          <w:rFonts w:ascii="David" w:hAnsi="David" w:hint="cs"/>
          <w:rtl/>
        </w:rPr>
        <w:t>בעלות</w:t>
      </w:r>
      <w:r w:rsidRPr="00C421BD">
        <w:rPr>
          <w:rFonts w:ascii="David" w:hAnsi="David"/>
          <w:rtl/>
        </w:rPr>
        <w:t xml:space="preserve"> </w:t>
      </w:r>
      <w:r w:rsidRPr="00C421BD">
        <w:rPr>
          <w:rFonts w:ascii="David" w:hAnsi="David" w:hint="cs"/>
          <w:rtl/>
        </w:rPr>
        <w:t>השפעה</w:t>
      </w:r>
      <w:r w:rsidRPr="00C421BD">
        <w:rPr>
          <w:rFonts w:ascii="David" w:hAnsi="David"/>
          <w:rtl/>
        </w:rPr>
        <w:t xml:space="preserve"> </w:t>
      </w:r>
      <w:r w:rsidRPr="00C421BD">
        <w:rPr>
          <w:rFonts w:ascii="David" w:hAnsi="David" w:hint="cs"/>
          <w:rtl/>
        </w:rPr>
        <w:t>על</w:t>
      </w:r>
      <w:r w:rsidRPr="00C421BD">
        <w:rPr>
          <w:rFonts w:ascii="David" w:hAnsi="David"/>
          <w:rtl/>
        </w:rPr>
        <w:t xml:space="preserve"> </w:t>
      </w:r>
      <w:r w:rsidRPr="00C421BD">
        <w:rPr>
          <w:rFonts w:ascii="David" w:hAnsi="David" w:hint="cs"/>
          <w:rtl/>
        </w:rPr>
        <w:t>ההוצאה</w:t>
      </w:r>
      <w:r w:rsidRPr="00C421BD">
        <w:rPr>
          <w:rFonts w:ascii="David" w:hAnsi="David"/>
          <w:rtl/>
        </w:rPr>
        <w:t xml:space="preserve"> </w:t>
      </w:r>
      <w:r w:rsidRPr="00C421BD">
        <w:rPr>
          <w:rFonts w:ascii="David" w:hAnsi="David" w:hint="cs"/>
          <w:rtl/>
        </w:rPr>
        <w:t>בשנת</w:t>
      </w:r>
      <w:r w:rsidRPr="00C421BD">
        <w:rPr>
          <w:rFonts w:ascii="David" w:hAnsi="David"/>
          <w:rtl/>
        </w:rPr>
        <w:t xml:space="preserve"> 2020, </w:t>
      </w:r>
      <w:r w:rsidRPr="00C421BD">
        <w:rPr>
          <w:rFonts w:ascii="David" w:hAnsi="David" w:hint="cs"/>
          <w:rtl/>
        </w:rPr>
        <w:t>המשרד</w:t>
      </w:r>
      <w:r w:rsidRPr="00C421BD">
        <w:rPr>
          <w:rFonts w:ascii="David" w:hAnsi="David"/>
          <w:rtl/>
        </w:rPr>
        <w:t xml:space="preserve"> </w:t>
      </w:r>
      <w:r w:rsidRPr="00C421BD">
        <w:rPr>
          <w:rFonts w:ascii="David" w:hAnsi="David" w:hint="cs"/>
          <w:rtl/>
        </w:rPr>
        <w:t>מבהיר</w:t>
      </w:r>
      <w:r w:rsidRPr="00C421BD">
        <w:rPr>
          <w:rFonts w:ascii="David" w:hAnsi="David"/>
          <w:rtl/>
        </w:rPr>
        <w:t xml:space="preserve"> </w:t>
      </w:r>
      <w:r w:rsidRPr="00C421BD">
        <w:rPr>
          <w:rFonts w:ascii="David" w:hAnsi="David" w:hint="cs"/>
          <w:rtl/>
        </w:rPr>
        <w:t>כי</w:t>
      </w:r>
      <w:r w:rsidRPr="00C421BD">
        <w:rPr>
          <w:rFonts w:ascii="David" w:hAnsi="David"/>
          <w:rtl/>
        </w:rPr>
        <w:t xml:space="preserve"> </w:t>
      </w:r>
      <w:r w:rsidRPr="00C421BD">
        <w:rPr>
          <w:rFonts w:ascii="David" w:hAnsi="David" w:hint="cs"/>
          <w:rtl/>
        </w:rPr>
        <w:t>ההצעות</w:t>
      </w:r>
      <w:r w:rsidRPr="00C421BD">
        <w:rPr>
          <w:rFonts w:ascii="David" w:hAnsi="David"/>
          <w:rtl/>
        </w:rPr>
        <w:t xml:space="preserve"> </w:t>
      </w:r>
      <w:r w:rsidRPr="00C421BD">
        <w:rPr>
          <w:rFonts w:ascii="David" w:hAnsi="David" w:hint="cs"/>
          <w:rtl/>
        </w:rPr>
        <w:t>שיתקבלו</w:t>
      </w:r>
      <w:r w:rsidRPr="00C421BD">
        <w:rPr>
          <w:rFonts w:ascii="David" w:hAnsi="David"/>
          <w:rtl/>
        </w:rPr>
        <w:t xml:space="preserve"> </w:t>
      </w:r>
      <w:r w:rsidRPr="00C421BD">
        <w:rPr>
          <w:rFonts w:ascii="David" w:hAnsi="David" w:hint="cs"/>
          <w:rtl/>
        </w:rPr>
        <w:t>למכרז</w:t>
      </w:r>
      <w:r w:rsidRPr="00C421BD">
        <w:rPr>
          <w:rFonts w:ascii="David" w:hAnsi="David"/>
          <w:rtl/>
        </w:rPr>
        <w:t xml:space="preserve"> </w:t>
      </w:r>
      <w:r w:rsidRPr="00C421BD">
        <w:rPr>
          <w:rFonts w:ascii="David" w:hAnsi="David" w:hint="cs"/>
          <w:rtl/>
        </w:rPr>
        <w:t>זה</w:t>
      </w:r>
      <w:r w:rsidRPr="00C421BD">
        <w:rPr>
          <w:rFonts w:ascii="David" w:hAnsi="David"/>
          <w:rtl/>
        </w:rPr>
        <w:t xml:space="preserve"> </w:t>
      </w:r>
      <w:r w:rsidRPr="00C421BD">
        <w:rPr>
          <w:rFonts w:ascii="David" w:hAnsi="David" w:hint="cs"/>
          <w:rtl/>
        </w:rPr>
        <w:t>יפתחו</w:t>
      </w:r>
      <w:r w:rsidRPr="00C421BD">
        <w:rPr>
          <w:rFonts w:ascii="David" w:hAnsi="David"/>
          <w:rtl/>
        </w:rPr>
        <w:t xml:space="preserve"> </w:t>
      </w:r>
      <w:r w:rsidRPr="00C421BD">
        <w:rPr>
          <w:rFonts w:ascii="David" w:hAnsi="David" w:hint="cs"/>
          <w:rtl/>
        </w:rPr>
        <w:t>רק</w:t>
      </w:r>
      <w:r w:rsidRPr="00C421BD">
        <w:rPr>
          <w:rFonts w:ascii="David" w:hAnsi="David"/>
          <w:rtl/>
        </w:rPr>
        <w:t xml:space="preserve"> </w:t>
      </w:r>
      <w:r w:rsidRPr="00C421BD">
        <w:rPr>
          <w:rFonts w:ascii="David" w:hAnsi="David" w:hint="cs"/>
          <w:rtl/>
        </w:rPr>
        <w:t>לאחר</w:t>
      </w:r>
      <w:r w:rsidRPr="00C421BD">
        <w:rPr>
          <w:rFonts w:ascii="David" w:hAnsi="David"/>
          <w:rtl/>
        </w:rPr>
        <w:t xml:space="preserve"> </w:t>
      </w:r>
      <w:r w:rsidRPr="00C421BD">
        <w:rPr>
          <w:rFonts w:ascii="David" w:hAnsi="David" w:hint="cs"/>
          <w:rtl/>
        </w:rPr>
        <w:t>אישור</w:t>
      </w:r>
      <w:r w:rsidRPr="00C421BD">
        <w:rPr>
          <w:rFonts w:ascii="David" w:hAnsi="David"/>
          <w:rtl/>
        </w:rPr>
        <w:t xml:space="preserve"> </w:t>
      </w:r>
      <w:r w:rsidRPr="00C421BD">
        <w:rPr>
          <w:rFonts w:ascii="David" w:hAnsi="David" w:hint="cs"/>
          <w:rtl/>
        </w:rPr>
        <w:t>ועדת</w:t>
      </w:r>
      <w:r w:rsidRPr="00C421BD">
        <w:rPr>
          <w:rFonts w:ascii="David" w:hAnsi="David"/>
          <w:rtl/>
        </w:rPr>
        <w:t xml:space="preserve"> </w:t>
      </w:r>
      <w:r w:rsidRPr="00C421BD">
        <w:rPr>
          <w:rFonts w:ascii="David" w:hAnsi="David" w:hint="cs"/>
          <w:rtl/>
        </w:rPr>
        <w:t>החריגים</w:t>
      </w:r>
      <w:r w:rsidRPr="00C421BD">
        <w:rPr>
          <w:rFonts w:ascii="David" w:hAnsi="David"/>
          <w:rtl/>
        </w:rPr>
        <w:t xml:space="preserve"> </w:t>
      </w:r>
      <w:r w:rsidRPr="00C421BD">
        <w:rPr>
          <w:rFonts w:ascii="David" w:hAnsi="David" w:hint="cs"/>
          <w:rtl/>
        </w:rPr>
        <w:t>הצפויה</w:t>
      </w:r>
      <w:r w:rsidRPr="00C421BD">
        <w:rPr>
          <w:rFonts w:ascii="David" w:hAnsi="David"/>
          <w:rtl/>
        </w:rPr>
        <w:t xml:space="preserve"> </w:t>
      </w:r>
      <w:r w:rsidRPr="00C421BD">
        <w:rPr>
          <w:rFonts w:ascii="David" w:hAnsi="David" w:hint="cs"/>
          <w:rtl/>
        </w:rPr>
        <w:t>לפעול</w:t>
      </w:r>
      <w:r w:rsidRPr="00C421BD">
        <w:rPr>
          <w:rFonts w:ascii="David" w:hAnsi="David"/>
          <w:rtl/>
        </w:rPr>
        <w:t xml:space="preserve"> </w:t>
      </w:r>
      <w:r w:rsidRPr="00C421BD">
        <w:rPr>
          <w:rFonts w:ascii="David" w:hAnsi="David" w:hint="cs"/>
          <w:rtl/>
        </w:rPr>
        <w:t>במשרד</w:t>
      </w:r>
      <w:r w:rsidRPr="00C421BD">
        <w:rPr>
          <w:rFonts w:ascii="David" w:hAnsi="David"/>
          <w:rtl/>
        </w:rPr>
        <w:t xml:space="preserve"> </w:t>
      </w:r>
      <w:r w:rsidRPr="00C421BD">
        <w:rPr>
          <w:rFonts w:ascii="David" w:hAnsi="David" w:hint="cs"/>
          <w:rtl/>
        </w:rPr>
        <w:t>האוצר</w:t>
      </w:r>
      <w:r w:rsidRPr="00C421BD">
        <w:rPr>
          <w:rFonts w:ascii="David" w:hAnsi="David"/>
          <w:rtl/>
        </w:rPr>
        <w:t xml:space="preserve"> </w:t>
      </w:r>
      <w:r w:rsidRPr="00C421BD">
        <w:rPr>
          <w:rFonts w:ascii="David" w:hAnsi="David" w:hint="cs"/>
          <w:rtl/>
        </w:rPr>
        <w:t>בשנת</w:t>
      </w:r>
      <w:r w:rsidRPr="00C421BD">
        <w:rPr>
          <w:rFonts w:ascii="David" w:hAnsi="David"/>
          <w:rtl/>
        </w:rPr>
        <w:t xml:space="preserve"> 2020.</w:t>
      </w:r>
      <w:r w:rsidRPr="00C421BD">
        <w:rPr>
          <w:rFonts w:ascii="David" w:hAnsi="David" w:hint="cs"/>
          <w:b w:val="0"/>
          <w:rtl/>
        </w:rPr>
        <w:t xml:space="preserve"> מעבר לאמור, </w:t>
      </w:r>
      <w:r w:rsidRPr="00C421BD">
        <w:rPr>
          <w:rFonts w:ascii="David" w:hAnsi="David"/>
          <w:b w:val="0"/>
          <w:rtl/>
        </w:rPr>
        <w:t>ההתקשרות עם הזוכה תהא מותנית בקיומו של תקציב מתאים</w:t>
      </w:r>
      <w:r w:rsidRPr="00C421BD">
        <w:rPr>
          <w:rFonts w:ascii="David" w:hAnsi="David" w:hint="cs"/>
          <w:b w:val="0"/>
          <w:rtl/>
        </w:rPr>
        <w:t>.</w:t>
      </w:r>
    </w:p>
    <w:p w:rsidR="00DA441A" w:rsidRPr="00C421BD" w:rsidRDefault="001F6951" w:rsidP="00C421BD">
      <w:pPr>
        <w:pStyle w:val="afff5"/>
        <w:tabs>
          <w:tab w:val="left" w:pos="2486"/>
        </w:tabs>
        <w:spacing w:line="360" w:lineRule="atLeast"/>
        <w:jc w:val="left"/>
        <w:rPr>
          <w:rFonts w:ascii="David" w:hAnsi="David"/>
          <w:szCs w:val="72"/>
          <w:rtl/>
        </w:rPr>
      </w:pPr>
      <w:r w:rsidRPr="00C421BD">
        <w:rPr>
          <w:rFonts w:ascii="David" w:hAnsi="David"/>
          <w:szCs w:val="72"/>
          <w:rtl/>
        </w:rPr>
        <w:tab/>
      </w:r>
    </w:p>
    <w:p w:rsidR="00BA29BE" w:rsidRPr="00C421BD" w:rsidRDefault="00BA29BE" w:rsidP="00C421BD">
      <w:pPr>
        <w:bidi w:val="0"/>
        <w:spacing w:line="360" w:lineRule="atLeast"/>
        <w:rPr>
          <w:rFonts w:ascii="David" w:hAnsi="David"/>
          <w:b/>
          <w:bCs/>
          <w:sz w:val="32"/>
          <w:szCs w:val="32"/>
          <w:rtl/>
        </w:rPr>
      </w:pPr>
      <w:r w:rsidRPr="00C421BD">
        <w:rPr>
          <w:rFonts w:ascii="David" w:hAnsi="David"/>
          <w:b/>
          <w:bCs/>
          <w:sz w:val="32"/>
          <w:szCs w:val="32"/>
          <w:rtl/>
        </w:rPr>
        <w:br w:type="page"/>
      </w:r>
    </w:p>
    <w:p w:rsidR="0065253A" w:rsidRPr="00C421BD" w:rsidRDefault="0065253A" w:rsidP="00C421BD">
      <w:pPr>
        <w:spacing w:after="0" w:line="360" w:lineRule="atLeast"/>
        <w:rPr>
          <w:rFonts w:ascii="David" w:hAnsi="David"/>
          <w:b/>
          <w:bCs/>
          <w:sz w:val="32"/>
          <w:szCs w:val="32"/>
          <w:rtl/>
        </w:rPr>
      </w:pPr>
      <w:r w:rsidRPr="00C421BD">
        <w:rPr>
          <w:rFonts w:ascii="David" w:hAnsi="David" w:hint="cs"/>
          <w:b/>
          <w:bCs/>
          <w:sz w:val="32"/>
          <w:szCs w:val="32"/>
          <w:rtl/>
        </w:rPr>
        <w:lastRenderedPageBreak/>
        <w:t>תוכן</w:t>
      </w:r>
      <w:r w:rsidRPr="00C421BD">
        <w:rPr>
          <w:rFonts w:ascii="David" w:hAnsi="David"/>
          <w:b/>
          <w:bCs/>
          <w:sz w:val="32"/>
          <w:szCs w:val="32"/>
          <w:rtl/>
        </w:rPr>
        <w:t xml:space="preserve"> </w:t>
      </w:r>
      <w:r w:rsidRPr="00C421BD">
        <w:rPr>
          <w:rFonts w:ascii="David" w:hAnsi="David" w:hint="cs"/>
          <w:b/>
          <w:bCs/>
          <w:sz w:val="32"/>
          <w:szCs w:val="32"/>
          <w:rtl/>
        </w:rPr>
        <w:t>עניינים</w:t>
      </w:r>
    </w:p>
    <w:sdt>
      <w:sdtPr>
        <w:rPr>
          <w:rFonts w:ascii="David" w:eastAsiaTheme="minorHAnsi" w:hAnsi="David" w:cs="David"/>
          <w:color w:val="auto"/>
          <w:sz w:val="22"/>
          <w:szCs w:val="24"/>
          <w:rtl/>
          <w:lang w:val="he-IL"/>
        </w:rPr>
        <w:id w:val="428169265"/>
        <w:docPartObj>
          <w:docPartGallery w:val="Table of Contents"/>
          <w:docPartUnique/>
        </w:docPartObj>
      </w:sdtPr>
      <w:sdtEndPr>
        <w:rPr>
          <w:rFonts w:eastAsiaTheme="majorEastAsia" w:cstheme="majorBidi"/>
          <w:color w:val="365F91" w:themeColor="accent1" w:themeShade="BF"/>
          <w:sz w:val="32"/>
          <w:szCs w:val="32"/>
          <w:lang w:val="en-US"/>
        </w:rPr>
      </w:sdtEndPr>
      <w:sdtContent>
        <w:sdt>
          <w:sdtPr>
            <w:rPr>
              <w:rFonts w:asciiTheme="minorHAnsi" w:eastAsiaTheme="minorHAnsi" w:hAnsiTheme="minorHAnsi" w:cs="David"/>
              <w:color w:val="auto"/>
              <w:sz w:val="22"/>
              <w:szCs w:val="24"/>
              <w:rtl/>
              <w:lang w:val="he-IL"/>
            </w:rPr>
            <w:id w:val="690191376"/>
            <w:docPartObj>
              <w:docPartGallery w:val="Table of Contents"/>
              <w:docPartUnique/>
            </w:docPartObj>
          </w:sdtPr>
          <w:sdtEndPr>
            <w:rPr>
              <w:lang w:val="en-US"/>
            </w:rPr>
          </w:sdtEndPr>
          <w:sdtContent>
            <w:p w:rsidR="00310611" w:rsidRDefault="00310611" w:rsidP="00310611">
              <w:pPr>
                <w:pStyle w:val="afff1"/>
              </w:pPr>
            </w:p>
            <w:p w:rsidR="00310611" w:rsidRDefault="00310611" w:rsidP="00310611">
              <w:pPr>
                <w:pStyle w:val="TOC1"/>
                <w:rPr>
                  <w:rFonts w:asciiTheme="minorHAnsi" w:eastAsiaTheme="minorEastAsia" w:hAnsiTheme="minorHAnsi" w:cstheme="minorBidi"/>
                  <w:noProof/>
                  <w:sz w:val="22"/>
                  <w:szCs w:val="22"/>
                  <w:rtl/>
                </w:rPr>
              </w:pPr>
              <w:r>
                <w:fldChar w:fldCharType="begin"/>
              </w:r>
              <w:r>
                <w:instrText xml:space="preserve"> TOC \o "1-3" \h \z \u </w:instrText>
              </w:r>
              <w:r>
                <w:fldChar w:fldCharType="separate"/>
              </w:r>
              <w:hyperlink w:anchor="_Toc26103041" w:history="1">
                <w:r w:rsidRPr="00892774">
                  <w:rPr>
                    <w:rStyle w:val="Hyperlink"/>
                    <w:noProof/>
                    <w:rtl/>
                  </w:rPr>
                  <w:t>פרטי המכרז:</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Toc26103041 \h</w:instrText>
                </w:r>
                <w:r>
                  <w:rPr>
                    <w:noProof/>
                    <w:webHidden/>
                    <w:rtl/>
                  </w:rPr>
                  <w:instrText xml:space="preserve"> </w:instrText>
                </w:r>
                <w:r>
                  <w:rPr>
                    <w:noProof/>
                    <w:webHidden/>
                    <w:rtl/>
                  </w:rPr>
                </w:r>
                <w:r>
                  <w:rPr>
                    <w:noProof/>
                    <w:webHidden/>
                    <w:rtl/>
                  </w:rPr>
                  <w:fldChar w:fldCharType="separate"/>
                </w:r>
                <w:r>
                  <w:rPr>
                    <w:noProof/>
                    <w:webHidden/>
                    <w:rtl/>
                  </w:rPr>
                  <w:t>4</w:t>
                </w:r>
                <w:r>
                  <w:rPr>
                    <w:noProof/>
                    <w:webHidden/>
                    <w:rtl/>
                  </w:rPr>
                  <w:fldChar w:fldCharType="end"/>
                </w:r>
              </w:hyperlink>
            </w:p>
            <w:p w:rsidR="00310611" w:rsidRDefault="001D3A2F" w:rsidP="00310611">
              <w:pPr>
                <w:pStyle w:val="TOC1"/>
                <w:rPr>
                  <w:rFonts w:asciiTheme="minorHAnsi" w:eastAsiaTheme="minorEastAsia" w:hAnsiTheme="minorHAnsi" w:cstheme="minorBidi"/>
                  <w:noProof/>
                  <w:sz w:val="22"/>
                  <w:szCs w:val="22"/>
                  <w:rtl/>
                </w:rPr>
              </w:pPr>
              <w:hyperlink w:anchor="_Toc26103042" w:history="1">
                <w:r w:rsidR="00310611" w:rsidRPr="00892774">
                  <w:rPr>
                    <w:rStyle w:val="Hyperlink"/>
                    <w:noProof/>
                    <w:rtl/>
                  </w:rPr>
                  <w:t>חוברת ההצעה</w:t>
                </w:r>
                <w:r w:rsidR="00310611">
                  <w:rPr>
                    <w:noProof/>
                    <w:webHidden/>
                    <w:rtl/>
                  </w:rPr>
                  <w:tab/>
                </w:r>
                <w:r w:rsidR="00310611">
                  <w:rPr>
                    <w:noProof/>
                    <w:webHidden/>
                    <w:rtl/>
                  </w:rPr>
                  <w:fldChar w:fldCharType="begin"/>
                </w:r>
                <w:r w:rsidR="00310611">
                  <w:rPr>
                    <w:noProof/>
                    <w:webHidden/>
                    <w:rtl/>
                  </w:rPr>
                  <w:instrText xml:space="preserve"> </w:instrText>
                </w:r>
                <w:r w:rsidR="00310611">
                  <w:rPr>
                    <w:noProof/>
                    <w:webHidden/>
                  </w:rPr>
                  <w:instrText>PAGEREF</w:instrText>
                </w:r>
                <w:r w:rsidR="00310611">
                  <w:rPr>
                    <w:noProof/>
                    <w:webHidden/>
                    <w:rtl/>
                  </w:rPr>
                  <w:instrText xml:space="preserve"> _</w:instrText>
                </w:r>
                <w:r w:rsidR="00310611">
                  <w:rPr>
                    <w:noProof/>
                    <w:webHidden/>
                  </w:rPr>
                  <w:instrText>Toc26103042 \h</w:instrText>
                </w:r>
                <w:r w:rsidR="00310611">
                  <w:rPr>
                    <w:noProof/>
                    <w:webHidden/>
                    <w:rtl/>
                  </w:rPr>
                  <w:instrText xml:space="preserve"> </w:instrText>
                </w:r>
                <w:r w:rsidR="00310611">
                  <w:rPr>
                    <w:noProof/>
                    <w:webHidden/>
                    <w:rtl/>
                  </w:rPr>
                </w:r>
                <w:r w:rsidR="00310611">
                  <w:rPr>
                    <w:noProof/>
                    <w:webHidden/>
                    <w:rtl/>
                  </w:rPr>
                  <w:fldChar w:fldCharType="separate"/>
                </w:r>
                <w:r w:rsidR="00310611">
                  <w:rPr>
                    <w:noProof/>
                    <w:webHidden/>
                    <w:rtl/>
                  </w:rPr>
                  <w:t>26</w:t>
                </w:r>
                <w:r w:rsidR="00310611">
                  <w:rPr>
                    <w:noProof/>
                    <w:webHidden/>
                    <w:rtl/>
                  </w:rPr>
                  <w:fldChar w:fldCharType="end"/>
                </w:r>
              </w:hyperlink>
            </w:p>
            <w:p w:rsidR="00310611" w:rsidRDefault="001D3A2F" w:rsidP="00310611">
              <w:pPr>
                <w:pStyle w:val="TOC1"/>
                <w:rPr>
                  <w:rFonts w:asciiTheme="minorHAnsi" w:eastAsiaTheme="minorEastAsia" w:hAnsiTheme="minorHAnsi" w:cstheme="minorBidi"/>
                  <w:noProof/>
                  <w:sz w:val="22"/>
                  <w:szCs w:val="22"/>
                  <w:rtl/>
                </w:rPr>
              </w:pPr>
              <w:hyperlink w:anchor="_Toc26103043" w:history="1">
                <w:r w:rsidR="00310611" w:rsidRPr="00892774">
                  <w:rPr>
                    <w:rStyle w:val="Hyperlink"/>
                    <w:noProof/>
                    <w:rtl/>
                  </w:rPr>
                  <w:t>נספח א למכרז הצהרה בדבר קיום חוקי עבודה</w:t>
                </w:r>
                <w:r w:rsidR="00310611">
                  <w:rPr>
                    <w:noProof/>
                    <w:webHidden/>
                    <w:rtl/>
                  </w:rPr>
                  <w:tab/>
                </w:r>
                <w:r w:rsidR="00310611">
                  <w:rPr>
                    <w:noProof/>
                    <w:webHidden/>
                    <w:rtl/>
                  </w:rPr>
                  <w:fldChar w:fldCharType="begin"/>
                </w:r>
                <w:r w:rsidR="00310611">
                  <w:rPr>
                    <w:noProof/>
                    <w:webHidden/>
                    <w:rtl/>
                  </w:rPr>
                  <w:instrText xml:space="preserve"> </w:instrText>
                </w:r>
                <w:r w:rsidR="00310611">
                  <w:rPr>
                    <w:noProof/>
                    <w:webHidden/>
                  </w:rPr>
                  <w:instrText>PAGEREF</w:instrText>
                </w:r>
                <w:r w:rsidR="00310611">
                  <w:rPr>
                    <w:noProof/>
                    <w:webHidden/>
                    <w:rtl/>
                  </w:rPr>
                  <w:instrText xml:space="preserve"> _</w:instrText>
                </w:r>
                <w:r w:rsidR="00310611">
                  <w:rPr>
                    <w:noProof/>
                    <w:webHidden/>
                  </w:rPr>
                  <w:instrText>Toc26103043 \h</w:instrText>
                </w:r>
                <w:r w:rsidR="00310611">
                  <w:rPr>
                    <w:noProof/>
                    <w:webHidden/>
                    <w:rtl/>
                  </w:rPr>
                  <w:instrText xml:space="preserve"> </w:instrText>
                </w:r>
                <w:r w:rsidR="00310611">
                  <w:rPr>
                    <w:noProof/>
                    <w:webHidden/>
                    <w:rtl/>
                  </w:rPr>
                </w:r>
                <w:r w:rsidR="00310611">
                  <w:rPr>
                    <w:noProof/>
                    <w:webHidden/>
                    <w:rtl/>
                  </w:rPr>
                  <w:fldChar w:fldCharType="separate"/>
                </w:r>
                <w:r w:rsidR="00310611">
                  <w:rPr>
                    <w:noProof/>
                    <w:webHidden/>
                    <w:rtl/>
                  </w:rPr>
                  <w:t>26</w:t>
                </w:r>
                <w:r w:rsidR="00310611">
                  <w:rPr>
                    <w:noProof/>
                    <w:webHidden/>
                    <w:rtl/>
                  </w:rPr>
                  <w:fldChar w:fldCharType="end"/>
                </w:r>
              </w:hyperlink>
            </w:p>
            <w:p w:rsidR="00310611" w:rsidRDefault="001D3A2F" w:rsidP="00310611">
              <w:pPr>
                <w:pStyle w:val="TOC1"/>
                <w:rPr>
                  <w:rFonts w:asciiTheme="minorHAnsi" w:eastAsiaTheme="minorEastAsia" w:hAnsiTheme="minorHAnsi" w:cstheme="minorBidi"/>
                  <w:noProof/>
                  <w:sz w:val="22"/>
                  <w:szCs w:val="22"/>
                  <w:rtl/>
                </w:rPr>
              </w:pPr>
              <w:hyperlink w:anchor="_Toc26103044" w:history="1">
                <w:r w:rsidR="00310611" w:rsidRPr="00892774">
                  <w:rPr>
                    <w:rStyle w:val="Hyperlink"/>
                    <w:noProof/>
                    <w:rtl/>
                  </w:rPr>
                  <w:t>נספח א1 למכרז הצהרה בדבר קיום חוקי עבודה</w:t>
                </w:r>
                <w:r w:rsidR="00310611">
                  <w:rPr>
                    <w:noProof/>
                    <w:webHidden/>
                    <w:rtl/>
                  </w:rPr>
                  <w:tab/>
                </w:r>
                <w:r w:rsidR="00310611">
                  <w:rPr>
                    <w:noProof/>
                    <w:webHidden/>
                    <w:rtl/>
                  </w:rPr>
                  <w:fldChar w:fldCharType="begin"/>
                </w:r>
                <w:r w:rsidR="00310611">
                  <w:rPr>
                    <w:noProof/>
                    <w:webHidden/>
                    <w:rtl/>
                  </w:rPr>
                  <w:instrText xml:space="preserve"> </w:instrText>
                </w:r>
                <w:r w:rsidR="00310611">
                  <w:rPr>
                    <w:noProof/>
                    <w:webHidden/>
                  </w:rPr>
                  <w:instrText>PAGEREF</w:instrText>
                </w:r>
                <w:r w:rsidR="00310611">
                  <w:rPr>
                    <w:noProof/>
                    <w:webHidden/>
                    <w:rtl/>
                  </w:rPr>
                  <w:instrText xml:space="preserve"> _</w:instrText>
                </w:r>
                <w:r w:rsidR="00310611">
                  <w:rPr>
                    <w:noProof/>
                    <w:webHidden/>
                  </w:rPr>
                  <w:instrText>Toc26103044 \h</w:instrText>
                </w:r>
                <w:r w:rsidR="00310611">
                  <w:rPr>
                    <w:noProof/>
                    <w:webHidden/>
                    <w:rtl/>
                  </w:rPr>
                  <w:instrText xml:space="preserve"> </w:instrText>
                </w:r>
                <w:r w:rsidR="00310611">
                  <w:rPr>
                    <w:noProof/>
                    <w:webHidden/>
                    <w:rtl/>
                  </w:rPr>
                </w:r>
                <w:r w:rsidR="00310611">
                  <w:rPr>
                    <w:noProof/>
                    <w:webHidden/>
                    <w:rtl/>
                  </w:rPr>
                  <w:fldChar w:fldCharType="separate"/>
                </w:r>
                <w:r w:rsidR="00310611">
                  <w:rPr>
                    <w:noProof/>
                    <w:webHidden/>
                    <w:rtl/>
                  </w:rPr>
                  <w:t>27</w:t>
                </w:r>
                <w:r w:rsidR="00310611">
                  <w:rPr>
                    <w:noProof/>
                    <w:webHidden/>
                    <w:rtl/>
                  </w:rPr>
                  <w:fldChar w:fldCharType="end"/>
                </w:r>
              </w:hyperlink>
            </w:p>
            <w:p w:rsidR="00310611" w:rsidRDefault="001D3A2F" w:rsidP="00310611">
              <w:pPr>
                <w:pStyle w:val="TOC1"/>
                <w:rPr>
                  <w:rFonts w:asciiTheme="minorHAnsi" w:eastAsiaTheme="minorEastAsia" w:hAnsiTheme="minorHAnsi" w:cstheme="minorBidi"/>
                  <w:noProof/>
                  <w:sz w:val="22"/>
                  <w:szCs w:val="22"/>
                  <w:rtl/>
                </w:rPr>
              </w:pPr>
              <w:hyperlink w:anchor="_Toc26103045" w:history="1">
                <w:r w:rsidR="00310611" w:rsidRPr="00892774">
                  <w:rPr>
                    <w:rStyle w:val="Hyperlink"/>
                    <w:noProof/>
                    <w:rtl/>
                  </w:rPr>
                  <w:t>נספח ב למכרז הצהרת שימוש בתוכנות מחשב מורשות</w:t>
                </w:r>
                <w:r w:rsidR="00310611">
                  <w:rPr>
                    <w:noProof/>
                    <w:webHidden/>
                    <w:rtl/>
                  </w:rPr>
                  <w:tab/>
                </w:r>
                <w:r w:rsidR="00310611">
                  <w:rPr>
                    <w:noProof/>
                    <w:webHidden/>
                    <w:rtl/>
                  </w:rPr>
                  <w:fldChar w:fldCharType="begin"/>
                </w:r>
                <w:r w:rsidR="00310611">
                  <w:rPr>
                    <w:noProof/>
                    <w:webHidden/>
                    <w:rtl/>
                  </w:rPr>
                  <w:instrText xml:space="preserve"> </w:instrText>
                </w:r>
                <w:r w:rsidR="00310611">
                  <w:rPr>
                    <w:noProof/>
                    <w:webHidden/>
                  </w:rPr>
                  <w:instrText>PAGEREF</w:instrText>
                </w:r>
                <w:r w:rsidR="00310611">
                  <w:rPr>
                    <w:noProof/>
                    <w:webHidden/>
                    <w:rtl/>
                  </w:rPr>
                  <w:instrText xml:space="preserve"> _</w:instrText>
                </w:r>
                <w:r w:rsidR="00310611">
                  <w:rPr>
                    <w:noProof/>
                    <w:webHidden/>
                  </w:rPr>
                  <w:instrText>Toc26103045 \h</w:instrText>
                </w:r>
                <w:r w:rsidR="00310611">
                  <w:rPr>
                    <w:noProof/>
                    <w:webHidden/>
                    <w:rtl/>
                  </w:rPr>
                  <w:instrText xml:space="preserve"> </w:instrText>
                </w:r>
                <w:r w:rsidR="00310611">
                  <w:rPr>
                    <w:noProof/>
                    <w:webHidden/>
                    <w:rtl/>
                  </w:rPr>
                </w:r>
                <w:r w:rsidR="00310611">
                  <w:rPr>
                    <w:noProof/>
                    <w:webHidden/>
                    <w:rtl/>
                  </w:rPr>
                  <w:fldChar w:fldCharType="separate"/>
                </w:r>
                <w:r w:rsidR="00310611">
                  <w:rPr>
                    <w:noProof/>
                    <w:webHidden/>
                    <w:rtl/>
                  </w:rPr>
                  <w:t>28</w:t>
                </w:r>
                <w:r w:rsidR="00310611">
                  <w:rPr>
                    <w:noProof/>
                    <w:webHidden/>
                    <w:rtl/>
                  </w:rPr>
                  <w:fldChar w:fldCharType="end"/>
                </w:r>
              </w:hyperlink>
            </w:p>
            <w:p w:rsidR="00310611" w:rsidRDefault="001D3A2F" w:rsidP="00310611">
              <w:pPr>
                <w:pStyle w:val="TOC1"/>
                <w:rPr>
                  <w:rFonts w:asciiTheme="minorHAnsi" w:eastAsiaTheme="minorEastAsia" w:hAnsiTheme="minorHAnsi" w:cstheme="minorBidi"/>
                  <w:noProof/>
                  <w:sz w:val="22"/>
                  <w:szCs w:val="22"/>
                  <w:rtl/>
                </w:rPr>
              </w:pPr>
              <w:hyperlink w:anchor="_Toc26103046" w:history="1">
                <w:r w:rsidR="00310611" w:rsidRPr="00892774">
                  <w:rPr>
                    <w:rStyle w:val="Hyperlink"/>
                    <w:noProof/>
                    <w:rtl/>
                  </w:rPr>
                  <w:t>נספח ב1 למכרז הצהרת שימוש בתוכנות מחשב מורשות</w:t>
                </w:r>
                <w:r w:rsidR="00310611">
                  <w:rPr>
                    <w:noProof/>
                    <w:webHidden/>
                    <w:rtl/>
                  </w:rPr>
                  <w:tab/>
                </w:r>
                <w:r w:rsidR="00310611">
                  <w:rPr>
                    <w:noProof/>
                    <w:webHidden/>
                    <w:rtl/>
                  </w:rPr>
                  <w:fldChar w:fldCharType="begin"/>
                </w:r>
                <w:r w:rsidR="00310611">
                  <w:rPr>
                    <w:noProof/>
                    <w:webHidden/>
                    <w:rtl/>
                  </w:rPr>
                  <w:instrText xml:space="preserve"> </w:instrText>
                </w:r>
                <w:r w:rsidR="00310611">
                  <w:rPr>
                    <w:noProof/>
                    <w:webHidden/>
                  </w:rPr>
                  <w:instrText>PAGEREF</w:instrText>
                </w:r>
                <w:r w:rsidR="00310611">
                  <w:rPr>
                    <w:noProof/>
                    <w:webHidden/>
                    <w:rtl/>
                  </w:rPr>
                  <w:instrText xml:space="preserve"> _</w:instrText>
                </w:r>
                <w:r w:rsidR="00310611">
                  <w:rPr>
                    <w:noProof/>
                    <w:webHidden/>
                  </w:rPr>
                  <w:instrText>Toc26103046 \h</w:instrText>
                </w:r>
                <w:r w:rsidR="00310611">
                  <w:rPr>
                    <w:noProof/>
                    <w:webHidden/>
                    <w:rtl/>
                  </w:rPr>
                  <w:instrText xml:space="preserve"> </w:instrText>
                </w:r>
                <w:r w:rsidR="00310611">
                  <w:rPr>
                    <w:noProof/>
                    <w:webHidden/>
                    <w:rtl/>
                  </w:rPr>
                </w:r>
                <w:r w:rsidR="00310611">
                  <w:rPr>
                    <w:noProof/>
                    <w:webHidden/>
                    <w:rtl/>
                  </w:rPr>
                  <w:fldChar w:fldCharType="separate"/>
                </w:r>
                <w:r w:rsidR="00310611">
                  <w:rPr>
                    <w:noProof/>
                    <w:webHidden/>
                    <w:rtl/>
                  </w:rPr>
                  <w:t>29</w:t>
                </w:r>
                <w:r w:rsidR="00310611">
                  <w:rPr>
                    <w:noProof/>
                    <w:webHidden/>
                    <w:rtl/>
                  </w:rPr>
                  <w:fldChar w:fldCharType="end"/>
                </w:r>
              </w:hyperlink>
            </w:p>
            <w:p w:rsidR="00310611" w:rsidRDefault="001D3A2F" w:rsidP="00310611">
              <w:pPr>
                <w:pStyle w:val="TOC1"/>
                <w:rPr>
                  <w:rFonts w:asciiTheme="minorHAnsi" w:eastAsiaTheme="minorEastAsia" w:hAnsiTheme="minorHAnsi" w:cstheme="minorBidi"/>
                  <w:noProof/>
                  <w:sz w:val="22"/>
                  <w:szCs w:val="22"/>
                  <w:rtl/>
                </w:rPr>
              </w:pPr>
              <w:hyperlink w:anchor="_Toc26103047" w:history="1">
                <w:r w:rsidR="00310611" w:rsidRPr="00892774">
                  <w:rPr>
                    <w:rStyle w:val="Hyperlink"/>
                    <w:noProof/>
                    <w:rtl/>
                  </w:rPr>
                  <w:t>נספח ג למכרז ניסיון המציע ורישיונות</w:t>
                </w:r>
                <w:r w:rsidR="00310611">
                  <w:rPr>
                    <w:noProof/>
                    <w:webHidden/>
                    <w:rtl/>
                  </w:rPr>
                  <w:tab/>
                </w:r>
                <w:r w:rsidR="00310611">
                  <w:rPr>
                    <w:noProof/>
                    <w:webHidden/>
                    <w:rtl/>
                  </w:rPr>
                  <w:fldChar w:fldCharType="begin"/>
                </w:r>
                <w:r w:rsidR="00310611">
                  <w:rPr>
                    <w:noProof/>
                    <w:webHidden/>
                    <w:rtl/>
                  </w:rPr>
                  <w:instrText xml:space="preserve"> </w:instrText>
                </w:r>
                <w:r w:rsidR="00310611">
                  <w:rPr>
                    <w:noProof/>
                    <w:webHidden/>
                  </w:rPr>
                  <w:instrText>PAGEREF</w:instrText>
                </w:r>
                <w:r w:rsidR="00310611">
                  <w:rPr>
                    <w:noProof/>
                    <w:webHidden/>
                    <w:rtl/>
                  </w:rPr>
                  <w:instrText xml:space="preserve"> _</w:instrText>
                </w:r>
                <w:r w:rsidR="00310611">
                  <w:rPr>
                    <w:noProof/>
                    <w:webHidden/>
                  </w:rPr>
                  <w:instrText>Toc26103047 \h</w:instrText>
                </w:r>
                <w:r w:rsidR="00310611">
                  <w:rPr>
                    <w:noProof/>
                    <w:webHidden/>
                    <w:rtl/>
                  </w:rPr>
                  <w:instrText xml:space="preserve"> </w:instrText>
                </w:r>
                <w:r w:rsidR="00310611">
                  <w:rPr>
                    <w:noProof/>
                    <w:webHidden/>
                    <w:rtl/>
                  </w:rPr>
                </w:r>
                <w:r w:rsidR="00310611">
                  <w:rPr>
                    <w:noProof/>
                    <w:webHidden/>
                    <w:rtl/>
                  </w:rPr>
                  <w:fldChar w:fldCharType="separate"/>
                </w:r>
                <w:r w:rsidR="00310611">
                  <w:rPr>
                    <w:noProof/>
                    <w:webHidden/>
                    <w:rtl/>
                  </w:rPr>
                  <w:t>30</w:t>
                </w:r>
                <w:r w:rsidR="00310611">
                  <w:rPr>
                    <w:noProof/>
                    <w:webHidden/>
                    <w:rtl/>
                  </w:rPr>
                  <w:fldChar w:fldCharType="end"/>
                </w:r>
              </w:hyperlink>
            </w:p>
            <w:p w:rsidR="00310611" w:rsidRDefault="001D3A2F" w:rsidP="00310611">
              <w:pPr>
                <w:pStyle w:val="TOC1"/>
                <w:rPr>
                  <w:rFonts w:asciiTheme="minorHAnsi" w:eastAsiaTheme="minorEastAsia" w:hAnsiTheme="minorHAnsi" w:cstheme="minorBidi"/>
                  <w:noProof/>
                  <w:sz w:val="22"/>
                  <w:szCs w:val="22"/>
                  <w:rtl/>
                </w:rPr>
              </w:pPr>
              <w:hyperlink w:anchor="_Toc26103048" w:history="1">
                <w:r w:rsidR="00310611" w:rsidRPr="00892774">
                  <w:rPr>
                    <w:rStyle w:val="Hyperlink"/>
                    <w:noProof/>
                    <w:rtl/>
                  </w:rPr>
                  <w:t>נספח ד למכרז הצעת מחיר</w:t>
                </w:r>
                <w:r w:rsidR="00310611">
                  <w:rPr>
                    <w:noProof/>
                    <w:webHidden/>
                    <w:rtl/>
                  </w:rPr>
                  <w:tab/>
                </w:r>
                <w:r w:rsidR="00310611">
                  <w:rPr>
                    <w:noProof/>
                    <w:webHidden/>
                    <w:rtl/>
                  </w:rPr>
                  <w:fldChar w:fldCharType="begin"/>
                </w:r>
                <w:r w:rsidR="00310611">
                  <w:rPr>
                    <w:noProof/>
                    <w:webHidden/>
                    <w:rtl/>
                  </w:rPr>
                  <w:instrText xml:space="preserve"> </w:instrText>
                </w:r>
                <w:r w:rsidR="00310611">
                  <w:rPr>
                    <w:noProof/>
                    <w:webHidden/>
                  </w:rPr>
                  <w:instrText>PAGEREF</w:instrText>
                </w:r>
                <w:r w:rsidR="00310611">
                  <w:rPr>
                    <w:noProof/>
                    <w:webHidden/>
                    <w:rtl/>
                  </w:rPr>
                  <w:instrText xml:space="preserve"> _</w:instrText>
                </w:r>
                <w:r w:rsidR="00310611">
                  <w:rPr>
                    <w:noProof/>
                    <w:webHidden/>
                  </w:rPr>
                  <w:instrText>Toc26103048 \h</w:instrText>
                </w:r>
                <w:r w:rsidR="00310611">
                  <w:rPr>
                    <w:noProof/>
                    <w:webHidden/>
                    <w:rtl/>
                  </w:rPr>
                  <w:instrText xml:space="preserve"> </w:instrText>
                </w:r>
                <w:r w:rsidR="00310611">
                  <w:rPr>
                    <w:noProof/>
                    <w:webHidden/>
                    <w:rtl/>
                  </w:rPr>
                </w:r>
                <w:r w:rsidR="00310611">
                  <w:rPr>
                    <w:noProof/>
                    <w:webHidden/>
                    <w:rtl/>
                  </w:rPr>
                  <w:fldChar w:fldCharType="separate"/>
                </w:r>
                <w:r w:rsidR="00310611">
                  <w:rPr>
                    <w:noProof/>
                    <w:webHidden/>
                    <w:rtl/>
                  </w:rPr>
                  <w:t>33</w:t>
                </w:r>
                <w:r w:rsidR="00310611">
                  <w:rPr>
                    <w:noProof/>
                    <w:webHidden/>
                    <w:rtl/>
                  </w:rPr>
                  <w:fldChar w:fldCharType="end"/>
                </w:r>
              </w:hyperlink>
            </w:p>
            <w:p w:rsidR="00310611" w:rsidRDefault="001D3A2F" w:rsidP="00310611">
              <w:pPr>
                <w:pStyle w:val="TOC1"/>
                <w:rPr>
                  <w:rFonts w:asciiTheme="minorHAnsi" w:eastAsiaTheme="minorEastAsia" w:hAnsiTheme="minorHAnsi" w:cstheme="minorBidi"/>
                  <w:noProof/>
                  <w:sz w:val="22"/>
                  <w:szCs w:val="22"/>
                  <w:rtl/>
                </w:rPr>
              </w:pPr>
              <w:hyperlink w:anchor="_Toc26103049" w:history="1">
                <w:r w:rsidR="00310611" w:rsidRPr="00892774">
                  <w:rPr>
                    <w:rStyle w:val="Hyperlink"/>
                    <w:noProof/>
                    <w:rtl/>
                  </w:rPr>
                  <w:t>נספח ה למכרז התחייבות למניעת ניגוד עניינים</w:t>
                </w:r>
                <w:r w:rsidR="00310611">
                  <w:rPr>
                    <w:noProof/>
                    <w:webHidden/>
                    <w:rtl/>
                  </w:rPr>
                  <w:tab/>
                </w:r>
                <w:r w:rsidR="00310611">
                  <w:rPr>
                    <w:noProof/>
                    <w:webHidden/>
                    <w:rtl/>
                  </w:rPr>
                  <w:fldChar w:fldCharType="begin"/>
                </w:r>
                <w:r w:rsidR="00310611">
                  <w:rPr>
                    <w:noProof/>
                    <w:webHidden/>
                    <w:rtl/>
                  </w:rPr>
                  <w:instrText xml:space="preserve"> </w:instrText>
                </w:r>
                <w:r w:rsidR="00310611">
                  <w:rPr>
                    <w:noProof/>
                    <w:webHidden/>
                  </w:rPr>
                  <w:instrText>PAGEREF</w:instrText>
                </w:r>
                <w:r w:rsidR="00310611">
                  <w:rPr>
                    <w:noProof/>
                    <w:webHidden/>
                    <w:rtl/>
                  </w:rPr>
                  <w:instrText xml:space="preserve"> _</w:instrText>
                </w:r>
                <w:r w:rsidR="00310611">
                  <w:rPr>
                    <w:noProof/>
                    <w:webHidden/>
                  </w:rPr>
                  <w:instrText>Toc26103049 \h</w:instrText>
                </w:r>
                <w:r w:rsidR="00310611">
                  <w:rPr>
                    <w:noProof/>
                    <w:webHidden/>
                    <w:rtl/>
                  </w:rPr>
                  <w:instrText xml:space="preserve"> </w:instrText>
                </w:r>
                <w:r w:rsidR="00310611">
                  <w:rPr>
                    <w:noProof/>
                    <w:webHidden/>
                    <w:rtl/>
                  </w:rPr>
                </w:r>
                <w:r w:rsidR="00310611">
                  <w:rPr>
                    <w:noProof/>
                    <w:webHidden/>
                    <w:rtl/>
                  </w:rPr>
                  <w:fldChar w:fldCharType="separate"/>
                </w:r>
                <w:r w:rsidR="00310611">
                  <w:rPr>
                    <w:noProof/>
                    <w:webHidden/>
                    <w:rtl/>
                  </w:rPr>
                  <w:t>35</w:t>
                </w:r>
                <w:r w:rsidR="00310611">
                  <w:rPr>
                    <w:noProof/>
                    <w:webHidden/>
                    <w:rtl/>
                  </w:rPr>
                  <w:fldChar w:fldCharType="end"/>
                </w:r>
              </w:hyperlink>
            </w:p>
            <w:p w:rsidR="00310611" w:rsidRDefault="001D3A2F" w:rsidP="00310611">
              <w:pPr>
                <w:pStyle w:val="TOC1"/>
                <w:rPr>
                  <w:rFonts w:asciiTheme="minorHAnsi" w:eastAsiaTheme="minorEastAsia" w:hAnsiTheme="minorHAnsi" w:cstheme="minorBidi"/>
                  <w:noProof/>
                  <w:sz w:val="22"/>
                  <w:szCs w:val="22"/>
                  <w:rtl/>
                </w:rPr>
              </w:pPr>
              <w:hyperlink w:anchor="_Toc26103050" w:history="1">
                <w:r w:rsidR="00310611" w:rsidRPr="00892774">
                  <w:rPr>
                    <w:rStyle w:val="Hyperlink"/>
                    <w:noProof/>
                    <w:rtl/>
                  </w:rPr>
                  <w:t>נספח ו למכרז – אישור רו"ח</w:t>
                </w:r>
                <w:r w:rsidR="00310611">
                  <w:rPr>
                    <w:noProof/>
                    <w:webHidden/>
                    <w:rtl/>
                  </w:rPr>
                  <w:tab/>
                </w:r>
                <w:r w:rsidR="00310611">
                  <w:rPr>
                    <w:noProof/>
                    <w:webHidden/>
                    <w:rtl/>
                  </w:rPr>
                  <w:fldChar w:fldCharType="begin"/>
                </w:r>
                <w:r w:rsidR="00310611">
                  <w:rPr>
                    <w:noProof/>
                    <w:webHidden/>
                    <w:rtl/>
                  </w:rPr>
                  <w:instrText xml:space="preserve"> </w:instrText>
                </w:r>
                <w:r w:rsidR="00310611">
                  <w:rPr>
                    <w:noProof/>
                    <w:webHidden/>
                  </w:rPr>
                  <w:instrText>PAGEREF</w:instrText>
                </w:r>
                <w:r w:rsidR="00310611">
                  <w:rPr>
                    <w:noProof/>
                    <w:webHidden/>
                    <w:rtl/>
                  </w:rPr>
                  <w:instrText xml:space="preserve"> _</w:instrText>
                </w:r>
                <w:r w:rsidR="00310611">
                  <w:rPr>
                    <w:noProof/>
                    <w:webHidden/>
                  </w:rPr>
                  <w:instrText>Toc26103050 \h</w:instrText>
                </w:r>
                <w:r w:rsidR="00310611">
                  <w:rPr>
                    <w:noProof/>
                    <w:webHidden/>
                    <w:rtl/>
                  </w:rPr>
                  <w:instrText xml:space="preserve"> </w:instrText>
                </w:r>
                <w:r w:rsidR="00310611">
                  <w:rPr>
                    <w:noProof/>
                    <w:webHidden/>
                    <w:rtl/>
                  </w:rPr>
                </w:r>
                <w:r w:rsidR="00310611">
                  <w:rPr>
                    <w:noProof/>
                    <w:webHidden/>
                    <w:rtl/>
                  </w:rPr>
                  <w:fldChar w:fldCharType="separate"/>
                </w:r>
                <w:r w:rsidR="00310611">
                  <w:rPr>
                    <w:noProof/>
                    <w:webHidden/>
                    <w:rtl/>
                  </w:rPr>
                  <w:t>36</w:t>
                </w:r>
                <w:r w:rsidR="00310611">
                  <w:rPr>
                    <w:noProof/>
                    <w:webHidden/>
                    <w:rtl/>
                  </w:rPr>
                  <w:fldChar w:fldCharType="end"/>
                </w:r>
              </w:hyperlink>
            </w:p>
            <w:p w:rsidR="00310611" w:rsidRDefault="001D3A2F" w:rsidP="00310611">
              <w:pPr>
                <w:pStyle w:val="TOC1"/>
                <w:rPr>
                  <w:rFonts w:asciiTheme="minorHAnsi" w:eastAsiaTheme="minorEastAsia" w:hAnsiTheme="minorHAnsi" w:cstheme="minorBidi"/>
                  <w:noProof/>
                  <w:sz w:val="22"/>
                  <w:szCs w:val="22"/>
                  <w:rtl/>
                </w:rPr>
              </w:pPr>
              <w:hyperlink w:anchor="_Toc26103051" w:history="1">
                <w:r w:rsidR="00310611" w:rsidRPr="00892774">
                  <w:rPr>
                    <w:rStyle w:val="Hyperlink"/>
                    <w:noProof/>
                    <w:rtl/>
                  </w:rPr>
                  <w:t>נספח ז למכרז התחייבות להעמדת ציוד</w:t>
                </w:r>
                <w:r w:rsidR="00310611">
                  <w:rPr>
                    <w:noProof/>
                    <w:webHidden/>
                    <w:rtl/>
                  </w:rPr>
                  <w:tab/>
                </w:r>
                <w:r w:rsidR="00310611">
                  <w:rPr>
                    <w:noProof/>
                    <w:webHidden/>
                    <w:rtl/>
                  </w:rPr>
                  <w:fldChar w:fldCharType="begin"/>
                </w:r>
                <w:r w:rsidR="00310611">
                  <w:rPr>
                    <w:noProof/>
                    <w:webHidden/>
                    <w:rtl/>
                  </w:rPr>
                  <w:instrText xml:space="preserve"> </w:instrText>
                </w:r>
                <w:r w:rsidR="00310611">
                  <w:rPr>
                    <w:noProof/>
                    <w:webHidden/>
                  </w:rPr>
                  <w:instrText>PAGEREF</w:instrText>
                </w:r>
                <w:r w:rsidR="00310611">
                  <w:rPr>
                    <w:noProof/>
                    <w:webHidden/>
                    <w:rtl/>
                  </w:rPr>
                  <w:instrText xml:space="preserve"> _</w:instrText>
                </w:r>
                <w:r w:rsidR="00310611">
                  <w:rPr>
                    <w:noProof/>
                    <w:webHidden/>
                  </w:rPr>
                  <w:instrText>Toc26103051 \h</w:instrText>
                </w:r>
                <w:r w:rsidR="00310611">
                  <w:rPr>
                    <w:noProof/>
                    <w:webHidden/>
                    <w:rtl/>
                  </w:rPr>
                  <w:instrText xml:space="preserve"> </w:instrText>
                </w:r>
                <w:r w:rsidR="00310611">
                  <w:rPr>
                    <w:noProof/>
                    <w:webHidden/>
                    <w:rtl/>
                  </w:rPr>
                </w:r>
                <w:r w:rsidR="00310611">
                  <w:rPr>
                    <w:noProof/>
                    <w:webHidden/>
                    <w:rtl/>
                  </w:rPr>
                  <w:fldChar w:fldCharType="separate"/>
                </w:r>
                <w:r w:rsidR="00310611">
                  <w:rPr>
                    <w:noProof/>
                    <w:webHidden/>
                    <w:rtl/>
                  </w:rPr>
                  <w:t>38</w:t>
                </w:r>
                <w:r w:rsidR="00310611">
                  <w:rPr>
                    <w:noProof/>
                    <w:webHidden/>
                    <w:rtl/>
                  </w:rPr>
                  <w:fldChar w:fldCharType="end"/>
                </w:r>
              </w:hyperlink>
            </w:p>
            <w:p w:rsidR="00310611" w:rsidRDefault="001D3A2F" w:rsidP="00310611">
              <w:pPr>
                <w:pStyle w:val="TOC1"/>
                <w:rPr>
                  <w:rFonts w:asciiTheme="minorHAnsi" w:eastAsiaTheme="minorEastAsia" w:hAnsiTheme="minorHAnsi" w:cstheme="minorBidi"/>
                  <w:noProof/>
                  <w:sz w:val="22"/>
                  <w:szCs w:val="22"/>
                  <w:rtl/>
                </w:rPr>
              </w:pPr>
              <w:hyperlink w:anchor="_Toc26103052" w:history="1">
                <w:r w:rsidR="00310611" w:rsidRPr="00892774">
                  <w:rPr>
                    <w:rStyle w:val="Hyperlink"/>
                    <w:noProof/>
                    <w:rtl/>
                  </w:rPr>
                  <w:t>נספח ז1  למכרז התחייבות להעמדת ציוד</w:t>
                </w:r>
                <w:r w:rsidR="00310611">
                  <w:rPr>
                    <w:noProof/>
                    <w:webHidden/>
                    <w:rtl/>
                  </w:rPr>
                  <w:tab/>
                </w:r>
                <w:r w:rsidR="00310611">
                  <w:rPr>
                    <w:noProof/>
                    <w:webHidden/>
                    <w:rtl/>
                  </w:rPr>
                  <w:fldChar w:fldCharType="begin"/>
                </w:r>
                <w:r w:rsidR="00310611">
                  <w:rPr>
                    <w:noProof/>
                    <w:webHidden/>
                    <w:rtl/>
                  </w:rPr>
                  <w:instrText xml:space="preserve"> </w:instrText>
                </w:r>
                <w:r w:rsidR="00310611">
                  <w:rPr>
                    <w:noProof/>
                    <w:webHidden/>
                  </w:rPr>
                  <w:instrText>PAGEREF</w:instrText>
                </w:r>
                <w:r w:rsidR="00310611">
                  <w:rPr>
                    <w:noProof/>
                    <w:webHidden/>
                    <w:rtl/>
                  </w:rPr>
                  <w:instrText xml:space="preserve"> _</w:instrText>
                </w:r>
                <w:r w:rsidR="00310611">
                  <w:rPr>
                    <w:noProof/>
                    <w:webHidden/>
                  </w:rPr>
                  <w:instrText>Toc26103052 \h</w:instrText>
                </w:r>
                <w:r w:rsidR="00310611">
                  <w:rPr>
                    <w:noProof/>
                    <w:webHidden/>
                    <w:rtl/>
                  </w:rPr>
                  <w:instrText xml:space="preserve"> </w:instrText>
                </w:r>
                <w:r w:rsidR="00310611">
                  <w:rPr>
                    <w:noProof/>
                    <w:webHidden/>
                    <w:rtl/>
                  </w:rPr>
                </w:r>
                <w:r w:rsidR="00310611">
                  <w:rPr>
                    <w:noProof/>
                    <w:webHidden/>
                    <w:rtl/>
                  </w:rPr>
                  <w:fldChar w:fldCharType="separate"/>
                </w:r>
                <w:r w:rsidR="00310611">
                  <w:rPr>
                    <w:noProof/>
                    <w:webHidden/>
                    <w:rtl/>
                  </w:rPr>
                  <w:t>39</w:t>
                </w:r>
                <w:r w:rsidR="00310611">
                  <w:rPr>
                    <w:noProof/>
                    <w:webHidden/>
                    <w:rtl/>
                  </w:rPr>
                  <w:fldChar w:fldCharType="end"/>
                </w:r>
              </w:hyperlink>
            </w:p>
            <w:p w:rsidR="00310611" w:rsidRDefault="001D3A2F" w:rsidP="00310611">
              <w:pPr>
                <w:pStyle w:val="TOC1"/>
                <w:rPr>
                  <w:rFonts w:asciiTheme="minorHAnsi" w:eastAsiaTheme="minorEastAsia" w:hAnsiTheme="minorHAnsi" w:cstheme="minorBidi"/>
                  <w:noProof/>
                  <w:sz w:val="22"/>
                  <w:szCs w:val="22"/>
                  <w:rtl/>
                </w:rPr>
              </w:pPr>
              <w:hyperlink w:anchor="_Toc26103053" w:history="1">
                <w:r w:rsidR="00310611" w:rsidRPr="00892774">
                  <w:rPr>
                    <w:rStyle w:val="Hyperlink"/>
                    <w:noProof/>
                    <w:rtl/>
                  </w:rPr>
                  <w:t>נספח ח למכרז הצהרה בדבר פרטים סודיים</w:t>
                </w:r>
                <w:r w:rsidR="00310611">
                  <w:rPr>
                    <w:noProof/>
                    <w:webHidden/>
                    <w:rtl/>
                  </w:rPr>
                  <w:tab/>
                </w:r>
                <w:r w:rsidR="00310611">
                  <w:rPr>
                    <w:noProof/>
                    <w:webHidden/>
                    <w:rtl/>
                  </w:rPr>
                  <w:fldChar w:fldCharType="begin"/>
                </w:r>
                <w:r w:rsidR="00310611">
                  <w:rPr>
                    <w:noProof/>
                    <w:webHidden/>
                    <w:rtl/>
                  </w:rPr>
                  <w:instrText xml:space="preserve"> </w:instrText>
                </w:r>
                <w:r w:rsidR="00310611">
                  <w:rPr>
                    <w:noProof/>
                    <w:webHidden/>
                  </w:rPr>
                  <w:instrText>PAGEREF</w:instrText>
                </w:r>
                <w:r w:rsidR="00310611">
                  <w:rPr>
                    <w:noProof/>
                    <w:webHidden/>
                    <w:rtl/>
                  </w:rPr>
                  <w:instrText xml:space="preserve"> _</w:instrText>
                </w:r>
                <w:r w:rsidR="00310611">
                  <w:rPr>
                    <w:noProof/>
                    <w:webHidden/>
                  </w:rPr>
                  <w:instrText>Toc26103053 \h</w:instrText>
                </w:r>
                <w:r w:rsidR="00310611">
                  <w:rPr>
                    <w:noProof/>
                    <w:webHidden/>
                    <w:rtl/>
                  </w:rPr>
                  <w:instrText xml:space="preserve"> </w:instrText>
                </w:r>
                <w:r w:rsidR="00310611">
                  <w:rPr>
                    <w:noProof/>
                    <w:webHidden/>
                    <w:rtl/>
                  </w:rPr>
                </w:r>
                <w:r w:rsidR="00310611">
                  <w:rPr>
                    <w:noProof/>
                    <w:webHidden/>
                    <w:rtl/>
                  </w:rPr>
                  <w:fldChar w:fldCharType="separate"/>
                </w:r>
                <w:r w:rsidR="00310611">
                  <w:rPr>
                    <w:noProof/>
                    <w:webHidden/>
                    <w:rtl/>
                  </w:rPr>
                  <w:t>40</w:t>
                </w:r>
                <w:r w:rsidR="00310611">
                  <w:rPr>
                    <w:noProof/>
                    <w:webHidden/>
                    <w:rtl/>
                  </w:rPr>
                  <w:fldChar w:fldCharType="end"/>
                </w:r>
              </w:hyperlink>
            </w:p>
            <w:p w:rsidR="00310611" w:rsidRDefault="001D3A2F" w:rsidP="00310611">
              <w:pPr>
                <w:pStyle w:val="TOC1"/>
                <w:rPr>
                  <w:rFonts w:asciiTheme="minorHAnsi" w:eastAsiaTheme="minorEastAsia" w:hAnsiTheme="minorHAnsi" w:cstheme="minorBidi"/>
                  <w:noProof/>
                  <w:sz w:val="22"/>
                  <w:szCs w:val="22"/>
                  <w:rtl/>
                </w:rPr>
              </w:pPr>
              <w:hyperlink w:anchor="_Toc26103054" w:history="1">
                <w:r w:rsidR="00310611" w:rsidRPr="00892774">
                  <w:rPr>
                    <w:rStyle w:val="Hyperlink"/>
                    <w:noProof/>
                    <w:rtl/>
                  </w:rPr>
                  <w:t>נספח ח1 למכרז הצהרה בדבר פרטים סודיים</w:t>
                </w:r>
                <w:r w:rsidR="00310611">
                  <w:rPr>
                    <w:noProof/>
                    <w:webHidden/>
                    <w:rtl/>
                  </w:rPr>
                  <w:tab/>
                </w:r>
                <w:r w:rsidR="00310611">
                  <w:rPr>
                    <w:noProof/>
                    <w:webHidden/>
                    <w:rtl/>
                  </w:rPr>
                  <w:fldChar w:fldCharType="begin"/>
                </w:r>
                <w:r w:rsidR="00310611">
                  <w:rPr>
                    <w:noProof/>
                    <w:webHidden/>
                    <w:rtl/>
                  </w:rPr>
                  <w:instrText xml:space="preserve"> </w:instrText>
                </w:r>
                <w:r w:rsidR="00310611">
                  <w:rPr>
                    <w:noProof/>
                    <w:webHidden/>
                  </w:rPr>
                  <w:instrText>PAGEREF</w:instrText>
                </w:r>
                <w:r w:rsidR="00310611">
                  <w:rPr>
                    <w:noProof/>
                    <w:webHidden/>
                    <w:rtl/>
                  </w:rPr>
                  <w:instrText xml:space="preserve"> _</w:instrText>
                </w:r>
                <w:r w:rsidR="00310611">
                  <w:rPr>
                    <w:noProof/>
                    <w:webHidden/>
                  </w:rPr>
                  <w:instrText>Toc26103054 \h</w:instrText>
                </w:r>
                <w:r w:rsidR="00310611">
                  <w:rPr>
                    <w:noProof/>
                    <w:webHidden/>
                    <w:rtl/>
                  </w:rPr>
                  <w:instrText xml:space="preserve"> </w:instrText>
                </w:r>
                <w:r w:rsidR="00310611">
                  <w:rPr>
                    <w:noProof/>
                    <w:webHidden/>
                    <w:rtl/>
                  </w:rPr>
                </w:r>
                <w:r w:rsidR="00310611">
                  <w:rPr>
                    <w:noProof/>
                    <w:webHidden/>
                    <w:rtl/>
                  </w:rPr>
                  <w:fldChar w:fldCharType="separate"/>
                </w:r>
                <w:r w:rsidR="00310611">
                  <w:rPr>
                    <w:noProof/>
                    <w:webHidden/>
                    <w:rtl/>
                  </w:rPr>
                  <w:t>41</w:t>
                </w:r>
                <w:r w:rsidR="00310611">
                  <w:rPr>
                    <w:noProof/>
                    <w:webHidden/>
                    <w:rtl/>
                  </w:rPr>
                  <w:fldChar w:fldCharType="end"/>
                </w:r>
              </w:hyperlink>
            </w:p>
            <w:p w:rsidR="00310611" w:rsidRDefault="001D3A2F" w:rsidP="00310611">
              <w:pPr>
                <w:pStyle w:val="TOC1"/>
                <w:rPr>
                  <w:rFonts w:asciiTheme="minorHAnsi" w:eastAsiaTheme="minorEastAsia" w:hAnsiTheme="minorHAnsi" w:cstheme="minorBidi"/>
                  <w:noProof/>
                  <w:sz w:val="22"/>
                  <w:szCs w:val="22"/>
                  <w:rtl/>
                </w:rPr>
              </w:pPr>
              <w:hyperlink w:anchor="_Toc26103055" w:history="1">
                <w:r w:rsidR="00310611" w:rsidRPr="00892774">
                  <w:rPr>
                    <w:rStyle w:val="Hyperlink"/>
                    <w:noProof/>
                    <w:rtl/>
                  </w:rPr>
                  <w:t>נספח ט תצהיר בדבר העסקת אנשים עם מוגבלות</w:t>
                </w:r>
                <w:r w:rsidR="00310611">
                  <w:rPr>
                    <w:noProof/>
                    <w:webHidden/>
                    <w:rtl/>
                  </w:rPr>
                  <w:tab/>
                </w:r>
                <w:r w:rsidR="00310611">
                  <w:rPr>
                    <w:noProof/>
                    <w:webHidden/>
                    <w:rtl/>
                  </w:rPr>
                  <w:fldChar w:fldCharType="begin"/>
                </w:r>
                <w:r w:rsidR="00310611">
                  <w:rPr>
                    <w:noProof/>
                    <w:webHidden/>
                    <w:rtl/>
                  </w:rPr>
                  <w:instrText xml:space="preserve"> </w:instrText>
                </w:r>
                <w:r w:rsidR="00310611">
                  <w:rPr>
                    <w:noProof/>
                    <w:webHidden/>
                  </w:rPr>
                  <w:instrText>PAGEREF</w:instrText>
                </w:r>
                <w:r w:rsidR="00310611">
                  <w:rPr>
                    <w:noProof/>
                    <w:webHidden/>
                    <w:rtl/>
                  </w:rPr>
                  <w:instrText xml:space="preserve"> _</w:instrText>
                </w:r>
                <w:r w:rsidR="00310611">
                  <w:rPr>
                    <w:noProof/>
                    <w:webHidden/>
                  </w:rPr>
                  <w:instrText>Toc26103055 \h</w:instrText>
                </w:r>
                <w:r w:rsidR="00310611">
                  <w:rPr>
                    <w:noProof/>
                    <w:webHidden/>
                    <w:rtl/>
                  </w:rPr>
                  <w:instrText xml:space="preserve"> </w:instrText>
                </w:r>
                <w:r w:rsidR="00310611">
                  <w:rPr>
                    <w:noProof/>
                    <w:webHidden/>
                    <w:rtl/>
                  </w:rPr>
                </w:r>
                <w:r w:rsidR="00310611">
                  <w:rPr>
                    <w:noProof/>
                    <w:webHidden/>
                    <w:rtl/>
                  </w:rPr>
                  <w:fldChar w:fldCharType="separate"/>
                </w:r>
                <w:r w:rsidR="00310611">
                  <w:rPr>
                    <w:noProof/>
                    <w:webHidden/>
                    <w:rtl/>
                  </w:rPr>
                  <w:t>42</w:t>
                </w:r>
                <w:r w:rsidR="00310611">
                  <w:rPr>
                    <w:noProof/>
                    <w:webHidden/>
                    <w:rtl/>
                  </w:rPr>
                  <w:fldChar w:fldCharType="end"/>
                </w:r>
              </w:hyperlink>
            </w:p>
            <w:p w:rsidR="00310611" w:rsidRDefault="001D3A2F" w:rsidP="00310611">
              <w:pPr>
                <w:pStyle w:val="TOC1"/>
                <w:rPr>
                  <w:rFonts w:asciiTheme="minorHAnsi" w:eastAsiaTheme="minorEastAsia" w:hAnsiTheme="minorHAnsi" w:cstheme="minorBidi"/>
                  <w:noProof/>
                  <w:sz w:val="22"/>
                  <w:szCs w:val="22"/>
                  <w:rtl/>
                </w:rPr>
              </w:pPr>
              <w:hyperlink w:anchor="_Toc26103056" w:history="1">
                <w:r w:rsidR="00310611" w:rsidRPr="00892774">
                  <w:rPr>
                    <w:rStyle w:val="Hyperlink"/>
                    <w:noProof/>
                    <w:rtl/>
                  </w:rPr>
                  <w:t>נספח י' מבנה לאחזקת מלאי</w:t>
                </w:r>
                <w:r w:rsidR="00310611">
                  <w:rPr>
                    <w:noProof/>
                    <w:webHidden/>
                    <w:rtl/>
                  </w:rPr>
                  <w:tab/>
                </w:r>
                <w:r w:rsidR="00310611">
                  <w:rPr>
                    <w:noProof/>
                    <w:webHidden/>
                    <w:rtl/>
                  </w:rPr>
                  <w:fldChar w:fldCharType="begin"/>
                </w:r>
                <w:r w:rsidR="00310611">
                  <w:rPr>
                    <w:noProof/>
                    <w:webHidden/>
                    <w:rtl/>
                  </w:rPr>
                  <w:instrText xml:space="preserve"> </w:instrText>
                </w:r>
                <w:r w:rsidR="00310611">
                  <w:rPr>
                    <w:noProof/>
                    <w:webHidden/>
                  </w:rPr>
                  <w:instrText>PAGEREF</w:instrText>
                </w:r>
                <w:r w:rsidR="00310611">
                  <w:rPr>
                    <w:noProof/>
                    <w:webHidden/>
                    <w:rtl/>
                  </w:rPr>
                  <w:instrText xml:space="preserve"> _</w:instrText>
                </w:r>
                <w:r w:rsidR="00310611">
                  <w:rPr>
                    <w:noProof/>
                    <w:webHidden/>
                  </w:rPr>
                  <w:instrText>Toc26103056 \h</w:instrText>
                </w:r>
                <w:r w:rsidR="00310611">
                  <w:rPr>
                    <w:noProof/>
                    <w:webHidden/>
                    <w:rtl/>
                  </w:rPr>
                  <w:instrText xml:space="preserve"> </w:instrText>
                </w:r>
                <w:r w:rsidR="00310611">
                  <w:rPr>
                    <w:noProof/>
                    <w:webHidden/>
                    <w:rtl/>
                  </w:rPr>
                </w:r>
                <w:r w:rsidR="00310611">
                  <w:rPr>
                    <w:noProof/>
                    <w:webHidden/>
                    <w:rtl/>
                  </w:rPr>
                  <w:fldChar w:fldCharType="separate"/>
                </w:r>
                <w:r w:rsidR="00310611">
                  <w:rPr>
                    <w:noProof/>
                    <w:webHidden/>
                    <w:rtl/>
                  </w:rPr>
                  <w:t>43</w:t>
                </w:r>
                <w:r w:rsidR="00310611">
                  <w:rPr>
                    <w:noProof/>
                    <w:webHidden/>
                    <w:rtl/>
                  </w:rPr>
                  <w:fldChar w:fldCharType="end"/>
                </w:r>
              </w:hyperlink>
            </w:p>
            <w:p w:rsidR="00310611" w:rsidRDefault="001D3A2F" w:rsidP="00310611">
              <w:pPr>
                <w:pStyle w:val="TOC1"/>
                <w:rPr>
                  <w:rFonts w:asciiTheme="minorHAnsi" w:eastAsiaTheme="minorEastAsia" w:hAnsiTheme="minorHAnsi" w:cstheme="minorBidi"/>
                  <w:noProof/>
                  <w:sz w:val="22"/>
                  <w:szCs w:val="22"/>
                  <w:rtl/>
                </w:rPr>
              </w:pPr>
              <w:hyperlink w:anchor="_Toc26103057" w:history="1">
                <w:r w:rsidR="00310611" w:rsidRPr="00892774">
                  <w:rPr>
                    <w:rStyle w:val="Hyperlink"/>
                    <w:noProof/>
                    <w:rtl/>
                  </w:rPr>
                  <w:t>נספח יא' חלוקת איזורי איחסון המלאי</w:t>
                </w:r>
                <w:r w:rsidR="00310611">
                  <w:rPr>
                    <w:noProof/>
                    <w:webHidden/>
                    <w:rtl/>
                  </w:rPr>
                  <w:tab/>
                </w:r>
                <w:r w:rsidR="00310611">
                  <w:rPr>
                    <w:noProof/>
                    <w:webHidden/>
                    <w:rtl/>
                  </w:rPr>
                  <w:fldChar w:fldCharType="begin"/>
                </w:r>
                <w:r w:rsidR="00310611">
                  <w:rPr>
                    <w:noProof/>
                    <w:webHidden/>
                    <w:rtl/>
                  </w:rPr>
                  <w:instrText xml:space="preserve"> </w:instrText>
                </w:r>
                <w:r w:rsidR="00310611">
                  <w:rPr>
                    <w:noProof/>
                    <w:webHidden/>
                  </w:rPr>
                  <w:instrText>PAGEREF</w:instrText>
                </w:r>
                <w:r w:rsidR="00310611">
                  <w:rPr>
                    <w:noProof/>
                    <w:webHidden/>
                    <w:rtl/>
                  </w:rPr>
                  <w:instrText xml:space="preserve"> _</w:instrText>
                </w:r>
                <w:r w:rsidR="00310611">
                  <w:rPr>
                    <w:noProof/>
                    <w:webHidden/>
                  </w:rPr>
                  <w:instrText>Toc26103057 \h</w:instrText>
                </w:r>
                <w:r w:rsidR="00310611">
                  <w:rPr>
                    <w:noProof/>
                    <w:webHidden/>
                    <w:rtl/>
                  </w:rPr>
                  <w:instrText xml:space="preserve"> </w:instrText>
                </w:r>
                <w:r w:rsidR="00310611">
                  <w:rPr>
                    <w:noProof/>
                    <w:webHidden/>
                    <w:rtl/>
                  </w:rPr>
                </w:r>
                <w:r w:rsidR="00310611">
                  <w:rPr>
                    <w:noProof/>
                    <w:webHidden/>
                    <w:rtl/>
                  </w:rPr>
                  <w:fldChar w:fldCharType="separate"/>
                </w:r>
                <w:r w:rsidR="00310611">
                  <w:rPr>
                    <w:noProof/>
                    <w:webHidden/>
                    <w:rtl/>
                  </w:rPr>
                  <w:t>50</w:t>
                </w:r>
                <w:r w:rsidR="00310611">
                  <w:rPr>
                    <w:noProof/>
                    <w:webHidden/>
                    <w:rtl/>
                  </w:rPr>
                  <w:fldChar w:fldCharType="end"/>
                </w:r>
              </w:hyperlink>
            </w:p>
            <w:p w:rsidR="00310611" w:rsidRPr="00D46C03" w:rsidRDefault="001D3A2F" w:rsidP="00310611">
              <w:pPr>
                <w:pStyle w:val="TOC1"/>
                <w:rPr>
                  <w:rFonts w:ascii="David" w:eastAsiaTheme="minorEastAsia" w:hAnsi="David"/>
                  <w:noProof/>
                  <w:rtl/>
                </w:rPr>
              </w:pPr>
              <w:hyperlink w:anchor="_Toc26103058" w:history="1">
                <w:r w:rsidR="00310611" w:rsidRPr="00D46C03">
                  <w:rPr>
                    <w:rStyle w:val="Hyperlink"/>
                    <w:rFonts w:ascii="David" w:hAnsi="David"/>
                    <w:noProof/>
                    <w:rtl/>
                  </w:rPr>
                  <w:t>נספח יב' למכרז הסכם התקשרות</w:t>
                </w:r>
                <w:r w:rsidR="00310611" w:rsidRPr="00D46C03">
                  <w:rPr>
                    <w:rFonts w:ascii="David" w:hAnsi="David"/>
                    <w:noProof/>
                    <w:webHidden/>
                    <w:rtl/>
                  </w:rPr>
                  <w:tab/>
                </w:r>
                <w:r w:rsidR="00310611" w:rsidRPr="00D46C03">
                  <w:rPr>
                    <w:rFonts w:ascii="David" w:hAnsi="David"/>
                    <w:noProof/>
                    <w:webHidden/>
                    <w:rtl/>
                  </w:rPr>
                  <w:fldChar w:fldCharType="begin"/>
                </w:r>
                <w:r w:rsidR="00310611" w:rsidRPr="00D46C03">
                  <w:rPr>
                    <w:rFonts w:ascii="David" w:hAnsi="David"/>
                    <w:noProof/>
                    <w:webHidden/>
                    <w:rtl/>
                  </w:rPr>
                  <w:instrText xml:space="preserve"> </w:instrText>
                </w:r>
                <w:r w:rsidR="00310611" w:rsidRPr="00D46C03">
                  <w:rPr>
                    <w:rFonts w:ascii="David" w:hAnsi="David"/>
                    <w:noProof/>
                    <w:webHidden/>
                  </w:rPr>
                  <w:instrText>PAGEREF</w:instrText>
                </w:r>
                <w:r w:rsidR="00310611" w:rsidRPr="00D46C03">
                  <w:rPr>
                    <w:rFonts w:ascii="David" w:hAnsi="David"/>
                    <w:noProof/>
                    <w:webHidden/>
                    <w:rtl/>
                  </w:rPr>
                  <w:instrText xml:space="preserve"> _</w:instrText>
                </w:r>
                <w:r w:rsidR="00310611" w:rsidRPr="00D46C03">
                  <w:rPr>
                    <w:rFonts w:ascii="David" w:hAnsi="David"/>
                    <w:noProof/>
                    <w:webHidden/>
                  </w:rPr>
                  <w:instrText>Toc26103058 \h</w:instrText>
                </w:r>
                <w:r w:rsidR="00310611" w:rsidRPr="00D46C03">
                  <w:rPr>
                    <w:rFonts w:ascii="David" w:hAnsi="David"/>
                    <w:noProof/>
                    <w:webHidden/>
                    <w:rtl/>
                  </w:rPr>
                  <w:instrText xml:space="preserve"> </w:instrText>
                </w:r>
                <w:r w:rsidR="00310611" w:rsidRPr="00D46C03">
                  <w:rPr>
                    <w:rFonts w:ascii="David" w:hAnsi="David"/>
                    <w:noProof/>
                    <w:webHidden/>
                    <w:rtl/>
                  </w:rPr>
                </w:r>
                <w:r w:rsidR="00310611" w:rsidRPr="00D46C03">
                  <w:rPr>
                    <w:rFonts w:ascii="David" w:hAnsi="David"/>
                    <w:noProof/>
                    <w:webHidden/>
                    <w:rtl/>
                  </w:rPr>
                  <w:fldChar w:fldCharType="separate"/>
                </w:r>
                <w:r w:rsidR="00310611" w:rsidRPr="00D46C03">
                  <w:rPr>
                    <w:rFonts w:ascii="David" w:hAnsi="David"/>
                    <w:noProof/>
                    <w:webHidden/>
                    <w:rtl/>
                  </w:rPr>
                  <w:t>51</w:t>
                </w:r>
                <w:r w:rsidR="00310611" w:rsidRPr="00D46C03">
                  <w:rPr>
                    <w:rFonts w:ascii="David" w:hAnsi="David"/>
                    <w:noProof/>
                    <w:webHidden/>
                    <w:rtl/>
                  </w:rPr>
                  <w:fldChar w:fldCharType="end"/>
                </w:r>
              </w:hyperlink>
            </w:p>
            <w:p w:rsidR="00310611" w:rsidRPr="00D46C03" w:rsidRDefault="001D3A2F" w:rsidP="00310611">
              <w:pPr>
                <w:pStyle w:val="TOC2"/>
                <w:rPr>
                  <w:rFonts w:ascii="David" w:eastAsiaTheme="minorEastAsia" w:hAnsi="David" w:cs="David"/>
                  <w:noProof/>
                  <w:szCs w:val="24"/>
                  <w:rtl/>
                </w:rPr>
              </w:pPr>
              <w:hyperlink w:anchor="_Toc26103059" w:history="1">
                <w:r w:rsidR="00310611" w:rsidRPr="00D46C03">
                  <w:rPr>
                    <w:rStyle w:val="Hyperlink"/>
                    <w:rFonts w:ascii="David" w:hAnsi="David" w:cs="David"/>
                    <w:noProof/>
                    <w:szCs w:val="24"/>
                    <w:rtl/>
                  </w:rPr>
                  <w:t>נספח 4 להסכם התחייבות לשמירת סודיות ולמניעת ניגוד עניינים</w:t>
                </w:r>
                <w:r w:rsidR="00310611" w:rsidRPr="00D46C03">
                  <w:rPr>
                    <w:rFonts w:ascii="David" w:hAnsi="David" w:cs="David"/>
                    <w:noProof/>
                    <w:webHidden/>
                    <w:szCs w:val="24"/>
                    <w:rtl/>
                  </w:rPr>
                  <w:tab/>
                </w:r>
                <w:r w:rsidR="00310611" w:rsidRPr="00D46C03">
                  <w:rPr>
                    <w:rFonts w:ascii="David" w:hAnsi="David" w:cs="David"/>
                    <w:noProof/>
                    <w:webHidden/>
                    <w:szCs w:val="24"/>
                    <w:rtl/>
                  </w:rPr>
                  <w:fldChar w:fldCharType="begin"/>
                </w:r>
                <w:r w:rsidR="00310611" w:rsidRPr="00D46C03">
                  <w:rPr>
                    <w:rFonts w:ascii="David" w:hAnsi="David" w:cs="David"/>
                    <w:noProof/>
                    <w:webHidden/>
                    <w:szCs w:val="24"/>
                    <w:rtl/>
                  </w:rPr>
                  <w:instrText xml:space="preserve"> </w:instrText>
                </w:r>
                <w:r w:rsidR="00310611" w:rsidRPr="00D46C03">
                  <w:rPr>
                    <w:rFonts w:ascii="David" w:hAnsi="David" w:cs="David"/>
                    <w:noProof/>
                    <w:webHidden/>
                    <w:szCs w:val="24"/>
                  </w:rPr>
                  <w:instrText>PAGEREF</w:instrText>
                </w:r>
                <w:r w:rsidR="00310611" w:rsidRPr="00D46C03">
                  <w:rPr>
                    <w:rFonts w:ascii="David" w:hAnsi="David" w:cs="David"/>
                    <w:noProof/>
                    <w:webHidden/>
                    <w:szCs w:val="24"/>
                    <w:rtl/>
                  </w:rPr>
                  <w:instrText xml:space="preserve"> _</w:instrText>
                </w:r>
                <w:r w:rsidR="00310611" w:rsidRPr="00D46C03">
                  <w:rPr>
                    <w:rFonts w:ascii="David" w:hAnsi="David" w:cs="David"/>
                    <w:noProof/>
                    <w:webHidden/>
                    <w:szCs w:val="24"/>
                  </w:rPr>
                  <w:instrText>Toc26103059 \h</w:instrText>
                </w:r>
                <w:r w:rsidR="00310611" w:rsidRPr="00D46C03">
                  <w:rPr>
                    <w:rFonts w:ascii="David" w:hAnsi="David" w:cs="David"/>
                    <w:noProof/>
                    <w:webHidden/>
                    <w:szCs w:val="24"/>
                    <w:rtl/>
                  </w:rPr>
                  <w:instrText xml:space="preserve"> </w:instrText>
                </w:r>
                <w:r w:rsidR="00310611" w:rsidRPr="00D46C03">
                  <w:rPr>
                    <w:rFonts w:ascii="David" w:hAnsi="David" w:cs="David"/>
                    <w:noProof/>
                    <w:webHidden/>
                    <w:szCs w:val="24"/>
                    <w:rtl/>
                  </w:rPr>
                </w:r>
                <w:r w:rsidR="00310611" w:rsidRPr="00D46C03">
                  <w:rPr>
                    <w:rFonts w:ascii="David" w:hAnsi="David" w:cs="David"/>
                    <w:noProof/>
                    <w:webHidden/>
                    <w:szCs w:val="24"/>
                    <w:rtl/>
                  </w:rPr>
                  <w:fldChar w:fldCharType="separate"/>
                </w:r>
                <w:r w:rsidR="00310611" w:rsidRPr="00D46C03">
                  <w:rPr>
                    <w:rFonts w:ascii="David" w:hAnsi="David" w:cs="David"/>
                    <w:noProof/>
                    <w:webHidden/>
                    <w:szCs w:val="24"/>
                    <w:rtl/>
                  </w:rPr>
                  <w:t>68</w:t>
                </w:r>
                <w:r w:rsidR="00310611" w:rsidRPr="00D46C03">
                  <w:rPr>
                    <w:rFonts w:ascii="David" w:hAnsi="David" w:cs="David"/>
                    <w:noProof/>
                    <w:webHidden/>
                    <w:szCs w:val="24"/>
                    <w:rtl/>
                  </w:rPr>
                  <w:fldChar w:fldCharType="end"/>
                </w:r>
              </w:hyperlink>
            </w:p>
            <w:p w:rsidR="00310611" w:rsidRPr="00D46C03" w:rsidRDefault="001D3A2F" w:rsidP="00310611">
              <w:pPr>
                <w:pStyle w:val="TOC2"/>
                <w:rPr>
                  <w:rFonts w:ascii="David" w:eastAsiaTheme="minorEastAsia" w:hAnsi="David" w:cs="David"/>
                  <w:noProof/>
                  <w:szCs w:val="24"/>
                  <w:rtl/>
                </w:rPr>
              </w:pPr>
              <w:hyperlink w:anchor="_Toc26103060" w:history="1">
                <w:r w:rsidR="00310611" w:rsidRPr="00D46C03">
                  <w:rPr>
                    <w:rStyle w:val="Hyperlink"/>
                    <w:rFonts w:ascii="David" w:hAnsi="David" w:cs="David"/>
                    <w:noProof/>
                    <w:szCs w:val="24"/>
                    <w:rtl/>
                  </w:rPr>
                  <w:t>נספח 5 להסכם ערבות ביצוע</w:t>
                </w:r>
                <w:r w:rsidR="00310611" w:rsidRPr="00D46C03">
                  <w:rPr>
                    <w:rFonts w:ascii="David" w:hAnsi="David" w:cs="David"/>
                    <w:noProof/>
                    <w:webHidden/>
                    <w:szCs w:val="24"/>
                    <w:rtl/>
                  </w:rPr>
                  <w:tab/>
                </w:r>
                <w:r w:rsidR="00310611" w:rsidRPr="00D46C03">
                  <w:rPr>
                    <w:rFonts w:ascii="David" w:hAnsi="David" w:cs="David"/>
                    <w:noProof/>
                    <w:webHidden/>
                    <w:szCs w:val="24"/>
                    <w:rtl/>
                  </w:rPr>
                  <w:fldChar w:fldCharType="begin"/>
                </w:r>
                <w:r w:rsidR="00310611" w:rsidRPr="00D46C03">
                  <w:rPr>
                    <w:rFonts w:ascii="David" w:hAnsi="David" w:cs="David"/>
                    <w:noProof/>
                    <w:webHidden/>
                    <w:szCs w:val="24"/>
                    <w:rtl/>
                  </w:rPr>
                  <w:instrText xml:space="preserve"> </w:instrText>
                </w:r>
                <w:r w:rsidR="00310611" w:rsidRPr="00D46C03">
                  <w:rPr>
                    <w:rFonts w:ascii="David" w:hAnsi="David" w:cs="David"/>
                    <w:noProof/>
                    <w:webHidden/>
                    <w:szCs w:val="24"/>
                  </w:rPr>
                  <w:instrText>PAGEREF</w:instrText>
                </w:r>
                <w:r w:rsidR="00310611" w:rsidRPr="00D46C03">
                  <w:rPr>
                    <w:rFonts w:ascii="David" w:hAnsi="David" w:cs="David"/>
                    <w:noProof/>
                    <w:webHidden/>
                    <w:szCs w:val="24"/>
                    <w:rtl/>
                  </w:rPr>
                  <w:instrText xml:space="preserve"> _</w:instrText>
                </w:r>
                <w:r w:rsidR="00310611" w:rsidRPr="00D46C03">
                  <w:rPr>
                    <w:rFonts w:ascii="David" w:hAnsi="David" w:cs="David"/>
                    <w:noProof/>
                    <w:webHidden/>
                    <w:szCs w:val="24"/>
                  </w:rPr>
                  <w:instrText>Toc26103060 \h</w:instrText>
                </w:r>
                <w:r w:rsidR="00310611" w:rsidRPr="00D46C03">
                  <w:rPr>
                    <w:rFonts w:ascii="David" w:hAnsi="David" w:cs="David"/>
                    <w:noProof/>
                    <w:webHidden/>
                    <w:szCs w:val="24"/>
                    <w:rtl/>
                  </w:rPr>
                  <w:instrText xml:space="preserve"> </w:instrText>
                </w:r>
                <w:r w:rsidR="00310611" w:rsidRPr="00D46C03">
                  <w:rPr>
                    <w:rFonts w:ascii="David" w:hAnsi="David" w:cs="David"/>
                    <w:noProof/>
                    <w:webHidden/>
                    <w:szCs w:val="24"/>
                    <w:rtl/>
                  </w:rPr>
                </w:r>
                <w:r w:rsidR="00310611" w:rsidRPr="00D46C03">
                  <w:rPr>
                    <w:rFonts w:ascii="David" w:hAnsi="David" w:cs="David"/>
                    <w:noProof/>
                    <w:webHidden/>
                    <w:szCs w:val="24"/>
                    <w:rtl/>
                  </w:rPr>
                  <w:fldChar w:fldCharType="separate"/>
                </w:r>
                <w:r w:rsidR="00310611" w:rsidRPr="00D46C03">
                  <w:rPr>
                    <w:rFonts w:ascii="David" w:hAnsi="David" w:cs="David"/>
                    <w:noProof/>
                    <w:webHidden/>
                    <w:szCs w:val="24"/>
                    <w:rtl/>
                  </w:rPr>
                  <w:t>71</w:t>
                </w:r>
                <w:r w:rsidR="00310611" w:rsidRPr="00D46C03">
                  <w:rPr>
                    <w:rFonts w:ascii="David" w:hAnsi="David" w:cs="David"/>
                    <w:noProof/>
                    <w:webHidden/>
                    <w:szCs w:val="24"/>
                    <w:rtl/>
                  </w:rPr>
                  <w:fldChar w:fldCharType="end"/>
                </w:r>
              </w:hyperlink>
            </w:p>
            <w:p w:rsidR="00310611" w:rsidRPr="00D46C03" w:rsidRDefault="001D3A2F" w:rsidP="00310611">
              <w:pPr>
                <w:pStyle w:val="TOC1"/>
                <w:rPr>
                  <w:rFonts w:ascii="David" w:eastAsiaTheme="minorEastAsia" w:hAnsi="David"/>
                  <w:noProof/>
                  <w:rtl/>
                </w:rPr>
              </w:pPr>
              <w:hyperlink w:anchor="_Toc26103061" w:history="1">
                <w:r w:rsidR="00310611" w:rsidRPr="00D46C03">
                  <w:rPr>
                    <w:rStyle w:val="Hyperlink"/>
                    <w:rFonts w:ascii="David" w:hAnsi="David"/>
                    <w:noProof/>
                    <w:rtl/>
                  </w:rPr>
                  <w:t>נספח יג אישור על איתנות פיננסית</w:t>
                </w:r>
                <w:r w:rsidR="00310611" w:rsidRPr="00D46C03">
                  <w:rPr>
                    <w:rFonts w:ascii="David" w:hAnsi="David"/>
                    <w:noProof/>
                    <w:webHidden/>
                    <w:rtl/>
                  </w:rPr>
                  <w:tab/>
                </w:r>
                <w:r w:rsidR="00310611" w:rsidRPr="00D46C03">
                  <w:rPr>
                    <w:rFonts w:ascii="David" w:hAnsi="David"/>
                    <w:noProof/>
                    <w:webHidden/>
                    <w:rtl/>
                  </w:rPr>
                  <w:fldChar w:fldCharType="begin"/>
                </w:r>
                <w:r w:rsidR="00310611" w:rsidRPr="00D46C03">
                  <w:rPr>
                    <w:rFonts w:ascii="David" w:hAnsi="David"/>
                    <w:noProof/>
                    <w:webHidden/>
                    <w:rtl/>
                  </w:rPr>
                  <w:instrText xml:space="preserve"> </w:instrText>
                </w:r>
                <w:r w:rsidR="00310611" w:rsidRPr="00D46C03">
                  <w:rPr>
                    <w:rFonts w:ascii="David" w:hAnsi="David"/>
                    <w:noProof/>
                    <w:webHidden/>
                  </w:rPr>
                  <w:instrText>PAGEREF</w:instrText>
                </w:r>
                <w:r w:rsidR="00310611" w:rsidRPr="00D46C03">
                  <w:rPr>
                    <w:rFonts w:ascii="David" w:hAnsi="David"/>
                    <w:noProof/>
                    <w:webHidden/>
                    <w:rtl/>
                  </w:rPr>
                  <w:instrText xml:space="preserve"> _</w:instrText>
                </w:r>
                <w:r w:rsidR="00310611" w:rsidRPr="00D46C03">
                  <w:rPr>
                    <w:rFonts w:ascii="David" w:hAnsi="David"/>
                    <w:noProof/>
                    <w:webHidden/>
                  </w:rPr>
                  <w:instrText>Toc26103061 \h</w:instrText>
                </w:r>
                <w:r w:rsidR="00310611" w:rsidRPr="00D46C03">
                  <w:rPr>
                    <w:rFonts w:ascii="David" w:hAnsi="David"/>
                    <w:noProof/>
                    <w:webHidden/>
                    <w:rtl/>
                  </w:rPr>
                  <w:instrText xml:space="preserve"> </w:instrText>
                </w:r>
                <w:r w:rsidR="00310611" w:rsidRPr="00D46C03">
                  <w:rPr>
                    <w:rFonts w:ascii="David" w:hAnsi="David"/>
                    <w:noProof/>
                    <w:webHidden/>
                    <w:rtl/>
                  </w:rPr>
                </w:r>
                <w:r w:rsidR="00310611" w:rsidRPr="00D46C03">
                  <w:rPr>
                    <w:rFonts w:ascii="David" w:hAnsi="David"/>
                    <w:noProof/>
                    <w:webHidden/>
                    <w:rtl/>
                  </w:rPr>
                  <w:fldChar w:fldCharType="separate"/>
                </w:r>
                <w:r w:rsidR="00310611" w:rsidRPr="00D46C03">
                  <w:rPr>
                    <w:rFonts w:ascii="David" w:hAnsi="David"/>
                    <w:noProof/>
                    <w:webHidden/>
                    <w:rtl/>
                  </w:rPr>
                  <w:t>72</w:t>
                </w:r>
                <w:r w:rsidR="00310611" w:rsidRPr="00D46C03">
                  <w:rPr>
                    <w:rFonts w:ascii="David" w:hAnsi="David"/>
                    <w:noProof/>
                    <w:webHidden/>
                    <w:rtl/>
                  </w:rPr>
                  <w:fldChar w:fldCharType="end"/>
                </w:r>
              </w:hyperlink>
            </w:p>
            <w:p w:rsidR="00310611" w:rsidRDefault="00310611" w:rsidP="00310611">
              <w:r>
                <w:rPr>
                  <w:b/>
                  <w:bCs/>
                  <w:lang w:val="he-IL"/>
                </w:rPr>
                <w:fldChar w:fldCharType="end"/>
              </w:r>
            </w:p>
          </w:sdtContent>
        </w:sdt>
        <w:p w:rsidR="000F7239" w:rsidRPr="00C421BD" w:rsidRDefault="001D3A2F" w:rsidP="00310611">
          <w:pPr>
            <w:pStyle w:val="afff1"/>
            <w:spacing w:line="360" w:lineRule="atLeast"/>
            <w:rPr>
              <w:rFonts w:ascii="David" w:hAnsi="David"/>
              <w:sz w:val="24"/>
            </w:rPr>
          </w:pPr>
        </w:p>
      </w:sdtContent>
    </w:sdt>
    <w:p w:rsidR="000F7239" w:rsidRPr="00C421BD" w:rsidRDefault="000F7239" w:rsidP="00C421BD">
      <w:pPr>
        <w:spacing w:after="0" w:line="360" w:lineRule="atLeast"/>
        <w:rPr>
          <w:rFonts w:ascii="David" w:hAnsi="David"/>
          <w:b/>
          <w:bCs/>
          <w:sz w:val="32"/>
          <w:szCs w:val="32"/>
          <w:rtl/>
        </w:rPr>
      </w:pPr>
    </w:p>
    <w:p w:rsidR="0065253A" w:rsidRPr="00C421BD" w:rsidRDefault="0065253A" w:rsidP="00C421BD">
      <w:pPr>
        <w:spacing w:after="0" w:line="360" w:lineRule="atLeast"/>
        <w:rPr>
          <w:rFonts w:ascii="David" w:hAnsi="David"/>
          <w:b/>
          <w:bCs/>
          <w:sz w:val="32"/>
          <w:szCs w:val="32"/>
          <w:rtl/>
        </w:rPr>
      </w:pPr>
    </w:p>
    <w:p w:rsidR="0065253A" w:rsidRPr="00C421BD" w:rsidRDefault="0065253A" w:rsidP="00C421BD">
      <w:pPr>
        <w:spacing w:line="360" w:lineRule="atLeast"/>
        <w:jc w:val="center"/>
        <w:rPr>
          <w:rFonts w:ascii="David" w:hAnsi="David"/>
          <w:b/>
          <w:bCs/>
          <w:sz w:val="44"/>
          <w:szCs w:val="44"/>
          <w:rtl/>
        </w:rPr>
      </w:pPr>
    </w:p>
    <w:p w:rsidR="0065253A" w:rsidRPr="00C421BD" w:rsidRDefault="0065253A" w:rsidP="00C421BD">
      <w:pPr>
        <w:bidi w:val="0"/>
        <w:spacing w:line="360" w:lineRule="atLeast"/>
        <w:rPr>
          <w:rFonts w:ascii="David" w:hAnsi="David"/>
          <w:b/>
          <w:bCs/>
          <w:sz w:val="44"/>
          <w:szCs w:val="44"/>
        </w:rPr>
      </w:pPr>
      <w:r w:rsidRPr="00C421BD">
        <w:rPr>
          <w:rFonts w:ascii="David" w:hAnsi="David"/>
          <w:b/>
          <w:bCs/>
          <w:sz w:val="44"/>
          <w:szCs w:val="44"/>
          <w:rtl/>
        </w:rPr>
        <w:br w:type="page"/>
      </w:r>
    </w:p>
    <w:p w:rsidR="00DF622D" w:rsidRPr="00C421BD" w:rsidRDefault="002C6DE8" w:rsidP="00C421BD">
      <w:pPr>
        <w:spacing w:line="360" w:lineRule="atLeast"/>
        <w:jc w:val="center"/>
        <w:rPr>
          <w:rFonts w:ascii="David" w:hAnsi="David"/>
          <w:b/>
          <w:bCs/>
          <w:sz w:val="44"/>
          <w:szCs w:val="44"/>
          <w:rtl/>
        </w:rPr>
      </w:pPr>
      <w:r w:rsidRPr="00C421BD">
        <w:rPr>
          <w:rFonts w:ascii="David" w:hAnsi="David" w:hint="cs"/>
          <w:b/>
          <w:bCs/>
          <w:sz w:val="44"/>
          <w:szCs w:val="44"/>
          <w:rtl/>
        </w:rPr>
        <w:lastRenderedPageBreak/>
        <w:t>משרד</w:t>
      </w:r>
      <w:r w:rsidRPr="00C421BD">
        <w:rPr>
          <w:rFonts w:ascii="David" w:hAnsi="David"/>
          <w:b/>
          <w:bCs/>
          <w:sz w:val="44"/>
          <w:szCs w:val="44"/>
          <w:rtl/>
        </w:rPr>
        <w:t xml:space="preserve"> </w:t>
      </w:r>
      <w:r w:rsidRPr="00C421BD">
        <w:rPr>
          <w:rFonts w:ascii="David" w:hAnsi="David" w:hint="cs"/>
          <w:b/>
          <w:bCs/>
          <w:sz w:val="44"/>
          <w:szCs w:val="44"/>
          <w:rtl/>
        </w:rPr>
        <w:t>הכלכלה</w:t>
      </w:r>
      <w:r w:rsidRPr="00C421BD">
        <w:rPr>
          <w:rFonts w:ascii="David" w:hAnsi="David"/>
          <w:b/>
          <w:bCs/>
          <w:sz w:val="44"/>
          <w:szCs w:val="44"/>
          <w:rtl/>
        </w:rPr>
        <w:t xml:space="preserve"> </w:t>
      </w:r>
      <w:r w:rsidRPr="00C421BD">
        <w:rPr>
          <w:rFonts w:ascii="David" w:hAnsi="David" w:hint="cs"/>
          <w:b/>
          <w:bCs/>
          <w:sz w:val="44"/>
          <w:szCs w:val="44"/>
          <w:rtl/>
        </w:rPr>
        <w:t>והתעשייה</w:t>
      </w:r>
    </w:p>
    <w:p w:rsidR="002C6DE8" w:rsidRPr="00C421BD" w:rsidRDefault="002C6DE8" w:rsidP="00C421BD">
      <w:pPr>
        <w:spacing w:line="360" w:lineRule="atLeast"/>
        <w:jc w:val="center"/>
        <w:rPr>
          <w:rFonts w:ascii="David" w:hAnsi="David"/>
          <w:b/>
          <w:bCs/>
          <w:sz w:val="48"/>
          <w:szCs w:val="48"/>
          <w:rtl/>
        </w:rPr>
      </w:pPr>
      <w:r w:rsidRPr="00C421BD">
        <w:rPr>
          <w:rFonts w:ascii="David" w:hAnsi="David" w:hint="cs"/>
          <w:b/>
          <w:bCs/>
          <w:sz w:val="28"/>
          <w:szCs w:val="28"/>
          <w:rtl/>
        </w:rPr>
        <w:t>ועדת</w:t>
      </w:r>
      <w:r w:rsidRPr="00C421BD">
        <w:rPr>
          <w:rFonts w:ascii="David" w:hAnsi="David"/>
          <w:b/>
          <w:bCs/>
          <w:sz w:val="28"/>
          <w:szCs w:val="28"/>
          <w:rtl/>
        </w:rPr>
        <w:t xml:space="preserve"> </w:t>
      </w:r>
      <w:r w:rsidRPr="00C421BD">
        <w:rPr>
          <w:rFonts w:ascii="David" w:hAnsi="David" w:hint="cs"/>
          <w:b/>
          <w:bCs/>
          <w:sz w:val="28"/>
          <w:szCs w:val="28"/>
          <w:rtl/>
        </w:rPr>
        <w:t>המכרזים</w:t>
      </w:r>
    </w:p>
    <w:p w:rsidR="002C6DE8" w:rsidRPr="00C421BD" w:rsidRDefault="00DF622D" w:rsidP="00C421BD">
      <w:pPr>
        <w:spacing w:line="360" w:lineRule="atLeast"/>
        <w:jc w:val="center"/>
        <w:rPr>
          <w:rFonts w:ascii="David" w:hAnsi="David"/>
          <w:b/>
          <w:bCs/>
          <w:sz w:val="28"/>
          <w:szCs w:val="28"/>
          <w:rtl/>
        </w:rPr>
      </w:pPr>
      <w:r w:rsidRPr="00C421BD">
        <w:rPr>
          <w:rFonts w:ascii="David" w:hAnsi="David" w:hint="cs"/>
          <w:b/>
          <w:bCs/>
          <w:sz w:val="28"/>
          <w:szCs w:val="28"/>
          <w:rtl/>
        </w:rPr>
        <w:t xml:space="preserve">מכרז מס' </w:t>
      </w:r>
      <w:r w:rsidR="00B35EDF" w:rsidRPr="00C421BD">
        <w:rPr>
          <w:rFonts w:ascii="David" w:hAnsi="David" w:hint="cs"/>
          <w:b/>
          <w:bCs/>
          <w:sz w:val="28"/>
          <w:szCs w:val="28"/>
          <w:rtl/>
        </w:rPr>
        <w:t>22/19</w:t>
      </w:r>
      <w:r w:rsidRPr="00C421BD">
        <w:rPr>
          <w:rFonts w:ascii="David" w:hAnsi="David"/>
          <w:b/>
          <w:bCs/>
          <w:sz w:val="28"/>
          <w:szCs w:val="28"/>
          <w:rtl/>
        </w:rPr>
        <w:br/>
        <w:t xml:space="preserve"> </w:t>
      </w:r>
      <w:r w:rsidR="00D71720" w:rsidRPr="00C421BD">
        <w:rPr>
          <w:rFonts w:ascii="David" w:hAnsi="David" w:hint="cs"/>
          <w:b/>
          <w:bCs/>
          <w:sz w:val="28"/>
          <w:szCs w:val="28"/>
          <w:rtl/>
        </w:rPr>
        <w:t>ל</w:t>
      </w:r>
      <w:r w:rsidR="00965546" w:rsidRPr="00C421BD">
        <w:rPr>
          <w:rFonts w:ascii="David" w:hAnsi="David" w:hint="cs"/>
          <w:b/>
          <w:bCs/>
          <w:sz w:val="28"/>
          <w:szCs w:val="28"/>
          <w:rtl/>
        </w:rPr>
        <w:t xml:space="preserve">קבלת שירותי </w:t>
      </w:r>
      <w:r w:rsidR="00D71720" w:rsidRPr="00C421BD">
        <w:rPr>
          <w:rFonts w:ascii="David" w:hAnsi="David" w:hint="cs"/>
          <w:b/>
          <w:bCs/>
          <w:sz w:val="28"/>
          <w:szCs w:val="28"/>
          <w:rtl/>
        </w:rPr>
        <w:t xml:space="preserve">אחזקת מלאי </w:t>
      </w:r>
      <w:r w:rsidR="00A1287E" w:rsidRPr="00C421BD">
        <w:rPr>
          <w:rFonts w:ascii="David" w:hAnsi="David" w:hint="cs"/>
          <w:b/>
          <w:bCs/>
          <w:sz w:val="28"/>
          <w:szCs w:val="28"/>
          <w:rtl/>
        </w:rPr>
        <w:t xml:space="preserve">חירום </w:t>
      </w:r>
      <w:r w:rsidR="000D165D" w:rsidRPr="00C421BD">
        <w:rPr>
          <w:rFonts w:ascii="David" w:hAnsi="David" w:hint="cs"/>
          <w:b/>
          <w:bCs/>
          <w:sz w:val="28"/>
          <w:szCs w:val="28"/>
          <w:rtl/>
        </w:rPr>
        <w:t xml:space="preserve">של עד 170 טון </w:t>
      </w:r>
      <w:r w:rsidR="00D71720" w:rsidRPr="00C421BD">
        <w:rPr>
          <w:rFonts w:ascii="David" w:hAnsi="David" w:hint="cs"/>
          <w:b/>
          <w:bCs/>
          <w:sz w:val="28"/>
          <w:szCs w:val="28"/>
          <w:rtl/>
        </w:rPr>
        <w:t xml:space="preserve">עדשים אדומות בתוצרת מוגמרת בבעלות </w:t>
      </w:r>
      <w:r w:rsidR="000D165D" w:rsidRPr="00C421BD">
        <w:rPr>
          <w:rFonts w:ascii="David" w:hAnsi="David" w:hint="cs"/>
          <w:b/>
          <w:bCs/>
          <w:sz w:val="28"/>
          <w:szCs w:val="28"/>
          <w:rtl/>
        </w:rPr>
        <w:t>נותן השירותים</w:t>
      </w:r>
      <w:r w:rsidR="00965546" w:rsidRPr="00C421BD">
        <w:rPr>
          <w:rFonts w:ascii="David" w:hAnsi="David" w:hint="cs"/>
          <w:b/>
          <w:bCs/>
          <w:sz w:val="28"/>
          <w:szCs w:val="28"/>
          <w:rtl/>
        </w:rPr>
        <w:t>,</w:t>
      </w:r>
      <w:r w:rsidR="00D71720" w:rsidRPr="00C421BD">
        <w:rPr>
          <w:rFonts w:ascii="David" w:hAnsi="David" w:hint="cs"/>
          <w:b/>
          <w:bCs/>
          <w:sz w:val="28"/>
          <w:szCs w:val="28"/>
          <w:rtl/>
        </w:rPr>
        <w:t xml:space="preserve"> עבור המדינה</w:t>
      </w:r>
      <w:r w:rsidR="009E2C1E" w:rsidRPr="00C421BD">
        <w:rPr>
          <w:rFonts w:ascii="David" w:hAnsi="David" w:hint="cs"/>
          <w:b/>
          <w:bCs/>
          <w:sz w:val="28"/>
          <w:szCs w:val="28"/>
          <w:rtl/>
        </w:rPr>
        <w:t xml:space="preserve"> </w:t>
      </w:r>
      <w:proofErr w:type="spellStart"/>
      <w:r w:rsidR="009E2C1E" w:rsidRPr="00C421BD">
        <w:rPr>
          <w:rFonts w:ascii="David" w:hAnsi="David" w:hint="cs"/>
          <w:b/>
          <w:bCs/>
          <w:sz w:val="28"/>
          <w:szCs w:val="28"/>
          <w:rtl/>
        </w:rPr>
        <w:t>לעיתות</w:t>
      </w:r>
      <w:proofErr w:type="spellEnd"/>
      <w:r w:rsidR="009E2C1E" w:rsidRPr="00C421BD">
        <w:rPr>
          <w:rFonts w:ascii="David" w:hAnsi="David" w:hint="cs"/>
          <w:b/>
          <w:bCs/>
          <w:sz w:val="28"/>
          <w:szCs w:val="28"/>
          <w:rtl/>
        </w:rPr>
        <w:t xml:space="preserve"> חירום</w:t>
      </w:r>
    </w:p>
    <w:p w:rsidR="00DF622D" w:rsidRPr="00C421BD" w:rsidRDefault="00DF622D" w:rsidP="00C421BD">
      <w:pPr>
        <w:spacing w:after="0" w:line="360" w:lineRule="atLeast"/>
        <w:jc w:val="center"/>
        <w:rPr>
          <w:rFonts w:ascii="David" w:hAnsi="David"/>
          <w:b/>
          <w:bCs/>
          <w:sz w:val="24"/>
          <w:rtl/>
        </w:rPr>
      </w:pPr>
    </w:p>
    <w:p w:rsidR="002C6DE8" w:rsidRPr="00C421BD" w:rsidRDefault="002C6DE8" w:rsidP="00C421BD">
      <w:pPr>
        <w:spacing w:after="0" w:line="360" w:lineRule="atLeast"/>
        <w:rPr>
          <w:rFonts w:ascii="David" w:hAnsi="David"/>
          <w:sz w:val="24"/>
          <w:rtl/>
        </w:rPr>
      </w:pPr>
    </w:p>
    <w:p w:rsidR="002C6DE8" w:rsidRPr="00C421BD" w:rsidRDefault="000444AE" w:rsidP="00C421BD">
      <w:pPr>
        <w:pStyle w:val="a8"/>
        <w:numPr>
          <w:ilvl w:val="0"/>
          <w:numId w:val="37"/>
        </w:numPr>
        <w:spacing w:after="0" w:line="360" w:lineRule="atLeast"/>
        <w:jc w:val="both"/>
        <w:rPr>
          <w:rFonts w:ascii="David" w:hAnsi="David"/>
          <w:sz w:val="24"/>
          <w:rtl/>
        </w:rPr>
      </w:pPr>
      <w:proofErr w:type="spellStart"/>
      <w:r w:rsidRPr="00C421BD">
        <w:rPr>
          <w:rFonts w:ascii="David" w:hAnsi="David" w:hint="cs"/>
          <w:sz w:val="24"/>
          <w:rtl/>
        </w:rPr>
        <w:t>מינהל</w:t>
      </w:r>
      <w:proofErr w:type="spellEnd"/>
      <w:r w:rsidRPr="00C421BD">
        <w:rPr>
          <w:rFonts w:ascii="David" w:hAnsi="David"/>
          <w:sz w:val="24"/>
          <w:rtl/>
        </w:rPr>
        <w:t xml:space="preserve"> </w:t>
      </w:r>
      <w:r w:rsidRPr="00C421BD">
        <w:rPr>
          <w:rFonts w:ascii="David" w:hAnsi="David" w:hint="cs"/>
          <w:sz w:val="24"/>
          <w:rtl/>
        </w:rPr>
        <w:t>החירום</w:t>
      </w:r>
      <w:r w:rsidR="00A56300" w:rsidRPr="00C421BD">
        <w:rPr>
          <w:rFonts w:ascii="David" w:hAnsi="David"/>
          <w:sz w:val="24"/>
          <w:rtl/>
        </w:rPr>
        <w:t xml:space="preserve"> </w:t>
      </w:r>
      <w:r w:rsidR="002C6DE8" w:rsidRPr="00C421BD">
        <w:rPr>
          <w:rFonts w:ascii="David" w:hAnsi="David" w:hint="cs"/>
          <w:sz w:val="24"/>
          <w:rtl/>
        </w:rPr>
        <w:t>במשרד</w:t>
      </w:r>
      <w:r w:rsidR="002C6DE8" w:rsidRPr="00C421BD">
        <w:rPr>
          <w:rFonts w:ascii="David" w:hAnsi="David"/>
          <w:sz w:val="24"/>
          <w:rtl/>
        </w:rPr>
        <w:t xml:space="preserve"> </w:t>
      </w:r>
      <w:r w:rsidR="002C6DE8" w:rsidRPr="00C421BD">
        <w:rPr>
          <w:rFonts w:ascii="David" w:hAnsi="David" w:hint="cs"/>
          <w:sz w:val="24"/>
          <w:rtl/>
        </w:rPr>
        <w:t>הכלכלה</w:t>
      </w:r>
      <w:r w:rsidR="002C6DE8" w:rsidRPr="00C421BD">
        <w:rPr>
          <w:rFonts w:ascii="David" w:hAnsi="David"/>
          <w:sz w:val="24"/>
          <w:rtl/>
        </w:rPr>
        <w:t xml:space="preserve"> </w:t>
      </w:r>
      <w:r w:rsidR="002C6DE8" w:rsidRPr="00C421BD">
        <w:rPr>
          <w:rFonts w:ascii="David" w:hAnsi="David" w:hint="cs"/>
          <w:sz w:val="24"/>
          <w:rtl/>
        </w:rPr>
        <w:t>והתעשייה</w:t>
      </w:r>
      <w:r w:rsidR="002C6DE8" w:rsidRPr="00C421BD">
        <w:rPr>
          <w:rFonts w:ascii="David" w:hAnsi="David"/>
          <w:sz w:val="24"/>
          <w:rtl/>
        </w:rPr>
        <w:t xml:space="preserve"> (</w:t>
      </w:r>
      <w:r w:rsidR="002C6DE8" w:rsidRPr="00C421BD">
        <w:rPr>
          <w:rFonts w:ascii="David" w:hAnsi="David" w:hint="cs"/>
          <w:sz w:val="24"/>
          <w:rtl/>
        </w:rPr>
        <w:t>להלן</w:t>
      </w:r>
      <w:r w:rsidR="002C6DE8" w:rsidRPr="00C421BD">
        <w:rPr>
          <w:rFonts w:ascii="David" w:hAnsi="David"/>
          <w:sz w:val="24"/>
          <w:rtl/>
        </w:rPr>
        <w:t xml:space="preserve"> </w:t>
      </w:r>
      <w:r w:rsidR="002C6DE8" w:rsidRPr="00C421BD">
        <w:rPr>
          <w:rFonts w:ascii="David" w:hAnsi="David" w:hint="cs"/>
          <w:sz w:val="24"/>
          <w:rtl/>
        </w:rPr>
        <w:t>בהתאמה</w:t>
      </w:r>
      <w:r w:rsidR="002C6DE8" w:rsidRPr="00C421BD">
        <w:rPr>
          <w:rFonts w:ascii="David" w:hAnsi="David"/>
          <w:sz w:val="24"/>
          <w:rtl/>
        </w:rPr>
        <w:t>: "</w:t>
      </w:r>
      <w:r w:rsidR="002C6DE8" w:rsidRPr="00C421BD">
        <w:rPr>
          <w:rFonts w:ascii="David" w:hAnsi="David" w:hint="cs"/>
          <w:sz w:val="24"/>
          <w:rtl/>
        </w:rPr>
        <w:t>היחידה</w:t>
      </w:r>
      <w:r w:rsidR="002C6DE8" w:rsidRPr="00C421BD">
        <w:rPr>
          <w:rFonts w:ascii="David" w:hAnsi="David"/>
          <w:sz w:val="24"/>
          <w:rtl/>
        </w:rPr>
        <w:t>", "</w:t>
      </w:r>
      <w:r w:rsidR="002C6DE8" w:rsidRPr="00C421BD">
        <w:rPr>
          <w:rFonts w:ascii="David" w:hAnsi="David" w:hint="cs"/>
          <w:sz w:val="24"/>
          <w:rtl/>
        </w:rPr>
        <w:t>המשרד</w:t>
      </w:r>
      <w:r w:rsidR="002C6DE8" w:rsidRPr="00C421BD">
        <w:rPr>
          <w:rFonts w:ascii="David" w:hAnsi="David"/>
          <w:sz w:val="24"/>
          <w:rtl/>
        </w:rPr>
        <w:t xml:space="preserve">"), </w:t>
      </w:r>
      <w:r w:rsidR="002C6DE8" w:rsidRPr="00C421BD">
        <w:rPr>
          <w:rFonts w:ascii="David" w:hAnsi="David" w:hint="cs"/>
          <w:sz w:val="24"/>
          <w:rtl/>
        </w:rPr>
        <w:t>באמצעות</w:t>
      </w:r>
      <w:r w:rsidR="002C6DE8" w:rsidRPr="00C421BD">
        <w:rPr>
          <w:rFonts w:ascii="David" w:hAnsi="David"/>
          <w:sz w:val="24"/>
          <w:rtl/>
        </w:rPr>
        <w:t xml:space="preserve"> </w:t>
      </w:r>
      <w:r w:rsidR="002C6DE8" w:rsidRPr="00C421BD">
        <w:rPr>
          <w:rFonts w:ascii="David" w:hAnsi="David" w:hint="cs"/>
          <w:sz w:val="24"/>
          <w:rtl/>
        </w:rPr>
        <w:t>ועדת</w:t>
      </w:r>
      <w:r w:rsidR="002C6DE8" w:rsidRPr="00C421BD">
        <w:rPr>
          <w:rFonts w:ascii="David" w:hAnsi="David"/>
          <w:sz w:val="24"/>
          <w:rtl/>
        </w:rPr>
        <w:t xml:space="preserve"> </w:t>
      </w:r>
      <w:r w:rsidR="002C6DE8" w:rsidRPr="00C421BD">
        <w:rPr>
          <w:rFonts w:ascii="David" w:hAnsi="David" w:hint="cs"/>
          <w:sz w:val="24"/>
          <w:rtl/>
        </w:rPr>
        <w:t>המכרזים</w:t>
      </w:r>
      <w:r w:rsidR="002C6DE8" w:rsidRPr="00C421BD">
        <w:rPr>
          <w:rFonts w:ascii="David" w:hAnsi="David"/>
          <w:sz w:val="24"/>
          <w:rtl/>
        </w:rPr>
        <w:t xml:space="preserve"> </w:t>
      </w:r>
      <w:r w:rsidR="002C6DE8" w:rsidRPr="00C421BD">
        <w:rPr>
          <w:rFonts w:ascii="David" w:hAnsi="David" w:hint="cs"/>
          <w:sz w:val="24"/>
          <w:rtl/>
        </w:rPr>
        <w:t>המשרדית</w:t>
      </w:r>
      <w:r w:rsidR="002C6DE8" w:rsidRPr="00C421BD">
        <w:rPr>
          <w:rFonts w:ascii="David" w:hAnsi="David"/>
          <w:sz w:val="24"/>
          <w:rtl/>
        </w:rPr>
        <w:t xml:space="preserve"> (</w:t>
      </w:r>
      <w:r w:rsidR="002C6DE8" w:rsidRPr="00C421BD">
        <w:rPr>
          <w:rFonts w:ascii="David" w:hAnsi="David" w:hint="cs"/>
          <w:sz w:val="24"/>
          <w:rtl/>
        </w:rPr>
        <w:t>להלן</w:t>
      </w:r>
      <w:r w:rsidR="002C6DE8" w:rsidRPr="00C421BD">
        <w:rPr>
          <w:rFonts w:ascii="David" w:hAnsi="David"/>
          <w:sz w:val="24"/>
          <w:rtl/>
        </w:rPr>
        <w:t>: "</w:t>
      </w:r>
      <w:r w:rsidR="002C6DE8" w:rsidRPr="00C421BD">
        <w:rPr>
          <w:rFonts w:ascii="David" w:hAnsi="David" w:hint="cs"/>
          <w:sz w:val="24"/>
          <w:rtl/>
        </w:rPr>
        <w:t>ועדת</w:t>
      </w:r>
      <w:r w:rsidR="002C6DE8" w:rsidRPr="00C421BD">
        <w:rPr>
          <w:rFonts w:ascii="David" w:hAnsi="David"/>
          <w:sz w:val="24"/>
          <w:rtl/>
        </w:rPr>
        <w:t xml:space="preserve"> </w:t>
      </w:r>
      <w:r w:rsidR="002C6DE8" w:rsidRPr="00C421BD">
        <w:rPr>
          <w:rFonts w:ascii="David" w:hAnsi="David" w:hint="cs"/>
          <w:sz w:val="24"/>
          <w:rtl/>
        </w:rPr>
        <w:t>המכרזים</w:t>
      </w:r>
      <w:r w:rsidR="002C6DE8" w:rsidRPr="00C421BD">
        <w:rPr>
          <w:rFonts w:ascii="David" w:hAnsi="David"/>
          <w:sz w:val="24"/>
          <w:rtl/>
        </w:rPr>
        <w:t xml:space="preserve">"), </w:t>
      </w:r>
      <w:r w:rsidR="002C6DE8" w:rsidRPr="00C421BD">
        <w:rPr>
          <w:rFonts w:ascii="David" w:hAnsi="David" w:hint="cs"/>
          <w:sz w:val="24"/>
          <w:rtl/>
        </w:rPr>
        <w:t>מזמי</w:t>
      </w:r>
      <w:r w:rsidR="00DC18E0" w:rsidRPr="00C421BD">
        <w:rPr>
          <w:rFonts w:ascii="David" w:hAnsi="David" w:hint="cs"/>
          <w:sz w:val="24"/>
          <w:rtl/>
        </w:rPr>
        <w:t>נ</w:t>
      </w:r>
      <w:r w:rsidR="002C6DE8" w:rsidRPr="00C421BD">
        <w:rPr>
          <w:rFonts w:ascii="David" w:hAnsi="David" w:hint="cs"/>
          <w:sz w:val="24"/>
          <w:rtl/>
        </w:rPr>
        <w:t>ה</w:t>
      </w:r>
      <w:r w:rsidR="002C6DE8" w:rsidRPr="00C421BD">
        <w:rPr>
          <w:rFonts w:ascii="David" w:hAnsi="David"/>
          <w:sz w:val="24"/>
          <w:rtl/>
        </w:rPr>
        <w:t xml:space="preserve"> </w:t>
      </w:r>
      <w:r w:rsidR="002C6DE8" w:rsidRPr="00C421BD">
        <w:rPr>
          <w:rFonts w:ascii="David" w:hAnsi="David" w:hint="cs"/>
          <w:sz w:val="24"/>
          <w:rtl/>
        </w:rPr>
        <w:t>בזה</w:t>
      </w:r>
      <w:r w:rsidR="002C6DE8" w:rsidRPr="00C421BD">
        <w:rPr>
          <w:rFonts w:ascii="David" w:hAnsi="David"/>
          <w:sz w:val="24"/>
          <w:rtl/>
        </w:rPr>
        <w:t xml:space="preserve"> </w:t>
      </w:r>
      <w:r w:rsidR="002C6DE8" w:rsidRPr="00C421BD">
        <w:rPr>
          <w:rFonts w:ascii="David" w:hAnsi="David" w:hint="cs"/>
          <w:sz w:val="24"/>
          <w:rtl/>
        </w:rPr>
        <w:t>הצעות</w:t>
      </w:r>
      <w:r w:rsidR="002C6DE8" w:rsidRPr="00C421BD">
        <w:rPr>
          <w:rFonts w:ascii="David" w:hAnsi="David"/>
          <w:sz w:val="24"/>
          <w:rtl/>
        </w:rPr>
        <w:t xml:space="preserve"> </w:t>
      </w:r>
      <w:r w:rsidR="002C6DE8" w:rsidRPr="00C421BD">
        <w:rPr>
          <w:rFonts w:ascii="David" w:hAnsi="David" w:hint="cs"/>
          <w:sz w:val="24"/>
          <w:rtl/>
        </w:rPr>
        <w:t>למתן</w:t>
      </w:r>
      <w:r w:rsidR="002C6DE8" w:rsidRPr="00C421BD">
        <w:rPr>
          <w:rFonts w:ascii="David" w:hAnsi="David"/>
          <w:sz w:val="24"/>
          <w:rtl/>
        </w:rPr>
        <w:t xml:space="preserve"> </w:t>
      </w:r>
      <w:r w:rsidR="002C6DE8" w:rsidRPr="00C421BD">
        <w:rPr>
          <w:rFonts w:ascii="David" w:hAnsi="David" w:hint="cs"/>
          <w:sz w:val="24"/>
          <w:rtl/>
        </w:rPr>
        <w:t>שירות</w:t>
      </w:r>
      <w:r w:rsidR="00A1287E" w:rsidRPr="00C421BD">
        <w:rPr>
          <w:rFonts w:ascii="David" w:hAnsi="David" w:hint="cs"/>
          <w:sz w:val="24"/>
          <w:rtl/>
        </w:rPr>
        <w:t>י</w:t>
      </w:r>
      <w:r w:rsidR="00965546" w:rsidRPr="00C421BD">
        <w:rPr>
          <w:rFonts w:ascii="David" w:hAnsi="David"/>
          <w:sz w:val="24"/>
          <w:rtl/>
        </w:rPr>
        <w:t xml:space="preserve"> </w:t>
      </w:r>
      <w:r w:rsidR="00965546" w:rsidRPr="00C421BD">
        <w:rPr>
          <w:rFonts w:ascii="David" w:hAnsi="David" w:hint="cs"/>
          <w:sz w:val="24"/>
          <w:rtl/>
        </w:rPr>
        <w:t>אחזק</w:t>
      </w:r>
      <w:r w:rsidR="009E2C1E" w:rsidRPr="00C421BD">
        <w:rPr>
          <w:rFonts w:ascii="David" w:hAnsi="David" w:hint="cs"/>
          <w:sz w:val="24"/>
          <w:rtl/>
        </w:rPr>
        <w:t>ת</w:t>
      </w:r>
      <w:r w:rsidR="00D71720" w:rsidRPr="00C421BD">
        <w:rPr>
          <w:rFonts w:ascii="David" w:eastAsia="Times New Roman" w:hAnsi="David"/>
          <w:sz w:val="24"/>
          <w:rtl/>
        </w:rPr>
        <w:t xml:space="preserve"> </w:t>
      </w:r>
      <w:r w:rsidR="009E2C1E" w:rsidRPr="00C421BD">
        <w:rPr>
          <w:rFonts w:ascii="David" w:eastAsia="Times New Roman" w:hAnsi="David" w:hint="eastAsia"/>
          <w:sz w:val="24"/>
          <w:rtl/>
        </w:rPr>
        <w:t>מלאי</w:t>
      </w:r>
      <w:r w:rsidR="00AD1313" w:rsidRPr="00C421BD">
        <w:rPr>
          <w:rFonts w:ascii="David" w:eastAsia="Times New Roman" w:hAnsi="David" w:hint="cs"/>
          <w:sz w:val="24"/>
          <w:rtl/>
        </w:rPr>
        <w:t xml:space="preserve"> חירום</w:t>
      </w:r>
      <w:r w:rsidR="009E2C1E" w:rsidRPr="00C421BD">
        <w:rPr>
          <w:rFonts w:ascii="David" w:eastAsia="Times New Roman" w:hAnsi="David"/>
          <w:sz w:val="24"/>
          <w:rtl/>
        </w:rPr>
        <w:t xml:space="preserve"> </w:t>
      </w:r>
      <w:r w:rsidR="002F61ED" w:rsidRPr="00C421BD">
        <w:rPr>
          <w:rFonts w:ascii="David" w:eastAsia="Times New Roman" w:hAnsi="David"/>
          <w:sz w:val="24"/>
          <w:rtl/>
        </w:rPr>
        <w:t xml:space="preserve"> </w:t>
      </w:r>
      <w:r w:rsidR="00924457" w:rsidRPr="00C421BD">
        <w:rPr>
          <w:rFonts w:ascii="David" w:eastAsia="Times New Roman" w:hAnsi="David" w:hint="eastAsia"/>
          <w:sz w:val="24"/>
          <w:rtl/>
        </w:rPr>
        <w:t>בבעלות</w:t>
      </w:r>
      <w:r w:rsidR="00924457" w:rsidRPr="00C421BD">
        <w:rPr>
          <w:rFonts w:ascii="David" w:eastAsia="Times New Roman" w:hAnsi="David"/>
          <w:sz w:val="24"/>
          <w:rtl/>
        </w:rPr>
        <w:t xml:space="preserve"> </w:t>
      </w:r>
      <w:r w:rsidR="00924457" w:rsidRPr="00C421BD">
        <w:rPr>
          <w:rFonts w:ascii="David" w:eastAsia="Times New Roman" w:hAnsi="David" w:hint="eastAsia"/>
          <w:sz w:val="24"/>
          <w:rtl/>
        </w:rPr>
        <w:t>נותן</w:t>
      </w:r>
      <w:r w:rsidR="00924457" w:rsidRPr="00C421BD">
        <w:rPr>
          <w:rFonts w:ascii="David" w:eastAsia="Times New Roman" w:hAnsi="David"/>
          <w:sz w:val="24"/>
          <w:rtl/>
        </w:rPr>
        <w:t xml:space="preserve"> </w:t>
      </w:r>
      <w:r w:rsidR="00924457" w:rsidRPr="00C421BD">
        <w:rPr>
          <w:rFonts w:ascii="David" w:eastAsia="Times New Roman" w:hAnsi="David" w:hint="eastAsia"/>
          <w:sz w:val="24"/>
          <w:rtl/>
        </w:rPr>
        <w:t>השירותים</w:t>
      </w:r>
      <w:r w:rsidR="00924457" w:rsidRPr="00C421BD">
        <w:rPr>
          <w:rFonts w:ascii="David" w:eastAsia="Times New Roman" w:hAnsi="David"/>
          <w:sz w:val="24"/>
          <w:rtl/>
        </w:rPr>
        <w:t xml:space="preserve"> </w:t>
      </w:r>
      <w:r w:rsidR="002F61ED" w:rsidRPr="00C421BD">
        <w:rPr>
          <w:rFonts w:ascii="David" w:eastAsia="Times New Roman" w:hAnsi="David"/>
          <w:sz w:val="24"/>
          <w:rtl/>
        </w:rPr>
        <w:t>של</w:t>
      </w:r>
      <w:r w:rsidR="00D71720" w:rsidRPr="00C421BD">
        <w:rPr>
          <w:rFonts w:ascii="David" w:eastAsia="Times New Roman" w:hAnsi="David"/>
          <w:sz w:val="24"/>
          <w:rtl/>
        </w:rPr>
        <w:t xml:space="preserve"> עד 170 טון </w:t>
      </w:r>
      <w:r w:rsidR="00924457" w:rsidRPr="00C421BD">
        <w:rPr>
          <w:rFonts w:ascii="David" w:eastAsia="Times New Roman" w:hAnsi="David" w:hint="eastAsia"/>
          <w:sz w:val="24"/>
          <w:rtl/>
        </w:rPr>
        <w:t>ולא</w:t>
      </w:r>
      <w:r w:rsidR="00924457" w:rsidRPr="00C421BD">
        <w:rPr>
          <w:rFonts w:ascii="David" w:eastAsia="Times New Roman" w:hAnsi="David"/>
          <w:sz w:val="24"/>
          <w:rtl/>
        </w:rPr>
        <w:t xml:space="preserve"> פחות מ 34 </w:t>
      </w:r>
      <w:r w:rsidR="00924457" w:rsidRPr="00C421BD">
        <w:rPr>
          <w:rFonts w:ascii="David" w:eastAsia="Times New Roman" w:hAnsi="David" w:hint="eastAsia"/>
          <w:sz w:val="24"/>
          <w:rtl/>
        </w:rPr>
        <w:t>טון</w:t>
      </w:r>
      <w:r w:rsidR="00924457" w:rsidRPr="00C421BD">
        <w:rPr>
          <w:rFonts w:ascii="David" w:eastAsia="Times New Roman" w:hAnsi="David"/>
          <w:sz w:val="24"/>
          <w:rtl/>
        </w:rPr>
        <w:t xml:space="preserve"> </w:t>
      </w:r>
      <w:r w:rsidR="00D71720" w:rsidRPr="00C421BD">
        <w:rPr>
          <w:rFonts w:ascii="David" w:eastAsia="Times New Roman" w:hAnsi="David"/>
          <w:sz w:val="24"/>
          <w:rtl/>
        </w:rPr>
        <w:t xml:space="preserve">עדשים אדומות באריזות קמעונאיות  כתוצרת גמורה, </w:t>
      </w:r>
      <w:r w:rsidR="009E2C1E" w:rsidRPr="00C421BD">
        <w:rPr>
          <w:rFonts w:ascii="David" w:eastAsia="Times New Roman" w:hAnsi="David"/>
          <w:sz w:val="24"/>
          <w:rtl/>
        </w:rPr>
        <w:t>עבור המדינה</w:t>
      </w:r>
      <w:r w:rsidR="006B453F" w:rsidRPr="00C421BD">
        <w:rPr>
          <w:rFonts w:ascii="David" w:eastAsia="Times New Roman" w:hAnsi="David"/>
          <w:sz w:val="24"/>
          <w:rtl/>
        </w:rPr>
        <w:t xml:space="preserve"> </w:t>
      </w:r>
      <w:proofErr w:type="spellStart"/>
      <w:r w:rsidR="006B453F" w:rsidRPr="00C421BD">
        <w:rPr>
          <w:rFonts w:ascii="David" w:eastAsia="Times New Roman" w:hAnsi="David" w:hint="eastAsia"/>
          <w:sz w:val="24"/>
          <w:rtl/>
        </w:rPr>
        <w:t>לעיתות</w:t>
      </w:r>
      <w:proofErr w:type="spellEnd"/>
      <w:r w:rsidR="006B453F" w:rsidRPr="00C421BD">
        <w:rPr>
          <w:rFonts w:ascii="David" w:eastAsia="Times New Roman" w:hAnsi="David"/>
          <w:sz w:val="24"/>
          <w:rtl/>
        </w:rPr>
        <w:t xml:space="preserve"> חירום</w:t>
      </w:r>
      <w:r w:rsidR="00965546" w:rsidRPr="00C421BD">
        <w:rPr>
          <w:rFonts w:ascii="David" w:eastAsia="Times New Roman" w:hAnsi="David"/>
          <w:sz w:val="24"/>
          <w:rtl/>
        </w:rPr>
        <w:t xml:space="preserve"> וזאת </w:t>
      </w:r>
      <w:r w:rsidR="00D71720" w:rsidRPr="00C421BD">
        <w:rPr>
          <w:rFonts w:ascii="David" w:eastAsia="Times New Roman" w:hAnsi="David"/>
          <w:sz w:val="24"/>
          <w:rtl/>
        </w:rPr>
        <w:t xml:space="preserve"> </w:t>
      </w:r>
      <w:r w:rsidR="00D71720" w:rsidRPr="00C421BD">
        <w:rPr>
          <w:rFonts w:ascii="David" w:eastAsia="Times New Roman" w:hAnsi="David" w:hint="eastAsia"/>
          <w:sz w:val="24"/>
          <w:u w:val="single"/>
          <w:rtl/>
        </w:rPr>
        <w:t>בנוסף</w:t>
      </w:r>
      <w:r w:rsidR="00D71720" w:rsidRPr="00C421BD">
        <w:rPr>
          <w:rFonts w:ascii="David" w:eastAsia="Times New Roman" w:hAnsi="David"/>
          <w:sz w:val="24"/>
          <w:u w:val="single"/>
          <w:rtl/>
        </w:rPr>
        <w:t xml:space="preserve"> למלאי </w:t>
      </w:r>
      <w:r w:rsidR="00735746" w:rsidRPr="00C421BD">
        <w:rPr>
          <w:rFonts w:ascii="David" w:eastAsia="Times New Roman" w:hAnsi="David" w:hint="eastAsia"/>
          <w:sz w:val="24"/>
          <w:u w:val="single"/>
          <w:rtl/>
        </w:rPr>
        <w:t>התפעולי</w:t>
      </w:r>
      <w:r w:rsidR="00735746" w:rsidRPr="00C421BD">
        <w:rPr>
          <w:rFonts w:ascii="David" w:eastAsia="Times New Roman" w:hAnsi="David"/>
          <w:sz w:val="24"/>
          <w:u w:val="single"/>
          <w:rtl/>
        </w:rPr>
        <w:t xml:space="preserve"> </w:t>
      </w:r>
      <w:r w:rsidR="00E7652E" w:rsidRPr="00C421BD">
        <w:rPr>
          <w:rFonts w:ascii="David" w:eastAsia="Times New Roman" w:hAnsi="David" w:hint="eastAsia"/>
          <w:sz w:val="24"/>
          <w:u w:val="single"/>
          <w:rtl/>
        </w:rPr>
        <w:t>של</w:t>
      </w:r>
      <w:r w:rsidR="00E7652E" w:rsidRPr="00C421BD">
        <w:rPr>
          <w:rFonts w:ascii="David" w:eastAsia="Times New Roman" w:hAnsi="David"/>
          <w:sz w:val="24"/>
          <w:u w:val="single"/>
          <w:rtl/>
        </w:rPr>
        <w:t xml:space="preserve"> </w:t>
      </w:r>
      <w:r w:rsidR="00E7652E" w:rsidRPr="00C421BD">
        <w:rPr>
          <w:rFonts w:ascii="David" w:eastAsia="Times New Roman" w:hAnsi="David" w:hint="eastAsia"/>
          <w:sz w:val="24"/>
          <w:u w:val="single"/>
          <w:rtl/>
        </w:rPr>
        <w:t>נותן</w:t>
      </w:r>
      <w:r w:rsidR="00E7652E" w:rsidRPr="00C421BD">
        <w:rPr>
          <w:rFonts w:ascii="David" w:eastAsia="Times New Roman" w:hAnsi="David"/>
          <w:sz w:val="24"/>
          <w:u w:val="single"/>
          <w:rtl/>
        </w:rPr>
        <w:t xml:space="preserve"> </w:t>
      </w:r>
      <w:r w:rsidR="00E7652E" w:rsidRPr="00C421BD">
        <w:rPr>
          <w:rFonts w:ascii="David" w:eastAsia="Times New Roman" w:hAnsi="David" w:hint="eastAsia"/>
          <w:sz w:val="24"/>
          <w:u w:val="single"/>
          <w:rtl/>
        </w:rPr>
        <w:t>השירות</w:t>
      </w:r>
      <w:r w:rsidR="00924457" w:rsidRPr="00C421BD">
        <w:rPr>
          <w:rFonts w:ascii="David" w:eastAsia="Times New Roman" w:hAnsi="David" w:hint="cs"/>
          <w:sz w:val="24"/>
          <w:rtl/>
        </w:rPr>
        <w:t xml:space="preserve">. </w:t>
      </w:r>
      <w:r w:rsidR="00D71720" w:rsidRPr="00C421BD">
        <w:rPr>
          <w:rFonts w:ascii="David" w:eastAsia="Times New Roman" w:hAnsi="David"/>
          <w:sz w:val="24"/>
          <w:rtl/>
        </w:rPr>
        <w:t xml:space="preserve">לצורך </w:t>
      </w:r>
      <w:r w:rsidR="00965546" w:rsidRPr="00C421BD">
        <w:rPr>
          <w:rFonts w:ascii="David" w:eastAsia="Times New Roman" w:hAnsi="David" w:hint="eastAsia"/>
          <w:sz w:val="24"/>
          <w:rtl/>
        </w:rPr>
        <w:t>א</w:t>
      </w:r>
      <w:r w:rsidR="00D71720" w:rsidRPr="00C421BD">
        <w:rPr>
          <w:rFonts w:ascii="David" w:eastAsia="Times New Roman" w:hAnsi="David" w:hint="eastAsia"/>
          <w:sz w:val="24"/>
          <w:rtl/>
        </w:rPr>
        <w:t>ספקתם</w:t>
      </w:r>
      <w:r w:rsidR="00D71720" w:rsidRPr="00C421BD">
        <w:rPr>
          <w:rFonts w:ascii="David" w:eastAsia="Times New Roman" w:hAnsi="David"/>
          <w:sz w:val="24"/>
          <w:rtl/>
        </w:rPr>
        <w:t xml:space="preserve"> לשוק המקומי בעת פקודה בהתאם להנחיות </w:t>
      </w:r>
      <w:proofErr w:type="spellStart"/>
      <w:r w:rsidR="00DF0FBC" w:rsidRPr="00C421BD">
        <w:rPr>
          <w:rFonts w:ascii="David" w:eastAsia="Times New Roman" w:hAnsi="David" w:hint="eastAsia"/>
          <w:sz w:val="24"/>
          <w:rtl/>
        </w:rPr>
        <w:t>מינהל</w:t>
      </w:r>
      <w:proofErr w:type="spellEnd"/>
      <w:r w:rsidR="00DF0FBC" w:rsidRPr="00C421BD">
        <w:rPr>
          <w:rFonts w:ascii="David" w:eastAsia="Times New Roman" w:hAnsi="David"/>
          <w:sz w:val="24"/>
          <w:rtl/>
        </w:rPr>
        <w:t xml:space="preserve"> החירום ב</w:t>
      </w:r>
      <w:r w:rsidR="00D71720" w:rsidRPr="00C421BD">
        <w:rPr>
          <w:rFonts w:ascii="David" w:eastAsia="Times New Roman" w:hAnsi="David" w:hint="eastAsia"/>
          <w:sz w:val="24"/>
          <w:rtl/>
        </w:rPr>
        <w:t>משרד</w:t>
      </w:r>
      <w:r w:rsidR="00D71720" w:rsidRPr="00C421BD">
        <w:rPr>
          <w:rFonts w:ascii="David" w:eastAsia="Times New Roman" w:hAnsi="David"/>
          <w:sz w:val="24"/>
          <w:rtl/>
        </w:rPr>
        <w:t xml:space="preserve"> </w:t>
      </w:r>
      <w:r w:rsidR="00D71720" w:rsidRPr="00C421BD">
        <w:rPr>
          <w:rFonts w:ascii="David" w:eastAsia="Times New Roman" w:hAnsi="David" w:hint="eastAsia"/>
          <w:sz w:val="24"/>
          <w:rtl/>
        </w:rPr>
        <w:t>הכלכלה</w:t>
      </w:r>
      <w:r w:rsidR="00DC18E0" w:rsidRPr="00C421BD">
        <w:rPr>
          <w:rFonts w:ascii="David" w:eastAsia="Times New Roman" w:hAnsi="David"/>
          <w:sz w:val="24"/>
          <w:rtl/>
        </w:rPr>
        <w:t xml:space="preserve"> והתעשייה </w:t>
      </w:r>
      <w:r w:rsidR="00D71720" w:rsidRPr="00C421BD">
        <w:rPr>
          <w:rFonts w:ascii="David" w:eastAsia="Times New Roman" w:hAnsi="David"/>
          <w:sz w:val="24"/>
          <w:rtl/>
        </w:rPr>
        <w:t>(</w:t>
      </w:r>
      <w:r w:rsidR="00D71720" w:rsidRPr="00C421BD">
        <w:rPr>
          <w:rFonts w:ascii="David" w:eastAsia="Times New Roman" w:hAnsi="David" w:hint="eastAsia"/>
          <w:b/>
          <w:bCs/>
          <w:sz w:val="24"/>
          <w:rtl/>
        </w:rPr>
        <w:t>להלן</w:t>
      </w:r>
      <w:r w:rsidR="00D71720" w:rsidRPr="00C421BD">
        <w:rPr>
          <w:rFonts w:ascii="David" w:eastAsia="Times New Roman" w:hAnsi="David"/>
          <w:b/>
          <w:bCs/>
          <w:sz w:val="24"/>
          <w:rtl/>
        </w:rPr>
        <w:t>: "</w:t>
      </w:r>
      <w:r w:rsidR="00D71720" w:rsidRPr="00C421BD">
        <w:rPr>
          <w:rFonts w:ascii="David" w:eastAsia="Times New Roman" w:hAnsi="David" w:hint="eastAsia"/>
          <w:b/>
          <w:bCs/>
          <w:sz w:val="24"/>
          <w:rtl/>
        </w:rPr>
        <w:t>המלאי</w:t>
      </w:r>
      <w:r w:rsidR="00D71720" w:rsidRPr="00C421BD">
        <w:rPr>
          <w:rFonts w:ascii="David" w:eastAsia="Times New Roman" w:hAnsi="David"/>
          <w:b/>
          <w:bCs/>
          <w:sz w:val="24"/>
          <w:rtl/>
        </w:rPr>
        <w:t>"</w:t>
      </w:r>
      <w:r w:rsidR="00D71720" w:rsidRPr="00C421BD">
        <w:rPr>
          <w:rFonts w:ascii="David" w:eastAsia="Times New Roman" w:hAnsi="David"/>
          <w:sz w:val="24"/>
          <w:rtl/>
        </w:rPr>
        <w:t>).</w:t>
      </w:r>
      <w:r w:rsidR="00B24647" w:rsidRPr="00C421BD">
        <w:rPr>
          <w:rFonts w:ascii="David" w:hAnsi="David"/>
          <w:sz w:val="24"/>
          <w:rtl/>
        </w:rPr>
        <w:t xml:space="preserve"> </w:t>
      </w:r>
    </w:p>
    <w:p w:rsidR="002C6DE8" w:rsidRPr="00C421BD" w:rsidRDefault="002C6DE8" w:rsidP="00C421BD">
      <w:pPr>
        <w:spacing w:after="0" w:line="360" w:lineRule="atLeast"/>
        <w:rPr>
          <w:rFonts w:ascii="David" w:hAnsi="David"/>
          <w:sz w:val="24"/>
          <w:rtl/>
        </w:rPr>
      </w:pPr>
    </w:p>
    <w:p w:rsidR="004B32BF" w:rsidRPr="00C421BD" w:rsidRDefault="002C6DE8" w:rsidP="00C421BD">
      <w:pPr>
        <w:pStyle w:val="a8"/>
        <w:numPr>
          <w:ilvl w:val="0"/>
          <w:numId w:val="37"/>
        </w:numPr>
        <w:spacing w:after="0" w:line="360" w:lineRule="atLeast"/>
        <w:rPr>
          <w:rFonts w:ascii="David" w:hAnsi="David"/>
          <w:sz w:val="24"/>
        </w:rPr>
      </w:pPr>
      <w:r w:rsidRPr="00C421BD">
        <w:rPr>
          <w:rFonts w:ascii="David" w:hAnsi="David" w:hint="cs"/>
          <w:sz w:val="24"/>
          <w:rtl/>
        </w:rPr>
        <w:t>כותרות</w:t>
      </w:r>
      <w:r w:rsidRPr="00C421BD">
        <w:rPr>
          <w:rFonts w:ascii="David" w:hAnsi="David"/>
          <w:sz w:val="24"/>
          <w:rtl/>
        </w:rPr>
        <w:t xml:space="preserve"> </w:t>
      </w:r>
      <w:r w:rsidRPr="00C421BD">
        <w:rPr>
          <w:rFonts w:ascii="David" w:hAnsi="David" w:hint="cs"/>
          <w:sz w:val="24"/>
          <w:rtl/>
        </w:rPr>
        <w:t>הסעיפים</w:t>
      </w:r>
      <w:r w:rsidRPr="00C421BD">
        <w:rPr>
          <w:rFonts w:ascii="David" w:hAnsi="David"/>
          <w:sz w:val="24"/>
          <w:rtl/>
        </w:rPr>
        <w:t xml:space="preserve"> </w:t>
      </w:r>
      <w:r w:rsidRPr="00C421BD">
        <w:rPr>
          <w:rFonts w:ascii="David" w:hAnsi="David" w:hint="cs"/>
          <w:sz w:val="24"/>
          <w:rtl/>
        </w:rPr>
        <w:t>הינן</w:t>
      </w:r>
      <w:r w:rsidRPr="00C421BD">
        <w:rPr>
          <w:rFonts w:ascii="David" w:hAnsi="David"/>
          <w:sz w:val="24"/>
          <w:rtl/>
        </w:rPr>
        <w:t xml:space="preserve"> </w:t>
      </w:r>
      <w:r w:rsidRPr="00C421BD">
        <w:rPr>
          <w:rFonts w:ascii="David" w:hAnsi="David" w:hint="cs"/>
          <w:sz w:val="24"/>
          <w:rtl/>
        </w:rPr>
        <w:t>לשם</w:t>
      </w:r>
      <w:r w:rsidRPr="00C421BD">
        <w:rPr>
          <w:rFonts w:ascii="David" w:hAnsi="David"/>
          <w:sz w:val="24"/>
          <w:rtl/>
        </w:rPr>
        <w:t xml:space="preserve"> </w:t>
      </w:r>
      <w:r w:rsidRPr="00C421BD">
        <w:rPr>
          <w:rFonts w:ascii="David" w:hAnsi="David" w:hint="cs"/>
          <w:sz w:val="24"/>
          <w:rtl/>
        </w:rPr>
        <w:t>התמצאות</w:t>
      </w:r>
      <w:r w:rsidRPr="00C421BD">
        <w:rPr>
          <w:rFonts w:ascii="David" w:hAnsi="David"/>
          <w:sz w:val="24"/>
          <w:rtl/>
        </w:rPr>
        <w:t xml:space="preserve"> </w:t>
      </w:r>
      <w:r w:rsidRPr="00C421BD">
        <w:rPr>
          <w:rFonts w:ascii="David" w:hAnsi="David" w:hint="cs"/>
          <w:sz w:val="24"/>
          <w:rtl/>
        </w:rPr>
        <w:t>בלבד</w:t>
      </w:r>
      <w:r w:rsidRPr="00C421BD">
        <w:rPr>
          <w:rFonts w:ascii="David" w:hAnsi="David"/>
          <w:sz w:val="24"/>
          <w:rtl/>
        </w:rPr>
        <w:t xml:space="preserve"> </w:t>
      </w:r>
      <w:r w:rsidRPr="00C421BD">
        <w:rPr>
          <w:rFonts w:ascii="David" w:hAnsi="David" w:hint="cs"/>
          <w:sz w:val="24"/>
          <w:rtl/>
        </w:rPr>
        <w:t>והן</w:t>
      </w:r>
      <w:r w:rsidRPr="00C421BD">
        <w:rPr>
          <w:rFonts w:ascii="David" w:hAnsi="David"/>
          <w:sz w:val="24"/>
          <w:rtl/>
        </w:rPr>
        <w:t xml:space="preserve"> </w:t>
      </w:r>
      <w:r w:rsidRPr="00C421BD">
        <w:rPr>
          <w:rFonts w:ascii="David" w:hAnsi="David" w:hint="cs"/>
          <w:sz w:val="24"/>
          <w:rtl/>
        </w:rPr>
        <w:t>לא</w:t>
      </w:r>
      <w:r w:rsidRPr="00C421BD">
        <w:rPr>
          <w:rFonts w:ascii="David" w:hAnsi="David"/>
          <w:sz w:val="24"/>
          <w:rtl/>
        </w:rPr>
        <w:t xml:space="preserve"> </w:t>
      </w:r>
      <w:r w:rsidRPr="00C421BD">
        <w:rPr>
          <w:rFonts w:ascii="David" w:hAnsi="David" w:hint="cs"/>
          <w:sz w:val="24"/>
          <w:rtl/>
        </w:rPr>
        <w:t>תשמשנה</w:t>
      </w:r>
      <w:r w:rsidRPr="00C421BD">
        <w:rPr>
          <w:rFonts w:ascii="David" w:hAnsi="David"/>
          <w:sz w:val="24"/>
          <w:rtl/>
        </w:rPr>
        <w:t xml:space="preserve"> </w:t>
      </w:r>
      <w:r w:rsidRPr="00C421BD">
        <w:rPr>
          <w:rFonts w:ascii="David" w:hAnsi="David" w:hint="cs"/>
          <w:sz w:val="24"/>
          <w:rtl/>
        </w:rPr>
        <w:t>לפרשנות</w:t>
      </w:r>
      <w:r w:rsidRPr="00C421BD">
        <w:rPr>
          <w:rFonts w:ascii="David" w:hAnsi="David"/>
          <w:sz w:val="24"/>
          <w:rtl/>
        </w:rPr>
        <w:t xml:space="preserve"> </w:t>
      </w:r>
      <w:r w:rsidRPr="00C421BD">
        <w:rPr>
          <w:rFonts w:ascii="David" w:hAnsi="David" w:hint="cs"/>
          <w:sz w:val="24"/>
          <w:rtl/>
        </w:rPr>
        <w:t>מכרז</w:t>
      </w:r>
      <w:r w:rsidRPr="00C421BD">
        <w:rPr>
          <w:rFonts w:ascii="David" w:hAnsi="David"/>
          <w:sz w:val="24"/>
          <w:rtl/>
        </w:rPr>
        <w:t xml:space="preserve"> </w:t>
      </w:r>
      <w:r w:rsidRPr="00C421BD">
        <w:rPr>
          <w:rFonts w:ascii="David" w:hAnsi="David" w:hint="cs"/>
          <w:sz w:val="24"/>
          <w:rtl/>
        </w:rPr>
        <w:t>זה</w:t>
      </w:r>
      <w:r w:rsidR="004B32BF" w:rsidRPr="00C421BD">
        <w:rPr>
          <w:rFonts w:ascii="David" w:hAnsi="David"/>
          <w:sz w:val="24"/>
          <w:rtl/>
        </w:rPr>
        <w:t>.</w:t>
      </w:r>
    </w:p>
    <w:p w:rsidR="00C353E5" w:rsidRPr="00C421BD" w:rsidRDefault="00C353E5" w:rsidP="00C421BD">
      <w:pPr>
        <w:pStyle w:val="a8"/>
        <w:spacing w:line="360" w:lineRule="atLeast"/>
        <w:rPr>
          <w:rFonts w:ascii="David" w:hAnsi="David"/>
          <w:sz w:val="24"/>
          <w:rtl/>
        </w:rPr>
      </w:pPr>
    </w:p>
    <w:p w:rsidR="002C6DE8" w:rsidRPr="00C421BD" w:rsidRDefault="002C6DE8" w:rsidP="00C421BD">
      <w:pPr>
        <w:pStyle w:val="a8"/>
        <w:numPr>
          <w:ilvl w:val="0"/>
          <w:numId w:val="37"/>
        </w:numPr>
        <w:spacing w:after="0" w:line="360" w:lineRule="atLeast"/>
        <w:rPr>
          <w:rFonts w:ascii="David" w:hAnsi="David"/>
          <w:sz w:val="24"/>
          <w:rtl/>
        </w:rPr>
      </w:pPr>
      <w:r w:rsidRPr="00C421BD">
        <w:rPr>
          <w:rFonts w:ascii="David" w:hAnsi="David" w:hint="cs"/>
          <w:sz w:val="24"/>
          <w:rtl/>
        </w:rPr>
        <w:t>המכרז</w:t>
      </w:r>
      <w:r w:rsidRPr="00C421BD">
        <w:rPr>
          <w:rFonts w:ascii="David" w:hAnsi="David"/>
          <w:sz w:val="24"/>
          <w:rtl/>
        </w:rPr>
        <w:t xml:space="preserve"> </w:t>
      </w:r>
      <w:r w:rsidRPr="00C421BD">
        <w:rPr>
          <w:rFonts w:ascii="David" w:hAnsi="David" w:hint="cs"/>
          <w:sz w:val="24"/>
          <w:rtl/>
        </w:rPr>
        <w:t>מנוסח</w:t>
      </w:r>
      <w:r w:rsidRPr="00C421BD">
        <w:rPr>
          <w:rFonts w:ascii="David" w:hAnsi="David"/>
          <w:sz w:val="24"/>
          <w:rtl/>
        </w:rPr>
        <w:t xml:space="preserve"> </w:t>
      </w:r>
      <w:r w:rsidRPr="00C421BD">
        <w:rPr>
          <w:rFonts w:ascii="David" w:hAnsi="David" w:hint="cs"/>
          <w:sz w:val="24"/>
          <w:rtl/>
        </w:rPr>
        <w:t>בלשון</w:t>
      </w:r>
      <w:r w:rsidRPr="00C421BD">
        <w:rPr>
          <w:rFonts w:ascii="David" w:hAnsi="David"/>
          <w:sz w:val="24"/>
          <w:rtl/>
        </w:rPr>
        <w:t xml:space="preserve"> </w:t>
      </w:r>
      <w:r w:rsidRPr="00C421BD">
        <w:rPr>
          <w:rFonts w:ascii="David" w:hAnsi="David" w:hint="cs"/>
          <w:sz w:val="24"/>
          <w:rtl/>
        </w:rPr>
        <w:t>זכר</w:t>
      </w:r>
      <w:r w:rsidRPr="00C421BD">
        <w:rPr>
          <w:rFonts w:ascii="David" w:hAnsi="David"/>
          <w:sz w:val="24"/>
          <w:rtl/>
        </w:rPr>
        <w:t xml:space="preserve"> </w:t>
      </w:r>
      <w:r w:rsidRPr="00C421BD">
        <w:rPr>
          <w:rFonts w:ascii="David" w:hAnsi="David" w:hint="cs"/>
          <w:sz w:val="24"/>
          <w:rtl/>
        </w:rPr>
        <w:t>מטעמי</w:t>
      </w:r>
      <w:r w:rsidRPr="00C421BD">
        <w:rPr>
          <w:rFonts w:ascii="David" w:hAnsi="David"/>
          <w:sz w:val="24"/>
          <w:rtl/>
        </w:rPr>
        <w:t xml:space="preserve"> </w:t>
      </w:r>
      <w:r w:rsidRPr="00C421BD">
        <w:rPr>
          <w:rFonts w:ascii="David" w:hAnsi="David" w:hint="cs"/>
          <w:sz w:val="24"/>
          <w:rtl/>
        </w:rPr>
        <w:t>נוחות</w:t>
      </w:r>
      <w:r w:rsidRPr="00C421BD">
        <w:rPr>
          <w:rFonts w:ascii="David" w:hAnsi="David"/>
          <w:sz w:val="24"/>
          <w:rtl/>
        </w:rPr>
        <w:t xml:space="preserve"> </w:t>
      </w:r>
      <w:r w:rsidRPr="00C421BD">
        <w:rPr>
          <w:rFonts w:ascii="David" w:hAnsi="David" w:hint="cs"/>
          <w:sz w:val="24"/>
          <w:rtl/>
        </w:rPr>
        <w:t>בלד</w:t>
      </w:r>
      <w:r w:rsidRPr="00C421BD">
        <w:rPr>
          <w:rFonts w:ascii="David" w:hAnsi="David"/>
          <w:sz w:val="24"/>
          <w:rtl/>
        </w:rPr>
        <w:t xml:space="preserve"> </w:t>
      </w:r>
      <w:r w:rsidRPr="00C421BD">
        <w:rPr>
          <w:rFonts w:ascii="David" w:hAnsi="David" w:hint="cs"/>
          <w:sz w:val="24"/>
          <w:rtl/>
        </w:rPr>
        <w:t>אך</w:t>
      </w:r>
      <w:r w:rsidRPr="00C421BD">
        <w:rPr>
          <w:rFonts w:ascii="David" w:hAnsi="David"/>
          <w:sz w:val="24"/>
          <w:rtl/>
        </w:rPr>
        <w:t xml:space="preserve"> </w:t>
      </w:r>
      <w:r w:rsidRPr="00C421BD">
        <w:rPr>
          <w:rFonts w:ascii="David" w:hAnsi="David" w:hint="cs"/>
          <w:sz w:val="24"/>
          <w:rtl/>
        </w:rPr>
        <w:t>מיועד</w:t>
      </w:r>
      <w:r w:rsidRPr="00C421BD">
        <w:rPr>
          <w:rFonts w:ascii="David" w:hAnsi="David"/>
          <w:sz w:val="24"/>
          <w:rtl/>
        </w:rPr>
        <w:t xml:space="preserve"> </w:t>
      </w:r>
      <w:r w:rsidRPr="00C421BD">
        <w:rPr>
          <w:rFonts w:ascii="David" w:hAnsi="David" w:hint="cs"/>
          <w:sz w:val="24"/>
          <w:rtl/>
        </w:rPr>
        <w:t>לגברים</w:t>
      </w:r>
      <w:r w:rsidRPr="00C421BD">
        <w:rPr>
          <w:rFonts w:ascii="David" w:hAnsi="David"/>
          <w:sz w:val="24"/>
          <w:rtl/>
        </w:rPr>
        <w:t xml:space="preserve"> </w:t>
      </w:r>
      <w:r w:rsidRPr="00C421BD">
        <w:rPr>
          <w:rFonts w:ascii="David" w:hAnsi="David" w:hint="cs"/>
          <w:sz w:val="24"/>
          <w:rtl/>
        </w:rPr>
        <w:t>ונשים</w:t>
      </w:r>
      <w:r w:rsidRPr="00C421BD">
        <w:rPr>
          <w:rFonts w:ascii="David" w:hAnsi="David"/>
          <w:sz w:val="24"/>
          <w:rtl/>
        </w:rPr>
        <w:t xml:space="preserve"> </w:t>
      </w:r>
      <w:r w:rsidRPr="00C421BD">
        <w:rPr>
          <w:rFonts w:ascii="David" w:hAnsi="David" w:hint="cs"/>
          <w:sz w:val="24"/>
          <w:rtl/>
        </w:rPr>
        <w:t>כאחד</w:t>
      </w:r>
      <w:r w:rsidRPr="00C421BD">
        <w:rPr>
          <w:rFonts w:ascii="David" w:hAnsi="David"/>
          <w:sz w:val="24"/>
          <w:rtl/>
        </w:rPr>
        <w:t>.</w:t>
      </w:r>
    </w:p>
    <w:p w:rsidR="002C6DE8" w:rsidRPr="00C421BD" w:rsidRDefault="002C6DE8" w:rsidP="00C421BD">
      <w:pPr>
        <w:spacing w:after="0" w:line="360" w:lineRule="atLeast"/>
        <w:rPr>
          <w:rFonts w:ascii="David" w:hAnsi="David"/>
          <w:sz w:val="24"/>
          <w:rtl/>
        </w:rPr>
      </w:pPr>
    </w:p>
    <w:p w:rsidR="009E4058" w:rsidRPr="00C421BD" w:rsidRDefault="009E4058" w:rsidP="00C421BD">
      <w:pPr>
        <w:spacing w:after="0" w:line="360" w:lineRule="atLeast"/>
        <w:rPr>
          <w:rFonts w:ascii="David" w:hAnsi="David"/>
          <w:sz w:val="24"/>
          <w:rtl/>
        </w:rPr>
      </w:pPr>
      <w:bookmarkStart w:id="0" w:name="_Toc496609901"/>
    </w:p>
    <w:p w:rsidR="007363F3" w:rsidRPr="00C421BD" w:rsidRDefault="007363F3" w:rsidP="00C421BD">
      <w:pPr>
        <w:bidi w:val="0"/>
        <w:spacing w:line="360" w:lineRule="atLeast"/>
        <w:rPr>
          <w:rFonts w:ascii="David" w:hAnsi="David"/>
          <w:b/>
          <w:bCs/>
          <w:sz w:val="28"/>
          <w:szCs w:val="28"/>
        </w:rPr>
      </w:pPr>
      <w:r w:rsidRPr="00C421BD">
        <w:rPr>
          <w:rFonts w:ascii="David" w:hAnsi="David"/>
          <w:sz w:val="24"/>
        </w:rPr>
        <w:br w:type="page"/>
      </w:r>
    </w:p>
    <w:p w:rsidR="0065253A" w:rsidRPr="00C421BD" w:rsidRDefault="0065253A" w:rsidP="00C421BD">
      <w:pPr>
        <w:pStyle w:val="-1"/>
        <w:numPr>
          <w:ilvl w:val="0"/>
          <w:numId w:val="0"/>
        </w:numPr>
        <w:spacing w:line="360" w:lineRule="atLeast"/>
        <w:ind w:left="360" w:hanging="360"/>
        <w:rPr>
          <w:rFonts w:ascii="David" w:hAnsi="David"/>
          <w:rtl/>
        </w:rPr>
      </w:pPr>
      <w:bookmarkStart w:id="1" w:name="_Toc23248133"/>
      <w:r w:rsidRPr="00C421BD">
        <w:rPr>
          <w:rFonts w:ascii="David" w:hAnsi="David" w:hint="cs"/>
          <w:rtl/>
        </w:rPr>
        <w:lastRenderedPageBreak/>
        <w:t>פרטי המכרז:</w:t>
      </w:r>
      <w:bookmarkEnd w:id="1"/>
    </w:p>
    <w:p w:rsidR="003878B7" w:rsidRPr="00C421BD" w:rsidRDefault="003878B7" w:rsidP="008C0B91">
      <w:pPr>
        <w:pStyle w:val="-1"/>
        <w:numPr>
          <w:ilvl w:val="0"/>
          <w:numId w:val="0"/>
        </w:numPr>
        <w:spacing w:line="360" w:lineRule="atLeast"/>
        <w:ind w:left="360"/>
        <w:outlineLvl w:val="9"/>
        <w:rPr>
          <w:rFonts w:ascii="David" w:hAnsi="David"/>
          <w:rtl/>
        </w:rPr>
      </w:pPr>
    </w:p>
    <w:p w:rsidR="002C6DE8" w:rsidRPr="00C421BD" w:rsidRDefault="002C6DE8" w:rsidP="00C421BD">
      <w:pPr>
        <w:pStyle w:val="-1"/>
        <w:numPr>
          <w:ilvl w:val="0"/>
          <w:numId w:val="27"/>
        </w:numPr>
        <w:spacing w:after="0" w:line="360" w:lineRule="atLeast"/>
        <w:ind w:left="357" w:hanging="357"/>
        <w:outlineLvl w:val="9"/>
        <w:rPr>
          <w:rFonts w:ascii="David" w:hAnsi="David"/>
          <w:sz w:val="24"/>
          <w:szCs w:val="24"/>
        </w:rPr>
      </w:pPr>
      <w:r w:rsidRPr="00C421BD">
        <w:rPr>
          <w:rFonts w:ascii="David" w:hAnsi="David" w:hint="cs"/>
          <w:sz w:val="24"/>
          <w:szCs w:val="24"/>
          <w:rtl/>
        </w:rPr>
        <w:t>טבלת</w:t>
      </w:r>
      <w:r w:rsidRPr="00C421BD">
        <w:rPr>
          <w:rFonts w:ascii="David" w:hAnsi="David"/>
          <w:sz w:val="24"/>
          <w:szCs w:val="24"/>
          <w:rtl/>
        </w:rPr>
        <w:t xml:space="preserve"> </w:t>
      </w:r>
      <w:r w:rsidRPr="00C421BD">
        <w:rPr>
          <w:rFonts w:ascii="David" w:hAnsi="David" w:hint="cs"/>
          <w:sz w:val="24"/>
          <w:szCs w:val="24"/>
          <w:rtl/>
        </w:rPr>
        <w:t>ריכוז</w:t>
      </w:r>
      <w:r w:rsidRPr="00C421BD">
        <w:rPr>
          <w:rFonts w:ascii="David" w:hAnsi="David"/>
          <w:sz w:val="24"/>
          <w:szCs w:val="24"/>
          <w:rtl/>
        </w:rPr>
        <w:t xml:space="preserve"> </w:t>
      </w:r>
      <w:r w:rsidRPr="00C421BD">
        <w:rPr>
          <w:rFonts w:ascii="David" w:hAnsi="David" w:hint="cs"/>
          <w:sz w:val="24"/>
          <w:szCs w:val="24"/>
          <w:rtl/>
        </w:rPr>
        <w:t>מועדים</w:t>
      </w:r>
      <w:bookmarkEnd w:id="0"/>
    </w:p>
    <w:tbl>
      <w:tblPr>
        <w:tblStyle w:val="aa"/>
        <w:bidiVisual/>
        <w:tblW w:w="0" w:type="auto"/>
        <w:tblInd w:w="360" w:type="dxa"/>
        <w:tblLook w:val="04A0" w:firstRow="1" w:lastRow="0" w:firstColumn="1" w:lastColumn="0" w:noHBand="0" w:noVBand="1"/>
        <w:tblCaption w:val="Table 1"/>
        <w:tblDescription w:val="טבלת ריכוז מועדים&#10;"/>
      </w:tblPr>
      <w:tblGrid>
        <w:gridCol w:w="4092"/>
        <w:gridCol w:w="4070"/>
      </w:tblGrid>
      <w:tr w:rsidR="002C6DE8" w:rsidRPr="00C421BD" w:rsidTr="00ED451E">
        <w:trPr>
          <w:cantSplit/>
          <w:tblHeader/>
        </w:trPr>
        <w:tc>
          <w:tcPr>
            <w:tcW w:w="4092" w:type="dxa"/>
            <w:shd w:val="clear" w:color="auto" w:fill="auto"/>
          </w:tcPr>
          <w:p w:rsidR="002C6DE8" w:rsidRPr="00C421BD" w:rsidRDefault="002C6DE8" w:rsidP="00C421BD">
            <w:pPr>
              <w:spacing w:line="360" w:lineRule="atLeast"/>
              <w:rPr>
                <w:rFonts w:ascii="David" w:hAnsi="David"/>
                <w:rtl/>
              </w:rPr>
            </w:pPr>
            <w:r w:rsidRPr="00C421BD">
              <w:rPr>
                <w:rFonts w:ascii="David" w:hAnsi="David" w:hint="cs"/>
                <w:sz w:val="24"/>
                <w:rtl/>
              </w:rPr>
              <w:t>פעילות</w:t>
            </w:r>
          </w:p>
        </w:tc>
        <w:tc>
          <w:tcPr>
            <w:tcW w:w="4070" w:type="dxa"/>
            <w:shd w:val="clear" w:color="auto" w:fill="auto"/>
          </w:tcPr>
          <w:p w:rsidR="002C6DE8" w:rsidRPr="00C421BD" w:rsidRDefault="002C6DE8" w:rsidP="00C421BD">
            <w:pPr>
              <w:spacing w:line="360" w:lineRule="atLeast"/>
              <w:rPr>
                <w:rFonts w:ascii="David" w:hAnsi="David"/>
                <w:sz w:val="24"/>
                <w:rtl/>
              </w:rPr>
            </w:pPr>
            <w:r w:rsidRPr="00C421BD">
              <w:rPr>
                <w:rFonts w:ascii="David" w:hAnsi="David" w:hint="cs"/>
                <w:sz w:val="24"/>
                <w:rtl/>
              </w:rPr>
              <w:t>מועד</w:t>
            </w:r>
          </w:p>
        </w:tc>
      </w:tr>
      <w:tr w:rsidR="002C6DE8" w:rsidRPr="00C421BD" w:rsidTr="00ED451E">
        <w:trPr>
          <w:cantSplit/>
          <w:trHeight w:val="299"/>
        </w:trPr>
        <w:tc>
          <w:tcPr>
            <w:tcW w:w="4092" w:type="dxa"/>
          </w:tcPr>
          <w:p w:rsidR="002C6DE8" w:rsidRPr="00C421BD" w:rsidRDefault="002C6DE8" w:rsidP="00C421BD">
            <w:pPr>
              <w:spacing w:line="360" w:lineRule="atLeast"/>
              <w:rPr>
                <w:rFonts w:ascii="David" w:hAnsi="David"/>
                <w:sz w:val="24"/>
                <w:rtl/>
              </w:rPr>
            </w:pPr>
            <w:r w:rsidRPr="00C421BD">
              <w:rPr>
                <w:rFonts w:ascii="David" w:hAnsi="David" w:hint="cs"/>
                <w:sz w:val="24"/>
                <w:rtl/>
              </w:rPr>
              <w:t>מועד</w:t>
            </w:r>
            <w:r w:rsidRPr="00C421BD">
              <w:rPr>
                <w:rFonts w:ascii="David" w:hAnsi="David"/>
                <w:sz w:val="24"/>
                <w:rtl/>
              </w:rPr>
              <w:t xml:space="preserve"> </w:t>
            </w:r>
            <w:r w:rsidRPr="00C421BD">
              <w:rPr>
                <w:rFonts w:ascii="David" w:hAnsi="David" w:hint="cs"/>
                <w:sz w:val="24"/>
                <w:rtl/>
              </w:rPr>
              <w:t>פרסום</w:t>
            </w:r>
            <w:r w:rsidRPr="00C421BD">
              <w:rPr>
                <w:rFonts w:ascii="David" w:hAnsi="David"/>
                <w:sz w:val="24"/>
                <w:rtl/>
              </w:rPr>
              <w:t xml:space="preserve"> </w:t>
            </w:r>
            <w:r w:rsidRPr="00C421BD">
              <w:rPr>
                <w:rFonts w:ascii="David" w:hAnsi="David" w:hint="cs"/>
                <w:sz w:val="24"/>
                <w:rtl/>
              </w:rPr>
              <w:t>המכרז</w:t>
            </w:r>
          </w:p>
        </w:tc>
        <w:tc>
          <w:tcPr>
            <w:tcW w:w="4070" w:type="dxa"/>
          </w:tcPr>
          <w:p w:rsidR="002C6DE8" w:rsidRPr="00C421BD" w:rsidRDefault="00B75705" w:rsidP="00C421BD">
            <w:pPr>
              <w:spacing w:line="360" w:lineRule="atLeast"/>
              <w:rPr>
                <w:rFonts w:ascii="David" w:hAnsi="David"/>
                <w:sz w:val="24"/>
                <w:rtl/>
              </w:rPr>
            </w:pPr>
            <w:r>
              <w:rPr>
                <w:rFonts w:ascii="David" w:hAnsi="David" w:hint="cs"/>
                <w:sz w:val="24"/>
                <w:rtl/>
              </w:rPr>
              <w:t>5/12/2019</w:t>
            </w:r>
          </w:p>
        </w:tc>
      </w:tr>
      <w:tr w:rsidR="002C6F69" w:rsidRPr="00C421BD" w:rsidTr="00ED451E">
        <w:trPr>
          <w:cantSplit/>
        </w:trPr>
        <w:tc>
          <w:tcPr>
            <w:tcW w:w="4092" w:type="dxa"/>
          </w:tcPr>
          <w:p w:rsidR="002C6F69" w:rsidRPr="00C421BD" w:rsidRDefault="002C6F69" w:rsidP="00C421BD">
            <w:pPr>
              <w:spacing w:line="360" w:lineRule="atLeast"/>
              <w:rPr>
                <w:rFonts w:ascii="David" w:hAnsi="David"/>
                <w:sz w:val="24"/>
                <w:rtl/>
              </w:rPr>
            </w:pPr>
            <w:r w:rsidRPr="00C421BD">
              <w:rPr>
                <w:rFonts w:ascii="David" w:hAnsi="David" w:hint="cs"/>
                <w:sz w:val="24"/>
                <w:rtl/>
              </w:rPr>
              <w:t>מועד</w:t>
            </w:r>
            <w:r w:rsidRPr="00C421BD">
              <w:rPr>
                <w:rFonts w:ascii="David" w:hAnsi="David"/>
                <w:sz w:val="24"/>
                <w:rtl/>
              </w:rPr>
              <w:t xml:space="preserve"> </w:t>
            </w:r>
            <w:r w:rsidRPr="00C421BD">
              <w:rPr>
                <w:rFonts w:ascii="David" w:hAnsi="David" w:hint="cs"/>
                <w:sz w:val="24"/>
                <w:rtl/>
              </w:rPr>
              <w:t>אחרון להגשת השאלות</w:t>
            </w:r>
            <w:r w:rsidRPr="00C421BD">
              <w:rPr>
                <w:rFonts w:ascii="David" w:hAnsi="David"/>
                <w:sz w:val="24"/>
                <w:rtl/>
              </w:rPr>
              <w:t xml:space="preserve"> </w:t>
            </w:r>
          </w:p>
        </w:tc>
        <w:tc>
          <w:tcPr>
            <w:tcW w:w="4070" w:type="dxa"/>
          </w:tcPr>
          <w:p w:rsidR="00B75705" w:rsidRPr="00B75705" w:rsidRDefault="00B75705" w:rsidP="00B75705">
            <w:pPr>
              <w:spacing w:line="360" w:lineRule="atLeast"/>
              <w:rPr>
                <w:rFonts w:ascii="David" w:hAnsi="David"/>
                <w:sz w:val="24"/>
                <w:rtl/>
              </w:rPr>
            </w:pPr>
            <w:r w:rsidRPr="00B75705">
              <w:rPr>
                <w:rFonts w:ascii="David" w:hAnsi="David" w:hint="cs"/>
                <w:sz w:val="24"/>
                <w:rtl/>
              </w:rPr>
              <w:t>עד</w:t>
            </w:r>
            <w:r w:rsidRPr="00B75705">
              <w:rPr>
                <w:rFonts w:ascii="David" w:hAnsi="David"/>
                <w:sz w:val="24"/>
                <w:rtl/>
              </w:rPr>
              <w:t xml:space="preserve"> </w:t>
            </w:r>
            <w:r w:rsidRPr="00B75705">
              <w:rPr>
                <w:rFonts w:ascii="David" w:hAnsi="David" w:hint="cs"/>
                <w:sz w:val="24"/>
                <w:rtl/>
              </w:rPr>
              <w:t>ליום</w:t>
            </w:r>
            <w:r w:rsidRPr="00B75705">
              <w:rPr>
                <w:rFonts w:ascii="David" w:hAnsi="David"/>
                <w:sz w:val="24"/>
                <w:rtl/>
              </w:rPr>
              <w:t xml:space="preserve"> </w:t>
            </w:r>
            <w:r w:rsidRPr="00B75705">
              <w:rPr>
                <w:rFonts w:ascii="David" w:hAnsi="David" w:hint="cs"/>
                <w:sz w:val="24"/>
                <w:rtl/>
              </w:rPr>
              <w:t>חמישי</w:t>
            </w:r>
            <w:r w:rsidRPr="00B75705">
              <w:rPr>
                <w:rFonts w:ascii="David" w:hAnsi="David"/>
                <w:sz w:val="24"/>
                <w:rtl/>
              </w:rPr>
              <w:t xml:space="preserve">, </w:t>
            </w:r>
            <w:r w:rsidRPr="00B75705">
              <w:rPr>
                <w:rFonts w:ascii="David" w:hAnsi="David" w:hint="cs"/>
                <w:sz w:val="24"/>
                <w:rtl/>
              </w:rPr>
              <w:t>כ</w:t>
            </w:r>
            <w:r w:rsidRPr="00B75705">
              <w:rPr>
                <w:rFonts w:ascii="David" w:hAnsi="David"/>
                <w:sz w:val="24"/>
                <w:rtl/>
              </w:rPr>
              <w:t>"</w:t>
            </w:r>
            <w:r w:rsidRPr="00B75705">
              <w:rPr>
                <w:rFonts w:ascii="David" w:hAnsi="David" w:hint="cs"/>
                <w:sz w:val="24"/>
                <w:rtl/>
              </w:rPr>
              <w:t>א</w:t>
            </w:r>
            <w:r w:rsidRPr="00B75705">
              <w:rPr>
                <w:rFonts w:ascii="David" w:hAnsi="David"/>
                <w:sz w:val="24"/>
                <w:rtl/>
              </w:rPr>
              <w:t xml:space="preserve"> </w:t>
            </w:r>
            <w:r w:rsidRPr="00B75705">
              <w:rPr>
                <w:rFonts w:ascii="David" w:hAnsi="David" w:hint="cs"/>
                <w:sz w:val="24"/>
                <w:rtl/>
              </w:rPr>
              <w:t>כסלו</w:t>
            </w:r>
            <w:r w:rsidRPr="00B75705">
              <w:rPr>
                <w:rFonts w:ascii="David" w:hAnsi="David"/>
                <w:sz w:val="24"/>
                <w:rtl/>
              </w:rPr>
              <w:t>,</w:t>
            </w:r>
            <w:r>
              <w:rPr>
                <w:rFonts w:ascii="David" w:hAnsi="David" w:hint="cs"/>
                <w:sz w:val="24"/>
                <w:rtl/>
              </w:rPr>
              <w:t xml:space="preserve"> </w:t>
            </w:r>
            <w:proofErr w:type="spellStart"/>
            <w:r>
              <w:rPr>
                <w:rFonts w:ascii="David" w:hAnsi="David" w:hint="cs"/>
                <w:sz w:val="24"/>
                <w:rtl/>
              </w:rPr>
              <w:t>התש"פ</w:t>
            </w:r>
            <w:proofErr w:type="spellEnd"/>
          </w:p>
          <w:p w:rsidR="002C6F69" w:rsidRPr="00C421BD" w:rsidRDefault="00B75705" w:rsidP="00B75705">
            <w:pPr>
              <w:spacing w:line="360" w:lineRule="atLeast"/>
              <w:rPr>
                <w:rFonts w:ascii="David" w:hAnsi="David"/>
                <w:sz w:val="24"/>
                <w:rtl/>
              </w:rPr>
            </w:pPr>
            <w:r w:rsidRPr="00B75705">
              <w:rPr>
                <w:rFonts w:ascii="David" w:hAnsi="David"/>
                <w:sz w:val="24"/>
                <w:rtl/>
              </w:rPr>
              <w:t xml:space="preserve"> 19/12/2019 </w:t>
            </w:r>
            <w:r w:rsidRPr="00B75705">
              <w:rPr>
                <w:rFonts w:ascii="David" w:hAnsi="David" w:hint="cs"/>
                <w:sz w:val="24"/>
                <w:rtl/>
              </w:rPr>
              <w:t>שעה</w:t>
            </w:r>
            <w:r w:rsidRPr="00B75705">
              <w:rPr>
                <w:rFonts w:ascii="David" w:hAnsi="David"/>
                <w:sz w:val="24"/>
                <w:rtl/>
              </w:rPr>
              <w:t xml:space="preserve">  12:00</w:t>
            </w:r>
          </w:p>
        </w:tc>
      </w:tr>
      <w:tr w:rsidR="00BB35F5" w:rsidRPr="00C421BD" w:rsidTr="00ED451E">
        <w:trPr>
          <w:cantSplit/>
        </w:trPr>
        <w:tc>
          <w:tcPr>
            <w:tcW w:w="4092" w:type="dxa"/>
          </w:tcPr>
          <w:p w:rsidR="00BB35F5" w:rsidRPr="00C421BD" w:rsidRDefault="00BB35F5" w:rsidP="00C421BD">
            <w:pPr>
              <w:spacing w:line="360" w:lineRule="atLeast"/>
              <w:rPr>
                <w:rFonts w:ascii="David" w:hAnsi="David"/>
                <w:sz w:val="24"/>
                <w:rtl/>
              </w:rPr>
            </w:pPr>
            <w:r w:rsidRPr="00C421BD">
              <w:rPr>
                <w:rFonts w:ascii="David" w:hAnsi="David" w:hint="cs"/>
                <w:sz w:val="24"/>
                <w:rtl/>
              </w:rPr>
              <w:t>מועד</w:t>
            </w:r>
            <w:r w:rsidRPr="00C421BD">
              <w:rPr>
                <w:rFonts w:ascii="David" w:hAnsi="David"/>
                <w:sz w:val="24"/>
                <w:rtl/>
              </w:rPr>
              <w:t xml:space="preserve"> </w:t>
            </w:r>
            <w:r w:rsidRPr="00C421BD">
              <w:rPr>
                <w:rFonts w:ascii="David" w:hAnsi="David" w:hint="cs"/>
                <w:sz w:val="24"/>
                <w:rtl/>
              </w:rPr>
              <w:t>פרסום</w:t>
            </w:r>
            <w:r w:rsidRPr="00C421BD">
              <w:rPr>
                <w:rFonts w:ascii="David" w:hAnsi="David"/>
                <w:sz w:val="24"/>
                <w:rtl/>
              </w:rPr>
              <w:t xml:space="preserve"> </w:t>
            </w:r>
            <w:r w:rsidRPr="00C421BD">
              <w:rPr>
                <w:rFonts w:ascii="David" w:hAnsi="David" w:hint="cs"/>
                <w:sz w:val="24"/>
                <w:rtl/>
              </w:rPr>
              <w:t>השאלות</w:t>
            </w:r>
            <w:r w:rsidRPr="00C421BD">
              <w:rPr>
                <w:rFonts w:ascii="David" w:hAnsi="David"/>
                <w:sz w:val="24"/>
                <w:rtl/>
              </w:rPr>
              <w:t xml:space="preserve"> </w:t>
            </w:r>
            <w:r w:rsidRPr="00C421BD">
              <w:rPr>
                <w:rFonts w:ascii="David" w:hAnsi="David" w:hint="cs"/>
                <w:sz w:val="24"/>
                <w:rtl/>
              </w:rPr>
              <w:t>והתשובות</w:t>
            </w:r>
          </w:p>
        </w:tc>
        <w:tc>
          <w:tcPr>
            <w:tcW w:w="4070" w:type="dxa"/>
          </w:tcPr>
          <w:p w:rsidR="00BB35F5" w:rsidRPr="00C421BD" w:rsidRDefault="00B75705" w:rsidP="00C421BD">
            <w:pPr>
              <w:spacing w:line="360" w:lineRule="atLeast"/>
              <w:rPr>
                <w:rFonts w:ascii="David" w:hAnsi="David"/>
                <w:sz w:val="24"/>
                <w:rtl/>
              </w:rPr>
            </w:pPr>
            <w:r>
              <w:rPr>
                <w:rFonts w:ascii="Times New Roman" w:hAnsi="Times New Roman" w:hint="cs"/>
                <w:rtl/>
                <w:lang w:eastAsia="he-IL"/>
              </w:rPr>
              <w:t xml:space="preserve">עד ליום ראשון, ח' טבת, </w:t>
            </w:r>
            <w:proofErr w:type="spellStart"/>
            <w:r>
              <w:rPr>
                <w:rFonts w:ascii="Times New Roman" w:hAnsi="Times New Roman" w:hint="cs"/>
                <w:rtl/>
                <w:lang w:eastAsia="he-IL"/>
              </w:rPr>
              <w:t>התש"פ</w:t>
            </w:r>
            <w:proofErr w:type="spellEnd"/>
            <w:r>
              <w:rPr>
                <w:rFonts w:ascii="Times New Roman" w:hAnsi="Times New Roman" w:hint="cs"/>
                <w:rtl/>
                <w:lang w:eastAsia="he-IL"/>
              </w:rPr>
              <w:t xml:space="preserve"> </w:t>
            </w:r>
            <w:r>
              <w:rPr>
                <w:rFonts w:ascii="Times New Roman" w:hAnsi="Times New Roman"/>
                <w:rtl/>
                <w:lang w:eastAsia="he-IL"/>
              </w:rPr>
              <w:t>–</w:t>
            </w:r>
            <w:r>
              <w:rPr>
                <w:rFonts w:ascii="Times New Roman" w:hAnsi="Times New Roman" w:hint="cs"/>
                <w:rtl/>
                <w:lang w:eastAsia="he-IL"/>
              </w:rPr>
              <w:t xml:space="preserve"> 5.1.2020</w:t>
            </w:r>
          </w:p>
        </w:tc>
      </w:tr>
      <w:tr w:rsidR="00BB35F5" w:rsidRPr="00C421BD" w:rsidTr="00ED451E">
        <w:trPr>
          <w:cantSplit/>
        </w:trPr>
        <w:tc>
          <w:tcPr>
            <w:tcW w:w="4092" w:type="dxa"/>
          </w:tcPr>
          <w:p w:rsidR="00BB35F5" w:rsidRPr="00C421BD" w:rsidRDefault="00BB35F5" w:rsidP="00C421BD">
            <w:pPr>
              <w:spacing w:line="360" w:lineRule="atLeast"/>
              <w:rPr>
                <w:rFonts w:ascii="David" w:hAnsi="David"/>
                <w:sz w:val="24"/>
                <w:rtl/>
              </w:rPr>
            </w:pPr>
            <w:r w:rsidRPr="00C421BD">
              <w:rPr>
                <w:rFonts w:ascii="David" w:hAnsi="David" w:hint="cs"/>
                <w:sz w:val="24"/>
                <w:rtl/>
              </w:rPr>
              <w:t>המועד</w:t>
            </w:r>
            <w:r w:rsidRPr="00C421BD">
              <w:rPr>
                <w:rFonts w:ascii="David" w:hAnsi="David"/>
                <w:sz w:val="24"/>
                <w:rtl/>
              </w:rPr>
              <w:t xml:space="preserve"> </w:t>
            </w:r>
            <w:r w:rsidRPr="00C421BD">
              <w:rPr>
                <w:rFonts w:ascii="David" w:hAnsi="David" w:hint="cs"/>
                <w:sz w:val="24"/>
                <w:rtl/>
              </w:rPr>
              <w:t>האחרון</w:t>
            </w:r>
            <w:r w:rsidRPr="00C421BD">
              <w:rPr>
                <w:rFonts w:ascii="David" w:hAnsi="David"/>
                <w:sz w:val="24"/>
                <w:rtl/>
              </w:rPr>
              <w:t xml:space="preserve"> </w:t>
            </w:r>
            <w:r w:rsidRPr="00C421BD">
              <w:rPr>
                <w:rFonts w:ascii="David" w:hAnsi="David" w:hint="cs"/>
                <w:sz w:val="24"/>
                <w:rtl/>
              </w:rPr>
              <w:t>להגשת</w:t>
            </w:r>
            <w:r w:rsidRPr="00C421BD">
              <w:rPr>
                <w:rFonts w:ascii="David" w:hAnsi="David"/>
                <w:sz w:val="24"/>
                <w:rtl/>
              </w:rPr>
              <w:t xml:space="preserve"> </w:t>
            </w:r>
            <w:r w:rsidRPr="00C421BD">
              <w:rPr>
                <w:rFonts w:ascii="David" w:hAnsi="David" w:hint="cs"/>
                <w:sz w:val="24"/>
                <w:rtl/>
              </w:rPr>
              <w:t>הצעות</w:t>
            </w:r>
          </w:p>
        </w:tc>
        <w:tc>
          <w:tcPr>
            <w:tcW w:w="4070" w:type="dxa"/>
          </w:tcPr>
          <w:p w:rsidR="00BB35F5" w:rsidRPr="00C421BD" w:rsidRDefault="00B75705" w:rsidP="00C421BD">
            <w:pPr>
              <w:spacing w:line="360" w:lineRule="atLeast"/>
              <w:rPr>
                <w:rFonts w:ascii="David" w:hAnsi="David"/>
                <w:sz w:val="24"/>
                <w:rtl/>
              </w:rPr>
            </w:pPr>
            <w:r w:rsidRPr="00B75705">
              <w:rPr>
                <w:rFonts w:ascii="David" w:hAnsi="David" w:hint="cs"/>
                <w:sz w:val="24"/>
                <w:rtl/>
              </w:rPr>
              <w:t>ביום</w:t>
            </w:r>
            <w:r w:rsidRPr="00B75705">
              <w:rPr>
                <w:rFonts w:ascii="David" w:hAnsi="David"/>
                <w:sz w:val="24"/>
                <w:rtl/>
              </w:rPr>
              <w:t xml:space="preserve"> </w:t>
            </w:r>
            <w:r w:rsidRPr="00B75705">
              <w:rPr>
                <w:rFonts w:ascii="David" w:hAnsi="David" w:hint="cs"/>
                <w:sz w:val="24"/>
                <w:rtl/>
              </w:rPr>
              <w:t>ראשון</w:t>
            </w:r>
            <w:r w:rsidRPr="00B75705">
              <w:rPr>
                <w:rFonts w:ascii="David" w:hAnsi="David"/>
                <w:sz w:val="24"/>
                <w:rtl/>
              </w:rPr>
              <w:t xml:space="preserve">, </w:t>
            </w:r>
            <w:r w:rsidRPr="00B75705">
              <w:rPr>
                <w:rFonts w:ascii="David" w:hAnsi="David" w:hint="cs"/>
                <w:sz w:val="24"/>
                <w:rtl/>
              </w:rPr>
              <w:t>כ</w:t>
            </w:r>
            <w:r w:rsidRPr="00B75705">
              <w:rPr>
                <w:rFonts w:ascii="David" w:hAnsi="David"/>
                <w:sz w:val="24"/>
                <w:rtl/>
              </w:rPr>
              <w:t>"</w:t>
            </w:r>
            <w:r w:rsidRPr="00B75705">
              <w:rPr>
                <w:rFonts w:ascii="David" w:hAnsi="David" w:hint="cs"/>
                <w:sz w:val="24"/>
                <w:rtl/>
              </w:rPr>
              <w:t>ט</w:t>
            </w:r>
            <w:r w:rsidRPr="00B75705">
              <w:rPr>
                <w:rFonts w:ascii="David" w:hAnsi="David"/>
                <w:sz w:val="24"/>
                <w:rtl/>
              </w:rPr>
              <w:t xml:space="preserve"> </w:t>
            </w:r>
            <w:r w:rsidRPr="00B75705">
              <w:rPr>
                <w:rFonts w:ascii="David" w:hAnsi="David" w:hint="cs"/>
                <w:sz w:val="24"/>
                <w:rtl/>
              </w:rPr>
              <w:t>בטבת</w:t>
            </w:r>
            <w:r w:rsidRPr="00B75705">
              <w:rPr>
                <w:rFonts w:ascii="David" w:hAnsi="David"/>
                <w:sz w:val="24"/>
                <w:rtl/>
              </w:rPr>
              <w:t xml:space="preserve">, </w:t>
            </w:r>
            <w:proofErr w:type="spellStart"/>
            <w:r w:rsidRPr="00B75705">
              <w:rPr>
                <w:rFonts w:ascii="David" w:hAnsi="David" w:hint="cs"/>
                <w:sz w:val="24"/>
                <w:rtl/>
              </w:rPr>
              <w:t>התש</w:t>
            </w:r>
            <w:r w:rsidRPr="00B75705">
              <w:rPr>
                <w:rFonts w:ascii="David" w:hAnsi="David"/>
                <w:sz w:val="24"/>
                <w:rtl/>
              </w:rPr>
              <w:t>"</w:t>
            </w:r>
            <w:r w:rsidRPr="00B75705">
              <w:rPr>
                <w:rFonts w:ascii="David" w:hAnsi="David" w:hint="cs"/>
                <w:sz w:val="24"/>
                <w:rtl/>
              </w:rPr>
              <w:t>פ</w:t>
            </w:r>
            <w:proofErr w:type="spellEnd"/>
            <w:r w:rsidRPr="00B75705">
              <w:rPr>
                <w:rFonts w:ascii="David" w:hAnsi="David"/>
                <w:sz w:val="24"/>
                <w:rtl/>
              </w:rPr>
              <w:t xml:space="preserve"> – 26.1.2020  </w:t>
            </w:r>
            <w:r w:rsidRPr="00B75705">
              <w:rPr>
                <w:rFonts w:ascii="David" w:hAnsi="David" w:hint="cs"/>
                <w:sz w:val="24"/>
                <w:rtl/>
              </w:rPr>
              <w:t>עד</w:t>
            </w:r>
            <w:r w:rsidRPr="00B75705">
              <w:rPr>
                <w:rFonts w:ascii="David" w:hAnsi="David"/>
                <w:sz w:val="24"/>
                <w:rtl/>
              </w:rPr>
              <w:t xml:space="preserve"> </w:t>
            </w:r>
            <w:r w:rsidRPr="00B75705">
              <w:rPr>
                <w:rFonts w:ascii="David" w:hAnsi="David" w:hint="cs"/>
                <w:sz w:val="24"/>
                <w:rtl/>
              </w:rPr>
              <w:t>השעה</w:t>
            </w:r>
            <w:r w:rsidRPr="00B75705">
              <w:rPr>
                <w:rFonts w:ascii="David" w:hAnsi="David"/>
                <w:sz w:val="24"/>
                <w:rtl/>
              </w:rPr>
              <w:t xml:space="preserve"> 12:00.</w:t>
            </w:r>
          </w:p>
        </w:tc>
      </w:tr>
      <w:tr w:rsidR="00BB35F5" w:rsidRPr="00C421BD" w:rsidTr="00ED451E">
        <w:trPr>
          <w:cantSplit/>
        </w:trPr>
        <w:tc>
          <w:tcPr>
            <w:tcW w:w="4092" w:type="dxa"/>
          </w:tcPr>
          <w:p w:rsidR="00BB35F5" w:rsidRPr="00C421BD" w:rsidRDefault="00BB35F5" w:rsidP="00C421BD">
            <w:pPr>
              <w:pStyle w:val="a8"/>
              <w:spacing w:line="360" w:lineRule="atLeast"/>
              <w:ind w:left="0"/>
              <w:rPr>
                <w:rFonts w:ascii="David" w:hAnsi="David"/>
                <w:sz w:val="24"/>
                <w:rtl/>
              </w:rPr>
            </w:pPr>
            <w:r w:rsidRPr="00C421BD">
              <w:rPr>
                <w:rFonts w:ascii="David" w:hAnsi="David" w:hint="cs"/>
                <w:sz w:val="24"/>
                <w:rtl/>
              </w:rPr>
              <w:t>מועד</w:t>
            </w:r>
            <w:r w:rsidRPr="00C421BD">
              <w:rPr>
                <w:rFonts w:ascii="David" w:hAnsi="David"/>
                <w:sz w:val="24"/>
                <w:rtl/>
              </w:rPr>
              <w:t xml:space="preserve"> </w:t>
            </w:r>
            <w:r w:rsidRPr="00C421BD">
              <w:rPr>
                <w:rFonts w:ascii="David" w:hAnsi="David" w:hint="cs"/>
                <w:sz w:val="24"/>
                <w:rtl/>
              </w:rPr>
              <w:t>חתימה</w:t>
            </w:r>
            <w:r w:rsidRPr="00C421BD">
              <w:rPr>
                <w:rFonts w:ascii="David" w:hAnsi="David"/>
                <w:sz w:val="24"/>
                <w:rtl/>
              </w:rPr>
              <w:t xml:space="preserve"> </w:t>
            </w:r>
            <w:r w:rsidRPr="00C421BD">
              <w:rPr>
                <w:rFonts w:ascii="David" w:hAnsi="David" w:hint="cs"/>
                <w:sz w:val="24"/>
                <w:rtl/>
              </w:rPr>
              <w:t>על</w:t>
            </w:r>
            <w:r w:rsidRPr="00C421BD">
              <w:rPr>
                <w:rFonts w:ascii="David" w:hAnsi="David"/>
                <w:sz w:val="24"/>
                <w:rtl/>
              </w:rPr>
              <w:t xml:space="preserve"> </w:t>
            </w:r>
            <w:r w:rsidRPr="00C421BD">
              <w:rPr>
                <w:rFonts w:ascii="David" w:hAnsi="David" w:hint="cs"/>
                <w:sz w:val="24"/>
                <w:rtl/>
              </w:rPr>
              <w:t>הסכם</w:t>
            </w:r>
            <w:r w:rsidRPr="00C421BD">
              <w:rPr>
                <w:rFonts w:ascii="David" w:hAnsi="David"/>
                <w:sz w:val="24"/>
                <w:rtl/>
              </w:rPr>
              <w:t xml:space="preserve"> </w:t>
            </w:r>
            <w:r w:rsidRPr="00C421BD">
              <w:rPr>
                <w:rFonts w:ascii="David" w:hAnsi="David" w:hint="cs"/>
                <w:sz w:val="24"/>
                <w:rtl/>
              </w:rPr>
              <w:t>ההתקשרות</w:t>
            </w:r>
          </w:p>
        </w:tc>
        <w:tc>
          <w:tcPr>
            <w:tcW w:w="4070" w:type="dxa"/>
          </w:tcPr>
          <w:p w:rsidR="00BB35F5" w:rsidRPr="00C421BD" w:rsidRDefault="00BB35F5" w:rsidP="00C421BD">
            <w:pPr>
              <w:pStyle w:val="a8"/>
              <w:spacing w:line="360" w:lineRule="atLeast"/>
              <w:ind w:left="0"/>
              <w:rPr>
                <w:rFonts w:ascii="David" w:hAnsi="David"/>
                <w:sz w:val="24"/>
                <w:rtl/>
              </w:rPr>
            </w:pPr>
            <w:r w:rsidRPr="00C421BD">
              <w:rPr>
                <w:rFonts w:ascii="David" w:hAnsi="David" w:hint="cs"/>
                <w:sz w:val="24"/>
                <w:rtl/>
              </w:rPr>
              <w:t>בתוך</w:t>
            </w:r>
            <w:r w:rsidRPr="00C421BD">
              <w:rPr>
                <w:rFonts w:ascii="David" w:hAnsi="David"/>
                <w:sz w:val="24"/>
                <w:rtl/>
              </w:rPr>
              <w:t xml:space="preserve"> 14 </w:t>
            </w:r>
            <w:r w:rsidRPr="00C421BD">
              <w:rPr>
                <w:rFonts w:ascii="David" w:hAnsi="David" w:hint="cs"/>
                <w:sz w:val="24"/>
                <w:rtl/>
              </w:rPr>
              <w:t>ימים</w:t>
            </w:r>
            <w:r w:rsidRPr="00C421BD">
              <w:rPr>
                <w:rFonts w:ascii="David" w:hAnsi="David"/>
                <w:sz w:val="24"/>
                <w:rtl/>
              </w:rPr>
              <w:t xml:space="preserve"> </w:t>
            </w:r>
            <w:r w:rsidRPr="00C421BD">
              <w:rPr>
                <w:rFonts w:ascii="David" w:hAnsi="David" w:hint="cs"/>
                <w:sz w:val="24"/>
                <w:rtl/>
              </w:rPr>
              <w:t>ממועד</w:t>
            </w:r>
            <w:r w:rsidRPr="00C421BD">
              <w:rPr>
                <w:rFonts w:ascii="David" w:hAnsi="David"/>
                <w:sz w:val="24"/>
                <w:rtl/>
              </w:rPr>
              <w:t xml:space="preserve"> </w:t>
            </w:r>
            <w:r w:rsidRPr="00C421BD">
              <w:rPr>
                <w:rFonts w:ascii="David" w:hAnsi="David" w:hint="cs"/>
                <w:sz w:val="24"/>
                <w:rtl/>
              </w:rPr>
              <w:t>העברת</w:t>
            </w:r>
            <w:r w:rsidRPr="00C421BD">
              <w:rPr>
                <w:rFonts w:ascii="David" w:hAnsi="David"/>
                <w:sz w:val="24"/>
                <w:rtl/>
              </w:rPr>
              <w:t xml:space="preserve"> </w:t>
            </w:r>
            <w:r w:rsidRPr="00C421BD">
              <w:rPr>
                <w:rFonts w:ascii="David" w:hAnsi="David" w:hint="cs"/>
                <w:sz w:val="24"/>
                <w:rtl/>
              </w:rPr>
              <w:t>נוסח</w:t>
            </w:r>
            <w:r w:rsidRPr="00C421BD">
              <w:rPr>
                <w:rFonts w:ascii="David" w:hAnsi="David"/>
                <w:sz w:val="24"/>
                <w:rtl/>
              </w:rPr>
              <w:t xml:space="preserve"> </w:t>
            </w:r>
            <w:r w:rsidRPr="00C421BD">
              <w:rPr>
                <w:rFonts w:ascii="David" w:hAnsi="David" w:hint="cs"/>
                <w:sz w:val="24"/>
                <w:rtl/>
              </w:rPr>
              <w:t>ההסכם</w:t>
            </w:r>
            <w:r w:rsidRPr="00C421BD">
              <w:rPr>
                <w:rFonts w:ascii="David" w:hAnsi="David"/>
                <w:sz w:val="24"/>
                <w:rtl/>
              </w:rPr>
              <w:t xml:space="preserve"> </w:t>
            </w:r>
            <w:r w:rsidRPr="00C421BD">
              <w:rPr>
                <w:rFonts w:ascii="David" w:hAnsi="David" w:hint="cs"/>
                <w:sz w:val="24"/>
                <w:rtl/>
              </w:rPr>
              <w:t>לזוכה</w:t>
            </w:r>
            <w:r w:rsidRPr="00C421BD">
              <w:rPr>
                <w:rFonts w:ascii="David" w:hAnsi="David"/>
                <w:sz w:val="24"/>
                <w:rtl/>
              </w:rPr>
              <w:t>.</w:t>
            </w:r>
          </w:p>
        </w:tc>
      </w:tr>
      <w:tr w:rsidR="00BB35F5" w:rsidRPr="00C421BD" w:rsidTr="00ED451E">
        <w:trPr>
          <w:cantSplit/>
        </w:trPr>
        <w:tc>
          <w:tcPr>
            <w:tcW w:w="4092" w:type="dxa"/>
          </w:tcPr>
          <w:p w:rsidR="00BB35F5" w:rsidRPr="00C421BD" w:rsidRDefault="00BB35F5" w:rsidP="00C421BD">
            <w:pPr>
              <w:pStyle w:val="a8"/>
              <w:spacing w:line="360" w:lineRule="atLeast"/>
              <w:ind w:left="0"/>
              <w:rPr>
                <w:rFonts w:ascii="David" w:hAnsi="David"/>
                <w:sz w:val="24"/>
                <w:rtl/>
              </w:rPr>
            </w:pPr>
            <w:r w:rsidRPr="00C421BD">
              <w:rPr>
                <w:rFonts w:ascii="David" w:hAnsi="David" w:hint="cs"/>
                <w:sz w:val="24"/>
                <w:rtl/>
              </w:rPr>
              <w:t>תחילת</w:t>
            </w:r>
            <w:r w:rsidRPr="00C421BD">
              <w:rPr>
                <w:rFonts w:ascii="David" w:hAnsi="David"/>
                <w:sz w:val="24"/>
                <w:rtl/>
              </w:rPr>
              <w:t xml:space="preserve"> </w:t>
            </w:r>
            <w:r w:rsidRPr="00C421BD">
              <w:rPr>
                <w:rFonts w:ascii="David" w:hAnsi="David" w:hint="cs"/>
                <w:sz w:val="24"/>
                <w:rtl/>
              </w:rPr>
              <w:t>מתן</w:t>
            </w:r>
            <w:r w:rsidRPr="00C421BD">
              <w:rPr>
                <w:rFonts w:ascii="David" w:hAnsi="David"/>
                <w:sz w:val="24"/>
                <w:rtl/>
              </w:rPr>
              <w:t xml:space="preserve"> </w:t>
            </w:r>
            <w:r w:rsidRPr="00C421BD">
              <w:rPr>
                <w:rFonts w:ascii="David" w:hAnsi="David" w:hint="cs"/>
                <w:sz w:val="24"/>
                <w:rtl/>
              </w:rPr>
              <w:t>שירותים</w:t>
            </w:r>
          </w:p>
        </w:tc>
        <w:tc>
          <w:tcPr>
            <w:tcW w:w="4070" w:type="dxa"/>
          </w:tcPr>
          <w:p w:rsidR="00BB35F5" w:rsidRPr="00C421BD" w:rsidRDefault="00545910" w:rsidP="00C421BD">
            <w:pPr>
              <w:pStyle w:val="a8"/>
              <w:spacing w:line="360" w:lineRule="atLeast"/>
              <w:ind w:left="0"/>
              <w:rPr>
                <w:rFonts w:ascii="David" w:hAnsi="David"/>
                <w:sz w:val="24"/>
                <w:rtl/>
              </w:rPr>
            </w:pPr>
            <w:r w:rsidRPr="00C421BD">
              <w:rPr>
                <w:rFonts w:ascii="David" w:hAnsi="David" w:hint="cs"/>
                <w:sz w:val="24"/>
                <w:rtl/>
              </w:rPr>
              <w:t>ממועד</w:t>
            </w:r>
            <w:r w:rsidRPr="00C421BD">
              <w:rPr>
                <w:rFonts w:ascii="David" w:hAnsi="David"/>
                <w:sz w:val="24"/>
                <w:rtl/>
              </w:rPr>
              <w:t xml:space="preserve"> </w:t>
            </w:r>
            <w:r w:rsidRPr="00C421BD">
              <w:rPr>
                <w:rFonts w:ascii="David" w:hAnsi="David" w:hint="cs"/>
                <w:sz w:val="24"/>
                <w:rtl/>
              </w:rPr>
              <w:t>קבלת</w:t>
            </w:r>
            <w:r w:rsidRPr="00C421BD">
              <w:rPr>
                <w:rFonts w:ascii="David" w:hAnsi="David"/>
                <w:sz w:val="24"/>
                <w:rtl/>
              </w:rPr>
              <w:t xml:space="preserve">  </w:t>
            </w:r>
            <w:r w:rsidRPr="00C421BD">
              <w:rPr>
                <w:rFonts w:ascii="David" w:hAnsi="David" w:hint="cs"/>
                <w:sz w:val="24"/>
                <w:rtl/>
              </w:rPr>
              <w:t>הסכם</w:t>
            </w:r>
            <w:r w:rsidRPr="00C421BD">
              <w:rPr>
                <w:rFonts w:ascii="David" w:hAnsi="David"/>
                <w:sz w:val="24"/>
                <w:rtl/>
              </w:rPr>
              <w:t xml:space="preserve"> </w:t>
            </w:r>
            <w:r w:rsidRPr="00C421BD">
              <w:rPr>
                <w:rFonts w:ascii="David" w:hAnsi="David" w:hint="cs"/>
                <w:sz w:val="24"/>
                <w:rtl/>
              </w:rPr>
              <w:t>חתום</w:t>
            </w:r>
            <w:r w:rsidRPr="00C421BD">
              <w:rPr>
                <w:rFonts w:ascii="David" w:hAnsi="David"/>
                <w:sz w:val="24"/>
                <w:rtl/>
              </w:rPr>
              <w:t xml:space="preserve"> </w:t>
            </w:r>
            <w:r w:rsidRPr="00C421BD">
              <w:rPr>
                <w:rFonts w:ascii="David" w:hAnsi="David" w:hint="cs"/>
                <w:sz w:val="24"/>
                <w:rtl/>
              </w:rPr>
              <w:t>על ידי</w:t>
            </w:r>
            <w:r w:rsidRPr="00C421BD">
              <w:rPr>
                <w:rFonts w:ascii="David" w:hAnsi="David"/>
                <w:sz w:val="24"/>
                <w:rtl/>
              </w:rPr>
              <w:t xml:space="preserve"> </w:t>
            </w:r>
            <w:proofErr w:type="spellStart"/>
            <w:r w:rsidRPr="00C421BD">
              <w:rPr>
                <w:rFonts w:ascii="David" w:hAnsi="David" w:hint="cs"/>
                <w:sz w:val="24"/>
                <w:rtl/>
              </w:rPr>
              <w:t>מורשי</w:t>
            </w:r>
            <w:proofErr w:type="spellEnd"/>
            <w:r w:rsidRPr="00C421BD">
              <w:rPr>
                <w:rFonts w:ascii="David" w:hAnsi="David"/>
                <w:sz w:val="24"/>
                <w:rtl/>
              </w:rPr>
              <w:t xml:space="preserve"> </w:t>
            </w:r>
            <w:r w:rsidRPr="00C421BD">
              <w:rPr>
                <w:rFonts w:ascii="David" w:hAnsi="David" w:hint="cs"/>
                <w:sz w:val="24"/>
                <w:rtl/>
              </w:rPr>
              <w:t>החתימה</w:t>
            </w:r>
            <w:r w:rsidRPr="00C421BD">
              <w:rPr>
                <w:rFonts w:ascii="David" w:hAnsi="David"/>
                <w:sz w:val="24"/>
                <w:rtl/>
              </w:rPr>
              <w:t xml:space="preserve"> </w:t>
            </w:r>
            <w:r w:rsidRPr="00C421BD">
              <w:rPr>
                <w:rFonts w:ascii="David" w:hAnsi="David" w:hint="cs"/>
                <w:sz w:val="24"/>
                <w:rtl/>
              </w:rPr>
              <w:t>של</w:t>
            </w:r>
            <w:r w:rsidRPr="00C421BD">
              <w:rPr>
                <w:rFonts w:ascii="David" w:hAnsi="David"/>
                <w:sz w:val="24"/>
                <w:rtl/>
              </w:rPr>
              <w:t xml:space="preserve"> </w:t>
            </w:r>
            <w:r w:rsidRPr="00C421BD">
              <w:rPr>
                <w:rFonts w:ascii="David" w:hAnsi="David" w:hint="cs"/>
                <w:sz w:val="24"/>
                <w:rtl/>
              </w:rPr>
              <w:t>המשרד</w:t>
            </w:r>
            <w:r w:rsidRPr="00C421BD">
              <w:rPr>
                <w:rFonts w:ascii="David" w:hAnsi="David"/>
                <w:sz w:val="24"/>
                <w:rtl/>
              </w:rPr>
              <w:t xml:space="preserve"> (</w:t>
            </w:r>
            <w:r w:rsidRPr="00C421BD">
              <w:rPr>
                <w:rFonts w:ascii="David" w:hAnsi="David" w:hint="cs"/>
                <w:sz w:val="24"/>
                <w:rtl/>
              </w:rPr>
              <w:t>חתימה</w:t>
            </w:r>
            <w:r w:rsidRPr="00C421BD">
              <w:rPr>
                <w:rFonts w:ascii="David" w:hAnsi="David"/>
                <w:sz w:val="24"/>
                <w:rtl/>
              </w:rPr>
              <w:t xml:space="preserve"> </w:t>
            </w:r>
            <w:r w:rsidRPr="00C421BD">
              <w:rPr>
                <w:rFonts w:ascii="David" w:hAnsi="David" w:hint="cs"/>
                <w:sz w:val="24"/>
                <w:rtl/>
              </w:rPr>
              <w:t>מלאה</w:t>
            </w:r>
            <w:r w:rsidRPr="00C421BD">
              <w:rPr>
                <w:rFonts w:ascii="David" w:hAnsi="David"/>
                <w:sz w:val="24"/>
                <w:rtl/>
              </w:rPr>
              <w:t xml:space="preserve"> </w:t>
            </w:r>
            <w:r w:rsidRPr="00C421BD">
              <w:rPr>
                <w:rFonts w:ascii="David" w:hAnsi="David" w:hint="cs"/>
                <w:sz w:val="24"/>
                <w:rtl/>
              </w:rPr>
              <w:t>ולא</w:t>
            </w:r>
            <w:r w:rsidRPr="00C421BD">
              <w:rPr>
                <w:rFonts w:ascii="David" w:hAnsi="David"/>
                <w:sz w:val="24"/>
                <w:rtl/>
              </w:rPr>
              <w:t xml:space="preserve"> </w:t>
            </w:r>
            <w:r w:rsidRPr="00C421BD">
              <w:rPr>
                <w:rFonts w:ascii="David" w:hAnsi="David" w:hint="cs"/>
                <w:sz w:val="24"/>
                <w:rtl/>
              </w:rPr>
              <w:t>הסכם</w:t>
            </w:r>
            <w:r w:rsidRPr="00C421BD">
              <w:rPr>
                <w:rFonts w:ascii="David" w:hAnsi="David"/>
                <w:sz w:val="24"/>
                <w:rtl/>
              </w:rPr>
              <w:t xml:space="preserve"> </w:t>
            </w:r>
            <w:r w:rsidRPr="00C421BD">
              <w:rPr>
                <w:rFonts w:ascii="David" w:hAnsi="David" w:hint="cs"/>
                <w:sz w:val="24"/>
                <w:rtl/>
              </w:rPr>
              <w:t>חתום</w:t>
            </w:r>
            <w:r w:rsidRPr="00C421BD">
              <w:rPr>
                <w:rFonts w:ascii="David" w:hAnsi="David"/>
                <w:sz w:val="24"/>
                <w:rtl/>
              </w:rPr>
              <w:t xml:space="preserve"> </w:t>
            </w:r>
            <w:r w:rsidRPr="00C421BD">
              <w:rPr>
                <w:rFonts w:ascii="David" w:hAnsi="David" w:hint="cs"/>
                <w:sz w:val="24"/>
                <w:rtl/>
              </w:rPr>
              <w:t>בראשי</w:t>
            </w:r>
            <w:r w:rsidRPr="00C421BD">
              <w:rPr>
                <w:rFonts w:ascii="David" w:hAnsi="David"/>
                <w:sz w:val="24"/>
                <w:rtl/>
              </w:rPr>
              <w:t xml:space="preserve"> </w:t>
            </w:r>
            <w:r w:rsidRPr="00C421BD">
              <w:rPr>
                <w:rFonts w:ascii="David" w:hAnsi="David" w:hint="cs"/>
                <w:sz w:val="24"/>
                <w:rtl/>
              </w:rPr>
              <w:t>תיבות</w:t>
            </w:r>
            <w:r w:rsidRPr="00C421BD">
              <w:rPr>
                <w:rFonts w:ascii="David" w:hAnsi="David"/>
                <w:sz w:val="24"/>
                <w:rtl/>
              </w:rPr>
              <w:t xml:space="preserve"> </w:t>
            </w:r>
            <w:r w:rsidRPr="00C421BD">
              <w:rPr>
                <w:rFonts w:ascii="David" w:hAnsi="David" w:hint="cs"/>
                <w:sz w:val="24"/>
                <w:rtl/>
              </w:rPr>
              <w:t>בלבד</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במועד</w:t>
            </w:r>
            <w:r w:rsidRPr="00C421BD">
              <w:rPr>
                <w:rFonts w:ascii="David" w:hAnsi="David"/>
                <w:sz w:val="24"/>
                <w:rtl/>
              </w:rPr>
              <w:t xml:space="preserve">  </w:t>
            </w:r>
            <w:r w:rsidRPr="00C421BD">
              <w:rPr>
                <w:rFonts w:ascii="David" w:hAnsi="David" w:hint="cs"/>
                <w:sz w:val="24"/>
                <w:rtl/>
              </w:rPr>
              <w:t>מאוחר</w:t>
            </w:r>
            <w:r w:rsidRPr="00C421BD">
              <w:rPr>
                <w:rFonts w:ascii="David" w:hAnsi="David"/>
                <w:sz w:val="24"/>
                <w:rtl/>
              </w:rPr>
              <w:t xml:space="preserve"> </w:t>
            </w:r>
            <w:r w:rsidRPr="00C421BD">
              <w:rPr>
                <w:rFonts w:ascii="David" w:hAnsi="David" w:hint="cs"/>
                <w:sz w:val="24"/>
                <w:rtl/>
              </w:rPr>
              <w:t>יותר</w:t>
            </w:r>
            <w:r w:rsidRPr="00C421BD">
              <w:rPr>
                <w:rFonts w:ascii="David" w:hAnsi="David"/>
                <w:sz w:val="24"/>
                <w:rtl/>
              </w:rPr>
              <w:t xml:space="preserve"> </w:t>
            </w:r>
            <w:r w:rsidRPr="00C421BD">
              <w:rPr>
                <w:rFonts w:ascii="David" w:hAnsi="David" w:hint="cs"/>
                <w:sz w:val="24"/>
                <w:rtl/>
              </w:rPr>
              <w:t>שיקבע</w:t>
            </w:r>
            <w:r w:rsidRPr="00C421BD">
              <w:rPr>
                <w:rFonts w:ascii="David" w:hAnsi="David"/>
                <w:sz w:val="24"/>
                <w:rtl/>
              </w:rPr>
              <w:t xml:space="preserve"> </w:t>
            </w:r>
            <w:r w:rsidRPr="00C421BD">
              <w:rPr>
                <w:rFonts w:ascii="David" w:hAnsi="David" w:hint="cs"/>
                <w:sz w:val="24"/>
                <w:rtl/>
              </w:rPr>
              <w:t>המשרד</w:t>
            </w:r>
          </w:p>
        </w:tc>
      </w:tr>
    </w:tbl>
    <w:p w:rsidR="002C6DE8" w:rsidRPr="00C421BD" w:rsidRDefault="002C6DE8" w:rsidP="00C421BD">
      <w:pPr>
        <w:pStyle w:val="a8"/>
        <w:spacing w:line="360" w:lineRule="atLeast"/>
        <w:ind w:left="360"/>
        <w:rPr>
          <w:rFonts w:ascii="David" w:hAnsi="David"/>
          <w:sz w:val="24"/>
        </w:rPr>
      </w:pPr>
    </w:p>
    <w:p w:rsidR="002C6DE8" w:rsidRPr="00C421BD" w:rsidRDefault="002C6DE8" w:rsidP="00C421BD">
      <w:pPr>
        <w:pStyle w:val="-1"/>
        <w:numPr>
          <w:ilvl w:val="1"/>
          <w:numId w:val="27"/>
        </w:numPr>
        <w:spacing w:after="0" w:line="360" w:lineRule="atLeast"/>
        <w:ind w:left="788" w:hanging="431"/>
        <w:jc w:val="both"/>
        <w:outlineLvl w:val="9"/>
        <w:rPr>
          <w:rFonts w:ascii="David" w:hAnsi="David"/>
          <w:sz w:val="24"/>
        </w:rPr>
      </w:pPr>
      <w:r w:rsidRPr="00C421BD">
        <w:rPr>
          <w:rFonts w:ascii="David" w:hAnsi="David" w:hint="eastAsia"/>
          <w:b w:val="0"/>
          <w:bCs w:val="0"/>
          <w:sz w:val="24"/>
          <w:szCs w:val="24"/>
          <w:rtl/>
        </w:rPr>
        <w:t>במקרה</w:t>
      </w:r>
      <w:r w:rsidRPr="00C421BD">
        <w:rPr>
          <w:rFonts w:ascii="David" w:hAnsi="David"/>
          <w:b w:val="0"/>
          <w:bCs w:val="0"/>
          <w:sz w:val="24"/>
          <w:szCs w:val="24"/>
          <w:rtl/>
        </w:rPr>
        <w:t xml:space="preserve"> </w:t>
      </w:r>
      <w:r w:rsidRPr="00C421BD">
        <w:rPr>
          <w:rFonts w:ascii="David" w:hAnsi="David" w:hint="eastAsia"/>
          <w:b w:val="0"/>
          <w:bCs w:val="0"/>
          <w:sz w:val="24"/>
          <w:szCs w:val="24"/>
          <w:rtl/>
        </w:rPr>
        <w:t>של</w:t>
      </w:r>
      <w:r w:rsidRPr="00C421BD">
        <w:rPr>
          <w:rFonts w:ascii="David" w:hAnsi="David"/>
          <w:b w:val="0"/>
          <w:bCs w:val="0"/>
          <w:sz w:val="24"/>
          <w:szCs w:val="24"/>
          <w:rtl/>
        </w:rPr>
        <w:t xml:space="preserve"> </w:t>
      </w:r>
      <w:r w:rsidRPr="00C421BD">
        <w:rPr>
          <w:rFonts w:ascii="David" w:hAnsi="David" w:hint="eastAsia"/>
          <w:b w:val="0"/>
          <w:bCs w:val="0"/>
          <w:sz w:val="24"/>
          <w:szCs w:val="24"/>
          <w:rtl/>
        </w:rPr>
        <w:t>אי</w:t>
      </w:r>
      <w:r w:rsidRPr="00C421BD">
        <w:rPr>
          <w:rFonts w:ascii="David" w:hAnsi="David"/>
          <w:b w:val="0"/>
          <w:bCs w:val="0"/>
          <w:sz w:val="24"/>
          <w:szCs w:val="24"/>
          <w:rtl/>
        </w:rPr>
        <w:t xml:space="preserve"> </w:t>
      </w:r>
      <w:r w:rsidRPr="00C421BD">
        <w:rPr>
          <w:rFonts w:ascii="David" w:hAnsi="David" w:hint="eastAsia"/>
          <w:b w:val="0"/>
          <w:bCs w:val="0"/>
          <w:sz w:val="24"/>
          <w:szCs w:val="24"/>
          <w:rtl/>
        </w:rPr>
        <w:t>התאמה</w:t>
      </w:r>
      <w:r w:rsidRPr="00C421BD">
        <w:rPr>
          <w:rFonts w:ascii="David" w:hAnsi="David"/>
          <w:b w:val="0"/>
          <w:bCs w:val="0"/>
          <w:sz w:val="24"/>
          <w:szCs w:val="24"/>
          <w:rtl/>
        </w:rPr>
        <w:t xml:space="preserve"> </w:t>
      </w:r>
      <w:r w:rsidRPr="00C421BD">
        <w:rPr>
          <w:rFonts w:ascii="David" w:hAnsi="David" w:hint="eastAsia"/>
          <w:b w:val="0"/>
          <w:bCs w:val="0"/>
          <w:sz w:val="24"/>
          <w:szCs w:val="24"/>
          <w:rtl/>
        </w:rPr>
        <w:t>בין</w:t>
      </w:r>
      <w:r w:rsidRPr="00C421BD">
        <w:rPr>
          <w:rFonts w:ascii="David" w:hAnsi="David"/>
          <w:b w:val="0"/>
          <w:bCs w:val="0"/>
          <w:sz w:val="24"/>
          <w:szCs w:val="24"/>
          <w:rtl/>
        </w:rPr>
        <w:t xml:space="preserve"> </w:t>
      </w:r>
      <w:r w:rsidRPr="00C421BD">
        <w:rPr>
          <w:rFonts w:ascii="David" w:hAnsi="David" w:hint="eastAsia"/>
          <w:b w:val="0"/>
          <w:bCs w:val="0"/>
          <w:sz w:val="24"/>
          <w:szCs w:val="24"/>
          <w:rtl/>
        </w:rPr>
        <w:t>התאריכים</w:t>
      </w:r>
      <w:r w:rsidRPr="00C421BD">
        <w:rPr>
          <w:rFonts w:ascii="David" w:hAnsi="David"/>
          <w:b w:val="0"/>
          <w:bCs w:val="0"/>
          <w:sz w:val="24"/>
          <w:szCs w:val="24"/>
          <w:rtl/>
        </w:rPr>
        <w:t xml:space="preserve"> </w:t>
      </w:r>
      <w:r w:rsidRPr="00C421BD">
        <w:rPr>
          <w:rFonts w:ascii="David" w:hAnsi="David" w:hint="eastAsia"/>
          <w:b w:val="0"/>
          <w:bCs w:val="0"/>
          <w:sz w:val="24"/>
          <w:szCs w:val="24"/>
          <w:rtl/>
        </w:rPr>
        <w:t>שצוינו</w:t>
      </w:r>
      <w:r w:rsidRPr="00C421BD">
        <w:rPr>
          <w:rFonts w:ascii="David" w:hAnsi="David"/>
          <w:b w:val="0"/>
          <w:bCs w:val="0"/>
          <w:sz w:val="24"/>
          <w:szCs w:val="24"/>
          <w:rtl/>
        </w:rPr>
        <w:t xml:space="preserve"> </w:t>
      </w:r>
      <w:r w:rsidRPr="00C421BD">
        <w:rPr>
          <w:rFonts w:ascii="David" w:hAnsi="David" w:hint="eastAsia"/>
          <w:b w:val="0"/>
          <w:bCs w:val="0"/>
          <w:sz w:val="24"/>
          <w:szCs w:val="24"/>
          <w:rtl/>
        </w:rPr>
        <w:t>לעיל</w:t>
      </w:r>
      <w:r w:rsidRPr="00C421BD">
        <w:rPr>
          <w:rFonts w:ascii="David" w:hAnsi="David"/>
          <w:b w:val="0"/>
          <w:bCs w:val="0"/>
          <w:sz w:val="24"/>
          <w:szCs w:val="24"/>
          <w:rtl/>
        </w:rPr>
        <w:t xml:space="preserve"> </w:t>
      </w:r>
      <w:r w:rsidRPr="00C421BD">
        <w:rPr>
          <w:rFonts w:ascii="David" w:hAnsi="David" w:hint="eastAsia"/>
          <w:b w:val="0"/>
          <w:bCs w:val="0"/>
          <w:sz w:val="24"/>
          <w:szCs w:val="24"/>
          <w:rtl/>
        </w:rPr>
        <w:t>לבין</w:t>
      </w:r>
      <w:r w:rsidRPr="00C421BD">
        <w:rPr>
          <w:rFonts w:ascii="David" w:hAnsi="David"/>
          <w:b w:val="0"/>
          <w:bCs w:val="0"/>
          <w:sz w:val="24"/>
          <w:szCs w:val="24"/>
          <w:rtl/>
        </w:rPr>
        <w:t xml:space="preserve"> </w:t>
      </w:r>
      <w:r w:rsidRPr="00C421BD">
        <w:rPr>
          <w:rFonts w:ascii="David" w:hAnsi="David" w:hint="eastAsia"/>
          <w:b w:val="0"/>
          <w:bCs w:val="0"/>
          <w:sz w:val="24"/>
          <w:szCs w:val="24"/>
          <w:rtl/>
        </w:rPr>
        <w:t>תאריכים</w:t>
      </w:r>
      <w:r w:rsidRPr="00C421BD">
        <w:rPr>
          <w:rFonts w:ascii="David" w:hAnsi="David"/>
          <w:b w:val="0"/>
          <w:bCs w:val="0"/>
          <w:sz w:val="24"/>
          <w:szCs w:val="24"/>
          <w:rtl/>
        </w:rPr>
        <w:t xml:space="preserve"> </w:t>
      </w:r>
      <w:r w:rsidRPr="00C421BD">
        <w:rPr>
          <w:rFonts w:ascii="David" w:hAnsi="David" w:hint="eastAsia"/>
          <w:b w:val="0"/>
          <w:bCs w:val="0"/>
          <w:sz w:val="24"/>
          <w:szCs w:val="24"/>
          <w:rtl/>
        </w:rPr>
        <w:t>אחרים</w:t>
      </w:r>
      <w:r w:rsidRPr="00C421BD">
        <w:rPr>
          <w:rFonts w:ascii="David" w:hAnsi="David"/>
          <w:b w:val="0"/>
          <w:bCs w:val="0"/>
          <w:sz w:val="24"/>
          <w:szCs w:val="24"/>
          <w:rtl/>
        </w:rPr>
        <w:t xml:space="preserve"> </w:t>
      </w:r>
      <w:r w:rsidRPr="00C421BD">
        <w:rPr>
          <w:rFonts w:ascii="David" w:hAnsi="David" w:hint="eastAsia"/>
          <w:b w:val="0"/>
          <w:bCs w:val="0"/>
          <w:sz w:val="24"/>
          <w:szCs w:val="24"/>
          <w:rtl/>
        </w:rPr>
        <w:t>המופיעים</w:t>
      </w:r>
      <w:r w:rsidRPr="00C421BD">
        <w:rPr>
          <w:rFonts w:ascii="David" w:hAnsi="David"/>
          <w:b w:val="0"/>
          <w:bCs w:val="0"/>
          <w:sz w:val="24"/>
          <w:szCs w:val="24"/>
          <w:rtl/>
        </w:rPr>
        <w:t xml:space="preserve"> </w:t>
      </w:r>
      <w:r w:rsidRPr="00C421BD">
        <w:rPr>
          <w:rFonts w:ascii="David" w:hAnsi="David" w:hint="eastAsia"/>
          <w:b w:val="0"/>
          <w:bCs w:val="0"/>
          <w:sz w:val="24"/>
          <w:szCs w:val="24"/>
          <w:rtl/>
        </w:rPr>
        <w:t>בגוף</w:t>
      </w:r>
      <w:r w:rsidRPr="00C421BD">
        <w:rPr>
          <w:rFonts w:ascii="David" w:hAnsi="David"/>
          <w:b w:val="0"/>
          <w:bCs w:val="0"/>
          <w:sz w:val="24"/>
          <w:szCs w:val="24"/>
          <w:rtl/>
        </w:rPr>
        <w:t xml:space="preserve"> </w:t>
      </w:r>
      <w:r w:rsidRPr="00C421BD">
        <w:rPr>
          <w:rFonts w:ascii="David" w:hAnsi="David" w:hint="eastAsia"/>
          <w:b w:val="0"/>
          <w:bCs w:val="0"/>
          <w:sz w:val="24"/>
          <w:szCs w:val="24"/>
          <w:rtl/>
        </w:rPr>
        <w:t>המכרז</w:t>
      </w:r>
      <w:r w:rsidRPr="00C421BD">
        <w:rPr>
          <w:rFonts w:ascii="David" w:hAnsi="David"/>
          <w:b w:val="0"/>
          <w:bCs w:val="0"/>
          <w:sz w:val="24"/>
          <w:szCs w:val="24"/>
          <w:rtl/>
        </w:rPr>
        <w:t xml:space="preserve">, </w:t>
      </w:r>
      <w:r w:rsidRPr="00C421BD">
        <w:rPr>
          <w:rFonts w:ascii="David" w:hAnsi="David" w:hint="eastAsia"/>
          <w:b w:val="0"/>
          <w:bCs w:val="0"/>
          <w:sz w:val="24"/>
          <w:szCs w:val="24"/>
          <w:rtl/>
        </w:rPr>
        <w:t>קובעים</w:t>
      </w:r>
      <w:r w:rsidRPr="00C421BD">
        <w:rPr>
          <w:rFonts w:ascii="David" w:hAnsi="David"/>
          <w:b w:val="0"/>
          <w:bCs w:val="0"/>
          <w:sz w:val="24"/>
          <w:szCs w:val="24"/>
          <w:rtl/>
        </w:rPr>
        <w:t xml:space="preserve"> </w:t>
      </w:r>
      <w:r w:rsidRPr="00C421BD">
        <w:rPr>
          <w:rFonts w:ascii="David" w:hAnsi="David" w:hint="eastAsia"/>
          <w:b w:val="0"/>
          <w:bCs w:val="0"/>
          <w:sz w:val="24"/>
          <w:szCs w:val="24"/>
          <w:rtl/>
        </w:rPr>
        <w:t>התאריכים</w:t>
      </w:r>
      <w:r w:rsidRPr="00C421BD">
        <w:rPr>
          <w:rFonts w:ascii="David" w:hAnsi="David"/>
          <w:b w:val="0"/>
          <w:bCs w:val="0"/>
          <w:sz w:val="24"/>
          <w:szCs w:val="24"/>
          <w:rtl/>
        </w:rPr>
        <w:t xml:space="preserve"> </w:t>
      </w:r>
      <w:r w:rsidRPr="00C421BD">
        <w:rPr>
          <w:rFonts w:ascii="David" w:hAnsi="David" w:hint="eastAsia"/>
          <w:b w:val="0"/>
          <w:bCs w:val="0"/>
          <w:sz w:val="24"/>
          <w:szCs w:val="24"/>
          <w:rtl/>
        </w:rPr>
        <w:t>בטבלה</w:t>
      </w:r>
      <w:r w:rsidRPr="00C421BD">
        <w:rPr>
          <w:rFonts w:ascii="David" w:hAnsi="David"/>
          <w:b w:val="0"/>
          <w:bCs w:val="0"/>
          <w:sz w:val="24"/>
          <w:szCs w:val="24"/>
          <w:rtl/>
        </w:rPr>
        <w:t xml:space="preserve"> </w:t>
      </w:r>
      <w:r w:rsidRPr="00C421BD">
        <w:rPr>
          <w:rFonts w:ascii="David" w:hAnsi="David" w:hint="eastAsia"/>
          <w:b w:val="0"/>
          <w:bCs w:val="0"/>
          <w:sz w:val="24"/>
          <w:szCs w:val="24"/>
          <w:rtl/>
        </w:rPr>
        <w:t>זו</w:t>
      </w:r>
      <w:r w:rsidRPr="00C421BD">
        <w:rPr>
          <w:rFonts w:ascii="David" w:hAnsi="David"/>
          <w:b w:val="0"/>
          <w:bCs w:val="0"/>
          <w:sz w:val="24"/>
          <w:szCs w:val="24"/>
          <w:rtl/>
        </w:rPr>
        <w:t>.</w:t>
      </w:r>
    </w:p>
    <w:p w:rsidR="002C6DE8" w:rsidRPr="00C421BD" w:rsidRDefault="002C6DE8" w:rsidP="00C421BD">
      <w:pPr>
        <w:pStyle w:val="-1"/>
        <w:numPr>
          <w:ilvl w:val="1"/>
          <w:numId w:val="27"/>
        </w:numPr>
        <w:spacing w:after="0" w:line="360" w:lineRule="atLeast"/>
        <w:ind w:left="788" w:hanging="431"/>
        <w:jc w:val="both"/>
        <w:outlineLvl w:val="9"/>
        <w:rPr>
          <w:rFonts w:ascii="David" w:hAnsi="David"/>
          <w:b w:val="0"/>
          <w:bCs w:val="0"/>
          <w:sz w:val="24"/>
          <w:szCs w:val="24"/>
        </w:rPr>
      </w:pPr>
      <w:r w:rsidRPr="00C421BD">
        <w:rPr>
          <w:rFonts w:ascii="David" w:hAnsi="David" w:hint="eastAsia"/>
          <w:b w:val="0"/>
          <w:bCs w:val="0"/>
          <w:sz w:val="24"/>
          <w:szCs w:val="24"/>
          <w:rtl/>
        </w:rPr>
        <w:t>המשרד</w:t>
      </w:r>
      <w:r w:rsidRPr="00C421BD">
        <w:rPr>
          <w:rFonts w:ascii="David" w:hAnsi="David"/>
          <w:b w:val="0"/>
          <w:bCs w:val="0"/>
          <w:sz w:val="24"/>
          <w:szCs w:val="24"/>
          <w:rtl/>
        </w:rPr>
        <w:t xml:space="preserve"> </w:t>
      </w:r>
      <w:r w:rsidRPr="00C421BD">
        <w:rPr>
          <w:rFonts w:ascii="David" w:hAnsi="David" w:hint="eastAsia"/>
          <w:b w:val="0"/>
          <w:bCs w:val="0"/>
          <w:sz w:val="24"/>
          <w:szCs w:val="24"/>
          <w:rtl/>
        </w:rPr>
        <w:t>שומר</w:t>
      </w:r>
      <w:r w:rsidRPr="00C421BD">
        <w:rPr>
          <w:rFonts w:ascii="David" w:hAnsi="David"/>
          <w:b w:val="0"/>
          <w:bCs w:val="0"/>
          <w:sz w:val="24"/>
          <w:szCs w:val="24"/>
          <w:rtl/>
        </w:rPr>
        <w:t xml:space="preserve"> </w:t>
      </w:r>
      <w:r w:rsidRPr="00C421BD">
        <w:rPr>
          <w:rFonts w:ascii="David" w:hAnsi="David" w:hint="eastAsia"/>
          <w:b w:val="0"/>
          <w:bCs w:val="0"/>
          <w:sz w:val="24"/>
          <w:szCs w:val="24"/>
          <w:rtl/>
        </w:rPr>
        <w:t>לעצמו</w:t>
      </w:r>
      <w:r w:rsidRPr="00C421BD">
        <w:rPr>
          <w:rFonts w:ascii="David" w:hAnsi="David"/>
          <w:b w:val="0"/>
          <w:bCs w:val="0"/>
          <w:sz w:val="24"/>
          <w:szCs w:val="24"/>
          <w:rtl/>
        </w:rPr>
        <w:t xml:space="preserve"> </w:t>
      </w:r>
      <w:r w:rsidRPr="00C421BD">
        <w:rPr>
          <w:rFonts w:ascii="David" w:hAnsi="David" w:hint="eastAsia"/>
          <w:b w:val="0"/>
          <w:bCs w:val="0"/>
          <w:sz w:val="24"/>
          <w:szCs w:val="24"/>
          <w:rtl/>
        </w:rPr>
        <w:t>שיקול</w:t>
      </w:r>
      <w:r w:rsidRPr="00C421BD">
        <w:rPr>
          <w:rFonts w:ascii="David" w:hAnsi="David"/>
          <w:b w:val="0"/>
          <w:bCs w:val="0"/>
          <w:sz w:val="24"/>
          <w:szCs w:val="24"/>
          <w:rtl/>
        </w:rPr>
        <w:t xml:space="preserve"> </w:t>
      </w:r>
      <w:r w:rsidRPr="00C421BD">
        <w:rPr>
          <w:rFonts w:ascii="David" w:hAnsi="David" w:hint="eastAsia"/>
          <w:b w:val="0"/>
          <w:bCs w:val="0"/>
          <w:sz w:val="24"/>
          <w:szCs w:val="24"/>
          <w:rtl/>
        </w:rPr>
        <w:t>דעת</w:t>
      </w:r>
      <w:r w:rsidRPr="00C421BD">
        <w:rPr>
          <w:rFonts w:ascii="David" w:hAnsi="David"/>
          <w:b w:val="0"/>
          <w:bCs w:val="0"/>
          <w:sz w:val="24"/>
          <w:szCs w:val="24"/>
          <w:rtl/>
        </w:rPr>
        <w:t xml:space="preserve"> </w:t>
      </w:r>
      <w:r w:rsidRPr="00C421BD">
        <w:rPr>
          <w:rFonts w:ascii="David" w:hAnsi="David" w:hint="eastAsia"/>
          <w:b w:val="0"/>
          <w:bCs w:val="0"/>
          <w:sz w:val="24"/>
          <w:szCs w:val="24"/>
          <w:rtl/>
        </w:rPr>
        <w:t>בלעדי</w:t>
      </w:r>
      <w:r w:rsidRPr="00C421BD">
        <w:rPr>
          <w:rFonts w:ascii="David" w:hAnsi="David"/>
          <w:b w:val="0"/>
          <w:bCs w:val="0"/>
          <w:sz w:val="24"/>
          <w:szCs w:val="24"/>
          <w:rtl/>
        </w:rPr>
        <w:t xml:space="preserve"> </w:t>
      </w:r>
      <w:r w:rsidRPr="00C421BD">
        <w:rPr>
          <w:rFonts w:ascii="David" w:hAnsi="David" w:hint="eastAsia"/>
          <w:b w:val="0"/>
          <w:bCs w:val="0"/>
          <w:sz w:val="24"/>
          <w:szCs w:val="24"/>
          <w:rtl/>
        </w:rPr>
        <w:t>לשנות</w:t>
      </w:r>
      <w:r w:rsidRPr="00C421BD">
        <w:rPr>
          <w:rFonts w:ascii="David" w:hAnsi="David"/>
          <w:b w:val="0"/>
          <w:bCs w:val="0"/>
          <w:sz w:val="24"/>
          <w:szCs w:val="24"/>
          <w:rtl/>
        </w:rPr>
        <w:t xml:space="preserve"> </w:t>
      </w:r>
      <w:r w:rsidRPr="00C421BD">
        <w:rPr>
          <w:rFonts w:ascii="David" w:hAnsi="David" w:hint="eastAsia"/>
          <w:b w:val="0"/>
          <w:bCs w:val="0"/>
          <w:sz w:val="24"/>
          <w:szCs w:val="24"/>
          <w:rtl/>
        </w:rPr>
        <w:t>כל</w:t>
      </w:r>
      <w:r w:rsidRPr="00C421BD">
        <w:rPr>
          <w:rFonts w:ascii="David" w:hAnsi="David"/>
          <w:b w:val="0"/>
          <w:bCs w:val="0"/>
          <w:sz w:val="24"/>
          <w:szCs w:val="24"/>
          <w:rtl/>
        </w:rPr>
        <w:t xml:space="preserve"> </w:t>
      </w:r>
      <w:r w:rsidRPr="00C421BD">
        <w:rPr>
          <w:rFonts w:ascii="David" w:hAnsi="David" w:hint="eastAsia"/>
          <w:b w:val="0"/>
          <w:bCs w:val="0"/>
          <w:sz w:val="24"/>
          <w:szCs w:val="24"/>
          <w:rtl/>
        </w:rPr>
        <w:t>אחד</w:t>
      </w:r>
      <w:r w:rsidRPr="00C421BD">
        <w:rPr>
          <w:rFonts w:ascii="David" w:hAnsi="David"/>
          <w:b w:val="0"/>
          <w:bCs w:val="0"/>
          <w:sz w:val="24"/>
          <w:szCs w:val="24"/>
          <w:rtl/>
        </w:rPr>
        <w:t xml:space="preserve"> </w:t>
      </w:r>
      <w:r w:rsidRPr="00C421BD">
        <w:rPr>
          <w:rFonts w:ascii="David" w:hAnsi="David" w:hint="eastAsia"/>
          <w:b w:val="0"/>
          <w:bCs w:val="0"/>
          <w:sz w:val="24"/>
          <w:szCs w:val="24"/>
          <w:rtl/>
        </w:rPr>
        <w:t>מן</w:t>
      </w:r>
      <w:r w:rsidRPr="00C421BD">
        <w:rPr>
          <w:rFonts w:ascii="David" w:hAnsi="David"/>
          <w:b w:val="0"/>
          <w:bCs w:val="0"/>
          <w:sz w:val="24"/>
          <w:szCs w:val="24"/>
          <w:rtl/>
        </w:rPr>
        <w:t xml:space="preserve"> </w:t>
      </w:r>
      <w:r w:rsidRPr="00C421BD">
        <w:rPr>
          <w:rFonts w:ascii="David" w:hAnsi="David" w:hint="eastAsia"/>
          <w:b w:val="0"/>
          <w:bCs w:val="0"/>
          <w:sz w:val="24"/>
          <w:szCs w:val="24"/>
          <w:rtl/>
        </w:rPr>
        <w:t>המועדים</w:t>
      </w:r>
      <w:r w:rsidRPr="00C421BD">
        <w:rPr>
          <w:rFonts w:ascii="David" w:hAnsi="David"/>
          <w:b w:val="0"/>
          <w:bCs w:val="0"/>
          <w:sz w:val="24"/>
          <w:szCs w:val="24"/>
          <w:rtl/>
        </w:rPr>
        <w:t xml:space="preserve"> </w:t>
      </w:r>
      <w:r w:rsidRPr="00C421BD">
        <w:rPr>
          <w:rFonts w:ascii="David" w:hAnsi="David" w:hint="eastAsia"/>
          <w:b w:val="0"/>
          <w:bCs w:val="0"/>
          <w:sz w:val="24"/>
          <w:szCs w:val="24"/>
          <w:rtl/>
        </w:rPr>
        <w:t>המנויים</w:t>
      </w:r>
      <w:r w:rsidRPr="00C421BD">
        <w:rPr>
          <w:rFonts w:ascii="David" w:hAnsi="David"/>
          <w:b w:val="0"/>
          <w:bCs w:val="0"/>
          <w:sz w:val="24"/>
          <w:szCs w:val="24"/>
          <w:rtl/>
        </w:rPr>
        <w:t xml:space="preserve"> </w:t>
      </w:r>
      <w:r w:rsidRPr="00C421BD">
        <w:rPr>
          <w:rFonts w:ascii="David" w:hAnsi="David" w:hint="eastAsia"/>
          <w:b w:val="0"/>
          <w:bCs w:val="0"/>
          <w:sz w:val="24"/>
          <w:szCs w:val="24"/>
          <w:rtl/>
        </w:rPr>
        <w:t>לעיל</w:t>
      </w:r>
      <w:r w:rsidRPr="00C421BD">
        <w:rPr>
          <w:rFonts w:ascii="David" w:hAnsi="David"/>
          <w:b w:val="0"/>
          <w:bCs w:val="0"/>
          <w:sz w:val="24"/>
          <w:szCs w:val="24"/>
          <w:rtl/>
        </w:rPr>
        <w:t xml:space="preserve"> </w:t>
      </w:r>
      <w:r w:rsidRPr="00C421BD">
        <w:rPr>
          <w:rFonts w:ascii="David" w:hAnsi="David" w:hint="eastAsia"/>
          <w:b w:val="0"/>
          <w:bCs w:val="0"/>
          <w:sz w:val="24"/>
          <w:szCs w:val="24"/>
          <w:rtl/>
        </w:rPr>
        <w:t>בהודעה</w:t>
      </w:r>
      <w:r w:rsidRPr="00C421BD">
        <w:rPr>
          <w:rFonts w:ascii="David" w:hAnsi="David"/>
          <w:b w:val="0"/>
          <w:bCs w:val="0"/>
          <w:sz w:val="24"/>
          <w:szCs w:val="24"/>
          <w:rtl/>
        </w:rPr>
        <w:t xml:space="preserve"> </w:t>
      </w:r>
      <w:r w:rsidRPr="00C421BD">
        <w:rPr>
          <w:rFonts w:ascii="David" w:hAnsi="David" w:hint="eastAsia"/>
          <w:b w:val="0"/>
          <w:bCs w:val="0"/>
          <w:sz w:val="24"/>
          <w:szCs w:val="24"/>
          <w:rtl/>
        </w:rPr>
        <w:t>שתפורסם</w:t>
      </w:r>
      <w:r w:rsidRPr="00C421BD">
        <w:rPr>
          <w:rFonts w:ascii="David" w:hAnsi="David"/>
          <w:b w:val="0"/>
          <w:bCs w:val="0"/>
          <w:sz w:val="24"/>
          <w:szCs w:val="24"/>
          <w:rtl/>
        </w:rPr>
        <w:t xml:space="preserve"> </w:t>
      </w:r>
      <w:r w:rsidRPr="00C421BD">
        <w:rPr>
          <w:rFonts w:ascii="David" w:hAnsi="David" w:hint="eastAsia"/>
          <w:b w:val="0"/>
          <w:bCs w:val="0"/>
          <w:sz w:val="24"/>
          <w:szCs w:val="24"/>
          <w:rtl/>
        </w:rPr>
        <w:t>באתר</w:t>
      </w:r>
      <w:r w:rsidRPr="00C421BD">
        <w:rPr>
          <w:rFonts w:ascii="David" w:hAnsi="David"/>
          <w:b w:val="0"/>
          <w:bCs w:val="0"/>
          <w:sz w:val="24"/>
          <w:szCs w:val="24"/>
          <w:rtl/>
        </w:rPr>
        <w:t xml:space="preserve"> </w:t>
      </w:r>
      <w:r w:rsidRPr="00C421BD">
        <w:rPr>
          <w:rFonts w:ascii="David" w:hAnsi="David" w:hint="eastAsia"/>
          <w:b w:val="0"/>
          <w:bCs w:val="0"/>
          <w:sz w:val="24"/>
          <w:szCs w:val="24"/>
          <w:rtl/>
        </w:rPr>
        <w:t>המשרד</w:t>
      </w:r>
      <w:r w:rsidRPr="00C421BD">
        <w:rPr>
          <w:rFonts w:ascii="David" w:hAnsi="David"/>
          <w:b w:val="0"/>
          <w:bCs w:val="0"/>
          <w:sz w:val="24"/>
          <w:szCs w:val="24"/>
          <w:rtl/>
        </w:rPr>
        <w:t xml:space="preserve">, </w:t>
      </w:r>
      <w:r w:rsidRPr="00C421BD">
        <w:rPr>
          <w:rFonts w:ascii="David" w:hAnsi="David" w:hint="eastAsia"/>
          <w:b w:val="0"/>
          <w:bCs w:val="0"/>
          <w:sz w:val="24"/>
          <w:szCs w:val="24"/>
          <w:rtl/>
        </w:rPr>
        <w:t>ולא</w:t>
      </w:r>
      <w:r w:rsidRPr="00C421BD">
        <w:rPr>
          <w:rFonts w:ascii="David" w:hAnsi="David"/>
          <w:b w:val="0"/>
          <w:bCs w:val="0"/>
          <w:sz w:val="24"/>
          <w:szCs w:val="24"/>
          <w:rtl/>
        </w:rPr>
        <w:t xml:space="preserve"> </w:t>
      </w:r>
      <w:r w:rsidRPr="00C421BD">
        <w:rPr>
          <w:rFonts w:ascii="David" w:hAnsi="David" w:hint="eastAsia"/>
          <w:b w:val="0"/>
          <w:bCs w:val="0"/>
          <w:sz w:val="24"/>
          <w:szCs w:val="24"/>
          <w:rtl/>
        </w:rPr>
        <w:t>תהא</w:t>
      </w:r>
      <w:r w:rsidRPr="00C421BD">
        <w:rPr>
          <w:rFonts w:ascii="David" w:hAnsi="David"/>
          <w:b w:val="0"/>
          <w:bCs w:val="0"/>
          <w:sz w:val="24"/>
          <w:szCs w:val="24"/>
          <w:rtl/>
        </w:rPr>
        <w:t xml:space="preserve"> </w:t>
      </w:r>
      <w:r w:rsidRPr="00C421BD">
        <w:rPr>
          <w:rFonts w:ascii="David" w:hAnsi="David" w:hint="eastAsia"/>
          <w:b w:val="0"/>
          <w:bCs w:val="0"/>
          <w:sz w:val="24"/>
          <w:szCs w:val="24"/>
          <w:rtl/>
        </w:rPr>
        <w:t>למי</w:t>
      </w:r>
      <w:r w:rsidRPr="00C421BD">
        <w:rPr>
          <w:rFonts w:ascii="David" w:hAnsi="David"/>
          <w:b w:val="0"/>
          <w:bCs w:val="0"/>
          <w:sz w:val="24"/>
          <w:szCs w:val="24"/>
          <w:rtl/>
        </w:rPr>
        <w:t xml:space="preserve"> </w:t>
      </w:r>
      <w:r w:rsidRPr="00C421BD">
        <w:rPr>
          <w:rFonts w:ascii="David" w:hAnsi="David" w:hint="eastAsia"/>
          <w:b w:val="0"/>
          <w:bCs w:val="0"/>
          <w:sz w:val="24"/>
          <w:szCs w:val="24"/>
          <w:rtl/>
        </w:rPr>
        <w:t>מהספקים</w:t>
      </w:r>
      <w:r w:rsidRPr="00C421BD">
        <w:rPr>
          <w:rFonts w:ascii="David" w:hAnsi="David"/>
          <w:b w:val="0"/>
          <w:bCs w:val="0"/>
          <w:sz w:val="24"/>
          <w:szCs w:val="24"/>
          <w:rtl/>
        </w:rPr>
        <w:t xml:space="preserve"> </w:t>
      </w:r>
      <w:r w:rsidRPr="00C421BD">
        <w:rPr>
          <w:rFonts w:ascii="David" w:hAnsi="David" w:hint="eastAsia"/>
          <w:b w:val="0"/>
          <w:bCs w:val="0"/>
          <w:sz w:val="24"/>
          <w:szCs w:val="24"/>
          <w:rtl/>
        </w:rPr>
        <w:t>כל</w:t>
      </w:r>
      <w:r w:rsidRPr="00C421BD">
        <w:rPr>
          <w:rFonts w:ascii="David" w:hAnsi="David"/>
          <w:b w:val="0"/>
          <w:bCs w:val="0"/>
          <w:sz w:val="24"/>
          <w:szCs w:val="24"/>
          <w:rtl/>
        </w:rPr>
        <w:t xml:space="preserve"> </w:t>
      </w:r>
      <w:r w:rsidRPr="00C421BD">
        <w:rPr>
          <w:rFonts w:ascii="David" w:hAnsi="David" w:hint="eastAsia"/>
          <w:b w:val="0"/>
          <w:bCs w:val="0"/>
          <w:sz w:val="24"/>
          <w:szCs w:val="24"/>
          <w:rtl/>
        </w:rPr>
        <w:t>טענה</w:t>
      </w:r>
      <w:r w:rsidRPr="00C421BD">
        <w:rPr>
          <w:rFonts w:ascii="David" w:hAnsi="David"/>
          <w:b w:val="0"/>
          <w:bCs w:val="0"/>
          <w:sz w:val="24"/>
          <w:szCs w:val="24"/>
          <w:rtl/>
        </w:rPr>
        <w:t xml:space="preserve"> </w:t>
      </w:r>
      <w:r w:rsidRPr="00C421BD">
        <w:rPr>
          <w:rFonts w:ascii="David" w:hAnsi="David" w:hint="eastAsia"/>
          <w:b w:val="0"/>
          <w:bCs w:val="0"/>
          <w:sz w:val="24"/>
          <w:szCs w:val="24"/>
          <w:rtl/>
        </w:rPr>
        <w:t>או</w:t>
      </w:r>
      <w:r w:rsidRPr="00C421BD">
        <w:rPr>
          <w:rFonts w:ascii="David" w:hAnsi="David"/>
          <w:b w:val="0"/>
          <w:bCs w:val="0"/>
          <w:sz w:val="24"/>
          <w:szCs w:val="24"/>
          <w:rtl/>
        </w:rPr>
        <w:t xml:space="preserve"> </w:t>
      </w:r>
      <w:r w:rsidRPr="00C421BD">
        <w:rPr>
          <w:rFonts w:ascii="David" w:hAnsi="David" w:hint="eastAsia"/>
          <w:b w:val="0"/>
          <w:bCs w:val="0"/>
          <w:sz w:val="24"/>
          <w:szCs w:val="24"/>
          <w:rtl/>
        </w:rPr>
        <w:t>דרישה</w:t>
      </w:r>
      <w:r w:rsidRPr="00C421BD">
        <w:rPr>
          <w:rFonts w:ascii="David" w:hAnsi="David"/>
          <w:b w:val="0"/>
          <w:bCs w:val="0"/>
          <w:sz w:val="24"/>
          <w:szCs w:val="24"/>
          <w:rtl/>
        </w:rPr>
        <w:t xml:space="preserve"> </w:t>
      </w:r>
      <w:r w:rsidRPr="00C421BD">
        <w:rPr>
          <w:rFonts w:ascii="David" w:hAnsi="David" w:hint="eastAsia"/>
          <w:b w:val="0"/>
          <w:bCs w:val="0"/>
          <w:sz w:val="24"/>
          <w:szCs w:val="24"/>
          <w:rtl/>
        </w:rPr>
        <w:t>בקשר</w:t>
      </w:r>
      <w:r w:rsidRPr="00C421BD">
        <w:rPr>
          <w:rFonts w:ascii="David" w:hAnsi="David"/>
          <w:b w:val="0"/>
          <w:bCs w:val="0"/>
          <w:sz w:val="24"/>
          <w:szCs w:val="24"/>
          <w:rtl/>
        </w:rPr>
        <w:t xml:space="preserve"> </w:t>
      </w:r>
      <w:r w:rsidRPr="00C421BD">
        <w:rPr>
          <w:rFonts w:ascii="David" w:hAnsi="David" w:hint="eastAsia"/>
          <w:b w:val="0"/>
          <w:bCs w:val="0"/>
          <w:sz w:val="24"/>
          <w:szCs w:val="24"/>
          <w:rtl/>
        </w:rPr>
        <w:t>לכך</w:t>
      </w:r>
      <w:r w:rsidRPr="00C421BD">
        <w:rPr>
          <w:rFonts w:ascii="David" w:hAnsi="David"/>
          <w:b w:val="0"/>
          <w:bCs w:val="0"/>
          <w:sz w:val="24"/>
          <w:szCs w:val="24"/>
          <w:rtl/>
        </w:rPr>
        <w:t xml:space="preserve">. </w:t>
      </w:r>
    </w:p>
    <w:p w:rsidR="00352F85" w:rsidRPr="00C421BD" w:rsidRDefault="00352F85" w:rsidP="00C421BD">
      <w:pPr>
        <w:pStyle w:val="-1"/>
        <w:numPr>
          <w:ilvl w:val="0"/>
          <w:numId w:val="0"/>
        </w:numPr>
        <w:spacing w:after="0" w:line="360" w:lineRule="atLeast"/>
        <w:ind w:left="788"/>
        <w:jc w:val="both"/>
        <w:outlineLvl w:val="9"/>
        <w:rPr>
          <w:rFonts w:ascii="David" w:hAnsi="David"/>
          <w:b w:val="0"/>
          <w:bCs w:val="0"/>
          <w:sz w:val="24"/>
          <w:szCs w:val="24"/>
        </w:rPr>
      </w:pPr>
    </w:p>
    <w:p w:rsidR="002C6DE8" w:rsidRPr="00C421BD" w:rsidRDefault="002C6DE8" w:rsidP="00C421BD">
      <w:pPr>
        <w:pStyle w:val="-1"/>
        <w:numPr>
          <w:ilvl w:val="0"/>
          <w:numId w:val="28"/>
        </w:numPr>
        <w:spacing w:after="0" w:line="360" w:lineRule="atLeast"/>
        <w:ind w:left="357" w:hanging="357"/>
        <w:outlineLvl w:val="9"/>
        <w:rPr>
          <w:rFonts w:ascii="David" w:hAnsi="David"/>
          <w:sz w:val="24"/>
          <w:szCs w:val="24"/>
          <w:rtl/>
        </w:rPr>
      </w:pPr>
      <w:bookmarkStart w:id="2" w:name="_Toc496609902"/>
      <w:r w:rsidRPr="00C421BD">
        <w:rPr>
          <w:rFonts w:ascii="David" w:hAnsi="David" w:hint="cs"/>
          <w:sz w:val="24"/>
          <w:szCs w:val="24"/>
          <w:rtl/>
        </w:rPr>
        <w:t>הגדרות</w:t>
      </w:r>
      <w:bookmarkEnd w:id="2"/>
    </w:p>
    <w:p w:rsidR="002C6DE8" w:rsidRPr="00C421BD" w:rsidRDefault="002C6DE8" w:rsidP="00C421BD">
      <w:pPr>
        <w:pStyle w:val="a8"/>
        <w:numPr>
          <w:ilvl w:val="1"/>
          <w:numId w:val="29"/>
        </w:numPr>
        <w:spacing w:after="0" w:line="360" w:lineRule="atLeast"/>
        <w:jc w:val="both"/>
        <w:rPr>
          <w:rFonts w:ascii="David" w:hAnsi="David"/>
          <w:sz w:val="24"/>
          <w:rtl/>
        </w:rPr>
      </w:pPr>
      <w:r w:rsidRPr="00C421BD">
        <w:rPr>
          <w:rFonts w:ascii="David" w:hAnsi="David"/>
          <w:sz w:val="24"/>
          <w:rtl/>
        </w:rPr>
        <w:t>"</w:t>
      </w:r>
      <w:r w:rsidRPr="00C421BD">
        <w:rPr>
          <w:rFonts w:ascii="David" w:hAnsi="David" w:hint="eastAsia"/>
          <w:sz w:val="24"/>
          <w:rtl/>
        </w:rPr>
        <w:t>ההסכם</w:t>
      </w:r>
      <w:r w:rsidRPr="00C421BD">
        <w:rPr>
          <w:rFonts w:ascii="David" w:hAnsi="David"/>
          <w:sz w:val="24"/>
          <w:rtl/>
        </w:rPr>
        <w:t>", "</w:t>
      </w:r>
      <w:r w:rsidRPr="00C421BD">
        <w:rPr>
          <w:rFonts w:ascii="David" w:hAnsi="David" w:hint="eastAsia"/>
          <w:sz w:val="24"/>
          <w:rtl/>
        </w:rPr>
        <w:t>הסכם</w:t>
      </w:r>
      <w:r w:rsidRPr="00C421BD">
        <w:rPr>
          <w:rFonts w:ascii="David" w:hAnsi="David"/>
          <w:sz w:val="24"/>
          <w:rtl/>
        </w:rPr>
        <w:t xml:space="preserve"> </w:t>
      </w:r>
      <w:r w:rsidRPr="00C421BD">
        <w:rPr>
          <w:rFonts w:ascii="David" w:hAnsi="David" w:hint="eastAsia"/>
          <w:sz w:val="24"/>
          <w:rtl/>
        </w:rPr>
        <w:t>ההתקשרות</w:t>
      </w:r>
      <w:r w:rsidRPr="00C421BD">
        <w:rPr>
          <w:rFonts w:ascii="David" w:hAnsi="David"/>
          <w:sz w:val="24"/>
          <w:rtl/>
        </w:rPr>
        <w:t xml:space="preserve">" – נוסח </w:t>
      </w:r>
      <w:r w:rsidRPr="00C421BD">
        <w:rPr>
          <w:rFonts w:ascii="David" w:hAnsi="David" w:hint="eastAsia"/>
          <w:sz w:val="24"/>
          <w:rtl/>
        </w:rPr>
        <w:t>הסכם</w:t>
      </w:r>
      <w:r w:rsidRPr="00C421BD">
        <w:rPr>
          <w:rFonts w:ascii="David" w:hAnsi="David"/>
          <w:sz w:val="24"/>
          <w:rtl/>
        </w:rPr>
        <w:t xml:space="preserve"> </w:t>
      </w:r>
      <w:r w:rsidRPr="00C421BD">
        <w:rPr>
          <w:rFonts w:ascii="David" w:hAnsi="David" w:hint="eastAsia"/>
          <w:sz w:val="24"/>
          <w:rtl/>
        </w:rPr>
        <w:t>ההתקשרות</w:t>
      </w:r>
      <w:r w:rsidRPr="00C421BD">
        <w:rPr>
          <w:rFonts w:ascii="David" w:hAnsi="David"/>
          <w:sz w:val="24"/>
          <w:rtl/>
        </w:rPr>
        <w:t xml:space="preserve"> </w:t>
      </w:r>
      <w:r w:rsidRPr="00C421BD">
        <w:rPr>
          <w:rFonts w:ascii="David" w:hAnsi="David" w:hint="eastAsia"/>
          <w:sz w:val="24"/>
          <w:rtl/>
        </w:rPr>
        <w:t>המצורף</w:t>
      </w:r>
      <w:r w:rsidRPr="00C421BD">
        <w:rPr>
          <w:rFonts w:ascii="David" w:hAnsi="David"/>
          <w:sz w:val="24"/>
          <w:rtl/>
        </w:rPr>
        <w:t xml:space="preserve"> </w:t>
      </w:r>
      <w:r w:rsidRPr="00C421BD">
        <w:rPr>
          <w:rFonts w:ascii="David" w:hAnsi="David" w:hint="eastAsia"/>
          <w:sz w:val="24"/>
          <w:rtl/>
        </w:rPr>
        <w:t>למכרז</w:t>
      </w:r>
      <w:r w:rsidRPr="00C421BD">
        <w:rPr>
          <w:rFonts w:ascii="David" w:hAnsi="David"/>
          <w:sz w:val="24"/>
          <w:rtl/>
        </w:rPr>
        <w:t xml:space="preserve"> </w:t>
      </w:r>
      <w:r w:rsidRPr="00C421BD">
        <w:rPr>
          <w:rFonts w:ascii="David" w:hAnsi="David" w:hint="eastAsia"/>
          <w:sz w:val="24"/>
          <w:rtl/>
        </w:rPr>
        <w:t>זה</w:t>
      </w:r>
      <w:r w:rsidRPr="00C421BD">
        <w:rPr>
          <w:rFonts w:ascii="David" w:hAnsi="David"/>
          <w:sz w:val="24"/>
          <w:rtl/>
        </w:rPr>
        <w:t xml:space="preserve"> </w:t>
      </w:r>
      <w:r w:rsidRPr="00C421BD">
        <w:rPr>
          <w:rFonts w:ascii="David" w:hAnsi="David" w:hint="eastAsia"/>
          <w:sz w:val="24"/>
          <w:rtl/>
        </w:rPr>
        <w:t>כ</w:t>
      </w:r>
      <w:r w:rsidRPr="00C421BD">
        <w:rPr>
          <w:rFonts w:ascii="David" w:hAnsi="David" w:hint="eastAsia"/>
          <w:b/>
          <w:bCs/>
          <w:sz w:val="24"/>
          <w:rtl/>
        </w:rPr>
        <w:t>נספח</w:t>
      </w:r>
      <w:r w:rsidR="0054690A" w:rsidRPr="00C421BD">
        <w:rPr>
          <w:rFonts w:ascii="David" w:hAnsi="David"/>
          <w:b/>
          <w:bCs/>
          <w:sz w:val="24"/>
          <w:rtl/>
        </w:rPr>
        <w:t xml:space="preserve"> </w:t>
      </w:r>
      <w:proofErr w:type="spellStart"/>
      <w:r w:rsidR="000F7239" w:rsidRPr="00C421BD">
        <w:rPr>
          <w:rFonts w:ascii="David" w:hAnsi="David" w:hint="cs"/>
          <w:b/>
          <w:bCs/>
          <w:sz w:val="24"/>
          <w:rtl/>
        </w:rPr>
        <w:t>יב</w:t>
      </w:r>
      <w:proofErr w:type="spellEnd"/>
      <w:r w:rsidR="000F7239" w:rsidRPr="00C421BD">
        <w:rPr>
          <w:rFonts w:ascii="David" w:hAnsi="David" w:hint="cs"/>
          <w:b/>
          <w:bCs/>
          <w:sz w:val="24"/>
          <w:rtl/>
        </w:rPr>
        <w:t>'</w:t>
      </w:r>
      <w:r w:rsidRPr="00C421BD">
        <w:rPr>
          <w:rFonts w:ascii="David" w:hAnsi="David"/>
          <w:sz w:val="24"/>
          <w:rtl/>
        </w:rPr>
        <w:t>.</w:t>
      </w:r>
    </w:p>
    <w:p w:rsidR="002C6DE8" w:rsidRPr="00C421BD" w:rsidRDefault="002C6DE8" w:rsidP="00C421BD">
      <w:pPr>
        <w:pStyle w:val="a8"/>
        <w:numPr>
          <w:ilvl w:val="1"/>
          <w:numId w:val="29"/>
        </w:numPr>
        <w:spacing w:after="0" w:line="360" w:lineRule="atLeast"/>
        <w:jc w:val="both"/>
        <w:rPr>
          <w:rFonts w:ascii="David" w:hAnsi="David"/>
          <w:sz w:val="24"/>
          <w:rtl/>
        </w:rPr>
      </w:pPr>
      <w:r w:rsidRPr="00C421BD">
        <w:rPr>
          <w:rFonts w:ascii="David" w:hAnsi="David"/>
          <w:sz w:val="24"/>
          <w:rtl/>
        </w:rPr>
        <w:t>"</w:t>
      </w:r>
      <w:r w:rsidRPr="00C421BD">
        <w:rPr>
          <w:rFonts w:ascii="David" w:hAnsi="David" w:hint="eastAsia"/>
          <w:sz w:val="24"/>
          <w:rtl/>
        </w:rPr>
        <w:t>הצעה</w:t>
      </w:r>
      <w:r w:rsidRPr="00C421BD">
        <w:rPr>
          <w:rFonts w:ascii="David" w:hAnsi="David"/>
          <w:sz w:val="24"/>
          <w:rtl/>
        </w:rPr>
        <w:t xml:space="preserve">" – תשובת </w:t>
      </w:r>
      <w:r w:rsidRPr="00C421BD">
        <w:rPr>
          <w:rFonts w:ascii="David" w:hAnsi="David" w:hint="eastAsia"/>
          <w:sz w:val="24"/>
          <w:rtl/>
        </w:rPr>
        <w:t>המציע</w:t>
      </w:r>
      <w:r w:rsidRPr="00C421BD">
        <w:rPr>
          <w:rFonts w:ascii="David" w:hAnsi="David"/>
          <w:sz w:val="24"/>
          <w:rtl/>
        </w:rPr>
        <w:t xml:space="preserve"> </w:t>
      </w:r>
      <w:r w:rsidRPr="00C421BD">
        <w:rPr>
          <w:rFonts w:ascii="David" w:hAnsi="David" w:hint="eastAsia"/>
          <w:sz w:val="24"/>
          <w:rtl/>
        </w:rPr>
        <w:t>למכרז</w:t>
      </w:r>
      <w:r w:rsidRPr="00C421BD">
        <w:rPr>
          <w:rFonts w:ascii="David" w:hAnsi="David"/>
          <w:sz w:val="24"/>
          <w:rtl/>
        </w:rPr>
        <w:t xml:space="preserve"> </w:t>
      </w:r>
      <w:r w:rsidRPr="00C421BD">
        <w:rPr>
          <w:rFonts w:ascii="David" w:hAnsi="David" w:hint="eastAsia"/>
          <w:sz w:val="24"/>
          <w:rtl/>
        </w:rPr>
        <w:t>זה</w:t>
      </w:r>
      <w:r w:rsidRPr="00C421BD">
        <w:rPr>
          <w:rFonts w:ascii="David" w:hAnsi="David"/>
          <w:sz w:val="24"/>
          <w:rtl/>
        </w:rPr>
        <w:t xml:space="preserve"> </w:t>
      </w:r>
      <w:r w:rsidRPr="00C421BD">
        <w:rPr>
          <w:rFonts w:ascii="David" w:hAnsi="David" w:hint="eastAsia"/>
          <w:sz w:val="24"/>
          <w:rtl/>
        </w:rPr>
        <w:t>בתוספת</w:t>
      </w:r>
      <w:r w:rsidRPr="00C421BD">
        <w:rPr>
          <w:rFonts w:ascii="David" w:hAnsi="David"/>
          <w:sz w:val="24"/>
          <w:rtl/>
        </w:rPr>
        <w:t xml:space="preserve"> </w:t>
      </w:r>
      <w:r w:rsidRPr="00C421BD">
        <w:rPr>
          <w:rFonts w:ascii="David" w:hAnsi="David" w:hint="eastAsia"/>
          <w:sz w:val="24"/>
          <w:rtl/>
        </w:rPr>
        <w:t>כל</w:t>
      </w:r>
      <w:r w:rsidRPr="00C421BD">
        <w:rPr>
          <w:rFonts w:ascii="David" w:hAnsi="David"/>
          <w:sz w:val="24"/>
          <w:rtl/>
        </w:rPr>
        <w:t xml:space="preserve"> </w:t>
      </w:r>
      <w:r w:rsidRPr="00C421BD">
        <w:rPr>
          <w:rFonts w:ascii="David" w:hAnsi="David" w:hint="eastAsia"/>
          <w:sz w:val="24"/>
          <w:rtl/>
        </w:rPr>
        <w:t>הבהרה</w:t>
      </w:r>
      <w:r w:rsidRPr="00C421BD">
        <w:rPr>
          <w:rFonts w:ascii="David" w:hAnsi="David"/>
          <w:sz w:val="24"/>
          <w:rtl/>
        </w:rPr>
        <w:t xml:space="preserve"> </w:t>
      </w:r>
      <w:r w:rsidRPr="00C421BD">
        <w:rPr>
          <w:rFonts w:ascii="David" w:hAnsi="David" w:hint="eastAsia"/>
          <w:sz w:val="24"/>
          <w:rtl/>
        </w:rPr>
        <w:t>שנתן</w:t>
      </w:r>
      <w:r w:rsidRPr="00C421BD">
        <w:rPr>
          <w:rFonts w:ascii="David" w:hAnsi="David"/>
          <w:sz w:val="24"/>
          <w:rtl/>
        </w:rPr>
        <w:t xml:space="preserve"> </w:t>
      </w:r>
      <w:r w:rsidRPr="00C421BD">
        <w:rPr>
          <w:rFonts w:ascii="David" w:hAnsi="David" w:hint="eastAsia"/>
          <w:sz w:val="24"/>
          <w:rtl/>
        </w:rPr>
        <w:t>במענה</w:t>
      </w:r>
      <w:r w:rsidRPr="00C421BD">
        <w:rPr>
          <w:rFonts w:ascii="David" w:hAnsi="David"/>
          <w:sz w:val="24"/>
          <w:rtl/>
        </w:rPr>
        <w:t xml:space="preserve"> </w:t>
      </w:r>
      <w:r w:rsidRPr="00C421BD">
        <w:rPr>
          <w:rFonts w:ascii="David" w:hAnsi="David" w:hint="eastAsia"/>
          <w:sz w:val="24"/>
          <w:rtl/>
        </w:rPr>
        <w:t>לבקשת</w:t>
      </w:r>
      <w:r w:rsidRPr="00C421BD">
        <w:rPr>
          <w:rFonts w:ascii="David" w:hAnsi="David"/>
          <w:sz w:val="24"/>
          <w:rtl/>
        </w:rPr>
        <w:t xml:space="preserve"> </w:t>
      </w:r>
      <w:r w:rsidRPr="00C421BD">
        <w:rPr>
          <w:rFonts w:ascii="David" w:hAnsi="David" w:hint="eastAsia"/>
          <w:sz w:val="24"/>
          <w:rtl/>
        </w:rPr>
        <w:t>ועדת</w:t>
      </w:r>
      <w:r w:rsidRPr="00C421BD">
        <w:rPr>
          <w:rFonts w:ascii="David" w:hAnsi="David"/>
          <w:sz w:val="24"/>
          <w:rtl/>
        </w:rPr>
        <w:t xml:space="preserve"> </w:t>
      </w:r>
      <w:r w:rsidRPr="00C421BD">
        <w:rPr>
          <w:rFonts w:ascii="David" w:hAnsi="David" w:hint="eastAsia"/>
          <w:sz w:val="24"/>
          <w:rtl/>
        </w:rPr>
        <w:t>המכרזים</w:t>
      </w:r>
      <w:r w:rsidRPr="00C421BD">
        <w:rPr>
          <w:rFonts w:ascii="David" w:hAnsi="David"/>
          <w:sz w:val="24"/>
          <w:rtl/>
        </w:rPr>
        <w:t xml:space="preserve"> </w:t>
      </w:r>
      <w:r w:rsidRPr="00C421BD">
        <w:rPr>
          <w:rFonts w:ascii="David" w:hAnsi="David" w:hint="eastAsia"/>
          <w:sz w:val="24"/>
          <w:rtl/>
        </w:rPr>
        <w:t>ו</w:t>
      </w:r>
      <w:r w:rsidRPr="00C421BD">
        <w:rPr>
          <w:rFonts w:ascii="David" w:hAnsi="David"/>
          <w:sz w:val="24"/>
          <w:rtl/>
        </w:rPr>
        <w:t>/</w:t>
      </w:r>
      <w:r w:rsidRPr="00C421BD">
        <w:rPr>
          <w:rFonts w:ascii="David" w:hAnsi="David" w:hint="eastAsia"/>
          <w:sz w:val="24"/>
          <w:rtl/>
        </w:rPr>
        <w:t>או</w:t>
      </w:r>
      <w:r w:rsidRPr="00C421BD">
        <w:rPr>
          <w:rFonts w:ascii="David" w:hAnsi="David"/>
          <w:sz w:val="24"/>
          <w:rtl/>
        </w:rPr>
        <w:t xml:space="preserve"> </w:t>
      </w:r>
      <w:r w:rsidRPr="00C421BD">
        <w:rPr>
          <w:rFonts w:ascii="David" w:hAnsi="David" w:hint="eastAsia"/>
          <w:sz w:val="24"/>
          <w:rtl/>
        </w:rPr>
        <w:t>מי</w:t>
      </w:r>
      <w:r w:rsidRPr="00C421BD">
        <w:rPr>
          <w:rFonts w:ascii="David" w:hAnsi="David"/>
          <w:sz w:val="24"/>
          <w:rtl/>
        </w:rPr>
        <w:t xml:space="preserve"> </w:t>
      </w:r>
      <w:r w:rsidRPr="00C421BD">
        <w:rPr>
          <w:rFonts w:ascii="David" w:hAnsi="David" w:hint="eastAsia"/>
          <w:sz w:val="24"/>
          <w:rtl/>
        </w:rPr>
        <w:t>מטעמה</w:t>
      </w:r>
      <w:r w:rsidRPr="00C421BD">
        <w:rPr>
          <w:rFonts w:ascii="David" w:hAnsi="David"/>
          <w:sz w:val="24"/>
          <w:rtl/>
        </w:rPr>
        <w:t xml:space="preserve"> </w:t>
      </w:r>
      <w:r w:rsidRPr="00C421BD">
        <w:rPr>
          <w:rFonts w:ascii="David" w:hAnsi="David" w:hint="eastAsia"/>
          <w:sz w:val="24"/>
          <w:rtl/>
        </w:rPr>
        <w:t>ואשר</w:t>
      </w:r>
      <w:r w:rsidRPr="00C421BD">
        <w:rPr>
          <w:rFonts w:ascii="David" w:hAnsi="David"/>
          <w:sz w:val="24"/>
          <w:rtl/>
        </w:rPr>
        <w:t xml:space="preserve"> </w:t>
      </w:r>
      <w:r w:rsidRPr="00C421BD">
        <w:rPr>
          <w:rFonts w:ascii="David" w:hAnsi="David" w:hint="eastAsia"/>
          <w:sz w:val="24"/>
          <w:rtl/>
        </w:rPr>
        <w:t>ועדת</w:t>
      </w:r>
      <w:r w:rsidRPr="00C421BD">
        <w:rPr>
          <w:rFonts w:ascii="David" w:hAnsi="David"/>
          <w:sz w:val="24"/>
          <w:rtl/>
        </w:rPr>
        <w:t xml:space="preserve"> </w:t>
      </w:r>
      <w:r w:rsidRPr="00C421BD">
        <w:rPr>
          <w:rFonts w:ascii="David" w:hAnsi="David" w:hint="eastAsia"/>
          <w:sz w:val="24"/>
          <w:rtl/>
        </w:rPr>
        <w:t>המכרזים</w:t>
      </w:r>
      <w:r w:rsidRPr="00C421BD">
        <w:rPr>
          <w:rFonts w:ascii="David" w:hAnsi="David"/>
          <w:sz w:val="24"/>
          <w:rtl/>
        </w:rPr>
        <w:t xml:space="preserve"> </w:t>
      </w:r>
      <w:r w:rsidRPr="00C421BD">
        <w:rPr>
          <w:rFonts w:ascii="David" w:hAnsi="David" w:hint="eastAsia"/>
          <w:sz w:val="24"/>
          <w:rtl/>
        </w:rPr>
        <w:t>החליטה</w:t>
      </w:r>
      <w:r w:rsidRPr="00C421BD">
        <w:rPr>
          <w:rFonts w:ascii="David" w:hAnsi="David"/>
          <w:sz w:val="24"/>
          <w:rtl/>
        </w:rPr>
        <w:t xml:space="preserve"> </w:t>
      </w:r>
      <w:r w:rsidRPr="00C421BD">
        <w:rPr>
          <w:rFonts w:ascii="David" w:hAnsi="David" w:hint="eastAsia"/>
          <w:sz w:val="24"/>
          <w:rtl/>
        </w:rPr>
        <w:t>לקבלה</w:t>
      </w:r>
      <w:r w:rsidRPr="00C421BD">
        <w:rPr>
          <w:rFonts w:ascii="David" w:hAnsi="David"/>
          <w:sz w:val="24"/>
          <w:rtl/>
        </w:rPr>
        <w:t xml:space="preserve">.  </w:t>
      </w:r>
    </w:p>
    <w:p w:rsidR="002C6DE8" w:rsidRPr="00C421BD" w:rsidRDefault="002C6DE8" w:rsidP="00C421BD">
      <w:pPr>
        <w:pStyle w:val="a8"/>
        <w:numPr>
          <w:ilvl w:val="1"/>
          <w:numId w:val="29"/>
        </w:numPr>
        <w:spacing w:after="0" w:line="360" w:lineRule="atLeast"/>
        <w:jc w:val="both"/>
        <w:rPr>
          <w:rFonts w:ascii="David" w:hAnsi="David"/>
          <w:sz w:val="24"/>
          <w:rtl/>
        </w:rPr>
      </w:pPr>
      <w:r w:rsidRPr="00C421BD">
        <w:rPr>
          <w:rFonts w:ascii="David" w:hAnsi="David"/>
          <w:sz w:val="24"/>
          <w:rtl/>
        </w:rPr>
        <w:t>"</w:t>
      </w:r>
      <w:r w:rsidRPr="00C421BD">
        <w:rPr>
          <w:rFonts w:ascii="David" w:hAnsi="David" w:hint="eastAsia"/>
          <w:sz w:val="24"/>
          <w:rtl/>
        </w:rPr>
        <w:t>ועדת</w:t>
      </w:r>
      <w:r w:rsidRPr="00C421BD">
        <w:rPr>
          <w:rFonts w:ascii="David" w:hAnsi="David"/>
          <w:sz w:val="24"/>
          <w:rtl/>
        </w:rPr>
        <w:t xml:space="preserve"> </w:t>
      </w:r>
      <w:r w:rsidRPr="00C421BD">
        <w:rPr>
          <w:rFonts w:ascii="David" w:hAnsi="David" w:hint="eastAsia"/>
          <w:sz w:val="24"/>
          <w:rtl/>
        </w:rPr>
        <w:t>המכרזים</w:t>
      </w:r>
      <w:r w:rsidRPr="00C421BD">
        <w:rPr>
          <w:rFonts w:ascii="David" w:hAnsi="David"/>
          <w:sz w:val="24"/>
          <w:rtl/>
        </w:rPr>
        <w:t>", "</w:t>
      </w:r>
      <w:r w:rsidRPr="00C421BD">
        <w:rPr>
          <w:rFonts w:ascii="David" w:hAnsi="David" w:hint="eastAsia"/>
          <w:sz w:val="24"/>
          <w:rtl/>
        </w:rPr>
        <w:t>הוועדה</w:t>
      </w:r>
      <w:r w:rsidRPr="00C421BD">
        <w:rPr>
          <w:rFonts w:ascii="David" w:hAnsi="David"/>
          <w:sz w:val="24"/>
          <w:rtl/>
        </w:rPr>
        <w:t xml:space="preserve">" – ועדת </w:t>
      </w:r>
      <w:r w:rsidRPr="00C421BD">
        <w:rPr>
          <w:rFonts w:ascii="David" w:hAnsi="David" w:hint="eastAsia"/>
          <w:sz w:val="24"/>
          <w:rtl/>
        </w:rPr>
        <w:t>המכרזים</w:t>
      </w:r>
      <w:r w:rsidRPr="00C421BD">
        <w:rPr>
          <w:rFonts w:ascii="David" w:hAnsi="David"/>
          <w:sz w:val="24"/>
          <w:rtl/>
        </w:rPr>
        <w:t xml:space="preserve"> </w:t>
      </w:r>
      <w:r w:rsidRPr="00C421BD">
        <w:rPr>
          <w:rFonts w:ascii="David" w:hAnsi="David" w:hint="eastAsia"/>
          <w:sz w:val="24"/>
          <w:rtl/>
        </w:rPr>
        <w:t>המשרדית</w:t>
      </w:r>
      <w:r w:rsidRPr="00C421BD">
        <w:rPr>
          <w:rFonts w:ascii="David" w:hAnsi="David"/>
          <w:sz w:val="24"/>
          <w:rtl/>
        </w:rPr>
        <w:t xml:space="preserve"> </w:t>
      </w:r>
      <w:r w:rsidRPr="00C421BD">
        <w:rPr>
          <w:rFonts w:ascii="David" w:hAnsi="David" w:hint="eastAsia"/>
          <w:sz w:val="24"/>
          <w:rtl/>
        </w:rPr>
        <w:t>במשרד</w:t>
      </w:r>
      <w:r w:rsidRPr="00C421BD">
        <w:rPr>
          <w:rFonts w:ascii="David" w:hAnsi="David"/>
          <w:sz w:val="24"/>
          <w:rtl/>
        </w:rPr>
        <w:t xml:space="preserve"> </w:t>
      </w:r>
      <w:r w:rsidRPr="00C421BD">
        <w:rPr>
          <w:rFonts w:ascii="David" w:hAnsi="David" w:hint="eastAsia"/>
          <w:sz w:val="24"/>
          <w:rtl/>
        </w:rPr>
        <w:t>הכלכלה</w:t>
      </w:r>
      <w:r w:rsidRPr="00C421BD">
        <w:rPr>
          <w:rFonts w:ascii="David" w:hAnsi="David"/>
          <w:sz w:val="24"/>
          <w:rtl/>
        </w:rPr>
        <w:t xml:space="preserve"> </w:t>
      </w:r>
      <w:r w:rsidRPr="00C421BD">
        <w:rPr>
          <w:rFonts w:ascii="David" w:hAnsi="David" w:hint="eastAsia"/>
          <w:sz w:val="24"/>
          <w:rtl/>
        </w:rPr>
        <w:t>והתעשייה</w:t>
      </w:r>
      <w:r w:rsidRPr="00C421BD">
        <w:rPr>
          <w:rFonts w:ascii="David" w:hAnsi="David"/>
          <w:sz w:val="24"/>
          <w:rtl/>
        </w:rPr>
        <w:t xml:space="preserve"> .</w:t>
      </w:r>
    </w:p>
    <w:p w:rsidR="002C6DE8" w:rsidRPr="00C421BD" w:rsidRDefault="002C6DE8" w:rsidP="00C421BD">
      <w:pPr>
        <w:pStyle w:val="a8"/>
        <w:numPr>
          <w:ilvl w:val="1"/>
          <w:numId w:val="29"/>
        </w:numPr>
        <w:spacing w:after="0" w:line="360" w:lineRule="atLeast"/>
        <w:jc w:val="both"/>
        <w:rPr>
          <w:rFonts w:ascii="David" w:hAnsi="David"/>
          <w:sz w:val="24"/>
          <w:rtl/>
        </w:rPr>
      </w:pPr>
      <w:r w:rsidRPr="00C421BD">
        <w:rPr>
          <w:rFonts w:ascii="David" w:hAnsi="David"/>
          <w:sz w:val="24"/>
          <w:rtl/>
        </w:rPr>
        <w:t>"</w:t>
      </w:r>
      <w:r w:rsidRPr="00C421BD">
        <w:rPr>
          <w:rFonts w:ascii="David" w:hAnsi="David" w:hint="eastAsia"/>
          <w:sz w:val="24"/>
          <w:rtl/>
        </w:rPr>
        <w:t>חוק</w:t>
      </w:r>
      <w:r w:rsidRPr="00C421BD">
        <w:rPr>
          <w:rFonts w:ascii="David" w:hAnsi="David"/>
          <w:sz w:val="24"/>
          <w:rtl/>
        </w:rPr>
        <w:t xml:space="preserve"> </w:t>
      </w:r>
      <w:r w:rsidRPr="00C421BD">
        <w:rPr>
          <w:rFonts w:ascii="David" w:hAnsi="David" w:hint="eastAsia"/>
          <w:sz w:val="24"/>
          <w:rtl/>
        </w:rPr>
        <w:t>חובת</w:t>
      </w:r>
      <w:r w:rsidRPr="00C421BD">
        <w:rPr>
          <w:rFonts w:ascii="David" w:hAnsi="David"/>
          <w:sz w:val="24"/>
          <w:rtl/>
        </w:rPr>
        <w:t xml:space="preserve"> </w:t>
      </w:r>
      <w:r w:rsidRPr="00C421BD">
        <w:rPr>
          <w:rFonts w:ascii="David" w:hAnsi="David" w:hint="eastAsia"/>
          <w:sz w:val="24"/>
          <w:rtl/>
        </w:rPr>
        <w:t>המכרזים</w:t>
      </w:r>
      <w:r w:rsidRPr="00C421BD">
        <w:rPr>
          <w:rFonts w:ascii="David" w:hAnsi="David"/>
          <w:sz w:val="24"/>
          <w:rtl/>
        </w:rPr>
        <w:t xml:space="preserve">" – </w:t>
      </w:r>
      <w:r w:rsidRPr="00C421BD">
        <w:rPr>
          <w:rFonts w:ascii="David" w:hAnsi="David" w:hint="eastAsia"/>
          <w:sz w:val="24"/>
          <w:rtl/>
        </w:rPr>
        <w:t>חוק</w:t>
      </w:r>
      <w:r w:rsidRPr="00C421BD">
        <w:rPr>
          <w:rFonts w:ascii="David" w:hAnsi="David"/>
          <w:sz w:val="24"/>
          <w:rtl/>
        </w:rPr>
        <w:t xml:space="preserve"> </w:t>
      </w:r>
      <w:r w:rsidRPr="00C421BD">
        <w:rPr>
          <w:rFonts w:ascii="David" w:hAnsi="David" w:hint="eastAsia"/>
          <w:sz w:val="24"/>
          <w:rtl/>
        </w:rPr>
        <w:t>חובת</w:t>
      </w:r>
      <w:r w:rsidRPr="00C421BD">
        <w:rPr>
          <w:rFonts w:ascii="David" w:hAnsi="David"/>
          <w:sz w:val="24"/>
          <w:rtl/>
        </w:rPr>
        <w:t xml:space="preserve"> </w:t>
      </w:r>
      <w:r w:rsidRPr="00C421BD">
        <w:rPr>
          <w:rFonts w:ascii="David" w:hAnsi="David" w:hint="eastAsia"/>
          <w:sz w:val="24"/>
          <w:rtl/>
        </w:rPr>
        <w:t>המכרזים</w:t>
      </w:r>
      <w:r w:rsidRPr="00C421BD">
        <w:rPr>
          <w:rFonts w:ascii="David" w:hAnsi="David"/>
          <w:sz w:val="24"/>
          <w:rtl/>
        </w:rPr>
        <w:t xml:space="preserve">, </w:t>
      </w:r>
      <w:r w:rsidRPr="00C421BD">
        <w:rPr>
          <w:rFonts w:ascii="David" w:hAnsi="David" w:hint="eastAsia"/>
          <w:sz w:val="24"/>
          <w:rtl/>
        </w:rPr>
        <w:t>תשנ</w:t>
      </w:r>
      <w:r w:rsidRPr="00C421BD">
        <w:rPr>
          <w:rFonts w:ascii="David" w:hAnsi="David"/>
          <w:sz w:val="24"/>
          <w:rtl/>
        </w:rPr>
        <w:t>"</w:t>
      </w:r>
      <w:r w:rsidRPr="00C421BD">
        <w:rPr>
          <w:rFonts w:ascii="David" w:hAnsi="David" w:hint="eastAsia"/>
          <w:sz w:val="24"/>
          <w:rtl/>
        </w:rPr>
        <w:t>ב</w:t>
      </w:r>
      <w:r w:rsidRPr="00C421BD">
        <w:rPr>
          <w:rFonts w:ascii="David" w:hAnsi="David"/>
          <w:sz w:val="24"/>
          <w:rtl/>
        </w:rPr>
        <w:t xml:space="preserve">-1992 </w:t>
      </w:r>
      <w:r w:rsidRPr="00C421BD">
        <w:rPr>
          <w:rFonts w:ascii="David" w:hAnsi="David" w:hint="eastAsia"/>
          <w:sz w:val="24"/>
          <w:rtl/>
        </w:rPr>
        <w:t>והתקנות</w:t>
      </w:r>
      <w:r w:rsidRPr="00C421BD">
        <w:rPr>
          <w:rFonts w:ascii="David" w:hAnsi="David"/>
          <w:sz w:val="24"/>
          <w:rtl/>
        </w:rPr>
        <w:t xml:space="preserve"> </w:t>
      </w:r>
      <w:r w:rsidRPr="00C421BD">
        <w:rPr>
          <w:rFonts w:ascii="David" w:hAnsi="David" w:hint="eastAsia"/>
          <w:sz w:val="24"/>
          <w:rtl/>
        </w:rPr>
        <w:t>שהותקנו</w:t>
      </w:r>
      <w:r w:rsidRPr="00C421BD">
        <w:rPr>
          <w:rFonts w:ascii="David" w:hAnsi="David"/>
          <w:sz w:val="24"/>
          <w:rtl/>
        </w:rPr>
        <w:t xml:space="preserve"> </w:t>
      </w:r>
      <w:r w:rsidRPr="00C421BD">
        <w:rPr>
          <w:rFonts w:ascii="David" w:hAnsi="David" w:hint="eastAsia"/>
          <w:sz w:val="24"/>
          <w:rtl/>
        </w:rPr>
        <w:t>מכוחו</w:t>
      </w:r>
      <w:r w:rsidRPr="00C421BD">
        <w:rPr>
          <w:rFonts w:ascii="David" w:hAnsi="David"/>
          <w:sz w:val="24"/>
          <w:rtl/>
        </w:rPr>
        <w:t>.</w:t>
      </w:r>
    </w:p>
    <w:p w:rsidR="002C6DE8" w:rsidRPr="00C421BD" w:rsidRDefault="002C6DE8" w:rsidP="00C421BD">
      <w:pPr>
        <w:pStyle w:val="a8"/>
        <w:numPr>
          <w:ilvl w:val="1"/>
          <w:numId w:val="29"/>
        </w:numPr>
        <w:spacing w:after="0" w:line="360" w:lineRule="atLeast"/>
        <w:jc w:val="both"/>
        <w:rPr>
          <w:rFonts w:ascii="David" w:hAnsi="David"/>
          <w:sz w:val="24"/>
          <w:rtl/>
        </w:rPr>
      </w:pPr>
      <w:r w:rsidRPr="00C421BD">
        <w:rPr>
          <w:rFonts w:ascii="David" w:hAnsi="David"/>
          <w:sz w:val="24"/>
          <w:rtl/>
        </w:rPr>
        <w:t>"</w:t>
      </w:r>
      <w:r w:rsidRPr="00C421BD">
        <w:rPr>
          <w:rFonts w:ascii="David" w:hAnsi="David" w:hint="eastAsia"/>
          <w:sz w:val="24"/>
          <w:rtl/>
        </w:rPr>
        <w:t>מכרז</w:t>
      </w:r>
      <w:r w:rsidRPr="00C421BD">
        <w:rPr>
          <w:rFonts w:ascii="David" w:hAnsi="David"/>
          <w:sz w:val="24"/>
          <w:rtl/>
        </w:rPr>
        <w:t xml:space="preserve">" – מסמך </w:t>
      </w:r>
      <w:r w:rsidRPr="00C421BD">
        <w:rPr>
          <w:rFonts w:ascii="David" w:hAnsi="David" w:hint="eastAsia"/>
          <w:sz w:val="24"/>
          <w:rtl/>
        </w:rPr>
        <w:t>זה</w:t>
      </w:r>
      <w:r w:rsidRPr="00C421BD">
        <w:rPr>
          <w:rFonts w:ascii="David" w:hAnsi="David"/>
          <w:sz w:val="24"/>
          <w:rtl/>
        </w:rPr>
        <w:t xml:space="preserve"> </w:t>
      </w:r>
      <w:r w:rsidRPr="00C421BD">
        <w:rPr>
          <w:rFonts w:ascii="David" w:hAnsi="David" w:hint="eastAsia"/>
          <w:sz w:val="24"/>
          <w:rtl/>
        </w:rPr>
        <w:t>על</w:t>
      </w:r>
      <w:r w:rsidRPr="00C421BD">
        <w:rPr>
          <w:rFonts w:ascii="David" w:hAnsi="David"/>
          <w:sz w:val="24"/>
          <w:rtl/>
        </w:rPr>
        <w:t xml:space="preserve"> </w:t>
      </w:r>
      <w:r w:rsidRPr="00C421BD">
        <w:rPr>
          <w:rFonts w:ascii="David" w:hAnsi="David" w:hint="eastAsia"/>
          <w:sz w:val="24"/>
          <w:rtl/>
        </w:rPr>
        <w:t>כל</w:t>
      </w:r>
      <w:r w:rsidRPr="00C421BD">
        <w:rPr>
          <w:rFonts w:ascii="David" w:hAnsi="David"/>
          <w:sz w:val="24"/>
          <w:rtl/>
        </w:rPr>
        <w:t xml:space="preserve"> </w:t>
      </w:r>
      <w:r w:rsidRPr="00C421BD">
        <w:rPr>
          <w:rFonts w:ascii="David" w:hAnsi="David" w:hint="eastAsia"/>
          <w:sz w:val="24"/>
          <w:rtl/>
        </w:rPr>
        <w:t>נספחיו</w:t>
      </w:r>
      <w:r w:rsidRPr="00C421BD">
        <w:rPr>
          <w:rFonts w:ascii="David" w:hAnsi="David"/>
          <w:sz w:val="24"/>
          <w:rtl/>
        </w:rPr>
        <w:t xml:space="preserve">, </w:t>
      </w:r>
      <w:r w:rsidRPr="00C421BD">
        <w:rPr>
          <w:rFonts w:ascii="David" w:hAnsi="David" w:hint="eastAsia"/>
          <w:sz w:val="24"/>
          <w:rtl/>
        </w:rPr>
        <w:t>דרישותיו</w:t>
      </w:r>
      <w:r w:rsidRPr="00C421BD">
        <w:rPr>
          <w:rFonts w:ascii="David" w:hAnsi="David"/>
          <w:sz w:val="24"/>
          <w:rtl/>
        </w:rPr>
        <w:t xml:space="preserve">, </w:t>
      </w:r>
      <w:r w:rsidRPr="00C421BD">
        <w:rPr>
          <w:rFonts w:ascii="David" w:hAnsi="David" w:hint="eastAsia"/>
          <w:sz w:val="24"/>
          <w:rtl/>
        </w:rPr>
        <w:t>תנאיו</w:t>
      </w:r>
      <w:r w:rsidRPr="00C421BD">
        <w:rPr>
          <w:rFonts w:ascii="David" w:hAnsi="David"/>
          <w:sz w:val="24"/>
          <w:rtl/>
        </w:rPr>
        <w:t xml:space="preserve"> </w:t>
      </w:r>
      <w:r w:rsidRPr="00C421BD">
        <w:rPr>
          <w:rFonts w:ascii="David" w:hAnsi="David" w:hint="eastAsia"/>
          <w:sz w:val="24"/>
          <w:rtl/>
        </w:rPr>
        <w:t>וחלקיו</w:t>
      </w:r>
      <w:r w:rsidRPr="00C421BD">
        <w:rPr>
          <w:rFonts w:ascii="David" w:hAnsi="David"/>
          <w:sz w:val="24"/>
          <w:rtl/>
        </w:rPr>
        <w:t xml:space="preserve"> </w:t>
      </w:r>
      <w:r w:rsidRPr="00C421BD">
        <w:rPr>
          <w:rFonts w:ascii="David" w:hAnsi="David" w:hint="eastAsia"/>
          <w:sz w:val="24"/>
          <w:rtl/>
        </w:rPr>
        <w:t>לרבות</w:t>
      </w:r>
      <w:r w:rsidRPr="00C421BD">
        <w:rPr>
          <w:rFonts w:ascii="David" w:hAnsi="David"/>
          <w:sz w:val="24"/>
          <w:rtl/>
        </w:rPr>
        <w:t xml:space="preserve"> </w:t>
      </w:r>
      <w:r w:rsidRPr="00C421BD">
        <w:rPr>
          <w:rFonts w:ascii="David" w:hAnsi="David" w:hint="eastAsia"/>
          <w:sz w:val="24"/>
          <w:rtl/>
        </w:rPr>
        <w:t>שאלות</w:t>
      </w:r>
      <w:r w:rsidRPr="00C421BD">
        <w:rPr>
          <w:rFonts w:ascii="David" w:hAnsi="David"/>
          <w:sz w:val="24"/>
          <w:rtl/>
        </w:rPr>
        <w:t xml:space="preserve"> </w:t>
      </w:r>
      <w:r w:rsidRPr="00C421BD">
        <w:rPr>
          <w:rFonts w:ascii="David" w:hAnsi="David" w:hint="eastAsia"/>
          <w:sz w:val="24"/>
          <w:rtl/>
        </w:rPr>
        <w:t>ההבהרה</w:t>
      </w:r>
      <w:r w:rsidRPr="00C421BD">
        <w:rPr>
          <w:rFonts w:ascii="David" w:hAnsi="David"/>
          <w:sz w:val="24"/>
          <w:rtl/>
        </w:rPr>
        <w:t xml:space="preserve"> </w:t>
      </w:r>
      <w:r w:rsidRPr="00C421BD">
        <w:rPr>
          <w:rFonts w:ascii="David" w:hAnsi="David" w:hint="eastAsia"/>
          <w:sz w:val="24"/>
          <w:rtl/>
        </w:rPr>
        <w:t>ותשובות</w:t>
      </w:r>
      <w:r w:rsidRPr="00C421BD">
        <w:rPr>
          <w:rFonts w:ascii="David" w:hAnsi="David"/>
          <w:sz w:val="24"/>
          <w:rtl/>
        </w:rPr>
        <w:t xml:space="preserve"> </w:t>
      </w:r>
      <w:r w:rsidRPr="00C421BD">
        <w:rPr>
          <w:rFonts w:ascii="David" w:hAnsi="David" w:hint="eastAsia"/>
          <w:sz w:val="24"/>
          <w:rtl/>
        </w:rPr>
        <w:t>עורך</w:t>
      </w:r>
      <w:r w:rsidRPr="00C421BD">
        <w:rPr>
          <w:rFonts w:ascii="David" w:hAnsi="David"/>
          <w:sz w:val="24"/>
          <w:rtl/>
        </w:rPr>
        <w:t xml:space="preserve"> </w:t>
      </w:r>
      <w:r w:rsidRPr="00C421BD">
        <w:rPr>
          <w:rFonts w:ascii="David" w:hAnsi="David" w:hint="eastAsia"/>
          <w:sz w:val="24"/>
          <w:rtl/>
        </w:rPr>
        <w:t>המכרז</w:t>
      </w:r>
      <w:r w:rsidRPr="00C421BD">
        <w:rPr>
          <w:rFonts w:ascii="David" w:hAnsi="David"/>
          <w:sz w:val="24"/>
          <w:rtl/>
        </w:rPr>
        <w:t>.</w:t>
      </w:r>
    </w:p>
    <w:p w:rsidR="00C65172" w:rsidRPr="00C421BD" w:rsidRDefault="002C6DE8" w:rsidP="00C421BD">
      <w:pPr>
        <w:pStyle w:val="a8"/>
        <w:numPr>
          <w:ilvl w:val="1"/>
          <w:numId w:val="29"/>
        </w:numPr>
        <w:spacing w:after="0" w:line="360" w:lineRule="atLeast"/>
        <w:jc w:val="both"/>
        <w:rPr>
          <w:rFonts w:ascii="David" w:hAnsi="David"/>
          <w:sz w:val="24"/>
          <w:rtl/>
        </w:rPr>
      </w:pPr>
      <w:r w:rsidRPr="00C421BD">
        <w:rPr>
          <w:rFonts w:ascii="David" w:hAnsi="David"/>
          <w:sz w:val="24"/>
          <w:rtl/>
        </w:rPr>
        <w:t>"</w:t>
      </w:r>
      <w:r w:rsidRPr="00C421BD">
        <w:rPr>
          <w:rFonts w:ascii="David" w:hAnsi="David" w:hint="eastAsia"/>
          <w:sz w:val="24"/>
          <w:rtl/>
        </w:rPr>
        <w:t>מציע</w:t>
      </w:r>
      <w:r w:rsidRPr="00C421BD">
        <w:rPr>
          <w:rFonts w:ascii="David" w:hAnsi="David"/>
          <w:sz w:val="24"/>
          <w:rtl/>
        </w:rPr>
        <w:t xml:space="preserve">" – </w:t>
      </w:r>
      <w:r w:rsidRPr="00C421BD">
        <w:rPr>
          <w:rFonts w:ascii="David" w:hAnsi="David" w:hint="eastAsia"/>
          <w:sz w:val="24"/>
          <w:rtl/>
        </w:rPr>
        <w:t>תאגיד</w:t>
      </w:r>
      <w:r w:rsidRPr="00C421BD">
        <w:rPr>
          <w:rFonts w:ascii="David" w:hAnsi="David"/>
          <w:sz w:val="24"/>
          <w:rtl/>
        </w:rPr>
        <w:t xml:space="preserve"> </w:t>
      </w:r>
      <w:r w:rsidRPr="00C421BD">
        <w:rPr>
          <w:rFonts w:ascii="David" w:hAnsi="David" w:hint="eastAsia"/>
          <w:sz w:val="24"/>
          <w:rtl/>
        </w:rPr>
        <w:t>ו</w:t>
      </w:r>
      <w:r w:rsidRPr="00C421BD">
        <w:rPr>
          <w:rFonts w:ascii="David" w:hAnsi="David"/>
          <w:sz w:val="24"/>
          <w:rtl/>
        </w:rPr>
        <w:t>/</w:t>
      </w:r>
      <w:r w:rsidRPr="00C421BD">
        <w:rPr>
          <w:rFonts w:ascii="David" w:hAnsi="David" w:hint="eastAsia"/>
          <w:sz w:val="24"/>
          <w:rtl/>
        </w:rPr>
        <w:t>או</w:t>
      </w:r>
      <w:r w:rsidRPr="00C421BD">
        <w:rPr>
          <w:rFonts w:ascii="David" w:hAnsi="David"/>
          <w:sz w:val="24"/>
          <w:rtl/>
        </w:rPr>
        <w:t xml:space="preserve"> </w:t>
      </w:r>
      <w:r w:rsidRPr="00C421BD">
        <w:rPr>
          <w:rFonts w:ascii="David" w:hAnsi="David" w:hint="eastAsia"/>
          <w:sz w:val="24"/>
          <w:rtl/>
        </w:rPr>
        <w:t>עוסק</w:t>
      </w:r>
      <w:r w:rsidRPr="00C421BD">
        <w:rPr>
          <w:rFonts w:ascii="David" w:hAnsi="David"/>
          <w:sz w:val="24"/>
          <w:rtl/>
        </w:rPr>
        <w:t xml:space="preserve"> </w:t>
      </w:r>
      <w:r w:rsidRPr="00C421BD">
        <w:rPr>
          <w:rFonts w:ascii="David" w:hAnsi="David" w:hint="eastAsia"/>
          <w:sz w:val="24"/>
          <w:rtl/>
        </w:rPr>
        <w:t>מורשה</w:t>
      </w:r>
      <w:r w:rsidRPr="00C421BD">
        <w:rPr>
          <w:rFonts w:ascii="David" w:hAnsi="David"/>
          <w:sz w:val="24"/>
          <w:rtl/>
        </w:rPr>
        <w:t>/</w:t>
      </w:r>
      <w:r w:rsidRPr="00C421BD">
        <w:rPr>
          <w:rFonts w:ascii="David" w:hAnsi="David" w:hint="eastAsia"/>
          <w:sz w:val="24"/>
          <w:rtl/>
        </w:rPr>
        <w:t>פטור</w:t>
      </w:r>
      <w:r w:rsidRPr="00C421BD">
        <w:rPr>
          <w:rFonts w:ascii="David" w:hAnsi="David"/>
          <w:sz w:val="24"/>
          <w:rtl/>
        </w:rPr>
        <w:t xml:space="preserve"> </w:t>
      </w:r>
      <w:r w:rsidRPr="00C421BD">
        <w:rPr>
          <w:rFonts w:ascii="David" w:hAnsi="David" w:hint="eastAsia"/>
          <w:sz w:val="24"/>
          <w:rtl/>
        </w:rPr>
        <w:t>ו</w:t>
      </w:r>
      <w:r w:rsidRPr="00C421BD">
        <w:rPr>
          <w:rFonts w:ascii="David" w:hAnsi="David"/>
          <w:sz w:val="24"/>
          <w:rtl/>
        </w:rPr>
        <w:t>/</w:t>
      </w:r>
      <w:r w:rsidRPr="00C421BD">
        <w:rPr>
          <w:rFonts w:ascii="David" w:hAnsi="David" w:hint="eastAsia"/>
          <w:sz w:val="24"/>
          <w:rtl/>
        </w:rPr>
        <w:t>או</w:t>
      </w:r>
      <w:r w:rsidRPr="00C421BD">
        <w:rPr>
          <w:rFonts w:ascii="David" w:hAnsi="David"/>
          <w:sz w:val="24"/>
          <w:rtl/>
        </w:rPr>
        <w:t xml:space="preserve"> </w:t>
      </w:r>
      <w:r w:rsidRPr="00C421BD">
        <w:rPr>
          <w:rFonts w:ascii="David" w:hAnsi="David" w:hint="eastAsia"/>
          <w:sz w:val="24"/>
          <w:rtl/>
        </w:rPr>
        <w:t>שותפות</w:t>
      </w:r>
      <w:r w:rsidRPr="00C421BD">
        <w:rPr>
          <w:rFonts w:ascii="David" w:hAnsi="David"/>
          <w:sz w:val="24"/>
          <w:rtl/>
        </w:rPr>
        <w:t xml:space="preserve"> </w:t>
      </w:r>
      <w:r w:rsidRPr="00C421BD">
        <w:rPr>
          <w:rFonts w:ascii="David" w:hAnsi="David" w:hint="eastAsia"/>
          <w:sz w:val="24"/>
          <w:rtl/>
        </w:rPr>
        <w:t>רשומה</w:t>
      </w:r>
      <w:r w:rsidRPr="00C421BD">
        <w:rPr>
          <w:rFonts w:ascii="David" w:hAnsi="David"/>
          <w:sz w:val="24"/>
          <w:rtl/>
        </w:rPr>
        <w:t xml:space="preserve"> </w:t>
      </w:r>
      <w:r w:rsidRPr="00C421BD">
        <w:rPr>
          <w:rFonts w:ascii="David" w:hAnsi="David" w:hint="eastAsia"/>
          <w:sz w:val="24"/>
          <w:rtl/>
        </w:rPr>
        <w:t>אשר</w:t>
      </w:r>
      <w:r w:rsidRPr="00C421BD">
        <w:rPr>
          <w:rFonts w:ascii="David" w:hAnsi="David"/>
          <w:sz w:val="24"/>
          <w:rtl/>
        </w:rPr>
        <w:t xml:space="preserve"> </w:t>
      </w:r>
      <w:r w:rsidRPr="00C421BD">
        <w:rPr>
          <w:rFonts w:ascii="David" w:hAnsi="David" w:hint="eastAsia"/>
          <w:sz w:val="24"/>
          <w:rtl/>
        </w:rPr>
        <w:t>הגיש</w:t>
      </w:r>
      <w:r w:rsidRPr="00C421BD">
        <w:rPr>
          <w:rFonts w:ascii="David" w:hAnsi="David"/>
          <w:sz w:val="24"/>
          <w:rtl/>
        </w:rPr>
        <w:t>/</w:t>
      </w:r>
      <w:r w:rsidRPr="00C421BD">
        <w:rPr>
          <w:rFonts w:ascii="David" w:hAnsi="David" w:hint="eastAsia"/>
          <w:sz w:val="24"/>
          <w:rtl/>
        </w:rPr>
        <w:t>ה</w:t>
      </w:r>
      <w:r w:rsidRPr="00C421BD">
        <w:rPr>
          <w:rFonts w:ascii="David" w:hAnsi="David"/>
          <w:sz w:val="24"/>
          <w:rtl/>
        </w:rPr>
        <w:t xml:space="preserve"> </w:t>
      </w:r>
      <w:r w:rsidRPr="00C421BD">
        <w:rPr>
          <w:rFonts w:ascii="David" w:hAnsi="David" w:hint="eastAsia"/>
          <w:sz w:val="24"/>
          <w:rtl/>
        </w:rPr>
        <w:t>הצעה</w:t>
      </w:r>
      <w:r w:rsidRPr="00C421BD">
        <w:rPr>
          <w:rFonts w:ascii="David" w:hAnsi="David"/>
          <w:sz w:val="24"/>
          <w:rtl/>
        </w:rPr>
        <w:t xml:space="preserve"> </w:t>
      </w:r>
      <w:r w:rsidRPr="00C421BD">
        <w:rPr>
          <w:rFonts w:ascii="David" w:hAnsi="David" w:hint="eastAsia"/>
          <w:sz w:val="24"/>
          <w:rtl/>
        </w:rPr>
        <w:t>למכרז</w:t>
      </w:r>
      <w:r w:rsidRPr="00C421BD">
        <w:rPr>
          <w:rFonts w:ascii="David" w:hAnsi="David"/>
          <w:sz w:val="24"/>
          <w:rtl/>
        </w:rPr>
        <w:t xml:space="preserve"> </w:t>
      </w:r>
      <w:r w:rsidRPr="00C421BD">
        <w:rPr>
          <w:rFonts w:ascii="David" w:hAnsi="David" w:hint="eastAsia"/>
          <w:sz w:val="24"/>
          <w:rtl/>
        </w:rPr>
        <w:t>זה</w:t>
      </w:r>
      <w:r w:rsidRPr="00C421BD">
        <w:rPr>
          <w:rFonts w:ascii="David" w:hAnsi="David"/>
          <w:sz w:val="24"/>
          <w:rtl/>
        </w:rPr>
        <w:t xml:space="preserve">. </w:t>
      </w:r>
      <w:r w:rsidR="00C65172" w:rsidRPr="00C421BD">
        <w:rPr>
          <w:rFonts w:ascii="David" w:hAnsi="David" w:hint="cs"/>
          <w:sz w:val="24"/>
          <w:rtl/>
        </w:rPr>
        <w:t xml:space="preserve"> שותפות</w:t>
      </w:r>
      <w:r w:rsidR="00C65172" w:rsidRPr="00C421BD">
        <w:rPr>
          <w:rFonts w:ascii="David" w:hAnsi="David"/>
          <w:sz w:val="24"/>
          <w:rtl/>
        </w:rPr>
        <w:t xml:space="preserve"> </w:t>
      </w:r>
      <w:r w:rsidR="00C65172" w:rsidRPr="00C421BD">
        <w:rPr>
          <w:rFonts w:ascii="David" w:hAnsi="David" w:hint="cs"/>
          <w:sz w:val="24"/>
          <w:rtl/>
        </w:rPr>
        <w:t>לא</w:t>
      </w:r>
      <w:r w:rsidR="00C65172" w:rsidRPr="00C421BD">
        <w:rPr>
          <w:rFonts w:ascii="David" w:hAnsi="David"/>
          <w:sz w:val="24"/>
          <w:rtl/>
        </w:rPr>
        <w:t xml:space="preserve"> </w:t>
      </w:r>
      <w:r w:rsidR="00C65172" w:rsidRPr="00C421BD">
        <w:rPr>
          <w:rFonts w:ascii="David" w:hAnsi="David" w:hint="cs"/>
          <w:sz w:val="24"/>
          <w:rtl/>
        </w:rPr>
        <w:t>רשומה</w:t>
      </w:r>
      <w:r w:rsidR="00C65172" w:rsidRPr="00C421BD">
        <w:rPr>
          <w:rFonts w:ascii="David" w:hAnsi="David"/>
          <w:sz w:val="24"/>
          <w:rtl/>
        </w:rPr>
        <w:t xml:space="preserve"> </w:t>
      </w:r>
      <w:r w:rsidR="00C65172" w:rsidRPr="00C421BD">
        <w:rPr>
          <w:rFonts w:ascii="David" w:hAnsi="David" w:hint="cs"/>
          <w:sz w:val="24"/>
          <w:rtl/>
        </w:rPr>
        <w:t>אינה</w:t>
      </w:r>
      <w:r w:rsidR="00C65172" w:rsidRPr="00C421BD">
        <w:rPr>
          <w:rFonts w:ascii="David" w:hAnsi="David"/>
          <w:sz w:val="24"/>
          <w:rtl/>
        </w:rPr>
        <w:t xml:space="preserve"> </w:t>
      </w:r>
      <w:r w:rsidR="00C65172" w:rsidRPr="00C421BD">
        <w:rPr>
          <w:rFonts w:ascii="David" w:hAnsi="David" w:hint="cs"/>
          <w:sz w:val="24"/>
          <w:rtl/>
        </w:rPr>
        <w:t>נכללת</w:t>
      </w:r>
      <w:r w:rsidR="00C65172" w:rsidRPr="00C421BD">
        <w:rPr>
          <w:rFonts w:ascii="David" w:hAnsi="David"/>
          <w:sz w:val="24"/>
          <w:rtl/>
        </w:rPr>
        <w:t xml:space="preserve"> </w:t>
      </w:r>
      <w:r w:rsidR="00C65172" w:rsidRPr="00C421BD">
        <w:rPr>
          <w:rFonts w:ascii="David" w:hAnsi="David" w:hint="cs"/>
          <w:sz w:val="24"/>
          <w:rtl/>
        </w:rPr>
        <w:t>בהגדרת</w:t>
      </w:r>
      <w:r w:rsidR="00C65172" w:rsidRPr="00C421BD">
        <w:rPr>
          <w:rFonts w:ascii="David" w:hAnsi="David"/>
          <w:sz w:val="24"/>
          <w:rtl/>
        </w:rPr>
        <w:t xml:space="preserve"> </w:t>
      </w:r>
      <w:r w:rsidR="00C65172" w:rsidRPr="00C421BD">
        <w:rPr>
          <w:rFonts w:ascii="David" w:hAnsi="David" w:hint="cs"/>
          <w:sz w:val="24"/>
          <w:rtl/>
        </w:rPr>
        <w:t>מציע</w:t>
      </w:r>
      <w:r w:rsidR="00C65172" w:rsidRPr="00C421BD">
        <w:rPr>
          <w:rFonts w:ascii="David" w:hAnsi="David"/>
          <w:sz w:val="24"/>
          <w:rtl/>
        </w:rPr>
        <w:t xml:space="preserve">, </w:t>
      </w:r>
      <w:r w:rsidR="00C65172" w:rsidRPr="00C421BD">
        <w:rPr>
          <w:rFonts w:ascii="David" w:hAnsi="David" w:hint="cs"/>
          <w:sz w:val="24"/>
          <w:rtl/>
        </w:rPr>
        <w:t>ומנועה</w:t>
      </w:r>
      <w:r w:rsidR="00C65172" w:rsidRPr="00C421BD">
        <w:rPr>
          <w:rFonts w:ascii="David" w:hAnsi="David"/>
          <w:sz w:val="24"/>
          <w:rtl/>
        </w:rPr>
        <w:t xml:space="preserve"> </w:t>
      </w:r>
      <w:r w:rsidR="00C65172" w:rsidRPr="00C421BD">
        <w:rPr>
          <w:rFonts w:ascii="David" w:hAnsi="David" w:hint="cs"/>
          <w:sz w:val="24"/>
          <w:rtl/>
        </w:rPr>
        <w:t>מהגשת</w:t>
      </w:r>
      <w:r w:rsidR="00C65172" w:rsidRPr="00C421BD">
        <w:rPr>
          <w:rFonts w:ascii="David" w:hAnsi="David"/>
          <w:sz w:val="24"/>
          <w:rtl/>
        </w:rPr>
        <w:t xml:space="preserve"> </w:t>
      </w:r>
      <w:r w:rsidR="00C65172" w:rsidRPr="00C421BD">
        <w:rPr>
          <w:rFonts w:ascii="David" w:hAnsi="David" w:hint="cs"/>
          <w:sz w:val="24"/>
          <w:rtl/>
        </w:rPr>
        <w:t>הצעות</w:t>
      </w:r>
      <w:r w:rsidR="00C65172" w:rsidRPr="00C421BD">
        <w:rPr>
          <w:rFonts w:ascii="David" w:hAnsi="David"/>
          <w:sz w:val="24"/>
          <w:rtl/>
        </w:rPr>
        <w:t xml:space="preserve"> </w:t>
      </w:r>
      <w:r w:rsidR="00C65172" w:rsidRPr="00C421BD">
        <w:rPr>
          <w:rFonts w:ascii="David" w:hAnsi="David" w:hint="cs"/>
          <w:sz w:val="24"/>
          <w:rtl/>
        </w:rPr>
        <w:t>למכרז</w:t>
      </w:r>
      <w:r w:rsidR="00C65172" w:rsidRPr="00C421BD">
        <w:rPr>
          <w:rFonts w:ascii="David" w:hAnsi="David"/>
          <w:sz w:val="24"/>
          <w:rtl/>
        </w:rPr>
        <w:t xml:space="preserve"> </w:t>
      </w:r>
      <w:r w:rsidR="00C65172" w:rsidRPr="00C421BD">
        <w:rPr>
          <w:rFonts w:ascii="David" w:hAnsi="David" w:hint="cs"/>
          <w:sz w:val="24"/>
          <w:rtl/>
        </w:rPr>
        <w:t>זה</w:t>
      </w:r>
      <w:r w:rsidR="00A00528" w:rsidRPr="00C421BD">
        <w:rPr>
          <w:rFonts w:ascii="David" w:hAnsi="David" w:hint="cs"/>
          <w:sz w:val="24"/>
          <w:rtl/>
        </w:rPr>
        <w:t xml:space="preserve"> גם אם היא עוסק מורשה</w:t>
      </w:r>
    </w:p>
    <w:p w:rsidR="002C6DE8" w:rsidRPr="00C421BD" w:rsidRDefault="002C6DE8" w:rsidP="00C421BD">
      <w:pPr>
        <w:pStyle w:val="a8"/>
        <w:numPr>
          <w:ilvl w:val="1"/>
          <w:numId w:val="29"/>
        </w:numPr>
        <w:spacing w:after="0" w:line="360" w:lineRule="atLeast"/>
        <w:jc w:val="both"/>
        <w:rPr>
          <w:rFonts w:ascii="David" w:hAnsi="David"/>
          <w:sz w:val="24"/>
          <w:rtl/>
        </w:rPr>
      </w:pPr>
      <w:r w:rsidRPr="00C421BD">
        <w:rPr>
          <w:rFonts w:ascii="David" w:hAnsi="David"/>
          <w:sz w:val="24"/>
          <w:rtl/>
        </w:rPr>
        <w:t>"</w:t>
      </w:r>
      <w:r w:rsidRPr="00C421BD">
        <w:rPr>
          <w:rFonts w:ascii="David" w:hAnsi="David" w:hint="eastAsia"/>
          <w:sz w:val="24"/>
          <w:rtl/>
        </w:rPr>
        <w:t>משרד</w:t>
      </w:r>
      <w:r w:rsidRPr="00C421BD">
        <w:rPr>
          <w:rFonts w:ascii="David" w:hAnsi="David"/>
          <w:sz w:val="24"/>
          <w:rtl/>
        </w:rPr>
        <w:t xml:space="preserve">" – </w:t>
      </w:r>
      <w:r w:rsidRPr="00C421BD">
        <w:rPr>
          <w:rFonts w:ascii="David" w:hAnsi="David" w:hint="eastAsia"/>
          <w:sz w:val="24"/>
          <w:rtl/>
        </w:rPr>
        <w:t>משרד</w:t>
      </w:r>
      <w:r w:rsidRPr="00C421BD">
        <w:rPr>
          <w:rFonts w:ascii="David" w:hAnsi="David"/>
          <w:sz w:val="24"/>
          <w:rtl/>
        </w:rPr>
        <w:t xml:space="preserve"> </w:t>
      </w:r>
      <w:r w:rsidRPr="00C421BD">
        <w:rPr>
          <w:rFonts w:ascii="David" w:hAnsi="David" w:hint="eastAsia"/>
          <w:sz w:val="24"/>
          <w:rtl/>
        </w:rPr>
        <w:t>הכלכלה</w:t>
      </w:r>
      <w:r w:rsidRPr="00C421BD">
        <w:rPr>
          <w:rFonts w:ascii="David" w:hAnsi="David"/>
          <w:sz w:val="24"/>
          <w:rtl/>
        </w:rPr>
        <w:t xml:space="preserve"> </w:t>
      </w:r>
      <w:r w:rsidRPr="00C421BD">
        <w:rPr>
          <w:rFonts w:ascii="David" w:hAnsi="David" w:hint="eastAsia"/>
          <w:sz w:val="24"/>
          <w:rtl/>
        </w:rPr>
        <w:t>והתעשייה</w:t>
      </w:r>
      <w:r w:rsidRPr="00C421BD">
        <w:rPr>
          <w:rFonts w:ascii="David" w:hAnsi="David"/>
          <w:sz w:val="24"/>
          <w:rtl/>
        </w:rPr>
        <w:t>.</w:t>
      </w:r>
    </w:p>
    <w:p w:rsidR="002C6DE8" w:rsidRPr="00C421BD" w:rsidRDefault="002C6DE8" w:rsidP="00C421BD">
      <w:pPr>
        <w:pStyle w:val="a8"/>
        <w:numPr>
          <w:ilvl w:val="1"/>
          <w:numId w:val="29"/>
        </w:numPr>
        <w:spacing w:after="0" w:line="360" w:lineRule="atLeast"/>
        <w:jc w:val="both"/>
        <w:rPr>
          <w:rFonts w:ascii="David" w:hAnsi="David"/>
          <w:sz w:val="24"/>
          <w:rtl/>
        </w:rPr>
      </w:pPr>
      <w:r w:rsidRPr="00C421BD">
        <w:rPr>
          <w:rFonts w:ascii="David" w:hAnsi="David"/>
          <w:sz w:val="24"/>
          <w:rtl/>
        </w:rPr>
        <w:lastRenderedPageBreak/>
        <w:t>"</w:t>
      </w:r>
      <w:r w:rsidRPr="00C421BD">
        <w:rPr>
          <w:rFonts w:ascii="David" w:hAnsi="David" w:hint="eastAsia"/>
          <w:sz w:val="24"/>
          <w:rtl/>
        </w:rPr>
        <w:t>ספק</w:t>
      </w:r>
      <w:r w:rsidRPr="00C421BD">
        <w:rPr>
          <w:rFonts w:ascii="David" w:hAnsi="David"/>
          <w:sz w:val="24"/>
          <w:rtl/>
        </w:rPr>
        <w:t>"/"</w:t>
      </w:r>
      <w:r w:rsidRPr="00C421BD">
        <w:rPr>
          <w:rFonts w:ascii="David" w:hAnsi="David" w:hint="eastAsia"/>
          <w:sz w:val="24"/>
          <w:rtl/>
        </w:rPr>
        <w:t>ספק</w:t>
      </w:r>
      <w:r w:rsidRPr="00C421BD">
        <w:rPr>
          <w:rFonts w:ascii="David" w:hAnsi="David"/>
          <w:sz w:val="24"/>
          <w:rtl/>
        </w:rPr>
        <w:t xml:space="preserve"> </w:t>
      </w:r>
      <w:r w:rsidRPr="00C421BD">
        <w:rPr>
          <w:rFonts w:ascii="David" w:hAnsi="David" w:hint="eastAsia"/>
          <w:sz w:val="24"/>
          <w:rtl/>
        </w:rPr>
        <w:t>זוכה</w:t>
      </w:r>
      <w:r w:rsidRPr="00C421BD">
        <w:rPr>
          <w:rFonts w:ascii="David" w:hAnsi="David"/>
          <w:sz w:val="24"/>
          <w:rtl/>
        </w:rPr>
        <w:t>"/ "</w:t>
      </w:r>
      <w:r w:rsidRPr="00C421BD">
        <w:rPr>
          <w:rFonts w:ascii="David" w:hAnsi="David" w:hint="eastAsia"/>
          <w:sz w:val="24"/>
          <w:rtl/>
        </w:rPr>
        <w:t>זוכה</w:t>
      </w:r>
      <w:r w:rsidRPr="00C421BD">
        <w:rPr>
          <w:rFonts w:ascii="David" w:hAnsi="David"/>
          <w:sz w:val="24"/>
          <w:rtl/>
        </w:rPr>
        <w:t>"/ "</w:t>
      </w:r>
      <w:r w:rsidRPr="00C421BD">
        <w:rPr>
          <w:rFonts w:ascii="David" w:hAnsi="David" w:hint="eastAsia"/>
          <w:sz w:val="24"/>
          <w:rtl/>
        </w:rPr>
        <w:t>נותן</w:t>
      </w:r>
      <w:r w:rsidRPr="00C421BD">
        <w:rPr>
          <w:rFonts w:ascii="David" w:hAnsi="David"/>
          <w:sz w:val="24"/>
          <w:rtl/>
        </w:rPr>
        <w:t xml:space="preserve"> </w:t>
      </w:r>
      <w:r w:rsidRPr="00C421BD">
        <w:rPr>
          <w:rFonts w:ascii="David" w:hAnsi="David" w:hint="eastAsia"/>
          <w:sz w:val="24"/>
          <w:rtl/>
        </w:rPr>
        <w:t>השירותים</w:t>
      </w:r>
      <w:r w:rsidRPr="00C421BD">
        <w:rPr>
          <w:rFonts w:ascii="David" w:hAnsi="David"/>
          <w:sz w:val="24"/>
          <w:rtl/>
        </w:rPr>
        <w:t xml:space="preserve">" – </w:t>
      </w:r>
      <w:r w:rsidRPr="00C421BD">
        <w:rPr>
          <w:rFonts w:ascii="David" w:hAnsi="David" w:hint="eastAsia"/>
          <w:sz w:val="24"/>
          <w:rtl/>
        </w:rPr>
        <w:t>מציע</w:t>
      </w:r>
      <w:r w:rsidRPr="00C421BD">
        <w:rPr>
          <w:rFonts w:ascii="David" w:hAnsi="David"/>
          <w:sz w:val="24"/>
          <w:rtl/>
        </w:rPr>
        <w:t xml:space="preserve"> </w:t>
      </w:r>
      <w:r w:rsidRPr="00C421BD">
        <w:rPr>
          <w:rFonts w:ascii="David" w:hAnsi="David" w:hint="eastAsia"/>
          <w:sz w:val="24"/>
          <w:rtl/>
        </w:rPr>
        <w:t>שייבחר</w:t>
      </w:r>
      <w:r w:rsidRPr="00C421BD">
        <w:rPr>
          <w:rFonts w:ascii="David" w:hAnsi="David"/>
          <w:sz w:val="24"/>
          <w:rtl/>
        </w:rPr>
        <w:t xml:space="preserve"> </w:t>
      </w:r>
      <w:r w:rsidR="00A8545D" w:rsidRPr="00C421BD">
        <w:rPr>
          <w:rFonts w:ascii="David" w:hAnsi="David" w:hint="eastAsia"/>
          <w:sz w:val="24"/>
          <w:rtl/>
        </w:rPr>
        <w:t>על</w:t>
      </w:r>
      <w:r w:rsidR="00A8545D" w:rsidRPr="00C421BD">
        <w:rPr>
          <w:rFonts w:ascii="David" w:hAnsi="David"/>
          <w:sz w:val="24"/>
          <w:rtl/>
        </w:rPr>
        <w:t xml:space="preserve"> </w:t>
      </w:r>
      <w:r w:rsidR="00A8545D" w:rsidRPr="00C421BD">
        <w:rPr>
          <w:rFonts w:ascii="David" w:hAnsi="David" w:hint="eastAsia"/>
          <w:sz w:val="24"/>
          <w:rtl/>
        </w:rPr>
        <w:t>ידי</w:t>
      </w:r>
      <w:r w:rsidRPr="00C421BD">
        <w:rPr>
          <w:rFonts w:ascii="David" w:hAnsi="David"/>
          <w:sz w:val="24"/>
          <w:rtl/>
        </w:rPr>
        <w:t xml:space="preserve"> </w:t>
      </w:r>
      <w:r w:rsidRPr="00C421BD">
        <w:rPr>
          <w:rFonts w:ascii="David" w:hAnsi="David" w:hint="eastAsia"/>
          <w:sz w:val="24"/>
          <w:rtl/>
        </w:rPr>
        <w:t>עורך</w:t>
      </w:r>
      <w:r w:rsidRPr="00C421BD">
        <w:rPr>
          <w:rFonts w:ascii="David" w:hAnsi="David"/>
          <w:sz w:val="24"/>
          <w:rtl/>
        </w:rPr>
        <w:t xml:space="preserve"> </w:t>
      </w:r>
      <w:r w:rsidRPr="00C421BD">
        <w:rPr>
          <w:rFonts w:ascii="David" w:hAnsi="David" w:hint="eastAsia"/>
          <w:sz w:val="24"/>
          <w:rtl/>
        </w:rPr>
        <w:t>המכרז</w:t>
      </w:r>
      <w:r w:rsidRPr="00C421BD">
        <w:rPr>
          <w:rFonts w:ascii="David" w:hAnsi="David"/>
          <w:sz w:val="24"/>
          <w:rtl/>
        </w:rPr>
        <w:t xml:space="preserve"> </w:t>
      </w:r>
      <w:r w:rsidRPr="00C421BD">
        <w:rPr>
          <w:rFonts w:ascii="David" w:hAnsi="David" w:hint="eastAsia"/>
          <w:sz w:val="24"/>
          <w:rtl/>
        </w:rPr>
        <w:t>לאספקת</w:t>
      </w:r>
      <w:r w:rsidRPr="00C421BD">
        <w:rPr>
          <w:rFonts w:ascii="David" w:hAnsi="David"/>
          <w:sz w:val="24"/>
          <w:rtl/>
        </w:rPr>
        <w:t xml:space="preserve"> </w:t>
      </w:r>
      <w:r w:rsidRPr="00C421BD">
        <w:rPr>
          <w:rFonts w:ascii="David" w:hAnsi="David" w:hint="eastAsia"/>
          <w:sz w:val="24"/>
          <w:rtl/>
        </w:rPr>
        <w:t>השירותים</w:t>
      </w:r>
      <w:r w:rsidRPr="00C421BD">
        <w:rPr>
          <w:rFonts w:ascii="David" w:hAnsi="David"/>
          <w:sz w:val="24"/>
          <w:rtl/>
        </w:rPr>
        <w:t xml:space="preserve"> </w:t>
      </w:r>
      <w:r w:rsidRPr="00C421BD">
        <w:rPr>
          <w:rFonts w:ascii="David" w:hAnsi="David" w:hint="eastAsia"/>
          <w:sz w:val="24"/>
          <w:rtl/>
        </w:rPr>
        <w:t>נשוא</w:t>
      </w:r>
      <w:r w:rsidRPr="00C421BD">
        <w:rPr>
          <w:rFonts w:ascii="David" w:hAnsi="David"/>
          <w:sz w:val="24"/>
          <w:rtl/>
        </w:rPr>
        <w:t xml:space="preserve"> </w:t>
      </w:r>
      <w:r w:rsidRPr="00C421BD">
        <w:rPr>
          <w:rFonts w:ascii="David" w:hAnsi="David" w:hint="eastAsia"/>
          <w:sz w:val="24"/>
          <w:rtl/>
        </w:rPr>
        <w:t>מכרז</w:t>
      </w:r>
      <w:r w:rsidRPr="00C421BD">
        <w:rPr>
          <w:rFonts w:ascii="David" w:hAnsi="David"/>
          <w:sz w:val="24"/>
          <w:rtl/>
        </w:rPr>
        <w:t xml:space="preserve"> </w:t>
      </w:r>
      <w:r w:rsidRPr="00C421BD">
        <w:rPr>
          <w:rFonts w:ascii="David" w:hAnsi="David" w:hint="eastAsia"/>
          <w:sz w:val="24"/>
          <w:rtl/>
        </w:rPr>
        <w:t>זה</w:t>
      </w:r>
      <w:r w:rsidRPr="00C421BD">
        <w:rPr>
          <w:rFonts w:ascii="David" w:hAnsi="David"/>
          <w:sz w:val="24"/>
          <w:rtl/>
        </w:rPr>
        <w:t xml:space="preserve"> </w:t>
      </w:r>
      <w:r w:rsidRPr="00C421BD">
        <w:rPr>
          <w:rFonts w:ascii="David" w:hAnsi="David" w:hint="eastAsia"/>
          <w:sz w:val="24"/>
          <w:rtl/>
        </w:rPr>
        <w:t>לרבות</w:t>
      </w:r>
      <w:r w:rsidRPr="00C421BD">
        <w:rPr>
          <w:rFonts w:ascii="David" w:hAnsi="David"/>
          <w:sz w:val="24"/>
          <w:rtl/>
        </w:rPr>
        <w:t xml:space="preserve"> </w:t>
      </w:r>
      <w:r w:rsidRPr="00C421BD">
        <w:rPr>
          <w:rFonts w:ascii="David" w:hAnsi="David" w:hint="eastAsia"/>
          <w:sz w:val="24"/>
          <w:rtl/>
        </w:rPr>
        <w:t>כל</w:t>
      </w:r>
      <w:r w:rsidRPr="00C421BD">
        <w:rPr>
          <w:rFonts w:ascii="David" w:hAnsi="David"/>
          <w:sz w:val="24"/>
          <w:rtl/>
        </w:rPr>
        <w:t xml:space="preserve"> </w:t>
      </w:r>
      <w:r w:rsidRPr="00C421BD">
        <w:rPr>
          <w:rFonts w:ascii="David" w:hAnsi="David" w:hint="eastAsia"/>
          <w:sz w:val="24"/>
          <w:rtl/>
        </w:rPr>
        <w:t>מי</w:t>
      </w:r>
      <w:r w:rsidRPr="00C421BD">
        <w:rPr>
          <w:rFonts w:ascii="David" w:hAnsi="David"/>
          <w:sz w:val="24"/>
          <w:rtl/>
        </w:rPr>
        <w:t xml:space="preserve"> </w:t>
      </w:r>
      <w:r w:rsidRPr="00C421BD">
        <w:rPr>
          <w:rFonts w:ascii="David" w:hAnsi="David" w:hint="eastAsia"/>
          <w:sz w:val="24"/>
          <w:rtl/>
        </w:rPr>
        <w:t>שנותן</w:t>
      </w:r>
      <w:r w:rsidRPr="00C421BD">
        <w:rPr>
          <w:rFonts w:ascii="David" w:hAnsi="David"/>
          <w:sz w:val="24"/>
          <w:rtl/>
        </w:rPr>
        <w:t xml:space="preserve"> </w:t>
      </w:r>
      <w:r w:rsidRPr="00C421BD">
        <w:rPr>
          <w:rFonts w:ascii="David" w:hAnsi="David" w:hint="eastAsia"/>
          <w:sz w:val="24"/>
          <w:rtl/>
        </w:rPr>
        <w:t>מטעמו</w:t>
      </w:r>
      <w:r w:rsidRPr="00C421BD">
        <w:rPr>
          <w:rFonts w:ascii="David" w:hAnsi="David"/>
          <w:sz w:val="24"/>
          <w:rtl/>
        </w:rPr>
        <w:t xml:space="preserve"> </w:t>
      </w:r>
      <w:r w:rsidRPr="00C421BD">
        <w:rPr>
          <w:rFonts w:ascii="David" w:hAnsi="David" w:hint="eastAsia"/>
          <w:sz w:val="24"/>
          <w:rtl/>
        </w:rPr>
        <w:t>למשרד</w:t>
      </w:r>
      <w:r w:rsidRPr="00C421BD">
        <w:rPr>
          <w:rFonts w:ascii="David" w:hAnsi="David"/>
          <w:sz w:val="24"/>
          <w:rtl/>
        </w:rPr>
        <w:t xml:space="preserve"> </w:t>
      </w:r>
      <w:r w:rsidRPr="00C421BD">
        <w:rPr>
          <w:rFonts w:ascii="David" w:hAnsi="David" w:hint="eastAsia"/>
          <w:sz w:val="24"/>
          <w:rtl/>
        </w:rPr>
        <w:t>שירותים</w:t>
      </w:r>
      <w:r w:rsidRPr="00C421BD">
        <w:rPr>
          <w:rFonts w:ascii="David" w:hAnsi="David"/>
          <w:sz w:val="24"/>
          <w:rtl/>
        </w:rPr>
        <w:t xml:space="preserve"> </w:t>
      </w:r>
      <w:r w:rsidRPr="00C421BD">
        <w:rPr>
          <w:rFonts w:ascii="David" w:hAnsi="David" w:hint="eastAsia"/>
          <w:sz w:val="24"/>
          <w:rtl/>
        </w:rPr>
        <w:t>כאמור</w:t>
      </w:r>
      <w:r w:rsidRPr="00C421BD">
        <w:rPr>
          <w:rFonts w:ascii="David" w:hAnsi="David"/>
          <w:sz w:val="24"/>
          <w:rtl/>
        </w:rPr>
        <w:t>.</w:t>
      </w:r>
    </w:p>
    <w:p w:rsidR="002C6DE8" w:rsidRPr="00C421BD" w:rsidRDefault="002C6DE8" w:rsidP="00C421BD">
      <w:pPr>
        <w:pStyle w:val="a8"/>
        <w:numPr>
          <w:ilvl w:val="1"/>
          <w:numId w:val="29"/>
        </w:numPr>
        <w:spacing w:after="0" w:line="360" w:lineRule="atLeast"/>
        <w:jc w:val="both"/>
        <w:rPr>
          <w:rFonts w:ascii="David" w:hAnsi="David"/>
          <w:sz w:val="24"/>
          <w:rtl/>
        </w:rPr>
      </w:pPr>
      <w:r w:rsidRPr="00C421BD">
        <w:rPr>
          <w:rFonts w:ascii="David" w:hAnsi="David"/>
          <w:sz w:val="24"/>
          <w:rtl/>
        </w:rPr>
        <w:t>"תקופת ההתקשרות" – משך ההתקשרות כאמור בסעיף</w:t>
      </w:r>
      <w:r w:rsidR="00CC0487" w:rsidRPr="00C421BD">
        <w:rPr>
          <w:rFonts w:ascii="David" w:hAnsi="David" w:hint="cs"/>
          <w:sz w:val="24"/>
          <w:rtl/>
        </w:rPr>
        <w:t xml:space="preserve"> 5</w:t>
      </w:r>
      <w:r w:rsidRPr="00C421BD">
        <w:rPr>
          <w:rFonts w:ascii="David" w:hAnsi="David"/>
          <w:sz w:val="24"/>
          <w:rtl/>
        </w:rPr>
        <w:t xml:space="preserve"> להלן, לרבות כל תקופות ההארכה שאושרו לפי סעיף זה ו/או בהתאם לתקנות חובת המכרזים, תשנ"ג-1993.</w:t>
      </w:r>
    </w:p>
    <w:p w:rsidR="002C6DE8" w:rsidRPr="00C421BD" w:rsidRDefault="00F51C24" w:rsidP="00C421BD">
      <w:pPr>
        <w:pStyle w:val="a8"/>
        <w:numPr>
          <w:ilvl w:val="1"/>
          <w:numId w:val="29"/>
        </w:numPr>
        <w:spacing w:after="0" w:line="360" w:lineRule="atLeast"/>
        <w:ind w:left="935" w:hanging="575"/>
        <w:jc w:val="both"/>
        <w:rPr>
          <w:rFonts w:ascii="David" w:hAnsi="David"/>
          <w:sz w:val="24"/>
          <w:rtl/>
        </w:rPr>
      </w:pPr>
      <w:r w:rsidRPr="00C421BD">
        <w:rPr>
          <w:rFonts w:ascii="David" w:hAnsi="David"/>
          <w:sz w:val="24"/>
          <w:rtl/>
        </w:rPr>
        <w:t>"</w:t>
      </w:r>
      <w:r w:rsidR="002C6DE8" w:rsidRPr="00C421BD">
        <w:rPr>
          <w:rFonts w:ascii="David" w:hAnsi="David" w:hint="eastAsia"/>
          <w:sz w:val="24"/>
          <w:rtl/>
        </w:rPr>
        <w:t>עוסק</w:t>
      </w:r>
      <w:r w:rsidR="002C6DE8" w:rsidRPr="00C421BD">
        <w:rPr>
          <w:rFonts w:ascii="David" w:hAnsi="David"/>
          <w:sz w:val="24"/>
          <w:rtl/>
        </w:rPr>
        <w:t xml:space="preserve"> </w:t>
      </w:r>
      <w:r w:rsidR="002C6DE8" w:rsidRPr="00C421BD">
        <w:rPr>
          <w:rFonts w:ascii="David" w:hAnsi="David" w:hint="eastAsia"/>
          <w:sz w:val="24"/>
          <w:rtl/>
        </w:rPr>
        <w:t>פטור</w:t>
      </w:r>
      <w:r w:rsidRPr="00C421BD">
        <w:rPr>
          <w:rFonts w:ascii="David" w:hAnsi="David" w:hint="cs"/>
          <w:sz w:val="24"/>
          <w:rtl/>
        </w:rPr>
        <w:t>"</w:t>
      </w:r>
      <w:r w:rsidR="002C6DE8" w:rsidRPr="00C421BD">
        <w:rPr>
          <w:rFonts w:ascii="David" w:hAnsi="David"/>
          <w:sz w:val="24"/>
          <w:rtl/>
        </w:rPr>
        <w:t xml:space="preserve"> </w:t>
      </w:r>
      <w:r w:rsidR="002C6DE8" w:rsidRPr="00C421BD">
        <w:rPr>
          <w:rFonts w:ascii="David" w:hAnsi="David" w:hint="eastAsia"/>
          <w:sz w:val="24"/>
          <w:rtl/>
        </w:rPr>
        <w:t>כהגדרתו</w:t>
      </w:r>
      <w:r w:rsidR="002C6DE8" w:rsidRPr="00C421BD">
        <w:rPr>
          <w:rFonts w:ascii="David" w:hAnsi="David"/>
          <w:sz w:val="24"/>
          <w:rtl/>
        </w:rPr>
        <w:t xml:space="preserve"> </w:t>
      </w:r>
      <w:r w:rsidR="002C6DE8" w:rsidRPr="00C421BD">
        <w:rPr>
          <w:rFonts w:ascii="David" w:hAnsi="David" w:hint="eastAsia"/>
          <w:sz w:val="24"/>
          <w:rtl/>
        </w:rPr>
        <w:t>בחוק</w:t>
      </w:r>
      <w:r w:rsidR="002C6DE8" w:rsidRPr="00C421BD">
        <w:rPr>
          <w:rFonts w:ascii="David" w:hAnsi="David"/>
          <w:sz w:val="24"/>
          <w:rtl/>
        </w:rPr>
        <w:t xml:space="preserve"> </w:t>
      </w:r>
      <w:r w:rsidR="002C6DE8" w:rsidRPr="00C421BD">
        <w:rPr>
          <w:rFonts w:ascii="David" w:hAnsi="David" w:hint="eastAsia"/>
          <w:sz w:val="24"/>
          <w:rtl/>
        </w:rPr>
        <w:t>המע</w:t>
      </w:r>
      <w:r w:rsidR="002C6DE8" w:rsidRPr="00C421BD">
        <w:rPr>
          <w:rFonts w:ascii="David" w:hAnsi="David"/>
          <w:sz w:val="24"/>
          <w:rtl/>
        </w:rPr>
        <w:t>"</w:t>
      </w:r>
      <w:r w:rsidR="002C6DE8" w:rsidRPr="00C421BD">
        <w:rPr>
          <w:rFonts w:ascii="David" w:hAnsi="David" w:hint="eastAsia"/>
          <w:sz w:val="24"/>
          <w:rtl/>
        </w:rPr>
        <w:t>מ</w:t>
      </w:r>
      <w:r w:rsidR="002C6DE8" w:rsidRPr="00C421BD">
        <w:rPr>
          <w:rFonts w:ascii="David" w:hAnsi="David"/>
          <w:sz w:val="24"/>
          <w:rtl/>
        </w:rPr>
        <w:t xml:space="preserve">, </w:t>
      </w:r>
      <w:r w:rsidR="002C6DE8" w:rsidRPr="00C421BD">
        <w:rPr>
          <w:rFonts w:ascii="David" w:hAnsi="David" w:hint="eastAsia"/>
          <w:sz w:val="24"/>
          <w:rtl/>
        </w:rPr>
        <w:t>תשל</w:t>
      </w:r>
      <w:r w:rsidR="002C6DE8" w:rsidRPr="00C421BD">
        <w:rPr>
          <w:rFonts w:ascii="David" w:hAnsi="David"/>
          <w:sz w:val="24"/>
          <w:rtl/>
        </w:rPr>
        <w:t>"</w:t>
      </w:r>
      <w:r w:rsidR="002C6DE8" w:rsidRPr="00C421BD">
        <w:rPr>
          <w:rFonts w:ascii="David" w:hAnsi="David" w:hint="eastAsia"/>
          <w:sz w:val="24"/>
          <w:rtl/>
        </w:rPr>
        <w:t>ו</w:t>
      </w:r>
      <w:r w:rsidR="002C6DE8" w:rsidRPr="00C421BD">
        <w:rPr>
          <w:rFonts w:ascii="David" w:hAnsi="David"/>
          <w:sz w:val="24"/>
          <w:rtl/>
        </w:rPr>
        <w:t xml:space="preserve"> – 1975.</w:t>
      </w:r>
    </w:p>
    <w:p w:rsidR="002C6DE8" w:rsidRPr="00C421BD" w:rsidRDefault="00F51C24" w:rsidP="00C421BD">
      <w:pPr>
        <w:pStyle w:val="a8"/>
        <w:numPr>
          <w:ilvl w:val="1"/>
          <w:numId w:val="29"/>
        </w:numPr>
        <w:spacing w:after="0" w:line="360" w:lineRule="atLeast"/>
        <w:ind w:left="935" w:hanging="575"/>
        <w:jc w:val="both"/>
        <w:rPr>
          <w:rFonts w:ascii="David" w:hAnsi="David"/>
          <w:sz w:val="24"/>
          <w:rtl/>
        </w:rPr>
      </w:pPr>
      <w:r w:rsidRPr="00C421BD">
        <w:rPr>
          <w:rFonts w:ascii="David" w:hAnsi="David" w:hint="cs"/>
          <w:sz w:val="24"/>
          <w:rtl/>
        </w:rPr>
        <w:t>"</w:t>
      </w:r>
      <w:r w:rsidR="002C6DE8" w:rsidRPr="00C421BD">
        <w:rPr>
          <w:rFonts w:ascii="David" w:hAnsi="David" w:hint="eastAsia"/>
          <w:sz w:val="24"/>
          <w:rtl/>
        </w:rPr>
        <w:t>עוסק</w:t>
      </w:r>
      <w:r w:rsidR="002C6DE8" w:rsidRPr="00C421BD">
        <w:rPr>
          <w:rFonts w:ascii="David" w:hAnsi="David"/>
          <w:sz w:val="24"/>
          <w:rtl/>
        </w:rPr>
        <w:t xml:space="preserve"> </w:t>
      </w:r>
      <w:r w:rsidR="002C6DE8" w:rsidRPr="00C421BD">
        <w:rPr>
          <w:rFonts w:ascii="David" w:hAnsi="David" w:hint="eastAsia"/>
          <w:sz w:val="24"/>
          <w:rtl/>
        </w:rPr>
        <w:t>מורשה</w:t>
      </w:r>
      <w:r w:rsidRPr="00C421BD">
        <w:rPr>
          <w:rFonts w:ascii="David" w:hAnsi="David" w:hint="cs"/>
          <w:sz w:val="24"/>
          <w:rtl/>
        </w:rPr>
        <w:t>"</w:t>
      </w:r>
      <w:r w:rsidR="002C6DE8" w:rsidRPr="00C421BD">
        <w:rPr>
          <w:rFonts w:ascii="David" w:hAnsi="David"/>
          <w:sz w:val="24"/>
          <w:rtl/>
        </w:rPr>
        <w:t xml:space="preserve"> </w:t>
      </w:r>
      <w:r w:rsidR="002C6DE8" w:rsidRPr="00C421BD">
        <w:rPr>
          <w:rFonts w:ascii="David" w:hAnsi="David" w:hint="eastAsia"/>
          <w:sz w:val="24"/>
          <w:rtl/>
        </w:rPr>
        <w:t>כהגדרתו</w:t>
      </w:r>
      <w:r w:rsidR="002C6DE8" w:rsidRPr="00C421BD">
        <w:rPr>
          <w:rFonts w:ascii="David" w:hAnsi="David"/>
          <w:sz w:val="24"/>
          <w:rtl/>
        </w:rPr>
        <w:t xml:space="preserve"> </w:t>
      </w:r>
      <w:r w:rsidR="002C6DE8" w:rsidRPr="00C421BD">
        <w:rPr>
          <w:rFonts w:ascii="David" w:hAnsi="David" w:hint="eastAsia"/>
          <w:sz w:val="24"/>
          <w:rtl/>
        </w:rPr>
        <w:t>בחוק</w:t>
      </w:r>
      <w:r w:rsidR="002C6DE8" w:rsidRPr="00C421BD">
        <w:rPr>
          <w:rFonts w:ascii="David" w:hAnsi="David"/>
          <w:sz w:val="24"/>
          <w:rtl/>
        </w:rPr>
        <w:t xml:space="preserve"> </w:t>
      </w:r>
      <w:r w:rsidR="002C6DE8" w:rsidRPr="00C421BD">
        <w:rPr>
          <w:rFonts w:ascii="David" w:hAnsi="David" w:hint="eastAsia"/>
          <w:sz w:val="24"/>
          <w:rtl/>
        </w:rPr>
        <w:t>המע</w:t>
      </w:r>
      <w:r w:rsidR="002C6DE8" w:rsidRPr="00C421BD">
        <w:rPr>
          <w:rFonts w:ascii="David" w:hAnsi="David"/>
          <w:sz w:val="24"/>
          <w:rtl/>
        </w:rPr>
        <w:t>"</w:t>
      </w:r>
      <w:r w:rsidR="002C6DE8" w:rsidRPr="00C421BD">
        <w:rPr>
          <w:rFonts w:ascii="David" w:hAnsi="David" w:hint="eastAsia"/>
          <w:sz w:val="24"/>
          <w:rtl/>
        </w:rPr>
        <w:t>מ</w:t>
      </w:r>
      <w:r w:rsidR="002C6DE8" w:rsidRPr="00C421BD">
        <w:rPr>
          <w:rFonts w:ascii="David" w:hAnsi="David"/>
          <w:sz w:val="24"/>
          <w:rtl/>
        </w:rPr>
        <w:t xml:space="preserve"> , </w:t>
      </w:r>
      <w:r w:rsidR="002C6DE8" w:rsidRPr="00C421BD">
        <w:rPr>
          <w:rFonts w:ascii="David" w:hAnsi="David" w:hint="eastAsia"/>
          <w:sz w:val="24"/>
          <w:rtl/>
        </w:rPr>
        <w:t>תשל</w:t>
      </w:r>
      <w:r w:rsidR="002C6DE8" w:rsidRPr="00C421BD">
        <w:rPr>
          <w:rFonts w:ascii="David" w:hAnsi="David"/>
          <w:sz w:val="24"/>
          <w:rtl/>
        </w:rPr>
        <w:t>"</w:t>
      </w:r>
      <w:r w:rsidR="002C6DE8" w:rsidRPr="00C421BD">
        <w:rPr>
          <w:rFonts w:ascii="David" w:hAnsi="David" w:hint="eastAsia"/>
          <w:sz w:val="24"/>
          <w:rtl/>
        </w:rPr>
        <w:t>ו</w:t>
      </w:r>
      <w:r w:rsidR="002C6DE8" w:rsidRPr="00C421BD">
        <w:rPr>
          <w:rFonts w:ascii="David" w:hAnsi="David"/>
          <w:sz w:val="24"/>
          <w:rtl/>
        </w:rPr>
        <w:t xml:space="preserve"> – 1975 .</w:t>
      </w:r>
    </w:p>
    <w:p w:rsidR="00F23DE9" w:rsidRPr="00C421BD" w:rsidRDefault="00AC07CB" w:rsidP="00C421BD">
      <w:pPr>
        <w:pStyle w:val="a8"/>
        <w:numPr>
          <w:ilvl w:val="1"/>
          <w:numId w:val="29"/>
        </w:numPr>
        <w:spacing w:after="0" w:line="360" w:lineRule="atLeast"/>
        <w:ind w:left="935" w:hanging="575"/>
        <w:jc w:val="both"/>
        <w:rPr>
          <w:rFonts w:ascii="David" w:hAnsi="David"/>
          <w:sz w:val="24"/>
        </w:rPr>
      </w:pPr>
      <w:r w:rsidRPr="00C421BD">
        <w:rPr>
          <w:rFonts w:ascii="David" w:hAnsi="David"/>
          <w:sz w:val="24"/>
          <w:rtl/>
        </w:rPr>
        <w:t xml:space="preserve">"מצב חירום" </w:t>
      </w:r>
    </w:p>
    <w:p w:rsidR="00AC07CB" w:rsidRPr="00C421BD" w:rsidRDefault="00AC07CB" w:rsidP="00C421BD">
      <w:pPr>
        <w:pStyle w:val="-3"/>
        <w:numPr>
          <w:ilvl w:val="0"/>
          <w:numId w:val="0"/>
        </w:numPr>
        <w:spacing w:line="360" w:lineRule="atLeast"/>
        <w:ind w:left="1218" w:hanging="283"/>
        <w:jc w:val="both"/>
        <w:outlineLvl w:val="9"/>
        <w:rPr>
          <w:rFonts w:ascii="David" w:hAnsi="David"/>
          <w:b w:val="0"/>
          <w:bCs w:val="0"/>
          <w:rtl/>
        </w:rPr>
      </w:pPr>
      <w:r w:rsidRPr="00C421BD">
        <w:rPr>
          <w:rFonts w:ascii="David" w:hAnsi="David" w:hint="eastAsia"/>
          <w:b w:val="0"/>
          <w:bCs w:val="0"/>
          <w:rtl/>
        </w:rPr>
        <w:t>א</w:t>
      </w:r>
      <w:r w:rsidRPr="00C421BD">
        <w:rPr>
          <w:rFonts w:ascii="David" w:hAnsi="David"/>
          <w:b w:val="0"/>
          <w:bCs w:val="0"/>
          <w:rtl/>
        </w:rPr>
        <w:t xml:space="preserve">. </w:t>
      </w:r>
      <w:r w:rsidRPr="00C421BD">
        <w:rPr>
          <w:rFonts w:ascii="David" w:hAnsi="David" w:hint="eastAsia"/>
          <w:b w:val="0"/>
          <w:bCs w:val="0"/>
          <w:rtl/>
        </w:rPr>
        <w:t>לפי</w:t>
      </w:r>
      <w:r w:rsidRPr="00C421BD">
        <w:rPr>
          <w:rFonts w:ascii="David" w:hAnsi="David"/>
          <w:b w:val="0"/>
          <w:bCs w:val="0"/>
          <w:rtl/>
        </w:rPr>
        <w:t xml:space="preserve"> </w:t>
      </w:r>
      <w:r w:rsidRPr="00C421BD">
        <w:rPr>
          <w:rFonts w:ascii="David" w:hAnsi="David" w:hint="eastAsia"/>
          <w:b w:val="0"/>
          <w:bCs w:val="0"/>
          <w:rtl/>
        </w:rPr>
        <w:t>החלטת</w:t>
      </w:r>
      <w:r w:rsidRPr="00C421BD">
        <w:rPr>
          <w:rFonts w:ascii="David" w:hAnsi="David"/>
          <w:b w:val="0"/>
          <w:bCs w:val="0"/>
          <w:rtl/>
        </w:rPr>
        <w:t xml:space="preserve"> </w:t>
      </w:r>
      <w:r w:rsidRPr="00C421BD">
        <w:rPr>
          <w:rFonts w:ascii="David" w:hAnsi="David" w:hint="eastAsia"/>
          <w:b w:val="0"/>
          <w:bCs w:val="0"/>
          <w:rtl/>
        </w:rPr>
        <w:t>הממשלה</w:t>
      </w:r>
      <w:r w:rsidRPr="00C421BD">
        <w:rPr>
          <w:rFonts w:ascii="David" w:hAnsi="David"/>
          <w:b w:val="0"/>
          <w:bCs w:val="0"/>
          <w:rtl/>
        </w:rPr>
        <w:t xml:space="preserve"> </w:t>
      </w:r>
      <w:r w:rsidRPr="00C421BD">
        <w:rPr>
          <w:rFonts w:ascii="David" w:hAnsi="David" w:hint="eastAsia"/>
          <w:b w:val="0"/>
          <w:bCs w:val="0"/>
          <w:rtl/>
        </w:rPr>
        <w:t>ב</w:t>
      </w:r>
      <w:r w:rsidRPr="00C421BD">
        <w:rPr>
          <w:rFonts w:ascii="David" w:hAnsi="David"/>
          <w:b w:val="0"/>
          <w:bCs w:val="0"/>
          <w:rtl/>
        </w:rPr>
        <w:t xml:space="preserve">/43 </w:t>
      </w:r>
      <w:r w:rsidRPr="00C421BD">
        <w:rPr>
          <w:rFonts w:ascii="David" w:hAnsi="David" w:hint="eastAsia"/>
          <w:b w:val="0"/>
          <w:bCs w:val="0"/>
          <w:rtl/>
        </w:rPr>
        <w:t>מיום</w:t>
      </w:r>
      <w:r w:rsidRPr="00C421BD">
        <w:rPr>
          <w:rFonts w:ascii="David" w:hAnsi="David"/>
          <w:b w:val="0"/>
          <w:bCs w:val="0"/>
          <w:rtl/>
        </w:rPr>
        <w:t xml:space="preserve"> 19.12.2007, </w:t>
      </w:r>
      <w:r w:rsidRPr="00C421BD">
        <w:rPr>
          <w:rFonts w:ascii="David" w:hAnsi="David" w:hint="eastAsia"/>
          <w:b w:val="0"/>
          <w:bCs w:val="0"/>
          <w:rtl/>
        </w:rPr>
        <w:t>מצב</w:t>
      </w:r>
      <w:r w:rsidRPr="00C421BD">
        <w:rPr>
          <w:rFonts w:ascii="David" w:hAnsi="David"/>
          <w:b w:val="0"/>
          <w:bCs w:val="0"/>
          <w:rtl/>
        </w:rPr>
        <w:t xml:space="preserve"> </w:t>
      </w:r>
      <w:r w:rsidRPr="00C421BD">
        <w:rPr>
          <w:rFonts w:ascii="David" w:hAnsi="David" w:hint="eastAsia"/>
          <w:b w:val="0"/>
          <w:bCs w:val="0"/>
          <w:rtl/>
        </w:rPr>
        <w:t>חירום</w:t>
      </w:r>
      <w:r w:rsidRPr="00C421BD">
        <w:rPr>
          <w:rFonts w:ascii="David" w:hAnsi="David"/>
          <w:b w:val="0"/>
          <w:bCs w:val="0"/>
          <w:rtl/>
        </w:rPr>
        <w:t xml:space="preserve"> </w:t>
      </w:r>
      <w:r w:rsidRPr="00C421BD">
        <w:rPr>
          <w:rFonts w:ascii="David" w:hAnsi="David" w:hint="eastAsia"/>
          <w:b w:val="0"/>
          <w:bCs w:val="0"/>
          <w:rtl/>
        </w:rPr>
        <w:t>הינו</w:t>
      </w:r>
      <w:r w:rsidRPr="00C421BD">
        <w:rPr>
          <w:rFonts w:ascii="David" w:hAnsi="David"/>
          <w:b w:val="0"/>
          <w:bCs w:val="0"/>
          <w:rtl/>
        </w:rPr>
        <w:t xml:space="preserve"> </w:t>
      </w:r>
      <w:r w:rsidRPr="00C421BD">
        <w:rPr>
          <w:rFonts w:ascii="David" w:hAnsi="David" w:hint="eastAsia"/>
          <w:b w:val="0"/>
          <w:bCs w:val="0"/>
          <w:rtl/>
        </w:rPr>
        <w:t>מצב</w:t>
      </w:r>
      <w:r w:rsidRPr="00C421BD">
        <w:rPr>
          <w:rFonts w:ascii="David" w:hAnsi="David"/>
          <w:b w:val="0"/>
          <w:bCs w:val="0"/>
          <w:rtl/>
        </w:rPr>
        <w:t xml:space="preserve"> </w:t>
      </w:r>
      <w:r w:rsidRPr="00C421BD">
        <w:rPr>
          <w:rFonts w:ascii="David" w:hAnsi="David" w:hint="eastAsia"/>
          <w:b w:val="0"/>
          <w:bCs w:val="0"/>
          <w:rtl/>
        </w:rPr>
        <w:t>בו</w:t>
      </w:r>
      <w:r w:rsidRPr="00C421BD">
        <w:rPr>
          <w:rFonts w:ascii="David" w:hAnsi="David"/>
          <w:b w:val="0"/>
          <w:bCs w:val="0"/>
          <w:rtl/>
        </w:rPr>
        <w:t xml:space="preserve"> </w:t>
      </w:r>
      <w:r w:rsidRPr="00C421BD">
        <w:rPr>
          <w:rFonts w:ascii="David" w:hAnsi="David" w:hint="eastAsia"/>
          <w:b w:val="0"/>
          <w:bCs w:val="0"/>
          <w:rtl/>
        </w:rPr>
        <w:t>קיימת</w:t>
      </w:r>
      <w:r w:rsidRPr="00C421BD">
        <w:rPr>
          <w:rFonts w:ascii="David" w:hAnsi="David"/>
          <w:b w:val="0"/>
          <w:bCs w:val="0"/>
          <w:rtl/>
        </w:rPr>
        <w:t xml:space="preserve"> </w:t>
      </w:r>
      <w:r w:rsidRPr="00C421BD">
        <w:rPr>
          <w:rFonts w:ascii="David" w:hAnsi="David" w:hint="eastAsia"/>
          <w:b w:val="0"/>
          <w:bCs w:val="0"/>
          <w:rtl/>
        </w:rPr>
        <w:t>התרחשות</w:t>
      </w:r>
      <w:r w:rsidRPr="00C421BD">
        <w:rPr>
          <w:rFonts w:ascii="David" w:hAnsi="David"/>
          <w:b w:val="0"/>
          <w:bCs w:val="0"/>
          <w:rtl/>
        </w:rPr>
        <w:t xml:space="preserve"> </w:t>
      </w:r>
      <w:r w:rsidRPr="00C421BD">
        <w:rPr>
          <w:rFonts w:ascii="David" w:hAnsi="David" w:hint="eastAsia"/>
          <w:b w:val="0"/>
          <w:bCs w:val="0"/>
          <w:rtl/>
        </w:rPr>
        <w:t>או</w:t>
      </w:r>
      <w:r w:rsidRPr="00C421BD">
        <w:rPr>
          <w:rFonts w:ascii="David" w:hAnsi="David"/>
          <w:b w:val="0"/>
          <w:bCs w:val="0"/>
          <w:rtl/>
        </w:rPr>
        <w:t xml:space="preserve"> </w:t>
      </w:r>
      <w:r w:rsidRPr="00C421BD">
        <w:rPr>
          <w:rFonts w:ascii="David" w:hAnsi="David" w:hint="eastAsia"/>
          <w:b w:val="0"/>
          <w:bCs w:val="0"/>
          <w:rtl/>
        </w:rPr>
        <w:t>מכל</w:t>
      </w:r>
      <w:r w:rsidRPr="00C421BD">
        <w:rPr>
          <w:rFonts w:ascii="David" w:hAnsi="David"/>
          <w:b w:val="0"/>
          <w:bCs w:val="0"/>
          <w:rtl/>
        </w:rPr>
        <w:t xml:space="preserve"> </w:t>
      </w:r>
      <w:r w:rsidRPr="00C421BD">
        <w:rPr>
          <w:rFonts w:ascii="David" w:hAnsi="David" w:hint="eastAsia"/>
          <w:b w:val="0"/>
          <w:bCs w:val="0"/>
          <w:rtl/>
        </w:rPr>
        <w:t>סיבה</w:t>
      </w:r>
      <w:r w:rsidRPr="00C421BD">
        <w:rPr>
          <w:rFonts w:ascii="David" w:hAnsi="David"/>
          <w:b w:val="0"/>
          <w:bCs w:val="0"/>
          <w:rtl/>
        </w:rPr>
        <w:t xml:space="preserve"> </w:t>
      </w:r>
      <w:r w:rsidRPr="00C421BD">
        <w:rPr>
          <w:rFonts w:ascii="David" w:hAnsi="David" w:hint="eastAsia"/>
          <w:b w:val="0"/>
          <w:bCs w:val="0"/>
          <w:rtl/>
        </w:rPr>
        <w:t>אחרת</w:t>
      </w:r>
      <w:r w:rsidRPr="00C421BD">
        <w:rPr>
          <w:rFonts w:ascii="David" w:hAnsi="David"/>
          <w:b w:val="0"/>
          <w:bCs w:val="0"/>
          <w:rtl/>
        </w:rPr>
        <w:t xml:space="preserve"> </w:t>
      </w:r>
      <w:r w:rsidRPr="00C421BD">
        <w:rPr>
          <w:rFonts w:ascii="David" w:hAnsi="David" w:hint="eastAsia"/>
          <w:b w:val="0"/>
          <w:bCs w:val="0"/>
          <w:rtl/>
        </w:rPr>
        <w:t>עליה</w:t>
      </w:r>
      <w:r w:rsidRPr="00C421BD">
        <w:rPr>
          <w:rFonts w:ascii="David" w:hAnsi="David"/>
          <w:b w:val="0"/>
          <w:bCs w:val="0"/>
          <w:rtl/>
        </w:rPr>
        <w:t xml:space="preserve"> </w:t>
      </w:r>
      <w:r w:rsidRPr="00C421BD">
        <w:rPr>
          <w:rFonts w:ascii="David" w:hAnsi="David" w:hint="eastAsia"/>
          <w:b w:val="0"/>
          <w:bCs w:val="0"/>
          <w:rtl/>
        </w:rPr>
        <w:t>החליטה</w:t>
      </w:r>
      <w:r w:rsidRPr="00C421BD">
        <w:rPr>
          <w:rFonts w:ascii="David" w:hAnsi="David"/>
          <w:b w:val="0"/>
          <w:bCs w:val="0"/>
          <w:rtl/>
        </w:rPr>
        <w:t xml:space="preserve"> </w:t>
      </w:r>
      <w:r w:rsidRPr="00C421BD">
        <w:rPr>
          <w:rFonts w:ascii="David" w:hAnsi="David" w:hint="eastAsia"/>
          <w:b w:val="0"/>
          <w:bCs w:val="0"/>
          <w:rtl/>
        </w:rPr>
        <w:t>הממשלה</w:t>
      </w:r>
      <w:r w:rsidRPr="00C421BD">
        <w:rPr>
          <w:rFonts w:ascii="David" w:hAnsi="David"/>
          <w:b w:val="0"/>
          <w:bCs w:val="0"/>
          <w:rtl/>
        </w:rPr>
        <w:t xml:space="preserve"> </w:t>
      </w:r>
      <w:r w:rsidRPr="00C421BD">
        <w:rPr>
          <w:rFonts w:ascii="David" w:hAnsi="David" w:hint="eastAsia"/>
          <w:b w:val="0"/>
          <w:bCs w:val="0"/>
          <w:rtl/>
        </w:rPr>
        <w:t>המצריכה</w:t>
      </w:r>
      <w:r w:rsidRPr="00C421BD">
        <w:rPr>
          <w:rFonts w:ascii="David" w:hAnsi="David"/>
          <w:b w:val="0"/>
          <w:bCs w:val="0"/>
          <w:rtl/>
        </w:rPr>
        <w:t xml:space="preserve"> </w:t>
      </w:r>
      <w:r w:rsidRPr="00C421BD">
        <w:rPr>
          <w:rFonts w:ascii="David" w:hAnsi="David" w:hint="eastAsia"/>
          <w:b w:val="0"/>
          <w:bCs w:val="0"/>
          <w:rtl/>
        </w:rPr>
        <w:t>פעילות</w:t>
      </w:r>
      <w:r w:rsidRPr="00C421BD">
        <w:rPr>
          <w:rFonts w:ascii="David" w:hAnsi="David"/>
          <w:b w:val="0"/>
          <w:bCs w:val="0"/>
          <w:rtl/>
        </w:rPr>
        <w:t xml:space="preserve"> </w:t>
      </w:r>
      <w:r w:rsidRPr="00C421BD">
        <w:rPr>
          <w:rFonts w:ascii="David" w:hAnsi="David" w:hint="eastAsia"/>
          <w:b w:val="0"/>
          <w:bCs w:val="0"/>
          <w:rtl/>
        </w:rPr>
        <w:t>רב</w:t>
      </w:r>
      <w:r w:rsidRPr="00C421BD">
        <w:rPr>
          <w:rFonts w:ascii="David" w:hAnsi="David"/>
          <w:b w:val="0"/>
          <w:bCs w:val="0"/>
          <w:rtl/>
        </w:rPr>
        <w:t xml:space="preserve"> </w:t>
      </w:r>
      <w:r w:rsidRPr="00C421BD">
        <w:rPr>
          <w:rFonts w:ascii="David" w:hAnsi="David" w:hint="eastAsia"/>
          <w:b w:val="0"/>
          <w:bCs w:val="0"/>
          <w:rtl/>
        </w:rPr>
        <w:t>תחומית</w:t>
      </w:r>
      <w:r w:rsidRPr="00C421BD">
        <w:rPr>
          <w:rFonts w:ascii="David" w:hAnsi="David"/>
          <w:b w:val="0"/>
          <w:bCs w:val="0"/>
          <w:rtl/>
        </w:rPr>
        <w:t xml:space="preserve"> </w:t>
      </w:r>
      <w:r w:rsidRPr="00C421BD">
        <w:rPr>
          <w:rFonts w:ascii="David" w:hAnsi="David" w:hint="eastAsia"/>
          <w:b w:val="0"/>
          <w:bCs w:val="0"/>
          <w:rtl/>
        </w:rPr>
        <w:t>ברמה</w:t>
      </w:r>
      <w:r w:rsidRPr="00C421BD">
        <w:rPr>
          <w:rFonts w:ascii="David" w:hAnsi="David"/>
          <w:b w:val="0"/>
          <w:bCs w:val="0"/>
          <w:rtl/>
        </w:rPr>
        <w:t xml:space="preserve"> </w:t>
      </w:r>
      <w:r w:rsidRPr="00C421BD">
        <w:rPr>
          <w:rFonts w:ascii="David" w:hAnsi="David" w:hint="eastAsia"/>
          <w:b w:val="0"/>
          <w:bCs w:val="0"/>
          <w:rtl/>
        </w:rPr>
        <w:t>לאומית</w:t>
      </w:r>
      <w:r w:rsidRPr="00C421BD">
        <w:rPr>
          <w:rFonts w:ascii="David" w:hAnsi="David"/>
          <w:b w:val="0"/>
          <w:bCs w:val="0"/>
          <w:rtl/>
        </w:rPr>
        <w:t xml:space="preserve"> </w:t>
      </w:r>
      <w:r w:rsidRPr="00C421BD">
        <w:rPr>
          <w:rFonts w:ascii="David" w:hAnsi="David" w:hint="eastAsia"/>
          <w:b w:val="0"/>
          <w:bCs w:val="0"/>
          <w:rtl/>
        </w:rPr>
        <w:t>בעורף</w:t>
      </w:r>
      <w:r w:rsidRPr="00C421BD">
        <w:rPr>
          <w:rFonts w:ascii="David" w:hAnsi="David"/>
          <w:b w:val="0"/>
          <w:bCs w:val="0"/>
          <w:rtl/>
        </w:rPr>
        <w:t xml:space="preserve">, </w:t>
      </w:r>
      <w:r w:rsidRPr="00C421BD">
        <w:rPr>
          <w:rFonts w:ascii="David" w:hAnsi="David" w:hint="eastAsia"/>
          <w:b w:val="0"/>
          <w:bCs w:val="0"/>
          <w:rtl/>
        </w:rPr>
        <w:t>או</w:t>
      </w:r>
      <w:r w:rsidRPr="00C421BD">
        <w:rPr>
          <w:rFonts w:ascii="David" w:hAnsi="David"/>
          <w:b w:val="0"/>
          <w:bCs w:val="0"/>
          <w:rtl/>
        </w:rPr>
        <w:t xml:space="preserve"> </w:t>
      </w:r>
      <w:r w:rsidRPr="00C421BD">
        <w:rPr>
          <w:rFonts w:ascii="David" w:hAnsi="David" w:hint="eastAsia"/>
          <w:b w:val="0"/>
          <w:bCs w:val="0"/>
          <w:rtl/>
        </w:rPr>
        <w:t>הכרזה</w:t>
      </w:r>
      <w:r w:rsidRPr="00C421BD">
        <w:rPr>
          <w:rFonts w:ascii="David" w:hAnsi="David"/>
          <w:b w:val="0"/>
          <w:bCs w:val="0"/>
          <w:rtl/>
        </w:rPr>
        <w:t xml:space="preserve"> </w:t>
      </w:r>
      <w:r w:rsidRPr="00C421BD">
        <w:rPr>
          <w:rFonts w:ascii="David" w:hAnsi="David" w:hint="eastAsia"/>
          <w:b w:val="0"/>
          <w:bCs w:val="0"/>
          <w:rtl/>
        </w:rPr>
        <w:t>על</w:t>
      </w:r>
      <w:r w:rsidRPr="00C421BD">
        <w:rPr>
          <w:rFonts w:ascii="David" w:hAnsi="David"/>
          <w:b w:val="0"/>
          <w:bCs w:val="0"/>
          <w:rtl/>
        </w:rPr>
        <w:t xml:space="preserve"> </w:t>
      </w:r>
      <w:r w:rsidRPr="00C421BD">
        <w:rPr>
          <w:rFonts w:ascii="David" w:hAnsi="David" w:hint="eastAsia"/>
          <w:b w:val="0"/>
          <w:bCs w:val="0"/>
          <w:rtl/>
        </w:rPr>
        <w:t>מצב</w:t>
      </w:r>
      <w:r w:rsidRPr="00C421BD">
        <w:rPr>
          <w:rFonts w:ascii="David" w:hAnsi="David"/>
          <w:b w:val="0"/>
          <w:bCs w:val="0"/>
          <w:rtl/>
        </w:rPr>
        <w:t xml:space="preserve"> </w:t>
      </w:r>
      <w:r w:rsidRPr="00C421BD">
        <w:rPr>
          <w:rFonts w:ascii="David" w:hAnsi="David" w:hint="eastAsia"/>
          <w:b w:val="0"/>
          <w:bCs w:val="0"/>
          <w:rtl/>
        </w:rPr>
        <w:t>משפטי</w:t>
      </w:r>
      <w:r w:rsidRPr="00C421BD">
        <w:rPr>
          <w:rFonts w:ascii="David" w:hAnsi="David"/>
          <w:b w:val="0"/>
          <w:bCs w:val="0"/>
          <w:rtl/>
        </w:rPr>
        <w:t xml:space="preserve"> </w:t>
      </w:r>
      <w:r w:rsidRPr="00C421BD">
        <w:rPr>
          <w:rFonts w:ascii="David" w:hAnsi="David" w:hint="eastAsia"/>
          <w:b w:val="0"/>
          <w:bCs w:val="0"/>
          <w:rtl/>
        </w:rPr>
        <w:t>בעורף</w:t>
      </w:r>
      <w:r w:rsidRPr="00C421BD">
        <w:rPr>
          <w:rFonts w:ascii="David" w:hAnsi="David"/>
          <w:b w:val="0"/>
          <w:bCs w:val="0"/>
          <w:rtl/>
        </w:rPr>
        <w:t xml:space="preserve">, </w:t>
      </w:r>
      <w:r w:rsidRPr="00C421BD">
        <w:rPr>
          <w:rFonts w:ascii="David" w:hAnsi="David" w:hint="eastAsia"/>
          <w:b w:val="0"/>
          <w:bCs w:val="0"/>
          <w:rtl/>
        </w:rPr>
        <w:t>או</w:t>
      </w:r>
      <w:r w:rsidRPr="00C421BD">
        <w:rPr>
          <w:rFonts w:ascii="David" w:hAnsi="David"/>
          <w:b w:val="0"/>
          <w:bCs w:val="0"/>
          <w:rtl/>
        </w:rPr>
        <w:t xml:space="preserve"> </w:t>
      </w:r>
      <w:r w:rsidRPr="00C421BD">
        <w:rPr>
          <w:rFonts w:ascii="David" w:hAnsi="David" w:hint="eastAsia"/>
          <w:b w:val="0"/>
          <w:bCs w:val="0"/>
          <w:rtl/>
        </w:rPr>
        <w:t>עפ</w:t>
      </w:r>
      <w:r w:rsidRPr="00C421BD">
        <w:rPr>
          <w:rFonts w:ascii="David" w:hAnsi="David"/>
          <w:b w:val="0"/>
          <w:bCs w:val="0"/>
          <w:rtl/>
        </w:rPr>
        <w:t>"</w:t>
      </w:r>
      <w:r w:rsidRPr="00C421BD">
        <w:rPr>
          <w:rFonts w:ascii="David" w:hAnsi="David" w:hint="eastAsia"/>
          <w:b w:val="0"/>
          <w:bCs w:val="0"/>
          <w:rtl/>
        </w:rPr>
        <w:t>י</w:t>
      </w:r>
      <w:r w:rsidRPr="00C421BD">
        <w:rPr>
          <w:rFonts w:ascii="David" w:hAnsi="David"/>
          <w:b w:val="0"/>
          <w:bCs w:val="0"/>
          <w:rtl/>
        </w:rPr>
        <w:t xml:space="preserve"> </w:t>
      </w:r>
      <w:r w:rsidRPr="00C421BD">
        <w:rPr>
          <w:rFonts w:ascii="David" w:hAnsi="David" w:hint="eastAsia"/>
          <w:b w:val="0"/>
          <w:bCs w:val="0"/>
          <w:rtl/>
        </w:rPr>
        <w:t>הנחיית</w:t>
      </w:r>
      <w:r w:rsidRPr="00C421BD">
        <w:rPr>
          <w:rFonts w:ascii="David" w:hAnsi="David"/>
          <w:b w:val="0"/>
          <w:bCs w:val="0"/>
          <w:rtl/>
        </w:rPr>
        <w:t xml:space="preserve"> </w:t>
      </w:r>
      <w:r w:rsidRPr="00C421BD">
        <w:rPr>
          <w:rFonts w:ascii="David" w:hAnsi="David" w:hint="eastAsia"/>
          <w:b w:val="0"/>
          <w:bCs w:val="0"/>
          <w:rtl/>
        </w:rPr>
        <w:t>שר</w:t>
      </w:r>
      <w:r w:rsidRPr="00C421BD">
        <w:rPr>
          <w:rFonts w:ascii="David" w:hAnsi="David"/>
          <w:b w:val="0"/>
          <w:bCs w:val="0"/>
          <w:rtl/>
        </w:rPr>
        <w:t xml:space="preserve"> </w:t>
      </w:r>
      <w:r w:rsidRPr="00C421BD">
        <w:rPr>
          <w:rFonts w:ascii="David" w:hAnsi="David" w:hint="eastAsia"/>
          <w:b w:val="0"/>
          <w:bCs w:val="0"/>
          <w:rtl/>
        </w:rPr>
        <w:t>הביטחון</w:t>
      </w:r>
      <w:r w:rsidRPr="00C421BD">
        <w:rPr>
          <w:rFonts w:ascii="David" w:hAnsi="David"/>
          <w:b w:val="0"/>
          <w:bCs w:val="0"/>
          <w:rtl/>
        </w:rPr>
        <w:t xml:space="preserve"> </w:t>
      </w:r>
      <w:r w:rsidRPr="00C421BD">
        <w:rPr>
          <w:rFonts w:ascii="David" w:hAnsi="David" w:hint="eastAsia"/>
          <w:b w:val="0"/>
          <w:bCs w:val="0"/>
          <w:rtl/>
        </w:rPr>
        <w:t>ובהתייעצות</w:t>
      </w:r>
      <w:r w:rsidRPr="00C421BD">
        <w:rPr>
          <w:rFonts w:ascii="David" w:hAnsi="David"/>
          <w:b w:val="0"/>
          <w:bCs w:val="0"/>
          <w:rtl/>
        </w:rPr>
        <w:t xml:space="preserve"> </w:t>
      </w:r>
      <w:r w:rsidRPr="00C421BD">
        <w:rPr>
          <w:rFonts w:ascii="David" w:hAnsi="David" w:hint="eastAsia"/>
          <w:b w:val="0"/>
          <w:bCs w:val="0"/>
          <w:rtl/>
        </w:rPr>
        <w:t>עם</w:t>
      </w:r>
      <w:r w:rsidRPr="00C421BD">
        <w:rPr>
          <w:rFonts w:ascii="David" w:hAnsi="David"/>
          <w:b w:val="0"/>
          <w:bCs w:val="0"/>
          <w:rtl/>
        </w:rPr>
        <w:t xml:space="preserve"> </w:t>
      </w:r>
      <w:r w:rsidRPr="00C421BD">
        <w:rPr>
          <w:rFonts w:ascii="David" w:hAnsi="David" w:hint="eastAsia"/>
          <w:b w:val="0"/>
          <w:bCs w:val="0"/>
          <w:rtl/>
        </w:rPr>
        <w:t>השר</w:t>
      </w:r>
      <w:r w:rsidRPr="00C421BD">
        <w:rPr>
          <w:rFonts w:ascii="David" w:hAnsi="David"/>
          <w:b w:val="0"/>
          <w:bCs w:val="0"/>
          <w:rtl/>
        </w:rPr>
        <w:t xml:space="preserve"> </w:t>
      </w:r>
      <w:r w:rsidRPr="00C421BD">
        <w:rPr>
          <w:rFonts w:ascii="David" w:hAnsi="David" w:hint="eastAsia"/>
          <w:b w:val="0"/>
          <w:bCs w:val="0"/>
          <w:rtl/>
        </w:rPr>
        <w:t>לביטחון</w:t>
      </w:r>
      <w:r w:rsidRPr="00C421BD">
        <w:rPr>
          <w:rFonts w:ascii="David" w:hAnsi="David"/>
          <w:b w:val="0"/>
          <w:bCs w:val="0"/>
          <w:rtl/>
        </w:rPr>
        <w:t xml:space="preserve"> </w:t>
      </w:r>
      <w:r w:rsidRPr="00C421BD">
        <w:rPr>
          <w:rFonts w:ascii="David" w:hAnsi="David" w:hint="eastAsia"/>
          <w:b w:val="0"/>
          <w:bCs w:val="0"/>
          <w:rtl/>
        </w:rPr>
        <w:t>הפנים</w:t>
      </w:r>
      <w:r w:rsidRPr="00C421BD">
        <w:rPr>
          <w:rFonts w:ascii="David" w:hAnsi="David"/>
          <w:b w:val="0"/>
          <w:bCs w:val="0"/>
          <w:rtl/>
        </w:rPr>
        <w:t xml:space="preserve">. </w:t>
      </w:r>
      <w:r w:rsidRPr="00C421BD">
        <w:rPr>
          <w:rFonts w:ascii="David" w:hAnsi="David" w:hint="eastAsia"/>
          <w:b w:val="0"/>
          <w:bCs w:val="0"/>
          <w:rtl/>
        </w:rPr>
        <w:t>מצב</w:t>
      </w:r>
      <w:r w:rsidRPr="00C421BD">
        <w:rPr>
          <w:rFonts w:ascii="David" w:hAnsi="David"/>
          <w:b w:val="0"/>
          <w:bCs w:val="0"/>
          <w:rtl/>
        </w:rPr>
        <w:t xml:space="preserve"> </w:t>
      </w:r>
      <w:r w:rsidRPr="00C421BD">
        <w:rPr>
          <w:rFonts w:ascii="David" w:hAnsi="David" w:hint="eastAsia"/>
          <w:b w:val="0"/>
          <w:bCs w:val="0"/>
          <w:rtl/>
        </w:rPr>
        <w:t>החירום</w:t>
      </w:r>
      <w:r w:rsidRPr="00C421BD">
        <w:rPr>
          <w:rFonts w:ascii="David" w:hAnsi="David"/>
          <w:b w:val="0"/>
          <w:bCs w:val="0"/>
          <w:rtl/>
        </w:rPr>
        <w:t xml:space="preserve"> </w:t>
      </w:r>
      <w:r w:rsidRPr="00C421BD">
        <w:rPr>
          <w:rFonts w:ascii="David" w:hAnsi="David" w:hint="eastAsia"/>
          <w:b w:val="0"/>
          <w:bCs w:val="0"/>
          <w:rtl/>
        </w:rPr>
        <w:t>יכול</w:t>
      </w:r>
      <w:r w:rsidRPr="00C421BD">
        <w:rPr>
          <w:rFonts w:ascii="David" w:hAnsi="David"/>
          <w:b w:val="0"/>
          <w:bCs w:val="0"/>
          <w:rtl/>
        </w:rPr>
        <w:t xml:space="preserve"> </w:t>
      </w:r>
      <w:r w:rsidRPr="00C421BD">
        <w:rPr>
          <w:rFonts w:ascii="David" w:hAnsi="David" w:hint="eastAsia"/>
          <w:b w:val="0"/>
          <w:bCs w:val="0"/>
          <w:rtl/>
        </w:rPr>
        <w:t>לנבוע</w:t>
      </w:r>
      <w:r w:rsidRPr="00C421BD">
        <w:rPr>
          <w:rFonts w:ascii="David" w:hAnsi="David"/>
          <w:b w:val="0"/>
          <w:bCs w:val="0"/>
          <w:rtl/>
        </w:rPr>
        <w:t xml:space="preserve"> </w:t>
      </w:r>
      <w:r w:rsidRPr="00C421BD">
        <w:rPr>
          <w:rFonts w:ascii="David" w:hAnsi="David" w:hint="eastAsia"/>
          <w:b w:val="0"/>
          <w:bCs w:val="0"/>
          <w:rtl/>
        </w:rPr>
        <w:t>מאחד</w:t>
      </w:r>
      <w:r w:rsidRPr="00C421BD">
        <w:rPr>
          <w:rFonts w:ascii="David" w:hAnsi="David"/>
          <w:b w:val="0"/>
          <w:bCs w:val="0"/>
          <w:rtl/>
        </w:rPr>
        <w:t xml:space="preserve"> </w:t>
      </w:r>
      <w:r w:rsidRPr="00C421BD">
        <w:rPr>
          <w:rFonts w:ascii="David" w:hAnsi="David" w:hint="eastAsia"/>
          <w:b w:val="0"/>
          <w:bCs w:val="0"/>
          <w:rtl/>
        </w:rPr>
        <w:t>מאלה</w:t>
      </w:r>
      <w:r w:rsidRPr="00C421BD">
        <w:rPr>
          <w:rFonts w:ascii="David" w:hAnsi="David"/>
          <w:b w:val="0"/>
          <w:bCs w:val="0"/>
          <w:rtl/>
        </w:rPr>
        <w:t>:</w:t>
      </w:r>
    </w:p>
    <w:p w:rsidR="00AC07CB" w:rsidRPr="00C421BD" w:rsidRDefault="00AC07CB" w:rsidP="00C421BD">
      <w:pPr>
        <w:pStyle w:val="-3"/>
        <w:numPr>
          <w:ilvl w:val="2"/>
          <w:numId w:val="26"/>
        </w:numPr>
        <w:spacing w:line="360" w:lineRule="atLeast"/>
        <w:ind w:hanging="278"/>
        <w:outlineLvl w:val="9"/>
        <w:rPr>
          <w:rFonts w:ascii="David" w:hAnsi="David"/>
          <w:b w:val="0"/>
          <w:bCs w:val="0"/>
          <w:rtl/>
        </w:rPr>
      </w:pPr>
      <w:r w:rsidRPr="00C421BD">
        <w:rPr>
          <w:rFonts w:ascii="David" w:hAnsi="David" w:hint="eastAsia"/>
          <w:b w:val="0"/>
          <w:bCs w:val="0"/>
          <w:rtl/>
        </w:rPr>
        <w:t>מלחמה</w:t>
      </w:r>
      <w:r w:rsidRPr="00C421BD">
        <w:rPr>
          <w:rFonts w:ascii="David" w:hAnsi="David"/>
          <w:b w:val="0"/>
          <w:bCs w:val="0"/>
          <w:rtl/>
        </w:rPr>
        <w:t xml:space="preserve"> </w:t>
      </w:r>
      <w:r w:rsidRPr="00C421BD">
        <w:rPr>
          <w:rFonts w:ascii="David" w:hAnsi="David" w:hint="eastAsia"/>
          <w:b w:val="0"/>
          <w:bCs w:val="0"/>
          <w:rtl/>
        </w:rPr>
        <w:t>כוללת</w:t>
      </w:r>
      <w:r w:rsidRPr="00C421BD">
        <w:rPr>
          <w:rFonts w:ascii="David" w:hAnsi="David"/>
          <w:b w:val="0"/>
          <w:bCs w:val="0"/>
          <w:rtl/>
        </w:rPr>
        <w:t xml:space="preserve"> </w:t>
      </w:r>
      <w:r w:rsidRPr="00C421BD">
        <w:rPr>
          <w:rFonts w:ascii="David" w:hAnsi="David" w:hint="eastAsia"/>
          <w:b w:val="0"/>
          <w:bCs w:val="0"/>
          <w:rtl/>
        </w:rPr>
        <w:t>או</w:t>
      </w:r>
      <w:r w:rsidRPr="00C421BD">
        <w:rPr>
          <w:rFonts w:ascii="David" w:hAnsi="David"/>
          <w:b w:val="0"/>
          <w:bCs w:val="0"/>
          <w:rtl/>
        </w:rPr>
        <w:t xml:space="preserve"> </w:t>
      </w:r>
      <w:r w:rsidRPr="00C421BD">
        <w:rPr>
          <w:rFonts w:ascii="David" w:hAnsi="David" w:hint="eastAsia"/>
          <w:b w:val="0"/>
          <w:bCs w:val="0"/>
          <w:rtl/>
        </w:rPr>
        <w:t>עימות</w:t>
      </w:r>
      <w:r w:rsidRPr="00C421BD">
        <w:rPr>
          <w:rFonts w:ascii="David" w:hAnsi="David"/>
          <w:b w:val="0"/>
          <w:bCs w:val="0"/>
          <w:rtl/>
        </w:rPr>
        <w:t xml:space="preserve"> </w:t>
      </w:r>
      <w:r w:rsidRPr="00C421BD">
        <w:rPr>
          <w:rFonts w:ascii="David" w:hAnsi="David" w:hint="eastAsia"/>
          <w:b w:val="0"/>
          <w:bCs w:val="0"/>
          <w:rtl/>
        </w:rPr>
        <w:t>מוגבל</w:t>
      </w:r>
      <w:r w:rsidRPr="00C421BD">
        <w:rPr>
          <w:rFonts w:ascii="David" w:hAnsi="David"/>
          <w:b w:val="0"/>
          <w:bCs w:val="0"/>
          <w:rtl/>
        </w:rPr>
        <w:t>;</w:t>
      </w:r>
    </w:p>
    <w:p w:rsidR="00AC07CB" w:rsidRPr="00C421BD" w:rsidRDefault="00AC07CB" w:rsidP="00C421BD">
      <w:pPr>
        <w:pStyle w:val="-3"/>
        <w:numPr>
          <w:ilvl w:val="2"/>
          <w:numId w:val="26"/>
        </w:numPr>
        <w:spacing w:line="360" w:lineRule="atLeast"/>
        <w:ind w:hanging="278"/>
        <w:outlineLvl w:val="9"/>
        <w:rPr>
          <w:rFonts w:ascii="David" w:hAnsi="David"/>
          <w:b w:val="0"/>
          <w:bCs w:val="0"/>
          <w:rtl/>
        </w:rPr>
      </w:pPr>
      <w:r w:rsidRPr="00C421BD">
        <w:rPr>
          <w:rFonts w:ascii="David" w:hAnsi="David" w:hint="eastAsia"/>
          <w:b w:val="0"/>
          <w:bCs w:val="0"/>
          <w:rtl/>
        </w:rPr>
        <w:t>פיגוע</w:t>
      </w:r>
      <w:r w:rsidRPr="00C421BD">
        <w:rPr>
          <w:rFonts w:ascii="David" w:hAnsi="David"/>
          <w:b w:val="0"/>
          <w:bCs w:val="0"/>
          <w:rtl/>
        </w:rPr>
        <w:t xml:space="preserve"> </w:t>
      </w:r>
      <w:r w:rsidRPr="00C421BD">
        <w:rPr>
          <w:rFonts w:ascii="David" w:hAnsi="David" w:hint="eastAsia"/>
          <w:b w:val="0"/>
          <w:bCs w:val="0"/>
          <w:rtl/>
        </w:rPr>
        <w:t>טרור</w:t>
      </w:r>
      <w:r w:rsidRPr="00C421BD">
        <w:rPr>
          <w:rFonts w:ascii="David" w:hAnsi="David"/>
          <w:b w:val="0"/>
          <w:bCs w:val="0"/>
          <w:rtl/>
        </w:rPr>
        <w:t xml:space="preserve"> – </w:t>
      </w:r>
      <w:r w:rsidR="001133E3">
        <w:rPr>
          <w:rFonts w:ascii="David" w:hAnsi="David" w:hint="cs"/>
          <w:b w:val="0"/>
          <w:bCs w:val="0"/>
          <w:rtl/>
        </w:rPr>
        <w:t>ע</w:t>
      </w:r>
      <w:r w:rsidRPr="00C421BD">
        <w:rPr>
          <w:rFonts w:ascii="David" w:hAnsi="David" w:hint="eastAsia"/>
          <w:b w:val="0"/>
          <w:bCs w:val="0"/>
          <w:rtl/>
        </w:rPr>
        <w:t>ל</w:t>
      </w:r>
      <w:r w:rsidRPr="00C421BD">
        <w:rPr>
          <w:rFonts w:ascii="David" w:hAnsi="David"/>
          <w:b w:val="0"/>
          <w:bCs w:val="0"/>
          <w:rtl/>
        </w:rPr>
        <w:t xml:space="preserve"> </w:t>
      </w:r>
      <w:r w:rsidRPr="00C421BD">
        <w:rPr>
          <w:rFonts w:ascii="David" w:hAnsi="David" w:hint="eastAsia"/>
          <w:b w:val="0"/>
          <w:bCs w:val="0"/>
          <w:rtl/>
        </w:rPr>
        <w:t>קונבנציונאלי</w:t>
      </w:r>
      <w:r w:rsidRPr="00C421BD">
        <w:rPr>
          <w:rFonts w:ascii="David" w:hAnsi="David"/>
          <w:b w:val="0"/>
          <w:bCs w:val="0"/>
          <w:rtl/>
        </w:rPr>
        <w:t xml:space="preserve"> </w:t>
      </w:r>
      <w:r w:rsidRPr="00C421BD">
        <w:rPr>
          <w:rFonts w:ascii="David" w:hAnsi="David" w:hint="eastAsia"/>
          <w:b w:val="0"/>
          <w:bCs w:val="0"/>
          <w:rtl/>
        </w:rPr>
        <w:t>או</w:t>
      </w:r>
      <w:r w:rsidRPr="00C421BD">
        <w:rPr>
          <w:rFonts w:ascii="David" w:hAnsi="David"/>
          <w:b w:val="0"/>
          <w:bCs w:val="0"/>
          <w:rtl/>
        </w:rPr>
        <w:t xml:space="preserve"> </w:t>
      </w:r>
      <w:r w:rsidRPr="00C421BD">
        <w:rPr>
          <w:rFonts w:ascii="David" w:hAnsi="David" w:hint="eastAsia"/>
          <w:b w:val="0"/>
          <w:bCs w:val="0"/>
          <w:rtl/>
        </w:rPr>
        <w:t>בלתי</w:t>
      </w:r>
      <w:r w:rsidRPr="00C421BD">
        <w:rPr>
          <w:rFonts w:ascii="David" w:hAnsi="David"/>
          <w:b w:val="0"/>
          <w:bCs w:val="0"/>
          <w:rtl/>
        </w:rPr>
        <w:t xml:space="preserve"> </w:t>
      </w:r>
      <w:r w:rsidRPr="00C421BD">
        <w:rPr>
          <w:rFonts w:ascii="David" w:hAnsi="David" w:hint="eastAsia"/>
          <w:b w:val="0"/>
          <w:bCs w:val="0"/>
          <w:rtl/>
        </w:rPr>
        <w:t>קונבנציונאלי</w:t>
      </w:r>
      <w:r w:rsidRPr="00C421BD">
        <w:rPr>
          <w:rFonts w:ascii="David" w:hAnsi="David"/>
          <w:b w:val="0"/>
          <w:bCs w:val="0"/>
          <w:rtl/>
        </w:rPr>
        <w:t xml:space="preserve">, </w:t>
      </w:r>
      <w:r w:rsidRPr="00C421BD">
        <w:rPr>
          <w:rFonts w:ascii="David" w:hAnsi="David" w:hint="eastAsia"/>
          <w:b w:val="0"/>
          <w:bCs w:val="0"/>
          <w:rtl/>
        </w:rPr>
        <w:t>לרבות</w:t>
      </w:r>
      <w:r w:rsidRPr="00C421BD">
        <w:rPr>
          <w:rFonts w:ascii="David" w:hAnsi="David"/>
          <w:b w:val="0"/>
          <w:bCs w:val="0"/>
          <w:rtl/>
        </w:rPr>
        <w:t xml:space="preserve"> </w:t>
      </w:r>
      <w:r w:rsidRPr="00C421BD">
        <w:rPr>
          <w:rFonts w:ascii="David" w:hAnsi="David" w:hint="eastAsia"/>
          <w:b w:val="0"/>
          <w:bCs w:val="0"/>
          <w:rtl/>
        </w:rPr>
        <w:t>שיבוש</w:t>
      </w:r>
      <w:r w:rsidRPr="00C421BD">
        <w:rPr>
          <w:rFonts w:ascii="David" w:hAnsi="David"/>
          <w:b w:val="0"/>
          <w:bCs w:val="0"/>
          <w:rtl/>
        </w:rPr>
        <w:t xml:space="preserve"> </w:t>
      </w:r>
      <w:r w:rsidRPr="00C421BD">
        <w:rPr>
          <w:rFonts w:ascii="David" w:hAnsi="David" w:hint="eastAsia"/>
          <w:b w:val="0"/>
          <w:bCs w:val="0"/>
          <w:rtl/>
        </w:rPr>
        <w:t>מערכות</w:t>
      </w:r>
      <w:r w:rsidRPr="00C421BD">
        <w:rPr>
          <w:rFonts w:ascii="David" w:hAnsi="David"/>
          <w:b w:val="0"/>
          <w:bCs w:val="0"/>
          <w:rtl/>
        </w:rPr>
        <w:t xml:space="preserve"> </w:t>
      </w:r>
      <w:r w:rsidRPr="00C421BD">
        <w:rPr>
          <w:rFonts w:ascii="David" w:hAnsi="David" w:hint="eastAsia"/>
          <w:b w:val="0"/>
          <w:bCs w:val="0"/>
          <w:rtl/>
        </w:rPr>
        <w:t>מידע</w:t>
      </w:r>
      <w:r w:rsidRPr="00C421BD">
        <w:rPr>
          <w:rFonts w:ascii="David" w:hAnsi="David"/>
          <w:b w:val="0"/>
          <w:bCs w:val="0"/>
          <w:rtl/>
        </w:rPr>
        <w:t xml:space="preserve"> </w:t>
      </w:r>
      <w:r w:rsidRPr="00C421BD">
        <w:rPr>
          <w:rFonts w:ascii="David" w:hAnsi="David" w:hint="eastAsia"/>
          <w:b w:val="0"/>
          <w:bCs w:val="0"/>
          <w:rtl/>
        </w:rPr>
        <w:t>הגורם</w:t>
      </w:r>
      <w:r w:rsidRPr="00C421BD">
        <w:rPr>
          <w:rFonts w:ascii="David" w:hAnsi="David"/>
          <w:b w:val="0"/>
          <w:bCs w:val="0"/>
          <w:rtl/>
        </w:rPr>
        <w:t xml:space="preserve"> </w:t>
      </w:r>
      <w:r w:rsidRPr="00C421BD">
        <w:rPr>
          <w:rFonts w:ascii="David" w:hAnsi="David" w:hint="eastAsia"/>
          <w:b w:val="0"/>
          <w:bCs w:val="0"/>
          <w:rtl/>
        </w:rPr>
        <w:t>לסיכון</w:t>
      </w:r>
      <w:r w:rsidRPr="00C421BD">
        <w:rPr>
          <w:rFonts w:ascii="David" w:hAnsi="David"/>
          <w:b w:val="0"/>
          <w:bCs w:val="0"/>
          <w:rtl/>
        </w:rPr>
        <w:t xml:space="preserve"> </w:t>
      </w:r>
      <w:r w:rsidRPr="00C421BD">
        <w:rPr>
          <w:rFonts w:ascii="David" w:hAnsi="David" w:hint="eastAsia"/>
          <w:b w:val="0"/>
          <w:bCs w:val="0"/>
          <w:rtl/>
        </w:rPr>
        <w:t>בנפש</w:t>
      </w:r>
      <w:r w:rsidRPr="00C421BD">
        <w:rPr>
          <w:rFonts w:ascii="David" w:hAnsi="David"/>
          <w:b w:val="0"/>
          <w:bCs w:val="0"/>
          <w:rtl/>
        </w:rPr>
        <w:t xml:space="preserve"> </w:t>
      </w:r>
      <w:r w:rsidRPr="00C421BD">
        <w:rPr>
          <w:rFonts w:ascii="David" w:hAnsi="David" w:hint="eastAsia"/>
          <w:b w:val="0"/>
          <w:bCs w:val="0"/>
          <w:rtl/>
        </w:rPr>
        <w:t>או</w:t>
      </w:r>
      <w:r w:rsidRPr="00C421BD">
        <w:rPr>
          <w:rFonts w:ascii="David" w:hAnsi="David"/>
          <w:b w:val="0"/>
          <w:bCs w:val="0"/>
          <w:rtl/>
        </w:rPr>
        <w:t xml:space="preserve"> </w:t>
      </w:r>
      <w:r w:rsidRPr="00C421BD">
        <w:rPr>
          <w:rFonts w:ascii="David" w:hAnsi="David" w:hint="eastAsia"/>
          <w:b w:val="0"/>
          <w:bCs w:val="0"/>
          <w:rtl/>
        </w:rPr>
        <w:t>נזק</w:t>
      </w:r>
      <w:r w:rsidRPr="00C421BD">
        <w:rPr>
          <w:rFonts w:ascii="David" w:hAnsi="David"/>
          <w:b w:val="0"/>
          <w:bCs w:val="0"/>
          <w:rtl/>
        </w:rPr>
        <w:t xml:space="preserve"> </w:t>
      </w:r>
      <w:r w:rsidRPr="00C421BD">
        <w:rPr>
          <w:rFonts w:ascii="David" w:hAnsi="David" w:hint="eastAsia"/>
          <w:b w:val="0"/>
          <w:bCs w:val="0"/>
          <w:rtl/>
        </w:rPr>
        <w:t>לתשתיות</w:t>
      </w:r>
      <w:r w:rsidRPr="00C421BD">
        <w:rPr>
          <w:rFonts w:ascii="David" w:hAnsi="David"/>
          <w:b w:val="0"/>
          <w:bCs w:val="0"/>
          <w:rtl/>
        </w:rPr>
        <w:t xml:space="preserve"> (</w:t>
      </w:r>
      <w:r w:rsidRPr="00C421BD">
        <w:rPr>
          <w:rFonts w:ascii="David" w:hAnsi="David" w:hint="eastAsia"/>
          <w:b w:val="0"/>
          <w:bCs w:val="0"/>
          <w:rtl/>
        </w:rPr>
        <w:t>סייבר</w:t>
      </w:r>
      <w:r w:rsidRPr="00C421BD">
        <w:rPr>
          <w:rFonts w:ascii="David" w:hAnsi="David"/>
          <w:b w:val="0"/>
          <w:bCs w:val="0"/>
          <w:rtl/>
        </w:rPr>
        <w:t>-</w:t>
      </w:r>
      <w:r w:rsidRPr="00C421BD">
        <w:rPr>
          <w:rFonts w:ascii="David" w:hAnsi="David" w:hint="eastAsia"/>
          <w:b w:val="0"/>
          <w:bCs w:val="0"/>
          <w:rtl/>
        </w:rPr>
        <w:t>טרור</w:t>
      </w:r>
      <w:r w:rsidRPr="00C421BD">
        <w:rPr>
          <w:rFonts w:ascii="David" w:hAnsi="David"/>
          <w:b w:val="0"/>
          <w:bCs w:val="0"/>
          <w:rtl/>
        </w:rPr>
        <w:t>");</w:t>
      </w:r>
    </w:p>
    <w:p w:rsidR="00AC07CB" w:rsidRPr="00C421BD" w:rsidRDefault="00AC07CB" w:rsidP="00C421BD">
      <w:pPr>
        <w:pStyle w:val="-3"/>
        <w:numPr>
          <w:ilvl w:val="2"/>
          <w:numId w:val="26"/>
        </w:numPr>
        <w:spacing w:line="360" w:lineRule="atLeast"/>
        <w:ind w:hanging="278"/>
        <w:outlineLvl w:val="9"/>
        <w:rPr>
          <w:rFonts w:ascii="David" w:hAnsi="David"/>
          <w:b w:val="0"/>
          <w:bCs w:val="0"/>
          <w:rtl/>
        </w:rPr>
      </w:pPr>
      <w:r w:rsidRPr="00C421BD">
        <w:rPr>
          <w:rFonts w:ascii="David" w:hAnsi="David" w:hint="eastAsia"/>
          <w:b w:val="0"/>
          <w:bCs w:val="0"/>
          <w:rtl/>
        </w:rPr>
        <w:t>אסון</w:t>
      </w:r>
      <w:r w:rsidRPr="00C421BD">
        <w:rPr>
          <w:rFonts w:ascii="David" w:hAnsi="David"/>
          <w:b w:val="0"/>
          <w:bCs w:val="0"/>
          <w:rtl/>
        </w:rPr>
        <w:t xml:space="preserve"> </w:t>
      </w:r>
      <w:r w:rsidRPr="00C421BD">
        <w:rPr>
          <w:rFonts w:ascii="David" w:hAnsi="David" w:hint="eastAsia"/>
          <w:b w:val="0"/>
          <w:bCs w:val="0"/>
          <w:rtl/>
        </w:rPr>
        <w:t>טבע</w:t>
      </w:r>
      <w:r w:rsidRPr="00C421BD">
        <w:rPr>
          <w:rFonts w:ascii="David" w:hAnsi="David"/>
          <w:b w:val="0"/>
          <w:bCs w:val="0"/>
          <w:rtl/>
        </w:rPr>
        <w:t>-</w:t>
      </w:r>
      <w:r w:rsidRPr="00C421BD">
        <w:rPr>
          <w:rFonts w:ascii="David" w:hAnsi="David" w:hint="eastAsia"/>
          <w:b w:val="0"/>
          <w:bCs w:val="0"/>
          <w:rtl/>
        </w:rPr>
        <w:t>רעידת</w:t>
      </w:r>
      <w:r w:rsidRPr="00C421BD">
        <w:rPr>
          <w:rFonts w:ascii="David" w:hAnsi="David"/>
          <w:b w:val="0"/>
          <w:bCs w:val="0"/>
          <w:rtl/>
        </w:rPr>
        <w:t xml:space="preserve"> </w:t>
      </w:r>
      <w:r w:rsidRPr="00C421BD">
        <w:rPr>
          <w:rFonts w:ascii="David" w:hAnsi="David" w:hint="eastAsia"/>
          <w:b w:val="0"/>
          <w:bCs w:val="0"/>
          <w:rtl/>
        </w:rPr>
        <w:t>אדמה</w:t>
      </w:r>
      <w:r w:rsidRPr="00C421BD">
        <w:rPr>
          <w:rFonts w:ascii="David" w:hAnsi="David"/>
          <w:b w:val="0"/>
          <w:bCs w:val="0"/>
          <w:rtl/>
        </w:rPr>
        <w:t xml:space="preserve">, </w:t>
      </w:r>
      <w:r w:rsidRPr="00C421BD">
        <w:rPr>
          <w:rFonts w:ascii="David" w:hAnsi="David" w:hint="eastAsia"/>
          <w:b w:val="0"/>
          <w:bCs w:val="0"/>
          <w:rtl/>
        </w:rPr>
        <w:t>שיטפון</w:t>
      </w:r>
      <w:r w:rsidRPr="00C421BD">
        <w:rPr>
          <w:rFonts w:ascii="David" w:hAnsi="David"/>
          <w:b w:val="0"/>
          <w:bCs w:val="0"/>
          <w:rtl/>
        </w:rPr>
        <w:t xml:space="preserve"> </w:t>
      </w:r>
      <w:r w:rsidRPr="00C421BD">
        <w:rPr>
          <w:rFonts w:ascii="David" w:hAnsi="David" w:hint="eastAsia"/>
          <w:b w:val="0"/>
          <w:bCs w:val="0"/>
          <w:rtl/>
        </w:rPr>
        <w:t>וכדומה</w:t>
      </w:r>
      <w:r w:rsidRPr="00C421BD">
        <w:rPr>
          <w:rFonts w:ascii="David" w:hAnsi="David"/>
          <w:b w:val="0"/>
          <w:bCs w:val="0"/>
          <w:rtl/>
        </w:rPr>
        <w:t>;</w:t>
      </w:r>
    </w:p>
    <w:p w:rsidR="00AC07CB" w:rsidRPr="00C421BD" w:rsidRDefault="00AC07CB" w:rsidP="00C421BD">
      <w:pPr>
        <w:pStyle w:val="-3"/>
        <w:numPr>
          <w:ilvl w:val="2"/>
          <w:numId w:val="26"/>
        </w:numPr>
        <w:spacing w:line="360" w:lineRule="atLeast"/>
        <w:ind w:hanging="278"/>
        <w:outlineLvl w:val="9"/>
        <w:rPr>
          <w:rFonts w:ascii="David" w:hAnsi="David"/>
          <w:b w:val="0"/>
          <w:bCs w:val="0"/>
          <w:rtl/>
        </w:rPr>
      </w:pPr>
      <w:r w:rsidRPr="00C421BD">
        <w:rPr>
          <w:rFonts w:ascii="David" w:hAnsi="David" w:hint="eastAsia"/>
          <w:b w:val="0"/>
          <w:bCs w:val="0"/>
          <w:rtl/>
        </w:rPr>
        <w:t>מגיפה</w:t>
      </w:r>
      <w:r w:rsidRPr="00C421BD">
        <w:rPr>
          <w:rFonts w:ascii="David" w:hAnsi="David"/>
          <w:b w:val="0"/>
          <w:bCs w:val="0"/>
          <w:rtl/>
        </w:rPr>
        <w:t>;</w:t>
      </w:r>
    </w:p>
    <w:p w:rsidR="00AC07CB" w:rsidRPr="00C421BD" w:rsidRDefault="00AC07CB" w:rsidP="00C421BD">
      <w:pPr>
        <w:pStyle w:val="-3"/>
        <w:numPr>
          <w:ilvl w:val="2"/>
          <w:numId w:val="26"/>
        </w:numPr>
        <w:spacing w:line="360" w:lineRule="atLeast"/>
        <w:ind w:hanging="278"/>
        <w:outlineLvl w:val="9"/>
        <w:rPr>
          <w:rFonts w:ascii="David" w:hAnsi="David"/>
          <w:b w:val="0"/>
          <w:bCs w:val="0"/>
          <w:rtl/>
        </w:rPr>
      </w:pPr>
      <w:r w:rsidRPr="00C421BD">
        <w:rPr>
          <w:rFonts w:ascii="David" w:hAnsi="David" w:hint="eastAsia"/>
          <w:b w:val="0"/>
          <w:bCs w:val="0"/>
          <w:rtl/>
        </w:rPr>
        <w:t>תקלה</w:t>
      </w:r>
      <w:r w:rsidRPr="00C421BD">
        <w:rPr>
          <w:rFonts w:ascii="David" w:hAnsi="David"/>
          <w:b w:val="0"/>
          <w:bCs w:val="0"/>
          <w:rtl/>
        </w:rPr>
        <w:t xml:space="preserve"> </w:t>
      </w:r>
      <w:r w:rsidRPr="00C421BD">
        <w:rPr>
          <w:rFonts w:ascii="David" w:hAnsi="David" w:hint="eastAsia"/>
          <w:b w:val="0"/>
          <w:bCs w:val="0"/>
          <w:rtl/>
        </w:rPr>
        <w:t>תפעולית</w:t>
      </w:r>
      <w:r w:rsidRPr="00C421BD">
        <w:rPr>
          <w:rFonts w:ascii="David" w:hAnsi="David"/>
          <w:b w:val="0"/>
          <w:bCs w:val="0"/>
          <w:rtl/>
        </w:rPr>
        <w:t xml:space="preserve"> </w:t>
      </w:r>
      <w:r w:rsidRPr="00C421BD">
        <w:rPr>
          <w:rFonts w:ascii="David" w:hAnsi="David" w:hint="eastAsia"/>
          <w:b w:val="0"/>
          <w:bCs w:val="0"/>
          <w:rtl/>
        </w:rPr>
        <w:t>הגורמת</w:t>
      </w:r>
      <w:r w:rsidRPr="00C421BD">
        <w:rPr>
          <w:rFonts w:ascii="David" w:hAnsi="David"/>
          <w:b w:val="0"/>
          <w:bCs w:val="0"/>
          <w:rtl/>
        </w:rPr>
        <w:t xml:space="preserve"> </w:t>
      </w:r>
      <w:r w:rsidRPr="00C421BD">
        <w:rPr>
          <w:rFonts w:ascii="David" w:hAnsi="David" w:hint="eastAsia"/>
          <w:b w:val="0"/>
          <w:bCs w:val="0"/>
          <w:rtl/>
        </w:rPr>
        <w:t>להתפשטות</w:t>
      </w:r>
      <w:r w:rsidRPr="00C421BD">
        <w:rPr>
          <w:rFonts w:ascii="David" w:hAnsi="David"/>
          <w:b w:val="0"/>
          <w:bCs w:val="0"/>
          <w:rtl/>
        </w:rPr>
        <w:t xml:space="preserve"> </w:t>
      </w:r>
      <w:r w:rsidRPr="00C421BD">
        <w:rPr>
          <w:rFonts w:ascii="David" w:hAnsi="David" w:hint="eastAsia"/>
          <w:b w:val="0"/>
          <w:bCs w:val="0"/>
          <w:rtl/>
        </w:rPr>
        <w:t>לחומר</w:t>
      </w:r>
      <w:r w:rsidRPr="00C421BD">
        <w:rPr>
          <w:rFonts w:ascii="David" w:hAnsi="David"/>
          <w:b w:val="0"/>
          <w:bCs w:val="0"/>
          <w:rtl/>
        </w:rPr>
        <w:t xml:space="preserve"> </w:t>
      </w:r>
      <w:r w:rsidRPr="00C421BD">
        <w:rPr>
          <w:rFonts w:ascii="David" w:hAnsi="David" w:hint="eastAsia"/>
          <w:b w:val="0"/>
          <w:bCs w:val="0"/>
          <w:rtl/>
        </w:rPr>
        <w:t>מסוכן</w:t>
      </w:r>
      <w:r w:rsidRPr="00C421BD">
        <w:rPr>
          <w:rFonts w:ascii="David" w:hAnsi="David"/>
          <w:b w:val="0"/>
          <w:bCs w:val="0"/>
          <w:rtl/>
        </w:rPr>
        <w:t xml:space="preserve"> </w:t>
      </w:r>
      <w:r w:rsidRPr="00C421BD">
        <w:rPr>
          <w:rFonts w:ascii="David" w:hAnsi="David" w:hint="eastAsia"/>
          <w:b w:val="0"/>
          <w:bCs w:val="0"/>
          <w:rtl/>
        </w:rPr>
        <w:t>או</w:t>
      </w:r>
      <w:r w:rsidRPr="00C421BD">
        <w:rPr>
          <w:rFonts w:ascii="David" w:hAnsi="David"/>
          <w:b w:val="0"/>
          <w:bCs w:val="0"/>
          <w:rtl/>
        </w:rPr>
        <w:t xml:space="preserve"> </w:t>
      </w:r>
      <w:r w:rsidRPr="00C421BD">
        <w:rPr>
          <w:rFonts w:ascii="David" w:hAnsi="David" w:hint="eastAsia"/>
          <w:b w:val="0"/>
          <w:bCs w:val="0"/>
          <w:rtl/>
        </w:rPr>
        <w:t>חומר</w:t>
      </w:r>
      <w:r w:rsidRPr="00C421BD">
        <w:rPr>
          <w:rFonts w:ascii="David" w:hAnsi="David"/>
          <w:b w:val="0"/>
          <w:bCs w:val="0"/>
          <w:rtl/>
        </w:rPr>
        <w:t xml:space="preserve"> </w:t>
      </w:r>
      <w:r w:rsidRPr="00C421BD">
        <w:rPr>
          <w:rFonts w:ascii="David" w:hAnsi="David" w:hint="eastAsia"/>
          <w:b w:val="0"/>
          <w:bCs w:val="0"/>
          <w:rtl/>
        </w:rPr>
        <w:t>רדיולוגי</w:t>
      </w:r>
      <w:r w:rsidRPr="00C421BD">
        <w:rPr>
          <w:rFonts w:ascii="David" w:hAnsi="David"/>
          <w:b w:val="0"/>
          <w:bCs w:val="0"/>
          <w:rtl/>
        </w:rPr>
        <w:t xml:space="preserve">, </w:t>
      </w:r>
      <w:r w:rsidRPr="00C421BD">
        <w:rPr>
          <w:rFonts w:ascii="David" w:hAnsi="David" w:hint="eastAsia"/>
          <w:b w:val="0"/>
          <w:bCs w:val="0"/>
          <w:rtl/>
        </w:rPr>
        <w:t>וכדומה</w:t>
      </w:r>
      <w:r w:rsidRPr="00C421BD">
        <w:rPr>
          <w:rFonts w:ascii="David" w:hAnsi="David"/>
          <w:b w:val="0"/>
          <w:bCs w:val="0"/>
          <w:rtl/>
        </w:rPr>
        <w:t xml:space="preserve"> </w:t>
      </w:r>
      <w:r w:rsidRPr="00C421BD">
        <w:rPr>
          <w:rFonts w:ascii="David" w:hAnsi="David" w:hint="eastAsia"/>
          <w:b w:val="0"/>
          <w:bCs w:val="0"/>
          <w:rtl/>
        </w:rPr>
        <w:t>העשוי</w:t>
      </w:r>
      <w:r w:rsidRPr="00C421BD">
        <w:rPr>
          <w:rFonts w:ascii="David" w:hAnsi="David"/>
          <w:b w:val="0"/>
          <w:bCs w:val="0"/>
          <w:rtl/>
        </w:rPr>
        <w:t xml:space="preserve"> </w:t>
      </w:r>
      <w:r w:rsidRPr="00C421BD">
        <w:rPr>
          <w:rFonts w:ascii="David" w:hAnsi="David" w:hint="eastAsia"/>
          <w:b w:val="0"/>
          <w:bCs w:val="0"/>
          <w:rtl/>
        </w:rPr>
        <w:t>לגרום</w:t>
      </w:r>
      <w:r w:rsidRPr="00C421BD">
        <w:rPr>
          <w:rFonts w:ascii="David" w:hAnsi="David"/>
          <w:b w:val="0"/>
          <w:bCs w:val="0"/>
          <w:rtl/>
        </w:rPr>
        <w:t xml:space="preserve"> </w:t>
      </w:r>
      <w:r w:rsidRPr="00C421BD">
        <w:rPr>
          <w:rFonts w:ascii="David" w:hAnsi="David" w:hint="eastAsia"/>
          <w:b w:val="0"/>
          <w:bCs w:val="0"/>
          <w:rtl/>
        </w:rPr>
        <w:t>לאסון</w:t>
      </w:r>
      <w:r w:rsidRPr="00C421BD">
        <w:rPr>
          <w:rFonts w:ascii="David" w:hAnsi="David"/>
          <w:b w:val="0"/>
          <w:bCs w:val="0"/>
          <w:rtl/>
        </w:rPr>
        <w:t xml:space="preserve"> </w:t>
      </w:r>
      <w:r w:rsidRPr="00C421BD">
        <w:rPr>
          <w:rFonts w:ascii="David" w:hAnsi="David" w:hint="eastAsia"/>
          <w:b w:val="0"/>
          <w:bCs w:val="0"/>
          <w:rtl/>
        </w:rPr>
        <w:t>המוני</w:t>
      </w:r>
      <w:r w:rsidRPr="00C421BD">
        <w:rPr>
          <w:rFonts w:ascii="David" w:hAnsi="David"/>
          <w:b w:val="0"/>
          <w:bCs w:val="0"/>
          <w:rtl/>
        </w:rPr>
        <w:t>.</w:t>
      </w:r>
    </w:p>
    <w:p w:rsidR="00AC07CB" w:rsidRPr="00C421BD" w:rsidRDefault="00F23DE9" w:rsidP="00C421BD">
      <w:pPr>
        <w:tabs>
          <w:tab w:val="left" w:pos="746"/>
        </w:tabs>
        <w:spacing w:after="0" w:line="360" w:lineRule="atLeast"/>
        <w:ind w:left="-153"/>
        <w:rPr>
          <w:rFonts w:ascii="David" w:hAnsi="David"/>
          <w:sz w:val="24"/>
          <w:rtl/>
        </w:rPr>
      </w:pPr>
      <w:r w:rsidRPr="00C421BD">
        <w:rPr>
          <w:rFonts w:ascii="David" w:hAnsi="David"/>
          <w:sz w:val="24"/>
          <w:rtl/>
        </w:rPr>
        <w:tab/>
      </w:r>
      <w:r w:rsidR="00AC07CB" w:rsidRPr="00C421BD">
        <w:rPr>
          <w:rFonts w:ascii="David" w:hAnsi="David" w:hint="eastAsia"/>
          <w:sz w:val="24"/>
          <w:rtl/>
        </w:rPr>
        <w:t>ב</w:t>
      </w:r>
      <w:r w:rsidR="00AC07CB" w:rsidRPr="00C421BD">
        <w:rPr>
          <w:rFonts w:ascii="David" w:hAnsi="David"/>
          <w:sz w:val="24"/>
          <w:rtl/>
        </w:rPr>
        <w:t xml:space="preserve">.   </w:t>
      </w:r>
      <w:r w:rsidR="00AC07CB" w:rsidRPr="00C421BD">
        <w:rPr>
          <w:rFonts w:ascii="David" w:hAnsi="David" w:hint="eastAsia"/>
          <w:sz w:val="24"/>
          <w:rtl/>
        </w:rPr>
        <w:t>מבלי</w:t>
      </w:r>
      <w:r w:rsidR="00AC07CB" w:rsidRPr="00C421BD">
        <w:rPr>
          <w:rFonts w:ascii="David" w:hAnsi="David"/>
          <w:sz w:val="24"/>
          <w:rtl/>
        </w:rPr>
        <w:t xml:space="preserve"> </w:t>
      </w:r>
      <w:r w:rsidR="00AC07CB" w:rsidRPr="00C421BD">
        <w:rPr>
          <w:rFonts w:ascii="David" w:hAnsi="David" w:hint="eastAsia"/>
          <w:sz w:val="24"/>
          <w:rtl/>
        </w:rPr>
        <w:t>לגרוע</w:t>
      </w:r>
      <w:r w:rsidR="00AC07CB" w:rsidRPr="00C421BD">
        <w:rPr>
          <w:rFonts w:ascii="David" w:hAnsi="David"/>
          <w:sz w:val="24"/>
          <w:rtl/>
        </w:rPr>
        <w:t xml:space="preserve"> </w:t>
      </w:r>
      <w:r w:rsidR="00AC07CB" w:rsidRPr="00C421BD">
        <w:rPr>
          <w:rFonts w:ascii="David" w:hAnsi="David" w:hint="eastAsia"/>
          <w:sz w:val="24"/>
          <w:rtl/>
        </w:rPr>
        <w:t>מהאמור</w:t>
      </w:r>
      <w:r w:rsidR="00AC07CB" w:rsidRPr="00C421BD">
        <w:rPr>
          <w:rFonts w:ascii="David" w:hAnsi="David"/>
          <w:sz w:val="24"/>
          <w:rtl/>
        </w:rPr>
        <w:t xml:space="preserve"> </w:t>
      </w:r>
      <w:r w:rsidR="00AC07CB" w:rsidRPr="00C421BD">
        <w:rPr>
          <w:rFonts w:ascii="David" w:hAnsi="David" w:hint="eastAsia"/>
          <w:sz w:val="24"/>
          <w:rtl/>
        </w:rPr>
        <w:t>לעיל</w:t>
      </w:r>
      <w:r w:rsidR="00AC07CB" w:rsidRPr="00C421BD">
        <w:rPr>
          <w:rFonts w:ascii="David" w:hAnsi="David"/>
          <w:sz w:val="24"/>
          <w:rtl/>
        </w:rPr>
        <w:t xml:space="preserve">, </w:t>
      </w:r>
      <w:r w:rsidR="00AC07CB" w:rsidRPr="00C421BD">
        <w:rPr>
          <w:rFonts w:ascii="David" w:hAnsi="David" w:hint="eastAsia"/>
          <w:sz w:val="24"/>
          <w:rtl/>
        </w:rPr>
        <w:t>מצב</w:t>
      </w:r>
      <w:r w:rsidR="00AC07CB" w:rsidRPr="00C421BD">
        <w:rPr>
          <w:rFonts w:ascii="David" w:hAnsi="David"/>
          <w:sz w:val="24"/>
          <w:rtl/>
        </w:rPr>
        <w:t xml:space="preserve"> </w:t>
      </w:r>
      <w:r w:rsidR="00AC07CB" w:rsidRPr="00C421BD">
        <w:rPr>
          <w:rFonts w:ascii="David" w:hAnsi="David" w:hint="eastAsia"/>
          <w:sz w:val="24"/>
          <w:rtl/>
        </w:rPr>
        <w:t>חירום</w:t>
      </w:r>
      <w:r w:rsidR="00AC07CB" w:rsidRPr="00C421BD">
        <w:rPr>
          <w:rFonts w:ascii="David" w:hAnsi="David"/>
          <w:sz w:val="24"/>
          <w:rtl/>
        </w:rPr>
        <w:t xml:space="preserve"> </w:t>
      </w:r>
      <w:r w:rsidR="00AC07CB" w:rsidRPr="00C421BD">
        <w:rPr>
          <w:rFonts w:ascii="David" w:hAnsi="David" w:hint="eastAsia"/>
          <w:sz w:val="24"/>
          <w:rtl/>
        </w:rPr>
        <w:t>יבוא</w:t>
      </w:r>
      <w:r w:rsidR="00AC07CB" w:rsidRPr="00C421BD">
        <w:rPr>
          <w:rFonts w:ascii="David" w:hAnsi="David"/>
          <w:sz w:val="24"/>
          <w:rtl/>
        </w:rPr>
        <w:t xml:space="preserve"> </w:t>
      </w:r>
      <w:r w:rsidR="00AC07CB" w:rsidRPr="00C421BD">
        <w:rPr>
          <w:rFonts w:ascii="David" w:hAnsi="David" w:hint="eastAsia"/>
          <w:sz w:val="24"/>
          <w:rtl/>
        </w:rPr>
        <w:t>גם</w:t>
      </w:r>
      <w:r w:rsidR="00AC07CB" w:rsidRPr="00C421BD">
        <w:rPr>
          <w:rFonts w:ascii="David" w:hAnsi="David"/>
          <w:sz w:val="24"/>
          <w:rtl/>
        </w:rPr>
        <w:t xml:space="preserve"> </w:t>
      </w:r>
      <w:r w:rsidR="00AC07CB" w:rsidRPr="00C421BD">
        <w:rPr>
          <w:rFonts w:ascii="David" w:hAnsi="David" w:hint="eastAsia"/>
          <w:sz w:val="24"/>
          <w:rtl/>
        </w:rPr>
        <w:t>בגדר</w:t>
      </w:r>
      <w:r w:rsidR="00AC07CB" w:rsidRPr="00C421BD">
        <w:rPr>
          <w:rFonts w:ascii="David" w:hAnsi="David"/>
          <w:sz w:val="24"/>
          <w:rtl/>
        </w:rPr>
        <w:t xml:space="preserve"> </w:t>
      </w:r>
      <w:r w:rsidR="00AC07CB" w:rsidRPr="00C421BD">
        <w:rPr>
          <w:rFonts w:ascii="David" w:hAnsi="David" w:hint="eastAsia"/>
          <w:sz w:val="24"/>
          <w:rtl/>
        </w:rPr>
        <w:t>כל</w:t>
      </w:r>
      <w:r w:rsidR="00AC07CB" w:rsidRPr="00C421BD">
        <w:rPr>
          <w:rFonts w:ascii="David" w:hAnsi="David"/>
          <w:sz w:val="24"/>
          <w:rtl/>
        </w:rPr>
        <w:t xml:space="preserve"> </w:t>
      </w:r>
      <w:r w:rsidR="00AC07CB" w:rsidRPr="00C421BD">
        <w:rPr>
          <w:rFonts w:ascii="David" w:hAnsi="David" w:hint="eastAsia"/>
          <w:sz w:val="24"/>
          <w:rtl/>
        </w:rPr>
        <w:t>אחד</w:t>
      </w:r>
      <w:r w:rsidR="00AC07CB" w:rsidRPr="00C421BD">
        <w:rPr>
          <w:rFonts w:ascii="David" w:hAnsi="David"/>
          <w:sz w:val="24"/>
          <w:rtl/>
        </w:rPr>
        <w:t xml:space="preserve"> </w:t>
      </w:r>
      <w:r w:rsidR="00AC07CB" w:rsidRPr="00C421BD">
        <w:rPr>
          <w:rFonts w:ascii="David" w:hAnsi="David" w:hint="eastAsia"/>
          <w:sz w:val="24"/>
          <w:rtl/>
        </w:rPr>
        <w:t>מהמקרים</w:t>
      </w:r>
      <w:r w:rsidR="00AC07CB" w:rsidRPr="00C421BD">
        <w:rPr>
          <w:rFonts w:ascii="David" w:hAnsi="David"/>
          <w:sz w:val="24"/>
          <w:rtl/>
        </w:rPr>
        <w:t xml:space="preserve"> </w:t>
      </w:r>
      <w:r w:rsidR="00AC07CB" w:rsidRPr="00C421BD">
        <w:rPr>
          <w:rFonts w:ascii="David" w:hAnsi="David" w:hint="eastAsia"/>
          <w:sz w:val="24"/>
          <w:rtl/>
        </w:rPr>
        <w:t>הבאים</w:t>
      </w:r>
      <w:r w:rsidR="00AC07CB" w:rsidRPr="00C421BD">
        <w:rPr>
          <w:rFonts w:ascii="David" w:hAnsi="David"/>
          <w:sz w:val="24"/>
          <w:rtl/>
        </w:rPr>
        <w:t>:</w:t>
      </w:r>
    </w:p>
    <w:p w:rsidR="00F23DE9" w:rsidRPr="00C421BD" w:rsidRDefault="00AC07CB" w:rsidP="00C421BD">
      <w:pPr>
        <w:pStyle w:val="-3"/>
        <w:numPr>
          <w:ilvl w:val="2"/>
          <w:numId w:val="26"/>
        </w:numPr>
        <w:spacing w:line="360" w:lineRule="atLeast"/>
        <w:ind w:hanging="278"/>
        <w:jc w:val="both"/>
        <w:outlineLvl w:val="9"/>
        <w:rPr>
          <w:rFonts w:ascii="David" w:hAnsi="David"/>
          <w:b w:val="0"/>
          <w:bCs w:val="0"/>
          <w:rtl/>
        </w:rPr>
      </w:pPr>
      <w:r w:rsidRPr="00C421BD">
        <w:rPr>
          <w:rFonts w:ascii="David" w:hAnsi="David" w:hint="eastAsia"/>
          <w:b w:val="0"/>
          <w:bCs w:val="0"/>
          <w:rtl/>
        </w:rPr>
        <w:t>הכרזת</w:t>
      </w:r>
      <w:r w:rsidRPr="00C421BD">
        <w:rPr>
          <w:rFonts w:ascii="David" w:hAnsi="David"/>
          <w:b w:val="0"/>
          <w:bCs w:val="0"/>
          <w:rtl/>
        </w:rPr>
        <w:t xml:space="preserve"> </w:t>
      </w:r>
      <w:r w:rsidRPr="00C421BD">
        <w:rPr>
          <w:rFonts w:ascii="David" w:hAnsi="David" w:hint="eastAsia"/>
          <w:b w:val="0"/>
          <w:bCs w:val="0"/>
          <w:rtl/>
        </w:rPr>
        <w:t>מלחמה</w:t>
      </w:r>
      <w:r w:rsidRPr="00C421BD">
        <w:rPr>
          <w:rFonts w:ascii="David" w:hAnsi="David"/>
          <w:b w:val="0"/>
          <w:bCs w:val="0"/>
          <w:rtl/>
        </w:rPr>
        <w:t xml:space="preserve"> </w:t>
      </w:r>
      <w:r w:rsidRPr="00C421BD">
        <w:rPr>
          <w:rFonts w:ascii="David" w:hAnsi="David" w:hint="eastAsia"/>
          <w:b w:val="0"/>
          <w:bCs w:val="0"/>
          <w:rtl/>
        </w:rPr>
        <w:t>לפי</w:t>
      </w:r>
      <w:r w:rsidRPr="00C421BD">
        <w:rPr>
          <w:rFonts w:ascii="David" w:hAnsi="David"/>
          <w:b w:val="0"/>
          <w:bCs w:val="0"/>
          <w:rtl/>
        </w:rPr>
        <w:t xml:space="preserve"> </w:t>
      </w:r>
      <w:r w:rsidRPr="00C421BD">
        <w:rPr>
          <w:rFonts w:ascii="David" w:hAnsi="David" w:hint="eastAsia"/>
          <w:b w:val="0"/>
          <w:bCs w:val="0"/>
          <w:rtl/>
        </w:rPr>
        <w:t>חוק</w:t>
      </w:r>
      <w:r w:rsidRPr="00C421BD">
        <w:rPr>
          <w:rFonts w:ascii="David" w:hAnsi="David"/>
          <w:b w:val="0"/>
          <w:bCs w:val="0"/>
          <w:rtl/>
        </w:rPr>
        <w:t xml:space="preserve"> </w:t>
      </w:r>
      <w:r w:rsidRPr="00C421BD">
        <w:rPr>
          <w:rFonts w:ascii="David" w:hAnsi="David" w:hint="eastAsia"/>
          <w:b w:val="0"/>
          <w:bCs w:val="0"/>
          <w:rtl/>
        </w:rPr>
        <w:t>יסוד</w:t>
      </w:r>
      <w:r w:rsidRPr="00C421BD">
        <w:rPr>
          <w:rFonts w:ascii="David" w:hAnsi="David"/>
          <w:b w:val="0"/>
          <w:bCs w:val="0"/>
          <w:rtl/>
        </w:rPr>
        <w:t xml:space="preserve">; </w:t>
      </w:r>
      <w:r w:rsidRPr="00C421BD">
        <w:rPr>
          <w:rFonts w:ascii="David" w:hAnsi="David" w:hint="eastAsia"/>
          <w:b w:val="0"/>
          <w:bCs w:val="0"/>
          <w:rtl/>
        </w:rPr>
        <w:t>הממשלה</w:t>
      </w:r>
      <w:r w:rsidRPr="00C421BD">
        <w:rPr>
          <w:rFonts w:ascii="David" w:hAnsi="David"/>
          <w:b w:val="0"/>
          <w:bCs w:val="0"/>
          <w:rtl/>
        </w:rPr>
        <w:t>;</w:t>
      </w:r>
    </w:p>
    <w:p w:rsidR="00AC07CB" w:rsidRPr="00C421BD" w:rsidRDefault="00AC07CB" w:rsidP="00C421BD">
      <w:pPr>
        <w:pStyle w:val="-3"/>
        <w:numPr>
          <w:ilvl w:val="2"/>
          <w:numId w:val="26"/>
        </w:numPr>
        <w:spacing w:line="360" w:lineRule="atLeast"/>
        <w:ind w:hanging="278"/>
        <w:jc w:val="both"/>
        <w:outlineLvl w:val="9"/>
        <w:rPr>
          <w:rFonts w:ascii="David" w:hAnsi="David"/>
          <w:b w:val="0"/>
          <w:bCs w:val="0"/>
          <w:rtl/>
        </w:rPr>
      </w:pPr>
      <w:r w:rsidRPr="00C421BD">
        <w:rPr>
          <w:rFonts w:ascii="David" w:hAnsi="David" w:hint="eastAsia"/>
          <w:b w:val="0"/>
          <w:bCs w:val="0"/>
          <w:rtl/>
        </w:rPr>
        <w:t>הכרזה</w:t>
      </w:r>
      <w:r w:rsidRPr="00C421BD">
        <w:rPr>
          <w:rFonts w:ascii="David" w:hAnsi="David"/>
          <w:b w:val="0"/>
          <w:bCs w:val="0"/>
          <w:rtl/>
        </w:rPr>
        <w:t xml:space="preserve"> </w:t>
      </w:r>
      <w:r w:rsidRPr="00C421BD">
        <w:rPr>
          <w:rFonts w:ascii="David" w:hAnsi="David" w:hint="eastAsia"/>
          <w:b w:val="0"/>
          <w:bCs w:val="0"/>
          <w:rtl/>
        </w:rPr>
        <w:t>על</w:t>
      </w:r>
      <w:r w:rsidRPr="00C421BD">
        <w:rPr>
          <w:rFonts w:ascii="David" w:hAnsi="David"/>
          <w:b w:val="0"/>
          <w:bCs w:val="0"/>
          <w:rtl/>
        </w:rPr>
        <w:t xml:space="preserve"> "</w:t>
      </w:r>
      <w:r w:rsidRPr="00C421BD">
        <w:rPr>
          <w:rFonts w:ascii="David" w:hAnsi="David" w:hint="eastAsia"/>
          <w:b w:val="0"/>
          <w:bCs w:val="0"/>
          <w:rtl/>
        </w:rPr>
        <w:t>מצב</w:t>
      </w:r>
      <w:r w:rsidRPr="00C421BD">
        <w:rPr>
          <w:rFonts w:ascii="David" w:hAnsi="David"/>
          <w:b w:val="0"/>
          <w:bCs w:val="0"/>
          <w:rtl/>
        </w:rPr>
        <w:t xml:space="preserve"> </w:t>
      </w:r>
      <w:r w:rsidRPr="00C421BD">
        <w:rPr>
          <w:rFonts w:ascii="David" w:hAnsi="David" w:hint="eastAsia"/>
          <w:b w:val="0"/>
          <w:bCs w:val="0"/>
          <w:rtl/>
        </w:rPr>
        <w:t>מיוחד</w:t>
      </w:r>
      <w:r w:rsidRPr="00C421BD">
        <w:rPr>
          <w:rFonts w:ascii="David" w:hAnsi="David"/>
          <w:b w:val="0"/>
          <w:bCs w:val="0"/>
          <w:rtl/>
        </w:rPr>
        <w:t xml:space="preserve"> </w:t>
      </w:r>
      <w:r w:rsidRPr="00C421BD">
        <w:rPr>
          <w:rFonts w:ascii="David" w:hAnsi="David" w:hint="eastAsia"/>
          <w:b w:val="0"/>
          <w:bCs w:val="0"/>
          <w:rtl/>
        </w:rPr>
        <w:t>בעורף</w:t>
      </w:r>
      <w:r w:rsidRPr="00C421BD">
        <w:rPr>
          <w:rFonts w:ascii="David" w:hAnsi="David"/>
          <w:b w:val="0"/>
          <w:bCs w:val="0"/>
          <w:rtl/>
        </w:rPr>
        <w:t xml:space="preserve">" </w:t>
      </w:r>
      <w:r w:rsidRPr="00C421BD">
        <w:rPr>
          <w:rFonts w:ascii="David" w:hAnsi="David" w:hint="eastAsia"/>
          <w:b w:val="0"/>
          <w:bCs w:val="0"/>
          <w:rtl/>
        </w:rPr>
        <w:t>כמשמעו</w:t>
      </w:r>
      <w:r w:rsidRPr="00C421BD">
        <w:rPr>
          <w:rFonts w:ascii="David" w:hAnsi="David"/>
          <w:b w:val="0"/>
          <w:bCs w:val="0"/>
          <w:rtl/>
        </w:rPr>
        <w:t xml:space="preserve"> </w:t>
      </w:r>
      <w:r w:rsidRPr="00C421BD">
        <w:rPr>
          <w:rFonts w:ascii="David" w:hAnsi="David" w:hint="eastAsia"/>
          <w:b w:val="0"/>
          <w:bCs w:val="0"/>
          <w:rtl/>
        </w:rPr>
        <w:t>בחוק</w:t>
      </w:r>
      <w:r w:rsidRPr="00C421BD">
        <w:rPr>
          <w:rFonts w:ascii="David" w:hAnsi="David"/>
          <w:b w:val="0"/>
          <w:bCs w:val="0"/>
          <w:rtl/>
        </w:rPr>
        <w:t xml:space="preserve"> </w:t>
      </w:r>
      <w:r w:rsidRPr="00C421BD">
        <w:rPr>
          <w:rFonts w:ascii="David" w:hAnsi="David" w:hint="eastAsia"/>
          <w:b w:val="0"/>
          <w:bCs w:val="0"/>
          <w:rtl/>
        </w:rPr>
        <w:t>ההתגוננות</w:t>
      </w:r>
      <w:r w:rsidRPr="00C421BD">
        <w:rPr>
          <w:rFonts w:ascii="David" w:hAnsi="David"/>
          <w:b w:val="0"/>
          <w:bCs w:val="0"/>
          <w:rtl/>
        </w:rPr>
        <w:t xml:space="preserve"> </w:t>
      </w:r>
      <w:r w:rsidRPr="00C421BD">
        <w:rPr>
          <w:rFonts w:ascii="David" w:hAnsi="David" w:hint="eastAsia"/>
          <w:b w:val="0"/>
          <w:bCs w:val="0"/>
          <w:rtl/>
        </w:rPr>
        <w:t>האזרחית</w:t>
      </w:r>
      <w:r w:rsidRPr="00C421BD">
        <w:rPr>
          <w:rFonts w:ascii="David" w:hAnsi="David"/>
          <w:b w:val="0"/>
          <w:bCs w:val="0"/>
          <w:rtl/>
        </w:rPr>
        <w:t xml:space="preserve">, </w:t>
      </w:r>
      <w:proofErr w:type="spellStart"/>
      <w:r w:rsidRPr="00C421BD">
        <w:rPr>
          <w:rFonts w:ascii="David" w:hAnsi="David" w:hint="eastAsia"/>
          <w:b w:val="0"/>
          <w:bCs w:val="0"/>
          <w:rtl/>
        </w:rPr>
        <w:t>התשי</w:t>
      </w:r>
      <w:r w:rsidRPr="00C421BD">
        <w:rPr>
          <w:rFonts w:ascii="David" w:hAnsi="David"/>
          <w:b w:val="0"/>
          <w:bCs w:val="0"/>
          <w:rtl/>
        </w:rPr>
        <w:t>"</w:t>
      </w:r>
      <w:r w:rsidRPr="00C421BD">
        <w:rPr>
          <w:rFonts w:ascii="David" w:hAnsi="David" w:hint="eastAsia"/>
          <w:b w:val="0"/>
          <w:bCs w:val="0"/>
          <w:rtl/>
        </w:rPr>
        <w:t>א</w:t>
      </w:r>
      <w:proofErr w:type="spellEnd"/>
      <w:r w:rsidRPr="00C421BD">
        <w:rPr>
          <w:rFonts w:ascii="David" w:hAnsi="David"/>
          <w:b w:val="0"/>
          <w:bCs w:val="0"/>
          <w:rtl/>
        </w:rPr>
        <w:t xml:space="preserve"> </w:t>
      </w:r>
      <w:r w:rsidRPr="00C421BD">
        <w:rPr>
          <w:rFonts w:ascii="David" w:hAnsi="David"/>
          <w:b w:val="0"/>
          <w:bCs w:val="0"/>
          <w:rtl/>
        </w:rPr>
        <w:br/>
        <w:t xml:space="preserve"> 1951 (</w:t>
      </w:r>
      <w:r w:rsidRPr="00C421BD">
        <w:rPr>
          <w:rFonts w:ascii="David" w:hAnsi="David" w:hint="eastAsia"/>
          <w:b w:val="0"/>
          <w:bCs w:val="0"/>
          <w:rtl/>
        </w:rPr>
        <w:t>להלן</w:t>
      </w:r>
      <w:r w:rsidRPr="00C421BD">
        <w:rPr>
          <w:rFonts w:ascii="David" w:hAnsi="David"/>
          <w:b w:val="0"/>
          <w:bCs w:val="0"/>
          <w:rtl/>
        </w:rPr>
        <w:t xml:space="preserve"> – </w:t>
      </w:r>
      <w:r w:rsidRPr="00C421BD">
        <w:rPr>
          <w:rFonts w:ascii="David" w:hAnsi="David" w:hint="eastAsia"/>
          <w:b w:val="0"/>
          <w:bCs w:val="0"/>
          <w:rtl/>
        </w:rPr>
        <w:t>חוק</w:t>
      </w:r>
      <w:r w:rsidRPr="00C421BD">
        <w:rPr>
          <w:rFonts w:ascii="David" w:hAnsi="David"/>
          <w:b w:val="0"/>
          <w:bCs w:val="0"/>
          <w:rtl/>
        </w:rPr>
        <w:t xml:space="preserve"> </w:t>
      </w:r>
      <w:r w:rsidRPr="00C421BD">
        <w:rPr>
          <w:rFonts w:ascii="David" w:hAnsi="David" w:hint="eastAsia"/>
          <w:b w:val="0"/>
          <w:bCs w:val="0"/>
          <w:rtl/>
        </w:rPr>
        <w:t>הג</w:t>
      </w:r>
      <w:r w:rsidRPr="00C421BD">
        <w:rPr>
          <w:rFonts w:ascii="David" w:hAnsi="David"/>
          <w:b w:val="0"/>
          <w:bCs w:val="0"/>
          <w:rtl/>
        </w:rPr>
        <w:t>"</w:t>
      </w:r>
      <w:r w:rsidRPr="00C421BD">
        <w:rPr>
          <w:rFonts w:ascii="David" w:hAnsi="David" w:hint="eastAsia"/>
          <w:b w:val="0"/>
          <w:bCs w:val="0"/>
          <w:rtl/>
        </w:rPr>
        <w:t>א</w:t>
      </w:r>
      <w:r w:rsidRPr="00C421BD">
        <w:rPr>
          <w:rFonts w:ascii="David" w:hAnsi="David"/>
          <w:b w:val="0"/>
          <w:bCs w:val="0"/>
          <w:rtl/>
        </w:rPr>
        <w:t xml:space="preserve">), </w:t>
      </w:r>
      <w:r w:rsidRPr="00C421BD">
        <w:rPr>
          <w:rFonts w:ascii="David" w:hAnsi="David" w:hint="eastAsia"/>
          <w:b w:val="0"/>
          <w:bCs w:val="0"/>
          <w:rtl/>
        </w:rPr>
        <w:t>בכל</w:t>
      </w:r>
      <w:r w:rsidRPr="00C421BD">
        <w:rPr>
          <w:rFonts w:ascii="David" w:hAnsi="David"/>
          <w:b w:val="0"/>
          <w:bCs w:val="0"/>
          <w:rtl/>
        </w:rPr>
        <w:t xml:space="preserve"> </w:t>
      </w:r>
      <w:r w:rsidRPr="00C421BD">
        <w:rPr>
          <w:rFonts w:ascii="David" w:hAnsi="David" w:hint="eastAsia"/>
          <w:b w:val="0"/>
          <w:bCs w:val="0"/>
          <w:rtl/>
        </w:rPr>
        <w:t>המדינה</w:t>
      </w:r>
      <w:r w:rsidRPr="00C421BD">
        <w:rPr>
          <w:rFonts w:ascii="David" w:hAnsi="David"/>
          <w:b w:val="0"/>
          <w:bCs w:val="0"/>
          <w:rtl/>
        </w:rPr>
        <w:t xml:space="preserve"> </w:t>
      </w:r>
      <w:r w:rsidRPr="00C421BD">
        <w:rPr>
          <w:rFonts w:ascii="David" w:hAnsi="David" w:hint="eastAsia"/>
          <w:b w:val="0"/>
          <w:bCs w:val="0"/>
          <w:rtl/>
        </w:rPr>
        <w:t>או</w:t>
      </w:r>
      <w:r w:rsidRPr="00C421BD">
        <w:rPr>
          <w:rFonts w:ascii="David" w:hAnsi="David"/>
          <w:b w:val="0"/>
          <w:bCs w:val="0"/>
          <w:rtl/>
        </w:rPr>
        <w:t xml:space="preserve"> </w:t>
      </w:r>
      <w:r w:rsidRPr="00C421BD">
        <w:rPr>
          <w:rFonts w:ascii="David" w:hAnsi="David" w:hint="eastAsia"/>
          <w:b w:val="0"/>
          <w:bCs w:val="0"/>
          <w:rtl/>
        </w:rPr>
        <w:t>בחלק</w:t>
      </w:r>
      <w:r w:rsidRPr="00C421BD">
        <w:rPr>
          <w:rFonts w:ascii="David" w:hAnsi="David"/>
          <w:b w:val="0"/>
          <w:bCs w:val="0"/>
          <w:rtl/>
        </w:rPr>
        <w:t xml:space="preserve"> </w:t>
      </w:r>
      <w:r w:rsidRPr="00C421BD">
        <w:rPr>
          <w:rFonts w:ascii="David" w:hAnsi="David" w:hint="eastAsia"/>
          <w:b w:val="0"/>
          <w:bCs w:val="0"/>
          <w:rtl/>
        </w:rPr>
        <w:t>ממנה</w:t>
      </w:r>
      <w:r w:rsidRPr="00C421BD">
        <w:rPr>
          <w:rFonts w:ascii="David" w:hAnsi="David"/>
          <w:b w:val="0"/>
          <w:bCs w:val="0"/>
          <w:rtl/>
        </w:rPr>
        <w:t>;</w:t>
      </w:r>
    </w:p>
    <w:p w:rsidR="00AC07CB" w:rsidRPr="00C421BD" w:rsidRDefault="00AC07CB" w:rsidP="00C421BD">
      <w:pPr>
        <w:pStyle w:val="-3"/>
        <w:numPr>
          <w:ilvl w:val="2"/>
          <w:numId w:val="26"/>
        </w:numPr>
        <w:spacing w:line="360" w:lineRule="atLeast"/>
        <w:ind w:hanging="278"/>
        <w:jc w:val="both"/>
        <w:outlineLvl w:val="9"/>
        <w:rPr>
          <w:rFonts w:ascii="David" w:hAnsi="David"/>
          <w:b w:val="0"/>
          <w:bCs w:val="0"/>
          <w:rtl/>
        </w:rPr>
      </w:pPr>
      <w:r w:rsidRPr="00C421BD">
        <w:rPr>
          <w:rFonts w:ascii="David" w:hAnsi="David"/>
          <w:b w:val="0"/>
          <w:bCs w:val="0"/>
          <w:rtl/>
        </w:rPr>
        <w:t>"</w:t>
      </w:r>
      <w:r w:rsidRPr="00C421BD">
        <w:rPr>
          <w:rFonts w:ascii="David" w:hAnsi="David" w:hint="eastAsia"/>
          <w:b w:val="0"/>
          <w:bCs w:val="0"/>
          <w:rtl/>
        </w:rPr>
        <w:t>תקופת</w:t>
      </w:r>
      <w:r w:rsidRPr="00C421BD">
        <w:rPr>
          <w:rFonts w:ascii="David" w:hAnsi="David"/>
          <w:b w:val="0"/>
          <w:bCs w:val="0"/>
          <w:rtl/>
        </w:rPr>
        <w:t xml:space="preserve"> </w:t>
      </w:r>
      <w:r w:rsidRPr="00C421BD">
        <w:rPr>
          <w:rFonts w:ascii="David" w:hAnsi="David" w:hint="eastAsia"/>
          <w:b w:val="0"/>
          <w:bCs w:val="0"/>
          <w:rtl/>
        </w:rPr>
        <w:t>קרבות</w:t>
      </w:r>
      <w:r w:rsidRPr="00C421BD">
        <w:rPr>
          <w:rFonts w:ascii="David" w:hAnsi="David"/>
          <w:b w:val="0"/>
          <w:bCs w:val="0"/>
          <w:rtl/>
        </w:rPr>
        <w:t xml:space="preserve">" </w:t>
      </w:r>
      <w:r w:rsidRPr="00C421BD">
        <w:rPr>
          <w:rFonts w:ascii="David" w:hAnsi="David" w:hint="eastAsia"/>
          <w:b w:val="0"/>
          <w:bCs w:val="0"/>
          <w:rtl/>
        </w:rPr>
        <w:t>או</w:t>
      </w:r>
      <w:r w:rsidRPr="00C421BD">
        <w:rPr>
          <w:rFonts w:ascii="David" w:hAnsi="David"/>
          <w:b w:val="0"/>
          <w:bCs w:val="0"/>
          <w:rtl/>
        </w:rPr>
        <w:t xml:space="preserve"> "</w:t>
      </w:r>
      <w:r w:rsidRPr="00C421BD">
        <w:rPr>
          <w:rFonts w:ascii="David" w:hAnsi="David" w:hint="eastAsia"/>
          <w:b w:val="0"/>
          <w:bCs w:val="0"/>
          <w:rtl/>
        </w:rPr>
        <w:t>שעת</w:t>
      </w:r>
      <w:r w:rsidRPr="00C421BD">
        <w:rPr>
          <w:rFonts w:ascii="David" w:hAnsi="David"/>
          <w:b w:val="0"/>
          <w:bCs w:val="0"/>
          <w:rtl/>
        </w:rPr>
        <w:t xml:space="preserve"> </w:t>
      </w:r>
      <w:r w:rsidRPr="00C421BD">
        <w:rPr>
          <w:rFonts w:ascii="David" w:hAnsi="David" w:hint="eastAsia"/>
          <w:b w:val="0"/>
          <w:bCs w:val="0"/>
          <w:rtl/>
        </w:rPr>
        <w:t>התקפה</w:t>
      </w:r>
      <w:r w:rsidRPr="00C421BD">
        <w:rPr>
          <w:rFonts w:ascii="David" w:hAnsi="David"/>
          <w:b w:val="0"/>
          <w:bCs w:val="0"/>
          <w:rtl/>
        </w:rPr>
        <w:t xml:space="preserve">" </w:t>
      </w:r>
      <w:r w:rsidRPr="00C421BD">
        <w:rPr>
          <w:rFonts w:ascii="David" w:hAnsi="David" w:hint="eastAsia"/>
          <w:b w:val="0"/>
          <w:bCs w:val="0"/>
          <w:rtl/>
        </w:rPr>
        <w:t>כהגדרתן</w:t>
      </w:r>
      <w:r w:rsidRPr="00C421BD">
        <w:rPr>
          <w:rFonts w:ascii="David" w:hAnsi="David"/>
          <w:b w:val="0"/>
          <w:bCs w:val="0"/>
          <w:rtl/>
        </w:rPr>
        <w:t xml:space="preserve"> </w:t>
      </w:r>
      <w:r w:rsidRPr="00C421BD">
        <w:rPr>
          <w:rFonts w:ascii="David" w:hAnsi="David" w:hint="eastAsia"/>
          <w:b w:val="0"/>
          <w:bCs w:val="0"/>
          <w:rtl/>
        </w:rPr>
        <w:t>בחוק</w:t>
      </w:r>
      <w:r w:rsidRPr="00C421BD">
        <w:rPr>
          <w:rFonts w:ascii="David" w:hAnsi="David"/>
          <w:b w:val="0"/>
          <w:bCs w:val="0"/>
          <w:rtl/>
        </w:rPr>
        <w:t xml:space="preserve"> </w:t>
      </w:r>
      <w:r w:rsidRPr="00C421BD">
        <w:rPr>
          <w:rFonts w:ascii="David" w:hAnsi="David" w:hint="eastAsia"/>
          <w:b w:val="0"/>
          <w:bCs w:val="0"/>
          <w:rtl/>
        </w:rPr>
        <w:t>הג</w:t>
      </w:r>
      <w:r w:rsidRPr="00C421BD">
        <w:rPr>
          <w:rFonts w:ascii="David" w:hAnsi="David"/>
          <w:b w:val="0"/>
          <w:bCs w:val="0"/>
          <w:rtl/>
        </w:rPr>
        <w:t>"</w:t>
      </w:r>
      <w:r w:rsidRPr="00C421BD">
        <w:rPr>
          <w:rFonts w:ascii="David" w:hAnsi="David" w:hint="eastAsia"/>
          <w:b w:val="0"/>
          <w:bCs w:val="0"/>
          <w:rtl/>
        </w:rPr>
        <w:t>א</w:t>
      </w:r>
      <w:r w:rsidRPr="00C421BD">
        <w:rPr>
          <w:rFonts w:ascii="David" w:hAnsi="David"/>
          <w:b w:val="0"/>
          <w:bCs w:val="0"/>
          <w:rtl/>
        </w:rPr>
        <w:t>;</w:t>
      </w:r>
    </w:p>
    <w:p w:rsidR="00AC07CB" w:rsidRPr="00C421BD" w:rsidRDefault="00AC07CB" w:rsidP="00C421BD">
      <w:pPr>
        <w:pStyle w:val="-3"/>
        <w:numPr>
          <w:ilvl w:val="2"/>
          <w:numId w:val="26"/>
        </w:numPr>
        <w:spacing w:line="360" w:lineRule="atLeast"/>
        <w:ind w:hanging="278"/>
        <w:jc w:val="both"/>
        <w:outlineLvl w:val="9"/>
        <w:rPr>
          <w:rFonts w:ascii="David" w:hAnsi="David"/>
          <w:b w:val="0"/>
          <w:bCs w:val="0"/>
          <w:rtl/>
        </w:rPr>
      </w:pPr>
      <w:r w:rsidRPr="00C421BD">
        <w:rPr>
          <w:rFonts w:ascii="David" w:hAnsi="David" w:hint="eastAsia"/>
          <w:b w:val="0"/>
          <w:bCs w:val="0"/>
          <w:rtl/>
        </w:rPr>
        <w:t>הכרזה</w:t>
      </w:r>
      <w:r w:rsidRPr="00C421BD">
        <w:rPr>
          <w:rFonts w:ascii="David" w:hAnsi="David"/>
          <w:b w:val="0"/>
          <w:bCs w:val="0"/>
          <w:rtl/>
        </w:rPr>
        <w:t xml:space="preserve"> </w:t>
      </w:r>
      <w:r w:rsidRPr="00C421BD">
        <w:rPr>
          <w:rFonts w:ascii="David" w:hAnsi="David" w:hint="eastAsia"/>
          <w:b w:val="0"/>
          <w:bCs w:val="0"/>
          <w:rtl/>
        </w:rPr>
        <w:t>על</w:t>
      </w:r>
      <w:r w:rsidRPr="00C421BD">
        <w:rPr>
          <w:rFonts w:ascii="David" w:hAnsi="David"/>
          <w:b w:val="0"/>
          <w:bCs w:val="0"/>
          <w:rtl/>
        </w:rPr>
        <w:t xml:space="preserve"> "</w:t>
      </w:r>
      <w:r w:rsidRPr="00C421BD">
        <w:rPr>
          <w:rFonts w:ascii="David" w:hAnsi="David" w:hint="eastAsia"/>
          <w:b w:val="0"/>
          <w:bCs w:val="0"/>
          <w:rtl/>
        </w:rPr>
        <w:t>אירוע</w:t>
      </w:r>
      <w:r w:rsidRPr="00C421BD">
        <w:rPr>
          <w:rFonts w:ascii="David" w:hAnsi="David"/>
          <w:b w:val="0"/>
          <w:bCs w:val="0"/>
          <w:rtl/>
        </w:rPr>
        <w:t xml:space="preserve"> </w:t>
      </w:r>
      <w:r w:rsidRPr="00C421BD">
        <w:rPr>
          <w:rFonts w:ascii="David" w:hAnsi="David" w:hint="eastAsia"/>
          <w:b w:val="0"/>
          <w:bCs w:val="0"/>
          <w:rtl/>
        </w:rPr>
        <w:t>אסון</w:t>
      </w:r>
      <w:r w:rsidRPr="00C421BD">
        <w:rPr>
          <w:rFonts w:ascii="David" w:hAnsi="David"/>
          <w:b w:val="0"/>
          <w:bCs w:val="0"/>
          <w:rtl/>
        </w:rPr>
        <w:t xml:space="preserve"> </w:t>
      </w:r>
      <w:r w:rsidRPr="00C421BD">
        <w:rPr>
          <w:rFonts w:ascii="David" w:hAnsi="David" w:hint="eastAsia"/>
          <w:b w:val="0"/>
          <w:bCs w:val="0"/>
          <w:rtl/>
        </w:rPr>
        <w:t>המוני</w:t>
      </w:r>
      <w:r w:rsidRPr="00C421BD">
        <w:rPr>
          <w:rFonts w:ascii="David" w:hAnsi="David"/>
          <w:b w:val="0"/>
          <w:bCs w:val="0"/>
          <w:rtl/>
        </w:rPr>
        <w:t xml:space="preserve">" </w:t>
      </w:r>
      <w:r w:rsidRPr="00C421BD">
        <w:rPr>
          <w:rFonts w:ascii="David" w:hAnsi="David" w:hint="eastAsia"/>
          <w:b w:val="0"/>
          <w:bCs w:val="0"/>
          <w:rtl/>
        </w:rPr>
        <w:t>כהגדרתו</w:t>
      </w:r>
      <w:r w:rsidRPr="00C421BD">
        <w:rPr>
          <w:rFonts w:ascii="David" w:hAnsi="David"/>
          <w:b w:val="0"/>
          <w:bCs w:val="0"/>
          <w:rtl/>
        </w:rPr>
        <w:t xml:space="preserve"> </w:t>
      </w:r>
      <w:r w:rsidRPr="00C421BD">
        <w:rPr>
          <w:rFonts w:ascii="David" w:hAnsi="David" w:hint="eastAsia"/>
          <w:b w:val="0"/>
          <w:bCs w:val="0"/>
          <w:rtl/>
        </w:rPr>
        <w:t>בפקודת</w:t>
      </w:r>
      <w:r w:rsidRPr="00C421BD">
        <w:rPr>
          <w:rFonts w:ascii="David" w:hAnsi="David"/>
          <w:b w:val="0"/>
          <w:bCs w:val="0"/>
          <w:rtl/>
        </w:rPr>
        <w:t xml:space="preserve"> </w:t>
      </w:r>
      <w:r w:rsidRPr="00C421BD">
        <w:rPr>
          <w:rFonts w:ascii="David" w:hAnsi="David" w:hint="eastAsia"/>
          <w:b w:val="0"/>
          <w:bCs w:val="0"/>
          <w:rtl/>
        </w:rPr>
        <w:t>המשטרה</w:t>
      </w:r>
      <w:r w:rsidRPr="00C421BD">
        <w:rPr>
          <w:rFonts w:ascii="David" w:hAnsi="David"/>
          <w:b w:val="0"/>
          <w:bCs w:val="0"/>
          <w:rtl/>
        </w:rPr>
        <w:t xml:space="preserve"> [</w:t>
      </w:r>
      <w:r w:rsidRPr="00C421BD">
        <w:rPr>
          <w:rFonts w:ascii="David" w:hAnsi="David" w:hint="eastAsia"/>
          <w:b w:val="0"/>
          <w:bCs w:val="0"/>
          <w:rtl/>
        </w:rPr>
        <w:t>נוסח</w:t>
      </w:r>
      <w:r w:rsidRPr="00C421BD">
        <w:rPr>
          <w:rFonts w:ascii="David" w:hAnsi="David"/>
          <w:b w:val="0"/>
          <w:bCs w:val="0"/>
          <w:rtl/>
        </w:rPr>
        <w:t xml:space="preserve"> </w:t>
      </w:r>
      <w:r w:rsidRPr="00C421BD">
        <w:rPr>
          <w:rFonts w:ascii="David" w:hAnsi="David" w:hint="eastAsia"/>
          <w:b w:val="0"/>
          <w:bCs w:val="0"/>
          <w:rtl/>
        </w:rPr>
        <w:t>חדש</w:t>
      </w:r>
      <w:r w:rsidRPr="00C421BD">
        <w:rPr>
          <w:rFonts w:ascii="David" w:hAnsi="David"/>
          <w:b w:val="0"/>
          <w:bCs w:val="0"/>
          <w:rtl/>
        </w:rPr>
        <w:t>],</w:t>
      </w:r>
      <w:r w:rsidR="00F23DE9" w:rsidRPr="00C421BD">
        <w:rPr>
          <w:rFonts w:ascii="David" w:hAnsi="David"/>
          <w:b w:val="0"/>
          <w:bCs w:val="0"/>
          <w:rtl/>
        </w:rPr>
        <w:t xml:space="preserve"> </w:t>
      </w:r>
      <w:r w:rsidRPr="00C421BD">
        <w:rPr>
          <w:rFonts w:ascii="David" w:hAnsi="David" w:hint="eastAsia"/>
          <w:b w:val="0"/>
          <w:bCs w:val="0"/>
          <w:rtl/>
        </w:rPr>
        <w:t>התשל</w:t>
      </w:r>
      <w:r w:rsidRPr="00C421BD">
        <w:rPr>
          <w:rFonts w:ascii="David" w:hAnsi="David"/>
          <w:b w:val="0"/>
          <w:bCs w:val="0"/>
          <w:rtl/>
        </w:rPr>
        <w:t>"</w:t>
      </w:r>
      <w:r w:rsidRPr="00C421BD">
        <w:rPr>
          <w:rFonts w:ascii="David" w:hAnsi="David" w:hint="eastAsia"/>
          <w:b w:val="0"/>
          <w:bCs w:val="0"/>
          <w:rtl/>
        </w:rPr>
        <w:t>א</w:t>
      </w:r>
      <w:r w:rsidRPr="00C421BD">
        <w:rPr>
          <w:rFonts w:ascii="David" w:hAnsi="David"/>
          <w:b w:val="0"/>
          <w:bCs w:val="0"/>
          <w:rtl/>
        </w:rPr>
        <w:t>-1971 (</w:t>
      </w:r>
      <w:r w:rsidRPr="00C421BD">
        <w:rPr>
          <w:rFonts w:ascii="David" w:hAnsi="David" w:hint="eastAsia"/>
          <w:b w:val="0"/>
          <w:bCs w:val="0"/>
          <w:rtl/>
        </w:rPr>
        <w:t>להלן</w:t>
      </w:r>
      <w:r w:rsidRPr="00C421BD">
        <w:rPr>
          <w:rFonts w:ascii="David" w:hAnsi="David"/>
          <w:b w:val="0"/>
          <w:bCs w:val="0"/>
          <w:rtl/>
        </w:rPr>
        <w:t>-</w:t>
      </w:r>
      <w:r w:rsidRPr="00C421BD">
        <w:rPr>
          <w:rFonts w:ascii="David" w:hAnsi="David" w:hint="eastAsia"/>
          <w:b w:val="0"/>
          <w:bCs w:val="0"/>
          <w:rtl/>
        </w:rPr>
        <w:t>פקודת</w:t>
      </w:r>
      <w:r w:rsidRPr="00C421BD">
        <w:rPr>
          <w:rFonts w:ascii="David" w:hAnsi="David"/>
          <w:b w:val="0"/>
          <w:bCs w:val="0"/>
          <w:rtl/>
        </w:rPr>
        <w:t xml:space="preserve"> </w:t>
      </w:r>
      <w:r w:rsidRPr="00C421BD">
        <w:rPr>
          <w:rFonts w:ascii="David" w:hAnsi="David" w:hint="eastAsia"/>
          <w:b w:val="0"/>
          <w:bCs w:val="0"/>
          <w:rtl/>
        </w:rPr>
        <w:t>המשטרה</w:t>
      </w:r>
      <w:r w:rsidRPr="00C421BD">
        <w:rPr>
          <w:rFonts w:ascii="David" w:hAnsi="David"/>
          <w:b w:val="0"/>
          <w:bCs w:val="0"/>
          <w:rtl/>
        </w:rPr>
        <w:t>);</w:t>
      </w:r>
    </w:p>
    <w:p w:rsidR="00AC07CB" w:rsidRPr="00C421BD" w:rsidRDefault="00AC07CB" w:rsidP="00C421BD">
      <w:pPr>
        <w:pStyle w:val="-3"/>
        <w:numPr>
          <w:ilvl w:val="2"/>
          <w:numId w:val="26"/>
        </w:numPr>
        <w:spacing w:after="0" w:line="360" w:lineRule="atLeast"/>
        <w:ind w:left="1355" w:hanging="278"/>
        <w:jc w:val="both"/>
        <w:outlineLvl w:val="9"/>
        <w:rPr>
          <w:rFonts w:ascii="David" w:hAnsi="David"/>
        </w:rPr>
      </w:pPr>
      <w:r w:rsidRPr="00C421BD">
        <w:rPr>
          <w:rFonts w:ascii="David" w:hAnsi="David" w:hint="eastAsia"/>
          <w:b w:val="0"/>
          <w:bCs w:val="0"/>
          <w:rtl/>
        </w:rPr>
        <w:t>הכרזה</w:t>
      </w:r>
      <w:r w:rsidRPr="00C421BD">
        <w:rPr>
          <w:rFonts w:ascii="David" w:hAnsi="David"/>
          <w:b w:val="0"/>
          <w:bCs w:val="0"/>
          <w:rtl/>
        </w:rPr>
        <w:t xml:space="preserve"> </w:t>
      </w:r>
      <w:r w:rsidRPr="00C421BD">
        <w:rPr>
          <w:rFonts w:ascii="David" w:hAnsi="David" w:hint="eastAsia"/>
          <w:b w:val="0"/>
          <w:bCs w:val="0"/>
          <w:rtl/>
        </w:rPr>
        <w:t>על</w:t>
      </w:r>
      <w:r w:rsidRPr="00C421BD">
        <w:rPr>
          <w:rFonts w:ascii="David" w:hAnsi="David"/>
          <w:b w:val="0"/>
          <w:bCs w:val="0"/>
          <w:rtl/>
        </w:rPr>
        <w:t xml:space="preserve"> </w:t>
      </w:r>
      <w:r w:rsidRPr="00C421BD">
        <w:rPr>
          <w:rFonts w:ascii="David" w:hAnsi="David" w:hint="eastAsia"/>
          <w:b w:val="0"/>
          <w:bCs w:val="0"/>
          <w:rtl/>
        </w:rPr>
        <w:t>אירוע</w:t>
      </w:r>
      <w:r w:rsidRPr="00C421BD">
        <w:rPr>
          <w:rFonts w:ascii="David" w:hAnsi="David"/>
          <w:b w:val="0"/>
          <w:bCs w:val="0"/>
          <w:rtl/>
        </w:rPr>
        <w:t xml:space="preserve"> </w:t>
      </w:r>
      <w:r w:rsidRPr="00C421BD">
        <w:rPr>
          <w:rFonts w:ascii="David" w:hAnsi="David" w:hint="eastAsia"/>
          <w:b w:val="0"/>
          <w:bCs w:val="0"/>
          <w:rtl/>
        </w:rPr>
        <w:t>פגיעה</w:t>
      </w:r>
      <w:r w:rsidRPr="00C421BD">
        <w:rPr>
          <w:rFonts w:ascii="David" w:hAnsi="David"/>
          <w:b w:val="0"/>
          <w:bCs w:val="0"/>
          <w:rtl/>
        </w:rPr>
        <w:t xml:space="preserve"> </w:t>
      </w:r>
      <w:r w:rsidRPr="00C421BD">
        <w:rPr>
          <w:rFonts w:ascii="David" w:hAnsi="David" w:hint="eastAsia"/>
          <w:b w:val="0"/>
          <w:bCs w:val="0"/>
          <w:rtl/>
        </w:rPr>
        <w:t>במים</w:t>
      </w:r>
      <w:r w:rsidRPr="00C421BD">
        <w:rPr>
          <w:rFonts w:ascii="David" w:hAnsi="David"/>
          <w:b w:val="0"/>
          <w:bCs w:val="0"/>
          <w:rtl/>
        </w:rPr>
        <w:t xml:space="preserve"> </w:t>
      </w:r>
      <w:r w:rsidRPr="00C421BD">
        <w:rPr>
          <w:rFonts w:ascii="David" w:hAnsi="David" w:hint="eastAsia"/>
          <w:b w:val="0"/>
          <w:bCs w:val="0"/>
          <w:rtl/>
        </w:rPr>
        <w:t>כהגדרתה</w:t>
      </w:r>
      <w:r w:rsidRPr="00C421BD">
        <w:rPr>
          <w:rFonts w:ascii="David" w:hAnsi="David"/>
          <w:b w:val="0"/>
          <w:bCs w:val="0"/>
          <w:rtl/>
        </w:rPr>
        <w:t xml:space="preserve"> </w:t>
      </w:r>
      <w:r w:rsidRPr="00C421BD">
        <w:rPr>
          <w:rFonts w:ascii="David" w:hAnsi="David" w:hint="eastAsia"/>
          <w:b w:val="0"/>
          <w:bCs w:val="0"/>
          <w:rtl/>
        </w:rPr>
        <w:t>בסעיף</w:t>
      </w:r>
      <w:r w:rsidRPr="00C421BD">
        <w:rPr>
          <w:rFonts w:ascii="David" w:hAnsi="David"/>
          <w:b w:val="0"/>
          <w:bCs w:val="0"/>
          <w:rtl/>
        </w:rPr>
        <w:t xml:space="preserve"> 18</w:t>
      </w:r>
      <w:r w:rsidRPr="00C421BD">
        <w:rPr>
          <w:rFonts w:ascii="David" w:hAnsi="David" w:hint="eastAsia"/>
          <w:b w:val="0"/>
          <w:bCs w:val="0"/>
          <w:rtl/>
        </w:rPr>
        <w:t>א</w:t>
      </w:r>
      <w:r w:rsidRPr="00C421BD">
        <w:rPr>
          <w:rFonts w:ascii="David" w:hAnsi="David"/>
          <w:b w:val="0"/>
          <w:bCs w:val="0"/>
          <w:rtl/>
        </w:rPr>
        <w:t xml:space="preserve"> </w:t>
      </w:r>
      <w:r w:rsidRPr="00C421BD">
        <w:rPr>
          <w:rFonts w:ascii="David" w:hAnsi="David" w:hint="eastAsia"/>
          <w:b w:val="0"/>
          <w:bCs w:val="0"/>
          <w:rtl/>
        </w:rPr>
        <w:t>לחוק</w:t>
      </w:r>
      <w:r w:rsidRPr="00C421BD">
        <w:rPr>
          <w:rFonts w:ascii="David" w:hAnsi="David"/>
          <w:b w:val="0"/>
          <w:bCs w:val="0"/>
          <w:rtl/>
        </w:rPr>
        <w:t xml:space="preserve"> </w:t>
      </w:r>
      <w:r w:rsidRPr="00C421BD">
        <w:rPr>
          <w:rFonts w:ascii="David" w:hAnsi="David" w:hint="eastAsia"/>
          <w:b w:val="0"/>
          <w:bCs w:val="0"/>
          <w:rtl/>
        </w:rPr>
        <w:t>המים</w:t>
      </w:r>
      <w:r w:rsidRPr="00C421BD">
        <w:rPr>
          <w:rFonts w:ascii="David" w:hAnsi="David"/>
          <w:b w:val="0"/>
          <w:bCs w:val="0"/>
          <w:rtl/>
        </w:rPr>
        <w:t xml:space="preserve">, </w:t>
      </w:r>
      <w:proofErr w:type="spellStart"/>
      <w:r w:rsidRPr="00C421BD">
        <w:rPr>
          <w:rFonts w:ascii="David" w:hAnsi="David" w:hint="eastAsia"/>
          <w:b w:val="0"/>
          <w:bCs w:val="0"/>
          <w:rtl/>
        </w:rPr>
        <w:t>התשי</w:t>
      </w:r>
      <w:r w:rsidRPr="00C421BD">
        <w:rPr>
          <w:rFonts w:ascii="David" w:hAnsi="David"/>
          <w:b w:val="0"/>
          <w:bCs w:val="0"/>
          <w:rtl/>
        </w:rPr>
        <w:t>"</w:t>
      </w:r>
      <w:r w:rsidRPr="00C421BD">
        <w:rPr>
          <w:rFonts w:ascii="David" w:hAnsi="David" w:hint="eastAsia"/>
          <w:b w:val="0"/>
          <w:bCs w:val="0"/>
          <w:rtl/>
        </w:rPr>
        <w:t>ט</w:t>
      </w:r>
      <w:proofErr w:type="spellEnd"/>
      <w:r w:rsidRPr="00C421BD">
        <w:rPr>
          <w:rFonts w:ascii="David" w:hAnsi="David"/>
          <w:b w:val="0"/>
          <w:bCs w:val="0"/>
          <w:rtl/>
        </w:rPr>
        <w:t>- 1959;</w:t>
      </w:r>
    </w:p>
    <w:p w:rsidR="008E1DDE" w:rsidRPr="00C421BD" w:rsidRDefault="008E1DDE" w:rsidP="00C421BD">
      <w:pPr>
        <w:pStyle w:val="-3"/>
        <w:numPr>
          <w:ilvl w:val="0"/>
          <w:numId w:val="0"/>
        </w:numPr>
        <w:spacing w:after="0" w:line="360" w:lineRule="atLeast"/>
        <w:ind w:left="1355"/>
        <w:jc w:val="both"/>
        <w:outlineLvl w:val="9"/>
        <w:rPr>
          <w:rFonts w:ascii="David" w:hAnsi="David"/>
          <w:rtl/>
        </w:rPr>
      </w:pPr>
    </w:p>
    <w:p w:rsidR="002C6DE8" w:rsidRPr="00C421BD" w:rsidRDefault="002C6DE8" w:rsidP="00C421BD">
      <w:pPr>
        <w:pStyle w:val="-1"/>
        <w:numPr>
          <w:ilvl w:val="0"/>
          <w:numId w:val="28"/>
        </w:numPr>
        <w:spacing w:after="0" w:line="360" w:lineRule="atLeast"/>
        <w:ind w:left="357" w:hanging="357"/>
        <w:outlineLvl w:val="9"/>
        <w:rPr>
          <w:rFonts w:ascii="David" w:hAnsi="David"/>
          <w:sz w:val="24"/>
          <w:szCs w:val="24"/>
        </w:rPr>
      </w:pPr>
      <w:bookmarkStart w:id="3" w:name="_Toc496609903"/>
      <w:r w:rsidRPr="00C421BD">
        <w:rPr>
          <w:rFonts w:ascii="David" w:hAnsi="David" w:hint="cs"/>
          <w:sz w:val="24"/>
          <w:szCs w:val="24"/>
          <w:rtl/>
        </w:rPr>
        <w:t>רקע</w:t>
      </w:r>
      <w:bookmarkEnd w:id="3"/>
    </w:p>
    <w:p w:rsidR="00513262" w:rsidRPr="00C421BD" w:rsidRDefault="00513262" w:rsidP="00C421BD">
      <w:pPr>
        <w:pStyle w:val="-1"/>
        <w:numPr>
          <w:ilvl w:val="1"/>
          <w:numId w:val="28"/>
        </w:numPr>
        <w:spacing w:line="360" w:lineRule="atLeast"/>
        <w:jc w:val="both"/>
        <w:outlineLvl w:val="9"/>
        <w:rPr>
          <w:rFonts w:ascii="David" w:hAnsi="David"/>
          <w:b w:val="0"/>
          <w:bCs w:val="0"/>
          <w:sz w:val="24"/>
          <w:szCs w:val="24"/>
          <w:rtl/>
        </w:rPr>
      </w:pPr>
      <w:r w:rsidRPr="00C421BD">
        <w:rPr>
          <w:rFonts w:ascii="David" w:hAnsi="David" w:hint="eastAsia"/>
          <w:b w:val="0"/>
          <w:bCs w:val="0"/>
          <w:sz w:val="24"/>
          <w:szCs w:val="24"/>
          <w:rtl/>
        </w:rPr>
        <w:t>המשרד</w:t>
      </w:r>
      <w:r w:rsidRPr="00C421BD">
        <w:rPr>
          <w:rFonts w:ascii="David" w:hAnsi="David"/>
          <w:b w:val="0"/>
          <w:bCs w:val="0"/>
          <w:sz w:val="24"/>
          <w:szCs w:val="24"/>
          <w:rtl/>
        </w:rPr>
        <w:t xml:space="preserve"> הינו גורם בעל אחריות לאומית על שורה של שירותים חיוניים </w:t>
      </w:r>
      <w:r w:rsidRPr="00C421BD">
        <w:rPr>
          <w:rFonts w:ascii="David" w:hAnsi="David" w:hint="eastAsia"/>
          <w:b w:val="0"/>
          <w:bCs w:val="0"/>
          <w:sz w:val="24"/>
          <w:szCs w:val="24"/>
          <w:rtl/>
        </w:rPr>
        <w:t>לאוכלוסייה</w:t>
      </w:r>
      <w:r w:rsidRPr="00C421BD">
        <w:rPr>
          <w:rFonts w:ascii="David" w:hAnsi="David"/>
          <w:b w:val="0"/>
          <w:bCs w:val="0"/>
          <w:sz w:val="24"/>
          <w:szCs w:val="24"/>
          <w:rtl/>
        </w:rPr>
        <w:t xml:space="preserve"> </w:t>
      </w:r>
      <w:r w:rsidRPr="00C421BD">
        <w:rPr>
          <w:rFonts w:ascii="David" w:hAnsi="David" w:hint="eastAsia"/>
          <w:b w:val="0"/>
          <w:bCs w:val="0"/>
          <w:sz w:val="24"/>
          <w:szCs w:val="24"/>
          <w:rtl/>
        </w:rPr>
        <w:t>בעת</w:t>
      </w:r>
      <w:r w:rsidRPr="00C421BD">
        <w:rPr>
          <w:rFonts w:ascii="David" w:hAnsi="David"/>
          <w:b w:val="0"/>
          <w:bCs w:val="0"/>
          <w:sz w:val="24"/>
          <w:szCs w:val="24"/>
          <w:rtl/>
        </w:rPr>
        <w:t xml:space="preserve"> </w:t>
      </w:r>
      <w:r w:rsidRPr="00C421BD">
        <w:rPr>
          <w:rFonts w:ascii="David" w:hAnsi="David" w:hint="eastAsia"/>
          <w:b w:val="0"/>
          <w:bCs w:val="0"/>
          <w:sz w:val="24"/>
          <w:szCs w:val="24"/>
          <w:rtl/>
        </w:rPr>
        <w:t>חירום</w:t>
      </w:r>
      <w:r w:rsidRPr="00C421BD">
        <w:rPr>
          <w:rFonts w:ascii="David" w:hAnsi="David"/>
          <w:b w:val="0"/>
          <w:bCs w:val="0"/>
          <w:sz w:val="24"/>
          <w:szCs w:val="24"/>
          <w:rtl/>
        </w:rPr>
        <w:t xml:space="preserve">. </w:t>
      </w:r>
    </w:p>
    <w:p w:rsidR="00DF396D" w:rsidRPr="00C421BD" w:rsidRDefault="00513262" w:rsidP="00C421BD">
      <w:pPr>
        <w:pStyle w:val="-1"/>
        <w:numPr>
          <w:ilvl w:val="1"/>
          <w:numId w:val="28"/>
        </w:numPr>
        <w:spacing w:line="360" w:lineRule="atLeast"/>
        <w:jc w:val="both"/>
        <w:outlineLvl w:val="9"/>
        <w:rPr>
          <w:rFonts w:ascii="David" w:hAnsi="David"/>
          <w:b w:val="0"/>
          <w:bCs w:val="0"/>
          <w:sz w:val="24"/>
          <w:szCs w:val="24"/>
        </w:rPr>
      </w:pPr>
      <w:r w:rsidRPr="00C421BD">
        <w:rPr>
          <w:rFonts w:ascii="David" w:hAnsi="David" w:hint="eastAsia"/>
          <w:b w:val="0"/>
          <w:bCs w:val="0"/>
          <w:sz w:val="24"/>
          <w:szCs w:val="24"/>
          <w:rtl/>
        </w:rPr>
        <w:t>המשרד</w:t>
      </w:r>
      <w:r w:rsidRPr="00C421BD">
        <w:rPr>
          <w:rFonts w:ascii="David" w:hAnsi="David"/>
          <w:b w:val="0"/>
          <w:bCs w:val="0"/>
          <w:sz w:val="24"/>
          <w:szCs w:val="24"/>
          <w:rtl/>
        </w:rPr>
        <w:t xml:space="preserve"> נערך להתמודדות עם מגוון מצבי חירום שונים, </w:t>
      </w:r>
      <w:r w:rsidRPr="00C421BD">
        <w:rPr>
          <w:rFonts w:ascii="David" w:hAnsi="David" w:hint="eastAsia"/>
          <w:b w:val="0"/>
          <w:bCs w:val="0"/>
          <w:sz w:val="24"/>
          <w:szCs w:val="24"/>
          <w:rtl/>
        </w:rPr>
        <w:t>בין</w:t>
      </w:r>
      <w:r w:rsidRPr="00C421BD">
        <w:rPr>
          <w:rFonts w:ascii="David" w:hAnsi="David"/>
          <w:b w:val="0"/>
          <w:bCs w:val="0"/>
          <w:sz w:val="24"/>
          <w:szCs w:val="24"/>
          <w:rtl/>
        </w:rPr>
        <w:t xml:space="preserve"> </w:t>
      </w:r>
      <w:r w:rsidRPr="00C421BD">
        <w:rPr>
          <w:rFonts w:ascii="David" w:hAnsi="David" w:hint="eastAsia"/>
          <w:b w:val="0"/>
          <w:bCs w:val="0"/>
          <w:sz w:val="24"/>
          <w:szCs w:val="24"/>
          <w:rtl/>
        </w:rPr>
        <w:t>השאר</w:t>
      </w:r>
      <w:r w:rsidRPr="00C421BD">
        <w:rPr>
          <w:rFonts w:ascii="David" w:hAnsi="David"/>
          <w:b w:val="0"/>
          <w:bCs w:val="0"/>
          <w:sz w:val="24"/>
          <w:szCs w:val="24"/>
          <w:rtl/>
        </w:rPr>
        <w:t xml:space="preserve">, המשרד נערך </w:t>
      </w:r>
      <w:r w:rsidRPr="00C421BD">
        <w:rPr>
          <w:rFonts w:ascii="David" w:hAnsi="David" w:hint="eastAsia"/>
          <w:b w:val="0"/>
          <w:bCs w:val="0"/>
          <w:sz w:val="24"/>
          <w:szCs w:val="24"/>
          <w:rtl/>
        </w:rPr>
        <w:t>להבטיח</w:t>
      </w:r>
      <w:r w:rsidRPr="00C421BD">
        <w:rPr>
          <w:rFonts w:ascii="David" w:hAnsi="David"/>
          <w:b w:val="0"/>
          <w:bCs w:val="0"/>
          <w:sz w:val="24"/>
          <w:szCs w:val="24"/>
          <w:rtl/>
        </w:rPr>
        <w:t xml:space="preserve"> </w:t>
      </w:r>
      <w:r w:rsidRPr="00C421BD">
        <w:rPr>
          <w:rFonts w:ascii="David" w:hAnsi="David" w:hint="eastAsia"/>
          <w:b w:val="0"/>
          <w:bCs w:val="0"/>
          <w:sz w:val="24"/>
          <w:szCs w:val="24"/>
          <w:rtl/>
        </w:rPr>
        <w:t>במצבי</w:t>
      </w:r>
      <w:r w:rsidRPr="00C421BD">
        <w:rPr>
          <w:rFonts w:ascii="David" w:hAnsi="David"/>
          <w:b w:val="0"/>
          <w:bCs w:val="0"/>
          <w:sz w:val="24"/>
          <w:szCs w:val="24"/>
          <w:rtl/>
        </w:rPr>
        <w:t xml:space="preserve"> החירום רציפות אספקת מוצרי מזון חיוניים </w:t>
      </w:r>
      <w:r w:rsidRPr="00C421BD">
        <w:rPr>
          <w:rFonts w:ascii="David" w:hAnsi="David" w:hint="eastAsia"/>
          <w:b w:val="0"/>
          <w:bCs w:val="0"/>
          <w:sz w:val="24"/>
          <w:szCs w:val="24"/>
          <w:rtl/>
        </w:rPr>
        <w:t>ולצורך</w:t>
      </w:r>
      <w:r w:rsidRPr="00C421BD">
        <w:rPr>
          <w:rFonts w:ascii="David" w:hAnsi="David"/>
          <w:b w:val="0"/>
          <w:bCs w:val="0"/>
          <w:sz w:val="24"/>
          <w:szCs w:val="24"/>
          <w:rtl/>
        </w:rPr>
        <w:t xml:space="preserve"> כך המשרד מעוניין לוודא קיום מלאי </w:t>
      </w:r>
      <w:r w:rsidRPr="00C421BD">
        <w:rPr>
          <w:rFonts w:ascii="David" w:hAnsi="David" w:hint="eastAsia"/>
          <w:b w:val="0"/>
          <w:bCs w:val="0"/>
          <w:sz w:val="24"/>
          <w:szCs w:val="24"/>
          <w:rtl/>
        </w:rPr>
        <w:t>בשליטה</w:t>
      </w:r>
      <w:r w:rsidRPr="00C421BD">
        <w:rPr>
          <w:rFonts w:ascii="David" w:hAnsi="David"/>
          <w:b w:val="0"/>
          <w:bCs w:val="0"/>
          <w:sz w:val="24"/>
          <w:szCs w:val="24"/>
          <w:rtl/>
        </w:rPr>
        <w:t xml:space="preserve"> ממשלתי</w:t>
      </w:r>
      <w:r w:rsidRPr="00C421BD">
        <w:rPr>
          <w:rFonts w:ascii="David" w:hAnsi="David" w:hint="eastAsia"/>
          <w:b w:val="0"/>
          <w:bCs w:val="0"/>
          <w:sz w:val="24"/>
          <w:szCs w:val="24"/>
          <w:rtl/>
        </w:rPr>
        <w:t>ת</w:t>
      </w:r>
      <w:r w:rsidRPr="00C421BD">
        <w:rPr>
          <w:rFonts w:ascii="David" w:hAnsi="David"/>
          <w:b w:val="0"/>
          <w:bCs w:val="0"/>
          <w:sz w:val="24"/>
          <w:szCs w:val="24"/>
          <w:rtl/>
        </w:rPr>
        <w:t xml:space="preserve"> של מוצרי מזון </w:t>
      </w:r>
      <w:r w:rsidRPr="00C421BD">
        <w:rPr>
          <w:rFonts w:ascii="David" w:hAnsi="David" w:hint="eastAsia"/>
          <w:b w:val="0"/>
          <w:bCs w:val="0"/>
          <w:sz w:val="24"/>
          <w:szCs w:val="24"/>
          <w:rtl/>
        </w:rPr>
        <w:t>מסוימים</w:t>
      </w:r>
      <w:r w:rsidRPr="00C421BD">
        <w:rPr>
          <w:rFonts w:ascii="David" w:hAnsi="David"/>
          <w:b w:val="0"/>
          <w:bCs w:val="0"/>
          <w:sz w:val="24"/>
          <w:szCs w:val="24"/>
          <w:rtl/>
        </w:rPr>
        <w:t xml:space="preserve"> </w:t>
      </w:r>
      <w:r w:rsidRPr="00C421BD">
        <w:rPr>
          <w:rFonts w:ascii="David" w:hAnsi="David" w:hint="eastAsia"/>
          <w:b w:val="0"/>
          <w:bCs w:val="0"/>
          <w:sz w:val="24"/>
          <w:szCs w:val="24"/>
          <w:rtl/>
        </w:rPr>
        <w:t>אשר</w:t>
      </w:r>
      <w:r w:rsidRPr="00C421BD">
        <w:rPr>
          <w:rFonts w:ascii="David" w:hAnsi="David"/>
          <w:b w:val="0"/>
          <w:bCs w:val="0"/>
          <w:sz w:val="24"/>
          <w:szCs w:val="24"/>
          <w:rtl/>
        </w:rPr>
        <w:t xml:space="preserve"> יוחזקו כעתודות החירום של </w:t>
      </w:r>
      <w:r w:rsidRPr="00C421BD">
        <w:rPr>
          <w:rFonts w:ascii="David" w:hAnsi="David" w:hint="eastAsia"/>
          <w:b w:val="0"/>
          <w:bCs w:val="0"/>
          <w:sz w:val="24"/>
          <w:szCs w:val="24"/>
          <w:rtl/>
        </w:rPr>
        <w:t>המדינה</w:t>
      </w:r>
      <w:r w:rsidRPr="00C421BD">
        <w:rPr>
          <w:rFonts w:ascii="David" w:hAnsi="David"/>
          <w:b w:val="0"/>
          <w:bCs w:val="0"/>
          <w:sz w:val="24"/>
          <w:szCs w:val="24"/>
          <w:rtl/>
        </w:rPr>
        <w:t>.</w:t>
      </w:r>
      <w:r w:rsidR="00DB256A" w:rsidRPr="00C421BD">
        <w:rPr>
          <w:rFonts w:ascii="David" w:hAnsi="David" w:hint="cs"/>
          <w:b w:val="0"/>
          <w:bCs w:val="0"/>
          <w:sz w:val="24"/>
          <w:szCs w:val="24"/>
          <w:rtl/>
        </w:rPr>
        <w:t xml:space="preserve"> </w:t>
      </w:r>
    </w:p>
    <w:p w:rsidR="002C6DE8" w:rsidRPr="00C421BD" w:rsidRDefault="00513262" w:rsidP="00C421BD">
      <w:pPr>
        <w:pStyle w:val="-1"/>
        <w:numPr>
          <w:ilvl w:val="1"/>
          <w:numId w:val="28"/>
        </w:numPr>
        <w:spacing w:line="360" w:lineRule="atLeast"/>
        <w:jc w:val="both"/>
        <w:outlineLvl w:val="9"/>
        <w:rPr>
          <w:rFonts w:ascii="David" w:hAnsi="David"/>
          <w:b w:val="0"/>
          <w:bCs w:val="0"/>
          <w:sz w:val="24"/>
          <w:szCs w:val="24"/>
        </w:rPr>
      </w:pPr>
      <w:r w:rsidRPr="00C421BD">
        <w:rPr>
          <w:rFonts w:ascii="David" w:hAnsi="David" w:hint="eastAsia"/>
          <w:b w:val="0"/>
          <w:bCs w:val="0"/>
          <w:sz w:val="24"/>
          <w:szCs w:val="24"/>
          <w:rtl/>
        </w:rPr>
        <w:t>בכוונת</w:t>
      </w:r>
      <w:r w:rsidRPr="00C421BD">
        <w:rPr>
          <w:rFonts w:ascii="David" w:hAnsi="David"/>
          <w:b w:val="0"/>
          <w:bCs w:val="0"/>
          <w:sz w:val="24"/>
          <w:szCs w:val="24"/>
          <w:rtl/>
        </w:rPr>
        <w:t xml:space="preserve"> </w:t>
      </w:r>
      <w:r w:rsidRPr="00C421BD">
        <w:rPr>
          <w:rFonts w:ascii="David" w:hAnsi="David" w:hint="eastAsia"/>
          <w:b w:val="0"/>
          <w:bCs w:val="0"/>
          <w:sz w:val="24"/>
          <w:szCs w:val="24"/>
          <w:rtl/>
        </w:rPr>
        <w:t>המשרד</w:t>
      </w:r>
      <w:r w:rsidRPr="00C421BD">
        <w:rPr>
          <w:rFonts w:ascii="David" w:hAnsi="David"/>
          <w:b w:val="0"/>
          <w:bCs w:val="0"/>
          <w:sz w:val="24"/>
          <w:szCs w:val="24"/>
          <w:rtl/>
        </w:rPr>
        <w:t xml:space="preserve"> </w:t>
      </w:r>
      <w:r w:rsidR="007868EF" w:rsidRPr="00C421BD">
        <w:rPr>
          <w:rFonts w:ascii="David" w:hAnsi="David" w:hint="eastAsia"/>
          <w:b w:val="0"/>
          <w:bCs w:val="0"/>
          <w:sz w:val="24"/>
          <w:szCs w:val="24"/>
          <w:rtl/>
        </w:rPr>
        <w:t>לרכוש</w:t>
      </w:r>
      <w:r w:rsidR="000D165D" w:rsidRPr="00C421BD">
        <w:rPr>
          <w:rFonts w:ascii="David" w:hAnsi="David"/>
          <w:b w:val="0"/>
          <w:bCs w:val="0"/>
          <w:sz w:val="24"/>
          <w:szCs w:val="24"/>
          <w:rtl/>
        </w:rPr>
        <w:t xml:space="preserve"> שירותי אחזקת מלאי</w:t>
      </w:r>
      <w:r w:rsidR="007868EF" w:rsidRPr="00C421BD">
        <w:rPr>
          <w:rFonts w:ascii="David" w:hAnsi="David"/>
          <w:b w:val="0"/>
          <w:bCs w:val="0"/>
          <w:sz w:val="24"/>
          <w:szCs w:val="24"/>
          <w:rtl/>
        </w:rPr>
        <w:t xml:space="preserve"> של עד 170 טון </w:t>
      </w:r>
      <w:r w:rsidR="000D165D" w:rsidRPr="00C421BD">
        <w:rPr>
          <w:rFonts w:ascii="David" w:hAnsi="David" w:hint="eastAsia"/>
          <w:b w:val="0"/>
          <w:bCs w:val="0"/>
          <w:sz w:val="24"/>
          <w:szCs w:val="24"/>
          <w:rtl/>
        </w:rPr>
        <w:t>עדשים</w:t>
      </w:r>
      <w:r w:rsidR="000D165D" w:rsidRPr="00C421BD">
        <w:rPr>
          <w:rFonts w:ascii="David" w:hAnsi="David"/>
          <w:b w:val="0"/>
          <w:bCs w:val="0"/>
          <w:sz w:val="24"/>
          <w:szCs w:val="24"/>
          <w:rtl/>
        </w:rPr>
        <w:t xml:space="preserve"> אדומות בתוצרת מוגמרת בבעלות נותן השירותים, עבור המדינה </w:t>
      </w:r>
      <w:proofErr w:type="spellStart"/>
      <w:r w:rsidR="000D165D" w:rsidRPr="00C421BD">
        <w:rPr>
          <w:rFonts w:ascii="David" w:hAnsi="David" w:hint="eastAsia"/>
          <w:b w:val="0"/>
          <w:bCs w:val="0"/>
          <w:sz w:val="24"/>
          <w:szCs w:val="24"/>
          <w:rtl/>
        </w:rPr>
        <w:t>בעיתות</w:t>
      </w:r>
      <w:proofErr w:type="spellEnd"/>
      <w:r w:rsidR="000D165D" w:rsidRPr="00C421BD">
        <w:rPr>
          <w:rFonts w:ascii="David" w:hAnsi="David"/>
          <w:b w:val="0"/>
          <w:bCs w:val="0"/>
          <w:sz w:val="24"/>
          <w:szCs w:val="24"/>
          <w:rtl/>
        </w:rPr>
        <w:t xml:space="preserve"> חירום</w:t>
      </w:r>
      <w:r w:rsidR="007868EF" w:rsidRPr="00C421BD">
        <w:rPr>
          <w:rFonts w:ascii="David" w:hAnsi="David"/>
          <w:b w:val="0"/>
          <w:bCs w:val="0"/>
          <w:sz w:val="24"/>
          <w:szCs w:val="24"/>
          <w:rtl/>
        </w:rPr>
        <w:t>.</w:t>
      </w:r>
    </w:p>
    <w:p w:rsidR="003878B7" w:rsidRPr="00C421BD" w:rsidRDefault="003878B7" w:rsidP="00C421BD">
      <w:pPr>
        <w:pStyle w:val="-1"/>
        <w:numPr>
          <w:ilvl w:val="0"/>
          <w:numId w:val="0"/>
        </w:numPr>
        <w:spacing w:after="0" w:line="360" w:lineRule="atLeast"/>
        <w:outlineLvl w:val="9"/>
        <w:rPr>
          <w:rFonts w:ascii="David" w:hAnsi="David"/>
          <w:sz w:val="24"/>
          <w:szCs w:val="24"/>
        </w:rPr>
      </w:pPr>
      <w:bookmarkStart w:id="4" w:name="_Toc496609904"/>
    </w:p>
    <w:p w:rsidR="002C6DE8" w:rsidRPr="00C421BD" w:rsidRDefault="002C6DE8" w:rsidP="00C421BD">
      <w:pPr>
        <w:pStyle w:val="-1"/>
        <w:numPr>
          <w:ilvl w:val="0"/>
          <w:numId w:val="28"/>
        </w:numPr>
        <w:spacing w:after="0" w:line="360" w:lineRule="atLeast"/>
        <w:ind w:left="357" w:hanging="357"/>
        <w:outlineLvl w:val="9"/>
        <w:rPr>
          <w:rFonts w:ascii="David" w:hAnsi="David"/>
          <w:sz w:val="24"/>
          <w:szCs w:val="24"/>
        </w:rPr>
      </w:pPr>
      <w:r w:rsidRPr="00C421BD">
        <w:rPr>
          <w:rFonts w:ascii="David" w:hAnsi="David" w:hint="cs"/>
          <w:sz w:val="24"/>
          <w:szCs w:val="24"/>
          <w:rtl/>
        </w:rPr>
        <w:lastRenderedPageBreak/>
        <w:t>השירותים</w:t>
      </w:r>
      <w:r w:rsidRPr="00C421BD">
        <w:rPr>
          <w:rFonts w:ascii="David" w:hAnsi="David"/>
          <w:sz w:val="24"/>
          <w:szCs w:val="24"/>
          <w:rtl/>
        </w:rPr>
        <w:t xml:space="preserve"> </w:t>
      </w:r>
      <w:r w:rsidRPr="00C421BD">
        <w:rPr>
          <w:rFonts w:ascii="David" w:hAnsi="David" w:hint="cs"/>
          <w:sz w:val="24"/>
          <w:szCs w:val="24"/>
          <w:rtl/>
        </w:rPr>
        <w:t>הנדרשים</w:t>
      </w:r>
      <w:bookmarkEnd w:id="4"/>
    </w:p>
    <w:p w:rsidR="00873C24" w:rsidRPr="00C421BD" w:rsidRDefault="00873C24" w:rsidP="00C421BD">
      <w:pPr>
        <w:pStyle w:val="-1"/>
        <w:numPr>
          <w:ilvl w:val="0"/>
          <w:numId w:val="0"/>
        </w:numPr>
        <w:spacing w:after="0" w:line="360" w:lineRule="atLeast"/>
        <w:ind w:left="360"/>
        <w:outlineLvl w:val="9"/>
        <w:rPr>
          <w:rFonts w:ascii="David" w:hAnsi="David"/>
          <w:sz w:val="24"/>
          <w:szCs w:val="24"/>
          <w:rtl/>
        </w:rPr>
      </w:pPr>
      <w:r w:rsidRPr="00C421BD">
        <w:rPr>
          <w:rFonts w:ascii="David" w:hAnsi="David" w:hint="cs"/>
          <w:sz w:val="24"/>
          <w:szCs w:val="24"/>
          <w:rtl/>
        </w:rPr>
        <w:t>עפ</w:t>
      </w:r>
      <w:r w:rsidRPr="00C421BD">
        <w:rPr>
          <w:rFonts w:ascii="David" w:hAnsi="David"/>
          <w:sz w:val="24"/>
          <w:szCs w:val="24"/>
          <w:rtl/>
        </w:rPr>
        <w:t>"</w:t>
      </w:r>
      <w:r w:rsidRPr="00C421BD">
        <w:rPr>
          <w:rFonts w:ascii="David" w:hAnsi="David" w:hint="cs"/>
          <w:sz w:val="24"/>
          <w:szCs w:val="24"/>
          <w:rtl/>
        </w:rPr>
        <w:t>י</w:t>
      </w:r>
      <w:r w:rsidRPr="00C421BD">
        <w:rPr>
          <w:rFonts w:ascii="David" w:hAnsi="David"/>
          <w:sz w:val="24"/>
          <w:szCs w:val="24"/>
          <w:rtl/>
        </w:rPr>
        <w:t xml:space="preserve"> </w:t>
      </w:r>
      <w:r w:rsidRPr="00C421BD">
        <w:rPr>
          <w:rFonts w:ascii="David" w:hAnsi="David" w:hint="cs"/>
          <w:sz w:val="24"/>
          <w:szCs w:val="24"/>
          <w:rtl/>
        </w:rPr>
        <w:t>הודעת</w:t>
      </w:r>
      <w:r w:rsidRPr="00C421BD">
        <w:rPr>
          <w:rFonts w:ascii="David" w:hAnsi="David"/>
          <w:sz w:val="24"/>
          <w:szCs w:val="24"/>
          <w:rtl/>
        </w:rPr>
        <w:t xml:space="preserve"> </w:t>
      </w:r>
      <w:r w:rsidRPr="00C421BD">
        <w:rPr>
          <w:rFonts w:ascii="David" w:hAnsi="David" w:hint="cs"/>
          <w:sz w:val="24"/>
          <w:szCs w:val="24"/>
          <w:rtl/>
        </w:rPr>
        <w:t>החשב</w:t>
      </w:r>
      <w:r w:rsidRPr="00C421BD">
        <w:rPr>
          <w:rFonts w:ascii="David" w:hAnsi="David"/>
          <w:sz w:val="24"/>
          <w:szCs w:val="24"/>
          <w:rtl/>
        </w:rPr>
        <w:t xml:space="preserve"> </w:t>
      </w:r>
      <w:r w:rsidRPr="00C421BD">
        <w:rPr>
          <w:rFonts w:ascii="David" w:hAnsi="David" w:hint="cs"/>
          <w:sz w:val="24"/>
          <w:szCs w:val="24"/>
          <w:rtl/>
        </w:rPr>
        <w:t>הכללי</w:t>
      </w:r>
      <w:r w:rsidRPr="00C421BD">
        <w:rPr>
          <w:rFonts w:ascii="David" w:hAnsi="David"/>
          <w:sz w:val="24"/>
          <w:szCs w:val="24"/>
          <w:rtl/>
        </w:rPr>
        <w:t xml:space="preserve"> </w:t>
      </w:r>
      <w:r w:rsidRPr="00C421BD">
        <w:rPr>
          <w:rFonts w:ascii="David" w:hAnsi="David" w:hint="cs"/>
          <w:sz w:val="24"/>
          <w:szCs w:val="24"/>
          <w:rtl/>
        </w:rPr>
        <w:t>מיום</w:t>
      </w:r>
      <w:r w:rsidRPr="00C421BD">
        <w:rPr>
          <w:rFonts w:ascii="David" w:hAnsi="David"/>
          <w:sz w:val="24"/>
          <w:szCs w:val="24"/>
          <w:rtl/>
        </w:rPr>
        <w:t xml:space="preserve"> 28.10.2019 </w:t>
      </w:r>
      <w:r w:rsidRPr="00C421BD">
        <w:rPr>
          <w:rFonts w:ascii="David" w:hAnsi="David" w:hint="cs"/>
          <w:sz w:val="24"/>
          <w:szCs w:val="24"/>
          <w:rtl/>
        </w:rPr>
        <w:t>חש</w:t>
      </w:r>
      <w:r w:rsidRPr="00C421BD">
        <w:rPr>
          <w:rFonts w:ascii="David" w:hAnsi="David"/>
          <w:sz w:val="24"/>
          <w:szCs w:val="24"/>
          <w:rtl/>
        </w:rPr>
        <w:t xml:space="preserve">. 14550-2019 </w:t>
      </w:r>
      <w:r w:rsidRPr="00C421BD">
        <w:rPr>
          <w:rFonts w:ascii="David" w:hAnsi="David" w:hint="cs"/>
          <w:sz w:val="24"/>
          <w:szCs w:val="24"/>
          <w:rtl/>
        </w:rPr>
        <w:t>בדבר</w:t>
      </w:r>
      <w:r w:rsidRPr="00C421BD">
        <w:rPr>
          <w:rFonts w:ascii="David" w:hAnsi="David"/>
          <w:sz w:val="24"/>
          <w:szCs w:val="24"/>
          <w:rtl/>
        </w:rPr>
        <w:t xml:space="preserve"> </w:t>
      </w:r>
      <w:r w:rsidRPr="00C421BD">
        <w:rPr>
          <w:rFonts w:ascii="David" w:hAnsi="David" w:hint="cs"/>
          <w:sz w:val="24"/>
          <w:szCs w:val="24"/>
          <w:rtl/>
        </w:rPr>
        <w:t>הימנעות</w:t>
      </w:r>
      <w:r w:rsidRPr="00C421BD">
        <w:rPr>
          <w:rFonts w:ascii="David" w:hAnsi="David"/>
          <w:sz w:val="24"/>
          <w:szCs w:val="24"/>
          <w:rtl/>
        </w:rPr>
        <w:t xml:space="preserve"> </w:t>
      </w:r>
      <w:r w:rsidRPr="00C421BD">
        <w:rPr>
          <w:rFonts w:ascii="David" w:hAnsi="David" w:hint="cs"/>
          <w:sz w:val="24"/>
          <w:szCs w:val="24"/>
          <w:rtl/>
        </w:rPr>
        <w:t>מביצוע</w:t>
      </w:r>
      <w:r w:rsidRPr="00C421BD">
        <w:rPr>
          <w:rFonts w:ascii="David" w:hAnsi="David"/>
          <w:sz w:val="24"/>
          <w:szCs w:val="24"/>
          <w:rtl/>
        </w:rPr>
        <w:t xml:space="preserve"> </w:t>
      </w:r>
      <w:r w:rsidRPr="00C421BD">
        <w:rPr>
          <w:rFonts w:ascii="David" w:hAnsi="David" w:hint="cs"/>
          <w:sz w:val="24"/>
          <w:szCs w:val="24"/>
          <w:rtl/>
        </w:rPr>
        <w:t>התקשרויות</w:t>
      </w:r>
      <w:r w:rsidRPr="00C421BD">
        <w:rPr>
          <w:rFonts w:ascii="David" w:hAnsi="David"/>
          <w:sz w:val="24"/>
          <w:szCs w:val="24"/>
          <w:rtl/>
        </w:rPr>
        <w:t xml:space="preserve"> </w:t>
      </w:r>
      <w:r w:rsidRPr="00C421BD">
        <w:rPr>
          <w:rFonts w:ascii="David" w:hAnsi="David" w:hint="cs"/>
          <w:sz w:val="24"/>
          <w:szCs w:val="24"/>
          <w:rtl/>
        </w:rPr>
        <w:t>חדשות</w:t>
      </w:r>
      <w:r w:rsidRPr="00C421BD">
        <w:rPr>
          <w:rFonts w:ascii="David" w:hAnsi="David"/>
          <w:sz w:val="24"/>
          <w:szCs w:val="24"/>
          <w:rtl/>
        </w:rPr>
        <w:t xml:space="preserve"> </w:t>
      </w:r>
      <w:r w:rsidRPr="00C421BD">
        <w:rPr>
          <w:rFonts w:ascii="David" w:hAnsi="David" w:hint="cs"/>
          <w:sz w:val="24"/>
          <w:szCs w:val="24"/>
          <w:rtl/>
        </w:rPr>
        <w:t>בעלות</w:t>
      </w:r>
      <w:r w:rsidRPr="00C421BD">
        <w:rPr>
          <w:rFonts w:ascii="David" w:hAnsi="David"/>
          <w:sz w:val="24"/>
          <w:szCs w:val="24"/>
          <w:rtl/>
        </w:rPr>
        <w:t xml:space="preserve"> </w:t>
      </w:r>
      <w:r w:rsidRPr="00C421BD">
        <w:rPr>
          <w:rFonts w:ascii="David" w:hAnsi="David" w:hint="cs"/>
          <w:sz w:val="24"/>
          <w:szCs w:val="24"/>
          <w:rtl/>
        </w:rPr>
        <w:t>השפעה</w:t>
      </w:r>
      <w:r w:rsidRPr="00C421BD">
        <w:rPr>
          <w:rFonts w:ascii="David" w:hAnsi="David"/>
          <w:sz w:val="24"/>
          <w:szCs w:val="24"/>
          <w:rtl/>
        </w:rPr>
        <w:t xml:space="preserve"> </w:t>
      </w:r>
      <w:r w:rsidRPr="00C421BD">
        <w:rPr>
          <w:rFonts w:ascii="David" w:hAnsi="David" w:hint="cs"/>
          <w:sz w:val="24"/>
          <w:szCs w:val="24"/>
          <w:rtl/>
        </w:rPr>
        <w:t>על</w:t>
      </w:r>
      <w:r w:rsidRPr="00C421BD">
        <w:rPr>
          <w:rFonts w:ascii="David" w:hAnsi="David"/>
          <w:sz w:val="24"/>
          <w:szCs w:val="24"/>
          <w:rtl/>
        </w:rPr>
        <w:t xml:space="preserve"> </w:t>
      </w:r>
      <w:r w:rsidRPr="00C421BD">
        <w:rPr>
          <w:rFonts w:ascii="David" w:hAnsi="David" w:hint="cs"/>
          <w:sz w:val="24"/>
          <w:szCs w:val="24"/>
          <w:rtl/>
        </w:rPr>
        <w:t>ההוצאה</w:t>
      </w:r>
      <w:r w:rsidRPr="00C421BD">
        <w:rPr>
          <w:rFonts w:ascii="David" w:hAnsi="David"/>
          <w:sz w:val="24"/>
          <w:szCs w:val="24"/>
          <w:rtl/>
        </w:rPr>
        <w:t xml:space="preserve"> </w:t>
      </w:r>
      <w:r w:rsidRPr="00C421BD">
        <w:rPr>
          <w:rFonts w:ascii="David" w:hAnsi="David" w:hint="cs"/>
          <w:sz w:val="24"/>
          <w:szCs w:val="24"/>
          <w:rtl/>
        </w:rPr>
        <w:t>בשנת</w:t>
      </w:r>
      <w:r w:rsidRPr="00C421BD">
        <w:rPr>
          <w:rFonts w:ascii="David" w:hAnsi="David"/>
          <w:sz w:val="24"/>
          <w:szCs w:val="24"/>
          <w:rtl/>
        </w:rPr>
        <w:t xml:space="preserve"> 2020, </w:t>
      </w:r>
      <w:r w:rsidRPr="00C421BD">
        <w:rPr>
          <w:rFonts w:ascii="David" w:hAnsi="David" w:hint="cs"/>
          <w:sz w:val="24"/>
          <w:szCs w:val="24"/>
          <w:rtl/>
        </w:rPr>
        <w:t>המשרד</w:t>
      </w:r>
      <w:r w:rsidRPr="00C421BD">
        <w:rPr>
          <w:rFonts w:ascii="David" w:hAnsi="David"/>
          <w:sz w:val="24"/>
          <w:szCs w:val="24"/>
          <w:rtl/>
        </w:rPr>
        <w:t xml:space="preserve"> </w:t>
      </w:r>
      <w:r w:rsidRPr="00C421BD">
        <w:rPr>
          <w:rFonts w:ascii="David" w:hAnsi="David" w:hint="cs"/>
          <w:sz w:val="24"/>
          <w:szCs w:val="24"/>
          <w:rtl/>
        </w:rPr>
        <w:t>מבהיר</w:t>
      </w:r>
      <w:r w:rsidRPr="00C421BD">
        <w:rPr>
          <w:rFonts w:ascii="David" w:hAnsi="David"/>
          <w:sz w:val="24"/>
          <w:szCs w:val="24"/>
          <w:rtl/>
        </w:rPr>
        <w:t xml:space="preserve"> </w:t>
      </w:r>
      <w:r w:rsidRPr="00C421BD">
        <w:rPr>
          <w:rFonts w:ascii="David" w:hAnsi="David" w:hint="cs"/>
          <w:sz w:val="24"/>
          <w:szCs w:val="24"/>
          <w:rtl/>
        </w:rPr>
        <w:t>כי</w:t>
      </w:r>
      <w:r w:rsidRPr="00C421BD">
        <w:rPr>
          <w:rFonts w:ascii="David" w:hAnsi="David"/>
          <w:sz w:val="24"/>
          <w:szCs w:val="24"/>
          <w:rtl/>
        </w:rPr>
        <w:t xml:space="preserve"> </w:t>
      </w:r>
      <w:r w:rsidRPr="00C421BD">
        <w:rPr>
          <w:rFonts w:ascii="David" w:hAnsi="David" w:hint="cs"/>
          <w:sz w:val="24"/>
          <w:szCs w:val="24"/>
          <w:rtl/>
        </w:rPr>
        <w:t>ההצעות</w:t>
      </w:r>
      <w:r w:rsidRPr="00C421BD">
        <w:rPr>
          <w:rFonts w:ascii="David" w:hAnsi="David"/>
          <w:sz w:val="24"/>
          <w:szCs w:val="24"/>
          <w:rtl/>
        </w:rPr>
        <w:t xml:space="preserve"> </w:t>
      </w:r>
      <w:r w:rsidRPr="00C421BD">
        <w:rPr>
          <w:rFonts w:ascii="David" w:hAnsi="David" w:hint="cs"/>
          <w:sz w:val="24"/>
          <w:szCs w:val="24"/>
          <w:rtl/>
        </w:rPr>
        <w:t>שיתקבלו</w:t>
      </w:r>
      <w:r w:rsidRPr="00C421BD">
        <w:rPr>
          <w:rFonts w:ascii="David" w:hAnsi="David"/>
          <w:sz w:val="24"/>
          <w:szCs w:val="24"/>
          <w:rtl/>
        </w:rPr>
        <w:t xml:space="preserve"> </w:t>
      </w:r>
      <w:r w:rsidRPr="00C421BD">
        <w:rPr>
          <w:rFonts w:ascii="David" w:hAnsi="David" w:hint="cs"/>
          <w:sz w:val="24"/>
          <w:szCs w:val="24"/>
          <w:rtl/>
        </w:rPr>
        <w:t>למכרז</w:t>
      </w:r>
      <w:r w:rsidRPr="00C421BD">
        <w:rPr>
          <w:rFonts w:ascii="David" w:hAnsi="David"/>
          <w:sz w:val="24"/>
          <w:szCs w:val="24"/>
          <w:rtl/>
        </w:rPr>
        <w:t xml:space="preserve"> </w:t>
      </w:r>
      <w:r w:rsidRPr="00C421BD">
        <w:rPr>
          <w:rFonts w:ascii="David" w:hAnsi="David" w:hint="cs"/>
          <w:sz w:val="24"/>
          <w:szCs w:val="24"/>
          <w:rtl/>
        </w:rPr>
        <w:t>זה</w:t>
      </w:r>
      <w:r w:rsidRPr="00C421BD">
        <w:rPr>
          <w:rFonts w:ascii="David" w:hAnsi="David"/>
          <w:sz w:val="24"/>
          <w:szCs w:val="24"/>
          <w:rtl/>
        </w:rPr>
        <w:t xml:space="preserve"> </w:t>
      </w:r>
      <w:r w:rsidRPr="00C421BD">
        <w:rPr>
          <w:rFonts w:ascii="David" w:hAnsi="David" w:hint="cs"/>
          <w:sz w:val="24"/>
          <w:szCs w:val="24"/>
          <w:rtl/>
        </w:rPr>
        <w:t>יפתחו</w:t>
      </w:r>
      <w:r w:rsidRPr="00C421BD">
        <w:rPr>
          <w:rFonts w:ascii="David" w:hAnsi="David"/>
          <w:sz w:val="24"/>
          <w:szCs w:val="24"/>
          <w:rtl/>
        </w:rPr>
        <w:t xml:space="preserve"> </w:t>
      </w:r>
      <w:r w:rsidRPr="00C421BD">
        <w:rPr>
          <w:rFonts w:ascii="David" w:hAnsi="David" w:hint="cs"/>
          <w:sz w:val="24"/>
          <w:szCs w:val="24"/>
          <w:rtl/>
        </w:rPr>
        <w:t>רק</w:t>
      </w:r>
      <w:r w:rsidRPr="00C421BD">
        <w:rPr>
          <w:rFonts w:ascii="David" w:hAnsi="David"/>
          <w:sz w:val="24"/>
          <w:szCs w:val="24"/>
          <w:rtl/>
        </w:rPr>
        <w:t xml:space="preserve"> </w:t>
      </w:r>
      <w:r w:rsidRPr="00C421BD">
        <w:rPr>
          <w:rFonts w:ascii="David" w:hAnsi="David" w:hint="cs"/>
          <w:sz w:val="24"/>
          <w:szCs w:val="24"/>
          <w:rtl/>
        </w:rPr>
        <w:t>לאחר</w:t>
      </w:r>
      <w:r w:rsidRPr="00C421BD">
        <w:rPr>
          <w:rFonts w:ascii="David" w:hAnsi="David"/>
          <w:sz w:val="24"/>
          <w:szCs w:val="24"/>
          <w:rtl/>
        </w:rPr>
        <w:t xml:space="preserve"> </w:t>
      </w:r>
      <w:r w:rsidRPr="00C421BD">
        <w:rPr>
          <w:rFonts w:ascii="David" w:hAnsi="David" w:hint="cs"/>
          <w:sz w:val="24"/>
          <w:szCs w:val="24"/>
          <w:rtl/>
        </w:rPr>
        <w:t>אישור</w:t>
      </w:r>
      <w:r w:rsidRPr="00C421BD">
        <w:rPr>
          <w:rFonts w:ascii="David" w:hAnsi="David"/>
          <w:sz w:val="24"/>
          <w:szCs w:val="24"/>
          <w:rtl/>
        </w:rPr>
        <w:t xml:space="preserve"> </w:t>
      </w:r>
      <w:r w:rsidRPr="00C421BD">
        <w:rPr>
          <w:rFonts w:ascii="David" w:hAnsi="David" w:hint="cs"/>
          <w:sz w:val="24"/>
          <w:szCs w:val="24"/>
          <w:rtl/>
        </w:rPr>
        <w:t>ועדת</w:t>
      </w:r>
      <w:r w:rsidRPr="00C421BD">
        <w:rPr>
          <w:rFonts w:ascii="David" w:hAnsi="David"/>
          <w:sz w:val="24"/>
          <w:szCs w:val="24"/>
          <w:rtl/>
        </w:rPr>
        <w:t xml:space="preserve"> </w:t>
      </w:r>
      <w:r w:rsidRPr="00C421BD">
        <w:rPr>
          <w:rFonts w:ascii="David" w:hAnsi="David" w:hint="cs"/>
          <w:sz w:val="24"/>
          <w:szCs w:val="24"/>
          <w:rtl/>
        </w:rPr>
        <w:t>החריגים</w:t>
      </w:r>
      <w:r w:rsidRPr="00C421BD">
        <w:rPr>
          <w:rFonts w:ascii="David" w:hAnsi="David"/>
          <w:sz w:val="24"/>
          <w:szCs w:val="24"/>
          <w:rtl/>
        </w:rPr>
        <w:t xml:space="preserve"> </w:t>
      </w:r>
      <w:r w:rsidRPr="00C421BD">
        <w:rPr>
          <w:rFonts w:ascii="David" w:hAnsi="David" w:hint="cs"/>
          <w:sz w:val="24"/>
          <w:szCs w:val="24"/>
          <w:rtl/>
        </w:rPr>
        <w:t>הצפויה</w:t>
      </w:r>
      <w:r w:rsidRPr="00C421BD">
        <w:rPr>
          <w:rFonts w:ascii="David" w:hAnsi="David"/>
          <w:sz w:val="24"/>
          <w:szCs w:val="24"/>
          <w:rtl/>
        </w:rPr>
        <w:t xml:space="preserve"> </w:t>
      </w:r>
      <w:r w:rsidRPr="00C421BD">
        <w:rPr>
          <w:rFonts w:ascii="David" w:hAnsi="David" w:hint="cs"/>
          <w:sz w:val="24"/>
          <w:szCs w:val="24"/>
          <w:rtl/>
        </w:rPr>
        <w:t>לפעול</w:t>
      </w:r>
      <w:r w:rsidRPr="00C421BD">
        <w:rPr>
          <w:rFonts w:ascii="David" w:hAnsi="David"/>
          <w:sz w:val="24"/>
          <w:szCs w:val="24"/>
          <w:rtl/>
        </w:rPr>
        <w:t xml:space="preserve"> </w:t>
      </w:r>
      <w:r w:rsidRPr="00C421BD">
        <w:rPr>
          <w:rFonts w:ascii="David" w:hAnsi="David" w:hint="cs"/>
          <w:sz w:val="24"/>
          <w:szCs w:val="24"/>
          <w:rtl/>
        </w:rPr>
        <w:t>במשרד</w:t>
      </w:r>
      <w:r w:rsidRPr="00C421BD">
        <w:rPr>
          <w:rFonts w:ascii="David" w:hAnsi="David"/>
          <w:sz w:val="24"/>
          <w:szCs w:val="24"/>
          <w:rtl/>
        </w:rPr>
        <w:t xml:space="preserve"> </w:t>
      </w:r>
      <w:r w:rsidRPr="00C421BD">
        <w:rPr>
          <w:rFonts w:ascii="David" w:hAnsi="David" w:hint="cs"/>
          <w:sz w:val="24"/>
          <w:szCs w:val="24"/>
          <w:rtl/>
        </w:rPr>
        <w:t>האוצר</w:t>
      </w:r>
      <w:r w:rsidRPr="00C421BD">
        <w:rPr>
          <w:rFonts w:ascii="David" w:hAnsi="David"/>
          <w:sz w:val="24"/>
          <w:szCs w:val="24"/>
          <w:rtl/>
        </w:rPr>
        <w:t xml:space="preserve"> </w:t>
      </w:r>
      <w:r w:rsidRPr="00C421BD">
        <w:rPr>
          <w:rFonts w:ascii="David" w:hAnsi="David" w:hint="cs"/>
          <w:sz w:val="24"/>
          <w:szCs w:val="24"/>
          <w:rtl/>
        </w:rPr>
        <w:t>בשנת</w:t>
      </w:r>
      <w:r w:rsidRPr="00C421BD">
        <w:rPr>
          <w:rFonts w:ascii="David" w:hAnsi="David"/>
          <w:sz w:val="24"/>
          <w:szCs w:val="24"/>
          <w:rtl/>
        </w:rPr>
        <w:t xml:space="preserve"> 2020.</w:t>
      </w:r>
      <w:r w:rsidRPr="00C421BD">
        <w:rPr>
          <w:rFonts w:ascii="David" w:hAnsi="David" w:hint="cs"/>
          <w:b w:val="0"/>
          <w:sz w:val="24"/>
          <w:szCs w:val="24"/>
          <w:rtl/>
        </w:rPr>
        <w:t xml:space="preserve"> מעבר לאמור, </w:t>
      </w:r>
      <w:r w:rsidRPr="00C421BD">
        <w:rPr>
          <w:rFonts w:ascii="David" w:hAnsi="David"/>
          <w:b w:val="0"/>
          <w:sz w:val="24"/>
          <w:szCs w:val="24"/>
          <w:rtl/>
        </w:rPr>
        <w:t>ההתקשרות עם הזוכה תהא מותנית בקיומו של תקציב מתאים</w:t>
      </w:r>
      <w:r w:rsidRPr="00C421BD">
        <w:rPr>
          <w:rFonts w:ascii="David" w:hAnsi="David" w:hint="cs"/>
          <w:b w:val="0"/>
          <w:sz w:val="24"/>
          <w:szCs w:val="24"/>
          <w:rtl/>
        </w:rPr>
        <w:t>.</w:t>
      </w:r>
    </w:p>
    <w:p w:rsidR="00873C24" w:rsidRPr="00C421BD" w:rsidRDefault="00873C24" w:rsidP="00C421BD">
      <w:pPr>
        <w:pStyle w:val="-1"/>
        <w:numPr>
          <w:ilvl w:val="0"/>
          <w:numId w:val="0"/>
        </w:numPr>
        <w:spacing w:after="0" w:line="360" w:lineRule="atLeast"/>
        <w:ind w:left="357"/>
        <w:outlineLvl w:val="9"/>
        <w:rPr>
          <w:rFonts w:ascii="David" w:hAnsi="David"/>
          <w:sz w:val="24"/>
          <w:szCs w:val="24"/>
        </w:rPr>
      </w:pPr>
    </w:p>
    <w:p w:rsidR="00BE5DE3" w:rsidRPr="00C421BD" w:rsidRDefault="00BE5DE3" w:rsidP="00C421BD">
      <w:pPr>
        <w:pStyle w:val="-1"/>
        <w:numPr>
          <w:ilvl w:val="1"/>
          <w:numId w:val="28"/>
        </w:numPr>
        <w:spacing w:after="0" w:line="360" w:lineRule="atLeast"/>
        <w:ind w:left="788" w:hanging="431"/>
        <w:jc w:val="both"/>
        <w:outlineLvl w:val="9"/>
        <w:rPr>
          <w:rFonts w:ascii="David" w:hAnsi="David"/>
          <w:sz w:val="24"/>
          <w:szCs w:val="24"/>
        </w:rPr>
      </w:pPr>
      <w:r w:rsidRPr="00C421BD">
        <w:rPr>
          <w:rFonts w:ascii="David" w:hAnsi="David" w:hint="eastAsia"/>
          <w:sz w:val="24"/>
          <w:szCs w:val="24"/>
          <w:rtl/>
        </w:rPr>
        <w:t>אחזקה</w:t>
      </w:r>
      <w:r w:rsidRPr="00C421BD">
        <w:rPr>
          <w:rFonts w:ascii="David" w:hAnsi="David"/>
          <w:sz w:val="24"/>
          <w:szCs w:val="24"/>
          <w:rtl/>
        </w:rPr>
        <w:t xml:space="preserve"> </w:t>
      </w:r>
      <w:r w:rsidRPr="00C421BD">
        <w:rPr>
          <w:rFonts w:ascii="David" w:hAnsi="David" w:hint="eastAsia"/>
          <w:sz w:val="24"/>
          <w:szCs w:val="24"/>
          <w:rtl/>
        </w:rPr>
        <w:t>וריענון</w:t>
      </w:r>
      <w:r w:rsidRPr="00C421BD">
        <w:rPr>
          <w:rFonts w:ascii="David" w:hAnsi="David"/>
          <w:sz w:val="24"/>
          <w:szCs w:val="24"/>
          <w:rtl/>
        </w:rPr>
        <w:t xml:space="preserve"> </w:t>
      </w:r>
      <w:r w:rsidRPr="00C421BD">
        <w:rPr>
          <w:rFonts w:ascii="David" w:hAnsi="David" w:hint="eastAsia"/>
          <w:sz w:val="24"/>
          <w:szCs w:val="24"/>
          <w:rtl/>
        </w:rPr>
        <w:t>מלאי</w:t>
      </w:r>
      <w:r w:rsidRPr="00C421BD">
        <w:rPr>
          <w:rFonts w:ascii="David" w:hAnsi="David"/>
          <w:sz w:val="24"/>
          <w:szCs w:val="24"/>
          <w:rtl/>
        </w:rPr>
        <w:t xml:space="preserve"> </w:t>
      </w:r>
      <w:r w:rsidRPr="00C421BD">
        <w:rPr>
          <w:rFonts w:ascii="David" w:hAnsi="David" w:hint="eastAsia"/>
          <w:sz w:val="24"/>
          <w:szCs w:val="24"/>
          <w:rtl/>
        </w:rPr>
        <w:t>תוצרת</w:t>
      </w:r>
      <w:r w:rsidRPr="00C421BD">
        <w:rPr>
          <w:rFonts w:ascii="David" w:hAnsi="David"/>
          <w:sz w:val="24"/>
          <w:szCs w:val="24"/>
          <w:rtl/>
        </w:rPr>
        <w:t xml:space="preserve"> </w:t>
      </w:r>
      <w:r w:rsidRPr="00C421BD">
        <w:rPr>
          <w:rFonts w:ascii="David" w:hAnsi="David" w:hint="eastAsia"/>
          <w:sz w:val="24"/>
          <w:szCs w:val="24"/>
          <w:rtl/>
        </w:rPr>
        <w:t>גמורה</w:t>
      </w:r>
      <w:r w:rsidRPr="00C421BD">
        <w:rPr>
          <w:rFonts w:ascii="David" w:hAnsi="David"/>
          <w:sz w:val="24"/>
          <w:szCs w:val="24"/>
          <w:rtl/>
        </w:rPr>
        <w:t xml:space="preserve"> </w:t>
      </w:r>
      <w:r w:rsidRPr="00C421BD">
        <w:rPr>
          <w:rFonts w:ascii="David" w:hAnsi="David" w:hint="eastAsia"/>
          <w:sz w:val="24"/>
          <w:szCs w:val="24"/>
          <w:rtl/>
        </w:rPr>
        <w:t>של</w:t>
      </w:r>
      <w:r w:rsidRPr="00C421BD">
        <w:rPr>
          <w:rFonts w:ascii="David" w:hAnsi="David"/>
          <w:sz w:val="24"/>
          <w:szCs w:val="24"/>
          <w:rtl/>
        </w:rPr>
        <w:t xml:space="preserve"> </w:t>
      </w:r>
      <w:r w:rsidRPr="00C421BD">
        <w:rPr>
          <w:rFonts w:ascii="David" w:hAnsi="David" w:hint="eastAsia"/>
          <w:sz w:val="24"/>
          <w:szCs w:val="24"/>
          <w:rtl/>
        </w:rPr>
        <w:t>עדשים</w:t>
      </w:r>
      <w:r w:rsidRPr="00C421BD">
        <w:rPr>
          <w:rFonts w:ascii="David" w:hAnsi="David"/>
          <w:sz w:val="24"/>
          <w:szCs w:val="24"/>
          <w:rtl/>
        </w:rPr>
        <w:t xml:space="preserve"> </w:t>
      </w:r>
      <w:r w:rsidRPr="00C421BD">
        <w:rPr>
          <w:rFonts w:ascii="David" w:hAnsi="David" w:hint="eastAsia"/>
          <w:sz w:val="24"/>
          <w:szCs w:val="24"/>
          <w:rtl/>
        </w:rPr>
        <w:t>אדומות</w:t>
      </w:r>
      <w:r w:rsidRPr="00C421BD">
        <w:rPr>
          <w:rFonts w:ascii="David" w:hAnsi="David"/>
          <w:sz w:val="24"/>
          <w:szCs w:val="24"/>
          <w:rtl/>
        </w:rPr>
        <w:t xml:space="preserve"> :</w:t>
      </w:r>
    </w:p>
    <w:p w:rsidR="00F55DDA" w:rsidRPr="00C421BD" w:rsidRDefault="00E2258E" w:rsidP="00C421BD">
      <w:pPr>
        <w:pStyle w:val="-1"/>
        <w:numPr>
          <w:ilvl w:val="2"/>
          <w:numId w:val="28"/>
        </w:numPr>
        <w:spacing w:after="0" w:line="360" w:lineRule="atLeast"/>
        <w:jc w:val="both"/>
        <w:outlineLvl w:val="9"/>
        <w:rPr>
          <w:rFonts w:ascii="David" w:hAnsi="David"/>
          <w:b w:val="0"/>
          <w:bCs w:val="0"/>
          <w:sz w:val="24"/>
          <w:szCs w:val="24"/>
        </w:rPr>
      </w:pPr>
      <w:r w:rsidRPr="00C421BD">
        <w:rPr>
          <w:rFonts w:ascii="David" w:hAnsi="David" w:hint="eastAsia"/>
          <w:b w:val="0"/>
          <w:bCs w:val="0"/>
          <w:sz w:val="24"/>
          <w:szCs w:val="24"/>
          <w:rtl/>
        </w:rPr>
        <w:t>נותן</w:t>
      </w:r>
      <w:r w:rsidRPr="00C421BD">
        <w:rPr>
          <w:rFonts w:ascii="David" w:hAnsi="David"/>
          <w:b w:val="0"/>
          <w:bCs w:val="0"/>
          <w:sz w:val="24"/>
          <w:szCs w:val="24"/>
          <w:rtl/>
        </w:rPr>
        <w:t xml:space="preserve"> השירותים </w:t>
      </w:r>
      <w:r w:rsidR="00BE5DE3" w:rsidRPr="00C421BD">
        <w:rPr>
          <w:rFonts w:ascii="David" w:hAnsi="David" w:hint="eastAsia"/>
          <w:b w:val="0"/>
          <w:bCs w:val="0"/>
          <w:sz w:val="24"/>
          <w:szCs w:val="24"/>
          <w:rtl/>
        </w:rPr>
        <w:t>יחזיק</w:t>
      </w:r>
      <w:r w:rsidR="00BE5DE3" w:rsidRPr="00C421BD">
        <w:rPr>
          <w:rFonts w:ascii="David" w:hAnsi="David"/>
          <w:b w:val="0"/>
          <w:bCs w:val="0"/>
          <w:sz w:val="24"/>
          <w:szCs w:val="24"/>
          <w:rtl/>
        </w:rPr>
        <w:t xml:space="preserve"> את המלאי </w:t>
      </w:r>
      <w:r w:rsidR="00BE5DE3" w:rsidRPr="00C421BD">
        <w:rPr>
          <w:rFonts w:ascii="David" w:hAnsi="David" w:hint="eastAsia"/>
          <w:b w:val="0"/>
          <w:bCs w:val="0"/>
          <w:sz w:val="24"/>
          <w:szCs w:val="24"/>
          <w:rtl/>
        </w:rPr>
        <w:t>של</w:t>
      </w:r>
      <w:r w:rsidR="00BE5DE3" w:rsidRPr="00C421BD">
        <w:rPr>
          <w:rFonts w:ascii="David" w:hAnsi="David"/>
          <w:b w:val="0"/>
          <w:bCs w:val="0"/>
          <w:sz w:val="24"/>
          <w:szCs w:val="24"/>
          <w:rtl/>
        </w:rPr>
        <w:t xml:space="preserve"> </w:t>
      </w:r>
      <w:r w:rsidR="00BE5DE3" w:rsidRPr="00C421BD">
        <w:rPr>
          <w:rFonts w:ascii="David" w:hAnsi="David" w:hint="eastAsia"/>
          <w:b w:val="0"/>
          <w:bCs w:val="0"/>
          <w:sz w:val="24"/>
          <w:szCs w:val="24"/>
          <w:rtl/>
        </w:rPr>
        <w:t>עדשים</w:t>
      </w:r>
      <w:r w:rsidR="00BE5DE3" w:rsidRPr="00C421BD">
        <w:rPr>
          <w:rFonts w:ascii="David" w:hAnsi="David"/>
          <w:b w:val="0"/>
          <w:bCs w:val="0"/>
          <w:sz w:val="24"/>
          <w:szCs w:val="24"/>
          <w:rtl/>
        </w:rPr>
        <w:t xml:space="preserve"> </w:t>
      </w:r>
      <w:r w:rsidR="00BE5DE3" w:rsidRPr="00C421BD">
        <w:rPr>
          <w:rFonts w:ascii="David" w:hAnsi="David" w:hint="eastAsia"/>
          <w:b w:val="0"/>
          <w:bCs w:val="0"/>
          <w:sz w:val="24"/>
          <w:szCs w:val="24"/>
          <w:rtl/>
        </w:rPr>
        <w:t>אדומות</w:t>
      </w:r>
      <w:r w:rsidR="00BE5DE3" w:rsidRPr="00C421BD">
        <w:rPr>
          <w:rFonts w:ascii="David" w:hAnsi="David"/>
          <w:b w:val="0"/>
          <w:bCs w:val="0"/>
          <w:sz w:val="24"/>
          <w:szCs w:val="24"/>
          <w:rtl/>
        </w:rPr>
        <w:t xml:space="preserve"> </w:t>
      </w:r>
      <w:r w:rsidR="00BE5DE3" w:rsidRPr="00C421BD">
        <w:rPr>
          <w:rFonts w:ascii="David" w:hAnsi="David" w:hint="eastAsia"/>
          <w:b w:val="0"/>
          <w:bCs w:val="0"/>
          <w:sz w:val="24"/>
          <w:szCs w:val="24"/>
          <w:rtl/>
        </w:rPr>
        <w:t>ארוזות</w:t>
      </w:r>
      <w:r w:rsidR="00BE5DE3" w:rsidRPr="00C421BD">
        <w:rPr>
          <w:rFonts w:ascii="David" w:hAnsi="David"/>
          <w:b w:val="0"/>
          <w:bCs w:val="0"/>
          <w:sz w:val="24"/>
          <w:szCs w:val="24"/>
          <w:rtl/>
        </w:rPr>
        <w:t xml:space="preserve"> </w:t>
      </w:r>
      <w:r w:rsidR="00BE5DE3" w:rsidRPr="00C421BD">
        <w:rPr>
          <w:rFonts w:ascii="David" w:hAnsi="David" w:hint="eastAsia"/>
          <w:b w:val="0"/>
          <w:bCs w:val="0"/>
          <w:sz w:val="24"/>
          <w:szCs w:val="24"/>
          <w:rtl/>
        </w:rPr>
        <w:t>בבעלותו</w:t>
      </w:r>
      <w:r w:rsidR="00BE5DE3" w:rsidRPr="00C421BD">
        <w:rPr>
          <w:rFonts w:ascii="David" w:hAnsi="David"/>
          <w:b w:val="0"/>
          <w:bCs w:val="0"/>
          <w:sz w:val="24"/>
          <w:szCs w:val="24"/>
          <w:rtl/>
        </w:rPr>
        <w:t xml:space="preserve"> </w:t>
      </w:r>
      <w:r w:rsidR="003E37E3" w:rsidRPr="00C421BD">
        <w:rPr>
          <w:rFonts w:ascii="David" w:hAnsi="David" w:hint="eastAsia"/>
          <w:b w:val="0"/>
          <w:bCs w:val="0"/>
          <w:sz w:val="24"/>
          <w:szCs w:val="24"/>
          <w:rtl/>
        </w:rPr>
        <w:t>ב</w:t>
      </w:r>
      <w:r w:rsidR="006B453F" w:rsidRPr="00C421BD">
        <w:rPr>
          <w:rFonts w:ascii="David" w:hAnsi="David" w:hint="eastAsia"/>
          <w:b w:val="0"/>
          <w:bCs w:val="0"/>
          <w:sz w:val="24"/>
          <w:szCs w:val="24"/>
          <w:rtl/>
        </w:rPr>
        <w:t>כמות</w:t>
      </w:r>
      <w:r w:rsidR="006B453F" w:rsidRPr="00C421BD">
        <w:rPr>
          <w:rFonts w:ascii="David" w:hAnsi="David"/>
          <w:b w:val="0"/>
          <w:bCs w:val="0"/>
          <w:sz w:val="24"/>
          <w:szCs w:val="24"/>
          <w:rtl/>
        </w:rPr>
        <w:t xml:space="preserve"> </w:t>
      </w:r>
      <w:r w:rsidR="00130114" w:rsidRPr="00C421BD">
        <w:rPr>
          <w:rFonts w:ascii="David" w:hAnsi="David" w:hint="eastAsia"/>
          <w:b w:val="0"/>
          <w:bCs w:val="0"/>
          <w:sz w:val="24"/>
          <w:szCs w:val="24"/>
          <w:rtl/>
        </w:rPr>
        <w:t>שהוצעה</w:t>
      </w:r>
      <w:r w:rsidR="00130114" w:rsidRPr="00C421BD">
        <w:rPr>
          <w:rFonts w:ascii="David" w:hAnsi="David"/>
          <w:b w:val="0"/>
          <w:bCs w:val="0"/>
          <w:sz w:val="24"/>
          <w:szCs w:val="24"/>
          <w:rtl/>
        </w:rPr>
        <w:t xml:space="preserve"> בהצעתו ואושרה ע"י המשרד, </w:t>
      </w:r>
      <w:r w:rsidR="006B453F" w:rsidRPr="00C421BD">
        <w:rPr>
          <w:rFonts w:ascii="David" w:hAnsi="David"/>
          <w:b w:val="0"/>
          <w:bCs w:val="0"/>
          <w:sz w:val="24"/>
          <w:szCs w:val="24"/>
          <w:rtl/>
        </w:rPr>
        <w:t>(</w:t>
      </w:r>
      <w:r w:rsidR="00BE5DE3" w:rsidRPr="00C421BD">
        <w:rPr>
          <w:rFonts w:ascii="David" w:hAnsi="David" w:hint="eastAsia"/>
          <w:b w:val="0"/>
          <w:bCs w:val="0"/>
          <w:sz w:val="24"/>
          <w:szCs w:val="24"/>
          <w:rtl/>
        </w:rPr>
        <w:t>כמות</w:t>
      </w:r>
      <w:r w:rsidR="00BE5DE3" w:rsidRPr="00C421BD">
        <w:rPr>
          <w:rFonts w:ascii="David" w:hAnsi="David"/>
          <w:b w:val="0"/>
          <w:bCs w:val="0"/>
          <w:sz w:val="24"/>
          <w:szCs w:val="24"/>
          <w:rtl/>
        </w:rPr>
        <w:t xml:space="preserve"> </w:t>
      </w:r>
      <w:r w:rsidR="00BE5DE3" w:rsidRPr="00C421BD">
        <w:rPr>
          <w:rFonts w:ascii="David" w:hAnsi="David" w:hint="eastAsia"/>
          <w:b w:val="0"/>
          <w:bCs w:val="0"/>
          <w:sz w:val="24"/>
          <w:szCs w:val="24"/>
          <w:rtl/>
        </w:rPr>
        <w:t>שלא</w:t>
      </w:r>
      <w:r w:rsidR="00BE5DE3" w:rsidRPr="00C421BD">
        <w:rPr>
          <w:rFonts w:ascii="David" w:hAnsi="David"/>
          <w:b w:val="0"/>
          <w:bCs w:val="0"/>
          <w:sz w:val="24"/>
          <w:szCs w:val="24"/>
          <w:rtl/>
        </w:rPr>
        <w:t xml:space="preserve"> </w:t>
      </w:r>
      <w:r w:rsidR="00BE5DE3" w:rsidRPr="00C421BD">
        <w:rPr>
          <w:rFonts w:ascii="David" w:hAnsi="David" w:hint="eastAsia"/>
          <w:b w:val="0"/>
          <w:bCs w:val="0"/>
          <w:sz w:val="24"/>
          <w:szCs w:val="24"/>
          <w:rtl/>
        </w:rPr>
        <w:t>תעלה</w:t>
      </w:r>
      <w:r w:rsidR="00BE5DE3" w:rsidRPr="00C421BD">
        <w:rPr>
          <w:rFonts w:ascii="David" w:hAnsi="David"/>
          <w:b w:val="0"/>
          <w:bCs w:val="0"/>
          <w:sz w:val="24"/>
          <w:szCs w:val="24"/>
          <w:rtl/>
        </w:rPr>
        <w:t xml:space="preserve"> </w:t>
      </w:r>
      <w:r w:rsidR="00BE5DE3" w:rsidRPr="00C421BD">
        <w:rPr>
          <w:rFonts w:ascii="David" w:hAnsi="David" w:hint="eastAsia"/>
          <w:b w:val="0"/>
          <w:bCs w:val="0"/>
          <w:sz w:val="24"/>
          <w:szCs w:val="24"/>
          <w:rtl/>
        </w:rPr>
        <w:t>על</w:t>
      </w:r>
      <w:r w:rsidR="00BE5DE3" w:rsidRPr="00C421BD">
        <w:rPr>
          <w:rFonts w:ascii="David" w:hAnsi="David"/>
          <w:b w:val="0"/>
          <w:bCs w:val="0"/>
          <w:sz w:val="24"/>
          <w:szCs w:val="24"/>
          <w:rtl/>
        </w:rPr>
        <w:t xml:space="preserve">  170 </w:t>
      </w:r>
      <w:r w:rsidR="00BE5DE3" w:rsidRPr="00C421BD">
        <w:rPr>
          <w:rFonts w:ascii="David" w:hAnsi="David" w:hint="eastAsia"/>
          <w:b w:val="0"/>
          <w:bCs w:val="0"/>
          <w:sz w:val="24"/>
          <w:szCs w:val="24"/>
          <w:rtl/>
        </w:rPr>
        <w:t>טון</w:t>
      </w:r>
      <w:r w:rsidR="00BE5DE3" w:rsidRPr="00C421BD">
        <w:rPr>
          <w:rFonts w:ascii="David" w:hAnsi="David"/>
          <w:b w:val="0"/>
          <w:bCs w:val="0"/>
          <w:sz w:val="24"/>
          <w:szCs w:val="24"/>
          <w:rtl/>
        </w:rPr>
        <w:t xml:space="preserve"> </w:t>
      </w:r>
      <w:r w:rsidR="00BE5DE3" w:rsidRPr="00C421BD">
        <w:rPr>
          <w:rFonts w:ascii="David" w:hAnsi="David" w:hint="eastAsia"/>
          <w:b w:val="0"/>
          <w:bCs w:val="0"/>
          <w:sz w:val="24"/>
          <w:szCs w:val="24"/>
          <w:rtl/>
        </w:rPr>
        <w:t>ולא</w:t>
      </w:r>
      <w:r w:rsidR="00BE5DE3" w:rsidRPr="00C421BD">
        <w:rPr>
          <w:rFonts w:ascii="David" w:hAnsi="David"/>
          <w:b w:val="0"/>
          <w:bCs w:val="0"/>
          <w:sz w:val="24"/>
          <w:szCs w:val="24"/>
          <w:rtl/>
        </w:rPr>
        <w:t xml:space="preserve"> </w:t>
      </w:r>
      <w:r w:rsidR="00BE5DE3" w:rsidRPr="00C421BD">
        <w:rPr>
          <w:rFonts w:ascii="David" w:hAnsi="David" w:hint="eastAsia"/>
          <w:b w:val="0"/>
          <w:bCs w:val="0"/>
          <w:sz w:val="24"/>
          <w:szCs w:val="24"/>
          <w:rtl/>
        </w:rPr>
        <w:t>תפחת</w:t>
      </w:r>
      <w:r w:rsidR="00BE5DE3" w:rsidRPr="00C421BD">
        <w:rPr>
          <w:rFonts w:ascii="David" w:hAnsi="David"/>
          <w:b w:val="0"/>
          <w:bCs w:val="0"/>
          <w:sz w:val="24"/>
          <w:szCs w:val="24"/>
          <w:rtl/>
        </w:rPr>
        <w:t xml:space="preserve"> </w:t>
      </w:r>
      <w:r w:rsidR="00BE5DE3" w:rsidRPr="00C421BD">
        <w:rPr>
          <w:rFonts w:ascii="David" w:hAnsi="David" w:hint="eastAsia"/>
          <w:b w:val="0"/>
          <w:bCs w:val="0"/>
          <w:sz w:val="24"/>
          <w:szCs w:val="24"/>
          <w:rtl/>
        </w:rPr>
        <w:t>מ</w:t>
      </w:r>
      <w:r w:rsidR="001C2E4D" w:rsidRPr="00C421BD">
        <w:rPr>
          <w:rFonts w:ascii="David" w:hAnsi="David"/>
          <w:b w:val="0"/>
          <w:bCs w:val="0"/>
          <w:sz w:val="24"/>
          <w:szCs w:val="24"/>
          <w:rtl/>
        </w:rPr>
        <w:t>-</w:t>
      </w:r>
      <w:r w:rsidR="0050137D" w:rsidRPr="00C421BD">
        <w:rPr>
          <w:rFonts w:ascii="David" w:hAnsi="David"/>
          <w:b w:val="0"/>
          <w:bCs w:val="0"/>
          <w:sz w:val="24"/>
          <w:szCs w:val="24"/>
          <w:rtl/>
        </w:rPr>
        <w:t xml:space="preserve">34 </w:t>
      </w:r>
      <w:r w:rsidR="00BE5DE3" w:rsidRPr="00C421BD">
        <w:rPr>
          <w:rFonts w:ascii="David" w:hAnsi="David" w:hint="eastAsia"/>
          <w:b w:val="0"/>
          <w:bCs w:val="0"/>
          <w:sz w:val="24"/>
          <w:szCs w:val="24"/>
          <w:rtl/>
        </w:rPr>
        <w:t>טון</w:t>
      </w:r>
      <w:r w:rsidR="006B453F" w:rsidRPr="00C421BD">
        <w:rPr>
          <w:rFonts w:ascii="David" w:hAnsi="David"/>
          <w:b w:val="0"/>
          <w:bCs w:val="0"/>
          <w:sz w:val="24"/>
          <w:szCs w:val="24"/>
          <w:rtl/>
        </w:rPr>
        <w:t>)</w:t>
      </w:r>
      <w:r w:rsidR="00BE5DE3" w:rsidRPr="00C421BD">
        <w:rPr>
          <w:rFonts w:ascii="David" w:hAnsi="David"/>
          <w:b w:val="0"/>
          <w:bCs w:val="0"/>
          <w:sz w:val="24"/>
          <w:szCs w:val="24"/>
          <w:rtl/>
        </w:rPr>
        <w:t xml:space="preserve"> </w:t>
      </w:r>
      <w:r w:rsidR="00F85067" w:rsidRPr="00C421BD">
        <w:rPr>
          <w:rFonts w:ascii="David" w:hAnsi="David" w:hint="cs"/>
          <w:b w:val="0"/>
          <w:bCs w:val="0"/>
          <w:sz w:val="24"/>
          <w:szCs w:val="24"/>
          <w:rtl/>
        </w:rPr>
        <w:t>(להלן: "</w:t>
      </w:r>
      <w:r w:rsidR="00F85067" w:rsidRPr="00C421BD">
        <w:rPr>
          <w:rFonts w:ascii="David" w:hAnsi="David" w:hint="cs"/>
          <w:sz w:val="24"/>
          <w:szCs w:val="24"/>
          <w:rtl/>
        </w:rPr>
        <w:t>מלאי החירום</w:t>
      </w:r>
      <w:r w:rsidR="00F85067" w:rsidRPr="00C421BD">
        <w:rPr>
          <w:rFonts w:ascii="David" w:hAnsi="David" w:hint="cs"/>
          <w:b w:val="0"/>
          <w:bCs w:val="0"/>
          <w:sz w:val="24"/>
          <w:szCs w:val="24"/>
          <w:rtl/>
        </w:rPr>
        <w:t>")</w:t>
      </w:r>
      <w:r w:rsidR="00F55DDA" w:rsidRPr="00C421BD">
        <w:rPr>
          <w:rFonts w:ascii="David" w:hAnsi="David" w:hint="cs"/>
          <w:b w:val="0"/>
          <w:bCs w:val="0"/>
          <w:sz w:val="24"/>
          <w:szCs w:val="24"/>
          <w:rtl/>
        </w:rPr>
        <w:t xml:space="preserve">. מלאי החירום יוחזק </w:t>
      </w:r>
      <w:r w:rsidR="00F55DDA" w:rsidRPr="00C421BD">
        <w:rPr>
          <w:rFonts w:ascii="David" w:hAnsi="David" w:hint="eastAsia"/>
          <w:b w:val="0"/>
          <w:bCs w:val="0"/>
          <w:sz w:val="24"/>
          <w:szCs w:val="24"/>
          <w:rtl/>
        </w:rPr>
        <w:t>במחסני</w:t>
      </w:r>
      <w:r w:rsidR="00F55DDA" w:rsidRPr="00C421BD">
        <w:rPr>
          <w:rFonts w:ascii="David" w:hAnsi="David" w:hint="cs"/>
          <w:b w:val="0"/>
          <w:bCs w:val="0"/>
          <w:sz w:val="24"/>
          <w:szCs w:val="24"/>
          <w:rtl/>
        </w:rPr>
        <w:t>ם של</w:t>
      </w:r>
      <w:r w:rsidR="00F55DDA" w:rsidRPr="00C421BD">
        <w:rPr>
          <w:rFonts w:ascii="David" w:hAnsi="David"/>
          <w:b w:val="0"/>
          <w:bCs w:val="0"/>
          <w:sz w:val="24"/>
          <w:szCs w:val="24"/>
          <w:rtl/>
        </w:rPr>
        <w:t xml:space="preserve"> </w:t>
      </w:r>
      <w:r w:rsidR="00F55DDA" w:rsidRPr="00C421BD">
        <w:rPr>
          <w:rFonts w:ascii="David" w:hAnsi="David" w:hint="eastAsia"/>
          <w:b w:val="0"/>
          <w:bCs w:val="0"/>
          <w:sz w:val="24"/>
          <w:szCs w:val="24"/>
          <w:rtl/>
        </w:rPr>
        <w:t>נותן</w:t>
      </w:r>
      <w:r w:rsidR="00F55DDA" w:rsidRPr="00C421BD">
        <w:rPr>
          <w:rFonts w:ascii="David" w:hAnsi="David"/>
          <w:b w:val="0"/>
          <w:bCs w:val="0"/>
          <w:sz w:val="24"/>
          <w:szCs w:val="24"/>
          <w:rtl/>
        </w:rPr>
        <w:t xml:space="preserve"> </w:t>
      </w:r>
      <w:r w:rsidR="00F55DDA" w:rsidRPr="00C421BD">
        <w:rPr>
          <w:rFonts w:ascii="David" w:hAnsi="David" w:hint="eastAsia"/>
          <w:b w:val="0"/>
          <w:bCs w:val="0"/>
          <w:sz w:val="24"/>
          <w:szCs w:val="24"/>
          <w:rtl/>
        </w:rPr>
        <w:t>השירותים</w:t>
      </w:r>
      <w:r w:rsidR="00F55DDA" w:rsidRPr="00C421BD">
        <w:rPr>
          <w:rFonts w:ascii="David" w:hAnsi="David" w:hint="cs"/>
          <w:b w:val="0"/>
          <w:bCs w:val="0"/>
          <w:sz w:val="24"/>
          <w:szCs w:val="24"/>
          <w:rtl/>
        </w:rPr>
        <w:t>. יודגש כי נותן השירותים יכול להיות אחד מ</w:t>
      </w:r>
      <w:r w:rsidR="00F55DDA" w:rsidRPr="00C421BD">
        <w:rPr>
          <w:rFonts w:ascii="David" w:hAnsi="David" w:hint="eastAsia"/>
          <w:b w:val="0"/>
          <w:bCs w:val="0"/>
          <w:sz w:val="24"/>
          <w:szCs w:val="24"/>
          <w:rtl/>
        </w:rPr>
        <w:t>רשתות</w:t>
      </w:r>
      <w:r w:rsidR="00F55DDA" w:rsidRPr="00C421BD">
        <w:rPr>
          <w:rFonts w:ascii="David" w:hAnsi="David"/>
          <w:b w:val="0"/>
          <w:bCs w:val="0"/>
          <w:sz w:val="24"/>
          <w:szCs w:val="24"/>
          <w:rtl/>
        </w:rPr>
        <w:t xml:space="preserve"> </w:t>
      </w:r>
      <w:r w:rsidR="00F55DDA" w:rsidRPr="00C421BD">
        <w:rPr>
          <w:rFonts w:ascii="David" w:hAnsi="David" w:hint="eastAsia"/>
          <w:b w:val="0"/>
          <w:bCs w:val="0"/>
          <w:sz w:val="24"/>
          <w:szCs w:val="24"/>
          <w:rtl/>
        </w:rPr>
        <w:t>השיווק</w:t>
      </w:r>
      <w:r w:rsidR="00F55DDA" w:rsidRPr="00C421BD">
        <w:rPr>
          <w:rFonts w:ascii="David" w:hAnsi="David" w:hint="cs"/>
          <w:b w:val="0"/>
          <w:bCs w:val="0"/>
          <w:sz w:val="24"/>
          <w:szCs w:val="24"/>
          <w:rtl/>
        </w:rPr>
        <w:t>, ובמקרה זה יוחזק מלאי החירום במחסני רשת השיווק</w:t>
      </w:r>
      <w:r w:rsidR="00F55DDA" w:rsidRPr="00C421BD">
        <w:rPr>
          <w:rFonts w:ascii="David" w:hAnsi="David"/>
          <w:b w:val="0"/>
          <w:bCs w:val="0"/>
          <w:sz w:val="24"/>
          <w:szCs w:val="24"/>
          <w:rtl/>
        </w:rPr>
        <w:t xml:space="preserve"> </w:t>
      </w:r>
      <w:r w:rsidR="00F55DDA" w:rsidRPr="00C421BD">
        <w:rPr>
          <w:rFonts w:ascii="David" w:hAnsi="David" w:hint="cs"/>
          <w:b w:val="0"/>
          <w:bCs w:val="0"/>
          <w:sz w:val="24"/>
          <w:szCs w:val="24"/>
          <w:rtl/>
        </w:rPr>
        <w:t xml:space="preserve">. </w:t>
      </w:r>
    </w:p>
    <w:p w:rsidR="009B0AC6" w:rsidRPr="00C421BD" w:rsidRDefault="00130114" w:rsidP="00C421BD">
      <w:pPr>
        <w:pStyle w:val="-1"/>
        <w:numPr>
          <w:ilvl w:val="2"/>
          <w:numId w:val="28"/>
        </w:numPr>
        <w:spacing w:after="0" w:line="360" w:lineRule="atLeast"/>
        <w:jc w:val="both"/>
        <w:outlineLvl w:val="9"/>
        <w:rPr>
          <w:rFonts w:ascii="David" w:hAnsi="David"/>
          <w:b w:val="0"/>
          <w:bCs w:val="0"/>
          <w:sz w:val="24"/>
          <w:szCs w:val="24"/>
        </w:rPr>
      </w:pPr>
      <w:r w:rsidRPr="00C421BD">
        <w:rPr>
          <w:rFonts w:ascii="David" w:hAnsi="David" w:hint="eastAsia"/>
          <w:b w:val="0"/>
          <w:bCs w:val="0"/>
          <w:sz w:val="24"/>
          <w:szCs w:val="24"/>
          <w:rtl/>
        </w:rPr>
        <w:t>נותן</w:t>
      </w:r>
      <w:r w:rsidRPr="00C421BD">
        <w:rPr>
          <w:rFonts w:ascii="David" w:hAnsi="David"/>
          <w:b w:val="0"/>
          <w:bCs w:val="0"/>
          <w:sz w:val="24"/>
          <w:szCs w:val="24"/>
          <w:rtl/>
        </w:rPr>
        <w:t xml:space="preserve"> השירותים </w:t>
      </w:r>
      <w:r w:rsidR="0013737A" w:rsidRPr="00C421BD">
        <w:rPr>
          <w:rFonts w:ascii="David" w:hAnsi="David"/>
          <w:b w:val="0"/>
          <w:bCs w:val="0"/>
          <w:sz w:val="24"/>
          <w:szCs w:val="24"/>
          <w:rtl/>
        </w:rPr>
        <w:t xml:space="preserve"> מתחייב</w:t>
      </w:r>
      <w:r w:rsidR="008E0C86" w:rsidRPr="00C421BD">
        <w:rPr>
          <w:rFonts w:ascii="David" w:hAnsi="David"/>
          <w:b w:val="0"/>
          <w:bCs w:val="0"/>
          <w:sz w:val="24"/>
          <w:szCs w:val="24"/>
          <w:rtl/>
        </w:rPr>
        <w:t>,</w:t>
      </w:r>
      <w:r w:rsidR="0013737A" w:rsidRPr="00C421BD">
        <w:rPr>
          <w:rFonts w:ascii="David" w:hAnsi="David"/>
          <w:b w:val="0"/>
          <w:bCs w:val="0"/>
          <w:sz w:val="24"/>
          <w:szCs w:val="24"/>
          <w:rtl/>
        </w:rPr>
        <w:t xml:space="preserve"> להחזיק</w:t>
      </w:r>
      <w:r w:rsidR="008E0C86" w:rsidRPr="00C421BD">
        <w:rPr>
          <w:rFonts w:ascii="David" w:hAnsi="David"/>
          <w:b w:val="0"/>
          <w:bCs w:val="0"/>
          <w:sz w:val="24"/>
          <w:szCs w:val="24"/>
          <w:rtl/>
        </w:rPr>
        <w:t xml:space="preserve"> בכל רגע נתון</w:t>
      </w:r>
      <w:r w:rsidR="0013737A" w:rsidRPr="00C421BD">
        <w:rPr>
          <w:rFonts w:ascii="David" w:hAnsi="David"/>
          <w:b w:val="0"/>
          <w:bCs w:val="0"/>
          <w:sz w:val="24"/>
          <w:szCs w:val="24"/>
          <w:rtl/>
        </w:rPr>
        <w:t xml:space="preserve"> </w:t>
      </w:r>
      <w:r w:rsidR="0013737A" w:rsidRPr="00C421BD">
        <w:rPr>
          <w:rFonts w:ascii="David" w:hAnsi="David" w:hint="cs"/>
          <w:b w:val="0"/>
          <w:bCs w:val="0"/>
          <w:sz w:val="24"/>
          <w:szCs w:val="24"/>
          <w:u w:val="single"/>
          <w:rtl/>
        </w:rPr>
        <w:t>במלאי</w:t>
      </w:r>
      <w:r w:rsidR="005E37FF" w:rsidRPr="00C421BD">
        <w:rPr>
          <w:rFonts w:ascii="David" w:hAnsi="David"/>
          <w:b w:val="0"/>
          <w:bCs w:val="0"/>
          <w:sz w:val="24"/>
          <w:szCs w:val="24"/>
          <w:u w:val="single"/>
          <w:rtl/>
        </w:rPr>
        <w:t xml:space="preserve"> </w:t>
      </w:r>
      <w:r w:rsidR="005E37FF" w:rsidRPr="00C421BD">
        <w:rPr>
          <w:rFonts w:ascii="David" w:hAnsi="David" w:hint="cs"/>
          <w:b w:val="0"/>
          <w:bCs w:val="0"/>
          <w:sz w:val="24"/>
          <w:szCs w:val="24"/>
          <w:u w:val="single"/>
          <w:rtl/>
        </w:rPr>
        <w:t>תפעולי</w:t>
      </w:r>
      <w:r w:rsidR="005E37FF" w:rsidRPr="00C421BD">
        <w:rPr>
          <w:rFonts w:ascii="David" w:hAnsi="David"/>
          <w:b w:val="0"/>
          <w:bCs w:val="0"/>
          <w:sz w:val="24"/>
          <w:szCs w:val="24"/>
          <w:u w:val="single"/>
          <w:rtl/>
        </w:rPr>
        <w:t xml:space="preserve"> </w:t>
      </w:r>
      <w:r w:rsidR="005E37FF" w:rsidRPr="00C421BD">
        <w:rPr>
          <w:rFonts w:ascii="David" w:hAnsi="David" w:hint="cs"/>
          <w:b w:val="0"/>
          <w:bCs w:val="0"/>
          <w:sz w:val="24"/>
          <w:szCs w:val="24"/>
          <w:u w:val="single"/>
          <w:rtl/>
        </w:rPr>
        <w:t>נוסף</w:t>
      </w:r>
      <w:r w:rsidR="00A1287E" w:rsidRPr="00C421BD">
        <w:rPr>
          <w:rFonts w:ascii="David" w:hAnsi="David"/>
          <w:b w:val="0"/>
          <w:bCs w:val="0"/>
          <w:sz w:val="24"/>
          <w:szCs w:val="24"/>
          <w:rtl/>
        </w:rPr>
        <w:t xml:space="preserve"> </w:t>
      </w:r>
      <w:r w:rsidR="002A02AB" w:rsidRPr="00C421BD">
        <w:rPr>
          <w:rFonts w:ascii="David" w:hAnsi="David" w:hint="eastAsia"/>
          <w:b w:val="0"/>
          <w:bCs w:val="0"/>
          <w:sz w:val="24"/>
          <w:szCs w:val="24"/>
          <w:rtl/>
        </w:rPr>
        <w:t>בכמות</w:t>
      </w:r>
      <w:r w:rsidR="0013737A" w:rsidRPr="00C421BD">
        <w:rPr>
          <w:rFonts w:ascii="David" w:hAnsi="David"/>
          <w:b w:val="0"/>
          <w:bCs w:val="0"/>
          <w:sz w:val="24"/>
          <w:szCs w:val="24"/>
          <w:rtl/>
        </w:rPr>
        <w:t xml:space="preserve"> שלא </w:t>
      </w:r>
      <w:r w:rsidR="002A02AB" w:rsidRPr="00C421BD">
        <w:rPr>
          <w:rFonts w:ascii="David" w:hAnsi="David" w:hint="eastAsia"/>
          <w:b w:val="0"/>
          <w:bCs w:val="0"/>
          <w:sz w:val="24"/>
          <w:szCs w:val="24"/>
          <w:rtl/>
        </w:rPr>
        <w:t>ת</w:t>
      </w:r>
      <w:r w:rsidR="0013737A" w:rsidRPr="00C421BD">
        <w:rPr>
          <w:rFonts w:ascii="David" w:hAnsi="David" w:hint="eastAsia"/>
          <w:b w:val="0"/>
          <w:bCs w:val="0"/>
          <w:sz w:val="24"/>
          <w:szCs w:val="24"/>
          <w:rtl/>
        </w:rPr>
        <w:t>פחת</w:t>
      </w:r>
      <w:r w:rsidR="0013737A" w:rsidRPr="00C421BD">
        <w:rPr>
          <w:rFonts w:ascii="David" w:hAnsi="David"/>
          <w:b w:val="0"/>
          <w:bCs w:val="0"/>
          <w:sz w:val="24"/>
          <w:szCs w:val="24"/>
          <w:rtl/>
        </w:rPr>
        <w:t xml:space="preserve"> </w:t>
      </w:r>
      <w:r w:rsidR="00A1287E" w:rsidRPr="00C421BD">
        <w:rPr>
          <w:rFonts w:ascii="David" w:hAnsi="David" w:hint="eastAsia"/>
          <w:b w:val="0"/>
          <w:bCs w:val="0"/>
          <w:sz w:val="24"/>
          <w:szCs w:val="24"/>
          <w:rtl/>
        </w:rPr>
        <w:t>מ</w:t>
      </w:r>
      <w:r w:rsidR="00A1287E" w:rsidRPr="00C421BD">
        <w:rPr>
          <w:rFonts w:ascii="David" w:hAnsi="David"/>
          <w:b w:val="0"/>
          <w:bCs w:val="0"/>
          <w:sz w:val="24"/>
          <w:szCs w:val="24"/>
          <w:rtl/>
        </w:rPr>
        <w:t xml:space="preserve">-50% </w:t>
      </w:r>
      <w:r w:rsidR="008E0C86" w:rsidRPr="00C421BD">
        <w:rPr>
          <w:rFonts w:ascii="David" w:hAnsi="David" w:hint="eastAsia"/>
          <w:b w:val="0"/>
          <w:bCs w:val="0"/>
          <w:sz w:val="24"/>
          <w:szCs w:val="24"/>
          <w:rtl/>
        </w:rPr>
        <w:t>מ</w:t>
      </w:r>
      <w:r w:rsidR="004B3546" w:rsidRPr="00C421BD">
        <w:rPr>
          <w:rFonts w:ascii="David" w:hAnsi="David" w:hint="eastAsia"/>
          <w:b w:val="0"/>
          <w:bCs w:val="0"/>
          <w:sz w:val="24"/>
          <w:szCs w:val="24"/>
          <w:rtl/>
        </w:rPr>
        <w:t>הכמות</w:t>
      </w:r>
      <w:r w:rsidR="004B3546" w:rsidRPr="00C421BD">
        <w:rPr>
          <w:rFonts w:ascii="David" w:hAnsi="David"/>
          <w:b w:val="0"/>
          <w:bCs w:val="0"/>
          <w:sz w:val="24"/>
          <w:szCs w:val="24"/>
          <w:rtl/>
        </w:rPr>
        <w:t xml:space="preserve"> </w:t>
      </w:r>
      <w:r w:rsidR="004B3546" w:rsidRPr="00C421BD">
        <w:rPr>
          <w:rFonts w:ascii="David" w:hAnsi="David" w:hint="eastAsia"/>
          <w:b w:val="0"/>
          <w:bCs w:val="0"/>
          <w:sz w:val="24"/>
          <w:szCs w:val="24"/>
          <w:rtl/>
        </w:rPr>
        <w:t>שהוצעה</w:t>
      </w:r>
      <w:r w:rsidR="004B3546" w:rsidRPr="00C421BD">
        <w:rPr>
          <w:rFonts w:ascii="David" w:hAnsi="David"/>
          <w:b w:val="0"/>
          <w:bCs w:val="0"/>
          <w:sz w:val="24"/>
          <w:szCs w:val="24"/>
          <w:rtl/>
        </w:rPr>
        <w:t xml:space="preserve"> </w:t>
      </w:r>
      <w:r w:rsidR="004B3546" w:rsidRPr="00C421BD">
        <w:rPr>
          <w:rFonts w:ascii="David" w:hAnsi="David" w:hint="eastAsia"/>
          <w:b w:val="0"/>
          <w:bCs w:val="0"/>
          <w:sz w:val="24"/>
          <w:szCs w:val="24"/>
          <w:rtl/>
        </w:rPr>
        <w:t>בהצעתו</w:t>
      </w:r>
      <w:r w:rsidR="004B3546" w:rsidRPr="00C421BD">
        <w:rPr>
          <w:rFonts w:ascii="David" w:hAnsi="David"/>
          <w:b w:val="0"/>
          <w:bCs w:val="0"/>
          <w:sz w:val="24"/>
          <w:szCs w:val="24"/>
          <w:rtl/>
        </w:rPr>
        <w:t xml:space="preserve"> </w:t>
      </w:r>
      <w:r w:rsidR="004B3546" w:rsidRPr="00C421BD">
        <w:rPr>
          <w:rFonts w:ascii="David" w:hAnsi="David" w:hint="eastAsia"/>
          <w:b w:val="0"/>
          <w:bCs w:val="0"/>
          <w:sz w:val="24"/>
          <w:szCs w:val="24"/>
          <w:rtl/>
        </w:rPr>
        <w:t>ואושרה</w:t>
      </w:r>
      <w:r w:rsidR="004B3546" w:rsidRPr="00C421BD">
        <w:rPr>
          <w:rFonts w:ascii="David" w:hAnsi="David"/>
          <w:b w:val="0"/>
          <w:bCs w:val="0"/>
          <w:sz w:val="24"/>
          <w:szCs w:val="24"/>
          <w:rtl/>
        </w:rPr>
        <w:t xml:space="preserve"> </w:t>
      </w:r>
      <w:r w:rsidR="004B3546" w:rsidRPr="00C421BD">
        <w:rPr>
          <w:rFonts w:ascii="David" w:hAnsi="David" w:hint="eastAsia"/>
          <w:b w:val="0"/>
          <w:bCs w:val="0"/>
          <w:sz w:val="24"/>
          <w:szCs w:val="24"/>
          <w:rtl/>
        </w:rPr>
        <w:t>ע</w:t>
      </w:r>
      <w:r w:rsidR="004B3546" w:rsidRPr="00C421BD">
        <w:rPr>
          <w:rFonts w:ascii="David" w:hAnsi="David"/>
          <w:b w:val="0"/>
          <w:bCs w:val="0"/>
          <w:sz w:val="24"/>
          <w:szCs w:val="24"/>
          <w:rtl/>
        </w:rPr>
        <w:t xml:space="preserve">"י </w:t>
      </w:r>
      <w:r w:rsidR="004B3546" w:rsidRPr="00C421BD">
        <w:rPr>
          <w:rFonts w:ascii="David" w:hAnsi="David" w:hint="eastAsia"/>
          <w:b w:val="0"/>
          <w:bCs w:val="0"/>
          <w:sz w:val="24"/>
          <w:szCs w:val="24"/>
          <w:rtl/>
        </w:rPr>
        <w:t>המשרד</w:t>
      </w:r>
      <w:r w:rsidR="005E37FF" w:rsidRPr="00C421BD">
        <w:rPr>
          <w:rFonts w:ascii="David" w:hAnsi="David"/>
          <w:b w:val="0"/>
          <w:bCs w:val="0"/>
          <w:sz w:val="24"/>
          <w:szCs w:val="24"/>
          <w:rtl/>
        </w:rPr>
        <w:t>.</w:t>
      </w:r>
    </w:p>
    <w:p w:rsidR="00BE5DE3" w:rsidRPr="00C421BD" w:rsidRDefault="00E2258E" w:rsidP="00C421BD">
      <w:pPr>
        <w:pStyle w:val="-1"/>
        <w:numPr>
          <w:ilvl w:val="2"/>
          <w:numId w:val="28"/>
        </w:numPr>
        <w:spacing w:after="0" w:line="360" w:lineRule="atLeast"/>
        <w:jc w:val="both"/>
        <w:outlineLvl w:val="9"/>
        <w:rPr>
          <w:rFonts w:ascii="David" w:hAnsi="David"/>
          <w:b w:val="0"/>
          <w:bCs w:val="0"/>
          <w:sz w:val="24"/>
          <w:szCs w:val="24"/>
        </w:rPr>
      </w:pPr>
      <w:r w:rsidRPr="00C421BD">
        <w:rPr>
          <w:rFonts w:ascii="David" w:hAnsi="David" w:hint="eastAsia"/>
          <w:b w:val="0"/>
          <w:bCs w:val="0"/>
          <w:sz w:val="24"/>
          <w:szCs w:val="24"/>
          <w:rtl/>
        </w:rPr>
        <w:t>נותן</w:t>
      </w:r>
      <w:r w:rsidRPr="00C421BD">
        <w:rPr>
          <w:rFonts w:ascii="David" w:hAnsi="David"/>
          <w:b w:val="0"/>
          <w:bCs w:val="0"/>
          <w:sz w:val="24"/>
          <w:szCs w:val="24"/>
          <w:rtl/>
        </w:rPr>
        <w:t xml:space="preserve"> </w:t>
      </w:r>
      <w:r w:rsidRPr="00C421BD">
        <w:rPr>
          <w:rFonts w:ascii="David" w:hAnsi="David" w:hint="eastAsia"/>
          <w:b w:val="0"/>
          <w:bCs w:val="0"/>
          <w:sz w:val="24"/>
          <w:szCs w:val="24"/>
          <w:rtl/>
        </w:rPr>
        <w:t>השירותים</w:t>
      </w:r>
      <w:r w:rsidRPr="00C421BD">
        <w:rPr>
          <w:rFonts w:ascii="David" w:hAnsi="David"/>
          <w:b w:val="0"/>
          <w:bCs w:val="0"/>
          <w:sz w:val="24"/>
          <w:szCs w:val="24"/>
          <w:rtl/>
        </w:rPr>
        <w:t xml:space="preserve"> </w:t>
      </w:r>
      <w:r w:rsidR="00BE5DE3" w:rsidRPr="00C421BD">
        <w:rPr>
          <w:rFonts w:ascii="David" w:hAnsi="David" w:hint="eastAsia"/>
          <w:b w:val="0"/>
          <w:bCs w:val="0"/>
          <w:sz w:val="24"/>
          <w:szCs w:val="24"/>
          <w:rtl/>
        </w:rPr>
        <w:t>ינהל</w:t>
      </w:r>
      <w:r w:rsidR="00BE5DE3" w:rsidRPr="00C421BD">
        <w:rPr>
          <w:rFonts w:ascii="David" w:hAnsi="David"/>
          <w:b w:val="0"/>
          <w:bCs w:val="0"/>
          <w:sz w:val="24"/>
          <w:szCs w:val="24"/>
          <w:rtl/>
        </w:rPr>
        <w:t xml:space="preserve"> את המלאי </w:t>
      </w:r>
      <w:r w:rsidR="005B33BC" w:rsidRPr="00C421BD">
        <w:rPr>
          <w:rFonts w:ascii="David" w:hAnsi="David" w:hint="eastAsia"/>
          <w:b w:val="0"/>
          <w:bCs w:val="0"/>
          <w:sz w:val="24"/>
          <w:szCs w:val="24"/>
          <w:rtl/>
        </w:rPr>
        <w:t>המוחזק</w:t>
      </w:r>
      <w:r w:rsidR="005B33BC" w:rsidRPr="00C421BD">
        <w:rPr>
          <w:rFonts w:ascii="David" w:hAnsi="David"/>
          <w:b w:val="0"/>
          <w:bCs w:val="0"/>
          <w:sz w:val="24"/>
          <w:szCs w:val="24"/>
          <w:rtl/>
        </w:rPr>
        <w:t xml:space="preserve"> </w:t>
      </w:r>
      <w:r w:rsidR="005B33BC" w:rsidRPr="00C421BD">
        <w:rPr>
          <w:rFonts w:ascii="David" w:hAnsi="David" w:hint="eastAsia"/>
          <w:b w:val="0"/>
          <w:bCs w:val="0"/>
          <w:sz w:val="24"/>
          <w:szCs w:val="24"/>
          <w:rtl/>
        </w:rPr>
        <w:t>עבור</w:t>
      </w:r>
      <w:r w:rsidR="005B33BC" w:rsidRPr="00C421BD">
        <w:rPr>
          <w:rFonts w:ascii="David" w:hAnsi="David"/>
          <w:b w:val="0"/>
          <w:bCs w:val="0"/>
          <w:sz w:val="24"/>
          <w:szCs w:val="24"/>
          <w:rtl/>
        </w:rPr>
        <w:t xml:space="preserve"> </w:t>
      </w:r>
      <w:r w:rsidR="005B33BC" w:rsidRPr="00C421BD">
        <w:rPr>
          <w:rFonts w:ascii="David" w:hAnsi="David" w:hint="eastAsia"/>
          <w:b w:val="0"/>
          <w:bCs w:val="0"/>
          <w:sz w:val="24"/>
          <w:szCs w:val="24"/>
          <w:rtl/>
        </w:rPr>
        <w:t>המשרד</w:t>
      </w:r>
      <w:r w:rsidR="00BE5DE3" w:rsidRPr="00C421BD">
        <w:rPr>
          <w:rFonts w:ascii="David" w:hAnsi="David"/>
          <w:b w:val="0"/>
          <w:bCs w:val="0"/>
          <w:sz w:val="24"/>
          <w:szCs w:val="24"/>
          <w:rtl/>
        </w:rPr>
        <w:t xml:space="preserve"> כך שתמיד יופץ למרכולים המלאי הישן ביותר בשיטת </w:t>
      </w:r>
      <w:r w:rsidR="005C253F" w:rsidRPr="00C421BD">
        <w:rPr>
          <w:rFonts w:ascii="David" w:hAnsi="David" w:hint="eastAsia"/>
          <w:b w:val="0"/>
          <w:bCs w:val="0"/>
          <w:sz w:val="24"/>
          <w:szCs w:val="24"/>
          <w:rtl/>
        </w:rPr>
        <w:t>ה</w:t>
      </w:r>
      <w:proofErr w:type="spellStart"/>
      <w:r w:rsidR="005C253F" w:rsidRPr="00C421BD">
        <w:rPr>
          <w:rFonts w:ascii="David" w:hAnsi="David"/>
          <w:b w:val="0"/>
          <w:bCs w:val="0"/>
          <w:sz w:val="24"/>
          <w:szCs w:val="24"/>
        </w:rPr>
        <w:t>FeFO</w:t>
      </w:r>
      <w:proofErr w:type="spellEnd"/>
      <w:r w:rsidR="005C253F" w:rsidRPr="00C421BD">
        <w:rPr>
          <w:rFonts w:ascii="David" w:hAnsi="David"/>
          <w:b w:val="0"/>
          <w:bCs w:val="0"/>
          <w:sz w:val="24"/>
          <w:szCs w:val="24"/>
          <w:rtl/>
        </w:rPr>
        <w:t xml:space="preserve"> </w:t>
      </w:r>
      <w:r w:rsidR="00BE5DE3" w:rsidRPr="00C421BD">
        <w:rPr>
          <w:rFonts w:ascii="David" w:hAnsi="David"/>
          <w:b w:val="0"/>
          <w:bCs w:val="0"/>
          <w:sz w:val="24"/>
          <w:szCs w:val="24"/>
          <w:rtl/>
        </w:rPr>
        <w:t>("</w:t>
      </w:r>
      <w:r w:rsidR="00C75AF6" w:rsidRPr="00C421BD">
        <w:rPr>
          <w:rFonts w:ascii="David" w:hAnsi="David" w:hint="cs"/>
          <w:b w:val="0"/>
          <w:bCs w:val="0"/>
          <w:sz w:val="24"/>
          <w:szCs w:val="24"/>
          <w:rtl/>
        </w:rPr>
        <w:t>מי שתוקפו עומד לפוג ראשון</w:t>
      </w:r>
      <w:r w:rsidR="00BE5DE3" w:rsidRPr="00C421BD">
        <w:rPr>
          <w:rFonts w:ascii="David" w:hAnsi="David"/>
          <w:b w:val="0"/>
          <w:bCs w:val="0"/>
          <w:sz w:val="24"/>
          <w:szCs w:val="24"/>
          <w:rtl/>
        </w:rPr>
        <w:t xml:space="preserve"> –יוצא</w:t>
      </w:r>
      <w:r w:rsidR="00C75AF6" w:rsidRPr="00C421BD">
        <w:rPr>
          <w:rFonts w:ascii="David" w:hAnsi="David" w:hint="cs"/>
          <w:b w:val="0"/>
          <w:bCs w:val="0"/>
          <w:sz w:val="24"/>
          <w:szCs w:val="24"/>
          <w:rtl/>
        </w:rPr>
        <w:t xml:space="preserve"> ראשון</w:t>
      </w:r>
      <w:r w:rsidR="00BE5DE3" w:rsidRPr="00C421BD">
        <w:rPr>
          <w:rFonts w:ascii="David" w:hAnsi="David"/>
          <w:b w:val="0"/>
          <w:bCs w:val="0"/>
          <w:sz w:val="24"/>
          <w:szCs w:val="24"/>
          <w:rtl/>
        </w:rPr>
        <w:t xml:space="preserve">") </w:t>
      </w:r>
      <w:r w:rsidR="00965546" w:rsidRPr="00C421BD">
        <w:rPr>
          <w:rFonts w:ascii="David" w:hAnsi="David" w:hint="eastAsia"/>
          <w:b w:val="0"/>
          <w:bCs w:val="0"/>
          <w:sz w:val="24"/>
          <w:szCs w:val="24"/>
          <w:rtl/>
        </w:rPr>
        <w:t>וזאת</w:t>
      </w:r>
      <w:r w:rsidR="00965546" w:rsidRPr="00C421BD">
        <w:rPr>
          <w:rFonts w:ascii="David" w:hAnsi="David"/>
          <w:b w:val="0"/>
          <w:bCs w:val="0"/>
          <w:sz w:val="24"/>
          <w:szCs w:val="24"/>
          <w:rtl/>
        </w:rPr>
        <w:t xml:space="preserve"> </w:t>
      </w:r>
      <w:r w:rsidR="00965546" w:rsidRPr="00C421BD">
        <w:rPr>
          <w:rFonts w:ascii="David" w:hAnsi="David" w:hint="eastAsia"/>
          <w:b w:val="0"/>
          <w:bCs w:val="0"/>
          <w:sz w:val="24"/>
          <w:szCs w:val="24"/>
          <w:rtl/>
        </w:rPr>
        <w:t>בכדי</w:t>
      </w:r>
      <w:r w:rsidR="00BE5DE3" w:rsidRPr="00C421BD">
        <w:rPr>
          <w:rFonts w:ascii="David" w:hAnsi="David"/>
          <w:b w:val="0"/>
          <w:bCs w:val="0"/>
          <w:sz w:val="24"/>
          <w:szCs w:val="24"/>
          <w:rtl/>
        </w:rPr>
        <w:t xml:space="preserve"> </w:t>
      </w:r>
      <w:r w:rsidR="00FC7744" w:rsidRPr="00C421BD">
        <w:rPr>
          <w:rFonts w:ascii="David" w:hAnsi="David" w:hint="eastAsia"/>
          <w:b w:val="0"/>
          <w:bCs w:val="0"/>
          <w:sz w:val="24"/>
          <w:szCs w:val="24"/>
          <w:rtl/>
        </w:rPr>
        <w:t>לשמור</w:t>
      </w:r>
      <w:r w:rsidR="00FC7744" w:rsidRPr="00C421BD">
        <w:rPr>
          <w:rFonts w:ascii="David" w:hAnsi="David"/>
          <w:b w:val="0"/>
          <w:bCs w:val="0"/>
          <w:sz w:val="24"/>
          <w:szCs w:val="24"/>
          <w:rtl/>
        </w:rPr>
        <w:t xml:space="preserve"> </w:t>
      </w:r>
      <w:r w:rsidR="00FC7744" w:rsidRPr="00C421BD">
        <w:rPr>
          <w:rFonts w:ascii="David" w:hAnsi="David" w:hint="eastAsia"/>
          <w:b w:val="0"/>
          <w:bCs w:val="0"/>
          <w:sz w:val="24"/>
          <w:szCs w:val="24"/>
          <w:rtl/>
        </w:rPr>
        <w:t>על</w:t>
      </w:r>
      <w:r w:rsidR="00FC7744" w:rsidRPr="00C421BD">
        <w:rPr>
          <w:rFonts w:ascii="David" w:hAnsi="David"/>
          <w:b w:val="0"/>
          <w:bCs w:val="0"/>
          <w:sz w:val="24"/>
          <w:szCs w:val="24"/>
          <w:rtl/>
        </w:rPr>
        <w:t xml:space="preserve"> </w:t>
      </w:r>
      <w:r w:rsidR="00FC7744" w:rsidRPr="00C421BD">
        <w:rPr>
          <w:rFonts w:ascii="David" w:hAnsi="David" w:hint="eastAsia"/>
          <w:b w:val="0"/>
          <w:bCs w:val="0"/>
          <w:sz w:val="24"/>
          <w:szCs w:val="24"/>
          <w:rtl/>
        </w:rPr>
        <w:t>מלאי</w:t>
      </w:r>
      <w:r w:rsidR="00FC7744" w:rsidRPr="00C421BD">
        <w:rPr>
          <w:rFonts w:ascii="David" w:hAnsi="David"/>
          <w:b w:val="0"/>
          <w:bCs w:val="0"/>
          <w:sz w:val="24"/>
          <w:szCs w:val="24"/>
          <w:rtl/>
        </w:rPr>
        <w:t xml:space="preserve"> </w:t>
      </w:r>
      <w:r w:rsidR="00FC7744" w:rsidRPr="00C421BD">
        <w:rPr>
          <w:rFonts w:ascii="David" w:hAnsi="David" w:hint="eastAsia"/>
          <w:b w:val="0"/>
          <w:bCs w:val="0"/>
          <w:sz w:val="24"/>
          <w:szCs w:val="24"/>
          <w:rtl/>
        </w:rPr>
        <w:t>עם</w:t>
      </w:r>
      <w:r w:rsidR="00FC7744" w:rsidRPr="00C421BD">
        <w:rPr>
          <w:rFonts w:ascii="David" w:hAnsi="David"/>
          <w:b w:val="0"/>
          <w:bCs w:val="0"/>
          <w:sz w:val="24"/>
          <w:szCs w:val="24"/>
          <w:rtl/>
        </w:rPr>
        <w:t xml:space="preserve"> </w:t>
      </w:r>
      <w:r w:rsidR="00FC7744" w:rsidRPr="00C421BD">
        <w:rPr>
          <w:rFonts w:ascii="David" w:hAnsi="David" w:hint="eastAsia"/>
          <w:b w:val="0"/>
          <w:bCs w:val="0"/>
          <w:sz w:val="24"/>
          <w:szCs w:val="24"/>
          <w:rtl/>
        </w:rPr>
        <w:t>תפוגה</w:t>
      </w:r>
      <w:r w:rsidR="00FC7744" w:rsidRPr="00C421BD">
        <w:rPr>
          <w:rFonts w:ascii="David" w:hAnsi="David"/>
          <w:b w:val="0"/>
          <w:bCs w:val="0"/>
          <w:sz w:val="24"/>
          <w:szCs w:val="24"/>
          <w:rtl/>
        </w:rPr>
        <w:t xml:space="preserve"> </w:t>
      </w:r>
      <w:r w:rsidR="00FC7744" w:rsidRPr="00C421BD">
        <w:rPr>
          <w:rFonts w:ascii="David" w:hAnsi="David" w:hint="eastAsia"/>
          <w:b w:val="0"/>
          <w:bCs w:val="0"/>
          <w:sz w:val="24"/>
          <w:szCs w:val="24"/>
          <w:rtl/>
        </w:rPr>
        <w:t>רחוקה</w:t>
      </w:r>
      <w:r w:rsidR="00FC7744" w:rsidRPr="00C421BD">
        <w:rPr>
          <w:rFonts w:ascii="David" w:hAnsi="David"/>
          <w:b w:val="0"/>
          <w:bCs w:val="0"/>
          <w:sz w:val="24"/>
          <w:szCs w:val="24"/>
          <w:rtl/>
        </w:rPr>
        <w:t xml:space="preserve"> </w:t>
      </w:r>
      <w:r w:rsidR="00FC7744" w:rsidRPr="00C421BD">
        <w:rPr>
          <w:rFonts w:ascii="David" w:hAnsi="David" w:hint="eastAsia"/>
          <w:b w:val="0"/>
          <w:bCs w:val="0"/>
          <w:sz w:val="24"/>
          <w:szCs w:val="24"/>
          <w:rtl/>
        </w:rPr>
        <w:t>ככל</w:t>
      </w:r>
      <w:r w:rsidR="00FC7744" w:rsidRPr="00C421BD">
        <w:rPr>
          <w:rFonts w:ascii="David" w:hAnsi="David"/>
          <w:b w:val="0"/>
          <w:bCs w:val="0"/>
          <w:sz w:val="24"/>
          <w:szCs w:val="24"/>
          <w:rtl/>
        </w:rPr>
        <w:t xml:space="preserve"> </w:t>
      </w:r>
      <w:r w:rsidR="00FC7744" w:rsidRPr="00C421BD">
        <w:rPr>
          <w:rFonts w:ascii="David" w:hAnsi="David" w:hint="eastAsia"/>
          <w:b w:val="0"/>
          <w:bCs w:val="0"/>
          <w:sz w:val="24"/>
          <w:szCs w:val="24"/>
          <w:rtl/>
        </w:rPr>
        <w:t>הניתן</w:t>
      </w:r>
      <w:r w:rsidR="00FC7744" w:rsidRPr="00C421BD">
        <w:rPr>
          <w:rFonts w:ascii="David" w:hAnsi="David"/>
          <w:b w:val="0"/>
          <w:bCs w:val="0"/>
          <w:sz w:val="24"/>
          <w:szCs w:val="24"/>
          <w:rtl/>
        </w:rPr>
        <w:t xml:space="preserve"> </w:t>
      </w:r>
      <w:r w:rsidR="00FC7744" w:rsidRPr="00C421BD">
        <w:rPr>
          <w:rFonts w:ascii="David" w:hAnsi="David" w:hint="eastAsia"/>
          <w:b w:val="0"/>
          <w:bCs w:val="0"/>
          <w:sz w:val="24"/>
          <w:szCs w:val="24"/>
          <w:rtl/>
        </w:rPr>
        <w:t>ולכל</w:t>
      </w:r>
      <w:r w:rsidR="00FC7744" w:rsidRPr="00C421BD">
        <w:rPr>
          <w:rFonts w:ascii="David" w:hAnsi="David"/>
          <w:b w:val="0"/>
          <w:bCs w:val="0"/>
          <w:sz w:val="24"/>
          <w:szCs w:val="24"/>
          <w:rtl/>
        </w:rPr>
        <w:t xml:space="preserve"> </w:t>
      </w:r>
      <w:r w:rsidR="00FC7744" w:rsidRPr="00C421BD">
        <w:rPr>
          <w:rFonts w:ascii="David" w:hAnsi="David" w:hint="eastAsia"/>
          <w:b w:val="0"/>
          <w:bCs w:val="0"/>
          <w:sz w:val="24"/>
          <w:szCs w:val="24"/>
          <w:rtl/>
        </w:rPr>
        <w:t>הפחות</w:t>
      </w:r>
      <w:r w:rsidR="00FC7744" w:rsidRPr="00C421BD">
        <w:rPr>
          <w:rFonts w:ascii="David" w:hAnsi="David"/>
          <w:b w:val="0"/>
          <w:bCs w:val="0"/>
          <w:sz w:val="24"/>
          <w:szCs w:val="24"/>
          <w:rtl/>
        </w:rPr>
        <w:t xml:space="preserve"> 12 </w:t>
      </w:r>
      <w:r w:rsidR="00FC7744" w:rsidRPr="00C421BD">
        <w:rPr>
          <w:rFonts w:ascii="David" w:hAnsi="David" w:hint="eastAsia"/>
          <w:b w:val="0"/>
          <w:bCs w:val="0"/>
          <w:sz w:val="24"/>
          <w:szCs w:val="24"/>
          <w:rtl/>
        </w:rPr>
        <w:t>חודשים</w:t>
      </w:r>
      <w:r w:rsidR="00FC7744" w:rsidRPr="00C421BD">
        <w:rPr>
          <w:rFonts w:ascii="David" w:hAnsi="David"/>
          <w:b w:val="0"/>
          <w:bCs w:val="0"/>
          <w:sz w:val="24"/>
          <w:szCs w:val="24"/>
          <w:rtl/>
        </w:rPr>
        <w:t>.</w:t>
      </w:r>
    </w:p>
    <w:p w:rsidR="00BE5DE3" w:rsidRPr="00C421BD" w:rsidRDefault="00C75AF6" w:rsidP="00C421BD">
      <w:pPr>
        <w:pStyle w:val="-1"/>
        <w:numPr>
          <w:ilvl w:val="2"/>
          <w:numId w:val="28"/>
        </w:numPr>
        <w:spacing w:after="0" w:line="360" w:lineRule="atLeast"/>
        <w:jc w:val="both"/>
        <w:outlineLvl w:val="9"/>
        <w:rPr>
          <w:rFonts w:ascii="David" w:hAnsi="David"/>
          <w:b w:val="0"/>
          <w:bCs w:val="0"/>
          <w:sz w:val="24"/>
          <w:szCs w:val="24"/>
        </w:rPr>
      </w:pPr>
      <w:bookmarkStart w:id="5" w:name="_Hlk14266941"/>
      <w:r w:rsidRPr="00C421BD">
        <w:rPr>
          <w:rFonts w:ascii="David" w:hAnsi="David" w:hint="cs"/>
          <w:b w:val="0"/>
          <w:bCs w:val="0"/>
          <w:sz w:val="24"/>
          <w:szCs w:val="24"/>
          <w:rtl/>
        </w:rPr>
        <w:t>נות</w:t>
      </w:r>
      <w:r w:rsidR="00E4340A" w:rsidRPr="00C421BD">
        <w:rPr>
          <w:rFonts w:ascii="David" w:hAnsi="David" w:hint="cs"/>
          <w:b w:val="0"/>
          <w:bCs w:val="0"/>
          <w:sz w:val="24"/>
          <w:szCs w:val="24"/>
          <w:rtl/>
        </w:rPr>
        <w:t>ן</w:t>
      </w:r>
      <w:r w:rsidRPr="00C421BD">
        <w:rPr>
          <w:rFonts w:ascii="David" w:hAnsi="David" w:hint="cs"/>
          <w:b w:val="0"/>
          <w:bCs w:val="0"/>
          <w:sz w:val="24"/>
          <w:szCs w:val="24"/>
          <w:rtl/>
        </w:rPr>
        <w:t xml:space="preserve"> השירותים יהיה </w:t>
      </w:r>
      <w:proofErr w:type="spellStart"/>
      <w:r w:rsidRPr="00C421BD">
        <w:rPr>
          <w:rFonts w:ascii="David" w:hAnsi="David" w:hint="cs"/>
          <w:b w:val="0"/>
          <w:bCs w:val="0"/>
          <w:sz w:val="24"/>
          <w:szCs w:val="24"/>
          <w:rtl/>
        </w:rPr>
        <w:t>מחוייב</w:t>
      </w:r>
      <w:proofErr w:type="spellEnd"/>
      <w:r w:rsidRPr="00C421BD">
        <w:rPr>
          <w:rFonts w:ascii="David" w:hAnsi="David" w:hint="cs"/>
          <w:b w:val="0"/>
          <w:bCs w:val="0"/>
          <w:sz w:val="24"/>
          <w:szCs w:val="24"/>
          <w:rtl/>
        </w:rPr>
        <w:t xml:space="preserve"> לנהל את המלאי </w:t>
      </w:r>
      <w:r w:rsidRPr="00C421BD">
        <w:rPr>
          <w:rFonts w:ascii="David" w:hAnsi="David"/>
          <w:b w:val="0"/>
          <w:bCs w:val="0"/>
          <w:sz w:val="24"/>
          <w:szCs w:val="24"/>
          <w:rtl/>
        </w:rPr>
        <w:t>במערכת מחשוב לניהול מלאי</w:t>
      </w:r>
      <w:r w:rsidR="003D1EC2" w:rsidRPr="00C421BD">
        <w:rPr>
          <w:rFonts w:ascii="David" w:hAnsi="David" w:hint="cs"/>
          <w:b w:val="0"/>
          <w:bCs w:val="0"/>
          <w:sz w:val="24"/>
          <w:szCs w:val="24"/>
          <w:rtl/>
        </w:rPr>
        <w:t xml:space="preserve">, ובכלל זה תוקפו של המלאי וסוג אריזתו </w:t>
      </w:r>
      <w:r w:rsidRPr="00C421BD">
        <w:rPr>
          <w:rFonts w:ascii="David" w:hAnsi="David"/>
          <w:b w:val="0"/>
          <w:bCs w:val="0"/>
          <w:sz w:val="24"/>
          <w:szCs w:val="24"/>
          <w:rtl/>
        </w:rPr>
        <w:t xml:space="preserve"> והפצה של </w:t>
      </w:r>
      <w:r w:rsidRPr="00C421BD">
        <w:rPr>
          <w:rFonts w:ascii="David" w:hAnsi="David" w:hint="eastAsia"/>
          <w:b w:val="0"/>
          <w:bCs w:val="0"/>
          <w:sz w:val="24"/>
          <w:szCs w:val="24"/>
          <w:rtl/>
        </w:rPr>
        <w:t>נותן</w:t>
      </w:r>
      <w:r w:rsidRPr="00C421BD">
        <w:rPr>
          <w:rFonts w:ascii="David" w:hAnsi="David"/>
          <w:b w:val="0"/>
          <w:bCs w:val="0"/>
          <w:sz w:val="24"/>
          <w:szCs w:val="24"/>
          <w:rtl/>
        </w:rPr>
        <w:t xml:space="preserve"> השירותים ויתעדכן  </w:t>
      </w:r>
      <w:r w:rsidRPr="00C421BD">
        <w:rPr>
          <w:rFonts w:ascii="David" w:hAnsi="David" w:hint="eastAsia"/>
          <w:b w:val="0"/>
          <w:bCs w:val="0"/>
          <w:sz w:val="24"/>
          <w:szCs w:val="24"/>
          <w:rtl/>
        </w:rPr>
        <w:t>ברמה</w:t>
      </w:r>
      <w:r w:rsidRPr="00C421BD">
        <w:rPr>
          <w:rFonts w:ascii="David" w:hAnsi="David"/>
          <w:b w:val="0"/>
          <w:bCs w:val="0"/>
          <w:sz w:val="24"/>
          <w:szCs w:val="24"/>
          <w:rtl/>
        </w:rPr>
        <w:t xml:space="preserve"> </w:t>
      </w:r>
      <w:r w:rsidRPr="00C421BD">
        <w:rPr>
          <w:rFonts w:ascii="David" w:hAnsi="David" w:hint="eastAsia"/>
          <w:b w:val="0"/>
          <w:bCs w:val="0"/>
          <w:sz w:val="24"/>
          <w:szCs w:val="24"/>
          <w:rtl/>
        </w:rPr>
        <w:t>יומית</w:t>
      </w:r>
      <w:r w:rsidRPr="00C421BD">
        <w:rPr>
          <w:rFonts w:ascii="David" w:hAnsi="David"/>
          <w:b w:val="0"/>
          <w:bCs w:val="0"/>
          <w:sz w:val="24"/>
          <w:szCs w:val="24"/>
          <w:rtl/>
        </w:rPr>
        <w:t xml:space="preserve"> </w:t>
      </w:r>
      <w:r w:rsidRPr="00C421BD">
        <w:rPr>
          <w:rFonts w:ascii="David" w:hAnsi="David" w:hint="eastAsia"/>
          <w:b w:val="0"/>
          <w:bCs w:val="0"/>
          <w:sz w:val="24"/>
          <w:szCs w:val="24"/>
          <w:rtl/>
        </w:rPr>
        <w:t>לפחות</w:t>
      </w:r>
      <w:r w:rsidR="009A1711" w:rsidRPr="00C421BD">
        <w:rPr>
          <w:rFonts w:ascii="David" w:hAnsi="David" w:hint="cs"/>
          <w:b w:val="0"/>
          <w:bCs w:val="0"/>
          <w:sz w:val="24"/>
          <w:szCs w:val="24"/>
          <w:rtl/>
        </w:rPr>
        <w:t>, וכן יאפשר למשרד הרשאה לצפייה במערכת זו</w:t>
      </w:r>
      <w:r w:rsidR="0032548B" w:rsidRPr="00C421BD">
        <w:rPr>
          <w:rFonts w:ascii="David" w:hAnsi="David" w:hint="cs"/>
          <w:b w:val="0"/>
          <w:bCs w:val="0"/>
          <w:sz w:val="24"/>
          <w:szCs w:val="24"/>
          <w:rtl/>
        </w:rPr>
        <w:t xml:space="preserve">. מי שאינו מחזיק במערכת כזו יהיה </w:t>
      </w:r>
      <w:proofErr w:type="spellStart"/>
      <w:r w:rsidR="0032548B" w:rsidRPr="00C421BD">
        <w:rPr>
          <w:rFonts w:ascii="David" w:hAnsi="David" w:hint="cs"/>
          <w:b w:val="0"/>
          <w:bCs w:val="0"/>
          <w:sz w:val="24"/>
          <w:szCs w:val="24"/>
          <w:rtl/>
        </w:rPr>
        <w:t>מחוייב</w:t>
      </w:r>
      <w:proofErr w:type="spellEnd"/>
      <w:r w:rsidR="0032548B" w:rsidRPr="00C421BD">
        <w:rPr>
          <w:rFonts w:ascii="David" w:hAnsi="David" w:hint="cs"/>
          <w:b w:val="0"/>
          <w:bCs w:val="0"/>
          <w:sz w:val="24"/>
          <w:szCs w:val="24"/>
          <w:rtl/>
        </w:rPr>
        <w:t xml:space="preserve"> </w:t>
      </w:r>
      <w:r w:rsidR="008620DB" w:rsidRPr="00C421BD">
        <w:rPr>
          <w:rFonts w:ascii="David" w:hAnsi="David" w:hint="cs"/>
          <w:b w:val="0"/>
          <w:bCs w:val="0"/>
          <w:sz w:val="24"/>
          <w:szCs w:val="24"/>
          <w:rtl/>
        </w:rPr>
        <w:t>להתקינה</w:t>
      </w:r>
      <w:r w:rsidR="0032548B" w:rsidRPr="00C421BD">
        <w:rPr>
          <w:rFonts w:ascii="David" w:hAnsi="David" w:hint="cs"/>
          <w:b w:val="0"/>
          <w:bCs w:val="0"/>
          <w:sz w:val="24"/>
          <w:szCs w:val="24"/>
          <w:rtl/>
        </w:rPr>
        <w:t xml:space="preserve"> </w:t>
      </w:r>
      <w:r w:rsidR="00E90BDE" w:rsidRPr="00C421BD">
        <w:rPr>
          <w:rFonts w:ascii="David" w:hAnsi="David" w:hint="cs"/>
          <w:b w:val="0"/>
          <w:bCs w:val="0"/>
          <w:sz w:val="24"/>
          <w:szCs w:val="24"/>
          <w:rtl/>
        </w:rPr>
        <w:t xml:space="preserve">לא יאוחר משלושה חודשים מיום תחילת </w:t>
      </w:r>
      <w:r w:rsidR="008620DB" w:rsidRPr="00C421BD">
        <w:rPr>
          <w:rFonts w:ascii="David" w:hAnsi="David" w:hint="cs"/>
          <w:b w:val="0"/>
          <w:bCs w:val="0"/>
          <w:sz w:val="24"/>
          <w:szCs w:val="24"/>
          <w:rtl/>
        </w:rPr>
        <w:t>מתן השירותים</w:t>
      </w:r>
      <w:r w:rsidR="00FD3B5D" w:rsidRPr="00C421BD">
        <w:rPr>
          <w:rFonts w:ascii="David" w:hAnsi="David" w:hint="cs"/>
          <w:b w:val="0"/>
          <w:bCs w:val="0"/>
          <w:sz w:val="24"/>
          <w:szCs w:val="24"/>
          <w:rtl/>
        </w:rPr>
        <w:t>.</w:t>
      </w:r>
      <w:r w:rsidR="005B33BC" w:rsidRPr="00C421BD">
        <w:rPr>
          <w:rFonts w:ascii="David" w:hAnsi="David"/>
          <w:b w:val="0"/>
          <w:bCs w:val="0"/>
          <w:sz w:val="24"/>
          <w:szCs w:val="24"/>
          <w:rtl/>
        </w:rPr>
        <w:t xml:space="preserve"> </w:t>
      </w:r>
      <w:r w:rsidR="005B33BC" w:rsidRPr="00C421BD">
        <w:rPr>
          <w:rFonts w:ascii="David" w:hAnsi="David" w:hint="eastAsia"/>
          <w:b w:val="0"/>
          <w:bCs w:val="0"/>
          <w:sz w:val="24"/>
          <w:szCs w:val="24"/>
          <w:rtl/>
        </w:rPr>
        <w:t>נותן</w:t>
      </w:r>
      <w:r w:rsidR="005B33BC" w:rsidRPr="00C421BD">
        <w:rPr>
          <w:rFonts w:ascii="David" w:hAnsi="David"/>
          <w:b w:val="0"/>
          <w:bCs w:val="0"/>
          <w:sz w:val="24"/>
          <w:szCs w:val="24"/>
          <w:rtl/>
        </w:rPr>
        <w:t xml:space="preserve"> </w:t>
      </w:r>
      <w:r w:rsidR="005B33BC" w:rsidRPr="00C421BD">
        <w:rPr>
          <w:rFonts w:ascii="David" w:hAnsi="David" w:hint="eastAsia"/>
          <w:b w:val="0"/>
          <w:bCs w:val="0"/>
          <w:sz w:val="24"/>
          <w:szCs w:val="24"/>
          <w:rtl/>
        </w:rPr>
        <w:t>השירותים</w:t>
      </w:r>
      <w:r w:rsidR="005B33BC" w:rsidRPr="00C421BD">
        <w:rPr>
          <w:rFonts w:ascii="David" w:hAnsi="David"/>
          <w:b w:val="0"/>
          <w:bCs w:val="0"/>
          <w:sz w:val="24"/>
          <w:szCs w:val="24"/>
          <w:rtl/>
        </w:rPr>
        <w:t xml:space="preserve"> </w:t>
      </w:r>
      <w:r w:rsidR="005B33BC" w:rsidRPr="00C421BD">
        <w:rPr>
          <w:rFonts w:ascii="David" w:hAnsi="David" w:hint="eastAsia"/>
          <w:b w:val="0"/>
          <w:bCs w:val="0"/>
          <w:sz w:val="24"/>
          <w:szCs w:val="24"/>
          <w:rtl/>
        </w:rPr>
        <w:t>יהיה</w:t>
      </w:r>
      <w:r w:rsidR="005B33BC" w:rsidRPr="00C421BD">
        <w:rPr>
          <w:rFonts w:ascii="David" w:hAnsi="David"/>
          <w:b w:val="0"/>
          <w:bCs w:val="0"/>
          <w:sz w:val="24"/>
          <w:szCs w:val="24"/>
          <w:rtl/>
        </w:rPr>
        <w:t xml:space="preserve"> </w:t>
      </w:r>
      <w:r w:rsidR="005B33BC" w:rsidRPr="00C421BD">
        <w:rPr>
          <w:rFonts w:ascii="David" w:hAnsi="David" w:hint="eastAsia"/>
          <w:b w:val="0"/>
          <w:bCs w:val="0"/>
          <w:sz w:val="24"/>
          <w:szCs w:val="24"/>
          <w:rtl/>
        </w:rPr>
        <w:t>ערוך</w:t>
      </w:r>
      <w:r w:rsidR="005B33BC" w:rsidRPr="00C421BD">
        <w:rPr>
          <w:rFonts w:ascii="David" w:hAnsi="David"/>
          <w:b w:val="0"/>
          <w:bCs w:val="0"/>
          <w:sz w:val="24"/>
          <w:szCs w:val="24"/>
          <w:rtl/>
        </w:rPr>
        <w:t xml:space="preserve"> </w:t>
      </w:r>
      <w:r w:rsidR="005B33BC" w:rsidRPr="00C421BD">
        <w:rPr>
          <w:rFonts w:ascii="David" w:hAnsi="David" w:hint="eastAsia"/>
          <w:b w:val="0"/>
          <w:bCs w:val="0"/>
          <w:sz w:val="24"/>
          <w:szCs w:val="24"/>
          <w:rtl/>
        </w:rPr>
        <w:t>להעברת</w:t>
      </w:r>
      <w:r w:rsidR="005B33BC" w:rsidRPr="00C421BD">
        <w:rPr>
          <w:rFonts w:ascii="David" w:hAnsi="David"/>
          <w:b w:val="0"/>
          <w:bCs w:val="0"/>
          <w:sz w:val="24"/>
          <w:szCs w:val="24"/>
          <w:rtl/>
        </w:rPr>
        <w:t xml:space="preserve"> </w:t>
      </w:r>
      <w:r w:rsidR="005B33BC" w:rsidRPr="00C421BD">
        <w:rPr>
          <w:rFonts w:ascii="David" w:hAnsi="David" w:hint="eastAsia"/>
          <w:b w:val="0"/>
          <w:bCs w:val="0"/>
          <w:sz w:val="24"/>
          <w:szCs w:val="24"/>
          <w:rtl/>
        </w:rPr>
        <w:t>נתונים</w:t>
      </w:r>
      <w:r w:rsidR="005B33BC" w:rsidRPr="00C421BD">
        <w:rPr>
          <w:rFonts w:ascii="David" w:hAnsi="David"/>
          <w:b w:val="0"/>
          <w:bCs w:val="0"/>
          <w:sz w:val="24"/>
          <w:szCs w:val="24"/>
          <w:rtl/>
        </w:rPr>
        <w:t xml:space="preserve"> למשרד</w:t>
      </w:r>
      <w:r w:rsidR="00961AD4" w:rsidRPr="00C421BD">
        <w:rPr>
          <w:rFonts w:ascii="David" w:hAnsi="David"/>
          <w:b w:val="0"/>
          <w:bCs w:val="0"/>
          <w:sz w:val="24"/>
          <w:szCs w:val="24"/>
          <w:rtl/>
        </w:rPr>
        <w:t xml:space="preserve"> בכל חתך שיידרש,</w:t>
      </w:r>
      <w:r w:rsidR="005B33BC" w:rsidRPr="00C421BD">
        <w:rPr>
          <w:rFonts w:ascii="David" w:hAnsi="David"/>
          <w:b w:val="0"/>
          <w:bCs w:val="0"/>
          <w:sz w:val="24"/>
          <w:szCs w:val="24"/>
          <w:rtl/>
        </w:rPr>
        <w:t xml:space="preserve"> בכל רגע נתון ככל שיידרש</w:t>
      </w:r>
      <w:r w:rsidR="00961AD4" w:rsidRPr="00C421BD">
        <w:rPr>
          <w:rFonts w:ascii="David" w:hAnsi="David"/>
          <w:b w:val="0"/>
          <w:bCs w:val="0"/>
          <w:sz w:val="24"/>
          <w:szCs w:val="24"/>
          <w:rtl/>
        </w:rPr>
        <w:t xml:space="preserve"> ע"י המשרד ובהתאם לצורך</w:t>
      </w:r>
      <w:r w:rsidR="00BE5DE3" w:rsidRPr="00C421BD">
        <w:rPr>
          <w:rFonts w:ascii="David" w:hAnsi="David"/>
          <w:b w:val="0"/>
          <w:bCs w:val="0"/>
          <w:sz w:val="24"/>
          <w:szCs w:val="24"/>
          <w:rtl/>
        </w:rPr>
        <w:t xml:space="preserve">. </w:t>
      </w:r>
      <w:r w:rsidR="00E2258E" w:rsidRPr="00C421BD">
        <w:rPr>
          <w:rFonts w:ascii="David" w:hAnsi="David" w:hint="eastAsia"/>
          <w:b w:val="0"/>
          <w:bCs w:val="0"/>
          <w:sz w:val="24"/>
          <w:szCs w:val="24"/>
          <w:rtl/>
        </w:rPr>
        <w:t>נותן</w:t>
      </w:r>
      <w:r w:rsidR="00E2258E" w:rsidRPr="00C421BD">
        <w:rPr>
          <w:rFonts w:ascii="David" w:hAnsi="David"/>
          <w:b w:val="0"/>
          <w:bCs w:val="0"/>
          <w:sz w:val="24"/>
          <w:szCs w:val="24"/>
          <w:rtl/>
        </w:rPr>
        <w:t xml:space="preserve"> השירותים </w:t>
      </w:r>
      <w:r w:rsidR="00BE5DE3" w:rsidRPr="00C421BD">
        <w:rPr>
          <w:rFonts w:ascii="David" w:hAnsi="David" w:hint="eastAsia"/>
          <w:b w:val="0"/>
          <w:bCs w:val="0"/>
          <w:sz w:val="24"/>
          <w:szCs w:val="24"/>
          <w:rtl/>
        </w:rPr>
        <w:t>ידווח</w:t>
      </w:r>
      <w:r w:rsidR="00BE5DE3" w:rsidRPr="00C421BD">
        <w:rPr>
          <w:rFonts w:ascii="David" w:hAnsi="David"/>
          <w:b w:val="0"/>
          <w:bCs w:val="0"/>
          <w:sz w:val="24"/>
          <w:szCs w:val="24"/>
          <w:rtl/>
        </w:rPr>
        <w:t xml:space="preserve"> </w:t>
      </w:r>
      <w:r w:rsidR="00512623" w:rsidRPr="00C421BD">
        <w:rPr>
          <w:rFonts w:ascii="David" w:hAnsi="David" w:hint="eastAsia"/>
          <w:b w:val="0"/>
          <w:bCs w:val="0"/>
          <w:sz w:val="24"/>
          <w:szCs w:val="24"/>
          <w:rtl/>
        </w:rPr>
        <w:t>על</w:t>
      </w:r>
      <w:r w:rsidR="00512623" w:rsidRPr="00C421BD">
        <w:rPr>
          <w:rFonts w:ascii="David" w:hAnsi="David"/>
          <w:b w:val="0"/>
          <w:bCs w:val="0"/>
          <w:sz w:val="24"/>
          <w:szCs w:val="24"/>
          <w:rtl/>
        </w:rPr>
        <w:t xml:space="preserve"> כמות המלאי </w:t>
      </w:r>
      <w:r w:rsidR="00BE5DE3" w:rsidRPr="00C421BD">
        <w:rPr>
          <w:rFonts w:ascii="David" w:hAnsi="David" w:hint="eastAsia"/>
          <w:b w:val="0"/>
          <w:bCs w:val="0"/>
          <w:sz w:val="24"/>
          <w:szCs w:val="24"/>
          <w:rtl/>
        </w:rPr>
        <w:t>בכתב</w:t>
      </w:r>
      <w:r w:rsidR="00512623" w:rsidRPr="00C421BD">
        <w:rPr>
          <w:rFonts w:ascii="David" w:hAnsi="David"/>
          <w:b w:val="0"/>
          <w:bCs w:val="0"/>
          <w:sz w:val="24"/>
          <w:szCs w:val="24"/>
          <w:rtl/>
        </w:rPr>
        <w:t>,</w:t>
      </w:r>
      <w:r w:rsidR="00BE5DE3" w:rsidRPr="00C421BD">
        <w:rPr>
          <w:rFonts w:ascii="David" w:hAnsi="David"/>
          <w:b w:val="0"/>
          <w:bCs w:val="0"/>
          <w:sz w:val="24"/>
          <w:szCs w:val="24"/>
          <w:rtl/>
        </w:rPr>
        <w:t xml:space="preserve"> אחת </w:t>
      </w:r>
      <w:r w:rsidR="004A087F" w:rsidRPr="00C421BD">
        <w:rPr>
          <w:rFonts w:ascii="David" w:hAnsi="David" w:hint="eastAsia"/>
          <w:b w:val="0"/>
          <w:bCs w:val="0"/>
          <w:sz w:val="24"/>
          <w:szCs w:val="24"/>
          <w:rtl/>
        </w:rPr>
        <w:t>לחודש</w:t>
      </w:r>
      <w:r w:rsidR="00512623" w:rsidRPr="00C421BD">
        <w:rPr>
          <w:rFonts w:ascii="David" w:hAnsi="David"/>
          <w:b w:val="0"/>
          <w:bCs w:val="0"/>
          <w:sz w:val="24"/>
          <w:szCs w:val="24"/>
          <w:rtl/>
        </w:rPr>
        <w:t>,</w:t>
      </w:r>
      <w:r w:rsidR="00BE5DE3" w:rsidRPr="00C421BD">
        <w:rPr>
          <w:rFonts w:ascii="David" w:hAnsi="David"/>
          <w:b w:val="0"/>
          <w:bCs w:val="0"/>
          <w:sz w:val="24"/>
          <w:szCs w:val="24"/>
          <w:rtl/>
        </w:rPr>
        <w:t xml:space="preserve"> לגורם מורשה אשר המשרד יקבע. מבלי לשנות האמור רשאי המשרד לבקש ולקבל תוך 24 שעות דיווח </w:t>
      </w:r>
      <w:r w:rsidR="00512623" w:rsidRPr="00C421BD">
        <w:rPr>
          <w:rFonts w:ascii="David" w:hAnsi="David" w:hint="eastAsia"/>
          <w:b w:val="0"/>
          <w:bCs w:val="0"/>
          <w:sz w:val="24"/>
          <w:szCs w:val="24"/>
          <w:rtl/>
        </w:rPr>
        <w:t>מלאי</w:t>
      </w:r>
      <w:r w:rsidR="00512623" w:rsidRPr="00C421BD">
        <w:rPr>
          <w:rFonts w:ascii="David" w:hAnsi="David"/>
          <w:b w:val="0"/>
          <w:bCs w:val="0"/>
          <w:sz w:val="24"/>
          <w:szCs w:val="24"/>
          <w:rtl/>
        </w:rPr>
        <w:t xml:space="preserve"> </w:t>
      </w:r>
      <w:r w:rsidR="00BE5DE3" w:rsidRPr="00C421BD">
        <w:rPr>
          <w:rFonts w:ascii="David" w:hAnsi="David" w:hint="eastAsia"/>
          <w:b w:val="0"/>
          <w:bCs w:val="0"/>
          <w:sz w:val="24"/>
          <w:szCs w:val="24"/>
          <w:rtl/>
        </w:rPr>
        <w:t>בכתב</w:t>
      </w:r>
      <w:r w:rsidR="00BE5DE3" w:rsidRPr="00C421BD">
        <w:rPr>
          <w:rFonts w:ascii="David" w:hAnsi="David"/>
          <w:b w:val="0"/>
          <w:bCs w:val="0"/>
          <w:sz w:val="24"/>
          <w:szCs w:val="24"/>
          <w:rtl/>
        </w:rPr>
        <w:t xml:space="preserve"> בחתך של החודש האחרון בחתימת מורשה חתימה של </w:t>
      </w:r>
      <w:bookmarkStart w:id="6" w:name="_Hlk509056067"/>
      <w:r w:rsidR="00E2258E" w:rsidRPr="00C421BD">
        <w:rPr>
          <w:rFonts w:ascii="David" w:hAnsi="David" w:hint="eastAsia"/>
          <w:b w:val="0"/>
          <w:bCs w:val="0"/>
          <w:sz w:val="24"/>
          <w:szCs w:val="24"/>
          <w:rtl/>
        </w:rPr>
        <w:t>נותן</w:t>
      </w:r>
      <w:r w:rsidR="00E2258E" w:rsidRPr="00C421BD">
        <w:rPr>
          <w:rFonts w:ascii="David" w:hAnsi="David"/>
          <w:b w:val="0"/>
          <w:bCs w:val="0"/>
          <w:sz w:val="24"/>
          <w:szCs w:val="24"/>
          <w:rtl/>
        </w:rPr>
        <w:t xml:space="preserve"> </w:t>
      </w:r>
      <w:r w:rsidR="00E2258E" w:rsidRPr="00C421BD">
        <w:rPr>
          <w:rFonts w:ascii="David" w:hAnsi="David" w:hint="eastAsia"/>
          <w:b w:val="0"/>
          <w:bCs w:val="0"/>
          <w:sz w:val="24"/>
          <w:szCs w:val="24"/>
          <w:rtl/>
        </w:rPr>
        <w:t>השירותים</w:t>
      </w:r>
      <w:bookmarkEnd w:id="6"/>
      <w:r w:rsidR="00BE5DE3" w:rsidRPr="00C421BD">
        <w:rPr>
          <w:rFonts w:ascii="David" w:hAnsi="David"/>
          <w:b w:val="0"/>
          <w:bCs w:val="0"/>
          <w:sz w:val="24"/>
          <w:szCs w:val="24"/>
          <w:rtl/>
        </w:rPr>
        <w:t>.</w:t>
      </w:r>
      <w:r w:rsidR="00F414A8" w:rsidRPr="00C421BD">
        <w:rPr>
          <w:rFonts w:ascii="David" w:hAnsi="David" w:hint="cs"/>
          <w:b w:val="0"/>
          <w:bCs w:val="0"/>
          <w:sz w:val="24"/>
          <w:szCs w:val="24"/>
          <w:rtl/>
        </w:rPr>
        <w:t xml:space="preserve"> מבלי לפגוע באמור לעיל </w:t>
      </w:r>
      <w:r w:rsidR="00F414A8" w:rsidRPr="00C421BD">
        <w:rPr>
          <w:rFonts w:ascii="David" w:hAnsi="David"/>
          <w:b w:val="0"/>
          <w:bCs w:val="0"/>
          <w:sz w:val="24"/>
          <w:szCs w:val="24"/>
          <w:rtl/>
        </w:rPr>
        <w:t>נותן השירותים מתחייב להעביר למשרד הכלכלה את המידע הנדרש בדבר המלאי ה</w:t>
      </w:r>
      <w:r w:rsidR="00342130" w:rsidRPr="00C421BD">
        <w:rPr>
          <w:rFonts w:ascii="David" w:hAnsi="David"/>
          <w:b w:val="0"/>
          <w:bCs w:val="0"/>
          <w:sz w:val="24"/>
          <w:szCs w:val="24"/>
          <w:rtl/>
        </w:rPr>
        <w:t>ממשלתי, באמצ</w:t>
      </w:r>
      <w:r w:rsidR="00342130" w:rsidRPr="00C421BD">
        <w:rPr>
          <w:rFonts w:ascii="David" w:hAnsi="David" w:hint="cs"/>
          <w:b w:val="0"/>
          <w:bCs w:val="0"/>
          <w:sz w:val="24"/>
          <w:szCs w:val="24"/>
          <w:rtl/>
        </w:rPr>
        <w:t>ע</w:t>
      </w:r>
      <w:r w:rsidR="00F414A8" w:rsidRPr="00C421BD">
        <w:rPr>
          <w:rFonts w:ascii="David" w:hAnsi="David"/>
          <w:b w:val="0"/>
          <w:bCs w:val="0"/>
          <w:sz w:val="24"/>
          <w:szCs w:val="24"/>
          <w:rtl/>
        </w:rPr>
        <w:t>ות ממשק שיוגדר בין מחזיק המלאי ליחידת המשרד ובתיאום יחידת המחשוב במשרד הכלכלה</w:t>
      </w:r>
      <w:r w:rsidR="00F414A8" w:rsidRPr="00C421BD">
        <w:rPr>
          <w:rFonts w:ascii="David" w:hAnsi="David" w:hint="cs"/>
          <w:b w:val="0"/>
          <w:bCs w:val="0"/>
          <w:sz w:val="24"/>
          <w:szCs w:val="24"/>
          <w:rtl/>
        </w:rPr>
        <w:t>.</w:t>
      </w:r>
      <w:r w:rsidR="00C10564" w:rsidRPr="00C421BD">
        <w:rPr>
          <w:rFonts w:ascii="David" w:hAnsi="David" w:hint="cs"/>
          <w:b w:val="0"/>
          <w:bCs w:val="0"/>
          <w:sz w:val="24"/>
          <w:szCs w:val="24"/>
          <w:rtl/>
        </w:rPr>
        <w:t xml:space="preserve"> </w:t>
      </w:r>
    </w:p>
    <w:bookmarkEnd w:id="5"/>
    <w:p w:rsidR="00BE5DE3" w:rsidRPr="00C421BD" w:rsidRDefault="00BE5DE3" w:rsidP="00C421BD">
      <w:pPr>
        <w:pStyle w:val="-1"/>
        <w:numPr>
          <w:ilvl w:val="1"/>
          <w:numId w:val="28"/>
        </w:numPr>
        <w:spacing w:after="0" w:line="360" w:lineRule="atLeast"/>
        <w:ind w:left="788" w:hanging="431"/>
        <w:jc w:val="both"/>
        <w:outlineLvl w:val="9"/>
        <w:rPr>
          <w:rFonts w:ascii="David" w:hAnsi="David"/>
          <w:sz w:val="24"/>
          <w:szCs w:val="24"/>
        </w:rPr>
      </w:pPr>
      <w:r w:rsidRPr="00C421BD">
        <w:rPr>
          <w:rFonts w:ascii="David" w:hAnsi="David" w:hint="eastAsia"/>
          <w:sz w:val="24"/>
          <w:szCs w:val="24"/>
          <w:rtl/>
        </w:rPr>
        <w:t>הגדרת</w:t>
      </w:r>
      <w:r w:rsidRPr="00C421BD">
        <w:rPr>
          <w:rFonts w:ascii="David" w:hAnsi="David"/>
          <w:sz w:val="24"/>
          <w:szCs w:val="24"/>
          <w:rtl/>
        </w:rPr>
        <w:t xml:space="preserve"> </w:t>
      </w:r>
      <w:r w:rsidR="00C306F5" w:rsidRPr="00C421BD">
        <w:rPr>
          <w:rFonts w:ascii="David" w:hAnsi="David" w:hint="eastAsia"/>
          <w:sz w:val="24"/>
          <w:szCs w:val="24"/>
          <w:rtl/>
        </w:rPr>
        <w:t>אופן</w:t>
      </w:r>
      <w:r w:rsidR="00C306F5" w:rsidRPr="00C421BD">
        <w:rPr>
          <w:rFonts w:ascii="David" w:hAnsi="David"/>
          <w:sz w:val="24"/>
          <w:szCs w:val="24"/>
          <w:rtl/>
        </w:rPr>
        <w:t xml:space="preserve"> </w:t>
      </w:r>
      <w:r w:rsidRPr="00C421BD">
        <w:rPr>
          <w:rFonts w:ascii="David" w:hAnsi="David" w:hint="eastAsia"/>
          <w:sz w:val="24"/>
          <w:szCs w:val="24"/>
          <w:rtl/>
        </w:rPr>
        <w:t>האריזות</w:t>
      </w:r>
      <w:r w:rsidRPr="00C421BD">
        <w:rPr>
          <w:rFonts w:ascii="David" w:hAnsi="David"/>
          <w:sz w:val="24"/>
          <w:szCs w:val="24"/>
          <w:rtl/>
        </w:rPr>
        <w:t xml:space="preserve"> </w:t>
      </w:r>
      <w:r w:rsidRPr="00C421BD">
        <w:rPr>
          <w:rFonts w:ascii="David" w:hAnsi="David" w:hint="eastAsia"/>
          <w:sz w:val="24"/>
          <w:szCs w:val="24"/>
          <w:rtl/>
        </w:rPr>
        <w:t>שבמלאי</w:t>
      </w:r>
      <w:r w:rsidRPr="00C421BD">
        <w:rPr>
          <w:rFonts w:ascii="David" w:hAnsi="David"/>
          <w:sz w:val="24"/>
          <w:szCs w:val="24"/>
          <w:rtl/>
        </w:rPr>
        <w:t>:</w:t>
      </w:r>
    </w:p>
    <w:p w:rsidR="006F16C5" w:rsidRPr="00C421BD" w:rsidRDefault="00BE5DE3" w:rsidP="00D453F0">
      <w:pPr>
        <w:pStyle w:val="-1"/>
        <w:numPr>
          <w:ilvl w:val="2"/>
          <w:numId w:val="28"/>
        </w:numPr>
        <w:spacing w:after="0" w:line="360" w:lineRule="atLeast"/>
        <w:ind w:hanging="845"/>
        <w:jc w:val="both"/>
        <w:outlineLvl w:val="9"/>
        <w:rPr>
          <w:rFonts w:ascii="David" w:hAnsi="David"/>
          <w:b w:val="0"/>
          <w:bCs w:val="0"/>
          <w:sz w:val="24"/>
          <w:szCs w:val="24"/>
        </w:rPr>
      </w:pPr>
      <w:r w:rsidRPr="00C421BD">
        <w:rPr>
          <w:rFonts w:ascii="David" w:hAnsi="David" w:hint="eastAsia"/>
          <w:b w:val="0"/>
          <w:bCs w:val="0"/>
          <w:sz w:val="24"/>
          <w:szCs w:val="24"/>
          <w:rtl/>
        </w:rPr>
        <w:t>המלאי</w:t>
      </w:r>
      <w:r w:rsidRPr="00C421BD">
        <w:rPr>
          <w:rFonts w:ascii="David" w:hAnsi="David"/>
          <w:b w:val="0"/>
          <w:bCs w:val="0"/>
          <w:sz w:val="24"/>
          <w:szCs w:val="24"/>
          <w:rtl/>
        </w:rPr>
        <w:t xml:space="preserve"> </w:t>
      </w:r>
      <w:r w:rsidR="00AD1313" w:rsidRPr="00C421BD">
        <w:rPr>
          <w:rFonts w:ascii="David" w:hAnsi="David" w:hint="cs"/>
          <w:b w:val="0"/>
          <w:bCs w:val="0"/>
          <w:sz w:val="24"/>
          <w:szCs w:val="24"/>
          <w:rtl/>
        </w:rPr>
        <w:t>המוחזק עבור המשרד יהיה מלאי</w:t>
      </w:r>
      <w:r w:rsidR="00AD1313" w:rsidRPr="00C421BD">
        <w:rPr>
          <w:rFonts w:ascii="David" w:hAnsi="David"/>
          <w:b w:val="0"/>
          <w:bCs w:val="0"/>
          <w:sz w:val="24"/>
          <w:szCs w:val="24"/>
          <w:rtl/>
        </w:rPr>
        <w:t xml:space="preserve"> </w:t>
      </w:r>
      <w:r w:rsidRPr="00C421BD">
        <w:rPr>
          <w:rFonts w:ascii="David" w:hAnsi="David"/>
          <w:b w:val="0"/>
          <w:bCs w:val="0"/>
          <w:sz w:val="24"/>
          <w:szCs w:val="24"/>
          <w:rtl/>
        </w:rPr>
        <w:t xml:space="preserve">עדשים אדומות הארוזות כתוצרת גמורה באריזות גמישות במשקלים </w:t>
      </w:r>
      <w:r w:rsidR="004B3546" w:rsidRPr="00C421BD">
        <w:rPr>
          <w:rFonts w:ascii="David" w:hAnsi="David" w:hint="eastAsia"/>
          <w:b w:val="0"/>
          <w:bCs w:val="0"/>
          <w:sz w:val="24"/>
          <w:szCs w:val="24"/>
          <w:rtl/>
        </w:rPr>
        <w:t>שונים</w:t>
      </w:r>
      <w:r w:rsidR="00994669" w:rsidRPr="00C421BD">
        <w:rPr>
          <w:rFonts w:ascii="David" w:hAnsi="David"/>
          <w:b w:val="0"/>
          <w:bCs w:val="0"/>
          <w:sz w:val="24"/>
          <w:szCs w:val="24"/>
          <w:rtl/>
        </w:rPr>
        <w:t xml:space="preserve"> </w:t>
      </w:r>
      <w:r w:rsidRPr="00C421BD">
        <w:rPr>
          <w:rFonts w:ascii="David" w:hAnsi="David" w:hint="eastAsia"/>
          <w:b w:val="0"/>
          <w:bCs w:val="0"/>
          <w:sz w:val="24"/>
          <w:szCs w:val="24"/>
          <w:rtl/>
        </w:rPr>
        <w:t>וארוז</w:t>
      </w:r>
      <w:r w:rsidRPr="00C421BD">
        <w:rPr>
          <w:rFonts w:ascii="David" w:hAnsi="David"/>
          <w:b w:val="0"/>
          <w:bCs w:val="0"/>
          <w:sz w:val="24"/>
          <w:szCs w:val="24"/>
          <w:rtl/>
        </w:rPr>
        <w:t xml:space="preserve"> בהתאם </w:t>
      </w:r>
      <w:proofErr w:type="spellStart"/>
      <w:r w:rsidRPr="00C421BD">
        <w:rPr>
          <w:rFonts w:ascii="David" w:hAnsi="David" w:hint="eastAsia"/>
          <w:b w:val="0"/>
          <w:bCs w:val="0"/>
          <w:sz w:val="24"/>
          <w:szCs w:val="24"/>
          <w:rtl/>
        </w:rPr>
        <w:t>לת</w:t>
      </w:r>
      <w:r w:rsidRPr="00C421BD">
        <w:rPr>
          <w:rFonts w:ascii="David" w:hAnsi="David"/>
          <w:b w:val="0"/>
          <w:bCs w:val="0"/>
          <w:sz w:val="24"/>
          <w:szCs w:val="24"/>
          <w:rtl/>
        </w:rPr>
        <w:t>"י</w:t>
      </w:r>
      <w:proofErr w:type="spellEnd"/>
      <w:r w:rsidRPr="00C421BD">
        <w:rPr>
          <w:rFonts w:ascii="David" w:hAnsi="David"/>
          <w:b w:val="0"/>
          <w:bCs w:val="0"/>
          <w:sz w:val="24"/>
          <w:szCs w:val="24"/>
          <w:rtl/>
        </w:rPr>
        <w:t xml:space="preserve"> 1145, בהתאם לתמהיל </w:t>
      </w:r>
      <w:r w:rsidR="006F16C5" w:rsidRPr="00C421BD">
        <w:rPr>
          <w:rFonts w:ascii="David" w:hAnsi="David"/>
          <w:b w:val="0"/>
          <w:bCs w:val="0"/>
          <w:sz w:val="24"/>
          <w:szCs w:val="24"/>
          <w:rtl/>
        </w:rPr>
        <w:t xml:space="preserve"> המפורט להלן:</w:t>
      </w:r>
    </w:p>
    <w:p w:rsidR="008A495F" w:rsidRPr="00C421BD" w:rsidRDefault="00BE5DE3" w:rsidP="00927F2C">
      <w:pPr>
        <w:pStyle w:val="-1"/>
        <w:numPr>
          <w:ilvl w:val="3"/>
          <w:numId w:val="28"/>
        </w:numPr>
        <w:spacing w:after="0" w:line="360" w:lineRule="atLeast"/>
        <w:ind w:left="2494" w:hanging="851"/>
        <w:jc w:val="both"/>
        <w:outlineLvl w:val="9"/>
        <w:rPr>
          <w:rFonts w:ascii="David" w:hAnsi="David"/>
          <w:b w:val="0"/>
          <w:bCs w:val="0"/>
          <w:sz w:val="24"/>
          <w:szCs w:val="24"/>
        </w:rPr>
      </w:pPr>
      <w:r w:rsidRPr="00C421BD">
        <w:rPr>
          <w:rFonts w:ascii="David" w:hAnsi="David" w:hint="eastAsia"/>
          <w:b w:val="0"/>
          <w:bCs w:val="0"/>
          <w:sz w:val="24"/>
          <w:szCs w:val="24"/>
          <w:rtl/>
        </w:rPr>
        <w:t>לא</w:t>
      </w:r>
      <w:r w:rsidRPr="00C421BD">
        <w:rPr>
          <w:rFonts w:ascii="David" w:hAnsi="David"/>
          <w:b w:val="0"/>
          <w:bCs w:val="0"/>
          <w:sz w:val="24"/>
          <w:szCs w:val="24"/>
          <w:rtl/>
        </w:rPr>
        <w:t xml:space="preserve"> פחות מ-80% </w:t>
      </w:r>
      <w:r w:rsidR="006F16C5" w:rsidRPr="00C421BD">
        <w:rPr>
          <w:rFonts w:ascii="David" w:hAnsi="David" w:hint="eastAsia"/>
          <w:b w:val="0"/>
          <w:bCs w:val="0"/>
          <w:sz w:val="24"/>
          <w:szCs w:val="24"/>
          <w:rtl/>
        </w:rPr>
        <w:t>מהמלאי</w:t>
      </w:r>
      <w:r w:rsidR="006F16C5" w:rsidRPr="00C421BD">
        <w:rPr>
          <w:rFonts w:ascii="David" w:hAnsi="David"/>
          <w:b w:val="0"/>
          <w:bCs w:val="0"/>
          <w:sz w:val="24"/>
          <w:szCs w:val="24"/>
          <w:rtl/>
        </w:rPr>
        <w:t xml:space="preserve"> - באריזות קטנות </w:t>
      </w:r>
      <w:r w:rsidRPr="00C421BD">
        <w:rPr>
          <w:rFonts w:ascii="David" w:hAnsi="David" w:hint="eastAsia"/>
          <w:b w:val="0"/>
          <w:bCs w:val="0"/>
          <w:sz w:val="24"/>
          <w:szCs w:val="24"/>
          <w:rtl/>
        </w:rPr>
        <w:t>בכמ</w:t>
      </w:r>
      <w:r w:rsidR="006F16C5" w:rsidRPr="00C421BD">
        <w:rPr>
          <w:rFonts w:ascii="David" w:hAnsi="David" w:hint="eastAsia"/>
          <w:b w:val="0"/>
          <w:bCs w:val="0"/>
          <w:sz w:val="24"/>
          <w:szCs w:val="24"/>
          <w:rtl/>
        </w:rPr>
        <w:t>ויות</w:t>
      </w:r>
      <w:r w:rsidR="006F16C5" w:rsidRPr="00C421BD">
        <w:rPr>
          <w:rFonts w:ascii="David" w:hAnsi="David"/>
          <w:b w:val="0"/>
          <w:bCs w:val="0"/>
          <w:sz w:val="24"/>
          <w:szCs w:val="24"/>
          <w:rtl/>
        </w:rPr>
        <w:t xml:space="preserve"> של 500 גרם ועד 1000 גרם (ארוזות </w:t>
      </w:r>
      <w:r w:rsidR="006F16C5" w:rsidRPr="00C421BD">
        <w:rPr>
          <w:rFonts w:ascii="David" w:hAnsi="David" w:hint="eastAsia"/>
          <w:b w:val="0"/>
          <w:bCs w:val="0"/>
          <w:sz w:val="24"/>
          <w:szCs w:val="24"/>
          <w:rtl/>
        </w:rPr>
        <w:t>ב</w:t>
      </w:r>
      <w:r w:rsidR="004A087F" w:rsidRPr="00C421BD">
        <w:rPr>
          <w:rFonts w:ascii="David" w:hAnsi="David" w:hint="eastAsia"/>
          <w:b w:val="0"/>
          <w:bCs w:val="0"/>
          <w:sz w:val="24"/>
          <w:szCs w:val="24"/>
          <w:rtl/>
        </w:rPr>
        <w:t>כמות</w:t>
      </w:r>
      <w:r w:rsidR="004A087F" w:rsidRPr="00C421BD">
        <w:rPr>
          <w:rFonts w:ascii="David" w:hAnsi="David"/>
          <w:b w:val="0"/>
          <w:bCs w:val="0"/>
          <w:sz w:val="24"/>
          <w:szCs w:val="24"/>
          <w:rtl/>
        </w:rPr>
        <w:t xml:space="preserve"> </w:t>
      </w:r>
      <w:r w:rsidR="004A087F" w:rsidRPr="00C421BD">
        <w:rPr>
          <w:rFonts w:ascii="David" w:hAnsi="David" w:hint="eastAsia"/>
          <w:b w:val="0"/>
          <w:bCs w:val="0"/>
          <w:sz w:val="24"/>
          <w:szCs w:val="24"/>
          <w:rtl/>
        </w:rPr>
        <w:t>של</w:t>
      </w:r>
      <w:r w:rsidR="006F16C5" w:rsidRPr="00C421BD">
        <w:rPr>
          <w:rFonts w:ascii="David" w:hAnsi="David"/>
          <w:b w:val="0"/>
          <w:bCs w:val="0"/>
          <w:sz w:val="24"/>
          <w:szCs w:val="24"/>
          <w:rtl/>
        </w:rPr>
        <w:t xml:space="preserve"> 40 אריזות </w:t>
      </w:r>
      <w:r w:rsidR="008D6DE1" w:rsidRPr="00C421BD">
        <w:rPr>
          <w:rFonts w:ascii="David" w:hAnsi="David" w:hint="eastAsia"/>
          <w:b w:val="0"/>
          <w:bCs w:val="0"/>
          <w:sz w:val="24"/>
          <w:szCs w:val="24"/>
          <w:rtl/>
        </w:rPr>
        <w:t>בקרטון</w:t>
      </w:r>
      <w:r w:rsidR="008D6DE1" w:rsidRPr="00C421BD">
        <w:rPr>
          <w:rFonts w:ascii="David" w:hAnsi="David"/>
          <w:b w:val="0"/>
          <w:bCs w:val="0"/>
          <w:sz w:val="24"/>
          <w:szCs w:val="24"/>
          <w:rtl/>
        </w:rPr>
        <w:t xml:space="preserve"> ומוכנות </w:t>
      </w:r>
      <w:r w:rsidR="006F16C5" w:rsidRPr="00C421BD">
        <w:rPr>
          <w:rFonts w:ascii="David" w:hAnsi="David" w:hint="eastAsia"/>
          <w:b w:val="0"/>
          <w:bCs w:val="0"/>
          <w:sz w:val="24"/>
          <w:szCs w:val="24"/>
          <w:rtl/>
        </w:rPr>
        <w:t>לאספקה</w:t>
      </w:r>
      <w:r w:rsidR="006F16C5" w:rsidRPr="00C421BD">
        <w:rPr>
          <w:rFonts w:ascii="David" w:hAnsi="David"/>
          <w:b w:val="0"/>
          <w:bCs w:val="0"/>
          <w:sz w:val="24"/>
          <w:szCs w:val="24"/>
          <w:rtl/>
        </w:rPr>
        <w:t xml:space="preserve"> על </w:t>
      </w:r>
      <w:r w:rsidR="004B3546" w:rsidRPr="00C421BD">
        <w:rPr>
          <w:rFonts w:ascii="David" w:hAnsi="David" w:hint="eastAsia"/>
          <w:b w:val="0"/>
          <w:bCs w:val="0"/>
          <w:sz w:val="24"/>
          <w:szCs w:val="24"/>
          <w:rtl/>
        </w:rPr>
        <w:t>גבי</w:t>
      </w:r>
      <w:r w:rsidR="006F16C5" w:rsidRPr="00C421BD">
        <w:rPr>
          <w:rFonts w:ascii="David" w:hAnsi="David"/>
          <w:b w:val="0"/>
          <w:bCs w:val="0"/>
          <w:sz w:val="24"/>
          <w:szCs w:val="24"/>
          <w:rtl/>
        </w:rPr>
        <w:t xml:space="preserve"> משטחים).</w:t>
      </w:r>
      <w:r w:rsidRPr="00C421BD">
        <w:rPr>
          <w:rFonts w:ascii="David" w:hAnsi="David"/>
          <w:b w:val="0"/>
          <w:bCs w:val="0"/>
          <w:sz w:val="24"/>
          <w:szCs w:val="24"/>
          <w:rtl/>
        </w:rPr>
        <w:t xml:space="preserve"> </w:t>
      </w:r>
    </w:p>
    <w:p w:rsidR="00BE5DE3" w:rsidRPr="00C421BD" w:rsidRDefault="004209F1" w:rsidP="00927F2C">
      <w:pPr>
        <w:pStyle w:val="-1"/>
        <w:numPr>
          <w:ilvl w:val="3"/>
          <w:numId w:val="28"/>
        </w:numPr>
        <w:spacing w:after="0" w:line="360" w:lineRule="atLeast"/>
        <w:ind w:left="2494" w:hanging="851"/>
        <w:jc w:val="both"/>
        <w:outlineLvl w:val="9"/>
        <w:rPr>
          <w:rFonts w:ascii="David" w:hAnsi="David"/>
          <w:b w:val="0"/>
          <w:bCs w:val="0"/>
          <w:sz w:val="24"/>
          <w:szCs w:val="24"/>
        </w:rPr>
      </w:pPr>
      <w:r w:rsidRPr="00C421BD">
        <w:rPr>
          <w:rFonts w:ascii="David" w:hAnsi="David" w:hint="cs"/>
          <w:b w:val="0"/>
          <w:bCs w:val="0"/>
          <w:sz w:val="24"/>
          <w:szCs w:val="24"/>
          <w:rtl/>
        </w:rPr>
        <w:lastRenderedPageBreak/>
        <w:t xml:space="preserve">יתר המלאי יהיה ארוז  בהתאם לאמור בסעיף 4.2.1.1 או לחילופין </w:t>
      </w:r>
      <w:proofErr w:type="spellStart"/>
      <w:r w:rsidRPr="00C421BD">
        <w:rPr>
          <w:rFonts w:ascii="David" w:hAnsi="David" w:hint="cs"/>
          <w:b w:val="0"/>
          <w:bCs w:val="0"/>
          <w:sz w:val="24"/>
          <w:szCs w:val="24"/>
          <w:rtl/>
        </w:rPr>
        <w:t>יארז</w:t>
      </w:r>
      <w:proofErr w:type="spellEnd"/>
      <w:r w:rsidR="00BE5DE3" w:rsidRPr="00C421BD">
        <w:rPr>
          <w:rFonts w:ascii="David" w:hAnsi="David"/>
          <w:b w:val="0"/>
          <w:bCs w:val="0"/>
          <w:sz w:val="24"/>
          <w:szCs w:val="24"/>
          <w:rtl/>
        </w:rPr>
        <w:t xml:space="preserve"> באריזות </w:t>
      </w:r>
      <w:r w:rsidR="00386EC7" w:rsidRPr="00C421BD">
        <w:rPr>
          <w:rFonts w:ascii="David" w:hAnsi="David" w:hint="eastAsia"/>
          <w:b w:val="0"/>
          <w:bCs w:val="0"/>
          <w:sz w:val="24"/>
          <w:szCs w:val="24"/>
          <w:rtl/>
        </w:rPr>
        <w:t>מוסדיות</w:t>
      </w:r>
      <w:r w:rsidR="00961AD4" w:rsidRPr="00C421BD">
        <w:rPr>
          <w:rFonts w:ascii="David" w:hAnsi="David"/>
          <w:b w:val="0"/>
          <w:bCs w:val="0"/>
          <w:sz w:val="24"/>
          <w:szCs w:val="24"/>
          <w:rtl/>
        </w:rPr>
        <w:t xml:space="preserve"> שלא יעלו על 5 ק"ג.</w:t>
      </w:r>
      <w:r w:rsidR="006F16C5" w:rsidRPr="00C421BD">
        <w:rPr>
          <w:rFonts w:ascii="David" w:hAnsi="David"/>
          <w:b w:val="0"/>
          <w:bCs w:val="0"/>
          <w:sz w:val="24"/>
          <w:szCs w:val="24"/>
          <w:rtl/>
        </w:rPr>
        <w:t xml:space="preserve">   </w:t>
      </w:r>
    </w:p>
    <w:p w:rsidR="00BE5DE3" w:rsidRPr="00C421BD" w:rsidRDefault="00961AD4" w:rsidP="00D453F0">
      <w:pPr>
        <w:pStyle w:val="-1"/>
        <w:numPr>
          <w:ilvl w:val="2"/>
          <w:numId w:val="28"/>
        </w:numPr>
        <w:spacing w:after="0" w:line="360" w:lineRule="atLeast"/>
        <w:ind w:hanging="845"/>
        <w:jc w:val="both"/>
        <w:outlineLvl w:val="9"/>
        <w:rPr>
          <w:rFonts w:ascii="David" w:hAnsi="David"/>
          <w:b w:val="0"/>
          <w:bCs w:val="0"/>
          <w:sz w:val="24"/>
          <w:szCs w:val="24"/>
        </w:rPr>
      </w:pPr>
      <w:r w:rsidRPr="00C421BD">
        <w:rPr>
          <w:rFonts w:ascii="David" w:hAnsi="David"/>
          <w:b w:val="0"/>
          <w:bCs w:val="0"/>
          <w:sz w:val="24"/>
          <w:szCs w:val="24"/>
          <w:rtl/>
        </w:rPr>
        <w:t>המלאי יהיה ארוז</w:t>
      </w:r>
      <w:r w:rsidR="00FC7744" w:rsidRPr="00C421BD">
        <w:rPr>
          <w:rFonts w:ascii="David" w:hAnsi="David"/>
          <w:b w:val="0"/>
          <w:bCs w:val="0"/>
          <w:sz w:val="24"/>
          <w:szCs w:val="24"/>
          <w:rtl/>
        </w:rPr>
        <w:t xml:space="preserve"> </w:t>
      </w:r>
      <w:r w:rsidR="00BE5DE3" w:rsidRPr="00C421BD">
        <w:rPr>
          <w:rFonts w:ascii="David" w:hAnsi="David"/>
          <w:b w:val="0"/>
          <w:bCs w:val="0"/>
          <w:sz w:val="24"/>
          <w:szCs w:val="24"/>
          <w:rtl/>
        </w:rPr>
        <w:t xml:space="preserve">ומסודר על גבי משטחים </w:t>
      </w:r>
      <w:r w:rsidR="00FC7744" w:rsidRPr="00C421BD">
        <w:rPr>
          <w:rFonts w:ascii="David" w:hAnsi="David"/>
          <w:b w:val="0"/>
          <w:bCs w:val="0"/>
          <w:sz w:val="24"/>
          <w:szCs w:val="24"/>
          <w:rtl/>
        </w:rPr>
        <w:t xml:space="preserve">במחסנים </w:t>
      </w:r>
      <w:r w:rsidR="000545DA" w:rsidRPr="00C421BD">
        <w:rPr>
          <w:rFonts w:ascii="David" w:hAnsi="David"/>
          <w:b w:val="0"/>
          <w:bCs w:val="0"/>
          <w:sz w:val="24"/>
          <w:szCs w:val="24"/>
          <w:rtl/>
        </w:rPr>
        <w:t xml:space="preserve">או במדפי </w:t>
      </w:r>
      <w:r w:rsidRPr="00C421BD">
        <w:rPr>
          <w:rFonts w:ascii="David" w:hAnsi="David"/>
          <w:b w:val="0"/>
          <w:bCs w:val="0"/>
          <w:sz w:val="24"/>
          <w:szCs w:val="24"/>
          <w:rtl/>
        </w:rPr>
        <w:t xml:space="preserve">מחסני </w:t>
      </w:r>
      <w:r w:rsidR="000545DA" w:rsidRPr="00C421BD">
        <w:rPr>
          <w:rFonts w:ascii="David" w:hAnsi="David"/>
          <w:b w:val="0"/>
          <w:bCs w:val="0"/>
          <w:sz w:val="24"/>
          <w:szCs w:val="24"/>
          <w:rtl/>
        </w:rPr>
        <w:t xml:space="preserve">המרכולים </w:t>
      </w:r>
      <w:r w:rsidR="00BE5DE3" w:rsidRPr="00C421BD">
        <w:rPr>
          <w:rFonts w:ascii="David" w:hAnsi="David"/>
          <w:b w:val="0"/>
          <w:bCs w:val="0"/>
          <w:sz w:val="24"/>
          <w:szCs w:val="24"/>
          <w:rtl/>
        </w:rPr>
        <w:t xml:space="preserve">העומד בדרישות לאחסון </w:t>
      </w:r>
      <w:r w:rsidRPr="00C421BD">
        <w:rPr>
          <w:rFonts w:ascii="David" w:hAnsi="David"/>
          <w:b w:val="0"/>
          <w:bCs w:val="0"/>
          <w:sz w:val="24"/>
          <w:szCs w:val="24"/>
          <w:rtl/>
        </w:rPr>
        <w:t>(ראה סעיף</w:t>
      </w:r>
      <w:r w:rsidR="00FA4A8A" w:rsidRPr="00C421BD">
        <w:rPr>
          <w:rFonts w:ascii="David" w:hAnsi="David"/>
          <w:b w:val="0"/>
          <w:bCs w:val="0"/>
          <w:sz w:val="24"/>
          <w:szCs w:val="24"/>
          <w:rtl/>
        </w:rPr>
        <w:t xml:space="preserve"> </w:t>
      </w:r>
      <w:r w:rsidR="00FA4A8A" w:rsidRPr="00C421BD">
        <w:rPr>
          <w:rFonts w:ascii="David" w:hAnsi="David"/>
          <w:b w:val="0"/>
          <w:bCs w:val="0"/>
          <w:sz w:val="24"/>
          <w:szCs w:val="24"/>
          <w:rtl/>
        </w:rPr>
        <w:fldChar w:fldCharType="begin"/>
      </w:r>
      <w:r w:rsidR="00FA4A8A" w:rsidRPr="00C421BD">
        <w:rPr>
          <w:rFonts w:ascii="David" w:hAnsi="David"/>
          <w:b w:val="0"/>
          <w:bCs w:val="0"/>
          <w:sz w:val="24"/>
          <w:szCs w:val="24"/>
          <w:rtl/>
        </w:rPr>
        <w:instrText xml:space="preserve"> </w:instrText>
      </w:r>
      <w:r w:rsidR="00FA4A8A" w:rsidRPr="00C421BD">
        <w:rPr>
          <w:rFonts w:ascii="David" w:hAnsi="David"/>
          <w:b w:val="0"/>
          <w:bCs w:val="0"/>
          <w:sz w:val="24"/>
          <w:szCs w:val="24"/>
        </w:rPr>
        <w:instrText>REF</w:instrText>
      </w:r>
      <w:r w:rsidR="00FA4A8A" w:rsidRPr="00C421BD">
        <w:rPr>
          <w:rFonts w:ascii="David" w:hAnsi="David"/>
          <w:b w:val="0"/>
          <w:bCs w:val="0"/>
          <w:sz w:val="24"/>
          <w:szCs w:val="24"/>
          <w:rtl/>
        </w:rPr>
        <w:instrText xml:space="preserve"> _</w:instrText>
      </w:r>
      <w:r w:rsidR="00FA4A8A" w:rsidRPr="00C421BD">
        <w:rPr>
          <w:rFonts w:ascii="David" w:hAnsi="David"/>
          <w:b w:val="0"/>
          <w:bCs w:val="0"/>
          <w:sz w:val="24"/>
          <w:szCs w:val="24"/>
        </w:rPr>
        <w:instrText>Ref5279681 \r \h</w:instrText>
      </w:r>
      <w:r w:rsidR="00FA4A8A" w:rsidRPr="00C421BD">
        <w:rPr>
          <w:rFonts w:ascii="David" w:hAnsi="David"/>
          <w:b w:val="0"/>
          <w:bCs w:val="0"/>
          <w:sz w:val="24"/>
          <w:szCs w:val="24"/>
          <w:rtl/>
        </w:rPr>
        <w:instrText xml:space="preserve">  \* </w:instrText>
      </w:r>
      <w:r w:rsidR="00FA4A8A" w:rsidRPr="00C421BD">
        <w:rPr>
          <w:rFonts w:ascii="David" w:hAnsi="David"/>
          <w:b w:val="0"/>
          <w:bCs w:val="0"/>
          <w:sz w:val="24"/>
          <w:szCs w:val="24"/>
        </w:rPr>
        <w:instrText>MERGEFORMAT</w:instrText>
      </w:r>
      <w:r w:rsidR="00FA4A8A" w:rsidRPr="00C421BD">
        <w:rPr>
          <w:rFonts w:ascii="David" w:hAnsi="David"/>
          <w:b w:val="0"/>
          <w:bCs w:val="0"/>
          <w:sz w:val="24"/>
          <w:szCs w:val="24"/>
          <w:rtl/>
        </w:rPr>
        <w:instrText xml:space="preserve"> </w:instrText>
      </w:r>
      <w:r w:rsidR="00FA4A8A" w:rsidRPr="00C421BD">
        <w:rPr>
          <w:rFonts w:ascii="David" w:hAnsi="David"/>
          <w:b w:val="0"/>
          <w:bCs w:val="0"/>
          <w:sz w:val="24"/>
          <w:szCs w:val="24"/>
          <w:rtl/>
        </w:rPr>
      </w:r>
      <w:r w:rsidR="00FA4A8A" w:rsidRPr="00C421BD">
        <w:rPr>
          <w:rFonts w:ascii="David" w:hAnsi="David"/>
          <w:b w:val="0"/>
          <w:bCs w:val="0"/>
          <w:sz w:val="24"/>
          <w:szCs w:val="24"/>
          <w:rtl/>
        </w:rPr>
        <w:fldChar w:fldCharType="separate"/>
      </w:r>
      <w:r w:rsidR="00781F18" w:rsidRPr="00C421BD">
        <w:rPr>
          <w:rFonts w:ascii="David" w:hAnsi="David"/>
          <w:b w:val="0"/>
          <w:bCs w:val="0"/>
          <w:sz w:val="24"/>
          <w:szCs w:val="24"/>
          <w:cs/>
        </w:rPr>
        <w:t>‎</w:t>
      </w:r>
      <w:r w:rsidR="00781F18" w:rsidRPr="00C421BD">
        <w:rPr>
          <w:rFonts w:ascii="David" w:hAnsi="David"/>
          <w:b w:val="0"/>
          <w:bCs w:val="0"/>
          <w:sz w:val="24"/>
          <w:szCs w:val="24"/>
        </w:rPr>
        <w:t>4.3</w:t>
      </w:r>
      <w:r w:rsidR="00FA4A8A" w:rsidRPr="00C421BD">
        <w:rPr>
          <w:rFonts w:ascii="David" w:hAnsi="David"/>
          <w:b w:val="0"/>
          <w:bCs w:val="0"/>
          <w:sz w:val="24"/>
          <w:szCs w:val="24"/>
          <w:rtl/>
        </w:rPr>
        <w:fldChar w:fldCharType="end"/>
      </w:r>
      <w:r w:rsidR="00FA4A8A" w:rsidRPr="00C421BD">
        <w:rPr>
          <w:rFonts w:ascii="David" w:hAnsi="David"/>
          <w:b w:val="0"/>
          <w:bCs w:val="0"/>
          <w:sz w:val="24"/>
          <w:szCs w:val="24"/>
          <w:rtl/>
        </w:rPr>
        <w:t xml:space="preserve"> להלן</w:t>
      </w:r>
      <w:r w:rsidRPr="00C421BD">
        <w:rPr>
          <w:rFonts w:ascii="David" w:hAnsi="David"/>
          <w:b w:val="0"/>
          <w:bCs w:val="0"/>
          <w:sz w:val="24"/>
          <w:szCs w:val="24"/>
          <w:rtl/>
        </w:rPr>
        <w:t>)</w:t>
      </w:r>
      <w:r w:rsidR="00BE5DE3" w:rsidRPr="00C421BD">
        <w:rPr>
          <w:rFonts w:ascii="David" w:hAnsi="David"/>
          <w:b w:val="0"/>
          <w:bCs w:val="0"/>
          <w:sz w:val="24"/>
          <w:szCs w:val="24"/>
          <w:rtl/>
        </w:rPr>
        <w:t>.</w:t>
      </w:r>
    </w:p>
    <w:p w:rsidR="00BE5DE3" w:rsidRPr="00C421BD" w:rsidRDefault="00BE5DE3" w:rsidP="00D453F0">
      <w:pPr>
        <w:pStyle w:val="-1"/>
        <w:numPr>
          <w:ilvl w:val="2"/>
          <w:numId w:val="28"/>
        </w:numPr>
        <w:spacing w:after="0" w:line="360" w:lineRule="atLeast"/>
        <w:ind w:hanging="845"/>
        <w:jc w:val="both"/>
        <w:outlineLvl w:val="9"/>
        <w:rPr>
          <w:rFonts w:ascii="David" w:hAnsi="David"/>
          <w:b w:val="0"/>
          <w:bCs w:val="0"/>
          <w:sz w:val="24"/>
          <w:szCs w:val="24"/>
        </w:rPr>
      </w:pPr>
      <w:r w:rsidRPr="00C421BD">
        <w:rPr>
          <w:rFonts w:ascii="David" w:hAnsi="David" w:hint="eastAsia"/>
          <w:b w:val="0"/>
          <w:bCs w:val="0"/>
          <w:sz w:val="24"/>
          <w:szCs w:val="24"/>
          <w:rtl/>
        </w:rPr>
        <w:t>זמן</w:t>
      </w:r>
      <w:r w:rsidRPr="00C421BD">
        <w:rPr>
          <w:rFonts w:ascii="David" w:hAnsi="David"/>
          <w:b w:val="0"/>
          <w:bCs w:val="0"/>
          <w:sz w:val="24"/>
          <w:szCs w:val="24"/>
          <w:rtl/>
        </w:rPr>
        <w:t xml:space="preserve"> חיי המדף של המלאי המוחזק לטובת המשרד </w:t>
      </w:r>
      <w:r w:rsidR="00FC7744" w:rsidRPr="00C421BD">
        <w:rPr>
          <w:rFonts w:ascii="David" w:hAnsi="David" w:hint="eastAsia"/>
          <w:b w:val="0"/>
          <w:bCs w:val="0"/>
          <w:sz w:val="24"/>
          <w:szCs w:val="24"/>
          <w:rtl/>
        </w:rPr>
        <w:t>לא</w:t>
      </w:r>
      <w:r w:rsidR="00FC7744" w:rsidRPr="00C421BD">
        <w:rPr>
          <w:rFonts w:ascii="David" w:hAnsi="David"/>
          <w:b w:val="0"/>
          <w:bCs w:val="0"/>
          <w:sz w:val="24"/>
          <w:szCs w:val="24"/>
          <w:rtl/>
        </w:rPr>
        <w:t xml:space="preserve"> </w:t>
      </w:r>
      <w:r w:rsidR="009431BF" w:rsidRPr="00C421BD">
        <w:rPr>
          <w:rFonts w:ascii="David" w:hAnsi="David" w:hint="eastAsia"/>
          <w:b w:val="0"/>
          <w:bCs w:val="0"/>
          <w:sz w:val="24"/>
          <w:szCs w:val="24"/>
          <w:rtl/>
        </w:rPr>
        <w:t>יפחת</w:t>
      </w:r>
      <w:r w:rsidR="009431BF" w:rsidRPr="00C421BD">
        <w:rPr>
          <w:rFonts w:ascii="David" w:hAnsi="David"/>
          <w:b w:val="0"/>
          <w:bCs w:val="0"/>
          <w:sz w:val="24"/>
          <w:szCs w:val="24"/>
          <w:rtl/>
        </w:rPr>
        <w:t xml:space="preserve"> </w:t>
      </w:r>
      <w:r w:rsidRPr="00C421BD">
        <w:rPr>
          <w:rFonts w:ascii="David" w:hAnsi="David"/>
          <w:b w:val="0"/>
          <w:bCs w:val="0"/>
          <w:sz w:val="24"/>
          <w:szCs w:val="24"/>
          <w:rtl/>
        </w:rPr>
        <w:t xml:space="preserve"> מ-12 חודשים</w:t>
      </w:r>
      <w:r w:rsidR="006D2DCF" w:rsidRPr="00C421BD">
        <w:rPr>
          <w:rFonts w:ascii="David" w:hAnsi="David"/>
          <w:b w:val="0"/>
          <w:bCs w:val="0"/>
          <w:sz w:val="24"/>
          <w:szCs w:val="24"/>
          <w:rtl/>
        </w:rPr>
        <w:t xml:space="preserve"> בכל רגע נתון</w:t>
      </w:r>
      <w:r w:rsidRPr="00C421BD">
        <w:rPr>
          <w:rFonts w:ascii="David" w:hAnsi="David"/>
          <w:b w:val="0"/>
          <w:bCs w:val="0"/>
          <w:sz w:val="24"/>
          <w:szCs w:val="24"/>
          <w:rtl/>
        </w:rPr>
        <w:t>.</w:t>
      </w:r>
    </w:p>
    <w:p w:rsidR="00BE5DE3" w:rsidRPr="00C421BD" w:rsidRDefault="00BE5DE3" w:rsidP="00D453F0">
      <w:pPr>
        <w:pStyle w:val="-1"/>
        <w:numPr>
          <w:ilvl w:val="2"/>
          <w:numId w:val="28"/>
        </w:numPr>
        <w:spacing w:after="0" w:line="360" w:lineRule="atLeast"/>
        <w:ind w:hanging="845"/>
        <w:jc w:val="both"/>
        <w:outlineLvl w:val="9"/>
        <w:rPr>
          <w:rFonts w:ascii="David" w:hAnsi="David"/>
          <w:b w:val="0"/>
          <w:bCs w:val="0"/>
          <w:sz w:val="24"/>
          <w:szCs w:val="24"/>
        </w:rPr>
      </w:pPr>
      <w:r w:rsidRPr="00C421BD">
        <w:rPr>
          <w:rFonts w:ascii="David" w:hAnsi="David" w:hint="eastAsia"/>
          <w:b w:val="0"/>
          <w:bCs w:val="0"/>
          <w:sz w:val="24"/>
          <w:szCs w:val="24"/>
          <w:rtl/>
        </w:rPr>
        <w:t>על</w:t>
      </w:r>
      <w:r w:rsidRPr="00C421BD">
        <w:rPr>
          <w:rFonts w:ascii="David" w:hAnsi="David"/>
          <w:b w:val="0"/>
          <w:bCs w:val="0"/>
          <w:sz w:val="24"/>
          <w:szCs w:val="24"/>
          <w:rtl/>
        </w:rPr>
        <w:t xml:space="preserve"> </w:t>
      </w:r>
      <w:r w:rsidRPr="00C421BD">
        <w:rPr>
          <w:rFonts w:ascii="David" w:hAnsi="David" w:hint="eastAsia"/>
          <w:b w:val="0"/>
          <w:bCs w:val="0"/>
          <w:sz w:val="24"/>
          <w:szCs w:val="24"/>
          <w:rtl/>
        </w:rPr>
        <w:t>כל</w:t>
      </w:r>
      <w:r w:rsidRPr="00C421BD">
        <w:rPr>
          <w:rFonts w:ascii="David" w:hAnsi="David"/>
          <w:b w:val="0"/>
          <w:bCs w:val="0"/>
          <w:sz w:val="24"/>
          <w:szCs w:val="24"/>
          <w:rtl/>
        </w:rPr>
        <w:t xml:space="preserve"> </w:t>
      </w:r>
      <w:r w:rsidRPr="00C421BD">
        <w:rPr>
          <w:rFonts w:ascii="David" w:hAnsi="David" w:hint="eastAsia"/>
          <w:b w:val="0"/>
          <w:bCs w:val="0"/>
          <w:sz w:val="24"/>
          <w:szCs w:val="24"/>
          <w:rtl/>
        </w:rPr>
        <w:t>אריזה</w:t>
      </w:r>
      <w:r w:rsidRPr="00C421BD">
        <w:rPr>
          <w:rFonts w:ascii="David" w:hAnsi="David"/>
          <w:b w:val="0"/>
          <w:bCs w:val="0"/>
          <w:sz w:val="24"/>
          <w:szCs w:val="24"/>
          <w:rtl/>
        </w:rPr>
        <w:t xml:space="preserve"> </w:t>
      </w:r>
      <w:r w:rsidRPr="00C421BD">
        <w:rPr>
          <w:rFonts w:ascii="David" w:hAnsi="David" w:hint="eastAsia"/>
          <w:b w:val="0"/>
          <w:bCs w:val="0"/>
          <w:sz w:val="24"/>
          <w:szCs w:val="24"/>
          <w:rtl/>
        </w:rPr>
        <w:t>תוטבע</w:t>
      </w:r>
      <w:r w:rsidRPr="00C421BD">
        <w:rPr>
          <w:rFonts w:ascii="David" w:hAnsi="David"/>
          <w:b w:val="0"/>
          <w:bCs w:val="0"/>
          <w:sz w:val="24"/>
          <w:szCs w:val="24"/>
          <w:rtl/>
        </w:rPr>
        <w:t xml:space="preserve"> </w:t>
      </w:r>
      <w:r w:rsidRPr="00C421BD">
        <w:rPr>
          <w:rFonts w:ascii="David" w:hAnsi="David" w:hint="eastAsia"/>
          <w:b w:val="0"/>
          <w:bCs w:val="0"/>
          <w:sz w:val="24"/>
          <w:szCs w:val="24"/>
          <w:rtl/>
        </w:rPr>
        <w:t>תעודת</w:t>
      </w:r>
      <w:r w:rsidRPr="00C421BD">
        <w:rPr>
          <w:rFonts w:ascii="David" w:hAnsi="David"/>
          <w:b w:val="0"/>
          <w:bCs w:val="0"/>
          <w:sz w:val="24"/>
          <w:szCs w:val="24"/>
          <w:rtl/>
        </w:rPr>
        <w:t xml:space="preserve"> </w:t>
      </w:r>
      <w:r w:rsidRPr="00C421BD">
        <w:rPr>
          <w:rFonts w:ascii="David" w:hAnsi="David" w:hint="eastAsia"/>
          <w:b w:val="0"/>
          <w:bCs w:val="0"/>
          <w:sz w:val="24"/>
          <w:szCs w:val="24"/>
          <w:rtl/>
        </w:rPr>
        <w:t>הכשר</w:t>
      </w:r>
      <w:r w:rsidR="00E14790" w:rsidRPr="00C421BD">
        <w:rPr>
          <w:rFonts w:ascii="David" w:hAnsi="David"/>
          <w:b w:val="0"/>
          <w:bCs w:val="0"/>
          <w:sz w:val="24"/>
          <w:szCs w:val="24"/>
          <w:rtl/>
        </w:rPr>
        <w:t xml:space="preserve"> של </w:t>
      </w:r>
      <w:r w:rsidRPr="00C421BD">
        <w:rPr>
          <w:rFonts w:ascii="David" w:hAnsi="David" w:hint="eastAsia"/>
          <w:b w:val="0"/>
          <w:bCs w:val="0"/>
          <w:sz w:val="24"/>
          <w:szCs w:val="24"/>
          <w:rtl/>
        </w:rPr>
        <w:t>הרבנות</w:t>
      </w:r>
      <w:r w:rsidRPr="00C421BD">
        <w:rPr>
          <w:rFonts w:ascii="David" w:hAnsi="David"/>
          <w:b w:val="0"/>
          <w:bCs w:val="0"/>
          <w:sz w:val="24"/>
          <w:szCs w:val="24"/>
          <w:rtl/>
        </w:rPr>
        <w:t xml:space="preserve"> </w:t>
      </w:r>
      <w:r w:rsidRPr="00C421BD">
        <w:rPr>
          <w:rFonts w:ascii="David" w:hAnsi="David" w:hint="eastAsia"/>
          <w:b w:val="0"/>
          <w:bCs w:val="0"/>
          <w:sz w:val="24"/>
          <w:szCs w:val="24"/>
          <w:rtl/>
        </w:rPr>
        <w:t>הראשית</w:t>
      </w:r>
      <w:r w:rsidRPr="00C421BD">
        <w:rPr>
          <w:rFonts w:ascii="David" w:hAnsi="David"/>
          <w:b w:val="0"/>
          <w:bCs w:val="0"/>
          <w:sz w:val="24"/>
          <w:szCs w:val="24"/>
          <w:rtl/>
        </w:rPr>
        <w:t xml:space="preserve"> </w:t>
      </w:r>
      <w:r w:rsidRPr="00C421BD">
        <w:rPr>
          <w:rFonts w:ascii="David" w:hAnsi="David" w:hint="eastAsia"/>
          <w:b w:val="0"/>
          <w:bCs w:val="0"/>
          <w:sz w:val="24"/>
          <w:szCs w:val="24"/>
          <w:rtl/>
        </w:rPr>
        <w:t>לישראל</w:t>
      </w:r>
      <w:r w:rsidRPr="00C421BD">
        <w:rPr>
          <w:rFonts w:ascii="David" w:hAnsi="David"/>
          <w:b w:val="0"/>
          <w:bCs w:val="0"/>
          <w:sz w:val="24"/>
          <w:szCs w:val="24"/>
          <w:rtl/>
        </w:rPr>
        <w:t>.</w:t>
      </w:r>
    </w:p>
    <w:p w:rsidR="00BE5DE3" w:rsidRPr="00C421BD" w:rsidRDefault="00BE5DE3" w:rsidP="00C421BD">
      <w:pPr>
        <w:pStyle w:val="-1"/>
        <w:numPr>
          <w:ilvl w:val="1"/>
          <w:numId w:val="28"/>
        </w:numPr>
        <w:spacing w:after="0" w:line="360" w:lineRule="atLeast"/>
        <w:ind w:left="788" w:hanging="431"/>
        <w:jc w:val="both"/>
        <w:outlineLvl w:val="9"/>
        <w:rPr>
          <w:rFonts w:ascii="David" w:hAnsi="David"/>
          <w:sz w:val="24"/>
          <w:szCs w:val="24"/>
        </w:rPr>
      </w:pPr>
      <w:bookmarkStart w:id="7" w:name="_Ref5279681"/>
      <w:r w:rsidRPr="00C421BD">
        <w:rPr>
          <w:rFonts w:ascii="David" w:hAnsi="David" w:hint="eastAsia"/>
          <w:sz w:val="24"/>
          <w:szCs w:val="24"/>
          <w:rtl/>
        </w:rPr>
        <w:t>דרישות</w:t>
      </w:r>
      <w:r w:rsidRPr="00C421BD">
        <w:rPr>
          <w:rFonts w:ascii="David" w:hAnsi="David"/>
          <w:sz w:val="24"/>
          <w:szCs w:val="24"/>
          <w:rtl/>
        </w:rPr>
        <w:t xml:space="preserve"> </w:t>
      </w:r>
      <w:r w:rsidRPr="00C421BD">
        <w:rPr>
          <w:rFonts w:ascii="David" w:hAnsi="David" w:hint="eastAsia"/>
          <w:sz w:val="24"/>
          <w:szCs w:val="24"/>
          <w:rtl/>
        </w:rPr>
        <w:t>לאחסון</w:t>
      </w:r>
      <w:r w:rsidRPr="00C421BD">
        <w:rPr>
          <w:rFonts w:ascii="David" w:hAnsi="David"/>
          <w:sz w:val="24"/>
          <w:szCs w:val="24"/>
          <w:rtl/>
        </w:rPr>
        <w:t xml:space="preserve"> </w:t>
      </w:r>
      <w:r w:rsidRPr="00C421BD">
        <w:rPr>
          <w:rFonts w:ascii="David" w:hAnsi="David" w:hint="eastAsia"/>
          <w:sz w:val="24"/>
          <w:szCs w:val="24"/>
          <w:rtl/>
        </w:rPr>
        <w:t>המלאי</w:t>
      </w:r>
      <w:bookmarkEnd w:id="7"/>
    </w:p>
    <w:p w:rsidR="00BE5DE3" w:rsidRPr="00C421BD" w:rsidRDefault="00BE5DE3" w:rsidP="00927F2C">
      <w:pPr>
        <w:pStyle w:val="-1"/>
        <w:numPr>
          <w:ilvl w:val="2"/>
          <w:numId w:val="28"/>
        </w:numPr>
        <w:spacing w:after="0" w:line="360" w:lineRule="atLeast"/>
        <w:ind w:left="1218" w:hanging="425"/>
        <w:jc w:val="both"/>
        <w:outlineLvl w:val="9"/>
        <w:rPr>
          <w:rFonts w:ascii="David" w:hAnsi="David"/>
          <w:b w:val="0"/>
          <w:bCs w:val="0"/>
          <w:sz w:val="24"/>
          <w:szCs w:val="24"/>
        </w:rPr>
      </w:pPr>
      <w:r w:rsidRPr="00C421BD">
        <w:rPr>
          <w:rFonts w:ascii="David" w:hAnsi="David" w:hint="cs"/>
          <w:b w:val="0"/>
          <w:bCs w:val="0"/>
          <w:sz w:val="24"/>
          <w:szCs w:val="24"/>
          <w:rtl/>
        </w:rPr>
        <w:t xml:space="preserve">דרישות </w:t>
      </w:r>
      <w:proofErr w:type="spellStart"/>
      <w:r w:rsidR="00373BEE" w:rsidRPr="00C421BD">
        <w:rPr>
          <w:rFonts w:ascii="David" w:hAnsi="David" w:hint="cs"/>
          <w:b w:val="0"/>
          <w:bCs w:val="0"/>
          <w:sz w:val="24"/>
          <w:szCs w:val="24"/>
          <w:rtl/>
        </w:rPr>
        <w:t>איחסון</w:t>
      </w:r>
      <w:proofErr w:type="spellEnd"/>
      <w:r w:rsidR="00373BEE" w:rsidRPr="00C421BD">
        <w:rPr>
          <w:rFonts w:ascii="David" w:hAnsi="David" w:hint="cs"/>
          <w:b w:val="0"/>
          <w:bCs w:val="0"/>
          <w:sz w:val="24"/>
          <w:szCs w:val="24"/>
          <w:rtl/>
        </w:rPr>
        <w:t xml:space="preserve"> המלאי</w:t>
      </w:r>
    </w:p>
    <w:p w:rsidR="00994669" w:rsidRPr="00C421BD" w:rsidRDefault="00E2258E" w:rsidP="00927F2C">
      <w:pPr>
        <w:pStyle w:val="-1"/>
        <w:numPr>
          <w:ilvl w:val="3"/>
          <w:numId w:val="28"/>
        </w:numPr>
        <w:spacing w:after="0" w:line="360" w:lineRule="atLeast"/>
        <w:ind w:left="2210" w:hanging="708"/>
        <w:outlineLvl w:val="9"/>
        <w:rPr>
          <w:rFonts w:ascii="David" w:hAnsi="David"/>
          <w:b w:val="0"/>
          <w:bCs w:val="0"/>
          <w:sz w:val="24"/>
          <w:szCs w:val="24"/>
        </w:rPr>
      </w:pPr>
      <w:r w:rsidRPr="00C421BD">
        <w:rPr>
          <w:rFonts w:ascii="David" w:hAnsi="David" w:hint="cs"/>
          <w:b w:val="0"/>
          <w:bCs w:val="0"/>
          <w:sz w:val="24"/>
          <w:szCs w:val="24"/>
          <w:rtl/>
        </w:rPr>
        <w:t xml:space="preserve">נותן  השירותים </w:t>
      </w:r>
      <w:r w:rsidR="00373BEE" w:rsidRPr="00C421BD">
        <w:rPr>
          <w:rFonts w:ascii="David" w:hAnsi="David" w:hint="cs"/>
          <w:b w:val="0"/>
          <w:bCs w:val="0"/>
          <w:sz w:val="24"/>
          <w:szCs w:val="24"/>
          <w:rtl/>
        </w:rPr>
        <w:t xml:space="preserve">יאחסן </w:t>
      </w:r>
      <w:r w:rsidR="00BE5DE3" w:rsidRPr="00C421BD">
        <w:rPr>
          <w:rFonts w:ascii="David" w:hAnsi="David" w:hint="cs"/>
          <w:b w:val="0"/>
          <w:bCs w:val="0"/>
          <w:sz w:val="24"/>
          <w:szCs w:val="24"/>
          <w:rtl/>
        </w:rPr>
        <w:t xml:space="preserve">את המלאי </w:t>
      </w:r>
      <w:r w:rsidR="004D7EF9" w:rsidRPr="00C421BD">
        <w:rPr>
          <w:rFonts w:ascii="David" w:hAnsi="David" w:hint="cs"/>
          <w:b w:val="0"/>
          <w:bCs w:val="0"/>
          <w:sz w:val="24"/>
          <w:szCs w:val="24"/>
          <w:rtl/>
        </w:rPr>
        <w:t>במחסני</w:t>
      </w:r>
      <w:r w:rsidR="00092D54" w:rsidRPr="00C421BD">
        <w:rPr>
          <w:rFonts w:ascii="David" w:hAnsi="David" w:hint="cs"/>
          <w:b w:val="0"/>
          <w:bCs w:val="0"/>
          <w:sz w:val="24"/>
          <w:szCs w:val="24"/>
          <w:rtl/>
        </w:rPr>
        <w:t>ם</w:t>
      </w:r>
      <w:r w:rsidR="00BD7520" w:rsidRPr="00C421BD">
        <w:rPr>
          <w:rFonts w:ascii="David" w:hAnsi="David" w:hint="cs"/>
          <w:b w:val="0"/>
          <w:bCs w:val="0"/>
          <w:sz w:val="24"/>
          <w:szCs w:val="24"/>
          <w:rtl/>
        </w:rPr>
        <w:t xml:space="preserve"> </w:t>
      </w:r>
      <w:r w:rsidR="004D7EF9" w:rsidRPr="00C421BD">
        <w:rPr>
          <w:rFonts w:ascii="David" w:hAnsi="David" w:hint="cs"/>
          <w:b w:val="0"/>
          <w:bCs w:val="0"/>
          <w:sz w:val="24"/>
          <w:szCs w:val="24"/>
          <w:rtl/>
        </w:rPr>
        <w:t>ו</w:t>
      </w:r>
      <w:r w:rsidR="004D7EF9" w:rsidRPr="00C421BD">
        <w:rPr>
          <w:rFonts w:ascii="David" w:hAnsi="David"/>
          <w:b w:val="0"/>
          <w:bCs w:val="0"/>
          <w:sz w:val="24"/>
          <w:szCs w:val="24"/>
          <w:rtl/>
        </w:rPr>
        <w:t>\</w:t>
      </w:r>
      <w:r w:rsidR="004D7EF9" w:rsidRPr="00C421BD">
        <w:rPr>
          <w:rFonts w:ascii="David" w:hAnsi="David" w:hint="cs"/>
          <w:b w:val="0"/>
          <w:bCs w:val="0"/>
          <w:sz w:val="24"/>
          <w:szCs w:val="24"/>
          <w:rtl/>
        </w:rPr>
        <w:t>או</w:t>
      </w:r>
      <w:r w:rsidR="004D7EF9" w:rsidRPr="00C421BD">
        <w:rPr>
          <w:rFonts w:ascii="David" w:hAnsi="David"/>
          <w:b w:val="0"/>
          <w:bCs w:val="0"/>
          <w:sz w:val="24"/>
          <w:szCs w:val="24"/>
          <w:rtl/>
        </w:rPr>
        <w:t xml:space="preserve"> </w:t>
      </w:r>
      <w:r w:rsidR="004D7EF9" w:rsidRPr="00C421BD">
        <w:rPr>
          <w:rFonts w:ascii="David" w:hAnsi="David" w:hint="cs"/>
          <w:b w:val="0"/>
          <w:bCs w:val="0"/>
          <w:sz w:val="24"/>
          <w:szCs w:val="24"/>
          <w:rtl/>
        </w:rPr>
        <w:t>ב</w:t>
      </w:r>
      <w:r w:rsidR="00687BAE" w:rsidRPr="00C421BD">
        <w:rPr>
          <w:rFonts w:ascii="David" w:hAnsi="David" w:hint="cs"/>
          <w:b w:val="0"/>
          <w:bCs w:val="0"/>
          <w:sz w:val="24"/>
          <w:szCs w:val="24"/>
          <w:rtl/>
        </w:rPr>
        <w:t xml:space="preserve">מחסני </w:t>
      </w:r>
      <w:r w:rsidR="004D7EF9" w:rsidRPr="00C421BD">
        <w:rPr>
          <w:rFonts w:ascii="David" w:hAnsi="David" w:hint="cs"/>
          <w:b w:val="0"/>
          <w:bCs w:val="0"/>
          <w:sz w:val="24"/>
          <w:szCs w:val="24"/>
          <w:rtl/>
        </w:rPr>
        <w:t>רשתות</w:t>
      </w:r>
      <w:r w:rsidR="004D7EF9" w:rsidRPr="00C421BD">
        <w:rPr>
          <w:rFonts w:ascii="David" w:hAnsi="David"/>
          <w:b w:val="0"/>
          <w:bCs w:val="0"/>
          <w:sz w:val="24"/>
          <w:szCs w:val="24"/>
          <w:rtl/>
        </w:rPr>
        <w:t xml:space="preserve"> </w:t>
      </w:r>
      <w:r w:rsidR="004D7EF9" w:rsidRPr="00C421BD">
        <w:rPr>
          <w:rFonts w:ascii="David" w:hAnsi="David" w:hint="cs"/>
          <w:b w:val="0"/>
          <w:bCs w:val="0"/>
          <w:sz w:val="24"/>
          <w:szCs w:val="24"/>
          <w:rtl/>
        </w:rPr>
        <w:t>השיווק</w:t>
      </w:r>
      <w:r w:rsidR="004D7EF9" w:rsidRPr="00C421BD">
        <w:rPr>
          <w:rFonts w:ascii="David" w:hAnsi="David"/>
          <w:b w:val="0"/>
          <w:bCs w:val="0"/>
          <w:sz w:val="24"/>
          <w:szCs w:val="24"/>
          <w:rtl/>
        </w:rPr>
        <w:t xml:space="preserve"> </w:t>
      </w:r>
      <w:r w:rsidR="00994669" w:rsidRPr="00C421BD">
        <w:rPr>
          <w:rFonts w:ascii="David" w:hAnsi="David" w:hint="cs"/>
          <w:b w:val="0"/>
          <w:bCs w:val="0"/>
          <w:sz w:val="24"/>
          <w:szCs w:val="24"/>
          <w:rtl/>
        </w:rPr>
        <w:t>כפי שהציע בהצעתו</w:t>
      </w:r>
      <w:r w:rsidR="0066283E" w:rsidRPr="00C421BD">
        <w:rPr>
          <w:rFonts w:ascii="David" w:hAnsi="David" w:hint="cs"/>
          <w:b w:val="0"/>
          <w:bCs w:val="0"/>
          <w:sz w:val="24"/>
          <w:szCs w:val="24"/>
          <w:rtl/>
        </w:rPr>
        <w:t xml:space="preserve"> ואושר ע"י המשרד</w:t>
      </w:r>
      <w:r w:rsidR="00FD3B5D" w:rsidRPr="00C421BD">
        <w:rPr>
          <w:rFonts w:ascii="David" w:hAnsi="David" w:hint="cs"/>
          <w:b w:val="0"/>
          <w:bCs w:val="0"/>
          <w:sz w:val="24"/>
          <w:szCs w:val="24"/>
          <w:rtl/>
        </w:rPr>
        <w:t xml:space="preserve"> (להלן: "</w:t>
      </w:r>
      <w:r w:rsidR="00FD3B5D" w:rsidRPr="00C421BD">
        <w:rPr>
          <w:rFonts w:ascii="David" w:hAnsi="David" w:hint="cs"/>
          <w:sz w:val="24"/>
          <w:szCs w:val="24"/>
          <w:rtl/>
        </w:rPr>
        <w:t>מחסני נותן השירותים</w:t>
      </w:r>
      <w:r w:rsidR="00FD3B5D" w:rsidRPr="00C421BD">
        <w:rPr>
          <w:rFonts w:ascii="David" w:hAnsi="David" w:hint="cs"/>
          <w:b w:val="0"/>
          <w:bCs w:val="0"/>
          <w:sz w:val="24"/>
          <w:szCs w:val="24"/>
          <w:rtl/>
        </w:rPr>
        <w:t>")</w:t>
      </w:r>
      <w:r w:rsidR="00994669" w:rsidRPr="00C421BD">
        <w:rPr>
          <w:rFonts w:ascii="David" w:hAnsi="David" w:hint="cs"/>
          <w:b w:val="0"/>
          <w:bCs w:val="0"/>
          <w:sz w:val="24"/>
          <w:szCs w:val="24"/>
          <w:rtl/>
        </w:rPr>
        <w:t xml:space="preserve">. </w:t>
      </w:r>
      <w:r w:rsidR="00BE5DE3" w:rsidRPr="00C421BD">
        <w:rPr>
          <w:rFonts w:ascii="David" w:hAnsi="David" w:hint="cs"/>
          <w:b w:val="0"/>
          <w:bCs w:val="0"/>
          <w:sz w:val="24"/>
          <w:szCs w:val="24"/>
          <w:rtl/>
        </w:rPr>
        <w:t xml:space="preserve"> </w:t>
      </w:r>
    </w:p>
    <w:p w:rsidR="00BE5DE3" w:rsidRPr="00C421BD" w:rsidRDefault="00994669" w:rsidP="00927F2C">
      <w:pPr>
        <w:pStyle w:val="-1"/>
        <w:numPr>
          <w:ilvl w:val="3"/>
          <w:numId w:val="28"/>
        </w:numPr>
        <w:spacing w:after="0" w:line="360" w:lineRule="atLeast"/>
        <w:ind w:left="2210" w:hanging="708"/>
        <w:outlineLvl w:val="9"/>
        <w:rPr>
          <w:rFonts w:ascii="David" w:hAnsi="David"/>
          <w:b w:val="0"/>
          <w:bCs w:val="0"/>
          <w:sz w:val="24"/>
          <w:szCs w:val="24"/>
        </w:rPr>
      </w:pPr>
      <w:r w:rsidRPr="00C421BD">
        <w:rPr>
          <w:rFonts w:ascii="David" w:hAnsi="David" w:hint="cs"/>
          <w:b w:val="0"/>
          <w:bCs w:val="0"/>
          <w:sz w:val="24"/>
          <w:szCs w:val="24"/>
          <w:rtl/>
        </w:rPr>
        <w:t>נותן השירותים יידרש לעמוד ב</w:t>
      </w:r>
      <w:r w:rsidR="00BE5DE3" w:rsidRPr="00C421BD">
        <w:rPr>
          <w:rFonts w:ascii="David" w:hAnsi="David" w:hint="cs"/>
          <w:b w:val="0"/>
          <w:bCs w:val="0"/>
          <w:sz w:val="24"/>
          <w:szCs w:val="24"/>
          <w:rtl/>
        </w:rPr>
        <w:t xml:space="preserve">דרישות </w:t>
      </w:r>
      <w:r w:rsidR="00294425" w:rsidRPr="00C421BD">
        <w:rPr>
          <w:rFonts w:ascii="David" w:hAnsi="David" w:hint="cs"/>
          <w:b w:val="0"/>
          <w:bCs w:val="0"/>
          <w:sz w:val="24"/>
          <w:szCs w:val="24"/>
          <w:rtl/>
        </w:rPr>
        <w:t>משרד הבריאות</w:t>
      </w:r>
      <w:r w:rsidR="00747914" w:rsidRPr="00C421BD">
        <w:rPr>
          <w:rStyle w:val="afe"/>
          <w:rFonts w:ascii="David" w:hAnsi="David"/>
          <w:b w:val="0"/>
          <w:bCs w:val="0"/>
          <w:sz w:val="24"/>
          <w:szCs w:val="24"/>
          <w:rtl/>
        </w:rPr>
        <w:footnoteReference w:id="1"/>
      </w:r>
      <w:r w:rsidRPr="00C421BD">
        <w:rPr>
          <w:rFonts w:ascii="David" w:hAnsi="David" w:hint="cs"/>
          <w:b w:val="0"/>
          <w:bCs w:val="0"/>
          <w:sz w:val="24"/>
          <w:szCs w:val="24"/>
          <w:rtl/>
        </w:rPr>
        <w:t xml:space="preserve"> לתנאי תברואה נאותים ברוכלות מזון</w:t>
      </w:r>
      <w:r w:rsidR="00AD1313" w:rsidRPr="00C421BD">
        <w:rPr>
          <w:rFonts w:ascii="David" w:hAnsi="David" w:hint="cs"/>
          <w:b w:val="0"/>
          <w:bCs w:val="0"/>
          <w:sz w:val="24"/>
          <w:szCs w:val="24"/>
          <w:rtl/>
        </w:rPr>
        <w:t xml:space="preserve"> המתעדכנות מעת לעת</w:t>
      </w:r>
      <w:r w:rsidRPr="00C421BD">
        <w:rPr>
          <w:rFonts w:ascii="David" w:hAnsi="David" w:hint="cs"/>
          <w:b w:val="0"/>
          <w:bCs w:val="0"/>
          <w:sz w:val="24"/>
          <w:szCs w:val="24"/>
          <w:rtl/>
        </w:rPr>
        <w:t xml:space="preserve">. </w:t>
      </w:r>
    </w:p>
    <w:p w:rsidR="00D134EF" w:rsidRPr="00C421BD" w:rsidRDefault="000C5BC8" w:rsidP="00927F2C">
      <w:pPr>
        <w:pStyle w:val="-1"/>
        <w:numPr>
          <w:ilvl w:val="3"/>
          <w:numId w:val="28"/>
        </w:numPr>
        <w:spacing w:after="0" w:line="360" w:lineRule="atLeast"/>
        <w:ind w:left="2210" w:hanging="708"/>
        <w:outlineLvl w:val="9"/>
        <w:rPr>
          <w:rFonts w:ascii="David" w:hAnsi="David"/>
          <w:b w:val="0"/>
          <w:bCs w:val="0"/>
          <w:sz w:val="24"/>
          <w:szCs w:val="24"/>
        </w:rPr>
      </w:pPr>
      <w:r w:rsidRPr="00C421BD">
        <w:rPr>
          <w:rFonts w:ascii="David" w:hAnsi="David" w:hint="cs"/>
          <w:b w:val="0"/>
          <w:bCs w:val="0"/>
          <w:sz w:val="24"/>
          <w:szCs w:val="24"/>
          <w:rtl/>
        </w:rPr>
        <w:t xml:space="preserve">מלאי </w:t>
      </w:r>
      <w:r w:rsidR="00CE3329" w:rsidRPr="00C421BD">
        <w:rPr>
          <w:rFonts w:ascii="David" w:hAnsi="David" w:hint="cs"/>
          <w:b w:val="0"/>
          <w:bCs w:val="0"/>
          <w:sz w:val="24"/>
          <w:szCs w:val="24"/>
          <w:rtl/>
        </w:rPr>
        <w:t>העדשים</w:t>
      </w:r>
      <w:r w:rsidRPr="00C421BD">
        <w:rPr>
          <w:rFonts w:ascii="David" w:hAnsi="David" w:hint="cs"/>
          <w:b w:val="0"/>
          <w:bCs w:val="0"/>
          <w:sz w:val="24"/>
          <w:szCs w:val="24"/>
          <w:rtl/>
        </w:rPr>
        <w:t xml:space="preserve"> יאוחסן במשך כל תקופת ההתקשרות </w:t>
      </w:r>
      <w:r w:rsidR="00092D54" w:rsidRPr="00C421BD">
        <w:rPr>
          <w:rFonts w:ascii="David" w:hAnsi="David" w:hint="cs"/>
          <w:b w:val="0"/>
          <w:bCs w:val="0"/>
          <w:sz w:val="24"/>
          <w:szCs w:val="24"/>
          <w:rtl/>
        </w:rPr>
        <w:t>ב</w:t>
      </w:r>
      <w:r w:rsidR="00FD3B5D" w:rsidRPr="00C421BD">
        <w:rPr>
          <w:rFonts w:ascii="David" w:hAnsi="David" w:hint="cs"/>
          <w:b w:val="0"/>
          <w:bCs w:val="0"/>
          <w:sz w:val="24"/>
          <w:szCs w:val="24"/>
          <w:rtl/>
        </w:rPr>
        <w:t>מחסני נותן השירותים</w:t>
      </w:r>
      <w:r w:rsidR="00E00AA2" w:rsidRPr="00C421BD">
        <w:rPr>
          <w:rFonts w:ascii="David" w:hAnsi="David" w:hint="cs"/>
          <w:b w:val="0"/>
          <w:bCs w:val="0"/>
          <w:sz w:val="24"/>
          <w:szCs w:val="24"/>
          <w:rtl/>
        </w:rPr>
        <w:t>,</w:t>
      </w:r>
      <w:r w:rsidRPr="00C421BD">
        <w:rPr>
          <w:rFonts w:ascii="David" w:hAnsi="David" w:hint="cs"/>
          <w:b w:val="0"/>
          <w:bCs w:val="0"/>
          <w:sz w:val="24"/>
          <w:szCs w:val="24"/>
          <w:rtl/>
        </w:rPr>
        <w:t xml:space="preserve"> על גבי משטחים אשר יונחו על מדפים המיועדים לאחסון המלאי</w:t>
      </w:r>
      <w:r w:rsidR="00E00AA2" w:rsidRPr="00C421BD">
        <w:rPr>
          <w:rFonts w:ascii="David" w:hAnsi="David" w:hint="cs"/>
          <w:b w:val="0"/>
          <w:bCs w:val="0"/>
          <w:sz w:val="24"/>
          <w:szCs w:val="24"/>
          <w:rtl/>
        </w:rPr>
        <w:t xml:space="preserve"> המוחזק עבור המשרד</w:t>
      </w:r>
      <w:r w:rsidR="000B1EAB" w:rsidRPr="00C421BD">
        <w:rPr>
          <w:rFonts w:ascii="David" w:hAnsi="David" w:hint="cs"/>
          <w:b w:val="0"/>
          <w:bCs w:val="0"/>
          <w:sz w:val="24"/>
          <w:szCs w:val="24"/>
          <w:rtl/>
        </w:rPr>
        <w:t>, כשהוא ארוז באריזות</w:t>
      </w:r>
      <w:r w:rsidR="00687BAE" w:rsidRPr="00C421BD">
        <w:rPr>
          <w:rFonts w:ascii="David" w:hAnsi="David" w:hint="cs"/>
          <w:b w:val="0"/>
          <w:bCs w:val="0"/>
          <w:sz w:val="24"/>
          <w:szCs w:val="24"/>
          <w:rtl/>
        </w:rPr>
        <w:t xml:space="preserve">, כאמור בסעיף </w:t>
      </w:r>
      <w:r w:rsidR="006955EE" w:rsidRPr="00C421BD">
        <w:rPr>
          <w:rFonts w:ascii="David" w:hAnsi="David" w:hint="cs"/>
          <w:b w:val="0"/>
          <w:bCs w:val="0"/>
          <w:sz w:val="24"/>
          <w:szCs w:val="24"/>
          <w:rtl/>
        </w:rPr>
        <w:t xml:space="preserve">4.2.1 </w:t>
      </w:r>
      <w:r w:rsidR="00687BAE" w:rsidRPr="00C421BD">
        <w:rPr>
          <w:rFonts w:ascii="David" w:hAnsi="David" w:hint="cs"/>
          <w:b w:val="0"/>
          <w:bCs w:val="0"/>
          <w:sz w:val="24"/>
          <w:szCs w:val="24"/>
          <w:rtl/>
        </w:rPr>
        <w:t xml:space="preserve"> לעיל, </w:t>
      </w:r>
      <w:r w:rsidR="000B1EAB" w:rsidRPr="00C421BD">
        <w:rPr>
          <w:rFonts w:ascii="David" w:hAnsi="David" w:hint="cs"/>
          <w:b w:val="0"/>
          <w:bCs w:val="0"/>
          <w:sz w:val="24"/>
          <w:szCs w:val="24"/>
          <w:rtl/>
        </w:rPr>
        <w:t xml:space="preserve"> </w:t>
      </w:r>
      <w:r w:rsidR="004A087F" w:rsidRPr="00C421BD">
        <w:rPr>
          <w:rFonts w:ascii="David" w:hAnsi="David" w:hint="cs"/>
          <w:b w:val="0"/>
          <w:bCs w:val="0"/>
          <w:sz w:val="24"/>
          <w:szCs w:val="24"/>
          <w:rtl/>
        </w:rPr>
        <w:t xml:space="preserve">על פי תקן 1145 </w:t>
      </w:r>
      <w:r w:rsidR="001A73C9" w:rsidRPr="00C421BD">
        <w:rPr>
          <w:rFonts w:ascii="David" w:hAnsi="David" w:hint="cs"/>
          <w:b w:val="0"/>
          <w:bCs w:val="0"/>
          <w:sz w:val="24"/>
          <w:szCs w:val="24"/>
          <w:rtl/>
        </w:rPr>
        <w:t>ומועד התפוגה</w:t>
      </w:r>
      <w:r w:rsidR="00E00AA2" w:rsidRPr="00C421BD">
        <w:rPr>
          <w:rFonts w:ascii="David" w:hAnsi="David" w:hint="cs"/>
          <w:b w:val="0"/>
          <w:bCs w:val="0"/>
          <w:sz w:val="24"/>
          <w:szCs w:val="24"/>
          <w:rtl/>
        </w:rPr>
        <w:t xml:space="preserve"> שלו</w:t>
      </w:r>
      <w:r w:rsidR="001A73C9" w:rsidRPr="00C421BD">
        <w:rPr>
          <w:rFonts w:ascii="David" w:hAnsi="David" w:hint="cs"/>
          <w:b w:val="0"/>
          <w:bCs w:val="0"/>
          <w:sz w:val="24"/>
          <w:szCs w:val="24"/>
          <w:rtl/>
        </w:rPr>
        <w:t xml:space="preserve"> לא יפחת מ</w:t>
      </w:r>
      <w:r w:rsidR="00E00AA2" w:rsidRPr="00C421BD">
        <w:rPr>
          <w:rFonts w:ascii="David" w:hAnsi="David" w:hint="cs"/>
          <w:b w:val="0"/>
          <w:bCs w:val="0"/>
          <w:sz w:val="24"/>
          <w:szCs w:val="24"/>
          <w:rtl/>
        </w:rPr>
        <w:t>-</w:t>
      </w:r>
      <w:r w:rsidR="001A73C9" w:rsidRPr="00C421BD">
        <w:rPr>
          <w:rFonts w:ascii="David" w:hAnsi="David" w:hint="cs"/>
          <w:b w:val="0"/>
          <w:bCs w:val="0"/>
          <w:sz w:val="24"/>
          <w:szCs w:val="24"/>
          <w:rtl/>
        </w:rPr>
        <w:t>12 חודשים</w:t>
      </w:r>
      <w:r w:rsidR="00E00AA2" w:rsidRPr="00C421BD">
        <w:rPr>
          <w:rFonts w:ascii="David" w:hAnsi="David" w:hint="cs"/>
          <w:b w:val="0"/>
          <w:bCs w:val="0"/>
          <w:sz w:val="24"/>
          <w:szCs w:val="24"/>
          <w:rtl/>
        </w:rPr>
        <w:t>.</w:t>
      </w:r>
      <w:r w:rsidR="004A6C9B" w:rsidRPr="00C421BD">
        <w:rPr>
          <w:rFonts w:ascii="David" w:hAnsi="David" w:hint="cs"/>
          <w:b w:val="0"/>
          <w:bCs w:val="0"/>
          <w:sz w:val="24"/>
          <w:szCs w:val="24"/>
          <w:rtl/>
        </w:rPr>
        <w:t xml:space="preserve"> נותן השירותים יידרש</w:t>
      </w:r>
      <w:r w:rsidR="00F85067" w:rsidRPr="00C421BD">
        <w:rPr>
          <w:rFonts w:ascii="David" w:hAnsi="David" w:hint="cs"/>
          <w:b w:val="0"/>
          <w:bCs w:val="0"/>
          <w:sz w:val="24"/>
          <w:szCs w:val="24"/>
          <w:rtl/>
        </w:rPr>
        <w:t xml:space="preserve"> להפריד את מלאי החירום מהמלאי התפעולי וכן</w:t>
      </w:r>
      <w:r w:rsidR="004A6C9B" w:rsidRPr="00C421BD">
        <w:rPr>
          <w:rFonts w:ascii="David" w:hAnsi="David" w:hint="cs"/>
          <w:b w:val="0"/>
          <w:bCs w:val="0"/>
          <w:sz w:val="24"/>
          <w:szCs w:val="24"/>
          <w:rtl/>
        </w:rPr>
        <w:t xml:space="preserve"> להציב שילוט מתאים למלאי זה "מלאי </w:t>
      </w:r>
      <w:r w:rsidR="00C30225" w:rsidRPr="00C421BD">
        <w:rPr>
          <w:rFonts w:ascii="David" w:hAnsi="David" w:hint="cs"/>
          <w:b w:val="0"/>
          <w:bCs w:val="0"/>
          <w:sz w:val="24"/>
          <w:szCs w:val="24"/>
          <w:rtl/>
        </w:rPr>
        <w:t xml:space="preserve">עדשים </w:t>
      </w:r>
      <w:r w:rsidR="004A6C9B" w:rsidRPr="00C421BD">
        <w:rPr>
          <w:rFonts w:ascii="David" w:hAnsi="David" w:hint="cs"/>
          <w:b w:val="0"/>
          <w:bCs w:val="0"/>
          <w:sz w:val="24"/>
          <w:szCs w:val="24"/>
          <w:rtl/>
        </w:rPr>
        <w:t>ממשלתי</w:t>
      </w:r>
      <w:r w:rsidR="00764C34" w:rsidRPr="00C421BD">
        <w:rPr>
          <w:rFonts w:ascii="David" w:hAnsi="David" w:hint="cs"/>
          <w:b w:val="0"/>
          <w:bCs w:val="0"/>
          <w:sz w:val="24"/>
          <w:szCs w:val="24"/>
          <w:rtl/>
        </w:rPr>
        <w:t xml:space="preserve"> </w:t>
      </w:r>
      <w:r w:rsidR="00C30225" w:rsidRPr="00C421BD">
        <w:rPr>
          <w:rFonts w:ascii="David" w:hAnsi="David" w:hint="cs"/>
          <w:b w:val="0"/>
          <w:bCs w:val="0"/>
          <w:sz w:val="24"/>
          <w:szCs w:val="24"/>
          <w:rtl/>
        </w:rPr>
        <w:t xml:space="preserve">לשעת חירום </w:t>
      </w:r>
      <w:r w:rsidR="00764C34" w:rsidRPr="00C421BD">
        <w:rPr>
          <w:rFonts w:ascii="David" w:hAnsi="David" w:hint="cs"/>
          <w:b w:val="0"/>
          <w:bCs w:val="0"/>
          <w:sz w:val="24"/>
          <w:szCs w:val="24"/>
          <w:rtl/>
        </w:rPr>
        <w:t>של משרד הכלכלה והתעשייה</w:t>
      </w:r>
      <w:r w:rsidR="004A6C9B" w:rsidRPr="00C421BD">
        <w:rPr>
          <w:rFonts w:ascii="David" w:hAnsi="David" w:hint="cs"/>
          <w:b w:val="0"/>
          <w:bCs w:val="0"/>
          <w:sz w:val="24"/>
          <w:szCs w:val="24"/>
          <w:rtl/>
        </w:rPr>
        <w:t>".</w:t>
      </w:r>
      <w:r w:rsidR="00C30225" w:rsidRPr="00C421BD">
        <w:rPr>
          <w:rFonts w:ascii="David" w:hAnsi="David" w:hint="cs"/>
          <w:b w:val="0"/>
          <w:bCs w:val="0"/>
          <w:sz w:val="24"/>
          <w:szCs w:val="24"/>
          <w:rtl/>
        </w:rPr>
        <w:t xml:space="preserve"> שילוט זה יופיע על גבי כל משטח של המלאי </w:t>
      </w:r>
      <w:proofErr w:type="spellStart"/>
      <w:r w:rsidR="00C30225" w:rsidRPr="00C421BD">
        <w:rPr>
          <w:rFonts w:ascii="David" w:hAnsi="David" w:hint="cs"/>
          <w:b w:val="0"/>
          <w:bCs w:val="0"/>
          <w:sz w:val="24"/>
          <w:szCs w:val="24"/>
          <w:rtl/>
        </w:rPr>
        <w:t>שיסופק</w:t>
      </w:r>
      <w:r w:rsidR="00250C4A" w:rsidRPr="00C421BD">
        <w:rPr>
          <w:rFonts w:ascii="David" w:hAnsi="David" w:hint="cs"/>
          <w:b w:val="0"/>
          <w:bCs w:val="0"/>
          <w:sz w:val="24"/>
          <w:szCs w:val="24"/>
          <w:rtl/>
        </w:rPr>
        <w:t>.</w:t>
      </w:r>
      <w:r w:rsidR="008620DB" w:rsidRPr="00C421BD">
        <w:rPr>
          <w:rFonts w:ascii="David" w:hAnsi="David" w:hint="cs"/>
          <w:b w:val="0"/>
          <w:bCs w:val="0"/>
          <w:sz w:val="24"/>
          <w:szCs w:val="24"/>
          <w:rtl/>
        </w:rPr>
        <w:t>נותן</w:t>
      </w:r>
      <w:proofErr w:type="spellEnd"/>
      <w:r w:rsidR="008620DB" w:rsidRPr="00C421BD">
        <w:rPr>
          <w:rFonts w:ascii="David" w:hAnsi="David" w:hint="cs"/>
          <w:b w:val="0"/>
          <w:bCs w:val="0"/>
          <w:sz w:val="24"/>
          <w:szCs w:val="24"/>
          <w:rtl/>
        </w:rPr>
        <w:t xml:space="preserve"> שירותים  </w:t>
      </w:r>
      <w:r w:rsidR="00B75B83" w:rsidRPr="00C421BD">
        <w:rPr>
          <w:rFonts w:ascii="David" w:hAnsi="David" w:hint="cs"/>
          <w:b w:val="0"/>
          <w:bCs w:val="0"/>
          <w:sz w:val="24"/>
          <w:szCs w:val="24"/>
          <w:rtl/>
        </w:rPr>
        <w:t>אשר יחזיק את המלאי ב</w:t>
      </w:r>
      <w:r w:rsidR="008667C6" w:rsidRPr="00C421BD">
        <w:rPr>
          <w:rFonts w:ascii="David" w:hAnsi="David" w:hint="cs"/>
          <w:b w:val="0"/>
          <w:bCs w:val="0"/>
          <w:sz w:val="24"/>
          <w:szCs w:val="24"/>
          <w:rtl/>
        </w:rPr>
        <w:t>מחסני רשתות השיווק</w:t>
      </w:r>
      <w:r w:rsidR="00BD7520" w:rsidRPr="00C421BD">
        <w:rPr>
          <w:rFonts w:ascii="David" w:hAnsi="David" w:hint="cs"/>
          <w:b w:val="0"/>
          <w:bCs w:val="0"/>
          <w:sz w:val="24"/>
          <w:szCs w:val="24"/>
          <w:rtl/>
        </w:rPr>
        <w:t xml:space="preserve"> (להלן: "</w:t>
      </w:r>
      <w:r w:rsidR="00BD7520" w:rsidRPr="00C421BD">
        <w:rPr>
          <w:rFonts w:ascii="David" w:hAnsi="David" w:hint="cs"/>
          <w:sz w:val="24"/>
          <w:szCs w:val="24"/>
          <w:rtl/>
        </w:rPr>
        <w:t>מרכולים</w:t>
      </w:r>
      <w:r w:rsidR="00BD7520" w:rsidRPr="00C421BD">
        <w:rPr>
          <w:rFonts w:ascii="David" w:hAnsi="David" w:hint="cs"/>
          <w:b w:val="0"/>
          <w:bCs w:val="0"/>
          <w:sz w:val="24"/>
          <w:szCs w:val="24"/>
          <w:rtl/>
        </w:rPr>
        <w:t>")</w:t>
      </w:r>
      <w:r w:rsidR="00FD3B5D" w:rsidRPr="00C421BD">
        <w:rPr>
          <w:rFonts w:ascii="David" w:hAnsi="David" w:hint="cs"/>
          <w:b w:val="0"/>
          <w:bCs w:val="0"/>
          <w:sz w:val="24"/>
          <w:szCs w:val="24"/>
          <w:rtl/>
        </w:rPr>
        <w:t xml:space="preserve"> </w:t>
      </w:r>
      <w:r w:rsidR="00B75B83" w:rsidRPr="00C421BD">
        <w:rPr>
          <w:rFonts w:ascii="David" w:hAnsi="David" w:hint="cs"/>
          <w:b w:val="0"/>
          <w:bCs w:val="0"/>
          <w:sz w:val="24"/>
          <w:szCs w:val="24"/>
          <w:rtl/>
        </w:rPr>
        <w:t>יידרש לעמוד ב</w:t>
      </w:r>
      <w:r w:rsidR="007D6417" w:rsidRPr="00C421BD">
        <w:rPr>
          <w:rFonts w:ascii="David" w:hAnsi="David" w:hint="cs"/>
          <w:b w:val="0"/>
          <w:bCs w:val="0"/>
          <w:sz w:val="24"/>
          <w:szCs w:val="24"/>
          <w:rtl/>
        </w:rPr>
        <w:t>דרישות משרד</w:t>
      </w:r>
      <w:r w:rsidR="00890355" w:rsidRPr="00C421BD">
        <w:rPr>
          <w:rFonts w:ascii="David" w:hAnsi="David" w:hint="cs"/>
          <w:b w:val="0"/>
          <w:bCs w:val="0"/>
          <w:sz w:val="24"/>
          <w:szCs w:val="24"/>
          <w:rtl/>
        </w:rPr>
        <w:t xml:space="preserve"> הבריאות</w:t>
      </w:r>
      <w:r w:rsidR="004D755A" w:rsidRPr="00C421BD">
        <w:rPr>
          <w:rStyle w:val="afe"/>
          <w:rFonts w:ascii="David" w:hAnsi="David"/>
          <w:sz w:val="24"/>
          <w:szCs w:val="24"/>
          <w:rtl/>
        </w:rPr>
        <w:footnoteReference w:id="2"/>
      </w:r>
      <w:r w:rsidR="004D755A" w:rsidRPr="00C421BD">
        <w:rPr>
          <w:rFonts w:ascii="David" w:hAnsi="David" w:hint="cs"/>
          <w:b w:val="0"/>
          <w:bCs w:val="0"/>
          <w:sz w:val="24"/>
          <w:szCs w:val="24"/>
          <w:rtl/>
        </w:rPr>
        <w:t xml:space="preserve"> </w:t>
      </w:r>
      <w:r w:rsidR="00B75B83" w:rsidRPr="00C421BD">
        <w:rPr>
          <w:rFonts w:ascii="David" w:hAnsi="David" w:hint="cs"/>
          <w:b w:val="0"/>
          <w:bCs w:val="0"/>
          <w:sz w:val="24"/>
          <w:szCs w:val="24"/>
          <w:rtl/>
        </w:rPr>
        <w:t>ל</w:t>
      </w:r>
      <w:r w:rsidR="00994669" w:rsidRPr="00C421BD">
        <w:rPr>
          <w:rFonts w:ascii="David" w:hAnsi="David" w:hint="cs"/>
          <w:b w:val="0"/>
          <w:bCs w:val="0"/>
          <w:sz w:val="24"/>
          <w:szCs w:val="24"/>
          <w:rtl/>
        </w:rPr>
        <w:t xml:space="preserve">תנאי תברואה נאותים למרכולים, </w:t>
      </w:r>
      <w:r w:rsidR="00F34972" w:rsidRPr="00C421BD">
        <w:rPr>
          <w:rFonts w:ascii="David" w:hAnsi="David" w:hint="cs"/>
          <w:b w:val="0"/>
          <w:bCs w:val="0"/>
          <w:sz w:val="24"/>
          <w:szCs w:val="24"/>
          <w:rtl/>
        </w:rPr>
        <w:t>כפי שיתעדכנו מעת לע</w:t>
      </w:r>
      <w:r w:rsidR="00315858" w:rsidRPr="00C421BD">
        <w:rPr>
          <w:rFonts w:ascii="David" w:hAnsi="David" w:hint="cs"/>
          <w:b w:val="0"/>
          <w:bCs w:val="0"/>
          <w:sz w:val="24"/>
          <w:szCs w:val="24"/>
          <w:rtl/>
        </w:rPr>
        <w:t>ת.</w:t>
      </w:r>
    </w:p>
    <w:p w:rsidR="00B75B83" w:rsidRPr="00C421BD" w:rsidRDefault="009A47CD" w:rsidP="00927F2C">
      <w:pPr>
        <w:pStyle w:val="-1"/>
        <w:numPr>
          <w:ilvl w:val="3"/>
          <w:numId w:val="28"/>
        </w:numPr>
        <w:spacing w:after="0" w:line="360" w:lineRule="atLeast"/>
        <w:ind w:left="2210" w:hanging="708"/>
        <w:outlineLvl w:val="9"/>
        <w:rPr>
          <w:rFonts w:ascii="David" w:hAnsi="David"/>
          <w:b w:val="0"/>
          <w:bCs w:val="0"/>
          <w:sz w:val="24"/>
          <w:szCs w:val="24"/>
        </w:rPr>
      </w:pPr>
      <w:r w:rsidRPr="00C421BD">
        <w:rPr>
          <w:rFonts w:ascii="David" w:hAnsi="David" w:hint="cs"/>
          <w:b w:val="0"/>
          <w:bCs w:val="0"/>
          <w:sz w:val="24"/>
          <w:szCs w:val="24"/>
          <w:rtl/>
        </w:rPr>
        <w:t xml:space="preserve">נותן השירותים יאחסן את </w:t>
      </w:r>
      <w:r w:rsidR="0082211D" w:rsidRPr="00C421BD">
        <w:rPr>
          <w:rFonts w:ascii="David" w:hAnsi="David" w:hint="cs"/>
          <w:b w:val="0"/>
          <w:bCs w:val="0"/>
          <w:sz w:val="24"/>
          <w:szCs w:val="24"/>
          <w:rtl/>
        </w:rPr>
        <w:t xml:space="preserve"> המלאי  במחסנים העומדים</w:t>
      </w:r>
      <w:r w:rsidR="00B75B83" w:rsidRPr="00C421BD">
        <w:rPr>
          <w:rFonts w:ascii="David" w:hAnsi="David" w:hint="cs"/>
          <w:b w:val="0"/>
          <w:bCs w:val="0"/>
          <w:sz w:val="24"/>
          <w:szCs w:val="24"/>
          <w:rtl/>
        </w:rPr>
        <w:t xml:space="preserve"> </w:t>
      </w:r>
      <w:r w:rsidR="00407C91" w:rsidRPr="00C421BD">
        <w:rPr>
          <w:rFonts w:ascii="David" w:hAnsi="David" w:hint="cs"/>
          <w:b w:val="0"/>
          <w:bCs w:val="0"/>
          <w:sz w:val="24"/>
          <w:szCs w:val="24"/>
          <w:rtl/>
        </w:rPr>
        <w:t>בדרישות</w:t>
      </w:r>
      <w:r w:rsidR="00407C91" w:rsidRPr="00C421BD">
        <w:rPr>
          <w:rFonts w:ascii="David" w:hAnsi="David"/>
          <w:b w:val="0"/>
          <w:bCs w:val="0"/>
          <w:sz w:val="24"/>
          <w:szCs w:val="24"/>
          <w:rtl/>
        </w:rPr>
        <w:t xml:space="preserve"> </w:t>
      </w:r>
      <w:r w:rsidR="00B75B83" w:rsidRPr="00C421BD">
        <w:rPr>
          <w:rFonts w:ascii="David" w:hAnsi="David" w:hint="cs"/>
          <w:b w:val="0"/>
          <w:bCs w:val="0"/>
          <w:sz w:val="24"/>
          <w:szCs w:val="24"/>
          <w:rtl/>
        </w:rPr>
        <w:t>המפורטות בנספח</w:t>
      </w:r>
      <w:r w:rsidR="00B75B83" w:rsidRPr="00C421BD">
        <w:rPr>
          <w:rFonts w:ascii="David" w:hAnsi="David"/>
          <w:b w:val="0"/>
          <w:bCs w:val="0"/>
          <w:sz w:val="24"/>
          <w:szCs w:val="24"/>
          <w:rtl/>
        </w:rPr>
        <w:t xml:space="preserve"> </w:t>
      </w:r>
      <w:r w:rsidR="00B75B83" w:rsidRPr="00C421BD">
        <w:rPr>
          <w:rFonts w:ascii="David" w:hAnsi="David" w:hint="cs"/>
          <w:b w:val="0"/>
          <w:bCs w:val="0"/>
          <w:sz w:val="24"/>
          <w:szCs w:val="24"/>
          <w:rtl/>
        </w:rPr>
        <w:t>י</w:t>
      </w:r>
      <w:r w:rsidR="00B75B83" w:rsidRPr="00C421BD">
        <w:rPr>
          <w:rFonts w:ascii="David" w:hAnsi="David"/>
          <w:b w:val="0"/>
          <w:bCs w:val="0"/>
          <w:sz w:val="24"/>
          <w:szCs w:val="24"/>
          <w:rtl/>
        </w:rPr>
        <w:t>'</w:t>
      </w:r>
      <w:r w:rsidR="00B75B83" w:rsidRPr="00C421BD">
        <w:rPr>
          <w:rFonts w:ascii="David" w:hAnsi="David" w:hint="cs"/>
          <w:b w:val="0"/>
          <w:bCs w:val="0"/>
          <w:sz w:val="24"/>
          <w:szCs w:val="24"/>
          <w:rtl/>
        </w:rPr>
        <w:t xml:space="preserve"> למפרט המכרז</w:t>
      </w:r>
      <w:r w:rsidR="000F7239" w:rsidRPr="00C421BD">
        <w:rPr>
          <w:rFonts w:ascii="David" w:hAnsi="David" w:hint="cs"/>
          <w:b w:val="0"/>
          <w:bCs w:val="0"/>
          <w:sz w:val="24"/>
          <w:szCs w:val="24"/>
          <w:rtl/>
        </w:rPr>
        <w:t xml:space="preserve"> </w:t>
      </w:r>
      <w:r w:rsidR="00B75B83" w:rsidRPr="00C421BD">
        <w:rPr>
          <w:rFonts w:ascii="David" w:hAnsi="David" w:hint="cs"/>
          <w:b w:val="0"/>
          <w:bCs w:val="0"/>
          <w:sz w:val="24"/>
          <w:szCs w:val="24"/>
          <w:rtl/>
        </w:rPr>
        <w:t>- מפרט מבנה לאחזקת המלאי.</w:t>
      </w:r>
    </w:p>
    <w:p w:rsidR="00BE5DE3" w:rsidRPr="00C421BD" w:rsidRDefault="00BE5DE3" w:rsidP="00927F2C">
      <w:pPr>
        <w:pStyle w:val="-1"/>
        <w:numPr>
          <w:ilvl w:val="3"/>
          <w:numId w:val="28"/>
        </w:numPr>
        <w:spacing w:after="0" w:line="360" w:lineRule="atLeast"/>
        <w:ind w:left="2210" w:hanging="708"/>
        <w:outlineLvl w:val="9"/>
        <w:rPr>
          <w:rFonts w:ascii="David" w:hAnsi="David"/>
          <w:b w:val="0"/>
          <w:bCs w:val="0"/>
          <w:sz w:val="24"/>
          <w:szCs w:val="24"/>
          <w:rtl/>
        </w:rPr>
      </w:pPr>
      <w:r w:rsidRPr="00C421BD">
        <w:rPr>
          <w:rFonts w:ascii="David" w:hAnsi="David" w:hint="cs"/>
          <w:b w:val="0"/>
          <w:bCs w:val="0"/>
          <w:sz w:val="24"/>
          <w:szCs w:val="24"/>
          <w:rtl/>
        </w:rPr>
        <w:t>נותן השירותים יאחסן את המלאי בתנאי ניקיון, טמפרטורה ואוורור מתאימים להבטחת איכות המלאי ותקינותו, ויטפל בו באופן שהמלאי יישמר במצב תקין ולא יתקלקל לרבות הדברת מזיקים ומניעת לחות</w:t>
      </w:r>
      <w:r w:rsidR="00F03074" w:rsidRPr="00C421BD">
        <w:rPr>
          <w:rFonts w:ascii="David" w:hAnsi="David" w:hint="cs"/>
          <w:b w:val="0"/>
          <w:bCs w:val="0"/>
          <w:sz w:val="24"/>
          <w:szCs w:val="24"/>
          <w:rtl/>
        </w:rPr>
        <w:t>.</w:t>
      </w:r>
    </w:p>
    <w:p w:rsidR="005D319D" w:rsidRPr="00C421BD" w:rsidRDefault="00E2258E" w:rsidP="00927F2C">
      <w:pPr>
        <w:pStyle w:val="-1"/>
        <w:numPr>
          <w:ilvl w:val="3"/>
          <w:numId w:val="28"/>
        </w:numPr>
        <w:spacing w:after="0" w:line="360" w:lineRule="atLeast"/>
        <w:ind w:left="2210" w:hanging="708"/>
        <w:outlineLvl w:val="9"/>
        <w:rPr>
          <w:rFonts w:ascii="David" w:hAnsi="David"/>
          <w:b w:val="0"/>
          <w:bCs w:val="0"/>
          <w:sz w:val="24"/>
          <w:szCs w:val="24"/>
        </w:rPr>
      </w:pPr>
      <w:r w:rsidRPr="00C421BD">
        <w:rPr>
          <w:rFonts w:ascii="David" w:hAnsi="David" w:hint="cs"/>
          <w:b w:val="0"/>
          <w:bCs w:val="0"/>
          <w:sz w:val="24"/>
          <w:szCs w:val="24"/>
          <w:rtl/>
        </w:rPr>
        <w:t xml:space="preserve">נותן השירותים </w:t>
      </w:r>
      <w:r w:rsidR="00F03074" w:rsidRPr="00C421BD">
        <w:rPr>
          <w:rFonts w:ascii="David" w:hAnsi="David" w:hint="cs"/>
          <w:b w:val="0"/>
          <w:bCs w:val="0"/>
          <w:sz w:val="24"/>
          <w:szCs w:val="24"/>
          <w:rtl/>
        </w:rPr>
        <w:t>מתחייב להחזיק ציוד מתאים שיאפשר</w:t>
      </w:r>
      <w:r w:rsidR="00BE5DE3" w:rsidRPr="00C421BD">
        <w:rPr>
          <w:rFonts w:ascii="David" w:hAnsi="David" w:hint="cs"/>
          <w:b w:val="0"/>
          <w:bCs w:val="0"/>
          <w:sz w:val="24"/>
          <w:szCs w:val="24"/>
          <w:rtl/>
        </w:rPr>
        <w:t xml:space="preserve"> פריקה</w:t>
      </w:r>
      <w:r w:rsidR="00F03074" w:rsidRPr="00C421BD">
        <w:rPr>
          <w:rFonts w:ascii="David" w:hAnsi="David" w:hint="cs"/>
          <w:b w:val="0"/>
          <w:bCs w:val="0"/>
          <w:sz w:val="24"/>
          <w:szCs w:val="24"/>
          <w:rtl/>
        </w:rPr>
        <w:t xml:space="preserve">, </w:t>
      </w:r>
      <w:r w:rsidR="00BE5DE3" w:rsidRPr="00C421BD">
        <w:rPr>
          <w:rFonts w:ascii="David" w:hAnsi="David" w:hint="cs"/>
          <w:b w:val="0"/>
          <w:bCs w:val="0"/>
          <w:sz w:val="24"/>
          <w:szCs w:val="24"/>
          <w:rtl/>
        </w:rPr>
        <w:t>טעינה ושינוע תקינים הדרושים לביצוע הפצה של המ</w:t>
      </w:r>
      <w:r w:rsidR="00B2482E" w:rsidRPr="00C421BD">
        <w:rPr>
          <w:rFonts w:ascii="David" w:hAnsi="David" w:hint="cs"/>
          <w:b w:val="0"/>
          <w:bCs w:val="0"/>
          <w:sz w:val="24"/>
          <w:szCs w:val="24"/>
          <w:rtl/>
        </w:rPr>
        <w:t>לאי  כנדרש בכל רגע נתון ובהתאם להוראות הממונה.</w:t>
      </w:r>
    </w:p>
    <w:p w:rsidR="006D7E81" w:rsidRPr="00C421BD" w:rsidRDefault="0032548B" w:rsidP="00927F2C">
      <w:pPr>
        <w:pStyle w:val="-1"/>
        <w:numPr>
          <w:ilvl w:val="3"/>
          <w:numId w:val="28"/>
        </w:numPr>
        <w:spacing w:after="0" w:line="360" w:lineRule="atLeast"/>
        <w:ind w:left="2210" w:hanging="708"/>
        <w:outlineLvl w:val="9"/>
        <w:rPr>
          <w:rFonts w:ascii="David" w:hAnsi="David"/>
          <w:b w:val="0"/>
          <w:bCs w:val="0"/>
          <w:sz w:val="24"/>
          <w:szCs w:val="24"/>
        </w:rPr>
      </w:pPr>
      <w:r w:rsidRPr="00C421BD">
        <w:rPr>
          <w:rFonts w:ascii="David" w:hAnsi="David" w:hint="cs"/>
          <w:b w:val="0"/>
          <w:bCs w:val="0"/>
          <w:sz w:val="24"/>
          <w:szCs w:val="24"/>
          <w:rtl/>
        </w:rPr>
        <w:t xml:space="preserve">נותן השירותים </w:t>
      </w:r>
      <w:r w:rsidR="009711FF" w:rsidRPr="00C421BD">
        <w:rPr>
          <w:rFonts w:ascii="David" w:hAnsi="David" w:hint="cs"/>
          <w:b w:val="0"/>
          <w:bCs w:val="0"/>
          <w:sz w:val="24"/>
          <w:szCs w:val="24"/>
          <w:rtl/>
        </w:rPr>
        <w:t xml:space="preserve">יאחסן את כל המלאי רק בהתאם לחוק ולרישיון העסק שלו. </w:t>
      </w:r>
    </w:p>
    <w:p w:rsidR="00793B89" w:rsidRPr="00C421BD" w:rsidRDefault="00793B89" w:rsidP="00927F2C">
      <w:pPr>
        <w:pStyle w:val="-1"/>
        <w:numPr>
          <w:ilvl w:val="3"/>
          <w:numId w:val="28"/>
        </w:numPr>
        <w:spacing w:after="0" w:line="360" w:lineRule="atLeast"/>
        <w:ind w:left="2210" w:hanging="708"/>
        <w:outlineLvl w:val="9"/>
        <w:rPr>
          <w:rFonts w:ascii="David" w:hAnsi="David"/>
          <w:b w:val="0"/>
          <w:bCs w:val="0"/>
          <w:sz w:val="24"/>
          <w:szCs w:val="24"/>
          <w:rtl/>
        </w:rPr>
      </w:pPr>
      <w:r w:rsidRPr="00C421BD">
        <w:rPr>
          <w:rFonts w:ascii="David" w:hAnsi="David" w:hint="cs"/>
          <w:b w:val="0"/>
          <w:bCs w:val="0"/>
          <w:sz w:val="24"/>
          <w:szCs w:val="24"/>
          <w:rtl/>
        </w:rPr>
        <w:lastRenderedPageBreak/>
        <w:t>נותן השירותים  יהיה כפוף לפיקוח ע"י שירות המזון של משרד הבריאות</w:t>
      </w:r>
      <w:r w:rsidRPr="00C421BD">
        <w:rPr>
          <w:rStyle w:val="afe"/>
          <w:rFonts w:ascii="David" w:hAnsi="David"/>
          <w:b w:val="0"/>
          <w:bCs w:val="0"/>
          <w:sz w:val="24"/>
          <w:szCs w:val="24"/>
          <w:rtl/>
        </w:rPr>
        <w:footnoteReference w:id="3"/>
      </w:r>
      <w:r w:rsidR="00407C91" w:rsidRPr="00C421BD">
        <w:rPr>
          <w:rFonts w:ascii="David" w:hAnsi="David" w:hint="cs"/>
          <w:b w:val="0"/>
          <w:bCs w:val="0"/>
          <w:sz w:val="24"/>
          <w:szCs w:val="24"/>
          <w:rtl/>
        </w:rPr>
        <w:t>.</w:t>
      </w:r>
    </w:p>
    <w:p w:rsidR="00BE5DE3" w:rsidRPr="00C421BD" w:rsidRDefault="00BE5DE3" w:rsidP="00C421BD">
      <w:pPr>
        <w:pStyle w:val="-1"/>
        <w:numPr>
          <w:ilvl w:val="1"/>
          <w:numId w:val="28"/>
        </w:numPr>
        <w:spacing w:after="0" w:line="360" w:lineRule="atLeast"/>
        <w:ind w:left="788" w:hanging="431"/>
        <w:jc w:val="both"/>
        <w:outlineLvl w:val="9"/>
        <w:rPr>
          <w:rFonts w:ascii="David" w:hAnsi="David"/>
          <w:sz w:val="24"/>
          <w:szCs w:val="24"/>
        </w:rPr>
      </w:pPr>
      <w:bookmarkStart w:id="8" w:name="_Ref23233610"/>
      <w:r w:rsidRPr="00C421BD">
        <w:rPr>
          <w:rFonts w:ascii="David" w:hAnsi="David" w:hint="cs"/>
          <w:sz w:val="24"/>
          <w:szCs w:val="24"/>
          <w:rtl/>
        </w:rPr>
        <w:t>הפצה של המלאי</w:t>
      </w:r>
      <w:r w:rsidR="00743098" w:rsidRPr="00C421BD">
        <w:rPr>
          <w:rFonts w:ascii="David" w:hAnsi="David" w:hint="cs"/>
          <w:sz w:val="24"/>
          <w:szCs w:val="24"/>
          <w:rtl/>
        </w:rPr>
        <w:t xml:space="preserve"> בשעת חירום</w:t>
      </w:r>
      <w:r w:rsidRPr="00C421BD">
        <w:rPr>
          <w:rFonts w:ascii="David" w:hAnsi="David" w:hint="cs"/>
          <w:sz w:val="24"/>
          <w:szCs w:val="24"/>
          <w:rtl/>
        </w:rPr>
        <w:t>:</w:t>
      </w:r>
      <w:bookmarkEnd w:id="8"/>
    </w:p>
    <w:p w:rsidR="00D7730D" w:rsidRPr="00C421BD" w:rsidRDefault="00D7730D" w:rsidP="00E84603">
      <w:pPr>
        <w:pStyle w:val="-1"/>
        <w:numPr>
          <w:ilvl w:val="2"/>
          <w:numId w:val="28"/>
        </w:numPr>
        <w:spacing w:after="0" w:line="360" w:lineRule="atLeast"/>
        <w:ind w:hanging="703"/>
        <w:jc w:val="both"/>
        <w:outlineLvl w:val="9"/>
        <w:rPr>
          <w:rFonts w:ascii="David" w:hAnsi="David"/>
          <w:b w:val="0"/>
          <w:bCs w:val="0"/>
          <w:sz w:val="24"/>
          <w:szCs w:val="24"/>
        </w:rPr>
      </w:pPr>
      <w:r w:rsidRPr="00C421BD">
        <w:rPr>
          <w:rFonts w:ascii="David" w:hAnsi="David" w:hint="cs"/>
          <w:b w:val="0"/>
          <w:bCs w:val="0"/>
          <w:sz w:val="24"/>
          <w:szCs w:val="24"/>
          <w:rtl/>
        </w:rPr>
        <w:t>יובהר כי למשרד תהיה שמורה הזכות הבלעדית להחליט לאילו גורמים יופץ/</w:t>
      </w:r>
      <w:proofErr w:type="spellStart"/>
      <w:r w:rsidRPr="00C421BD">
        <w:rPr>
          <w:rFonts w:ascii="David" w:hAnsi="David" w:hint="cs"/>
          <w:b w:val="0"/>
          <w:bCs w:val="0"/>
          <w:sz w:val="24"/>
          <w:szCs w:val="24"/>
          <w:rtl/>
        </w:rPr>
        <w:t>ימכר</w:t>
      </w:r>
      <w:proofErr w:type="spellEnd"/>
      <w:r w:rsidRPr="00C421BD">
        <w:rPr>
          <w:rFonts w:ascii="David" w:hAnsi="David" w:hint="cs"/>
          <w:b w:val="0"/>
          <w:bCs w:val="0"/>
          <w:sz w:val="24"/>
          <w:szCs w:val="24"/>
          <w:rtl/>
        </w:rPr>
        <w:t xml:space="preserve"> המלאי שמוחזק עבורו ע"י נותן השירותים</w:t>
      </w:r>
      <w:r w:rsidR="0038222C" w:rsidRPr="00C421BD">
        <w:rPr>
          <w:rFonts w:ascii="David" w:hAnsi="David" w:hint="cs"/>
          <w:b w:val="0"/>
          <w:bCs w:val="0"/>
          <w:sz w:val="24"/>
          <w:szCs w:val="24"/>
          <w:rtl/>
        </w:rPr>
        <w:t xml:space="preserve"> וזאת עפ"י הנחיות של </w:t>
      </w:r>
      <w:proofErr w:type="spellStart"/>
      <w:r w:rsidR="0038222C" w:rsidRPr="00C421BD">
        <w:rPr>
          <w:rFonts w:ascii="David" w:hAnsi="David" w:hint="cs"/>
          <w:b w:val="0"/>
          <w:bCs w:val="0"/>
          <w:sz w:val="24"/>
          <w:szCs w:val="24"/>
          <w:rtl/>
        </w:rPr>
        <w:t>רח"ל</w:t>
      </w:r>
      <w:proofErr w:type="spellEnd"/>
      <w:r w:rsidR="0038222C" w:rsidRPr="00C421BD">
        <w:rPr>
          <w:rFonts w:ascii="David" w:hAnsi="David" w:hint="cs"/>
          <w:b w:val="0"/>
          <w:bCs w:val="0"/>
          <w:sz w:val="24"/>
          <w:szCs w:val="24"/>
          <w:rtl/>
        </w:rPr>
        <w:t xml:space="preserve">- הרשות החירום הלאומית במשרד </w:t>
      </w:r>
      <w:proofErr w:type="spellStart"/>
      <w:r w:rsidR="0038222C" w:rsidRPr="00C421BD">
        <w:rPr>
          <w:rFonts w:ascii="David" w:hAnsi="David" w:hint="cs"/>
          <w:b w:val="0"/>
          <w:bCs w:val="0"/>
          <w:sz w:val="24"/>
          <w:szCs w:val="24"/>
          <w:rtl/>
        </w:rPr>
        <w:t>הבטחון</w:t>
      </w:r>
      <w:proofErr w:type="spellEnd"/>
      <w:r w:rsidRPr="00C421BD">
        <w:rPr>
          <w:rFonts w:ascii="David" w:hAnsi="David" w:hint="cs"/>
          <w:b w:val="0"/>
          <w:bCs w:val="0"/>
          <w:sz w:val="24"/>
          <w:szCs w:val="24"/>
          <w:rtl/>
        </w:rPr>
        <w:t>.</w:t>
      </w:r>
    </w:p>
    <w:p w:rsidR="00C64EFD" w:rsidRPr="00C421BD" w:rsidRDefault="00BE5DE3" w:rsidP="00E84603">
      <w:pPr>
        <w:pStyle w:val="-1"/>
        <w:numPr>
          <w:ilvl w:val="2"/>
          <w:numId w:val="28"/>
        </w:numPr>
        <w:spacing w:after="0" w:line="360" w:lineRule="atLeast"/>
        <w:ind w:hanging="703"/>
        <w:jc w:val="both"/>
        <w:outlineLvl w:val="9"/>
        <w:rPr>
          <w:rFonts w:ascii="David" w:hAnsi="David"/>
          <w:b w:val="0"/>
          <w:bCs w:val="0"/>
          <w:sz w:val="24"/>
          <w:szCs w:val="24"/>
        </w:rPr>
      </w:pPr>
      <w:r w:rsidRPr="00C421BD">
        <w:rPr>
          <w:rFonts w:ascii="David" w:hAnsi="David" w:hint="cs"/>
          <w:b w:val="0"/>
          <w:bCs w:val="0"/>
          <w:sz w:val="24"/>
          <w:szCs w:val="24"/>
          <w:rtl/>
        </w:rPr>
        <w:t xml:space="preserve">במצב חירום, המשרד רשאי להורות </w:t>
      </w:r>
      <w:r w:rsidR="00886782" w:rsidRPr="00C421BD">
        <w:rPr>
          <w:rFonts w:ascii="David" w:hAnsi="David" w:hint="cs"/>
          <w:b w:val="0"/>
          <w:bCs w:val="0"/>
          <w:sz w:val="24"/>
          <w:szCs w:val="24"/>
          <w:rtl/>
        </w:rPr>
        <w:t xml:space="preserve">לנותן השירותים </w:t>
      </w:r>
      <w:r w:rsidRPr="00C421BD">
        <w:rPr>
          <w:rFonts w:ascii="David" w:hAnsi="David" w:hint="cs"/>
          <w:b w:val="0"/>
          <w:bCs w:val="0"/>
          <w:sz w:val="24"/>
          <w:szCs w:val="24"/>
          <w:rtl/>
        </w:rPr>
        <w:t>לשנע</w:t>
      </w:r>
      <w:r w:rsidR="000A6844" w:rsidRPr="00C421BD">
        <w:rPr>
          <w:rFonts w:ascii="David" w:hAnsi="David" w:hint="cs"/>
          <w:b w:val="0"/>
          <w:bCs w:val="0"/>
          <w:sz w:val="24"/>
          <w:szCs w:val="24"/>
          <w:rtl/>
        </w:rPr>
        <w:t xml:space="preserve"> ולהעביר </w:t>
      </w:r>
      <w:r w:rsidRPr="00C421BD">
        <w:rPr>
          <w:rFonts w:ascii="David" w:hAnsi="David" w:hint="cs"/>
          <w:b w:val="0"/>
          <w:bCs w:val="0"/>
          <w:sz w:val="24"/>
          <w:szCs w:val="24"/>
          <w:rtl/>
        </w:rPr>
        <w:t xml:space="preserve"> את המלאי כולו או חלקו לגורמים מסחריים ו/או לגורמים אחרים</w:t>
      </w:r>
      <w:r w:rsidR="00C66E8F" w:rsidRPr="00C421BD">
        <w:rPr>
          <w:rFonts w:ascii="David" w:hAnsi="David" w:hint="cs"/>
          <w:b w:val="0"/>
          <w:bCs w:val="0"/>
          <w:sz w:val="24"/>
          <w:szCs w:val="24"/>
          <w:rtl/>
        </w:rPr>
        <w:t xml:space="preserve"> </w:t>
      </w:r>
      <w:r w:rsidR="003178E0" w:rsidRPr="00C421BD">
        <w:rPr>
          <w:rFonts w:ascii="David" w:hAnsi="David" w:hint="cs"/>
          <w:b w:val="0"/>
          <w:bCs w:val="0"/>
          <w:sz w:val="24"/>
          <w:szCs w:val="24"/>
          <w:rtl/>
        </w:rPr>
        <w:t>(מרכולים, רשתות שיווק</w:t>
      </w:r>
      <w:r w:rsidR="00C66E8F" w:rsidRPr="00C421BD">
        <w:rPr>
          <w:rFonts w:ascii="David" w:hAnsi="David" w:hint="cs"/>
          <w:b w:val="0"/>
          <w:bCs w:val="0"/>
          <w:sz w:val="24"/>
          <w:szCs w:val="24"/>
          <w:rtl/>
        </w:rPr>
        <w:t xml:space="preserve"> מתחרות </w:t>
      </w:r>
      <w:r w:rsidR="003178E0" w:rsidRPr="00C421BD">
        <w:rPr>
          <w:rFonts w:ascii="David" w:hAnsi="David" w:hint="cs"/>
          <w:b w:val="0"/>
          <w:bCs w:val="0"/>
          <w:sz w:val="24"/>
          <w:szCs w:val="24"/>
          <w:rtl/>
        </w:rPr>
        <w:t xml:space="preserve"> וכדומה).</w:t>
      </w:r>
      <w:r w:rsidR="00C64EFD" w:rsidRPr="00C421BD">
        <w:rPr>
          <w:rFonts w:ascii="David" w:hAnsi="David" w:hint="cs"/>
          <w:b w:val="0"/>
          <w:bCs w:val="0"/>
          <w:sz w:val="24"/>
          <w:szCs w:val="24"/>
          <w:rtl/>
        </w:rPr>
        <w:t xml:space="preserve"> במקרה זה, נותן השירותים </w:t>
      </w:r>
      <w:r w:rsidR="00244573" w:rsidRPr="00C421BD">
        <w:rPr>
          <w:rFonts w:ascii="David" w:hAnsi="David" w:hint="cs"/>
          <w:b w:val="0"/>
          <w:bCs w:val="0"/>
          <w:sz w:val="24"/>
          <w:szCs w:val="24"/>
          <w:rtl/>
        </w:rPr>
        <w:t xml:space="preserve">ישופה  </w:t>
      </w:r>
      <w:r w:rsidR="00C64EFD" w:rsidRPr="00C421BD">
        <w:rPr>
          <w:rFonts w:ascii="David" w:hAnsi="David" w:hint="cs"/>
          <w:b w:val="0"/>
          <w:bCs w:val="0"/>
          <w:sz w:val="24"/>
          <w:szCs w:val="24"/>
          <w:rtl/>
        </w:rPr>
        <w:t>עבור כל המלאי</w:t>
      </w:r>
      <w:r w:rsidR="000A6844" w:rsidRPr="00C421BD">
        <w:rPr>
          <w:rFonts w:ascii="David" w:hAnsi="David" w:hint="cs"/>
          <w:b w:val="0"/>
          <w:bCs w:val="0"/>
          <w:sz w:val="24"/>
          <w:szCs w:val="24"/>
          <w:rtl/>
        </w:rPr>
        <w:t xml:space="preserve"> שיופץ</w:t>
      </w:r>
      <w:r w:rsidR="00C64EFD" w:rsidRPr="00C421BD">
        <w:rPr>
          <w:rFonts w:ascii="David" w:hAnsi="David" w:hint="cs"/>
          <w:b w:val="0"/>
          <w:bCs w:val="0"/>
          <w:sz w:val="24"/>
          <w:szCs w:val="24"/>
          <w:rtl/>
        </w:rPr>
        <w:t xml:space="preserve"> בהתאם למחיר שייקבע על ידי המשרד, על פי </w:t>
      </w:r>
      <w:r w:rsidR="00C64EFD" w:rsidRPr="00C421BD">
        <w:rPr>
          <w:rFonts w:ascii="David" w:hAnsi="David"/>
          <w:b w:val="0"/>
          <w:bCs w:val="0"/>
          <w:sz w:val="24"/>
          <w:szCs w:val="24"/>
          <w:rtl/>
        </w:rPr>
        <w:t>מחיר השוק הסיטונאי ו</w:t>
      </w:r>
      <w:r w:rsidR="00C64EFD" w:rsidRPr="00C421BD">
        <w:rPr>
          <w:rFonts w:ascii="David" w:hAnsi="David" w:hint="cs"/>
          <w:b w:val="0"/>
          <w:bCs w:val="0"/>
          <w:sz w:val="24"/>
          <w:szCs w:val="24"/>
          <w:rtl/>
        </w:rPr>
        <w:t>ה</w:t>
      </w:r>
      <w:r w:rsidR="00C64EFD" w:rsidRPr="00C421BD">
        <w:rPr>
          <w:rFonts w:ascii="David" w:hAnsi="David"/>
          <w:b w:val="0"/>
          <w:bCs w:val="0"/>
          <w:sz w:val="24"/>
          <w:szCs w:val="24"/>
          <w:rtl/>
        </w:rPr>
        <w:t>מחיר לצרכן</w:t>
      </w:r>
      <w:r w:rsidR="00C64EFD" w:rsidRPr="00C421BD">
        <w:rPr>
          <w:rFonts w:ascii="David" w:hAnsi="David" w:hint="cs"/>
          <w:b w:val="0"/>
          <w:bCs w:val="0"/>
          <w:sz w:val="24"/>
          <w:szCs w:val="24"/>
          <w:rtl/>
        </w:rPr>
        <w:t xml:space="preserve"> באותה התקופה.</w:t>
      </w:r>
    </w:p>
    <w:p w:rsidR="00BE5DE3" w:rsidRPr="00C421BD" w:rsidRDefault="008749A3" w:rsidP="00E84603">
      <w:pPr>
        <w:pStyle w:val="-1"/>
        <w:numPr>
          <w:ilvl w:val="2"/>
          <w:numId w:val="28"/>
        </w:numPr>
        <w:spacing w:after="0" w:line="360" w:lineRule="atLeast"/>
        <w:ind w:hanging="703"/>
        <w:jc w:val="both"/>
        <w:outlineLvl w:val="9"/>
        <w:rPr>
          <w:rFonts w:ascii="David" w:hAnsi="David"/>
          <w:b w:val="0"/>
          <w:bCs w:val="0"/>
          <w:sz w:val="24"/>
          <w:szCs w:val="24"/>
        </w:rPr>
      </w:pPr>
      <w:r w:rsidRPr="00C421BD">
        <w:rPr>
          <w:rFonts w:ascii="David" w:hAnsi="David" w:hint="cs"/>
          <w:b w:val="0"/>
          <w:bCs w:val="0"/>
          <w:sz w:val="24"/>
          <w:szCs w:val="24"/>
          <w:rtl/>
        </w:rPr>
        <w:t xml:space="preserve">בשעת חירום, </w:t>
      </w:r>
      <w:r w:rsidR="00744E7E" w:rsidRPr="00C421BD">
        <w:rPr>
          <w:rFonts w:ascii="David" w:hAnsi="David" w:hint="cs"/>
          <w:b w:val="0"/>
          <w:bCs w:val="0"/>
          <w:sz w:val="24"/>
          <w:szCs w:val="24"/>
          <w:rtl/>
        </w:rPr>
        <w:t xml:space="preserve">המשרד רשאי להורות לנותן השירותים </w:t>
      </w:r>
      <w:r w:rsidR="000A6844" w:rsidRPr="00C421BD">
        <w:rPr>
          <w:rFonts w:ascii="David" w:hAnsi="David" w:hint="cs"/>
          <w:b w:val="0"/>
          <w:bCs w:val="0"/>
          <w:sz w:val="24"/>
          <w:szCs w:val="24"/>
          <w:rtl/>
        </w:rPr>
        <w:t xml:space="preserve">לשנע ולהעביר </w:t>
      </w:r>
      <w:r w:rsidR="00744E7E" w:rsidRPr="00C421BD">
        <w:rPr>
          <w:rFonts w:ascii="David" w:hAnsi="David" w:hint="cs"/>
          <w:b w:val="0"/>
          <w:bCs w:val="0"/>
          <w:sz w:val="24"/>
          <w:szCs w:val="24"/>
          <w:rtl/>
        </w:rPr>
        <w:t xml:space="preserve"> את המלאי לגורמים לא מסחריים </w:t>
      </w:r>
      <w:r w:rsidR="009E5C9B" w:rsidRPr="00C421BD">
        <w:rPr>
          <w:rFonts w:ascii="David" w:hAnsi="David" w:hint="cs"/>
          <w:b w:val="0"/>
          <w:bCs w:val="0"/>
          <w:sz w:val="24"/>
          <w:szCs w:val="24"/>
          <w:rtl/>
        </w:rPr>
        <w:t xml:space="preserve">(למשל לרשויות מקומיות) </w:t>
      </w:r>
      <w:r w:rsidR="00744E7E" w:rsidRPr="00C421BD">
        <w:rPr>
          <w:rFonts w:ascii="David" w:hAnsi="David" w:hint="cs"/>
          <w:b w:val="0"/>
          <w:bCs w:val="0"/>
          <w:sz w:val="24"/>
          <w:szCs w:val="24"/>
          <w:rtl/>
        </w:rPr>
        <w:t xml:space="preserve">בהתאם לשיקול דעתו. </w:t>
      </w:r>
      <w:r w:rsidR="00BE5DE3" w:rsidRPr="00C421BD">
        <w:rPr>
          <w:rFonts w:ascii="David" w:hAnsi="David" w:hint="cs"/>
          <w:b w:val="0"/>
          <w:bCs w:val="0"/>
          <w:sz w:val="24"/>
          <w:szCs w:val="24"/>
          <w:rtl/>
        </w:rPr>
        <w:t xml:space="preserve">במקרה </w:t>
      </w:r>
      <w:r w:rsidR="00744E7E" w:rsidRPr="00C421BD">
        <w:rPr>
          <w:rFonts w:ascii="David" w:hAnsi="David" w:hint="cs"/>
          <w:b w:val="0"/>
          <w:bCs w:val="0"/>
          <w:sz w:val="24"/>
          <w:szCs w:val="24"/>
          <w:rtl/>
        </w:rPr>
        <w:t>זה, מחיר המלאי</w:t>
      </w:r>
      <w:r w:rsidR="000A6844" w:rsidRPr="00C421BD">
        <w:rPr>
          <w:rFonts w:ascii="David" w:hAnsi="David" w:hint="cs"/>
          <w:b w:val="0"/>
          <w:bCs w:val="0"/>
          <w:sz w:val="24"/>
          <w:szCs w:val="24"/>
          <w:rtl/>
        </w:rPr>
        <w:t xml:space="preserve"> שיופץ </w:t>
      </w:r>
      <w:r w:rsidR="00744E7E" w:rsidRPr="00C421BD">
        <w:rPr>
          <w:rFonts w:ascii="David" w:hAnsi="David" w:hint="cs"/>
          <w:b w:val="0"/>
          <w:bCs w:val="0"/>
          <w:sz w:val="24"/>
          <w:szCs w:val="24"/>
          <w:rtl/>
        </w:rPr>
        <w:t xml:space="preserve"> יהיה</w:t>
      </w:r>
      <w:r w:rsidR="00BE5DE3" w:rsidRPr="00C421BD">
        <w:rPr>
          <w:rFonts w:ascii="David" w:hAnsi="David" w:hint="cs"/>
          <w:b w:val="0"/>
          <w:bCs w:val="0"/>
          <w:sz w:val="24"/>
          <w:szCs w:val="24"/>
          <w:rtl/>
        </w:rPr>
        <w:t xml:space="preserve"> בהתאם למחיר </w:t>
      </w:r>
      <w:r w:rsidR="004A087F" w:rsidRPr="00C421BD">
        <w:rPr>
          <w:rFonts w:ascii="David" w:hAnsi="David" w:hint="cs"/>
          <w:b w:val="0"/>
          <w:bCs w:val="0"/>
          <w:sz w:val="24"/>
          <w:szCs w:val="24"/>
          <w:rtl/>
        </w:rPr>
        <w:t xml:space="preserve">שייקבע על ידי המשרד, על </w:t>
      </w:r>
      <w:r w:rsidR="004D4715" w:rsidRPr="00C421BD">
        <w:rPr>
          <w:rFonts w:ascii="David" w:hAnsi="David" w:hint="cs"/>
          <w:b w:val="0"/>
          <w:bCs w:val="0"/>
          <w:sz w:val="24"/>
          <w:szCs w:val="24"/>
          <w:rtl/>
        </w:rPr>
        <w:t xml:space="preserve">פי </w:t>
      </w:r>
      <w:r w:rsidR="004D4715" w:rsidRPr="00C421BD">
        <w:rPr>
          <w:rFonts w:ascii="David" w:hAnsi="David"/>
          <w:b w:val="0"/>
          <w:bCs w:val="0"/>
          <w:sz w:val="24"/>
          <w:szCs w:val="24"/>
          <w:rtl/>
        </w:rPr>
        <w:t>מחיר השוק הסיטונאי ו</w:t>
      </w:r>
      <w:r w:rsidR="004D4715" w:rsidRPr="00C421BD">
        <w:rPr>
          <w:rFonts w:ascii="David" w:hAnsi="David" w:hint="cs"/>
          <w:b w:val="0"/>
          <w:bCs w:val="0"/>
          <w:sz w:val="24"/>
          <w:szCs w:val="24"/>
          <w:rtl/>
        </w:rPr>
        <w:t>ה</w:t>
      </w:r>
      <w:r w:rsidR="004D4715" w:rsidRPr="00C421BD">
        <w:rPr>
          <w:rFonts w:ascii="David" w:hAnsi="David"/>
          <w:b w:val="0"/>
          <w:bCs w:val="0"/>
          <w:sz w:val="24"/>
          <w:szCs w:val="24"/>
          <w:rtl/>
        </w:rPr>
        <w:t>מחיר לצרכן</w:t>
      </w:r>
      <w:r w:rsidR="004D4715" w:rsidRPr="00C421BD">
        <w:rPr>
          <w:rFonts w:ascii="David" w:hAnsi="David" w:hint="cs"/>
          <w:b w:val="0"/>
          <w:bCs w:val="0"/>
          <w:sz w:val="24"/>
          <w:szCs w:val="24"/>
          <w:rtl/>
        </w:rPr>
        <w:t xml:space="preserve"> באותה התקופה</w:t>
      </w:r>
      <w:r w:rsidR="00C66E8F" w:rsidRPr="00C421BD">
        <w:rPr>
          <w:rFonts w:ascii="David" w:hAnsi="David" w:hint="cs"/>
          <w:b w:val="0"/>
          <w:bCs w:val="0"/>
          <w:sz w:val="24"/>
          <w:szCs w:val="24"/>
          <w:rtl/>
        </w:rPr>
        <w:t>.</w:t>
      </w:r>
    </w:p>
    <w:p w:rsidR="00650ED1" w:rsidRPr="00C421BD" w:rsidRDefault="00650ED1" w:rsidP="00E84603">
      <w:pPr>
        <w:pStyle w:val="-1"/>
        <w:numPr>
          <w:ilvl w:val="2"/>
          <w:numId w:val="28"/>
        </w:numPr>
        <w:spacing w:after="0" w:line="360" w:lineRule="atLeast"/>
        <w:ind w:hanging="703"/>
        <w:jc w:val="both"/>
        <w:outlineLvl w:val="9"/>
        <w:rPr>
          <w:rFonts w:ascii="David" w:hAnsi="David"/>
          <w:b w:val="0"/>
          <w:bCs w:val="0"/>
          <w:sz w:val="24"/>
          <w:szCs w:val="24"/>
        </w:rPr>
      </w:pPr>
      <w:r w:rsidRPr="00C421BD">
        <w:rPr>
          <w:rFonts w:ascii="David" w:hAnsi="David" w:hint="cs"/>
          <w:b w:val="0"/>
          <w:bCs w:val="0"/>
          <w:sz w:val="24"/>
          <w:szCs w:val="24"/>
          <w:rtl/>
        </w:rPr>
        <w:t>יובהר כי נותן השירותים יידרש לשנע</w:t>
      </w:r>
      <w:r w:rsidR="008D6CA5" w:rsidRPr="00C421BD">
        <w:rPr>
          <w:rFonts w:ascii="David" w:hAnsi="David" w:hint="cs"/>
          <w:b w:val="0"/>
          <w:bCs w:val="0"/>
          <w:sz w:val="24"/>
          <w:szCs w:val="24"/>
          <w:rtl/>
        </w:rPr>
        <w:t xml:space="preserve"> את</w:t>
      </w:r>
      <w:r w:rsidRPr="00C421BD">
        <w:rPr>
          <w:rFonts w:ascii="David" w:hAnsi="David" w:hint="cs"/>
          <w:b w:val="0"/>
          <w:bCs w:val="0"/>
          <w:sz w:val="24"/>
          <w:szCs w:val="24"/>
          <w:rtl/>
        </w:rPr>
        <w:t xml:space="preserve"> המלאי לכל אזור בארץ עפ"י דרישות המשרד ובהתאם לצורך.</w:t>
      </w:r>
    </w:p>
    <w:p w:rsidR="00B711B4" w:rsidRPr="00C421BD" w:rsidRDefault="00B711B4" w:rsidP="00E84603">
      <w:pPr>
        <w:pStyle w:val="-1"/>
        <w:numPr>
          <w:ilvl w:val="2"/>
          <w:numId w:val="28"/>
        </w:numPr>
        <w:spacing w:after="0" w:line="360" w:lineRule="atLeast"/>
        <w:ind w:hanging="703"/>
        <w:jc w:val="both"/>
        <w:outlineLvl w:val="9"/>
        <w:rPr>
          <w:rFonts w:ascii="David" w:hAnsi="David"/>
          <w:b w:val="0"/>
          <w:bCs w:val="0"/>
          <w:sz w:val="24"/>
          <w:szCs w:val="24"/>
          <w:rtl/>
        </w:rPr>
      </w:pPr>
      <w:r w:rsidRPr="00C421BD">
        <w:rPr>
          <w:rFonts w:ascii="David" w:hAnsi="David" w:hint="cs"/>
          <w:b w:val="0"/>
          <w:bCs w:val="0"/>
          <w:sz w:val="24"/>
          <w:szCs w:val="24"/>
          <w:rtl/>
        </w:rPr>
        <w:t>היה</w:t>
      </w:r>
      <w:r w:rsidRPr="00C421BD">
        <w:rPr>
          <w:rFonts w:ascii="David" w:hAnsi="David"/>
          <w:b w:val="0"/>
          <w:bCs w:val="0"/>
          <w:sz w:val="24"/>
          <w:szCs w:val="24"/>
          <w:rtl/>
        </w:rPr>
        <w:t xml:space="preserve"> </w:t>
      </w:r>
      <w:r w:rsidRPr="00C421BD">
        <w:rPr>
          <w:rFonts w:ascii="David" w:hAnsi="David" w:hint="cs"/>
          <w:b w:val="0"/>
          <w:bCs w:val="0"/>
          <w:sz w:val="24"/>
          <w:szCs w:val="24"/>
          <w:rtl/>
        </w:rPr>
        <w:t>והספק</w:t>
      </w:r>
      <w:r w:rsidRPr="00C421BD">
        <w:rPr>
          <w:rFonts w:ascii="David" w:hAnsi="David"/>
          <w:b w:val="0"/>
          <w:bCs w:val="0"/>
          <w:sz w:val="24"/>
          <w:szCs w:val="24"/>
          <w:rtl/>
        </w:rPr>
        <w:t xml:space="preserve"> </w:t>
      </w:r>
      <w:r w:rsidRPr="00C421BD">
        <w:rPr>
          <w:rFonts w:ascii="David" w:hAnsi="David" w:hint="cs"/>
          <w:b w:val="0"/>
          <w:bCs w:val="0"/>
          <w:sz w:val="24"/>
          <w:szCs w:val="24"/>
          <w:rtl/>
        </w:rPr>
        <w:t>יידרש</w:t>
      </w:r>
      <w:r w:rsidRPr="00C421BD">
        <w:rPr>
          <w:rFonts w:ascii="David" w:hAnsi="David"/>
          <w:b w:val="0"/>
          <w:bCs w:val="0"/>
          <w:sz w:val="24"/>
          <w:szCs w:val="24"/>
          <w:rtl/>
        </w:rPr>
        <w:t xml:space="preserve"> </w:t>
      </w:r>
      <w:r w:rsidRPr="00C421BD">
        <w:rPr>
          <w:rFonts w:ascii="David" w:hAnsi="David" w:hint="cs"/>
          <w:b w:val="0"/>
          <w:bCs w:val="0"/>
          <w:sz w:val="24"/>
          <w:szCs w:val="24"/>
          <w:rtl/>
        </w:rPr>
        <w:t>לשנע</w:t>
      </w:r>
      <w:r w:rsidRPr="00C421BD">
        <w:rPr>
          <w:rFonts w:ascii="David" w:hAnsi="David"/>
          <w:b w:val="0"/>
          <w:bCs w:val="0"/>
          <w:sz w:val="24"/>
          <w:szCs w:val="24"/>
          <w:rtl/>
        </w:rPr>
        <w:t xml:space="preserve"> </w:t>
      </w:r>
      <w:r w:rsidRPr="00C421BD">
        <w:rPr>
          <w:rFonts w:ascii="David" w:hAnsi="David" w:hint="cs"/>
          <w:b w:val="0"/>
          <w:bCs w:val="0"/>
          <w:sz w:val="24"/>
          <w:szCs w:val="24"/>
          <w:rtl/>
        </w:rPr>
        <w:t>את</w:t>
      </w:r>
      <w:r w:rsidRPr="00C421BD">
        <w:rPr>
          <w:rFonts w:ascii="David" w:hAnsi="David"/>
          <w:b w:val="0"/>
          <w:bCs w:val="0"/>
          <w:sz w:val="24"/>
          <w:szCs w:val="24"/>
          <w:rtl/>
        </w:rPr>
        <w:t xml:space="preserve"> </w:t>
      </w:r>
      <w:r w:rsidRPr="00C421BD">
        <w:rPr>
          <w:rFonts w:ascii="David" w:hAnsi="David" w:hint="cs"/>
          <w:b w:val="0"/>
          <w:bCs w:val="0"/>
          <w:sz w:val="24"/>
          <w:szCs w:val="24"/>
          <w:rtl/>
        </w:rPr>
        <w:t>המלאי</w:t>
      </w:r>
      <w:r w:rsidRPr="00C421BD">
        <w:rPr>
          <w:rFonts w:ascii="David" w:hAnsi="David"/>
          <w:b w:val="0"/>
          <w:bCs w:val="0"/>
          <w:sz w:val="24"/>
          <w:szCs w:val="24"/>
          <w:rtl/>
        </w:rPr>
        <w:t xml:space="preserve"> </w:t>
      </w:r>
      <w:r w:rsidRPr="00C421BD">
        <w:rPr>
          <w:rFonts w:ascii="David" w:hAnsi="David" w:hint="cs"/>
          <w:b w:val="0"/>
          <w:bCs w:val="0"/>
          <w:sz w:val="24"/>
          <w:szCs w:val="24"/>
          <w:rtl/>
        </w:rPr>
        <w:t>תשולם</w:t>
      </w:r>
      <w:r w:rsidRPr="00C421BD">
        <w:rPr>
          <w:rFonts w:ascii="David" w:hAnsi="David"/>
          <w:b w:val="0"/>
          <w:bCs w:val="0"/>
          <w:sz w:val="24"/>
          <w:szCs w:val="24"/>
          <w:rtl/>
        </w:rPr>
        <w:t xml:space="preserve"> </w:t>
      </w:r>
      <w:r w:rsidRPr="00C421BD">
        <w:rPr>
          <w:rFonts w:ascii="David" w:hAnsi="David" w:hint="cs"/>
          <w:b w:val="0"/>
          <w:bCs w:val="0"/>
          <w:sz w:val="24"/>
          <w:szCs w:val="24"/>
          <w:rtl/>
        </w:rPr>
        <w:t>לו</w:t>
      </w:r>
      <w:r w:rsidR="00394BAA" w:rsidRPr="00C421BD">
        <w:rPr>
          <w:rFonts w:ascii="David" w:hAnsi="David" w:hint="cs"/>
          <w:b w:val="0"/>
          <w:bCs w:val="0"/>
          <w:sz w:val="24"/>
          <w:szCs w:val="24"/>
          <w:rtl/>
        </w:rPr>
        <w:t xml:space="preserve"> עבור פעולת השינוע וההפצה, </w:t>
      </w:r>
      <w:r w:rsidRPr="00C421BD">
        <w:rPr>
          <w:rFonts w:ascii="David" w:hAnsi="David" w:hint="cs"/>
          <w:b w:val="0"/>
          <w:bCs w:val="0"/>
          <w:sz w:val="24"/>
          <w:szCs w:val="24"/>
          <w:rtl/>
        </w:rPr>
        <w:t>תמורה</w:t>
      </w:r>
      <w:r w:rsidRPr="00C421BD">
        <w:rPr>
          <w:rFonts w:ascii="David" w:hAnsi="David"/>
          <w:b w:val="0"/>
          <w:bCs w:val="0"/>
          <w:sz w:val="24"/>
          <w:szCs w:val="24"/>
          <w:rtl/>
        </w:rPr>
        <w:t xml:space="preserve"> </w:t>
      </w:r>
      <w:r w:rsidRPr="00C421BD">
        <w:rPr>
          <w:rFonts w:ascii="David" w:hAnsi="David" w:hint="cs"/>
          <w:b w:val="0"/>
          <w:bCs w:val="0"/>
          <w:sz w:val="24"/>
          <w:szCs w:val="24"/>
          <w:rtl/>
        </w:rPr>
        <w:t>השווה</w:t>
      </w:r>
      <w:r w:rsidRPr="00C421BD">
        <w:rPr>
          <w:rFonts w:ascii="David" w:hAnsi="David"/>
          <w:b w:val="0"/>
          <w:bCs w:val="0"/>
          <w:sz w:val="24"/>
          <w:szCs w:val="24"/>
          <w:rtl/>
        </w:rPr>
        <w:t xml:space="preserve"> </w:t>
      </w:r>
      <w:hyperlink r:id="rId9" w:history="1">
        <w:r w:rsidRPr="00C421BD">
          <w:rPr>
            <w:rStyle w:val="Hyperlink"/>
            <w:rFonts w:ascii="David" w:hAnsi="David" w:hint="cs"/>
            <w:b w:val="0"/>
            <w:bCs w:val="0"/>
            <w:sz w:val="24"/>
            <w:szCs w:val="24"/>
            <w:rtl/>
          </w:rPr>
          <w:t>למחירון</w:t>
        </w:r>
      </w:hyperlink>
      <w:r w:rsidRPr="00C421BD">
        <w:rPr>
          <w:rFonts w:ascii="David" w:hAnsi="David"/>
          <w:b w:val="0"/>
          <w:bCs w:val="0"/>
          <w:sz w:val="24"/>
          <w:szCs w:val="24"/>
          <w:rtl/>
        </w:rPr>
        <w:t xml:space="preserve"> </w:t>
      </w:r>
      <w:r w:rsidRPr="00C421BD">
        <w:rPr>
          <w:rFonts w:ascii="David" w:hAnsi="David" w:hint="cs"/>
          <w:b w:val="0"/>
          <w:bCs w:val="0"/>
          <w:sz w:val="24"/>
          <w:szCs w:val="24"/>
          <w:rtl/>
        </w:rPr>
        <w:t>חשב</w:t>
      </w:r>
      <w:r w:rsidRPr="00C421BD">
        <w:rPr>
          <w:rFonts w:ascii="David" w:hAnsi="David"/>
          <w:b w:val="0"/>
          <w:bCs w:val="0"/>
          <w:sz w:val="24"/>
          <w:szCs w:val="24"/>
          <w:rtl/>
        </w:rPr>
        <w:t xml:space="preserve"> </w:t>
      </w:r>
      <w:r w:rsidRPr="00C421BD">
        <w:rPr>
          <w:rFonts w:ascii="David" w:hAnsi="David" w:hint="cs"/>
          <w:b w:val="0"/>
          <w:bCs w:val="0"/>
          <w:sz w:val="24"/>
          <w:szCs w:val="24"/>
          <w:rtl/>
        </w:rPr>
        <w:t>לק</w:t>
      </w:r>
      <w:r w:rsidRPr="00C421BD">
        <w:rPr>
          <w:rFonts w:ascii="David" w:hAnsi="David"/>
          <w:b w:val="0"/>
          <w:bCs w:val="0"/>
          <w:sz w:val="24"/>
          <w:szCs w:val="24"/>
          <w:rtl/>
        </w:rPr>
        <w:t>"</w:t>
      </w:r>
      <w:r w:rsidRPr="00C421BD">
        <w:rPr>
          <w:rFonts w:ascii="David" w:hAnsi="David" w:hint="cs"/>
          <w:b w:val="0"/>
          <w:bCs w:val="0"/>
          <w:sz w:val="24"/>
          <w:szCs w:val="24"/>
          <w:rtl/>
        </w:rPr>
        <w:t>מ</w:t>
      </w:r>
      <w:r w:rsidRPr="00C421BD">
        <w:rPr>
          <w:rFonts w:ascii="David" w:hAnsi="David"/>
          <w:b w:val="0"/>
          <w:bCs w:val="0"/>
          <w:sz w:val="24"/>
          <w:szCs w:val="24"/>
          <w:rtl/>
        </w:rPr>
        <w:t xml:space="preserve"> </w:t>
      </w:r>
      <w:r w:rsidRPr="00C421BD">
        <w:rPr>
          <w:rFonts w:ascii="David" w:hAnsi="David" w:hint="cs"/>
          <w:b w:val="0"/>
          <w:bCs w:val="0"/>
          <w:sz w:val="24"/>
          <w:szCs w:val="24"/>
          <w:rtl/>
        </w:rPr>
        <w:t>להובלת</w:t>
      </w:r>
      <w:r w:rsidRPr="00C421BD">
        <w:rPr>
          <w:rFonts w:ascii="David" w:hAnsi="David"/>
          <w:b w:val="0"/>
          <w:bCs w:val="0"/>
          <w:sz w:val="24"/>
          <w:szCs w:val="24"/>
          <w:rtl/>
        </w:rPr>
        <w:t xml:space="preserve"> </w:t>
      </w:r>
      <w:r w:rsidRPr="00C421BD">
        <w:rPr>
          <w:rFonts w:ascii="David" w:hAnsi="David" w:hint="cs"/>
          <w:b w:val="0"/>
          <w:bCs w:val="0"/>
          <w:sz w:val="24"/>
          <w:szCs w:val="24"/>
          <w:rtl/>
        </w:rPr>
        <w:t>מטענים</w:t>
      </w:r>
      <w:r w:rsidRPr="00C421BD">
        <w:rPr>
          <w:rFonts w:ascii="David" w:hAnsi="David"/>
          <w:b w:val="0"/>
          <w:bCs w:val="0"/>
          <w:sz w:val="24"/>
          <w:szCs w:val="24"/>
          <w:rtl/>
        </w:rPr>
        <w:t xml:space="preserve"> </w:t>
      </w:r>
      <w:r w:rsidRPr="00C421BD">
        <w:rPr>
          <w:rFonts w:ascii="David" w:hAnsi="David" w:hint="cs"/>
          <w:b w:val="0"/>
          <w:bCs w:val="0"/>
          <w:sz w:val="24"/>
          <w:szCs w:val="24"/>
          <w:rtl/>
        </w:rPr>
        <w:t>במשאיות</w:t>
      </w:r>
      <w:r w:rsidRPr="00C421BD">
        <w:rPr>
          <w:rFonts w:ascii="David" w:hAnsi="David"/>
          <w:b w:val="0"/>
          <w:bCs w:val="0"/>
          <w:sz w:val="24"/>
          <w:szCs w:val="24"/>
          <w:rtl/>
        </w:rPr>
        <w:t xml:space="preserve"> </w:t>
      </w:r>
      <w:r w:rsidRPr="00C421BD">
        <w:rPr>
          <w:rFonts w:ascii="David" w:hAnsi="David" w:hint="cs"/>
          <w:b w:val="0"/>
          <w:bCs w:val="0"/>
          <w:sz w:val="24"/>
          <w:szCs w:val="24"/>
          <w:rtl/>
        </w:rPr>
        <w:t>עם</w:t>
      </w:r>
      <w:r w:rsidRPr="00C421BD">
        <w:rPr>
          <w:rFonts w:ascii="David" w:hAnsi="David"/>
          <w:b w:val="0"/>
          <w:bCs w:val="0"/>
          <w:sz w:val="24"/>
          <w:szCs w:val="24"/>
          <w:rtl/>
        </w:rPr>
        <w:t xml:space="preserve"> </w:t>
      </w:r>
      <w:r w:rsidRPr="00C421BD">
        <w:rPr>
          <w:rFonts w:ascii="David" w:hAnsi="David" w:hint="cs"/>
          <w:b w:val="0"/>
          <w:bCs w:val="0"/>
          <w:sz w:val="24"/>
          <w:szCs w:val="24"/>
          <w:rtl/>
        </w:rPr>
        <w:t>נגרר</w:t>
      </w:r>
      <w:r w:rsidRPr="00C421BD">
        <w:rPr>
          <w:rFonts w:ascii="David" w:hAnsi="David"/>
          <w:b w:val="0"/>
          <w:bCs w:val="0"/>
          <w:sz w:val="24"/>
          <w:szCs w:val="24"/>
          <w:rtl/>
        </w:rPr>
        <w:t xml:space="preserve"> </w:t>
      </w:r>
      <w:r w:rsidRPr="00C421BD">
        <w:rPr>
          <w:rFonts w:ascii="David" w:hAnsi="David" w:hint="cs"/>
          <w:b w:val="0"/>
          <w:bCs w:val="0"/>
          <w:sz w:val="24"/>
          <w:szCs w:val="24"/>
          <w:rtl/>
        </w:rPr>
        <w:t>במשקל</w:t>
      </w:r>
      <w:r w:rsidRPr="00C421BD">
        <w:rPr>
          <w:rFonts w:ascii="David" w:hAnsi="David"/>
          <w:b w:val="0"/>
          <w:bCs w:val="0"/>
          <w:sz w:val="24"/>
          <w:szCs w:val="24"/>
          <w:rtl/>
        </w:rPr>
        <w:t xml:space="preserve"> </w:t>
      </w:r>
      <w:r w:rsidRPr="00C421BD">
        <w:rPr>
          <w:rFonts w:ascii="David" w:hAnsi="David" w:hint="cs"/>
          <w:b w:val="0"/>
          <w:bCs w:val="0"/>
          <w:sz w:val="24"/>
          <w:szCs w:val="24"/>
          <w:rtl/>
        </w:rPr>
        <w:t>כולל</w:t>
      </w:r>
      <w:r w:rsidRPr="00C421BD">
        <w:rPr>
          <w:rFonts w:ascii="David" w:hAnsi="David"/>
          <w:b w:val="0"/>
          <w:bCs w:val="0"/>
          <w:sz w:val="24"/>
          <w:szCs w:val="24"/>
          <w:rtl/>
        </w:rPr>
        <w:t xml:space="preserve"> </w:t>
      </w:r>
      <w:r w:rsidRPr="00C421BD">
        <w:rPr>
          <w:rFonts w:ascii="David" w:hAnsi="David" w:hint="cs"/>
          <w:b w:val="0"/>
          <w:bCs w:val="0"/>
          <w:sz w:val="24"/>
          <w:szCs w:val="24"/>
          <w:rtl/>
        </w:rPr>
        <w:t>של</w:t>
      </w:r>
      <w:r w:rsidRPr="00C421BD">
        <w:rPr>
          <w:rFonts w:ascii="David" w:hAnsi="David"/>
          <w:b w:val="0"/>
          <w:bCs w:val="0"/>
          <w:sz w:val="24"/>
          <w:szCs w:val="24"/>
          <w:rtl/>
        </w:rPr>
        <w:t xml:space="preserve"> 60 </w:t>
      </w:r>
      <w:r w:rsidRPr="00C421BD">
        <w:rPr>
          <w:rFonts w:ascii="David" w:hAnsi="David" w:hint="cs"/>
          <w:b w:val="0"/>
          <w:bCs w:val="0"/>
          <w:sz w:val="24"/>
          <w:szCs w:val="24"/>
          <w:rtl/>
        </w:rPr>
        <w:t>טון</w:t>
      </w:r>
      <w:r w:rsidRPr="00C421BD">
        <w:rPr>
          <w:rFonts w:ascii="David" w:hAnsi="David"/>
          <w:b w:val="0"/>
          <w:bCs w:val="0"/>
          <w:sz w:val="24"/>
          <w:szCs w:val="24"/>
          <w:rtl/>
        </w:rPr>
        <w:t xml:space="preserve"> </w:t>
      </w:r>
      <w:r w:rsidRPr="00C421BD">
        <w:rPr>
          <w:rFonts w:ascii="David" w:hAnsi="David" w:hint="cs"/>
          <w:b w:val="0"/>
          <w:bCs w:val="0"/>
          <w:sz w:val="24"/>
          <w:szCs w:val="24"/>
          <w:rtl/>
        </w:rPr>
        <w:t>עבור</w:t>
      </w:r>
      <w:r w:rsidRPr="00C421BD">
        <w:rPr>
          <w:rFonts w:ascii="David" w:hAnsi="David"/>
          <w:b w:val="0"/>
          <w:bCs w:val="0"/>
          <w:sz w:val="24"/>
          <w:szCs w:val="24"/>
          <w:rtl/>
        </w:rPr>
        <w:t xml:space="preserve"> </w:t>
      </w:r>
      <w:r w:rsidRPr="00C421BD">
        <w:rPr>
          <w:rFonts w:ascii="David" w:hAnsi="David" w:hint="cs"/>
          <w:b w:val="0"/>
          <w:bCs w:val="0"/>
          <w:sz w:val="24"/>
          <w:szCs w:val="24"/>
          <w:rtl/>
        </w:rPr>
        <w:t>כל</w:t>
      </w:r>
      <w:r w:rsidRPr="00C421BD">
        <w:rPr>
          <w:rFonts w:ascii="David" w:hAnsi="David"/>
          <w:b w:val="0"/>
          <w:bCs w:val="0"/>
          <w:sz w:val="24"/>
          <w:szCs w:val="24"/>
          <w:rtl/>
        </w:rPr>
        <w:t xml:space="preserve"> </w:t>
      </w:r>
      <w:r w:rsidRPr="00C421BD">
        <w:rPr>
          <w:rFonts w:ascii="David" w:hAnsi="David" w:hint="cs"/>
          <w:b w:val="0"/>
          <w:bCs w:val="0"/>
          <w:sz w:val="24"/>
          <w:szCs w:val="24"/>
          <w:rtl/>
        </w:rPr>
        <w:t>ק</w:t>
      </w:r>
      <w:r w:rsidRPr="00C421BD">
        <w:rPr>
          <w:rFonts w:ascii="David" w:hAnsi="David"/>
          <w:b w:val="0"/>
          <w:bCs w:val="0"/>
          <w:sz w:val="24"/>
          <w:szCs w:val="24"/>
          <w:rtl/>
        </w:rPr>
        <w:t>"</w:t>
      </w:r>
      <w:r w:rsidRPr="00C421BD">
        <w:rPr>
          <w:rFonts w:ascii="David" w:hAnsi="David" w:hint="cs"/>
          <w:b w:val="0"/>
          <w:bCs w:val="0"/>
          <w:sz w:val="24"/>
          <w:szCs w:val="24"/>
          <w:rtl/>
        </w:rPr>
        <w:t>מ</w:t>
      </w:r>
      <w:r w:rsidRPr="00C421BD">
        <w:rPr>
          <w:rFonts w:ascii="David" w:hAnsi="David"/>
          <w:b w:val="0"/>
          <w:bCs w:val="0"/>
          <w:sz w:val="24"/>
          <w:szCs w:val="24"/>
          <w:rtl/>
        </w:rPr>
        <w:t xml:space="preserve"> </w:t>
      </w:r>
      <w:r w:rsidRPr="00C421BD">
        <w:rPr>
          <w:rFonts w:ascii="David" w:hAnsi="David" w:hint="cs"/>
          <w:b w:val="0"/>
          <w:bCs w:val="0"/>
          <w:sz w:val="24"/>
          <w:szCs w:val="24"/>
          <w:rtl/>
        </w:rPr>
        <w:t>שינוע</w:t>
      </w:r>
      <w:r w:rsidRPr="00C421BD">
        <w:rPr>
          <w:rFonts w:ascii="David" w:hAnsi="David"/>
          <w:b w:val="0"/>
          <w:bCs w:val="0"/>
          <w:sz w:val="24"/>
          <w:szCs w:val="24"/>
          <w:rtl/>
        </w:rPr>
        <w:t xml:space="preserve"> </w:t>
      </w:r>
      <w:r w:rsidRPr="00C421BD">
        <w:rPr>
          <w:rFonts w:ascii="David" w:hAnsi="David" w:hint="cs"/>
          <w:b w:val="0"/>
          <w:bCs w:val="0"/>
          <w:sz w:val="24"/>
          <w:szCs w:val="24"/>
          <w:rtl/>
        </w:rPr>
        <w:t>שיבוצע</w:t>
      </w:r>
      <w:r w:rsidRPr="00C421BD">
        <w:rPr>
          <w:rFonts w:ascii="David" w:hAnsi="David"/>
          <w:b w:val="0"/>
          <w:bCs w:val="0"/>
          <w:sz w:val="24"/>
          <w:szCs w:val="24"/>
          <w:rtl/>
        </w:rPr>
        <w:t xml:space="preserve"> </w:t>
      </w:r>
      <w:r w:rsidRPr="00C421BD">
        <w:rPr>
          <w:rFonts w:ascii="David" w:hAnsi="David" w:hint="cs"/>
          <w:b w:val="0"/>
          <w:bCs w:val="0"/>
          <w:sz w:val="24"/>
          <w:szCs w:val="24"/>
          <w:rtl/>
        </w:rPr>
        <w:t>בפועל</w:t>
      </w:r>
      <w:r w:rsidR="00394BAA" w:rsidRPr="00C421BD">
        <w:rPr>
          <w:rFonts w:ascii="David" w:hAnsi="David" w:hint="cs"/>
          <w:b w:val="0"/>
          <w:bCs w:val="0"/>
          <w:sz w:val="24"/>
          <w:szCs w:val="24"/>
          <w:rtl/>
        </w:rPr>
        <w:t>, כפי שמתעדכן מעת לעת</w:t>
      </w:r>
      <w:r w:rsidRPr="00C421BD">
        <w:rPr>
          <w:rFonts w:ascii="David" w:hAnsi="David"/>
          <w:b w:val="0"/>
          <w:bCs w:val="0"/>
          <w:sz w:val="24"/>
          <w:szCs w:val="24"/>
          <w:rtl/>
        </w:rPr>
        <w:t>.</w:t>
      </w:r>
    </w:p>
    <w:p w:rsidR="00BE5DE3" w:rsidRPr="00C421BD" w:rsidRDefault="007D35FA" w:rsidP="00C421BD">
      <w:pPr>
        <w:pStyle w:val="-1"/>
        <w:numPr>
          <w:ilvl w:val="1"/>
          <w:numId w:val="28"/>
        </w:numPr>
        <w:spacing w:after="0" w:line="360" w:lineRule="atLeast"/>
        <w:ind w:left="788" w:hanging="431"/>
        <w:jc w:val="both"/>
        <w:outlineLvl w:val="9"/>
        <w:rPr>
          <w:rFonts w:ascii="David" w:hAnsi="David"/>
          <w:sz w:val="24"/>
          <w:szCs w:val="24"/>
        </w:rPr>
      </w:pPr>
      <w:r w:rsidRPr="00C421BD">
        <w:rPr>
          <w:rFonts w:ascii="David" w:hAnsi="David" w:hint="cs"/>
          <w:sz w:val="24"/>
          <w:szCs w:val="24"/>
          <w:rtl/>
        </w:rPr>
        <w:t>חידוש המלאי לאחר הפצתו</w:t>
      </w:r>
    </w:p>
    <w:p w:rsidR="00BE5DE3" w:rsidRPr="00C421BD" w:rsidRDefault="00BE5DE3" w:rsidP="00D453F0">
      <w:pPr>
        <w:pStyle w:val="-1"/>
        <w:numPr>
          <w:ilvl w:val="2"/>
          <w:numId w:val="28"/>
        </w:numPr>
        <w:spacing w:after="0" w:line="360" w:lineRule="atLeast"/>
        <w:ind w:hanging="703"/>
        <w:jc w:val="both"/>
        <w:outlineLvl w:val="9"/>
        <w:rPr>
          <w:rFonts w:ascii="David" w:hAnsi="David"/>
          <w:b w:val="0"/>
          <w:bCs w:val="0"/>
          <w:sz w:val="24"/>
          <w:szCs w:val="24"/>
          <w:rtl/>
        </w:rPr>
      </w:pPr>
      <w:r w:rsidRPr="00C421BD">
        <w:rPr>
          <w:rFonts w:ascii="David" w:hAnsi="David" w:hint="cs"/>
          <w:b w:val="0"/>
          <w:bCs w:val="0"/>
          <w:sz w:val="24"/>
          <w:szCs w:val="24"/>
          <w:rtl/>
        </w:rPr>
        <w:t>במידה</w:t>
      </w:r>
      <w:r w:rsidRPr="00C421BD">
        <w:rPr>
          <w:rFonts w:ascii="David" w:hAnsi="David"/>
          <w:b w:val="0"/>
          <w:bCs w:val="0"/>
          <w:sz w:val="24"/>
          <w:szCs w:val="24"/>
          <w:rtl/>
        </w:rPr>
        <w:t xml:space="preserve"> </w:t>
      </w:r>
      <w:r w:rsidRPr="00C421BD">
        <w:rPr>
          <w:rFonts w:ascii="David" w:hAnsi="David" w:hint="cs"/>
          <w:b w:val="0"/>
          <w:bCs w:val="0"/>
          <w:sz w:val="24"/>
          <w:szCs w:val="24"/>
          <w:rtl/>
        </w:rPr>
        <w:t>והמשרד</w:t>
      </w:r>
      <w:r w:rsidRPr="00C421BD">
        <w:rPr>
          <w:rFonts w:ascii="David" w:hAnsi="David"/>
          <w:b w:val="0"/>
          <w:bCs w:val="0"/>
          <w:sz w:val="24"/>
          <w:szCs w:val="24"/>
          <w:rtl/>
        </w:rPr>
        <w:t xml:space="preserve"> </w:t>
      </w:r>
      <w:r w:rsidRPr="00C421BD">
        <w:rPr>
          <w:rFonts w:ascii="David" w:hAnsi="David" w:hint="cs"/>
          <w:b w:val="0"/>
          <w:bCs w:val="0"/>
          <w:sz w:val="24"/>
          <w:szCs w:val="24"/>
          <w:rtl/>
        </w:rPr>
        <w:t>ינחה</w:t>
      </w:r>
      <w:r w:rsidRPr="00C421BD">
        <w:rPr>
          <w:rFonts w:ascii="David" w:hAnsi="David"/>
          <w:b w:val="0"/>
          <w:bCs w:val="0"/>
          <w:sz w:val="24"/>
          <w:szCs w:val="24"/>
          <w:rtl/>
        </w:rPr>
        <w:t xml:space="preserve"> </w:t>
      </w:r>
      <w:r w:rsidRPr="00C421BD">
        <w:rPr>
          <w:rFonts w:ascii="David" w:hAnsi="David" w:hint="cs"/>
          <w:b w:val="0"/>
          <w:bCs w:val="0"/>
          <w:sz w:val="24"/>
          <w:szCs w:val="24"/>
          <w:rtl/>
        </w:rPr>
        <w:t>את</w:t>
      </w:r>
      <w:r w:rsidRPr="00C421BD">
        <w:rPr>
          <w:rFonts w:ascii="David" w:hAnsi="David"/>
          <w:b w:val="0"/>
          <w:bCs w:val="0"/>
          <w:sz w:val="24"/>
          <w:szCs w:val="24"/>
          <w:rtl/>
        </w:rPr>
        <w:t xml:space="preserve"> </w:t>
      </w:r>
      <w:r w:rsidRPr="00C421BD">
        <w:rPr>
          <w:rFonts w:ascii="David" w:hAnsi="David" w:hint="cs"/>
          <w:b w:val="0"/>
          <w:bCs w:val="0"/>
          <w:sz w:val="24"/>
          <w:szCs w:val="24"/>
          <w:rtl/>
        </w:rPr>
        <w:t>נותן</w:t>
      </w:r>
      <w:r w:rsidRPr="00C421BD">
        <w:rPr>
          <w:rFonts w:ascii="David" w:hAnsi="David"/>
          <w:b w:val="0"/>
          <w:bCs w:val="0"/>
          <w:sz w:val="24"/>
          <w:szCs w:val="24"/>
          <w:rtl/>
        </w:rPr>
        <w:t xml:space="preserve"> </w:t>
      </w:r>
      <w:r w:rsidRPr="00C421BD">
        <w:rPr>
          <w:rFonts w:ascii="David" w:hAnsi="David" w:hint="cs"/>
          <w:b w:val="0"/>
          <w:bCs w:val="0"/>
          <w:sz w:val="24"/>
          <w:szCs w:val="24"/>
          <w:rtl/>
        </w:rPr>
        <w:t>השירות</w:t>
      </w:r>
      <w:r w:rsidRPr="00C421BD">
        <w:rPr>
          <w:rFonts w:ascii="David" w:hAnsi="David"/>
          <w:b w:val="0"/>
          <w:bCs w:val="0"/>
          <w:sz w:val="24"/>
          <w:szCs w:val="24"/>
          <w:rtl/>
        </w:rPr>
        <w:t xml:space="preserve"> </w:t>
      </w:r>
      <w:r w:rsidRPr="00C421BD">
        <w:rPr>
          <w:rFonts w:ascii="David" w:hAnsi="David" w:hint="cs"/>
          <w:b w:val="0"/>
          <w:bCs w:val="0"/>
          <w:sz w:val="24"/>
          <w:szCs w:val="24"/>
          <w:rtl/>
        </w:rPr>
        <w:t>להפיץ</w:t>
      </w:r>
      <w:r w:rsidRPr="00C421BD">
        <w:rPr>
          <w:rFonts w:ascii="David" w:hAnsi="David"/>
          <w:b w:val="0"/>
          <w:bCs w:val="0"/>
          <w:sz w:val="24"/>
          <w:szCs w:val="24"/>
          <w:rtl/>
        </w:rPr>
        <w:t xml:space="preserve"> </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004B4AEF" w:rsidRPr="00C421BD">
        <w:rPr>
          <w:rFonts w:ascii="David" w:hAnsi="David" w:hint="cs"/>
          <w:b w:val="0"/>
          <w:bCs w:val="0"/>
          <w:sz w:val="24"/>
          <w:szCs w:val="24"/>
          <w:rtl/>
        </w:rPr>
        <w:t>למכור</w:t>
      </w:r>
      <w:r w:rsidR="004B4AEF" w:rsidRPr="00C421BD">
        <w:rPr>
          <w:rFonts w:ascii="David" w:hAnsi="David"/>
          <w:b w:val="0"/>
          <w:bCs w:val="0"/>
          <w:sz w:val="24"/>
          <w:szCs w:val="24"/>
          <w:rtl/>
        </w:rPr>
        <w:t xml:space="preserve"> </w:t>
      </w:r>
      <w:r w:rsidR="000B1BF9" w:rsidRPr="00C421BD">
        <w:rPr>
          <w:rFonts w:ascii="David" w:hAnsi="David" w:hint="cs"/>
          <w:b w:val="0"/>
          <w:bCs w:val="0"/>
          <w:sz w:val="24"/>
          <w:szCs w:val="24"/>
          <w:rtl/>
        </w:rPr>
        <w:t>את</w:t>
      </w:r>
      <w:r w:rsidR="000B1BF9" w:rsidRPr="00C421BD">
        <w:rPr>
          <w:rFonts w:ascii="David" w:hAnsi="David"/>
          <w:b w:val="0"/>
          <w:bCs w:val="0"/>
          <w:sz w:val="24"/>
          <w:szCs w:val="24"/>
          <w:rtl/>
        </w:rPr>
        <w:t xml:space="preserve"> </w:t>
      </w:r>
      <w:r w:rsidR="000B1BF9" w:rsidRPr="00C421BD">
        <w:rPr>
          <w:rFonts w:ascii="David" w:hAnsi="David" w:hint="cs"/>
          <w:b w:val="0"/>
          <w:bCs w:val="0"/>
          <w:sz w:val="24"/>
          <w:szCs w:val="24"/>
          <w:rtl/>
        </w:rPr>
        <w:t>המלאי</w:t>
      </w:r>
      <w:r w:rsidR="004B4AEF" w:rsidRPr="00C421BD">
        <w:rPr>
          <w:rFonts w:ascii="David" w:hAnsi="David"/>
          <w:b w:val="0"/>
          <w:bCs w:val="0"/>
          <w:sz w:val="24"/>
          <w:szCs w:val="24"/>
          <w:rtl/>
        </w:rPr>
        <w:t>,</w:t>
      </w:r>
      <w:r w:rsidRPr="00C421BD">
        <w:rPr>
          <w:rFonts w:ascii="David" w:hAnsi="David"/>
          <w:b w:val="0"/>
          <w:bCs w:val="0"/>
          <w:sz w:val="24"/>
          <w:szCs w:val="24"/>
          <w:rtl/>
        </w:rPr>
        <w:t xml:space="preserve"> </w:t>
      </w:r>
      <w:r w:rsidR="00CF7C1D" w:rsidRPr="00C421BD">
        <w:rPr>
          <w:rFonts w:ascii="David" w:hAnsi="David" w:hint="cs"/>
          <w:b w:val="0"/>
          <w:bCs w:val="0"/>
          <w:sz w:val="24"/>
          <w:szCs w:val="24"/>
          <w:rtl/>
        </w:rPr>
        <w:t>כאמור</w:t>
      </w:r>
      <w:r w:rsidR="00CF7C1D" w:rsidRPr="00C421BD">
        <w:rPr>
          <w:rFonts w:ascii="David" w:hAnsi="David"/>
          <w:b w:val="0"/>
          <w:bCs w:val="0"/>
          <w:sz w:val="24"/>
          <w:szCs w:val="24"/>
          <w:rtl/>
        </w:rPr>
        <w:t xml:space="preserve"> </w:t>
      </w:r>
      <w:r w:rsidR="00CF7C1D" w:rsidRPr="00C421BD">
        <w:rPr>
          <w:rFonts w:ascii="David" w:hAnsi="David" w:hint="cs"/>
          <w:b w:val="0"/>
          <w:bCs w:val="0"/>
          <w:sz w:val="24"/>
          <w:szCs w:val="24"/>
          <w:rtl/>
        </w:rPr>
        <w:t>בסעיף</w:t>
      </w:r>
      <w:r w:rsidR="0082211D" w:rsidRPr="00C421BD">
        <w:rPr>
          <w:rFonts w:ascii="David" w:hAnsi="David"/>
          <w:b w:val="0"/>
          <w:bCs w:val="0"/>
          <w:sz w:val="24"/>
          <w:szCs w:val="24"/>
          <w:rtl/>
        </w:rPr>
        <w:fldChar w:fldCharType="begin"/>
      </w:r>
      <w:r w:rsidR="0082211D" w:rsidRPr="00C421BD">
        <w:rPr>
          <w:rFonts w:ascii="David" w:hAnsi="David"/>
          <w:b w:val="0"/>
          <w:bCs w:val="0"/>
          <w:sz w:val="24"/>
          <w:szCs w:val="24"/>
          <w:rtl/>
        </w:rPr>
        <w:instrText xml:space="preserve"> </w:instrText>
      </w:r>
      <w:r w:rsidR="0082211D" w:rsidRPr="00C421BD">
        <w:rPr>
          <w:rFonts w:ascii="David" w:hAnsi="David"/>
          <w:b w:val="0"/>
          <w:bCs w:val="0"/>
          <w:sz w:val="24"/>
          <w:szCs w:val="24"/>
        </w:rPr>
        <w:instrText>REF</w:instrText>
      </w:r>
      <w:r w:rsidR="0082211D" w:rsidRPr="00C421BD">
        <w:rPr>
          <w:rFonts w:ascii="David" w:hAnsi="David"/>
          <w:b w:val="0"/>
          <w:bCs w:val="0"/>
          <w:sz w:val="24"/>
          <w:szCs w:val="24"/>
          <w:rtl/>
        </w:rPr>
        <w:instrText xml:space="preserve"> _</w:instrText>
      </w:r>
      <w:r w:rsidR="0082211D" w:rsidRPr="00C421BD">
        <w:rPr>
          <w:rFonts w:ascii="David" w:hAnsi="David"/>
          <w:b w:val="0"/>
          <w:bCs w:val="0"/>
          <w:sz w:val="24"/>
          <w:szCs w:val="24"/>
        </w:rPr>
        <w:instrText>Ref23233610 \r \h</w:instrText>
      </w:r>
      <w:r w:rsidR="0082211D" w:rsidRPr="00C421BD">
        <w:rPr>
          <w:rFonts w:ascii="David" w:hAnsi="David"/>
          <w:b w:val="0"/>
          <w:bCs w:val="0"/>
          <w:sz w:val="24"/>
          <w:szCs w:val="24"/>
          <w:rtl/>
        </w:rPr>
        <w:instrText xml:space="preserve"> </w:instrText>
      </w:r>
      <w:r w:rsidR="0082211D" w:rsidRPr="00C421BD">
        <w:rPr>
          <w:rFonts w:ascii="David" w:hAnsi="David"/>
          <w:b w:val="0"/>
          <w:bCs w:val="0"/>
          <w:sz w:val="24"/>
          <w:szCs w:val="24"/>
          <w:rtl/>
        </w:rPr>
      </w:r>
      <w:r w:rsidR="0082211D" w:rsidRPr="00C421BD">
        <w:rPr>
          <w:rFonts w:ascii="David" w:hAnsi="David"/>
          <w:b w:val="0"/>
          <w:bCs w:val="0"/>
          <w:sz w:val="24"/>
          <w:szCs w:val="24"/>
          <w:rtl/>
        </w:rPr>
        <w:fldChar w:fldCharType="separate"/>
      </w:r>
      <w:r w:rsidR="00781F18" w:rsidRPr="00C421BD">
        <w:rPr>
          <w:rFonts w:ascii="David" w:hAnsi="David"/>
          <w:b w:val="0"/>
          <w:bCs w:val="0"/>
          <w:sz w:val="24"/>
          <w:szCs w:val="24"/>
          <w:cs/>
        </w:rPr>
        <w:t>‎</w:t>
      </w:r>
      <w:r w:rsidR="00781F18" w:rsidRPr="00C421BD">
        <w:rPr>
          <w:rFonts w:ascii="David" w:hAnsi="David"/>
          <w:b w:val="0"/>
          <w:bCs w:val="0"/>
          <w:sz w:val="24"/>
          <w:szCs w:val="24"/>
        </w:rPr>
        <w:t>4.4</w:t>
      </w:r>
      <w:r w:rsidR="0082211D" w:rsidRPr="00C421BD">
        <w:rPr>
          <w:rFonts w:ascii="David" w:hAnsi="David"/>
          <w:b w:val="0"/>
          <w:bCs w:val="0"/>
          <w:sz w:val="24"/>
          <w:szCs w:val="24"/>
          <w:rtl/>
        </w:rPr>
        <w:fldChar w:fldCharType="end"/>
      </w:r>
      <w:r w:rsidR="00CF7C1D" w:rsidRPr="00C421BD">
        <w:rPr>
          <w:rFonts w:ascii="David" w:hAnsi="David"/>
          <w:b w:val="0"/>
          <w:bCs w:val="0"/>
          <w:sz w:val="24"/>
          <w:szCs w:val="24"/>
          <w:rtl/>
        </w:rPr>
        <w:t xml:space="preserve">, </w:t>
      </w:r>
      <w:r w:rsidRPr="00C421BD">
        <w:rPr>
          <w:rFonts w:ascii="David" w:hAnsi="David" w:hint="cs"/>
          <w:b w:val="0"/>
          <w:bCs w:val="0"/>
          <w:sz w:val="24"/>
          <w:szCs w:val="24"/>
          <w:rtl/>
        </w:rPr>
        <w:t>על</w:t>
      </w:r>
      <w:r w:rsidRPr="00C421BD">
        <w:rPr>
          <w:rFonts w:ascii="David" w:hAnsi="David"/>
          <w:b w:val="0"/>
          <w:bCs w:val="0"/>
          <w:sz w:val="24"/>
          <w:szCs w:val="24"/>
          <w:rtl/>
        </w:rPr>
        <w:t xml:space="preserve"> </w:t>
      </w:r>
      <w:r w:rsidRPr="00C421BD">
        <w:rPr>
          <w:rFonts w:ascii="David" w:hAnsi="David" w:hint="cs"/>
          <w:b w:val="0"/>
          <w:bCs w:val="0"/>
          <w:sz w:val="24"/>
          <w:szCs w:val="24"/>
          <w:rtl/>
        </w:rPr>
        <w:t>נותן</w:t>
      </w:r>
      <w:r w:rsidRPr="00C421BD">
        <w:rPr>
          <w:rFonts w:ascii="David" w:hAnsi="David"/>
          <w:b w:val="0"/>
          <w:bCs w:val="0"/>
          <w:sz w:val="24"/>
          <w:szCs w:val="24"/>
          <w:rtl/>
        </w:rPr>
        <w:t xml:space="preserve"> </w:t>
      </w:r>
      <w:r w:rsidRPr="00C421BD">
        <w:rPr>
          <w:rFonts w:ascii="David" w:hAnsi="David" w:hint="cs"/>
          <w:b w:val="0"/>
          <w:bCs w:val="0"/>
          <w:sz w:val="24"/>
          <w:szCs w:val="24"/>
          <w:rtl/>
        </w:rPr>
        <w:t>השירות</w:t>
      </w:r>
      <w:r w:rsidRPr="00C421BD">
        <w:rPr>
          <w:rFonts w:ascii="David" w:hAnsi="David"/>
          <w:b w:val="0"/>
          <w:bCs w:val="0"/>
          <w:sz w:val="24"/>
          <w:szCs w:val="24"/>
          <w:rtl/>
        </w:rPr>
        <w:t xml:space="preserve"> </w:t>
      </w:r>
      <w:r w:rsidRPr="00C421BD">
        <w:rPr>
          <w:rFonts w:ascii="David" w:hAnsi="David" w:hint="cs"/>
          <w:b w:val="0"/>
          <w:bCs w:val="0"/>
          <w:sz w:val="24"/>
          <w:szCs w:val="24"/>
          <w:rtl/>
        </w:rPr>
        <w:t>לחדש</w:t>
      </w:r>
      <w:r w:rsidR="004F7DFC" w:rsidRPr="00C421BD">
        <w:rPr>
          <w:rFonts w:ascii="David" w:hAnsi="David" w:hint="cs"/>
          <w:b w:val="0"/>
          <w:bCs w:val="0"/>
          <w:sz w:val="24"/>
          <w:szCs w:val="24"/>
          <w:rtl/>
        </w:rPr>
        <w:t xml:space="preserve"> </w:t>
      </w:r>
      <w:r w:rsidRPr="00C421BD">
        <w:rPr>
          <w:rFonts w:ascii="David" w:hAnsi="David" w:hint="cs"/>
          <w:b w:val="0"/>
          <w:bCs w:val="0"/>
          <w:sz w:val="24"/>
          <w:szCs w:val="24"/>
          <w:rtl/>
        </w:rPr>
        <w:t>את</w:t>
      </w:r>
      <w:r w:rsidRPr="00C421BD">
        <w:rPr>
          <w:rFonts w:ascii="David" w:hAnsi="David"/>
          <w:b w:val="0"/>
          <w:bCs w:val="0"/>
          <w:sz w:val="24"/>
          <w:szCs w:val="24"/>
          <w:rtl/>
        </w:rPr>
        <w:t xml:space="preserve"> </w:t>
      </w:r>
      <w:r w:rsidRPr="00C421BD">
        <w:rPr>
          <w:rFonts w:ascii="David" w:hAnsi="David" w:hint="cs"/>
          <w:b w:val="0"/>
          <w:bCs w:val="0"/>
          <w:sz w:val="24"/>
          <w:szCs w:val="24"/>
          <w:rtl/>
        </w:rPr>
        <w:t>המלאי</w:t>
      </w:r>
      <w:r w:rsidR="00393F9A" w:rsidRPr="00C421BD">
        <w:rPr>
          <w:rFonts w:ascii="David" w:hAnsi="David" w:hint="cs"/>
          <w:b w:val="0"/>
          <w:bCs w:val="0"/>
          <w:sz w:val="24"/>
          <w:szCs w:val="24"/>
          <w:rtl/>
        </w:rPr>
        <w:t xml:space="preserve">, וזאת רק לאחר שקיבל הנחייה כאמור מהמשרד, </w:t>
      </w:r>
      <w:r w:rsidRPr="00C421BD">
        <w:rPr>
          <w:rFonts w:ascii="David" w:hAnsi="David" w:hint="cs"/>
          <w:b w:val="0"/>
          <w:bCs w:val="0"/>
          <w:sz w:val="24"/>
          <w:szCs w:val="24"/>
          <w:rtl/>
        </w:rPr>
        <w:t>מוקדם</w:t>
      </w:r>
      <w:r w:rsidRPr="00C421BD">
        <w:rPr>
          <w:rFonts w:ascii="David" w:hAnsi="David"/>
          <w:b w:val="0"/>
          <w:bCs w:val="0"/>
          <w:sz w:val="24"/>
          <w:szCs w:val="24"/>
          <w:rtl/>
        </w:rPr>
        <w:t xml:space="preserve"> </w:t>
      </w:r>
      <w:r w:rsidRPr="00C421BD">
        <w:rPr>
          <w:rFonts w:ascii="David" w:hAnsi="David" w:hint="cs"/>
          <w:b w:val="0"/>
          <w:bCs w:val="0"/>
          <w:sz w:val="24"/>
          <w:szCs w:val="24"/>
          <w:rtl/>
        </w:rPr>
        <w:t>ככל</w:t>
      </w:r>
      <w:r w:rsidRPr="00C421BD">
        <w:rPr>
          <w:rFonts w:ascii="David" w:hAnsi="David"/>
          <w:b w:val="0"/>
          <w:bCs w:val="0"/>
          <w:sz w:val="24"/>
          <w:szCs w:val="24"/>
          <w:rtl/>
        </w:rPr>
        <w:t xml:space="preserve"> </w:t>
      </w:r>
      <w:r w:rsidRPr="00C421BD">
        <w:rPr>
          <w:rFonts w:ascii="David" w:hAnsi="David" w:hint="cs"/>
          <w:b w:val="0"/>
          <w:bCs w:val="0"/>
          <w:sz w:val="24"/>
          <w:szCs w:val="24"/>
          <w:rtl/>
        </w:rPr>
        <w:t>האפשר</w:t>
      </w:r>
      <w:r w:rsidRPr="00C421BD">
        <w:rPr>
          <w:rFonts w:ascii="David" w:hAnsi="David"/>
          <w:b w:val="0"/>
          <w:bCs w:val="0"/>
          <w:sz w:val="24"/>
          <w:szCs w:val="24"/>
          <w:rtl/>
        </w:rPr>
        <w:t xml:space="preserve"> </w:t>
      </w:r>
      <w:r w:rsidRPr="00C421BD">
        <w:rPr>
          <w:rFonts w:ascii="David" w:hAnsi="David" w:hint="cs"/>
          <w:b w:val="0"/>
          <w:bCs w:val="0"/>
          <w:sz w:val="24"/>
          <w:szCs w:val="24"/>
          <w:rtl/>
        </w:rPr>
        <w:t>ולא</w:t>
      </w:r>
      <w:r w:rsidRPr="00C421BD">
        <w:rPr>
          <w:rFonts w:ascii="David" w:hAnsi="David"/>
          <w:b w:val="0"/>
          <w:bCs w:val="0"/>
          <w:sz w:val="24"/>
          <w:szCs w:val="24"/>
          <w:rtl/>
        </w:rPr>
        <w:t xml:space="preserve"> </w:t>
      </w:r>
      <w:r w:rsidRPr="00C421BD">
        <w:rPr>
          <w:rFonts w:ascii="David" w:hAnsi="David" w:hint="cs"/>
          <w:b w:val="0"/>
          <w:bCs w:val="0"/>
          <w:sz w:val="24"/>
          <w:szCs w:val="24"/>
          <w:rtl/>
        </w:rPr>
        <w:t>יאוחר</w:t>
      </w:r>
      <w:r w:rsidRPr="00C421BD">
        <w:rPr>
          <w:rFonts w:ascii="David" w:hAnsi="David"/>
          <w:b w:val="0"/>
          <w:bCs w:val="0"/>
          <w:sz w:val="24"/>
          <w:szCs w:val="24"/>
          <w:rtl/>
        </w:rPr>
        <w:t xml:space="preserve"> </w:t>
      </w:r>
      <w:r w:rsidRPr="00C421BD">
        <w:rPr>
          <w:rFonts w:ascii="David" w:hAnsi="David" w:hint="cs"/>
          <w:b w:val="0"/>
          <w:bCs w:val="0"/>
          <w:sz w:val="24"/>
          <w:szCs w:val="24"/>
          <w:rtl/>
        </w:rPr>
        <w:t>מ</w:t>
      </w:r>
      <w:r w:rsidRPr="00C421BD">
        <w:rPr>
          <w:rFonts w:ascii="David" w:hAnsi="David"/>
          <w:b w:val="0"/>
          <w:bCs w:val="0"/>
          <w:sz w:val="24"/>
          <w:szCs w:val="24"/>
          <w:rtl/>
        </w:rPr>
        <w:t xml:space="preserve">-90 </w:t>
      </w:r>
      <w:r w:rsidRPr="00C421BD">
        <w:rPr>
          <w:rFonts w:ascii="David" w:hAnsi="David" w:hint="cs"/>
          <w:b w:val="0"/>
          <w:bCs w:val="0"/>
          <w:sz w:val="24"/>
          <w:szCs w:val="24"/>
          <w:rtl/>
        </w:rPr>
        <w:t>יום</w:t>
      </w:r>
      <w:r w:rsidR="00743098" w:rsidRPr="00C421BD">
        <w:rPr>
          <w:rFonts w:ascii="David" w:hAnsi="David"/>
          <w:b w:val="0"/>
          <w:bCs w:val="0"/>
          <w:sz w:val="24"/>
          <w:szCs w:val="24"/>
          <w:rtl/>
        </w:rPr>
        <w:t xml:space="preserve"> </w:t>
      </w:r>
      <w:r w:rsidR="00743098" w:rsidRPr="00C421BD">
        <w:rPr>
          <w:rFonts w:ascii="David" w:hAnsi="David" w:hint="cs"/>
          <w:b w:val="0"/>
          <w:bCs w:val="0"/>
          <w:sz w:val="24"/>
          <w:szCs w:val="24"/>
          <w:rtl/>
        </w:rPr>
        <w:t>לאחר</w:t>
      </w:r>
      <w:r w:rsidR="00743098" w:rsidRPr="00C421BD">
        <w:rPr>
          <w:rFonts w:ascii="David" w:hAnsi="David"/>
          <w:b w:val="0"/>
          <w:bCs w:val="0"/>
          <w:sz w:val="24"/>
          <w:szCs w:val="24"/>
          <w:rtl/>
        </w:rPr>
        <w:t xml:space="preserve"> </w:t>
      </w:r>
      <w:r w:rsidR="00743098" w:rsidRPr="00C421BD">
        <w:rPr>
          <w:rFonts w:ascii="David" w:hAnsi="David" w:hint="cs"/>
          <w:b w:val="0"/>
          <w:bCs w:val="0"/>
          <w:sz w:val="24"/>
          <w:szCs w:val="24"/>
          <w:rtl/>
        </w:rPr>
        <w:t>תום</w:t>
      </w:r>
      <w:r w:rsidR="00743098" w:rsidRPr="00C421BD">
        <w:rPr>
          <w:rFonts w:ascii="David" w:hAnsi="David"/>
          <w:b w:val="0"/>
          <w:bCs w:val="0"/>
          <w:sz w:val="24"/>
          <w:szCs w:val="24"/>
          <w:rtl/>
        </w:rPr>
        <w:t xml:space="preserve"> </w:t>
      </w:r>
      <w:r w:rsidR="00743098" w:rsidRPr="00C421BD">
        <w:rPr>
          <w:rFonts w:ascii="David" w:hAnsi="David" w:hint="cs"/>
          <w:b w:val="0"/>
          <w:bCs w:val="0"/>
          <w:sz w:val="24"/>
          <w:szCs w:val="24"/>
          <w:rtl/>
        </w:rPr>
        <w:t>ימי</w:t>
      </w:r>
      <w:r w:rsidR="00743098" w:rsidRPr="00C421BD">
        <w:rPr>
          <w:rFonts w:ascii="David" w:hAnsi="David"/>
          <w:b w:val="0"/>
          <w:bCs w:val="0"/>
          <w:sz w:val="24"/>
          <w:szCs w:val="24"/>
          <w:rtl/>
        </w:rPr>
        <w:t xml:space="preserve"> </w:t>
      </w:r>
      <w:r w:rsidR="00743098" w:rsidRPr="00C421BD">
        <w:rPr>
          <w:rFonts w:ascii="David" w:hAnsi="David" w:hint="cs"/>
          <w:b w:val="0"/>
          <w:bCs w:val="0"/>
          <w:sz w:val="24"/>
          <w:szCs w:val="24"/>
          <w:rtl/>
        </w:rPr>
        <w:t>הלחי</w:t>
      </w:r>
      <w:r w:rsidR="00FB2EB5" w:rsidRPr="00C421BD">
        <w:rPr>
          <w:rFonts w:ascii="David" w:hAnsi="David" w:hint="cs"/>
          <w:b w:val="0"/>
          <w:bCs w:val="0"/>
          <w:sz w:val="24"/>
          <w:szCs w:val="24"/>
          <w:rtl/>
        </w:rPr>
        <w:t>מ</w:t>
      </w:r>
      <w:r w:rsidR="00743098" w:rsidRPr="00C421BD">
        <w:rPr>
          <w:rFonts w:ascii="David" w:hAnsi="David" w:hint="cs"/>
          <w:b w:val="0"/>
          <w:bCs w:val="0"/>
          <w:sz w:val="24"/>
          <w:szCs w:val="24"/>
          <w:rtl/>
        </w:rPr>
        <w:t>ה</w:t>
      </w:r>
      <w:r w:rsidR="00393F9A" w:rsidRPr="00C421BD">
        <w:rPr>
          <w:rFonts w:ascii="David" w:hAnsi="David" w:hint="cs"/>
          <w:b w:val="0"/>
          <w:bCs w:val="0"/>
          <w:sz w:val="24"/>
          <w:szCs w:val="24"/>
          <w:rtl/>
        </w:rPr>
        <w:t xml:space="preserve">. </w:t>
      </w:r>
    </w:p>
    <w:p w:rsidR="005E4AF0" w:rsidRPr="00C421BD" w:rsidRDefault="005E4AF0" w:rsidP="00C421BD">
      <w:pPr>
        <w:pStyle w:val="-1"/>
        <w:numPr>
          <w:ilvl w:val="1"/>
          <w:numId w:val="28"/>
        </w:numPr>
        <w:spacing w:after="0" w:line="360" w:lineRule="atLeast"/>
        <w:ind w:left="788" w:hanging="431"/>
        <w:jc w:val="both"/>
        <w:outlineLvl w:val="9"/>
        <w:rPr>
          <w:rFonts w:ascii="David" w:hAnsi="David"/>
          <w:sz w:val="24"/>
          <w:szCs w:val="24"/>
        </w:rPr>
      </w:pPr>
      <w:r w:rsidRPr="00C421BD">
        <w:rPr>
          <w:rFonts w:ascii="David" w:hAnsi="David" w:hint="cs"/>
          <w:sz w:val="24"/>
          <w:szCs w:val="24"/>
          <w:rtl/>
        </w:rPr>
        <w:t xml:space="preserve">דיווח </w:t>
      </w:r>
    </w:p>
    <w:p w:rsidR="005E4AF0" w:rsidRPr="00C421BD" w:rsidRDefault="005E4AF0" w:rsidP="00D453F0">
      <w:pPr>
        <w:pStyle w:val="-1"/>
        <w:numPr>
          <w:ilvl w:val="2"/>
          <w:numId w:val="28"/>
        </w:numPr>
        <w:spacing w:after="0" w:line="360" w:lineRule="atLeast"/>
        <w:ind w:hanging="703"/>
        <w:jc w:val="both"/>
        <w:outlineLvl w:val="9"/>
        <w:rPr>
          <w:rFonts w:ascii="David" w:hAnsi="David"/>
          <w:b w:val="0"/>
          <w:bCs w:val="0"/>
          <w:sz w:val="24"/>
          <w:szCs w:val="24"/>
          <w:rtl/>
        </w:rPr>
      </w:pPr>
      <w:bookmarkStart w:id="9" w:name="_Ref5196931"/>
      <w:r w:rsidRPr="00C421BD">
        <w:rPr>
          <w:rFonts w:ascii="David" w:hAnsi="David" w:hint="cs"/>
          <w:b w:val="0"/>
          <w:bCs w:val="0"/>
          <w:sz w:val="24"/>
          <w:szCs w:val="24"/>
          <w:rtl/>
        </w:rPr>
        <w:t>נותן השירותים ידווח מיידית</w:t>
      </w:r>
      <w:r w:rsidRPr="00C421BD">
        <w:rPr>
          <w:rFonts w:ascii="David" w:hAnsi="David"/>
          <w:b w:val="0"/>
          <w:bCs w:val="0"/>
          <w:sz w:val="24"/>
          <w:szCs w:val="24"/>
          <w:rtl/>
        </w:rPr>
        <w:t xml:space="preserve"> בכתב, על קרות אירועים, תקלות, קלקולים או נזקים, המשפיעים ו</w:t>
      </w:r>
      <w:r w:rsidRPr="00C421BD">
        <w:rPr>
          <w:rFonts w:ascii="David" w:hAnsi="David"/>
          <w:b w:val="0"/>
          <w:bCs w:val="0"/>
          <w:sz w:val="24"/>
          <w:szCs w:val="24"/>
        </w:rPr>
        <w:t>/</w:t>
      </w:r>
      <w:r w:rsidRPr="00C421BD">
        <w:rPr>
          <w:rFonts w:ascii="David" w:hAnsi="David"/>
          <w:b w:val="0"/>
          <w:bCs w:val="0"/>
          <w:sz w:val="24"/>
          <w:szCs w:val="24"/>
          <w:rtl/>
        </w:rPr>
        <w:t>או עלולים להשפיע לרעה על ביצועם השוטף והתקין, של התפעול והתחזוקה או</w:t>
      </w:r>
      <w:r w:rsidRPr="00C421BD">
        <w:rPr>
          <w:rFonts w:ascii="David" w:hAnsi="David" w:hint="cs"/>
          <w:b w:val="0"/>
          <w:bCs w:val="0"/>
          <w:sz w:val="24"/>
          <w:szCs w:val="24"/>
          <w:rtl/>
        </w:rPr>
        <w:t xml:space="preserve"> </w:t>
      </w:r>
      <w:r w:rsidRPr="00C421BD">
        <w:rPr>
          <w:rFonts w:ascii="David" w:hAnsi="David"/>
          <w:b w:val="0"/>
          <w:bCs w:val="0"/>
          <w:sz w:val="24"/>
          <w:szCs w:val="24"/>
          <w:rtl/>
        </w:rPr>
        <w:t xml:space="preserve">על המשך הפעילות התקינה </w:t>
      </w:r>
      <w:r w:rsidRPr="00C421BD">
        <w:rPr>
          <w:rFonts w:ascii="David" w:hAnsi="David" w:hint="cs"/>
          <w:b w:val="0"/>
          <w:bCs w:val="0"/>
          <w:sz w:val="24"/>
          <w:szCs w:val="24"/>
          <w:rtl/>
        </w:rPr>
        <w:t>במקום האחסון</w:t>
      </w:r>
      <w:r w:rsidRPr="00C421BD">
        <w:rPr>
          <w:rFonts w:ascii="David" w:hAnsi="David"/>
          <w:b w:val="0"/>
          <w:bCs w:val="0"/>
          <w:sz w:val="24"/>
          <w:szCs w:val="24"/>
          <w:rtl/>
        </w:rPr>
        <w:t>, כולו או חלקו</w:t>
      </w:r>
      <w:r w:rsidRPr="00C421BD">
        <w:rPr>
          <w:rFonts w:ascii="David" w:hAnsi="David" w:hint="cs"/>
          <w:b w:val="0"/>
          <w:bCs w:val="0"/>
          <w:sz w:val="24"/>
          <w:szCs w:val="24"/>
          <w:rtl/>
        </w:rPr>
        <w:t>.</w:t>
      </w:r>
      <w:bookmarkEnd w:id="9"/>
    </w:p>
    <w:p w:rsidR="005E4AF0" w:rsidRPr="00C421BD" w:rsidRDefault="005E4AF0" w:rsidP="00D453F0">
      <w:pPr>
        <w:pStyle w:val="-1"/>
        <w:numPr>
          <w:ilvl w:val="2"/>
          <w:numId w:val="28"/>
        </w:numPr>
        <w:spacing w:after="0" w:line="360" w:lineRule="atLeast"/>
        <w:ind w:hanging="703"/>
        <w:jc w:val="both"/>
        <w:outlineLvl w:val="9"/>
        <w:rPr>
          <w:rFonts w:ascii="David" w:hAnsi="David"/>
          <w:b w:val="0"/>
          <w:bCs w:val="0"/>
          <w:sz w:val="24"/>
          <w:szCs w:val="24"/>
        </w:rPr>
      </w:pPr>
      <w:r w:rsidRPr="00C421BD">
        <w:rPr>
          <w:rFonts w:ascii="David" w:hAnsi="David"/>
          <w:b w:val="0"/>
          <w:bCs w:val="0"/>
          <w:sz w:val="24"/>
          <w:szCs w:val="24"/>
          <w:rtl/>
        </w:rPr>
        <w:t xml:space="preserve">בנוסף, ידווח </w:t>
      </w:r>
      <w:r w:rsidR="00744AA9" w:rsidRPr="00C421BD">
        <w:rPr>
          <w:rFonts w:ascii="David" w:hAnsi="David"/>
          <w:b w:val="0"/>
          <w:bCs w:val="0"/>
          <w:sz w:val="24"/>
          <w:szCs w:val="24"/>
          <w:rtl/>
        </w:rPr>
        <w:t>נותן השירותים</w:t>
      </w:r>
      <w:r w:rsidRPr="00C421BD">
        <w:rPr>
          <w:rFonts w:ascii="David" w:hAnsi="David"/>
          <w:b w:val="0"/>
          <w:bCs w:val="0"/>
          <w:sz w:val="24"/>
          <w:szCs w:val="24"/>
          <w:rtl/>
        </w:rPr>
        <w:t xml:space="preserve"> בכתב על התוצאות הצפויות בקשר עם אירועים כאמור בסעיף </w:t>
      </w:r>
      <w:r w:rsidR="00344060" w:rsidRPr="00C421BD">
        <w:rPr>
          <w:rFonts w:ascii="David" w:hAnsi="David"/>
          <w:b w:val="0"/>
          <w:bCs w:val="0"/>
          <w:sz w:val="24"/>
          <w:szCs w:val="24"/>
          <w:rtl/>
        </w:rPr>
        <w:fldChar w:fldCharType="begin"/>
      </w:r>
      <w:r w:rsidR="00344060" w:rsidRPr="00C421BD">
        <w:rPr>
          <w:rFonts w:ascii="David" w:hAnsi="David"/>
          <w:b w:val="0"/>
          <w:bCs w:val="0"/>
          <w:sz w:val="24"/>
          <w:szCs w:val="24"/>
          <w:rtl/>
        </w:rPr>
        <w:instrText xml:space="preserve"> </w:instrText>
      </w:r>
      <w:r w:rsidR="00344060" w:rsidRPr="00C421BD">
        <w:rPr>
          <w:rFonts w:ascii="David" w:hAnsi="David"/>
          <w:b w:val="0"/>
          <w:bCs w:val="0"/>
          <w:sz w:val="24"/>
          <w:szCs w:val="24"/>
        </w:rPr>
        <w:instrText>REF</w:instrText>
      </w:r>
      <w:r w:rsidR="00344060" w:rsidRPr="00C421BD">
        <w:rPr>
          <w:rFonts w:ascii="David" w:hAnsi="David"/>
          <w:b w:val="0"/>
          <w:bCs w:val="0"/>
          <w:sz w:val="24"/>
          <w:szCs w:val="24"/>
          <w:rtl/>
        </w:rPr>
        <w:instrText xml:space="preserve"> _</w:instrText>
      </w:r>
      <w:r w:rsidR="00344060" w:rsidRPr="00C421BD">
        <w:rPr>
          <w:rFonts w:ascii="David" w:hAnsi="David"/>
          <w:b w:val="0"/>
          <w:bCs w:val="0"/>
          <w:sz w:val="24"/>
          <w:szCs w:val="24"/>
        </w:rPr>
        <w:instrText>Ref5196931 \r \h</w:instrText>
      </w:r>
      <w:r w:rsidR="00344060" w:rsidRPr="00C421BD">
        <w:rPr>
          <w:rFonts w:ascii="David" w:hAnsi="David"/>
          <w:b w:val="0"/>
          <w:bCs w:val="0"/>
          <w:sz w:val="24"/>
          <w:szCs w:val="24"/>
          <w:rtl/>
        </w:rPr>
        <w:instrText xml:space="preserve">  \* </w:instrText>
      </w:r>
      <w:r w:rsidR="00344060" w:rsidRPr="00C421BD">
        <w:rPr>
          <w:rFonts w:ascii="David" w:hAnsi="David"/>
          <w:b w:val="0"/>
          <w:bCs w:val="0"/>
          <w:sz w:val="24"/>
          <w:szCs w:val="24"/>
        </w:rPr>
        <w:instrText>MERGEFORMAT</w:instrText>
      </w:r>
      <w:r w:rsidR="00344060" w:rsidRPr="00C421BD">
        <w:rPr>
          <w:rFonts w:ascii="David" w:hAnsi="David"/>
          <w:b w:val="0"/>
          <w:bCs w:val="0"/>
          <w:sz w:val="24"/>
          <w:szCs w:val="24"/>
          <w:rtl/>
        </w:rPr>
        <w:instrText xml:space="preserve"> </w:instrText>
      </w:r>
      <w:r w:rsidR="00344060" w:rsidRPr="00C421BD">
        <w:rPr>
          <w:rFonts w:ascii="David" w:hAnsi="David"/>
          <w:b w:val="0"/>
          <w:bCs w:val="0"/>
          <w:sz w:val="24"/>
          <w:szCs w:val="24"/>
          <w:rtl/>
        </w:rPr>
      </w:r>
      <w:r w:rsidR="00344060" w:rsidRPr="00C421BD">
        <w:rPr>
          <w:rFonts w:ascii="David" w:hAnsi="David"/>
          <w:b w:val="0"/>
          <w:bCs w:val="0"/>
          <w:sz w:val="24"/>
          <w:szCs w:val="24"/>
          <w:rtl/>
        </w:rPr>
        <w:fldChar w:fldCharType="separate"/>
      </w:r>
      <w:r w:rsidR="00781F18" w:rsidRPr="00C421BD">
        <w:rPr>
          <w:rFonts w:ascii="David" w:hAnsi="David"/>
          <w:b w:val="0"/>
          <w:bCs w:val="0"/>
          <w:sz w:val="24"/>
          <w:szCs w:val="24"/>
          <w:cs/>
        </w:rPr>
        <w:t>‎</w:t>
      </w:r>
      <w:r w:rsidR="00781F18" w:rsidRPr="00C421BD">
        <w:rPr>
          <w:rFonts w:ascii="David" w:hAnsi="David"/>
          <w:b w:val="0"/>
          <w:bCs w:val="0"/>
          <w:sz w:val="24"/>
          <w:szCs w:val="24"/>
        </w:rPr>
        <w:t>4.6.1</w:t>
      </w:r>
      <w:r w:rsidR="00344060" w:rsidRPr="00C421BD">
        <w:rPr>
          <w:rFonts w:ascii="David" w:hAnsi="David"/>
          <w:b w:val="0"/>
          <w:bCs w:val="0"/>
          <w:sz w:val="24"/>
          <w:szCs w:val="24"/>
          <w:rtl/>
        </w:rPr>
        <w:fldChar w:fldCharType="end"/>
      </w:r>
      <w:r w:rsidR="00344060" w:rsidRPr="00C421BD">
        <w:rPr>
          <w:rFonts w:ascii="David" w:hAnsi="David"/>
          <w:b w:val="0"/>
          <w:bCs w:val="0"/>
          <w:sz w:val="24"/>
          <w:szCs w:val="24"/>
          <w:rtl/>
        </w:rPr>
        <w:t xml:space="preserve"> </w:t>
      </w:r>
      <w:r w:rsidR="00344060" w:rsidRPr="00C421BD">
        <w:rPr>
          <w:rFonts w:ascii="David" w:hAnsi="David" w:hint="cs"/>
          <w:b w:val="0"/>
          <w:bCs w:val="0"/>
          <w:sz w:val="24"/>
          <w:szCs w:val="24"/>
          <w:rtl/>
        </w:rPr>
        <w:t xml:space="preserve">לעיל </w:t>
      </w:r>
      <w:r w:rsidRPr="00C421BD">
        <w:rPr>
          <w:rFonts w:ascii="David" w:hAnsi="David"/>
          <w:b w:val="0"/>
          <w:bCs w:val="0"/>
          <w:sz w:val="24"/>
          <w:szCs w:val="24"/>
          <w:rtl/>
        </w:rPr>
        <w:t xml:space="preserve">ועל הצעדים שנקט </w:t>
      </w:r>
      <w:r w:rsidRPr="00C421BD">
        <w:rPr>
          <w:rFonts w:ascii="David" w:hAnsi="David"/>
          <w:b w:val="0"/>
          <w:bCs w:val="0"/>
          <w:sz w:val="24"/>
          <w:szCs w:val="24"/>
        </w:rPr>
        <w:t>/</w:t>
      </w:r>
      <w:r w:rsidRPr="00C421BD">
        <w:rPr>
          <w:rFonts w:ascii="David" w:hAnsi="David"/>
          <w:b w:val="0"/>
          <w:bCs w:val="0"/>
          <w:sz w:val="24"/>
          <w:szCs w:val="24"/>
          <w:rtl/>
        </w:rPr>
        <w:t>או בכוונתו לנקוט נוכח נסיבות אלה</w:t>
      </w:r>
      <w:r w:rsidR="00344060" w:rsidRPr="00C421BD">
        <w:rPr>
          <w:rFonts w:ascii="David" w:hAnsi="David" w:hint="cs"/>
          <w:b w:val="0"/>
          <w:bCs w:val="0"/>
          <w:sz w:val="24"/>
          <w:szCs w:val="24"/>
          <w:rtl/>
        </w:rPr>
        <w:t xml:space="preserve">. </w:t>
      </w:r>
      <w:proofErr w:type="spellStart"/>
      <w:r w:rsidRPr="00C421BD">
        <w:rPr>
          <w:rFonts w:ascii="David" w:hAnsi="David"/>
          <w:b w:val="0"/>
          <w:bCs w:val="0"/>
          <w:sz w:val="24"/>
          <w:szCs w:val="24"/>
          <w:rtl/>
        </w:rPr>
        <w:t>מייד</w:t>
      </w:r>
      <w:proofErr w:type="spellEnd"/>
      <w:r w:rsidRPr="00C421BD">
        <w:rPr>
          <w:rFonts w:ascii="David" w:hAnsi="David"/>
          <w:b w:val="0"/>
          <w:bCs w:val="0"/>
          <w:sz w:val="24"/>
          <w:szCs w:val="24"/>
          <w:rtl/>
        </w:rPr>
        <w:t xml:space="preserve"> עם תיקון התקלה, ידווח הזוכה בכתב למשרד הכלכלה, על ביצוע הטיפול וסיום התקלה</w:t>
      </w:r>
      <w:r w:rsidRPr="00C421BD">
        <w:rPr>
          <w:rFonts w:ascii="David" w:hAnsi="David"/>
          <w:b w:val="0"/>
          <w:bCs w:val="0"/>
          <w:sz w:val="24"/>
          <w:szCs w:val="24"/>
        </w:rPr>
        <w:t>.</w:t>
      </w:r>
    </w:p>
    <w:p w:rsidR="00A516BF" w:rsidRPr="00C421BD" w:rsidRDefault="00A516BF" w:rsidP="00D453F0">
      <w:pPr>
        <w:pStyle w:val="-1"/>
        <w:numPr>
          <w:ilvl w:val="2"/>
          <w:numId w:val="28"/>
        </w:numPr>
        <w:spacing w:after="0" w:line="360" w:lineRule="atLeast"/>
        <w:ind w:hanging="703"/>
        <w:jc w:val="both"/>
        <w:outlineLvl w:val="9"/>
        <w:rPr>
          <w:rFonts w:ascii="David" w:hAnsi="David"/>
          <w:b w:val="0"/>
          <w:bCs w:val="0"/>
          <w:sz w:val="24"/>
          <w:szCs w:val="24"/>
        </w:rPr>
      </w:pPr>
      <w:r w:rsidRPr="00C421BD">
        <w:rPr>
          <w:rFonts w:ascii="David" w:hAnsi="David" w:hint="cs"/>
          <w:b w:val="0"/>
          <w:bCs w:val="0"/>
          <w:sz w:val="24"/>
          <w:szCs w:val="24"/>
          <w:rtl/>
        </w:rPr>
        <w:lastRenderedPageBreak/>
        <w:t xml:space="preserve"> נותן השירותים יידרש להיות במעמד של "מפעל חיוני". ככל שאינו מאושר במעמד הגשת ההצעה, מתחייב להגיש בקשה לאישור למשרד העבודה</w:t>
      </w:r>
      <w:r w:rsidR="00344060" w:rsidRPr="00C421BD">
        <w:rPr>
          <w:rFonts w:ascii="David" w:hAnsi="David" w:hint="cs"/>
          <w:b w:val="0"/>
          <w:bCs w:val="0"/>
          <w:sz w:val="24"/>
          <w:szCs w:val="24"/>
          <w:rtl/>
        </w:rPr>
        <w:t xml:space="preserve">, </w:t>
      </w:r>
      <w:r w:rsidRPr="00C421BD">
        <w:rPr>
          <w:rFonts w:ascii="David" w:hAnsi="David" w:hint="cs"/>
          <w:b w:val="0"/>
          <w:bCs w:val="0"/>
          <w:sz w:val="24"/>
          <w:szCs w:val="24"/>
          <w:rtl/>
        </w:rPr>
        <w:t xml:space="preserve">הרווחה והשירותים החברתיים להכרזתו כמפעל חיוני </w:t>
      </w:r>
      <w:r w:rsidR="00344060" w:rsidRPr="00C421BD">
        <w:rPr>
          <w:rFonts w:ascii="David" w:hAnsi="David" w:hint="cs"/>
          <w:b w:val="0"/>
          <w:bCs w:val="0"/>
          <w:sz w:val="24"/>
          <w:szCs w:val="24"/>
          <w:rtl/>
        </w:rPr>
        <w:t>לא יאוחר מ-</w:t>
      </w:r>
      <w:r w:rsidRPr="00C421BD">
        <w:rPr>
          <w:rFonts w:ascii="David" w:hAnsi="David" w:hint="cs"/>
          <w:b w:val="0"/>
          <w:bCs w:val="0"/>
          <w:sz w:val="24"/>
          <w:szCs w:val="24"/>
          <w:rtl/>
        </w:rPr>
        <w:t>7 ימי עבודה מיום הזכייה.</w:t>
      </w:r>
    </w:p>
    <w:p w:rsidR="00CF7C1D" w:rsidRPr="00C421BD" w:rsidRDefault="00CF7C1D" w:rsidP="00D453F0">
      <w:pPr>
        <w:pStyle w:val="-1"/>
        <w:numPr>
          <w:ilvl w:val="2"/>
          <w:numId w:val="28"/>
        </w:numPr>
        <w:spacing w:after="0" w:line="360" w:lineRule="atLeast"/>
        <w:ind w:hanging="703"/>
        <w:jc w:val="both"/>
        <w:outlineLvl w:val="9"/>
        <w:rPr>
          <w:rFonts w:ascii="David" w:hAnsi="David"/>
          <w:b w:val="0"/>
          <w:bCs w:val="0"/>
          <w:sz w:val="24"/>
          <w:szCs w:val="24"/>
        </w:rPr>
      </w:pPr>
      <w:r w:rsidRPr="00C421BD">
        <w:rPr>
          <w:rFonts w:ascii="David" w:hAnsi="David" w:hint="eastAsia"/>
          <w:b w:val="0"/>
          <w:bCs w:val="0"/>
          <w:sz w:val="24"/>
          <w:szCs w:val="24"/>
          <w:rtl/>
        </w:rPr>
        <w:t>נותן</w:t>
      </w:r>
      <w:r w:rsidRPr="00C421BD">
        <w:rPr>
          <w:rFonts w:ascii="David" w:hAnsi="David"/>
          <w:b w:val="0"/>
          <w:bCs w:val="0"/>
          <w:sz w:val="24"/>
          <w:szCs w:val="24"/>
          <w:rtl/>
        </w:rPr>
        <w:t xml:space="preserve"> השירותים </w:t>
      </w:r>
      <w:r w:rsidRPr="00C421BD">
        <w:rPr>
          <w:rFonts w:ascii="David" w:hAnsi="David" w:hint="eastAsia"/>
          <w:b w:val="0"/>
          <w:bCs w:val="0"/>
          <w:sz w:val="24"/>
          <w:szCs w:val="24"/>
          <w:rtl/>
        </w:rPr>
        <w:t>ידווח</w:t>
      </w:r>
      <w:r w:rsidRPr="00C421BD">
        <w:rPr>
          <w:rFonts w:ascii="David" w:hAnsi="David"/>
          <w:b w:val="0"/>
          <w:bCs w:val="0"/>
          <w:sz w:val="24"/>
          <w:szCs w:val="24"/>
          <w:rtl/>
        </w:rPr>
        <w:t xml:space="preserve"> </w:t>
      </w:r>
      <w:r w:rsidRPr="00C421BD">
        <w:rPr>
          <w:rFonts w:ascii="David" w:hAnsi="David" w:hint="eastAsia"/>
          <w:b w:val="0"/>
          <w:bCs w:val="0"/>
          <w:sz w:val="24"/>
          <w:szCs w:val="24"/>
          <w:rtl/>
        </w:rPr>
        <w:t>על</w:t>
      </w:r>
      <w:r w:rsidRPr="00C421BD">
        <w:rPr>
          <w:rFonts w:ascii="David" w:hAnsi="David"/>
          <w:b w:val="0"/>
          <w:bCs w:val="0"/>
          <w:sz w:val="24"/>
          <w:szCs w:val="24"/>
          <w:rtl/>
        </w:rPr>
        <w:t xml:space="preserve"> כמות המלאי </w:t>
      </w:r>
      <w:r w:rsidRPr="00C421BD">
        <w:rPr>
          <w:rFonts w:ascii="David" w:hAnsi="David" w:hint="eastAsia"/>
          <w:b w:val="0"/>
          <w:bCs w:val="0"/>
          <w:sz w:val="24"/>
          <w:szCs w:val="24"/>
          <w:rtl/>
        </w:rPr>
        <w:t>בכתב</w:t>
      </w:r>
      <w:r w:rsidRPr="00C421BD">
        <w:rPr>
          <w:rFonts w:ascii="David" w:hAnsi="David"/>
          <w:b w:val="0"/>
          <w:bCs w:val="0"/>
          <w:sz w:val="24"/>
          <w:szCs w:val="24"/>
          <w:rtl/>
        </w:rPr>
        <w:t xml:space="preserve">, אחת </w:t>
      </w:r>
      <w:r w:rsidRPr="00C421BD">
        <w:rPr>
          <w:rFonts w:ascii="David" w:hAnsi="David" w:hint="eastAsia"/>
          <w:b w:val="0"/>
          <w:bCs w:val="0"/>
          <w:sz w:val="24"/>
          <w:szCs w:val="24"/>
          <w:rtl/>
        </w:rPr>
        <w:t>לחודש</w:t>
      </w:r>
      <w:r w:rsidRPr="00C421BD">
        <w:rPr>
          <w:rFonts w:ascii="David" w:hAnsi="David"/>
          <w:b w:val="0"/>
          <w:bCs w:val="0"/>
          <w:sz w:val="24"/>
          <w:szCs w:val="24"/>
          <w:rtl/>
        </w:rPr>
        <w:t>, לגורם מורשה אשר המשרד יקבע</w:t>
      </w:r>
      <w:r w:rsidR="00D45884" w:rsidRPr="00C421BD">
        <w:rPr>
          <w:rFonts w:ascii="David" w:hAnsi="David" w:hint="cs"/>
          <w:b w:val="0"/>
          <w:bCs w:val="0"/>
          <w:sz w:val="24"/>
          <w:szCs w:val="24"/>
          <w:rtl/>
        </w:rPr>
        <w:t xml:space="preserve"> לרבות מידע על תנועות במלאי, שינויים שהתרחשו באותו החודש וכל מידע רלבנטי אחר</w:t>
      </w:r>
      <w:r w:rsidRPr="00C421BD">
        <w:rPr>
          <w:rFonts w:ascii="David" w:hAnsi="David"/>
          <w:b w:val="0"/>
          <w:bCs w:val="0"/>
          <w:sz w:val="24"/>
          <w:szCs w:val="24"/>
          <w:rtl/>
        </w:rPr>
        <w:t>.</w:t>
      </w:r>
      <w:r w:rsidRPr="00C421BD">
        <w:rPr>
          <w:rFonts w:ascii="David" w:hAnsi="David" w:hint="cs"/>
          <w:b w:val="0"/>
          <w:bCs w:val="0"/>
          <w:sz w:val="24"/>
          <w:szCs w:val="24"/>
          <w:rtl/>
        </w:rPr>
        <w:t xml:space="preserve"> המשרד יהיה רשאי לקבל העתקים של תעודות המשלוח של המוצרים.</w:t>
      </w:r>
      <w:r w:rsidRPr="00C421BD">
        <w:rPr>
          <w:rFonts w:ascii="David" w:hAnsi="David"/>
          <w:b w:val="0"/>
          <w:bCs w:val="0"/>
          <w:sz w:val="24"/>
          <w:szCs w:val="24"/>
          <w:rtl/>
        </w:rPr>
        <w:t xml:space="preserve"> </w:t>
      </w:r>
    </w:p>
    <w:p w:rsidR="00CF7C1D" w:rsidRPr="00C421BD" w:rsidRDefault="00CF7C1D" w:rsidP="00D453F0">
      <w:pPr>
        <w:pStyle w:val="-1"/>
        <w:numPr>
          <w:ilvl w:val="2"/>
          <w:numId w:val="28"/>
        </w:numPr>
        <w:spacing w:after="0" w:line="360" w:lineRule="atLeast"/>
        <w:ind w:hanging="703"/>
        <w:jc w:val="both"/>
        <w:outlineLvl w:val="9"/>
        <w:rPr>
          <w:rFonts w:ascii="David" w:hAnsi="David"/>
          <w:b w:val="0"/>
          <w:bCs w:val="0"/>
          <w:sz w:val="24"/>
          <w:szCs w:val="24"/>
          <w:rtl/>
        </w:rPr>
      </w:pPr>
      <w:r w:rsidRPr="00C421BD">
        <w:rPr>
          <w:rFonts w:ascii="David" w:hAnsi="David" w:hint="cs"/>
          <w:b w:val="0"/>
          <w:bCs w:val="0"/>
          <w:sz w:val="24"/>
          <w:szCs w:val="24"/>
          <w:rtl/>
        </w:rPr>
        <w:t>הספק יעביר למשרד מדי רבעון אישור על כמות המלאי הממשלתי, חתום ומאושר  על ידי רואה חשבון.</w:t>
      </w:r>
    </w:p>
    <w:p w:rsidR="00CF7C1D" w:rsidRPr="00C421BD" w:rsidRDefault="00CF7C1D" w:rsidP="00D453F0">
      <w:pPr>
        <w:pStyle w:val="-1"/>
        <w:numPr>
          <w:ilvl w:val="2"/>
          <w:numId w:val="28"/>
        </w:numPr>
        <w:spacing w:after="0" w:line="360" w:lineRule="atLeast"/>
        <w:ind w:hanging="703"/>
        <w:jc w:val="both"/>
        <w:outlineLvl w:val="9"/>
        <w:rPr>
          <w:rFonts w:ascii="David" w:hAnsi="David"/>
          <w:b w:val="0"/>
          <w:bCs w:val="0"/>
          <w:sz w:val="24"/>
          <w:szCs w:val="24"/>
        </w:rPr>
      </w:pPr>
      <w:r w:rsidRPr="00C421BD">
        <w:rPr>
          <w:rFonts w:ascii="David" w:hAnsi="David" w:hint="cs"/>
          <w:b w:val="0"/>
          <w:bCs w:val="0"/>
          <w:sz w:val="24"/>
          <w:szCs w:val="24"/>
          <w:rtl/>
        </w:rPr>
        <w:t xml:space="preserve">הספק יעביר למשרד לא יאוחר מחודש לפני תום כל </w:t>
      </w:r>
      <w:r w:rsidR="00B40663" w:rsidRPr="00C421BD">
        <w:rPr>
          <w:rFonts w:ascii="David" w:hAnsi="David" w:hint="cs"/>
          <w:b w:val="0"/>
          <w:bCs w:val="0"/>
          <w:sz w:val="24"/>
          <w:szCs w:val="24"/>
          <w:rtl/>
        </w:rPr>
        <w:t xml:space="preserve">תחילת תקופת הארכה, כאמור בסעיף 5.3, </w:t>
      </w:r>
      <w:r w:rsidRPr="00C421BD">
        <w:rPr>
          <w:rFonts w:ascii="David" w:hAnsi="David" w:hint="cs"/>
          <w:b w:val="0"/>
          <w:bCs w:val="0"/>
          <w:sz w:val="24"/>
          <w:szCs w:val="24"/>
          <w:rtl/>
        </w:rPr>
        <w:t xml:space="preserve">אישור על איתנותו הפיננסית על גבי נספח </w:t>
      </w:r>
      <w:proofErr w:type="spellStart"/>
      <w:r w:rsidRPr="00C421BD">
        <w:rPr>
          <w:rFonts w:ascii="David" w:hAnsi="David" w:hint="cs"/>
          <w:b w:val="0"/>
          <w:bCs w:val="0"/>
          <w:sz w:val="24"/>
          <w:szCs w:val="24"/>
          <w:rtl/>
        </w:rPr>
        <w:t>יג</w:t>
      </w:r>
      <w:proofErr w:type="spellEnd"/>
      <w:r w:rsidRPr="00C421BD">
        <w:rPr>
          <w:rFonts w:ascii="David" w:hAnsi="David" w:hint="cs"/>
          <w:b w:val="0"/>
          <w:bCs w:val="0"/>
          <w:sz w:val="24"/>
          <w:szCs w:val="24"/>
          <w:rtl/>
        </w:rPr>
        <w:t>' למכרז.</w:t>
      </w:r>
    </w:p>
    <w:p w:rsidR="00CF7C1D" w:rsidRPr="00C421BD" w:rsidRDefault="00CF7C1D" w:rsidP="00D453F0">
      <w:pPr>
        <w:pStyle w:val="-1"/>
        <w:numPr>
          <w:ilvl w:val="2"/>
          <w:numId w:val="28"/>
        </w:numPr>
        <w:spacing w:after="0" w:line="360" w:lineRule="atLeast"/>
        <w:ind w:hanging="703"/>
        <w:jc w:val="both"/>
        <w:outlineLvl w:val="9"/>
        <w:rPr>
          <w:rFonts w:ascii="David" w:hAnsi="David"/>
          <w:b w:val="0"/>
          <w:bCs w:val="0"/>
          <w:sz w:val="24"/>
          <w:szCs w:val="24"/>
        </w:rPr>
      </w:pPr>
      <w:r w:rsidRPr="00C421BD">
        <w:rPr>
          <w:rFonts w:ascii="David" w:hAnsi="David" w:hint="cs"/>
          <w:b w:val="0"/>
          <w:bCs w:val="0"/>
          <w:sz w:val="24"/>
          <w:szCs w:val="24"/>
          <w:rtl/>
        </w:rPr>
        <w:t>אחת לשנה ולא יאוחר מחודש ספטמבר של כל שנה, יעביר נותן השירותים למשרד דוח כספי של השנה שחלפה.</w:t>
      </w:r>
    </w:p>
    <w:p w:rsidR="000E6E13" w:rsidRPr="00C421BD" w:rsidRDefault="000E6E13" w:rsidP="00D453F0">
      <w:pPr>
        <w:pStyle w:val="-1"/>
        <w:numPr>
          <w:ilvl w:val="2"/>
          <w:numId w:val="28"/>
        </w:numPr>
        <w:spacing w:after="0" w:line="360" w:lineRule="atLeast"/>
        <w:ind w:hanging="703"/>
        <w:jc w:val="both"/>
        <w:outlineLvl w:val="9"/>
        <w:rPr>
          <w:rFonts w:ascii="David" w:hAnsi="David"/>
          <w:b w:val="0"/>
          <w:bCs w:val="0"/>
          <w:sz w:val="24"/>
          <w:szCs w:val="24"/>
        </w:rPr>
      </w:pPr>
      <w:r w:rsidRPr="00C421BD">
        <w:rPr>
          <w:rFonts w:ascii="David" w:hAnsi="David"/>
          <w:b w:val="0"/>
          <w:bCs w:val="0"/>
          <w:sz w:val="24"/>
          <w:szCs w:val="24"/>
          <w:rtl/>
        </w:rPr>
        <w:t xml:space="preserve">יובהר, כי השירותים נשוא מכרז זה יסופקו במשרדי הספק </w:t>
      </w:r>
      <w:r w:rsidRPr="00C421BD">
        <w:rPr>
          <w:rFonts w:ascii="David" w:hAnsi="David" w:hint="cs"/>
          <w:b w:val="0"/>
          <w:bCs w:val="0"/>
          <w:sz w:val="24"/>
          <w:szCs w:val="24"/>
          <w:rtl/>
        </w:rPr>
        <w:t>וככל שיהיה צורך של המשרד, יידרשו ל</w:t>
      </w:r>
      <w:r w:rsidRPr="00C421BD">
        <w:rPr>
          <w:rFonts w:ascii="David" w:hAnsi="David"/>
          <w:b w:val="0"/>
          <w:bCs w:val="0"/>
          <w:sz w:val="24"/>
          <w:szCs w:val="24"/>
          <w:rtl/>
        </w:rPr>
        <w:t xml:space="preserve">הגיע </w:t>
      </w:r>
      <w:r w:rsidRPr="00C421BD">
        <w:rPr>
          <w:rFonts w:ascii="David" w:hAnsi="David" w:hint="cs"/>
          <w:b w:val="0"/>
          <w:bCs w:val="0"/>
          <w:sz w:val="24"/>
          <w:szCs w:val="24"/>
          <w:rtl/>
        </w:rPr>
        <w:t xml:space="preserve"> </w:t>
      </w:r>
      <w:r w:rsidRPr="00C421BD">
        <w:rPr>
          <w:rFonts w:ascii="David" w:hAnsi="David"/>
          <w:b w:val="0"/>
          <w:bCs w:val="0"/>
          <w:sz w:val="24"/>
          <w:szCs w:val="24"/>
          <w:rtl/>
        </w:rPr>
        <w:t xml:space="preserve">למשרד הכלכלה והתעשייה וכן לכל מקום אחר אליו יידרש הספק להגיע לטובת מתן השירותים. </w:t>
      </w:r>
    </w:p>
    <w:p w:rsidR="00352F85" w:rsidRPr="00C421BD" w:rsidRDefault="00263C06" w:rsidP="00D453F0">
      <w:pPr>
        <w:pStyle w:val="-1"/>
        <w:numPr>
          <w:ilvl w:val="2"/>
          <w:numId w:val="28"/>
        </w:numPr>
        <w:spacing w:after="0" w:line="360" w:lineRule="atLeast"/>
        <w:ind w:hanging="703"/>
        <w:jc w:val="both"/>
        <w:outlineLvl w:val="9"/>
        <w:rPr>
          <w:rFonts w:ascii="David" w:hAnsi="David"/>
          <w:b w:val="0"/>
          <w:bCs w:val="0"/>
          <w:sz w:val="24"/>
          <w:szCs w:val="24"/>
        </w:rPr>
      </w:pPr>
      <w:bookmarkStart w:id="10" w:name="_Toc496609905"/>
      <w:bookmarkStart w:id="11" w:name="_Ref5010980"/>
      <w:bookmarkStart w:id="12" w:name="_Ref5279953"/>
      <w:r w:rsidRPr="00C421BD">
        <w:rPr>
          <w:rFonts w:ascii="David" w:hAnsi="David" w:hint="cs"/>
          <w:b w:val="0"/>
          <w:bCs w:val="0"/>
          <w:sz w:val="24"/>
          <w:szCs w:val="24"/>
          <w:rtl/>
        </w:rPr>
        <w:t>על</w:t>
      </w:r>
      <w:r w:rsidRPr="00C421BD">
        <w:rPr>
          <w:rFonts w:ascii="David" w:hAnsi="David"/>
          <w:b w:val="0"/>
          <w:bCs w:val="0"/>
          <w:sz w:val="24"/>
          <w:szCs w:val="24"/>
          <w:rtl/>
        </w:rPr>
        <w:t xml:space="preserve"> </w:t>
      </w:r>
      <w:r w:rsidRPr="00C421BD">
        <w:rPr>
          <w:rFonts w:ascii="David" w:hAnsi="David" w:hint="cs"/>
          <w:b w:val="0"/>
          <w:bCs w:val="0"/>
          <w:sz w:val="24"/>
          <w:szCs w:val="24"/>
          <w:rtl/>
        </w:rPr>
        <w:t>הזוכה</w:t>
      </w:r>
      <w:r w:rsidRPr="00C421BD">
        <w:rPr>
          <w:rFonts w:ascii="David" w:hAnsi="David"/>
          <w:b w:val="0"/>
          <w:bCs w:val="0"/>
          <w:sz w:val="24"/>
          <w:szCs w:val="24"/>
          <w:rtl/>
        </w:rPr>
        <w:t xml:space="preserve"> </w:t>
      </w:r>
      <w:r w:rsidRPr="00C421BD">
        <w:rPr>
          <w:rFonts w:ascii="David" w:hAnsi="David" w:hint="cs"/>
          <w:b w:val="0"/>
          <w:bCs w:val="0"/>
          <w:sz w:val="24"/>
          <w:szCs w:val="24"/>
          <w:rtl/>
        </w:rPr>
        <w:t>להיות</w:t>
      </w:r>
      <w:r w:rsidRPr="00C421BD">
        <w:rPr>
          <w:rFonts w:ascii="David" w:hAnsi="David"/>
          <w:b w:val="0"/>
          <w:bCs w:val="0"/>
          <w:sz w:val="24"/>
          <w:szCs w:val="24"/>
          <w:rtl/>
        </w:rPr>
        <w:t xml:space="preserve"> </w:t>
      </w:r>
      <w:r w:rsidRPr="00C421BD">
        <w:rPr>
          <w:rFonts w:ascii="David" w:hAnsi="David" w:hint="cs"/>
          <w:b w:val="0"/>
          <w:bCs w:val="0"/>
          <w:sz w:val="24"/>
          <w:szCs w:val="24"/>
          <w:rtl/>
        </w:rPr>
        <w:t>ערוך</w:t>
      </w:r>
      <w:r w:rsidRPr="00C421BD">
        <w:rPr>
          <w:rFonts w:ascii="David" w:hAnsi="David"/>
          <w:b w:val="0"/>
          <w:bCs w:val="0"/>
          <w:sz w:val="24"/>
          <w:szCs w:val="24"/>
          <w:rtl/>
        </w:rPr>
        <w:t xml:space="preserve"> </w:t>
      </w:r>
      <w:r w:rsidRPr="00C421BD">
        <w:rPr>
          <w:rFonts w:ascii="David" w:hAnsi="David" w:hint="cs"/>
          <w:b w:val="0"/>
          <w:bCs w:val="0"/>
          <w:sz w:val="24"/>
          <w:szCs w:val="24"/>
          <w:rtl/>
        </w:rPr>
        <w:t>להעמיד את מלוא המלאי לרשות המשרד בהתאם להראות מכרז זה בתוך 30 ימים</w:t>
      </w:r>
      <w:r w:rsidRPr="00C421BD">
        <w:rPr>
          <w:rFonts w:ascii="David" w:hAnsi="David"/>
          <w:b w:val="0"/>
          <w:bCs w:val="0"/>
          <w:sz w:val="24"/>
          <w:szCs w:val="24"/>
          <w:rtl/>
        </w:rPr>
        <w:t xml:space="preserve"> </w:t>
      </w:r>
      <w:r w:rsidRPr="00C421BD">
        <w:rPr>
          <w:rFonts w:ascii="David" w:hAnsi="David" w:hint="cs"/>
          <w:b w:val="0"/>
          <w:bCs w:val="0"/>
          <w:sz w:val="24"/>
          <w:szCs w:val="24"/>
          <w:rtl/>
        </w:rPr>
        <w:t>ממועד</w:t>
      </w:r>
      <w:r w:rsidRPr="00C421BD">
        <w:rPr>
          <w:rFonts w:ascii="David" w:hAnsi="David"/>
          <w:b w:val="0"/>
          <w:bCs w:val="0"/>
          <w:sz w:val="24"/>
          <w:szCs w:val="24"/>
          <w:rtl/>
        </w:rPr>
        <w:t xml:space="preserve">  </w:t>
      </w:r>
      <w:r w:rsidRPr="00C421BD">
        <w:rPr>
          <w:rFonts w:ascii="David" w:hAnsi="David" w:hint="cs"/>
          <w:b w:val="0"/>
          <w:bCs w:val="0"/>
          <w:sz w:val="24"/>
          <w:szCs w:val="24"/>
          <w:rtl/>
        </w:rPr>
        <w:t>קבלת</w:t>
      </w:r>
      <w:r w:rsidRPr="00C421BD">
        <w:rPr>
          <w:rFonts w:ascii="David" w:hAnsi="David"/>
          <w:b w:val="0"/>
          <w:bCs w:val="0"/>
          <w:sz w:val="24"/>
          <w:szCs w:val="24"/>
          <w:rtl/>
        </w:rPr>
        <w:t xml:space="preserve">  </w:t>
      </w:r>
      <w:r w:rsidRPr="00C421BD">
        <w:rPr>
          <w:rFonts w:ascii="David" w:hAnsi="David" w:hint="cs"/>
          <w:b w:val="0"/>
          <w:bCs w:val="0"/>
          <w:sz w:val="24"/>
          <w:szCs w:val="24"/>
          <w:rtl/>
        </w:rPr>
        <w:t>הסכם</w:t>
      </w:r>
      <w:r w:rsidRPr="00C421BD">
        <w:rPr>
          <w:rFonts w:ascii="David" w:hAnsi="David"/>
          <w:b w:val="0"/>
          <w:bCs w:val="0"/>
          <w:sz w:val="24"/>
          <w:szCs w:val="24"/>
          <w:rtl/>
        </w:rPr>
        <w:t xml:space="preserve"> </w:t>
      </w:r>
      <w:r w:rsidRPr="00C421BD">
        <w:rPr>
          <w:rFonts w:ascii="David" w:hAnsi="David" w:hint="cs"/>
          <w:b w:val="0"/>
          <w:bCs w:val="0"/>
          <w:sz w:val="24"/>
          <w:szCs w:val="24"/>
          <w:rtl/>
        </w:rPr>
        <w:t>חתום</w:t>
      </w:r>
      <w:r w:rsidRPr="00C421BD">
        <w:rPr>
          <w:rFonts w:ascii="David" w:hAnsi="David"/>
          <w:b w:val="0"/>
          <w:bCs w:val="0"/>
          <w:sz w:val="24"/>
          <w:szCs w:val="24"/>
          <w:rtl/>
        </w:rPr>
        <w:t xml:space="preserve"> </w:t>
      </w:r>
      <w:r w:rsidRPr="00C421BD">
        <w:rPr>
          <w:rFonts w:ascii="David" w:hAnsi="David" w:hint="cs"/>
          <w:b w:val="0"/>
          <w:bCs w:val="0"/>
          <w:sz w:val="24"/>
          <w:szCs w:val="24"/>
          <w:rtl/>
        </w:rPr>
        <w:t>על</w:t>
      </w:r>
      <w:r w:rsidRPr="00C421BD">
        <w:rPr>
          <w:rFonts w:ascii="David" w:hAnsi="David"/>
          <w:b w:val="0"/>
          <w:bCs w:val="0"/>
          <w:sz w:val="24"/>
          <w:szCs w:val="24"/>
          <w:rtl/>
        </w:rPr>
        <w:t xml:space="preserve"> </w:t>
      </w:r>
      <w:r w:rsidRPr="00C421BD">
        <w:rPr>
          <w:rFonts w:ascii="David" w:hAnsi="David" w:hint="cs"/>
          <w:b w:val="0"/>
          <w:bCs w:val="0"/>
          <w:sz w:val="24"/>
          <w:szCs w:val="24"/>
          <w:rtl/>
        </w:rPr>
        <w:t>ידי</w:t>
      </w:r>
      <w:r w:rsidRPr="00C421BD">
        <w:rPr>
          <w:rFonts w:ascii="David" w:hAnsi="David"/>
          <w:b w:val="0"/>
          <w:bCs w:val="0"/>
          <w:sz w:val="24"/>
          <w:szCs w:val="24"/>
          <w:rtl/>
        </w:rPr>
        <w:t xml:space="preserve"> </w:t>
      </w:r>
      <w:proofErr w:type="spellStart"/>
      <w:r w:rsidRPr="00C421BD">
        <w:rPr>
          <w:rFonts w:ascii="David" w:hAnsi="David" w:hint="cs"/>
          <w:b w:val="0"/>
          <w:bCs w:val="0"/>
          <w:sz w:val="24"/>
          <w:szCs w:val="24"/>
          <w:rtl/>
        </w:rPr>
        <w:t>מורשי</w:t>
      </w:r>
      <w:proofErr w:type="spellEnd"/>
      <w:r w:rsidRPr="00C421BD">
        <w:rPr>
          <w:rFonts w:ascii="David" w:hAnsi="David"/>
          <w:b w:val="0"/>
          <w:bCs w:val="0"/>
          <w:sz w:val="24"/>
          <w:szCs w:val="24"/>
          <w:rtl/>
        </w:rPr>
        <w:t xml:space="preserve"> </w:t>
      </w:r>
      <w:r w:rsidRPr="00C421BD">
        <w:rPr>
          <w:rFonts w:ascii="David" w:hAnsi="David" w:hint="cs"/>
          <w:b w:val="0"/>
          <w:bCs w:val="0"/>
          <w:sz w:val="24"/>
          <w:szCs w:val="24"/>
          <w:rtl/>
        </w:rPr>
        <w:t>החתימה</w:t>
      </w:r>
      <w:r w:rsidRPr="00C421BD">
        <w:rPr>
          <w:rFonts w:ascii="David" w:hAnsi="David"/>
          <w:b w:val="0"/>
          <w:bCs w:val="0"/>
          <w:sz w:val="24"/>
          <w:szCs w:val="24"/>
          <w:rtl/>
        </w:rPr>
        <w:t xml:space="preserve"> </w:t>
      </w:r>
      <w:r w:rsidRPr="00C421BD">
        <w:rPr>
          <w:rFonts w:ascii="David" w:hAnsi="David" w:hint="cs"/>
          <w:b w:val="0"/>
          <w:bCs w:val="0"/>
          <w:sz w:val="24"/>
          <w:szCs w:val="24"/>
          <w:rtl/>
        </w:rPr>
        <w:t>של</w:t>
      </w:r>
      <w:r w:rsidRPr="00C421BD">
        <w:rPr>
          <w:rFonts w:ascii="David" w:hAnsi="David"/>
          <w:b w:val="0"/>
          <w:bCs w:val="0"/>
          <w:sz w:val="24"/>
          <w:szCs w:val="24"/>
          <w:rtl/>
        </w:rPr>
        <w:t xml:space="preserve"> </w:t>
      </w:r>
      <w:r w:rsidRPr="00C421BD">
        <w:rPr>
          <w:rFonts w:ascii="David" w:hAnsi="David" w:hint="cs"/>
          <w:b w:val="0"/>
          <w:bCs w:val="0"/>
          <w:sz w:val="24"/>
          <w:szCs w:val="24"/>
          <w:rtl/>
        </w:rPr>
        <w:t>המשרד</w:t>
      </w:r>
      <w:r w:rsidRPr="00C421BD">
        <w:rPr>
          <w:rFonts w:ascii="David" w:hAnsi="David"/>
          <w:b w:val="0"/>
          <w:bCs w:val="0"/>
          <w:sz w:val="24"/>
          <w:szCs w:val="24"/>
          <w:rtl/>
        </w:rPr>
        <w:t xml:space="preserve"> (</w:t>
      </w:r>
      <w:r w:rsidRPr="00C421BD">
        <w:rPr>
          <w:rFonts w:ascii="David" w:hAnsi="David" w:hint="cs"/>
          <w:b w:val="0"/>
          <w:bCs w:val="0"/>
          <w:sz w:val="24"/>
          <w:szCs w:val="24"/>
          <w:rtl/>
        </w:rPr>
        <w:t>חתימה</w:t>
      </w:r>
      <w:r w:rsidRPr="00C421BD">
        <w:rPr>
          <w:rFonts w:ascii="David" w:hAnsi="David"/>
          <w:b w:val="0"/>
          <w:bCs w:val="0"/>
          <w:sz w:val="24"/>
          <w:szCs w:val="24"/>
          <w:rtl/>
        </w:rPr>
        <w:t xml:space="preserve"> </w:t>
      </w:r>
      <w:r w:rsidRPr="00C421BD">
        <w:rPr>
          <w:rFonts w:ascii="David" w:hAnsi="David" w:hint="cs"/>
          <w:b w:val="0"/>
          <w:bCs w:val="0"/>
          <w:sz w:val="24"/>
          <w:szCs w:val="24"/>
          <w:rtl/>
        </w:rPr>
        <w:t>מלאה</w:t>
      </w:r>
      <w:r w:rsidRPr="00C421BD">
        <w:rPr>
          <w:rFonts w:ascii="David" w:hAnsi="David"/>
          <w:b w:val="0"/>
          <w:bCs w:val="0"/>
          <w:sz w:val="24"/>
          <w:szCs w:val="24"/>
          <w:rtl/>
        </w:rPr>
        <w:t xml:space="preserve"> </w:t>
      </w:r>
      <w:r w:rsidRPr="00C421BD">
        <w:rPr>
          <w:rFonts w:ascii="David" w:hAnsi="David" w:hint="cs"/>
          <w:b w:val="0"/>
          <w:bCs w:val="0"/>
          <w:sz w:val="24"/>
          <w:szCs w:val="24"/>
          <w:rtl/>
        </w:rPr>
        <w:t>ולא</w:t>
      </w:r>
      <w:r w:rsidRPr="00C421BD">
        <w:rPr>
          <w:rFonts w:ascii="David" w:hAnsi="David"/>
          <w:b w:val="0"/>
          <w:bCs w:val="0"/>
          <w:sz w:val="24"/>
          <w:szCs w:val="24"/>
          <w:rtl/>
        </w:rPr>
        <w:t xml:space="preserve"> </w:t>
      </w:r>
      <w:r w:rsidRPr="00C421BD">
        <w:rPr>
          <w:rFonts w:ascii="David" w:hAnsi="David" w:hint="cs"/>
          <w:b w:val="0"/>
          <w:bCs w:val="0"/>
          <w:sz w:val="24"/>
          <w:szCs w:val="24"/>
          <w:rtl/>
        </w:rPr>
        <w:t>הסכם</w:t>
      </w:r>
      <w:r w:rsidRPr="00C421BD">
        <w:rPr>
          <w:rFonts w:ascii="David" w:hAnsi="David"/>
          <w:b w:val="0"/>
          <w:bCs w:val="0"/>
          <w:sz w:val="24"/>
          <w:szCs w:val="24"/>
          <w:rtl/>
        </w:rPr>
        <w:t xml:space="preserve"> </w:t>
      </w:r>
      <w:r w:rsidRPr="00C421BD">
        <w:rPr>
          <w:rFonts w:ascii="David" w:hAnsi="David" w:hint="cs"/>
          <w:b w:val="0"/>
          <w:bCs w:val="0"/>
          <w:sz w:val="24"/>
          <w:szCs w:val="24"/>
          <w:rtl/>
        </w:rPr>
        <w:t>חתום</w:t>
      </w:r>
      <w:r w:rsidRPr="00C421BD">
        <w:rPr>
          <w:rFonts w:ascii="David" w:hAnsi="David"/>
          <w:b w:val="0"/>
          <w:bCs w:val="0"/>
          <w:sz w:val="24"/>
          <w:szCs w:val="24"/>
          <w:rtl/>
        </w:rPr>
        <w:t xml:space="preserve"> </w:t>
      </w:r>
      <w:r w:rsidRPr="00C421BD">
        <w:rPr>
          <w:rFonts w:ascii="David" w:hAnsi="David" w:hint="cs"/>
          <w:b w:val="0"/>
          <w:bCs w:val="0"/>
          <w:sz w:val="24"/>
          <w:szCs w:val="24"/>
          <w:rtl/>
        </w:rPr>
        <w:t>בראשי</w:t>
      </w:r>
      <w:r w:rsidRPr="00C421BD">
        <w:rPr>
          <w:rFonts w:ascii="David" w:hAnsi="David"/>
          <w:b w:val="0"/>
          <w:bCs w:val="0"/>
          <w:sz w:val="24"/>
          <w:szCs w:val="24"/>
          <w:rtl/>
        </w:rPr>
        <w:t xml:space="preserve"> </w:t>
      </w:r>
      <w:r w:rsidRPr="00C421BD">
        <w:rPr>
          <w:rFonts w:ascii="David" w:hAnsi="David" w:hint="cs"/>
          <w:b w:val="0"/>
          <w:bCs w:val="0"/>
          <w:sz w:val="24"/>
          <w:szCs w:val="24"/>
          <w:rtl/>
        </w:rPr>
        <w:t>תיבות</w:t>
      </w:r>
      <w:r w:rsidRPr="00C421BD">
        <w:rPr>
          <w:rFonts w:ascii="David" w:hAnsi="David"/>
          <w:b w:val="0"/>
          <w:bCs w:val="0"/>
          <w:sz w:val="24"/>
          <w:szCs w:val="24"/>
          <w:rtl/>
        </w:rPr>
        <w:t xml:space="preserve"> </w:t>
      </w:r>
      <w:r w:rsidRPr="00C421BD">
        <w:rPr>
          <w:rFonts w:ascii="David" w:hAnsi="David" w:hint="cs"/>
          <w:b w:val="0"/>
          <w:bCs w:val="0"/>
          <w:sz w:val="24"/>
          <w:szCs w:val="24"/>
          <w:rtl/>
        </w:rPr>
        <w:t>בלבד</w:t>
      </w:r>
      <w:r w:rsidRPr="00C421BD">
        <w:rPr>
          <w:rFonts w:ascii="David" w:hAnsi="David"/>
          <w:b w:val="0"/>
          <w:bCs w:val="0"/>
          <w:sz w:val="24"/>
          <w:szCs w:val="24"/>
          <w:rtl/>
        </w:rPr>
        <w:t xml:space="preserve">) </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במועד</w:t>
      </w:r>
      <w:r w:rsidRPr="00C421BD">
        <w:rPr>
          <w:rFonts w:ascii="David" w:hAnsi="David"/>
          <w:b w:val="0"/>
          <w:bCs w:val="0"/>
          <w:sz w:val="24"/>
          <w:szCs w:val="24"/>
          <w:rtl/>
        </w:rPr>
        <w:t xml:space="preserve">  </w:t>
      </w:r>
      <w:r w:rsidRPr="00C421BD">
        <w:rPr>
          <w:rFonts w:ascii="David" w:hAnsi="David" w:hint="cs"/>
          <w:b w:val="0"/>
          <w:bCs w:val="0"/>
          <w:sz w:val="24"/>
          <w:szCs w:val="24"/>
          <w:rtl/>
        </w:rPr>
        <w:t>מאוחר</w:t>
      </w:r>
      <w:r w:rsidRPr="00C421BD">
        <w:rPr>
          <w:rFonts w:ascii="David" w:hAnsi="David"/>
          <w:b w:val="0"/>
          <w:bCs w:val="0"/>
          <w:sz w:val="24"/>
          <w:szCs w:val="24"/>
          <w:rtl/>
        </w:rPr>
        <w:t xml:space="preserve"> </w:t>
      </w:r>
      <w:r w:rsidRPr="00C421BD">
        <w:rPr>
          <w:rFonts w:ascii="David" w:hAnsi="David" w:hint="cs"/>
          <w:b w:val="0"/>
          <w:bCs w:val="0"/>
          <w:sz w:val="24"/>
          <w:szCs w:val="24"/>
          <w:rtl/>
        </w:rPr>
        <w:t>יותר</w:t>
      </w:r>
      <w:r w:rsidRPr="00C421BD">
        <w:rPr>
          <w:rFonts w:ascii="David" w:hAnsi="David"/>
          <w:b w:val="0"/>
          <w:bCs w:val="0"/>
          <w:sz w:val="24"/>
          <w:szCs w:val="24"/>
          <w:rtl/>
        </w:rPr>
        <w:t xml:space="preserve"> </w:t>
      </w:r>
      <w:r w:rsidRPr="00C421BD">
        <w:rPr>
          <w:rFonts w:ascii="David" w:hAnsi="David" w:hint="cs"/>
          <w:b w:val="0"/>
          <w:bCs w:val="0"/>
          <w:sz w:val="24"/>
          <w:szCs w:val="24"/>
          <w:rtl/>
        </w:rPr>
        <w:t>שיקבע</w:t>
      </w:r>
      <w:r w:rsidRPr="00C421BD">
        <w:rPr>
          <w:rFonts w:ascii="David" w:hAnsi="David"/>
          <w:b w:val="0"/>
          <w:bCs w:val="0"/>
          <w:sz w:val="24"/>
          <w:szCs w:val="24"/>
          <w:rtl/>
        </w:rPr>
        <w:t xml:space="preserve"> </w:t>
      </w:r>
      <w:r w:rsidRPr="00C421BD">
        <w:rPr>
          <w:rFonts w:ascii="David" w:hAnsi="David" w:hint="cs"/>
          <w:b w:val="0"/>
          <w:bCs w:val="0"/>
          <w:sz w:val="24"/>
          <w:szCs w:val="24"/>
          <w:rtl/>
        </w:rPr>
        <w:t>המשרד.</w:t>
      </w:r>
    </w:p>
    <w:p w:rsidR="00066B6F" w:rsidRPr="00C421BD" w:rsidRDefault="00066B6F" w:rsidP="00C421BD">
      <w:pPr>
        <w:pStyle w:val="-1"/>
        <w:numPr>
          <w:ilvl w:val="0"/>
          <w:numId w:val="0"/>
        </w:numPr>
        <w:spacing w:after="0" w:line="360" w:lineRule="atLeast"/>
        <w:ind w:left="1224"/>
        <w:jc w:val="both"/>
        <w:outlineLvl w:val="9"/>
        <w:rPr>
          <w:rFonts w:ascii="David" w:hAnsi="David"/>
          <w:b w:val="0"/>
          <w:bCs w:val="0"/>
          <w:sz w:val="24"/>
          <w:szCs w:val="24"/>
        </w:rPr>
      </w:pPr>
    </w:p>
    <w:p w:rsidR="00C302A2" w:rsidRPr="00C421BD" w:rsidRDefault="002C6DE8" w:rsidP="00C421BD">
      <w:pPr>
        <w:pStyle w:val="-1"/>
        <w:numPr>
          <w:ilvl w:val="0"/>
          <w:numId w:val="28"/>
        </w:numPr>
        <w:spacing w:after="0" w:line="360" w:lineRule="atLeast"/>
        <w:ind w:left="357" w:hanging="357"/>
        <w:outlineLvl w:val="9"/>
        <w:rPr>
          <w:rFonts w:ascii="David" w:hAnsi="David"/>
          <w:sz w:val="24"/>
          <w:szCs w:val="24"/>
        </w:rPr>
      </w:pPr>
      <w:r w:rsidRPr="00C421BD">
        <w:rPr>
          <w:rFonts w:ascii="David" w:hAnsi="David" w:hint="cs"/>
          <w:sz w:val="24"/>
          <w:szCs w:val="24"/>
          <w:rtl/>
        </w:rPr>
        <w:t>תקופת</w:t>
      </w:r>
      <w:r w:rsidRPr="00C421BD">
        <w:rPr>
          <w:rFonts w:ascii="David" w:hAnsi="David"/>
          <w:sz w:val="24"/>
          <w:szCs w:val="24"/>
          <w:rtl/>
        </w:rPr>
        <w:t xml:space="preserve"> </w:t>
      </w:r>
      <w:r w:rsidRPr="00C421BD">
        <w:rPr>
          <w:rFonts w:ascii="David" w:hAnsi="David" w:hint="cs"/>
          <w:sz w:val="24"/>
          <w:szCs w:val="24"/>
          <w:rtl/>
        </w:rPr>
        <w:t>ההתקשרות</w:t>
      </w:r>
      <w:bookmarkEnd w:id="10"/>
      <w:bookmarkEnd w:id="11"/>
      <w:bookmarkEnd w:id="12"/>
      <w:r w:rsidRPr="00C421BD">
        <w:rPr>
          <w:rFonts w:ascii="David" w:hAnsi="David"/>
          <w:sz w:val="24"/>
          <w:szCs w:val="24"/>
          <w:rtl/>
        </w:rPr>
        <w:t xml:space="preserve">  </w:t>
      </w:r>
    </w:p>
    <w:p w:rsidR="00743098" w:rsidRPr="00C421BD" w:rsidRDefault="00EC07EC" w:rsidP="00C421BD">
      <w:pPr>
        <w:pStyle w:val="-1"/>
        <w:numPr>
          <w:ilvl w:val="1"/>
          <w:numId w:val="28"/>
        </w:numPr>
        <w:spacing w:after="0" w:line="360" w:lineRule="atLeast"/>
        <w:ind w:left="788" w:hanging="431"/>
        <w:jc w:val="both"/>
        <w:outlineLvl w:val="9"/>
        <w:rPr>
          <w:rFonts w:ascii="David" w:hAnsi="David"/>
          <w:b w:val="0"/>
          <w:bCs w:val="0"/>
          <w:sz w:val="24"/>
          <w:szCs w:val="24"/>
        </w:rPr>
      </w:pPr>
      <w:r w:rsidRPr="00C421BD">
        <w:rPr>
          <w:rFonts w:ascii="David" w:hAnsi="David" w:hint="cs"/>
          <w:b w:val="0"/>
          <w:bCs w:val="0"/>
          <w:sz w:val="24"/>
          <w:szCs w:val="24"/>
          <w:rtl/>
        </w:rPr>
        <w:t>על</w:t>
      </w:r>
      <w:r w:rsidRPr="00C421BD">
        <w:rPr>
          <w:rFonts w:ascii="David" w:hAnsi="David"/>
          <w:b w:val="0"/>
          <w:bCs w:val="0"/>
          <w:sz w:val="24"/>
          <w:szCs w:val="24"/>
          <w:rtl/>
        </w:rPr>
        <w:t xml:space="preserve"> </w:t>
      </w:r>
      <w:r w:rsidRPr="00C421BD">
        <w:rPr>
          <w:rFonts w:ascii="David" w:hAnsi="David" w:hint="cs"/>
          <w:b w:val="0"/>
          <w:bCs w:val="0"/>
          <w:sz w:val="24"/>
          <w:szCs w:val="24"/>
          <w:rtl/>
        </w:rPr>
        <w:t>הזוכה</w:t>
      </w:r>
      <w:r w:rsidRPr="00C421BD">
        <w:rPr>
          <w:rFonts w:ascii="David" w:hAnsi="David"/>
          <w:b w:val="0"/>
          <w:bCs w:val="0"/>
          <w:sz w:val="24"/>
          <w:szCs w:val="24"/>
          <w:rtl/>
        </w:rPr>
        <w:t xml:space="preserve"> </w:t>
      </w:r>
      <w:r w:rsidRPr="00C421BD">
        <w:rPr>
          <w:rFonts w:ascii="David" w:hAnsi="David" w:hint="cs"/>
          <w:b w:val="0"/>
          <w:bCs w:val="0"/>
          <w:sz w:val="24"/>
          <w:szCs w:val="24"/>
          <w:rtl/>
        </w:rPr>
        <w:t>להיות</w:t>
      </w:r>
      <w:r w:rsidRPr="00C421BD">
        <w:rPr>
          <w:rFonts w:ascii="David" w:hAnsi="David"/>
          <w:b w:val="0"/>
          <w:bCs w:val="0"/>
          <w:sz w:val="24"/>
          <w:szCs w:val="24"/>
          <w:rtl/>
        </w:rPr>
        <w:t xml:space="preserve"> </w:t>
      </w:r>
      <w:r w:rsidRPr="00C421BD">
        <w:rPr>
          <w:rFonts w:ascii="David" w:hAnsi="David" w:hint="cs"/>
          <w:b w:val="0"/>
          <w:bCs w:val="0"/>
          <w:sz w:val="24"/>
          <w:szCs w:val="24"/>
          <w:rtl/>
        </w:rPr>
        <w:t>ערוך</w:t>
      </w:r>
      <w:r w:rsidRPr="00C421BD">
        <w:rPr>
          <w:rFonts w:ascii="David" w:hAnsi="David"/>
          <w:b w:val="0"/>
          <w:bCs w:val="0"/>
          <w:sz w:val="24"/>
          <w:szCs w:val="24"/>
          <w:rtl/>
        </w:rPr>
        <w:t xml:space="preserve"> </w:t>
      </w:r>
      <w:r w:rsidRPr="00C421BD">
        <w:rPr>
          <w:rFonts w:ascii="David" w:hAnsi="David" w:hint="cs"/>
          <w:b w:val="0"/>
          <w:bCs w:val="0"/>
          <w:sz w:val="24"/>
          <w:szCs w:val="24"/>
          <w:rtl/>
        </w:rPr>
        <w:t>לתחילת</w:t>
      </w:r>
      <w:r w:rsidRPr="00C421BD">
        <w:rPr>
          <w:rFonts w:ascii="David" w:hAnsi="David"/>
          <w:b w:val="0"/>
          <w:bCs w:val="0"/>
          <w:sz w:val="24"/>
          <w:szCs w:val="24"/>
          <w:rtl/>
        </w:rPr>
        <w:t xml:space="preserve"> </w:t>
      </w:r>
      <w:r w:rsidRPr="00C421BD">
        <w:rPr>
          <w:rFonts w:ascii="David" w:hAnsi="David" w:hint="cs"/>
          <w:b w:val="0"/>
          <w:bCs w:val="0"/>
          <w:sz w:val="24"/>
          <w:szCs w:val="24"/>
          <w:rtl/>
        </w:rPr>
        <w:t>מתן</w:t>
      </w:r>
      <w:r w:rsidRPr="00C421BD">
        <w:rPr>
          <w:rFonts w:ascii="David" w:hAnsi="David"/>
          <w:b w:val="0"/>
          <w:bCs w:val="0"/>
          <w:sz w:val="24"/>
          <w:szCs w:val="24"/>
          <w:rtl/>
        </w:rPr>
        <w:t xml:space="preserve"> </w:t>
      </w:r>
      <w:r w:rsidRPr="00C421BD">
        <w:rPr>
          <w:rFonts w:ascii="David" w:hAnsi="David" w:hint="cs"/>
          <w:b w:val="0"/>
          <w:bCs w:val="0"/>
          <w:sz w:val="24"/>
          <w:szCs w:val="24"/>
          <w:rtl/>
        </w:rPr>
        <w:t>השירותים</w:t>
      </w:r>
      <w:r w:rsidR="00743098" w:rsidRPr="00C421BD">
        <w:rPr>
          <w:rFonts w:ascii="David" w:hAnsi="David" w:hint="cs"/>
          <w:b w:val="0"/>
          <w:bCs w:val="0"/>
          <w:sz w:val="24"/>
          <w:szCs w:val="24"/>
          <w:rtl/>
        </w:rPr>
        <w:t xml:space="preserve"> </w:t>
      </w:r>
      <w:r w:rsidRPr="00C421BD">
        <w:rPr>
          <w:rFonts w:ascii="David" w:hAnsi="David"/>
          <w:b w:val="0"/>
          <w:bCs w:val="0"/>
          <w:sz w:val="24"/>
          <w:szCs w:val="24"/>
          <w:rtl/>
        </w:rPr>
        <w:t xml:space="preserve"> </w:t>
      </w:r>
      <w:r w:rsidRPr="00C421BD">
        <w:rPr>
          <w:rFonts w:ascii="David" w:hAnsi="David" w:hint="cs"/>
          <w:b w:val="0"/>
          <w:bCs w:val="0"/>
          <w:sz w:val="24"/>
          <w:szCs w:val="24"/>
          <w:rtl/>
        </w:rPr>
        <w:t>ממועד</w:t>
      </w:r>
      <w:r w:rsidRPr="00C421BD">
        <w:rPr>
          <w:rFonts w:ascii="David" w:hAnsi="David"/>
          <w:b w:val="0"/>
          <w:bCs w:val="0"/>
          <w:sz w:val="24"/>
          <w:szCs w:val="24"/>
          <w:rtl/>
        </w:rPr>
        <w:t xml:space="preserve"> </w:t>
      </w:r>
      <w:r w:rsidRPr="00C421BD">
        <w:rPr>
          <w:rFonts w:ascii="David" w:hAnsi="David" w:hint="cs"/>
          <w:b w:val="0"/>
          <w:bCs w:val="0"/>
          <w:sz w:val="24"/>
          <w:szCs w:val="24"/>
          <w:rtl/>
        </w:rPr>
        <w:t>קבלת</w:t>
      </w:r>
      <w:r w:rsidRPr="00C421BD">
        <w:rPr>
          <w:rFonts w:ascii="David" w:hAnsi="David"/>
          <w:b w:val="0"/>
          <w:bCs w:val="0"/>
          <w:sz w:val="24"/>
          <w:szCs w:val="24"/>
          <w:rtl/>
        </w:rPr>
        <w:t xml:space="preserve"> </w:t>
      </w:r>
      <w:r w:rsidRPr="00C421BD">
        <w:rPr>
          <w:rFonts w:ascii="David" w:hAnsi="David" w:hint="cs"/>
          <w:b w:val="0"/>
          <w:bCs w:val="0"/>
          <w:sz w:val="24"/>
          <w:szCs w:val="24"/>
          <w:rtl/>
        </w:rPr>
        <w:t>הסכם</w:t>
      </w:r>
      <w:r w:rsidRPr="00C421BD">
        <w:rPr>
          <w:rFonts w:ascii="David" w:hAnsi="David"/>
          <w:b w:val="0"/>
          <w:bCs w:val="0"/>
          <w:sz w:val="24"/>
          <w:szCs w:val="24"/>
          <w:rtl/>
        </w:rPr>
        <w:t xml:space="preserve"> </w:t>
      </w:r>
      <w:r w:rsidRPr="00C421BD">
        <w:rPr>
          <w:rFonts w:ascii="David" w:hAnsi="David" w:hint="cs"/>
          <w:b w:val="0"/>
          <w:bCs w:val="0"/>
          <w:sz w:val="24"/>
          <w:szCs w:val="24"/>
          <w:rtl/>
        </w:rPr>
        <w:t>חתום</w:t>
      </w:r>
      <w:r w:rsidRPr="00C421BD">
        <w:rPr>
          <w:rFonts w:ascii="David" w:hAnsi="David"/>
          <w:b w:val="0"/>
          <w:bCs w:val="0"/>
          <w:sz w:val="24"/>
          <w:szCs w:val="24"/>
          <w:rtl/>
        </w:rPr>
        <w:t xml:space="preserve"> </w:t>
      </w:r>
      <w:r w:rsidRPr="00C421BD">
        <w:rPr>
          <w:rFonts w:ascii="David" w:hAnsi="David" w:hint="cs"/>
          <w:b w:val="0"/>
          <w:bCs w:val="0"/>
          <w:sz w:val="24"/>
          <w:szCs w:val="24"/>
          <w:rtl/>
        </w:rPr>
        <w:t>על ידי</w:t>
      </w:r>
      <w:r w:rsidRPr="00C421BD">
        <w:rPr>
          <w:rFonts w:ascii="David" w:hAnsi="David"/>
          <w:b w:val="0"/>
          <w:bCs w:val="0"/>
          <w:sz w:val="24"/>
          <w:szCs w:val="24"/>
          <w:rtl/>
        </w:rPr>
        <w:t xml:space="preserve"> </w:t>
      </w:r>
      <w:proofErr w:type="spellStart"/>
      <w:r w:rsidRPr="00C421BD">
        <w:rPr>
          <w:rFonts w:ascii="David" w:hAnsi="David" w:hint="cs"/>
          <w:b w:val="0"/>
          <w:bCs w:val="0"/>
          <w:sz w:val="24"/>
          <w:szCs w:val="24"/>
          <w:rtl/>
        </w:rPr>
        <w:t>מורשי</w:t>
      </w:r>
      <w:proofErr w:type="spellEnd"/>
      <w:r w:rsidRPr="00C421BD">
        <w:rPr>
          <w:rFonts w:ascii="David" w:hAnsi="David"/>
          <w:b w:val="0"/>
          <w:bCs w:val="0"/>
          <w:sz w:val="24"/>
          <w:szCs w:val="24"/>
          <w:rtl/>
        </w:rPr>
        <w:t xml:space="preserve"> </w:t>
      </w:r>
      <w:r w:rsidRPr="00C421BD">
        <w:rPr>
          <w:rFonts w:ascii="David" w:hAnsi="David" w:hint="cs"/>
          <w:b w:val="0"/>
          <w:bCs w:val="0"/>
          <w:sz w:val="24"/>
          <w:szCs w:val="24"/>
          <w:rtl/>
        </w:rPr>
        <w:t>החתימה</w:t>
      </w:r>
      <w:r w:rsidRPr="00C421BD">
        <w:rPr>
          <w:rFonts w:ascii="David" w:hAnsi="David"/>
          <w:b w:val="0"/>
          <w:bCs w:val="0"/>
          <w:sz w:val="24"/>
          <w:szCs w:val="24"/>
          <w:rtl/>
        </w:rPr>
        <w:t xml:space="preserve"> </w:t>
      </w:r>
      <w:r w:rsidRPr="00C421BD">
        <w:rPr>
          <w:rFonts w:ascii="David" w:hAnsi="David" w:hint="cs"/>
          <w:b w:val="0"/>
          <w:bCs w:val="0"/>
          <w:sz w:val="24"/>
          <w:szCs w:val="24"/>
          <w:rtl/>
        </w:rPr>
        <w:t>של</w:t>
      </w:r>
      <w:r w:rsidRPr="00C421BD">
        <w:rPr>
          <w:rFonts w:ascii="David" w:hAnsi="David"/>
          <w:b w:val="0"/>
          <w:bCs w:val="0"/>
          <w:sz w:val="24"/>
          <w:szCs w:val="24"/>
          <w:rtl/>
        </w:rPr>
        <w:t xml:space="preserve"> </w:t>
      </w:r>
      <w:r w:rsidRPr="00C421BD">
        <w:rPr>
          <w:rFonts w:ascii="David" w:hAnsi="David" w:hint="cs"/>
          <w:b w:val="0"/>
          <w:bCs w:val="0"/>
          <w:sz w:val="24"/>
          <w:szCs w:val="24"/>
          <w:rtl/>
        </w:rPr>
        <w:t>המשרד</w:t>
      </w:r>
      <w:r w:rsidRPr="00C421BD">
        <w:rPr>
          <w:rFonts w:ascii="David" w:hAnsi="David"/>
          <w:b w:val="0"/>
          <w:bCs w:val="0"/>
          <w:sz w:val="24"/>
          <w:szCs w:val="24"/>
          <w:rtl/>
        </w:rPr>
        <w:t xml:space="preserve"> </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מועד</w:t>
      </w:r>
      <w:r w:rsidRPr="00C421BD">
        <w:rPr>
          <w:rFonts w:ascii="David" w:hAnsi="David"/>
          <w:b w:val="0"/>
          <w:bCs w:val="0"/>
          <w:sz w:val="24"/>
          <w:szCs w:val="24"/>
          <w:rtl/>
        </w:rPr>
        <w:t xml:space="preserve"> </w:t>
      </w:r>
      <w:r w:rsidRPr="00C421BD">
        <w:rPr>
          <w:rFonts w:ascii="David" w:hAnsi="David" w:hint="cs"/>
          <w:b w:val="0"/>
          <w:bCs w:val="0"/>
          <w:sz w:val="24"/>
          <w:szCs w:val="24"/>
          <w:rtl/>
        </w:rPr>
        <w:t>מאוחר</w:t>
      </w:r>
      <w:r w:rsidRPr="00C421BD">
        <w:rPr>
          <w:rFonts w:ascii="David" w:hAnsi="David"/>
          <w:b w:val="0"/>
          <w:bCs w:val="0"/>
          <w:sz w:val="24"/>
          <w:szCs w:val="24"/>
          <w:rtl/>
        </w:rPr>
        <w:t xml:space="preserve"> </w:t>
      </w:r>
      <w:r w:rsidRPr="00C421BD">
        <w:rPr>
          <w:rFonts w:ascii="David" w:hAnsi="David" w:hint="cs"/>
          <w:b w:val="0"/>
          <w:bCs w:val="0"/>
          <w:sz w:val="24"/>
          <w:szCs w:val="24"/>
          <w:rtl/>
        </w:rPr>
        <w:t>יותר</w:t>
      </w:r>
      <w:r w:rsidRPr="00C421BD">
        <w:rPr>
          <w:rFonts w:ascii="David" w:hAnsi="David"/>
          <w:b w:val="0"/>
          <w:bCs w:val="0"/>
          <w:sz w:val="24"/>
          <w:szCs w:val="24"/>
          <w:rtl/>
        </w:rPr>
        <w:t xml:space="preserve"> </w:t>
      </w:r>
      <w:r w:rsidRPr="00C421BD">
        <w:rPr>
          <w:rFonts w:ascii="David" w:hAnsi="David" w:hint="cs"/>
          <w:b w:val="0"/>
          <w:bCs w:val="0"/>
          <w:sz w:val="24"/>
          <w:szCs w:val="24"/>
          <w:rtl/>
        </w:rPr>
        <w:t>שנקבע</w:t>
      </w:r>
      <w:r w:rsidRPr="00C421BD">
        <w:rPr>
          <w:rFonts w:ascii="David" w:hAnsi="David"/>
          <w:b w:val="0"/>
          <w:bCs w:val="0"/>
          <w:sz w:val="24"/>
          <w:szCs w:val="24"/>
          <w:rtl/>
        </w:rPr>
        <w:t xml:space="preserve"> </w:t>
      </w:r>
      <w:r w:rsidRPr="00C421BD">
        <w:rPr>
          <w:rFonts w:ascii="David" w:hAnsi="David" w:hint="cs"/>
          <w:b w:val="0"/>
          <w:bCs w:val="0"/>
          <w:sz w:val="24"/>
          <w:szCs w:val="24"/>
          <w:rtl/>
        </w:rPr>
        <w:t>על ידי</w:t>
      </w:r>
      <w:r w:rsidRPr="00C421BD">
        <w:rPr>
          <w:rFonts w:ascii="David" w:hAnsi="David"/>
          <w:b w:val="0"/>
          <w:bCs w:val="0"/>
          <w:sz w:val="24"/>
          <w:szCs w:val="24"/>
          <w:rtl/>
        </w:rPr>
        <w:t xml:space="preserve"> </w:t>
      </w:r>
      <w:r w:rsidRPr="00C421BD">
        <w:rPr>
          <w:rFonts w:ascii="David" w:hAnsi="David" w:hint="cs"/>
          <w:b w:val="0"/>
          <w:bCs w:val="0"/>
          <w:sz w:val="24"/>
          <w:szCs w:val="24"/>
          <w:rtl/>
        </w:rPr>
        <w:t>המשרד</w:t>
      </w:r>
      <w:r w:rsidRPr="00C421BD">
        <w:rPr>
          <w:rFonts w:ascii="David" w:hAnsi="David"/>
          <w:b w:val="0"/>
          <w:bCs w:val="0"/>
          <w:sz w:val="24"/>
          <w:szCs w:val="24"/>
          <w:rtl/>
        </w:rPr>
        <w:t xml:space="preserve">. </w:t>
      </w:r>
      <w:r w:rsidRPr="00C421BD">
        <w:rPr>
          <w:rFonts w:ascii="David" w:hAnsi="David" w:hint="cs"/>
          <w:b w:val="0"/>
          <w:bCs w:val="0"/>
          <w:sz w:val="24"/>
          <w:szCs w:val="24"/>
          <w:rtl/>
        </w:rPr>
        <w:t>בכל</w:t>
      </w:r>
      <w:r w:rsidRPr="00C421BD">
        <w:rPr>
          <w:rFonts w:ascii="David" w:hAnsi="David"/>
          <w:b w:val="0"/>
          <w:bCs w:val="0"/>
          <w:sz w:val="24"/>
          <w:szCs w:val="24"/>
          <w:rtl/>
        </w:rPr>
        <w:t xml:space="preserve"> </w:t>
      </w:r>
      <w:r w:rsidRPr="00C421BD">
        <w:rPr>
          <w:rFonts w:ascii="David" w:hAnsi="David" w:hint="cs"/>
          <w:b w:val="0"/>
          <w:bCs w:val="0"/>
          <w:sz w:val="24"/>
          <w:szCs w:val="24"/>
          <w:rtl/>
        </w:rPr>
        <w:t>מקרה</w:t>
      </w:r>
      <w:r w:rsidRPr="00C421BD">
        <w:rPr>
          <w:rFonts w:ascii="David" w:hAnsi="David"/>
          <w:b w:val="0"/>
          <w:bCs w:val="0"/>
          <w:sz w:val="24"/>
          <w:szCs w:val="24"/>
          <w:rtl/>
        </w:rPr>
        <w:t xml:space="preserve"> </w:t>
      </w:r>
      <w:r w:rsidRPr="00C421BD">
        <w:rPr>
          <w:rFonts w:ascii="David" w:hAnsi="David" w:hint="cs"/>
          <w:b w:val="0"/>
          <w:bCs w:val="0"/>
          <w:sz w:val="24"/>
          <w:szCs w:val="24"/>
          <w:rtl/>
        </w:rPr>
        <w:t>השירותים</w:t>
      </w:r>
      <w:r w:rsidRPr="00C421BD">
        <w:rPr>
          <w:rFonts w:ascii="David" w:hAnsi="David"/>
          <w:b w:val="0"/>
          <w:bCs w:val="0"/>
          <w:sz w:val="24"/>
          <w:szCs w:val="24"/>
          <w:rtl/>
        </w:rPr>
        <w:t xml:space="preserve"> </w:t>
      </w:r>
      <w:r w:rsidRPr="00C421BD">
        <w:rPr>
          <w:rFonts w:ascii="David" w:hAnsi="David" w:hint="cs"/>
          <w:b w:val="0"/>
          <w:bCs w:val="0"/>
          <w:sz w:val="24"/>
          <w:szCs w:val="24"/>
          <w:rtl/>
        </w:rPr>
        <w:t>לא</w:t>
      </w:r>
      <w:r w:rsidRPr="00C421BD">
        <w:rPr>
          <w:rFonts w:ascii="David" w:hAnsi="David"/>
          <w:b w:val="0"/>
          <w:bCs w:val="0"/>
          <w:sz w:val="24"/>
          <w:szCs w:val="24"/>
          <w:rtl/>
        </w:rPr>
        <w:t xml:space="preserve"> </w:t>
      </w:r>
      <w:r w:rsidRPr="00C421BD">
        <w:rPr>
          <w:rFonts w:ascii="David" w:hAnsi="David" w:hint="cs"/>
          <w:b w:val="0"/>
          <w:bCs w:val="0"/>
          <w:sz w:val="24"/>
          <w:szCs w:val="24"/>
          <w:rtl/>
        </w:rPr>
        <w:t>יינתנו</w:t>
      </w:r>
      <w:r w:rsidRPr="00C421BD">
        <w:rPr>
          <w:rFonts w:ascii="David" w:hAnsi="David"/>
          <w:b w:val="0"/>
          <w:bCs w:val="0"/>
          <w:sz w:val="24"/>
          <w:szCs w:val="24"/>
          <w:rtl/>
        </w:rPr>
        <w:t xml:space="preserve"> </w:t>
      </w:r>
      <w:r w:rsidRPr="00C421BD">
        <w:rPr>
          <w:rFonts w:ascii="David" w:hAnsi="David" w:hint="cs"/>
          <w:b w:val="0"/>
          <w:bCs w:val="0"/>
          <w:sz w:val="24"/>
          <w:szCs w:val="24"/>
          <w:rtl/>
        </w:rPr>
        <w:t>לפני</w:t>
      </w:r>
      <w:r w:rsidRPr="00C421BD">
        <w:rPr>
          <w:rFonts w:ascii="David" w:hAnsi="David"/>
          <w:b w:val="0"/>
          <w:bCs w:val="0"/>
          <w:sz w:val="24"/>
          <w:szCs w:val="24"/>
          <w:rtl/>
        </w:rPr>
        <w:t xml:space="preserve"> </w:t>
      </w:r>
      <w:r w:rsidRPr="00C421BD">
        <w:rPr>
          <w:rFonts w:ascii="David" w:hAnsi="David" w:hint="cs"/>
          <w:b w:val="0"/>
          <w:bCs w:val="0"/>
          <w:sz w:val="24"/>
          <w:szCs w:val="24"/>
          <w:rtl/>
        </w:rPr>
        <w:t>מועד</w:t>
      </w:r>
      <w:r w:rsidRPr="00C421BD">
        <w:rPr>
          <w:rFonts w:ascii="David" w:hAnsi="David"/>
          <w:b w:val="0"/>
          <w:bCs w:val="0"/>
          <w:sz w:val="24"/>
          <w:szCs w:val="24"/>
          <w:rtl/>
        </w:rPr>
        <w:t xml:space="preserve"> </w:t>
      </w:r>
      <w:r w:rsidRPr="00C421BD">
        <w:rPr>
          <w:rFonts w:ascii="David" w:hAnsi="David" w:hint="cs"/>
          <w:b w:val="0"/>
          <w:bCs w:val="0"/>
          <w:sz w:val="24"/>
          <w:szCs w:val="24"/>
          <w:rtl/>
        </w:rPr>
        <w:t>חתימת</w:t>
      </w:r>
      <w:r w:rsidRPr="00C421BD">
        <w:rPr>
          <w:rFonts w:ascii="David" w:hAnsi="David"/>
          <w:b w:val="0"/>
          <w:bCs w:val="0"/>
          <w:sz w:val="24"/>
          <w:szCs w:val="24"/>
          <w:rtl/>
        </w:rPr>
        <w:t xml:space="preserve"> </w:t>
      </w:r>
      <w:r w:rsidRPr="00C421BD">
        <w:rPr>
          <w:rFonts w:ascii="David" w:hAnsi="David" w:hint="cs"/>
          <w:b w:val="0"/>
          <w:bCs w:val="0"/>
          <w:sz w:val="24"/>
          <w:szCs w:val="24"/>
          <w:rtl/>
        </w:rPr>
        <w:t>הצדדים</w:t>
      </w:r>
      <w:r w:rsidRPr="00C421BD">
        <w:rPr>
          <w:rFonts w:ascii="David" w:hAnsi="David"/>
          <w:b w:val="0"/>
          <w:bCs w:val="0"/>
          <w:sz w:val="24"/>
          <w:szCs w:val="24"/>
          <w:rtl/>
        </w:rPr>
        <w:t xml:space="preserve"> </w:t>
      </w:r>
      <w:r w:rsidRPr="00C421BD">
        <w:rPr>
          <w:rFonts w:ascii="David" w:hAnsi="David" w:hint="cs"/>
          <w:b w:val="0"/>
          <w:bCs w:val="0"/>
          <w:sz w:val="24"/>
          <w:szCs w:val="24"/>
          <w:rtl/>
        </w:rPr>
        <w:t>על</w:t>
      </w:r>
      <w:r w:rsidRPr="00C421BD">
        <w:rPr>
          <w:rFonts w:ascii="David" w:hAnsi="David"/>
          <w:b w:val="0"/>
          <w:bCs w:val="0"/>
          <w:sz w:val="24"/>
          <w:szCs w:val="24"/>
          <w:rtl/>
        </w:rPr>
        <w:t xml:space="preserve"> </w:t>
      </w:r>
      <w:r w:rsidRPr="00C421BD">
        <w:rPr>
          <w:rFonts w:ascii="David" w:hAnsi="David" w:hint="cs"/>
          <w:b w:val="0"/>
          <w:bCs w:val="0"/>
          <w:sz w:val="24"/>
          <w:szCs w:val="24"/>
          <w:rtl/>
        </w:rPr>
        <w:t>הסכם</w:t>
      </w:r>
      <w:r w:rsidRPr="00C421BD">
        <w:rPr>
          <w:rFonts w:ascii="David" w:hAnsi="David"/>
          <w:b w:val="0"/>
          <w:bCs w:val="0"/>
          <w:sz w:val="24"/>
          <w:szCs w:val="24"/>
          <w:rtl/>
        </w:rPr>
        <w:t xml:space="preserve"> </w:t>
      </w:r>
      <w:r w:rsidRPr="00C421BD">
        <w:rPr>
          <w:rFonts w:ascii="David" w:hAnsi="David" w:hint="cs"/>
          <w:b w:val="0"/>
          <w:bCs w:val="0"/>
          <w:sz w:val="24"/>
          <w:szCs w:val="24"/>
          <w:rtl/>
        </w:rPr>
        <w:t>ההתקשרות</w:t>
      </w:r>
      <w:r w:rsidRPr="00C421BD">
        <w:rPr>
          <w:rFonts w:ascii="David" w:hAnsi="David"/>
          <w:b w:val="0"/>
          <w:bCs w:val="0"/>
          <w:sz w:val="24"/>
          <w:szCs w:val="24"/>
          <w:rtl/>
        </w:rPr>
        <w:t xml:space="preserve"> </w:t>
      </w:r>
      <w:r w:rsidRPr="00C421BD">
        <w:rPr>
          <w:rFonts w:ascii="David" w:hAnsi="David" w:hint="cs"/>
          <w:b w:val="0"/>
          <w:bCs w:val="0"/>
          <w:sz w:val="24"/>
          <w:szCs w:val="24"/>
          <w:rtl/>
        </w:rPr>
        <w:t>והמצאת</w:t>
      </w:r>
      <w:r w:rsidRPr="00C421BD">
        <w:rPr>
          <w:rFonts w:ascii="David" w:hAnsi="David"/>
          <w:b w:val="0"/>
          <w:bCs w:val="0"/>
          <w:sz w:val="24"/>
          <w:szCs w:val="24"/>
          <w:rtl/>
        </w:rPr>
        <w:t xml:space="preserve"> </w:t>
      </w:r>
      <w:r w:rsidRPr="00C421BD">
        <w:rPr>
          <w:rFonts w:ascii="David" w:hAnsi="David" w:hint="cs"/>
          <w:b w:val="0"/>
          <w:bCs w:val="0"/>
          <w:sz w:val="24"/>
          <w:szCs w:val="24"/>
          <w:rtl/>
        </w:rPr>
        <w:t>כל</w:t>
      </w:r>
      <w:r w:rsidRPr="00C421BD">
        <w:rPr>
          <w:rFonts w:ascii="David" w:hAnsi="David"/>
          <w:b w:val="0"/>
          <w:bCs w:val="0"/>
          <w:sz w:val="24"/>
          <w:szCs w:val="24"/>
          <w:rtl/>
        </w:rPr>
        <w:t xml:space="preserve"> </w:t>
      </w:r>
      <w:r w:rsidRPr="00C421BD">
        <w:rPr>
          <w:rFonts w:ascii="David" w:hAnsi="David" w:hint="cs"/>
          <w:b w:val="0"/>
          <w:bCs w:val="0"/>
          <w:sz w:val="24"/>
          <w:szCs w:val="24"/>
          <w:rtl/>
        </w:rPr>
        <w:t>המסמכים</w:t>
      </w:r>
      <w:r w:rsidRPr="00C421BD">
        <w:rPr>
          <w:rFonts w:ascii="David" w:hAnsi="David"/>
          <w:b w:val="0"/>
          <w:bCs w:val="0"/>
          <w:sz w:val="24"/>
          <w:szCs w:val="24"/>
          <w:rtl/>
        </w:rPr>
        <w:t xml:space="preserve"> </w:t>
      </w:r>
      <w:r w:rsidRPr="00C421BD">
        <w:rPr>
          <w:rFonts w:ascii="David" w:hAnsi="David" w:hint="cs"/>
          <w:b w:val="0"/>
          <w:bCs w:val="0"/>
          <w:sz w:val="24"/>
          <w:szCs w:val="24"/>
          <w:rtl/>
        </w:rPr>
        <w:t>הנדרשים</w:t>
      </w:r>
      <w:r w:rsidRPr="00C421BD">
        <w:rPr>
          <w:rFonts w:ascii="David" w:hAnsi="David"/>
          <w:b w:val="0"/>
          <w:bCs w:val="0"/>
          <w:sz w:val="24"/>
          <w:szCs w:val="24"/>
          <w:rtl/>
        </w:rPr>
        <w:t xml:space="preserve"> </w:t>
      </w:r>
      <w:r w:rsidRPr="00C421BD">
        <w:rPr>
          <w:rFonts w:ascii="David" w:hAnsi="David" w:hint="cs"/>
          <w:b w:val="0"/>
          <w:bCs w:val="0"/>
          <w:sz w:val="24"/>
          <w:szCs w:val="24"/>
          <w:rtl/>
        </w:rPr>
        <w:t>במסגרתו</w:t>
      </w:r>
      <w:r w:rsidRPr="00C421BD">
        <w:rPr>
          <w:rFonts w:ascii="David" w:hAnsi="David"/>
          <w:b w:val="0"/>
          <w:bCs w:val="0"/>
          <w:sz w:val="24"/>
          <w:szCs w:val="24"/>
          <w:rtl/>
        </w:rPr>
        <w:t xml:space="preserve"> (</w:t>
      </w:r>
      <w:r w:rsidRPr="00C421BD">
        <w:rPr>
          <w:rFonts w:ascii="David" w:hAnsi="David" w:hint="cs"/>
          <w:b w:val="0"/>
          <w:bCs w:val="0"/>
          <w:sz w:val="24"/>
          <w:szCs w:val="24"/>
          <w:rtl/>
        </w:rPr>
        <w:t>חתימה</w:t>
      </w:r>
      <w:r w:rsidRPr="00C421BD">
        <w:rPr>
          <w:rFonts w:ascii="David" w:hAnsi="David"/>
          <w:b w:val="0"/>
          <w:bCs w:val="0"/>
          <w:sz w:val="24"/>
          <w:szCs w:val="24"/>
          <w:rtl/>
        </w:rPr>
        <w:t xml:space="preserve"> </w:t>
      </w:r>
      <w:r w:rsidRPr="00C421BD">
        <w:rPr>
          <w:rFonts w:ascii="David" w:hAnsi="David" w:hint="cs"/>
          <w:b w:val="0"/>
          <w:bCs w:val="0"/>
          <w:sz w:val="24"/>
          <w:szCs w:val="24"/>
          <w:rtl/>
        </w:rPr>
        <w:t>מלאה</w:t>
      </w:r>
      <w:r w:rsidRPr="00C421BD">
        <w:rPr>
          <w:rFonts w:ascii="David" w:hAnsi="David"/>
          <w:b w:val="0"/>
          <w:bCs w:val="0"/>
          <w:sz w:val="24"/>
          <w:szCs w:val="24"/>
          <w:rtl/>
        </w:rPr>
        <w:t xml:space="preserve"> </w:t>
      </w:r>
      <w:r w:rsidRPr="00C421BD">
        <w:rPr>
          <w:rFonts w:ascii="David" w:hAnsi="David" w:hint="cs"/>
          <w:b w:val="0"/>
          <w:bCs w:val="0"/>
          <w:sz w:val="24"/>
          <w:szCs w:val="24"/>
          <w:rtl/>
        </w:rPr>
        <w:t>של</w:t>
      </w:r>
      <w:r w:rsidRPr="00C421BD">
        <w:rPr>
          <w:rFonts w:ascii="David" w:hAnsi="David"/>
          <w:b w:val="0"/>
          <w:bCs w:val="0"/>
          <w:sz w:val="24"/>
          <w:szCs w:val="24"/>
          <w:rtl/>
        </w:rPr>
        <w:t xml:space="preserve"> </w:t>
      </w:r>
      <w:proofErr w:type="spellStart"/>
      <w:r w:rsidRPr="00C421BD">
        <w:rPr>
          <w:rFonts w:ascii="David" w:hAnsi="David" w:hint="cs"/>
          <w:b w:val="0"/>
          <w:bCs w:val="0"/>
          <w:sz w:val="24"/>
          <w:szCs w:val="24"/>
          <w:rtl/>
        </w:rPr>
        <w:t>מורשי</w:t>
      </w:r>
      <w:proofErr w:type="spellEnd"/>
      <w:r w:rsidRPr="00C421BD">
        <w:rPr>
          <w:rFonts w:ascii="David" w:hAnsi="David"/>
          <w:b w:val="0"/>
          <w:bCs w:val="0"/>
          <w:sz w:val="24"/>
          <w:szCs w:val="24"/>
          <w:rtl/>
        </w:rPr>
        <w:t xml:space="preserve"> </w:t>
      </w:r>
      <w:r w:rsidRPr="00C421BD">
        <w:rPr>
          <w:rFonts w:ascii="David" w:hAnsi="David" w:hint="cs"/>
          <w:b w:val="0"/>
          <w:bCs w:val="0"/>
          <w:sz w:val="24"/>
          <w:szCs w:val="24"/>
          <w:rtl/>
        </w:rPr>
        <w:t>החתימה</w:t>
      </w:r>
      <w:r w:rsidRPr="00C421BD">
        <w:rPr>
          <w:rFonts w:ascii="David" w:hAnsi="David"/>
          <w:b w:val="0"/>
          <w:bCs w:val="0"/>
          <w:sz w:val="24"/>
          <w:szCs w:val="24"/>
          <w:rtl/>
        </w:rPr>
        <w:t xml:space="preserve"> </w:t>
      </w:r>
      <w:r w:rsidRPr="00C421BD">
        <w:rPr>
          <w:rFonts w:ascii="David" w:hAnsi="David" w:hint="cs"/>
          <w:b w:val="0"/>
          <w:bCs w:val="0"/>
          <w:sz w:val="24"/>
          <w:szCs w:val="24"/>
          <w:rtl/>
        </w:rPr>
        <w:t>של</w:t>
      </w:r>
      <w:r w:rsidRPr="00C421BD">
        <w:rPr>
          <w:rFonts w:ascii="David" w:hAnsi="David"/>
          <w:b w:val="0"/>
          <w:bCs w:val="0"/>
          <w:sz w:val="24"/>
          <w:szCs w:val="24"/>
          <w:rtl/>
        </w:rPr>
        <w:t xml:space="preserve"> </w:t>
      </w:r>
      <w:r w:rsidRPr="00C421BD">
        <w:rPr>
          <w:rFonts w:ascii="David" w:hAnsi="David" w:hint="cs"/>
          <w:b w:val="0"/>
          <w:bCs w:val="0"/>
          <w:sz w:val="24"/>
          <w:szCs w:val="24"/>
          <w:rtl/>
        </w:rPr>
        <w:t>המשרד</w:t>
      </w:r>
      <w:r w:rsidRPr="00C421BD">
        <w:rPr>
          <w:rFonts w:ascii="David" w:hAnsi="David"/>
          <w:b w:val="0"/>
          <w:bCs w:val="0"/>
          <w:sz w:val="24"/>
          <w:szCs w:val="24"/>
          <w:rtl/>
        </w:rPr>
        <w:t xml:space="preserve"> </w:t>
      </w:r>
      <w:r w:rsidRPr="00C421BD">
        <w:rPr>
          <w:rFonts w:ascii="David" w:hAnsi="David" w:hint="cs"/>
          <w:b w:val="0"/>
          <w:bCs w:val="0"/>
          <w:sz w:val="24"/>
          <w:szCs w:val="24"/>
          <w:rtl/>
        </w:rPr>
        <w:t>ולא</w:t>
      </w:r>
      <w:r w:rsidRPr="00C421BD">
        <w:rPr>
          <w:rFonts w:ascii="David" w:hAnsi="David"/>
          <w:b w:val="0"/>
          <w:bCs w:val="0"/>
          <w:sz w:val="24"/>
          <w:szCs w:val="24"/>
          <w:rtl/>
        </w:rPr>
        <w:t xml:space="preserve"> </w:t>
      </w:r>
      <w:r w:rsidRPr="00C421BD">
        <w:rPr>
          <w:rFonts w:ascii="David" w:hAnsi="David" w:hint="cs"/>
          <w:b w:val="0"/>
          <w:bCs w:val="0"/>
          <w:sz w:val="24"/>
          <w:szCs w:val="24"/>
          <w:rtl/>
        </w:rPr>
        <w:t>רק</w:t>
      </w:r>
      <w:r w:rsidRPr="00C421BD">
        <w:rPr>
          <w:rFonts w:ascii="David" w:hAnsi="David"/>
          <w:b w:val="0"/>
          <w:bCs w:val="0"/>
          <w:sz w:val="24"/>
          <w:szCs w:val="24"/>
          <w:rtl/>
        </w:rPr>
        <w:t xml:space="preserve"> </w:t>
      </w:r>
      <w:r w:rsidRPr="00C421BD">
        <w:rPr>
          <w:rFonts w:ascii="David" w:hAnsi="David" w:hint="cs"/>
          <w:b w:val="0"/>
          <w:bCs w:val="0"/>
          <w:sz w:val="24"/>
          <w:szCs w:val="24"/>
          <w:rtl/>
        </w:rPr>
        <w:t>בראשי</w:t>
      </w:r>
      <w:r w:rsidRPr="00C421BD">
        <w:rPr>
          <w:rFonts w:ascii="David" w:hAnsi="David"/>
          <w:b w:val="0"/>
          <w:bCs w:val="0"/>
          <w:sz w:val="24"/>
          <w:szCs w:val="24"/>
          <w:rtl/>
        </w:rPr>
        <w:t xml:space="preserve"> </w:t>
      </w:r>
      <w:r w:rsidRPr="00C421BD">
        <w:rPr>
          <w:rFonts w:ascii="David" w:hAnsi="David" w:hint="cs"/>
          <w:b w:val="0"/>
          <w:bCs w:val="0"/>
          <w:sz w:val="24"/>
          <w:szCs w:val="24"/>
          <w:rtl/>
        </w:rPr>
        <w:t>תיבות</w:t>
      </w:r>
      <w:r w:rsidRPr="00C421BD">
        <w:rPr>
          <w:rFonts w:ascii="David" w:hAnsi="David"/>
          <w:b w:val="0"/>
          <w:bCs w:val="0"/>
          <w:sz w:val="24"/>
          <w:szCs w:val="24"/>
          <w:rtl/>
        </w:rPr>
        <w:t>).</w:t>
      </w:r>
    </w:p>
    <w:p w:rsidR="00EC07EC" w:rsidRPr="00C421BD" w:rsidRDefault="00743098" w:rsidP="00C421BD">
      <w:pPr>
        <w:pStyle w:val="-1"/>
        <w:numPr>
          <w:ilvl w:val="1"/>
          <w:numId w:val="28"/>
        </w:numPr>
        <w:spacing w:after="0" w:line="360" w:lineRule="atLeast"/>
        <w:ind w:left="788" w:hanging="431"/>
        <w:jc w:val="both"/>
        <w:outlineLvl w:val="9"/>
        <w:rPr>
          <w:rFonts w:ascii="David" w:hAnsi="David"/>
          <w:b w:val="0"/>
          <w:bCs w:val="0"/>
          <w:sz w:val="24"/>
          <w:szCs w:val="24"/>
        </w:rPr>
      </w:pPr>
      <w:r w:rsidRPr="00C421BD">
        <w:rPr>
          <w:rFonts w:ascii="David" w:hAnsi="David" w:hint="cs"/>
          <w:b w:val="0"/>
          <w:bCs w:val="0"/>
          <w:sz w:val="24"/>
          <w:szCs w:val="24"/>
          <w:rtl/>
        </w:rPr>
        <w:t>יובהר כי התשלום עבור השירותים יהיה בהתאמה לכמות המלאי המוחזקת רק לאחר קבלת אישור המשרד כי המלאי מוכן לשימוש. התשלום המלא יהיה רק לאחר שמלוא המלאי יהיה מוכן לשימוש.</w:t>
      </w:r>
    </w:p>
    <w:p w:rsidR="000F4FD2" w:rsidRPr="00C421BD" w:rsidRDefault="002C6DE8" w:rsidP="00C421BD">
      <w:pPr>
        <w:pStyle w:val="-1"/>
        <w:numPr>
          <w:ilvl w:val="1"/>
          <w:numId w:val="28"/>
        </w:numPr>
        <w:spacing w:after="0" w:line="360" w:lineRule="atLeast"/>
        <w:ind w:left="788" w:hanging="431"/>
        <w:jc w:val="both"/>
        <w:outlineLvl w:val="9"/>
        <w:rPr>
          <w:rFonts w:ascii="David" w:hAnsi="David"/>
          <w:b w:val="0"/>
          <w:bCs w:val="0"/>
          <w:sz w:val="24"/>
          <w:szCs w:val="24"/>
        </w:rPr>
      </w:pPr>
      <w:r w:rsidRPr="00C421BD">
        <w:rPr>
          <w:rFonts w:ascii="David" w:hAnsi="David" w:hint="cs"/>
          <w:b w:val="0"/>
          <w:bCs w:val="0"/>
          <w:sz w:val="24"/>
          <w:szCs w:val="24"/>
          <w:rtl/>
        </w:rPr>
        <w:t>משך</w:t>
      </w:r>
      <w:r w:rsidRPr="00C421BD">
        <w:rPr>
          <w:rFonts w:ascii="David" w:hAnsi="David"/>
          <w:b w:val="0"/>
          <w:bCs w:val="0"/>
          <w:sz w:val="24"/>
          <w:szCs w:val="24"/>
          <w:rtl/>
        </w:rPr>
        <w:t xml:space="preserve"> </w:t>
      </w:r>
      <w:r w:rsidRPr="00C421BD">
        <w:rPr>
          <w:rFonts w:ascii="David" w:hAnsi="David" w:hint="cs"/>
          <w:b w:val="0"/>
          <w:bCs w:val="0"/>
          <w:sz w:val="24"/>
          <w:szCs w:val="24"/>
          <w:rtl/>
        </w:rPr>
        <w:t>ההתקשרות</w:t>
      </w:r>
      <w:r w:rsidRPr="00C421BD">
        <w:rPr>
          <w:rFonts w:ascii="David" w:hAnsi="David"/>
          <w:b w:val="0"/>
          <w:bCs w:val="0"/>
          <w:sz w:val="24"/>
          <w:szCs w:val="24"/>
          <w:rtl/>
        </w:rPr>
        <w:t xml:space="preserve"> </w:t>
      </w:r>
      <w:r w:rsidRPr="00C421BD">
        <w:rPr>
          <w:rFonts w:ascii="David" w:hAnsi="David" w:hint="cs"/>
          <w:b w:val="0"/>
          <w:bCs w:val="0"/>
          <w:sz w:val="24"/>
          <w:szCs w:val="24"/>
          <w:rtl/>
        </w:rPr>
        <w:t>עם</w:t>
      </w:r>
      <w:r w:rsidRPr="00C421BD">
        <w:rPr>
          <w:rFonts w:ascii="David" w:hAnsi="David"/>
          <w:b w:val="0"/>
          <w:bCs w:val="0"/>
          <w:sz w:val="24"/>
          <w:szCs w:val="24"/>
          <w:rtl/>
        </w:rPr>
        <w:t xml:space="preserve"> </w:t>
      </w:r>
      <w:r w:rsidRPr="00C421BD">
        <w:rPr>
          <w:rFonts w:ascii="David" w:hAnsi="David" w:hint="cs"/>
          <w:b w:val="0"/>
          <w:bCs w:val="0"/>
          <w:sz w:val="24"/>
          <w:szCs w:val="24"/>
          <w:rtl/>
        </w:rPr>
        <w:t>הזוכה</w:t>
      </w:r>
      <w:r w:rsidRPr="00C421BD">
        <w:rPr>
          <w:rFonts w:ascii="David" w:hAnsi="David"/>
          <w:b w:val="0"/>
          <w:bCs w:val="0"/>
          <w:sz w:val="24"/>
          <w:szCs w:val="24"/>
          <w:rtl/>
        </w:rPr>
        <w:t xml:space="preserve"> </w:t>
      </w:r>
      <w:r w:rsidRPr="00C421BD">
        <w:rPr>
          <w:rFonts w:ascii="David" w:hAnsi="David" w:hint="cs"/>
          <w:b w:val="0"/>
          <w:bCs w:val="0"/>
          <w:sz w:val="24"/>
          <w:szCs w:val="24"/>
          <w:rtl/>
        </w:rPr>
        <w:t>הוא</w:t>
      </w:r>
      <w:r w:rsidRPr="00C421BD">
        <w:rPr>
          <w:rFonts w:ascii="David" w:hAnsi="David"/>
          <w:b w:val="0"/>
          <w:bCs w:val="0"/>
          <w:sz w:val="24"/>
          <w:szCs w:val="24"/>
          <w:rtl/>
        </w:rPr>
        <w:t xml:space="preserve"> </w:t>
      </w:r>
      <w:r w:rsidRPr="00C421BD">
        <w:rPr>
          <w:rFonts w:ascii="David" w:hAnsi="David" w:hint="cs"/>
          <w:b w:val="0"/>
          <w:bCs w:val="0"/>
          <w:sz w:val="24"/>
          <w:szCs w:val="24"/>
          <w:rtl/>
        </w:rPr>
        <w:t>לשנה</w:t>
      </w:r>
      <w:r w:rsidRPr="00C421BD">
        <w:rPr>
          <w:rFonts w:ascii="David" w:hAnsi="David"/>
          <w:b w:val="0"/>
          <w:bCs w:val="0"/>
          <w:sz w:val="24"/>
          <w:szCs w:val="24"/>
          <w:rtl/>
        </w:rPr>
        <w:t xml:space="preserve"> </w:t>
      </w:r>
      <w:r w:rsidRPr="00C421BD">
        <w:rPr>
          <w:rFonts w:ascii="David" w:hAnsi="David" w:hint="cs"/>
          <w:b w:val="0"/>
          <w:bCs w:val="0"/>
          <w:sz w:val="24"/>
          <w:szCs w:val="24"/>
          <w:rtl/>
        </w:rPr>
        <w:t>אחת</w:t>
      </w:r>
      <w:r w:rsidRPr="00C421BD">
        <w:rPr>
          <w:rFonts w:ascii="David" w:hAnsi="David"/>
          <w:b w:val="0"/>
          <w:bCs w:val="0"/>
          <w:sz w:val="24"/>
          <w:szCs w:val="24"/>
          <w:rtl/>
        </w:rPr>
        <w:t xml:space="preserve">. </w:t>
      </w:r>
      <w:r w:rsidRPr="00C421BD">
        <w:rPr>
          <w:rFonts w:ascii="David" w:hAnsi="David" w:hint="cs"/>
          <w:b w:val="0"/>
          <w:bCs w:val="0"/>
          <w:sz w:val="24"/>
          <w:szCs w:val="24"/>
          <w:rtl/>
        </w:rPr>
        <w:t>למשרד</w:t>
      </w:r>
      <w:r w:rsidRPr="00C421BD">
        <w:rPr>
          <w:rFonts w:ascii="David" w:hAnsi="David"/>
          <w:b w:val="0"/>
          <w:bCs w:val="0"/>
          <w:sz w:val="24"/>
          <w:szCs w:val="24"/>
          <w:rtl/>
        </w:rPr>
        <w:t xml:space="preserve"> </w:t>
      </w:r>
      <w:r w:rsidRPr="00C421BD">
        <w:rPr>
          <w:rFonts w:ascii="David" w:hAnsi="David" w:hint="cs"/>
          <w:b w:val="0"/>
          <w:bCs w:val="0"/>
          <w:sz w:val="24"/>
          <w:szCs w:val="24"/>
          <w:rtl/>
        </w:rPr>
        <w:t>שמורה</w:t>
      </w:r>
      <w:r w:rsidRPr="00C421BD">
        <w:rPr>
          <w:rFonts w:ascii="David" w:hAnsi="David"/>
          <w:b w:val="0"/>
          <w:bCs w:val="0"/>
          <w:sz w:val="24"/>
          <w:szCs w:val="24"/>
          <w:rtl/>
        </w:rPr>
        <w:t xml:space="preserve"> </w:t>
      </w:r>
      <w:r w:rsidRPr="00C421BD">
        <w:rPr>
          <w:rFonts w:ascii="David" w:hAnsi="David" w:hint="cs"/>
          <w:b w:val="0"/>
          <w:bCs w:val="0"/>
          <w:sz w:val="24"/>
          <w:szCs w:val="24"/>
          <w:rtl/>
        </w:rPr>
        <w:t>הזכות</w:t>
      </w:r>
      <w:r w:rsidRPr="00C421BD">
        <w:rPr>
          <w:rFonts w:ascii="David" w:hAnsi="David"/>
          <w:b w:val="0"/>
          <w:bCs w:val="0"/>
          <w:sz w:val="24"/>
          <w:szCs w:val="24"/>
          <w:rtl/>
        </w:rPr>
        <w:t xml:space="preserve"> </w:t>
      </w:r>
      <w:r w:rsidRPr="00C421BD">
        <w:rPr>
          <w:rFonts w:ascii="David" w:hAnsi="David" w:hint="cs"/>
          <w:b w:val="0"/>
          <w:bCs w:val="0"/>
          <w:sz w:val="24"/>
          <w:szCs w:val="24"/>
          <w:rtl/>
        </w:rPr>
        <w:t>הבלעדית</w:t>
      </w:r>
      <w:r w:rsidRPr="00C421BD">
        <w:rPr>
          <w:rFonts w:ascii="David" w:hAnsi="David"/>
          <w:b w:val="0"/>
          <w:bCs w:val="0"/>
          <w:sz w:val="24"/>
          <w:szCs w:val="24"/>
          <w:rtl/>
        </w:rPr>
        <w:t xml:space="preserve"> </w:t>
      </w:r>
      <w:r w:rsidRPr="00C421BD">
        <w:rPr>
          <w:rFonts w:ascii="David" w:hAnsi="David" w:hint="cs"/>
          <w:b w:val="0"/>
          <w:bCs w:val="0"/>
          <w:sz w:val="24"/>
          <w:szCs w:val="24"/>
          <w:rtl/>
        </w:rPr>
        <w:t>להאריך</w:t>
      </w:r>
      <w:r w:rsidRPr="00C421BD">
        <w:rPr>
          <w:rFonts w:ascii="David" w:hAnsi="David"/>
          <w:b w:val="0"/>
          <w:bCs w:val="0"/>
          <w:sz w:val="24"/>
          <w:szCs w:val="24"/>
          <w:rtl/>
        </w:rPr>
        <w:t xml:space="preserve"> </w:t>
      </w:r>
      <w:r w:rsidRPr="00C421BD">
        <w:rPr>
          <w:rFonts w:ascii="David" w:hAnsi="David" w:hint="cs"/>
          <w:b w:val="0"/>
          <w:bCs w:val="0"/>
          <w:sz w:val="24"/>
          <w:szCs w:val="24"/>
          <w:rtl/>
        </w:rPr>
        <w:t>את</w:t>
      </w:r>
      <w:r w:rsidRPr="00C421BD">
        <w:rPr>
          <w:rFonts w:ascii="David" w:hAnsi="David"/>
          <w:b w:val="0"/>
          <w:bCs w:val="0"/>
          <w:sz w:val="24"/>
          <w:szCs w:val="24"/>
          <w:rtl/>
        </w:rPr>
        <w:t xml:space="preserve"> </w:t>
      </w:r>
      <w:r w:rsidRPr="00C421BD">
        <w:rPr>
          <w:rFonts w:ascii="David" w:hAnsi="David" w:hint="cs"/>
          <w:b w:val="0"/>
          <w:bCs w:val="0"/>
          <w:sz w:val="24"/>
          <w:szCs w:val="24"/>
          <w:rtl/>
        </w:rPr>
        <w:t>תקופת</w:t>
      </w:r>
      <w:r w:rsidRPr="00C421BD">
        <w:rPr>
          <w:rFonts w:ascii="David" w:hAnsi="David"/>
          <w:b w:val="0"/>
          <w:bCs w:val="0"/>
          <w:sz w:val="24"/>
          <w:szCs w:val="24"/>
          <w:rtl/>
        </w:rPr>
        <w:t xml:space="preserve"> </w:t>
      </w:r>
      <w:r w:rsidRPr="00C421BD">
        <w:rPr>
          <w:rFonts w:ascii="David" w:hAnsi="David" w:hint="cs"/>
          <w:b w:val="0"/>
          <w:bCs w:val="0"/>
          <w:sz w:val="24"/>
          <w:szCs w:val="24"/>
          <w:rtl/>
        </w:rPr>
        <w:t>ההתקשרות</w:t>
      </w:r>
      <w:r w:rsidRPr="00C421BD">
        <w:rPr>
          <w:rFonts w:ascii="David" w:hAnsi="David"/>
          <w:b w:val="0"/>
          <w:bCs w:val="0"/>
          <w:sz w:val="24"/>
          <w:szCs w:val="24"/>
          <w:rtl/>
        </w:rPr>
        <w:t xml:space="preserve"> </w:t>
      </w:r>
      <w:r w:rsidRPr="00C421BD">
        <w:rPr>
          <w:rFonts w:ascii="David" w:hAnsi="David" w:hint="cs"/>
          <w:b w:val="0"/>
          <w:bCs w:val="0"/>
          <w:sz w:val="24"/>
          <w:szCs w:val="24"/>
          <w:rtl/>
        </w:rPr>
        <w:t>בתקופות</w:t>
      </w:r>
      <w:r w:rsidRPr="00C421BD">
        <w:rPr>
          <w:rFonts w:ascii="David" w:hAnsi="David"/>
          <w:b w:val="0"/>
          <w:bCs w:val="0"/>
          <w:sz w:val="24"/>
          <w:szCs w:val="24"/>
          <w:rtl/>
        </w:rPr>
        <w:t xml:space="preserve"> </w:t>
      </w:r>
      <w:r w:rsidRPr="00C421BD">
        <w:rPr>
          <w:rFonts w:ascii="David" w:hAnsi="David" w:hint="cs"/>
          <w:b w:val="0"/>
          <w:bCs w:val="0"/>
          <w:sz w:val="24"/>
          <w:szCs w:val="24"/>
          <w:rtl/>
        </w:rPr>
        <w:t>נוספות</w:t>
      </w:r>
      <w:r w:rsidRPr="00C421BD">
        <w:rPr>
          <w:rFonts w:ascii="David" w:hAnsi="David"/>
          <w:b w:val="0"/>
          <w:bCs w:val="0"/>
          <w:sz w:val="24"/>
          <w:szCs w:val="24"/>
          <w:rtl/>
        </w:rPr>
        <w:t xml:space="preserve">, </w:t>
      </w:r>
      <w:r w:rsidRPr="00C421BD">
        <w:rPr>
          <w:rFonts w:ascii="David" w:hAnsi="David" w:hint="cs"/>
          <w:b w:val="0"/>
          <w:bCs w:val="0"/>
          <w:sz w:val="24"/>
          <w:szCs w:val="24"/>
          <w:rtl/>
        </w:rPr>
        <w:t>בנות</w:t>
      </w:r>
      <w:r w:rsidRPr="00C421BD">
        <w:rPr>
          <w:rFonts w:ascii="David" w:hAnsi="David"/>
          <w:b w:val="0"/>
          <w:bCs w:val="0"/>
          <w:sz w:val="24"/>
          <w:szCs w:val="24"/>
          <w:rtl/>
        </w:rPr>
        <w:t xml:space="preserve"> </w:t>
      </w:r>
      <w:r w:rsidRPr="00C421BD">
        <w:rPr>
          <w:rFonts w:ascii="David" w:hAnsi="David" w:hint="cs"/>
          <w:b w:val="0"/>
          <w:bCs w:val="0"/>
          <w:sz w:val="24"/>
          <w:szCs w:val="24"/>
          <w:rtl/>
        </w:rPr>
        <w:t>עד</w:t>
      </w:r>
      <w:r w:rsidRPr="00C421BD">
        <w:rPr>
          <w:rFonts w:ascii="David" w:hAnsi="David"/>
          <w:b w:val="0"/>
          <w:bCs w:val="0"/>
          <w:sz w:val="24"/>
          <w:szCs w:val="24"/>
          <w:rtl/>
        </w:rPr>
        <w:t xml:space="preserve"> </w:t>
      </w:r>
      <w:r w:rsidRPr="00C421BD">
        <w:rPr>
          <w:rFonts w:ascii="David" w:hAnsi="David" w:hint="cs"/>
          <w:b w:val="0"/>
          <w:bCs w:val="0"/>
          <w:sz w:val="24"/>
          <w:szCs w:val="24"/>
          <w:rtl/>
        </w:rPr>
        <w:t>שנה</w:t>
      </w:r>
      <w:r w:rsidRPr="00C421BD">
        <w:rPr>
          <w:rFonts w:ascii="David" w:hAnsi="David"/>
          <w:b w:val="0"/>
          <w:bCs w:val="0"/>
          <w:sz w:val="24"/>
          <w:szCs w:val="24"/>
          <w:rtl/>
        </w:rPr>
        <w:t xml:space="preserve"> </w:t>
      </w:r>
      <w:r w:rsidRPr="00C421BD">
        <w:rPr>
          <w:rFonts w:ascii="David" w:hAnsi="David" w:hint="cs"/>
          <w:b w:val="0"/>
          <w:bCs w:val="0"/>
          <w:sz w:val="24"/>
          <w:szCs w:val="24"/>
          <w:rtl/>
        </w:rPr>
        <w:t>כל</w:t>
      </w:r>
      <w:r w:rsidRPr="00C421BD">
        <w:rPr>
          <w:rFonts w:ascii="David" w:hAnsi="David"/>
          <w:b w:val="0"/>
          <w:bCs w:val="0"/>
          <w:sz w:val="24"/>
          <w:szCs w:val="24"/>
          <w:rtl/>
        </w:rPr>
        <w:t xml:space="preserve"> </w:t>
      </w:r>
      <w:r w:rsidRPr="00C421BD">
        <w:rPr>
          <w:rFonts w:ascii="David" w:hAnsi="David" w:hint="cs"/>
          <w:b w:val="0"/>
          <w:bCs w:val="0"/>
          <w:sz w:val="24"/>
          <w:szCs w:val="24"/>
          <w:rtl/>
        </w:rPr>
        <w:t>אחת</w:t>
      </w:r>
      <w:r w:rsidRPr="00C421BD">
        <w:rPr>
          <w:rFonts w:ascii="David" w:hAnsi="David"/>
          <w:b w:val="0"/>
          <w:bCs w:val="0"/>
          <w:sz w:val="24"/>
          <w:szCs w:val="24"/>
          <w:rtl/>
        </w:rPr>
        <w:t xml:space="preserve">. </w:t>
      </w:r>
      <w:r w:rsidRPr="00C421BD">
        <w:rPr>
          <w:rFonts w:ascii="David" w:hAnsi="David" w:hint="cs"/>
          <w:b w:val="0"/>
          <w:bCs w:val="0"/>
          <w:sz w:val="24"/>
          <w:szCs w:val="24"/>
          <w:rtl/>
        </w:rPr>
        <w:t>סך</w:t>
      </w:r>
      <w:r w:rsidRPr="00C421BD">
        <w:rPr>
          <w:rFonts w:ascii="David" w:hAnsi="David"/>
          <w:b w:val="0"/>
          <w:bCs w:val="0"/>
          <w:sz w:val="24"/>
          <w:szCs w:val="24"/>
          <w:rtl/>
        </w:rPr>
        <w:t xml:space="preserve"> </w:t>
      </w:r>
      <w:r w:rsidRPr="00C421BD">
        <w:rPr>
          <w:rFonts w:ascii="David" w:hAnsi="David" w:hint="cs"/>
          <w:b w:val="0"/>
          <w:bCs w:val="0"/>
          <w:sz w:val="24"/>
          <w:szCs w:val="24"/>
          <w:rtl/>
        </w:rPr>
        <w:t>כל</w:t>
      </w:r>
      <w:r w:rsidRPr="00C421BD">
        <w:rPr>
          <w:rFonts w:ascii="David" w:hAnsi="David"/>
          <w:b w:val="0"/>
          <w:bCs w:val="0"/>
          <w:sz w:val="24"/>
          <w:szCs w:val="24"/>
          <w:rtl/>
        </w:rPr>
        <w:t xml:space="preserve"> </w:t>
      </w:r>
      <w:r w:rsidRPr="00C421BD">
        <w:rPr>
          <w:rFonts w:ascii="David" w:hAnsi="David" w:hint="cs"/>
          <w:b w:val="0"/>
          <w:bCs w:val="0"/>
          <w:sz w:val="24"/>
          <w:szCs w:val="24"/>
          <w:rtl/>
        </w:rPr>
        <w:t>תקופות</w:t>
      </w:r>
      <w:r w:rsidRPr="00C421BD">
        <w:rPr>
          <w:rFonts w:ascii="David" w:hAnsi="David"/>
          <w:b w:val="0"/>
          <w:bCs w:val="0"/>
          <w:sz w:val="24"/>
          <w:szCs w:val="24"/>
          <w:rtl/>
        </w:rPr>
        <w:t xml:space="preserve"> </w:t>
      </w:r>
      <w:r w:rsidRPr="00C421BD">
        <w:rPr>
          <w:rFonts w:ascii="David" w:hAnsi="David" w:hint="cs"/>
          <w:b w:val="0"/>
          <w:bCs w:val="0"/>
          <w:sz w:val="24"/>
          <w:szCs w:val="24"/>
          <w:rtl/>
        </w:rPr>
        <w:t>ההארכה</w:t>
      </w:r>
      <w:r w:rsidRPr="00C421BD">
        <w:rPr>
          <w:rFonts w:ascii="David" w:hAnsi="David"/>
          <w:b w:val="0"/>
          <w:bCs w:val="0"/>
          <w:sz w:val="24"/>
          <w:szCs w:val="24"/>
          <w:rtl/>
        </w:rPr>
        <w:t xml:space="preserve"> </w:t>
      </w:r>
      <w:r w:rsidRPr="00C421BD">
        <w:rPr>
          <w:rFonts w:ascii="David" w:hAnsi="David" w:hint="cs"/>
          <w:b w:val="0"/>
          <w:bCs w:val="0"/>
          <w:sz w:val="24"/>
          <w:szCs w:val="24"/>
          <w:rtl/>
        </w:rPr>
        <w:t>לא</w:t>
      </w:r>
      <w:r w:rsidRPr="00C421BD">
        <w:rPr>
          <w:rFonts w:ascii="David" w:hAnsi="David"/>
          <w:b w:val="0"/>
          <w:bCs w:val="0"/>
          <w:sz w:val="24"/>
          <w:szCs w:val="24"/>
          <w:rtl/>
        </w:rPr>
        <w:t xml:space="preserve"> </w:t>
      </w:r>
      <w:r w:rsidRPr="00C421BD">
        <w:rPr>
          <w:rFonts w:ascii="David" w:hAnsi="David" w:hint="cs"/>
          <w:b w:val="0"/>
          <w:bCs w:val="0"/>
          <w:sz w:val="24"/>
          <w:szCs w:val="24"/>
          <w:rtl/>
        </w:rPr>
        <w:t>יעלו</w:t>
      </w:r>
      <w:r w:rsidRPr="00C421BD">
        <w:rPr>
          <w:rFonts w:ascii="David" w:hAnsi="David"/>
          <w:b w:val="0"/>
          <w:bCs w:val="0"/>
          <w:sz w:val="24"/>
          <w:szCs w:val="24"/>
          <w:rtl/>
        </w:rPr>
        <w:t xml:space="preserve"> </w:t>
      </w:r>
      <w:r w:rsidRPr="00C421BD">
        <w:rPr>
          <w:rFonts w:ascii="David" w:hAnsi="David" w:hint="cs"/>
          <w:b w:val="0"/>
          <w:bCs w:val="0"/>
          <w:sz w:val="24"/>
          <w:szCs w:val="24"/>
          <w:rtl/>
        </w:rPr>
        <w:t>על</w:t>
      </w:r>
      <w:r w:rsidRPr="00C421BD">
        <w:rPr>
          <w:rFonts w:ascii="David" w:hAnsi="David"/>
          <w:b w:val="0"/>
          <w:bCs w:val="0"/>
          <w:sz w:val="24"/>
          <w:szCs w:val="24"/>
          <w:rtl/>
        </w:rPr>
        <w:t xml:space="preserve"> </w:t>
      </w:r>
      <w:r w:rsidRPr="00C421BD">
        <w:rPr>
          <w:rFonts w:ascii="David" w:hAnsi="David" w:hint="cs"/>
          <w:b w:val="0"/>
          <w:bCs w:val="0"/>
          <w:sz w:val="24"/>
          <w:szCs w:val="24"/>
          <w:rtl/>
        </w:rPr>
        <w:t>ארבע</w:t>
      </w:r>
      <w:r w:rsidRPr="00C421BD">
        <w:rPr>
          <w:rFonts w:ascii="David" w:hAnsi="David"/>
          <w:b w:val="0"/>
          <w:bCs w:val="0"/>
          <w:sz w:val="24"/>
          <w:szCs w:val="24"/>
          <w:rtl/>
        </w:rPr>
        <w:t xml:space="preserve"> </w:t>
      </w:r>
      <w:r w:rsidRPr="00C421BD">
        <w:rPr>
          <w:rFonts w:ascii="David" w:hAnsi="David" w:hint="cs"/>
          <w:b w:val="0"/>
          <w:bCs w:val="0"/>
          <w:sz w:val="24"/>
          <w:szCs w:val="24"/>
          <w:rtl/>
        </w:rPr>
        <w:t>שנים</w:t>
      </w:r>
      <w:r w:rsidRPr="00C421BD">
        <w:rPr>
          <w:rFonts w:ascii="David" w:hAnsi="David"/>
          <w:b w:val="0"/>
          <w:bCs w:val="0"/>
          <w:sz w:val="24"/>
          <w:szCs w:val="24"/>
          <w:rtl/>
        </w:rPr>
        <w:t xml:space="preserve"> (</w:t>
      </w:r>
      <w:r w:rsidRPr="00C421BD">
        <w:rPr>
          <w:rFonts w:ascii="David" w:hAnsi="David" w:hint="cs"/>
          <w:b w:val="0"/>
          <w:bCs w:val="0"/>
          <w:sz w:val="24"/>
          <w:szCs w:val="24"/>
          <w:rtl/>
        </w:rPr>
        <w:t>להלן</w:t>
      </w:r>
      <w:r w:rsidRPr="00C421BD">
        <w:rPr>
          <w:rFonts w:ascii="David" w:hAnsi="David"/>
          <w:b w:val="0"/>
          <w:bCs w:val="0"/>
          <w:sz w:val="24"/>
          <w:szCs w:val="24"/>
          <w:rtl/>
        </w:rPr>
        <w:t>: "</w:t>
      </w:r>
      <w:r w:rsidRPr="00C421BD">
        <w:rPr>
          <w:rFonts w:ascii="David" w:hAnsi="David" w:hint="cs"/>
          <w:b w:val="0"/>
          <w:bCs w:val="0"/>
          <w:sz w:val="24"/>
          <w:szCs w:val="24"/>
          <w:rtl/>
        </w:rPr>
        <w:t>תקופות</w:t>
      </w:r>
      <w:r w:rsidRPr="00C421BD">
        <w:rPr>
          <w:rFonts w:ascii="David" w:hAnsi="David"/>
          <w:b w:val="0"/>
          <w:bCs w:val="0"/>
          <w:sz w:val="24"/>
          <w:szCs w:val="24"/>
          <w:rtl/>
        </w:rPr>
        <w:t xml:space="preserve"> </w:t>
      </w:r>
      <w:r w:rsidRPr="00C421BD">
        <w:rPr>
          <w:rFonts w:ascii="David" w:hAnsi="David" w:hint="cs"/>
          <w:b w:val="0"/>
          <w:bCs w:val="0"/>
          <w:sz w:val="24"/>
          <w:szCs w:val="24"/>
          <w:rtl/>
        </w:rPr>
        <w:t>הארכה</w:t>
      </w:r>
      <w:r w:rsidRPr="00C421BD">
        <w:rPr>
          <w:rFonts w:ascii="David" w:hAnsi="David"/>
          <w:b w:val="0"/>
          <w:bCs w:val="0"/>
          <w:sz w:val="24"/>
          <w:szCs w:val="24"/>
          <w:rtl/>
        </w:rPr>
        <w:t xml:space="preserve">"), </w:t>
      </w:r>
      <w:proofErr w:type="spellStart"/>
      <w:r w:rsidRPr="00C421BD">
        <w:rPr>
          <w:rFonts w:ascii="David" w:hAnsi="David" w:hint="cs"/>
          <w:b w:val="0"/>
          <w:bCs w:val="0"/>
          <w:sz w:val="24"/>
          <w:szCs w:val="24"/>
          <w:rtl/>
        </w:rPr>
        <w:t>הכל</w:t>
      </w:r>
      <w:proofErr w:type="spellEnd"/>
      <w:r w:rsidRPr="00C421BD">
        <w:rPr>
          <w:rFonts w:ascii="David" w:hAnsi="David"/>
          <w:b w:val="0"/>
          <w:bCs w:val="0"/>
          <w:sz w:val="24"/>
          <w:szCs w:val="24"/>
          <w:rtl/>
        </w:rPr>
        <w:t xml:space="preserve"> </w:t>
      </w:r>
      <w:r w:rsidRPr="00C421BD">
        <w:rPr>
          <w:rFonts w:ascii="David" w:hAnsi="David" w:hint="cs"/>
          <w:b w:val="0"/>
          <w:bCs w:val="0"/>
          <w:sz w:val="24"/>
          <w:szCs w:val="24"/>
          <w:rtl/>
        </w:rPr>
        <w:t>בכפוף</w:t>
      </w:r>
      <w:r w:rsidRPr="00C421BD">
        <w:rPr>
          <w:rFonts w:ascii="David" w:hAnsi="David"/>
          <w:b w:val="0"/>
          <w:bCs w:val="0"/>
          <w:sz w:val="24"/>
          <w:szCs w:val="24"/>
          <w:rtl/>
        </w:rPr>
        <w:t xml:space="preserve"> </w:t>
      </w:r>
      <w:r w:rsidRPr="00C421BD">
        <w:rPr>
          <w:rFonts w:ascii="David" w:hAnsi="David" w:hint="cs"/>
          <w:b w:val="0"/>
          <w:bCs w:val="0"/>
          <w:sz w:val="24"/>
          <w:szCs w:val="24"/>
          <w:rtl/>
        </w:rPr>
        <w:t>לצרכי</w:t>
      </w:r>
      <w:r w:rsidRPr="00C421BD">
        <w:rPr>
          <w:rFonts w:ascii="David" w:hAnsi="David"/>
          <w:b w:val="0"/>
          <w:bCs w:val="0"/>
          <w:sz w:val="24"/>
          <w:szCs w:val="24"/>
          <w:rtl/>
        </w:rPr>
        <w:t xml:space="preserve"> </w:t>
      </w:r>
      <w:r w:rsidRPr="00C421BD">
        <w:rPr>
          <w:rFonts w:ascii="David" w:hAnsi="David" w:hint="cs"/>
          <w:b w:val="0"/>
          <w:bCs w:val="0"/>
          <w:sz w:val="24"/>
          <w:szCs w:val="24"/>
          <w:rtl/>
        </w:rPr>
        <w:t>המשרד</w:t>
      </w:r>
      <w:r w:rsidRPr="00C421BD">
        <w:rPr>
          <w:rFonts w:ascii="David" w:hAnsi="David"/>
          <w:b w:val="0"/>
          <w:bCs w:val="0"/>
          <w:sz w:val="24"/>
          <w:szCs w:val="24"/>
          <w:rtl/>
        </w:rPr>
        <w:t xml:space="preserve">, </w:t>
      </w:r>
      <w:r w:rsidRPr="00C421BD">
        <w:rPr>
          <w:rFonts w:ascii="David" w:hAnsi="David" w:hint="cs"/>
          <w:b w:val="0"/>
          <w:bCs w:val="0"/>
          <w:sz w:val="24"/>
          <w:szCs w:val="24"/>
          <w:rtl/>
        </w:rPr>
        <w:t>לאישור</w:t>
      </w:r>
      <w:r w:rsidRPr="00C421BD">
        <w:rPr>
          <w:rFonts w:ascii="David" w:hAnsi="David"/>
          <w:b w:val="0"/>
          <w:bCs w:val="0"/>
          <w:sz w:val="24"/>
          <w:szCs w:val="24"/>
          <w:rtl/>
        </w:rPr>
        <w:t xml:space="preserve"> </w:t>
      </w:r>
      <w:r w:rsidRPr="00C421BD">
        <w:rPr>
          <w:rFonts w:ascii="David" w:hAnsi="David" w:hint="cs"/>
          <w:b w:val="0"/>
          <w:bCs w:val="0"/>
          <w:sz w:val="24"/>
          <w:szCs w:val="24"/>
          <w:rtl/>
        </w:rPr>
        <w:t>התקציב</w:t>
      </w:r>
      <w:r w:rsidRPr="00C421BD">
        <w:rPr>
          <w:rFonts w:ascii="David" w:hAnsi="David"/>
          <w:b w:val="0"/>
          <w:bCs w:val="0"/>
          <w:sz w:val="24"/>
          <w:szCs w:val="24"/>
          <w:rtl/>
        </w:rPr>
        <w:t xml:space="preserve"> </w:t>
      </w:r>
      <w:r w:rsidRPr="00C421BD">
        <w:rPr>
          <w:rFonts w:ascii="David" w:hAnsi="David" w:hint="cs"/>
          <w:b w:val="0"/>
          <w:bCs w:val="0"/>
          <w:sz w:val="24"/>
          <w:szCs w:val="24"/>
          <w:rtl/>
        </w:rPr>
        <w:t>מדי</w:t>
      </w:r>
      <w:r w:rsidRPr="00C421BD">
        <w:rPr>
          <w:rFonts w:ascii="David" w:hAnsi="David"/>
          <w:b w:val="0"/>
          <w:bCs w:val="0"/>
          <w:sz w:val="24"/>
          <w:szCs w:val="24"/>
          <w:rtl/>
        </w:rPr>
        <w:t xml:space="preserve"> </w:t>
      </w:r>
      <w:r w:rsidRPr="00C421BD">
        <w:rPr>
          <w:rFonts w:ascii="David" w:hAnsi="David" w:hint="cs"/>
          <w:b w:val="0"/>
          <w:bCs w:val="0"/>
          <w:sz w:val="24"/>
          <w:szCs w:val="24"/>
          <w:rtl/>
        </w:rPr>
        <w:t>שנה</w:t>
      </w:r>
      <w:r w:rsidRPr="00C421BD">
        <w:rPr>
          <w:rFonts w:ascii="David" w:hAnsi="David"/>
          <w:b w:val="0"/>
          <w:bCs w:val="0"/>
          <w:sz w:val="24"/>
          <w:szCs w:val="24"/>
          <w:rtl/>
        </w:rPr>
        <w:t xml:space="preserve">, </w:t>
      </w:r>
      <w:r w:rsidRPr="00C421BD">
        <w:rPr>
          <w:rFonts w:ascii="David" w:hAnsi="David" w:hint="cs"/>
          <w:b w:val="0"/>
          <w:bCs w:val="0"/>
          <w:sz w:val="24"/>
          <w:szCs w:val="24"/>
          <w:rtl/>
        </w:rPr>
        <w:t>למגבלות</w:t>
      </w:r>
      <w:r w:rsidRPr="00C421BD">
        <w:rPr>
          <w:rFonts w:ascii="David" w:hAnsi="David"/>
          <w:b w:val="0"/>
          <w:bCs w:val="0"/>
          <w:sz w:val="24"/>
          <w:szCs w:val="24"/>
          <w:rtl/>
        </w:rPr>
        <w:t xml:space="preserve"> </w:t>
      </w:r>
      <w:r w:rsidRPr="00C421BD">
        <w:rPr>
          <w:rFonts w:ascii="David" w:hAnsi="David" w:hint="cs"/>
          <w:b w:val="0"/>
          <w:bCs w:val="0"/>
          <w:sz w:val="24"/>
          <w:szCs w:val="24"/>
          <w:rtl/>
        </w:rPr>
        <w:t>התקציב</w:t>
      </w:r>
      <w:r w:rsidRPr="00C421BD">
        <w:rPr>
          <w:rFonts w:ascii="David" w:hAnsi="David"/>
          <w:b w:val="0"/>
          <w:bCs w:val="0"/>
          <w:sz w:val="24"/>
          <w:szCs w:val="24"/>
          <w:rtl/>
        </w:rPr>
        <w:t xml:space="preserve">, </w:t>
      </w:r>
      <w:r w:rsidRPr="00C421BD">
        <w:rPr>
          <w:rFonts w:ascii="David" w:hAnsi="David" w:hint="cs"/>
          <w:b w:val="0"/>
          <w:bCs w:val="0"/>
          <w:sz w:val="24"/>
          <w:szCs w:val="24"/>
          <w:rtl/>
        </w:rPr>
        <w:t>להוראות</w:t>
      </w:r>
      <w:r w:rsidRPr="00C421BD">
        <w:rPr>
          <w:rFonts w:ascii="David" w:hAnsi="David"/>
          <w:b w:val="0"/>
          <w:bCs w:val="0"/>
          <w:sz w:val="24"/>
          <w:szCs w:val="24"/>
          <w:rtl/>
        </w:rPr>
        <w:t xml:space="preserve"> </w:t>
      </w:r>
      <w:r w:rsidRPr="00C421BD">
        <w:rPr>
          <w:rFonts w:ascii="David" w:hAnsi="David" w:hint="cs"/>
          <w:b w:val="0"/>
          <w:bCs w:val="0"/>
          <w:sz w:val="24"/>
          <w:szCs w:val="24"/>
          <w:rtl/>
        </w:rPr>
        <w:t>כל</w:t>
      </w:r>
      <w:r w:rsidRPr="00C421BD">
        <w:rPr>
          <w:rFonts w:ascii="David" w:hAnsi="David"/>
          <w:b w:val="0"/>
          <w:bCs w:val="0"/>
          <w:sz w:val="24"/>
          <w:szCs w:val="24"/>
          <w:rtl/>
        </w:rPr>
        <w:t xml:space="preserve"> </w:t>
      </w:r>
      <w:r w:rsidRPr="00C421BD">
        <w:rPr>
          <w:rFonts w:ascii="David" w:hAnsi="David" w:hint="cs"/>
          <w:b w:val="0"/>
          <w:bCs w:val="0"/>
          <w:sz w:val="24"/>
          <w:szCs w:val="24"/>
          <w:rtl/>
        </w:rPr>
        <w:t>דין</w:t>
      </w:r>
      <w:r w:rsidRPr="00C421BD">
        <w:rPr>
          <w:rFonts w:ascii="David" w:hAnsi="David"/>
          <w:b w:val="0"/>
          <w:bCs w:val="0"/>
          <w:sz w:val="24"/>
          <w:szCs w:val="24"/>
          <w:rtl/>
        </w:rPr>
        <w:t xml:space="preserve"> </w:t>
      </w:r>
      <w:r w:rsidRPr="00C421BD">
        <w:rPr>
          <w:rFonts w:ascii="David" w:hAnsi="David" w:hint="cs"/>
          <w:b w:val="0"/>
          <w:bCs w:val="0"/>
          <w:sz w:val="24"/>
          <w:szCs w:val="24"/>
          <w:rtl/>
        </w:rPr>
        <w:t>לרבות</w:t>
      </w:r>
      <w:r w:rsidRPr="00C421BD">
        <w:rPr>
          <w:rFonts w:ascii="David" w:hAnsi="David"/>
          <w:b w:val="0"/>
          <w:bCs w:val="0"/>
          <w:sz w:val="24"/>
          <w:szCs w:val="24"/>
          <w:rtl/>
        </w:rPr>
        <w:t xml:space="preserve"> </w:t>
      </w:r>
      <w:r w:rsidRPr="00C421BD">
        <w:rPr>
          <w:rFonts w:ascii="David" w:hAnsi="David" w:hint="cs"/>
          <w:b w:val="0"/>
          <w:bCs w:val="0"/>
          <w:sz w:val="24"/>
          <w:szCs w:val="24"/>
          <w:rtl/>
        </w:rPr>
        <w:t>הוראות</w:t>
      </w:r>
      <w:r w:rsidRPr="00C421BD">
        <w:rPr>
          <w:rFonts w:ascii="David" w:hAnsi="David"/>
          <w:b w:val="0"/>
          <w:bCs w:val="0"/>
          <w:sz w:val="24"/>
          <w:szCs w:val="24"/>
          <w:rtl/>
        </w:rPr>
        <w:t xml:space="preserve"> </w:t>
      </w:r>
      <w:r w:rsidRPr="00C421BD">
        <w:rPr>
          <w:rFonts w:ascii="David" w:hAnsi="David" w:hint="cs"/>
          <w:b w:val="0"/>
          <w:bCs w:val="0"/>
          <w:sz w:val="24"/>
          <w:szCs w:val="24"/>
          <w:rtl/>
        </w:rPr>
        <w:t>חוק</w:t>
      </w:r>
      <w:r w:rsidRPr="00C421BD">
        <w:rPr>
          <w:rFonts w:ascii="David" w:hAnsi="David"/>
          <w:b w:val="0"/>
          <w:bCs w:val="0"/>
          <w:sz w:val="24"/>
          <w:szCs w:val="24"/>
          <w:rtl/>
        </w:rPr>
        <w:t xml:space="preserve"> </w:t>
      </w:r>
      <w:r w:rsidRPr="00C421BD">
        <w:rPr>
          <w:rFonts w:ascii="David" w:hAnsi="David" w:hint="cs"/>
          <w:b w:val="0"/>
          <w:bCs w:val="0"/>
          <w:sz w:val="24"/>
          <w:szCs w:val="24"/>
          <w:rtl/>
        </w:rPr>
        <w:t>התקציב</w:t>
      </w:r>
      <w:r w:rsidRPr="00C421BD">
        <w:rPr>
          <w:rFonts w:ascii="David" w:hAnsi="David"/>
          <w:b w:val="0"/>
          <w:bCs w:val="0"/>
          <w:sz w:val="24"/>
          <w:szCs w:val="24"/>
          <w:rtl/>
        </w:rPr>
        <w:t xml:space="preserve">, </w:t>
      </w:r>
      <w:r w:rsidRPr="00C421BD">
        <w:rPr>
          <w:rFonts w:ascii="David" w:hAnsi="David" w:hint="cs"/>
          <w:b w:val="0"/>
          <w:bCs w:val="0"/>
          <w:sz w:val="24"/>
          <w:szCs w:val="24"/>
          <w:rtl/>
        </w:rPr>
        <w:t>חוק</w:t>
      </w:r>
      <w:r w:rsidRPr="00C421BD">
        <w:rPr>
          <w:rFonts w:ascii="David" w:hAnsi="David"/>
          <w:b w:val="0"/>
          <w:bCs w:val="0"/>
          <w:sz w:val="24"/>
          <w:szCs w:val="24"/>
          <w:rtl/>
        </w:rPr>
        <w:t xml:space="preserve"> </w:t>
      </w:r>
      <w:r w:rsidRPr="00C421BD">
        <w:rPr>
          <w:rFonts w:ascii="David" w:hAnsi="David" w:hint="cs"/>
          <w:b w:val="0"/>
          <w:bCs w:val="0"/>
          <w:sz w:val="24"/>
          <w:szCs w:val="24"/>
          <w:rtl/>
        </w:rPr>
        <w:t>חובת</w:t>
      </w:r>
      <w:r w:rsidRPr="00C421BD">
        <w:rPr>
          <w:rFonts w:ascii="David" w:hAnsi="David"/>
          <w:b w:val="0"/>
          <w:bCs w:val="0"/>
          <w:sz w:val="24"/>
          <w:szCs w:val="24"/>
          <w:rtl/>
        </w:rPr>
        <w:t xml:space="preserve"> </w:t>
      </w:r>
      <w:r w:rsidRPr="00C421BD">
        <w:rPr>
          <w:rFonts w:ascii="David" w:hAnsi="David" w:hint="cs"/>
          <w:b w:val="0"/>
          <w:bCs w:val="0"/>
          <w:sz w:val="24"/>
          <w:szCs w:val="24"/>
          <w:rtl/>
        </w:rPr>
        <w:t>המכרזים</w:t>
      </w:r>
      <w:r w:rsidRPr="00C421BD">
        <w:rPr>
          <w:rFonts w:ascii="David" w:hAnsi="David"/>
          <w:b w:val="0"/>
          <w:bCs w:val="0"/>
          <w:sz w:val="24"/>
          <w:szCs w:val="24"/>
          <w:rtl/>
        </w:rPr>
        <w:t xml:space="preserve">, </w:t>
      </w:r>
      <w:r w:rsidRPr="00C421BD">
        <w:rPr>
          <w:rFonts w:ascii="David" w:hAnsi="David" w:hint="cs"/>
          <w:b w:val="0"/>
          <w:bCs w:val="0"/>
          <w:sz w:val="24"/>
          <w:szCs w:val="24"/>
          <w:rtl/>
        </w:rPr>
        <w:t>התקנות</w:t>
      </w:r>
      <w:r w:rsidRPr="00C421BD">
        <w:rPr>
          <w:rFonts w:ascii="David" w:hAnsi="David"/>
          <w:b w:val="0"/>
          <w:bCs w:val="0"/>
          <w:sz w:val="24"/>
          <w:szCs w:val="24"/>
          <w:rtl/>
        </w:rPr>
        <w:t xml:space="preserve"> </w:t>
      </w:r>
      <w:r w:rsidRPr="00C421BD">
        <w:rPr>
          <w:rFonts w:ascii="David" w:hAnsi="David" w:hint="cs"/>
          <w:b w:val="0"/>
          <w:bCs w:val="0"/>
          <w:sz w:val="24"/>
          <w:szCs w:val="24"/>
          <w:rtl/>
        </w:rPr>
        <w:t>שהותקנו</w:t>
      </w:r>
      <w:r w:rsidRPr="00C421BD">
        <w:rPr>
          <w:rFonts w:ascii="David" w:hAnsi="David"/>
          <w:b w:val="0"/>
          <w:bCs w:val="0"/>
          <w:sz w:val="24"/>
          <w:szCs w:val="24"/>
          <w:rtl/>
        </w:rPr>
        <w:t xml:space="preserve"> </w:t>
      </w:r>
      <w:r w:rsidRPr="00C421BD">
        <w:rPr>
          <w:rFonts w:ascii="David" w:hAnsi="David" w:hint="cs"/>
          <w:b w:val="0"/>
          <w:bCs w:val="0"/>
          <w:sz w:val="24"/>
          <w:szCs w:val="24"/>
          <w:rtl/>
        </w:rPr>
        <w:t>מכוחו</w:t>
      </w:r>
      <w:r w:rsidRPr="00C421BD">
        <w:rPr>
          <w:rFonts w:ascii="David" w:hAnsi="David"/>
          <w:b w:val="0"/>
          <w:bCs w:val="0"/>
          <w:sz w:val="24"/>
          <w:szCs w:val="24"/>
          <w:rtl/>
        </w:rPr>
        <w:t xml:space="preserve"> (</w:t>
      </w:r>
      <w:r w:rsidRPr="00C421BD">
        <w:rPr>
          <w:rFonts w:ascii="David" w:hAnsi="David" w:hint="cs"/>
          <w:b w:val="0"/>
          <w:bCs w:val="0"/>
          <w:sz w:val="24"/>
          <w:szCs w:val="24"/>
          <w:rtl/>
        </w:rPr>
        <w:t>כפי</w:t>
      </w:r>
      <w:r w:rsidRPr="00C421BD">
        <w:rPr>
          <w:rFonts w:ascii="David" w:hAnsi="David"/>
          <w:b w:val="0"/>
          <w:bCs w:val="0"/>
          <w:sz w:val="24"/>
          <w:szCs w:val="24"/>
          <w:rtl/>
        </w:rPr>
        <w:t xml:space="preserve"> </w:t>
      </w:r>
      <w:r w:rsidRPr="00C421BD">
        <w:rPr>
          <w:rFonts w:ascii="David" w:hAnsi="David" w:hint="cs"/>
          <w:b w:val="0"/>
          <w:bCs w:val="0"/>
          <w:sz w:val="24"/>
          <w:szCs w:val="24"/>
          <w:rtl/>
        </w:rPr>
        <w:t>תוקפן</w:t>
      </w:r>
      <w:r w:rsidRPr="00C421BD">
        <w:rPr>
          <w:rFonts w:ascii="David" w:hAnsi="David"/>
          <w:b w:val="0"/>
          <w:bCs w:val="0"/>
          <w:sz w:val="24"/>
          <w:szCs w:val="24"/>
          <w:rtl/>
        </w:rPr>
        <w:t xml:space="preserve"> </w:t>
      </w:r>
      <w:r w:rsidRPr="00C421BD">
        <w:rPr>
          <w:rFonts w:ascii="David" w:hAnsi="David" w:hint="cs"/>
          <w:b w:val="0"/>
          <w:bCs w:val="0"/>
          <w:sz w:val="24"/>
          <w:szCs w:val="24"/>
          <w:rtl/>
        </w:rPr>
        <w:t>מעת</w:t>
      </w:r>
      <w:r w:rsidRPr="00C421BD">
        <w:rPr>
          <w:rFonts w:ascii="David" w:hAnsi="David"/>
          <w:b w:val="0"/>
          <w:bCs w:val="0"/>
          <w:sz w:val="24"/>
          <w:szCs w:val="24"/>
          <w:rtl/>
        </w:rPr>
        <w:t xml:space="preserve"> </w:t>
      </w:r>
      <w:r w:rsidRPr="00C421BD">
        <w:rPr>
          <w:rFonts w:ascii="David" w:hAnsi="David" w:hint="cs"/>
          <w:b w:val="0"/>
          <w:bCs w:val="0"/>
          <w:sz w:val="24"/>
          <w:szCs w:val="24"/>
          <w:rtl/>
        </w:rPr>
        <w:t>לעת</w:t>
      </w:r>
      <w:r w:rsidRPr="00C421BD">
        <w:rPr>
          <w:rFonts w:ascii="David" w:hAnsi="David"/>
          <w:b w:val="0"/>
          <w:bCs w:val="0"/>
          <w:sz w:val="24"/>
          <w:szCs w:val="24"/>
          <w:rtl/>
        </w:rPr>
        <w:t xml:space="preserve">), </w:t>
      </w:r>
      <w:r w:rsidRPr="00C421BD">
        <w:rPr>
          <w:rFonts w:ascii="David" w:hAnsi="David" w:hint="cs"/>
          <w:b w:val="0"/>
          <w:bCs w:val="0"/>
          <w:sz w:val="24"/>
          <w:szCs w:val="24"/>
          <w:rtl/>
        </w:rPr>
        <w:t>הוראות</w:t>
      </w:r>
      <w:r w:rsidRPr="00C421BD">
        <w:rPr>
          <w:rFonts w:ascii="David" w:hAnsi="David"/>
          <w:b w:val="0"/>
          <w:bCs w:val="0"/>
          <w:sz w:val="24"/>
          <w:szCs w:val="24"/>
          <w:rtl/>
        </w:rPr>
        <w:t xml:space="preserve"> </w:t>
      </w:r>
      <w:proofErr w:type="spellStart"/>
      <w:r w:rsidRPr="00C421BD">
        <w:rPr>
          <w:rFonts w:ascii="David" w:hAnsi="David" w:hint="cs"/>
          <w:b w:val="0"/>
          <w:bCs w:val="0"/>
          <w:sz w:val="24"/>
          <w:szCs w:val="24"/>
          <w:rtl/>
        </w:rPr>
        <w:t>התכ</w:t>
      </w:r>
      <w:r w:rsidRPr="00C421BD">
        <w:rPr>
          <w:rFonts w:ascii="David" w:hAnsi="David"/>
          <w:b w:val="0"/>
          <w:bCs w:val="0"/>
          <w:sz w:val="24"/>
          <w:szCs w:val="24"/>
          <w:rtl/>
        </w:rPr>
        <w:t>"</w:t>
      </w:r>
      <w:r w:rsidRPr="00C421BD">
        <w:rPr>
          <w:rFonts w:ascii="David" w:hAnsi="David" w:hint="cs"/>
          <w:b w:val="0"/>
          <w:bCs w:val="0"/>
          <w:sz w:val="24"/>
          <w:szCs w:val="24"/>
          <w:rtl/>
        </w:rPr>
        <w:t>ם</w:t>
      </w:r>
      <w:proofErr w:type="spellEnd"/>
      <w:r w:rsidRPr="00C421BD">
        <w:rPr>
          <w:rFonts w:ascii="David" w:hAnsi="David"/>
          <w:b w:val="0"/>
          <w:bCs w:val="0"/>
          <w:sz w:val="24"/>
          <w:szCs w:val="24"/>
          <w:rtl/>
        </w:rPr>
        <w:t xml:space="preserve"> </w:t>
      </w:r>
      <w:r w:rsidRPr="00C421BD">
        <w:rPr>
          <w:rFonts w:ascii="David" w:hAnsi="David" w:hint="cs"/>
          <w:b w:val="0"/>
          <w:bCs w:val="0"/>
          <w:sz w:val="24"/>
          <w:szCs w:val="24"/>
          <w:rtl/>
        </w:rPr>
        <w:t>ותנאי</w:t>
      </w:r>
      <w:r w:rsidRPr="00C421BD">
        <w:rPr>
          <w:rFonts w:ascii="David" w:hAnsi="David"/>
          <w:b w:val="0"/>
          <w:bCs w:val="0"/>
          <w:sz w:val="24"/>
          <w:szCs w:val="24"/>
          <w:rtl/>
        </w:rPr>
        <w:t xml:space="preserve"> </w:t>
      </w:r>
      <w:r w:rsidRPr="00C421BD">
        <w:rPr>
          <w:rFonts w:ascii="David" w:hAnsi="David" w:hint="cs"/>
          <w:b w:val="0"/>
          <w:bCs w:val="0"/>
          <w:sz w:val="24"/>
          <w:szCs w:val="24"/>
          <w:rtl/>
        </w:rPr>
        <w:t>ההסכם</w:t>
      </w:r>
      <w:r w:rsidRPr="00C421BD">
        <w:rPr>
          <w:rFonts w:ascii="David" w:hAnsi="David"/>
          <w:b w:val="0"/>
          <w:bCs w:val="0"/>
          <w:sz w:val="24"/>
          <w:szCs w:val="24"/>
          <w:rtl/>
        </w:rPr>
        <w:t xml:space="preserve"> </w:t>
      </w:r>
      <w:r w:rsidRPr="00C421BD">
        <w:rPr>
          <w:rFonts w:ascii="David" w:hAnsi="David" w:hint="cs"/>
          <w:b w:val="0"/>
          <w:bCs w:val="0"/>
          <w:sz w:val="24"/>
          <w:szCs w:val="24"/>
          <w:rtl/>
        </w:rPr>
        <w:t>שייחתם</w:t>
      </w:r>
      <w:r w:rsidRPr="00C421BD">
        <w:rPr>
          <w:rFonts w:ascii="David" w:hAnsi="David"/>
          <w:b w:val="0"/>
          <w:bCs w:val="0"/>
          <w:sz w:val="24"/>
          <w:szCs w:val="24"/>
          <w:rtl/>
        </w:rPr>
        <w:t xml:space="preserve"> </w:t>
      </w:r>
      <w:r w:rsidRPr="00C421BD">
        <w:rPr>
          <w:rFonts w:ascii="David" w:hAnsi="David" w:hint="cs"/>
          <w:b w:val="0"/>
          <w:bCs w:val="0"/>
          <w:sz w:val="24"/>
          <w:szCs w:val="24"/>
          <w:rtl/>
        </w:rPr>
        <w:t>עם</w:t>
      </w:r>
      <w:r w:rsidRPr="00C421BD">
        <w:rPr>
          <w:rFonts w:ascii="David" w:hAnsi="David"/>
          <w:b w:val="0"/>
          <w:bCs w:val="0"/>
          <w:sz w:val="24"/>
          <w:szCs w:val="24"/>
          <w:rtl/>
        </w:rPr>
        <w:t xml:space="preserve"> </w:t>
      </w:r>
      <w:r w:rsidRPr="00C421BD">
        <w:rPr>
          <w:rFonts w:ascii="David" w:hAnsi="David" w:hint="cs"/>
          <w:b w:val="0"/>
          <w:bCs w:val="0"/>
          <w:sz w:val="24"/>
          <w:szCs w:val="24"/>
          <w:rtl/>
        </w:rPr>
        <w:t>הזוכה</w:t>
      </w:r>
      <w:r w:rsidRPr="00C421BD">
        <w:rPr>
          <w:rFonts w:ascii="David" w:hAnsi="David"/>
          <w:b w:val="0"/>
          <w:bCs w:val="0"/>
          <w:sz w:val="24"/>
          <w:szCs w:val="24"/>
          <w:rtl/>
        </w:rPr>
        <w:t xml:space="preserve">. </w:t>
      </w:r>
      <w:r w:rsidRPr="00C421BD">
        <w:rPr>
          <w:rFonts w:ascii="David" w:hAnsi="David" w:hint="cs"/>
          <w:b w:val="0"/>
          <w:bCs w:val="0"/>
          <w:sz w:val="24"/>
          <w:szCs w:val="24"/>
          <w:rtl/>
        </w:rPr>
        <w:t>תקופות</w:t>
      </w:r>
      <w:r w:rsidRPr="00C421BD">
        <w:rPr>
          <w:rFonts w:ascii="David" w:hAnsi="David"/>
          <w:b w:val="0"/>
          <w:bCs w:val="0"/>
          <w:sz w:val="24"/>
          <w:szCs w:val="24"/>
          <w:rtl/>
        </w:rPr>
        <w:t xml:space="preserve"> </w:t>
      </w:r>
      <w:r w:rsidRPr="00C421BD">
        <w:rPr>
          <w:rFonts w:ascii="David" w:hAnsi="David" w:hint="cs"/>
          <w:b w:val="0"/>
          <w:bCs w:val="0"/>
          <w:sz w:val="24"/>
          <w:szCs w:val="24"/>
          <w:rtl/>
        </w:rPr>
        <w:t>ההארכה</w:t>
      </w:r>
      <w:r w:rsidRPr="00C421BD">
        <w:rPr>
          <w:rFonts w:ascii="David" w:hAnsi="David"/>
          <w:b w:val="0"/>
          <w:bCs w:val="0"/>
          <w:sz w:val="24"/>
          <w:szCs w:val="24"/>
          <w:rtl/>
        </w:rPr>
        <w:t xml:space="preserve"> </w:t>
      </w:r>
      <w:r w:rsidRPr="00C421BD">
        <w:rPr>
          <w:rFonts w:ascii="David" w:hAnsi="David" w:hint="cs"/>
          <w:b w:val="0"/>
          <w:bCs w:val="0"/>
          <w:sz w:val="24"/>
          <w:szCs w:val="24"/>
          <w:rtl/>
        </w:rPr>
        <w:t>ייחשבו</w:t>
      </w:r>
      <w:r w:rsidRPr="00C421BD">
        <w:rPr>
          <w:rFonts w:ascii="David" w:hAnsi="David"/>
          <w:b w:val="0"/>
          <w:bCs w:val="0"/>
          <w:sz w:val="24"/>
          <w:szCs w:val="24"/>
          <w:rtl/>
        </w:rPr>
        <w:t xml:space="preserve"> </w:t>
      </w:r>
      <w:r w:rsidRPr="00C421BD">
        <w:rPr>
          <w:rFonts w:ascii="David" w:hAnsi="David" w:hint="cs"/>
          <w:b w:val="0"/>
          <w:bCs w:val="0"/>
          <w:sz w:val="24"/>
          <w:szCs w:val="24"/>
          <w:rtl/>
        </w:rPr>
        <w:t>חלק</w:t>
      </w:r>
      <w:r w:rsidRPr="00C421BD">
        <w:rPr>
          <w:rFonts w:ascii="David" w:hAnsi="David"/>
          <w:b w:val="0"/>
          <w:bCs w:val="0"/>
          <w:sz w:val="24"/>
          <w:szCs w:val="24"/>
          <w:rtl/>
        </w:rPr>
        <w:t xml:space="preserve"> </w:t>
      </w:r>
      <w:r w:rsidRPr="00C421BD">
        <w:rPr>
          <w:rFonts w:ascii="David" w:hAnsi="David" w:hint="cs"/>
          <w:b w:val="0"/>
          <w:bCs w:val="0"/>
          <w:sz w:val="24"/>
          <w:szCs w:val="24"/>
          <w:rtl/>
        </w:rPr>
        <w:t>מתקופת</w:t>
      </w:r>
      <w:r w:rsidRPr="00C421BD">
        <w:rPr>
          <w:rFonts w:ascii="David" w:hAnsi="David"/>
          <w:b w:val="0"/>
          <w:bCs w:val="0"/>
          <w:sz w:val="24"/>
          <w:szCs w:val="24"/>
          <w:rtl/>
        </w:rPr>
        <w:t xml:space="preserve"> </w:t>
      </w:r>
      <w:r w:rsidRPr="00C421BD">
        <w:rPr>
          <w:rFonts w:ascii="David" w:hAnsi="David" w:hint="cs"/>
          <w:b w:val="0"/>
          <w:bCs w:val="0"/>
          <w:sz w:val="24"/>
          <w:szCs w:val="24"/>
          <w:rtl/>
        </w:rPr>
        <w:t>ההתקשרות</w:t>
      </w:r>
      <w:r w:rsidRPr="00C421BD">
        <w:rPr>
          <w:rFonts w:ascii="David" w:hAnsi="David"/>
          <w:b w:val="0"/>
          <w:bCs w:val="0"/>
          <w:sz w:val="24"/>
          <w:szCs w:val="24"/>
          <w:rtl/>
        </w:rPr>
        <w:t>.</w:t>
      </w:r>
    </w:p>
    <w:p w:rsidR="000F4FD2" w:rsidRPr="00C421BD" w:rsidRDefault="002C6DE8" w:rsidP="00C421BD">
      <w:pPr>
        <w:pStyle w:val="-1"/>
        <w:numPr>
          <w:ilvl w:val="1"/>
          <w:numId w:val="28"/>
        </w:numPr>
        <w:spacing w:after="0" w:line="360" w:lineRule="atLeast"/>
        <w:ind w:left="788" w:hanging="431"/>
        <w:jc w:val="both"/>
        <w:outlineLvl w:val="9"/>
        <w:rPr>
          <w:rFonts w:ascii="David" w:hAnsi="David"/>
          <w:b w:val="0"/>
          <w:bCs w:val="0"/>
          <w:sz w:val="24"/>
          <w:szCs w:val="24"/>
        </w:rPr>
      </w:pPr>
      <w:r w:rsidRPr="00C421BD">
        <w:rPr>
          <w:rFonts w:ascii="David" w:hAnsi="David" w:hint="cs"/>
          <w:b w:val="0"/>
          <w:bCs w:val="0"/>
          <w:sz w:val="24"/>
          <w:szCs w:val="24"/>
          <w:rtl/>
        </w:rPr>
        <w:lastRenderedPageBreak/>
        <w:t>לאחר</w:t>
      </w:r>
      <w:r w:rsidRPr="00C421BD">
        <w:rPr>
          <w:rFonts w:ascii="David" w:hAnsi="David"/>
          <w:b w:val="0"/>
          <w:bCs w:val="0"/>
          <w:sz w:val="24"/>
          <w:szCs w:val="24"/>
          <w:rtl/>
        </w:rPr>
        <w:t xml:space="preserve"> </w:t>
      </w:r>
      <w:r w:rsidRPr="00C421BD">
        <w:rPr>
          <w:rFonts w:ascii="David" w:hAnsi="David" w:hint="cs"/>
          <w:b w:val="0"/>
          <w:bCs w:val="0"/>
          <w:sz w:val="24"/>
          <w:szCs w:val="24"/>
          <w:rtl/>
        </w:rPr>
        <w:t>תום</w:t>
      </w:r>
      <w:r w:rsidRPr="00C421BD">
        <w:rPr>
          <w:rFonts w:ascii="David" w:hAnsi="David"/>
          <w:b w:val="0"/>
          <w:bCs w:val="0"/>
          <w:sz w:val="24"/>
          <w:szCs w:val="24"/>
          <w:rtl/>
        </w:rPr>
        <w:t xml:space="preserve"> </w:t>
      </w:r>
      <w:r w:rsidRPr="00C421BD">
        <w:rPr>
          <w:rFonts w:ascii="David" w:hAnsi="David" w:hint="cs"/>
          <w:b w:val="0"/>
          <w:bCs w:val="0"/>
          <w:sz w:val="24"/>
          <w:szCs w:val="24"/>
          <w:rtl/>
        </w:rPr>
        <w:t>תקופת</w:t>
      </w:r>
      <w:r w:rsidRPr="00C421BD">
        <w:rPr>
          <w:rFonts w:ascii="David" w:hAnsi="David"/>
          <w:b w:val="0"/>
          <w:bCs w:val="0"/>
          <w:sz w:val="24"/>
          <w:szCs w:val="24"/>
          <w:rtl/>
        </w:rPr>
        <w:t xml:space="preserve"> </w:t>
      </w:r>
      <w:r w:rsidRPr="00C421BD">
        <w:rPr>
          <w:rFonts w:ascii="David" w:hAnsi="David" w:hint="cs"/>
          <w:b w:val="0"/>
          <w:bCs w:val="0"/>
          <w:sz w:val="24"/>
          <w:szCs w:val="24"/>
          <w:rtl/>
        </w:rPr>
        <w:t>ההתקשרות</w:t>
      </w:r>
      <w:r w:rsidRPr="00C421BD">
        <w:rPr>
          <w:rFonts w:ascii="David" w:hAnsi="David"/>
          <w:b w:val="0"/>
          <w:bCs w:val="0"/>
          <w:sz w:val="24"/>
          <w:szCs w:val="24"/>
          <w:rtl/>
        </w:rPr>
        <w:t xml:space="preserve">, </w:t>
      </w:r>
      <w:r w:rsidRPr="00C421BD">
        <w:rPr>
          <w:rFonts w:ascii="David" w:hAnsi="David" w:hint="cs"/>
          <w:b w:val="0"/>
          <w:bCs w:val="0"/>
          <w:sz w:val="24"/>
          <w:szCs w:val="24"/>
          <w:rtl/>
        </w:rPr>
        <w:t>לרבות</w:t>
      </w:r>
      <w:r w:rsidRPr="00C421BD">
        <w:rPr>
          <w:rFonts w:ascii="David" w:hAnsi="David"/>
          <w:b w:val="0"/>
          <w:bCs w:val="0"/>
          <w:sz w:val="24"/>
          <w:szCs w:val="24"/>
          <w:rtl/>
        </w:rPr>
        <w:t xml:space="preserve"> </w:t>
      </w:r>
      <w:r w:rsidRPr="00C421BD">
        <w:rPr>
          <w:rFonts w:ascii="David" w:hAnsi="David" w:hint="cs"/>
          <w:b w:val="0"/>
          <w:bCs w:val="0"/>
          <w:sz w:val="24"/>
          <w:szCs w:val="24"/>
          <w:rtl/>
        </w:rPr>
        <w:t>תקופות</w:t>
      </w:r>
      <w:r w:rsidRPr="00C421BD">
        <w:rPr>
          <w:rFonts w:ascii="David" w:hAnsi="David"/>
          <w:b w:val="0"/>
          <w:bCs w:val="0"/>
          <w:sz w:val="24"/>
          <w:szCs w:val="24"/>
          <w:rtl/>
        </w:rPr>
        <w:t xml:space="preserve"> </w:t>
      </w:r>
      <w:r w:rsidRPr="00C421BD">
        <w:rPr>
          <w:rFonts w:ascii="David" w:hAnsi="David" w:hint="cs"/>
          <w:b w:val="0"/>
          <w:bCs w:val="0"/>
          <w:sz w:val="24"/>
          <w:szCs w:val="24"/>
          <w:rtl/>
        </w:rPr>
        <w:t>הארכה</w:t>
      </w:r>
      <w:r w:rsidRPr="00C421BD">
        <w:rPr>
          <w:rFonts w:ascii="David" w:hAnsi="David"/>
          <w:b w:val="0"/>
          <w:bCs w:val="0"/>
          <w:sz w:val="24"/>
          <w:szCs w:val="24"/>
          <w:rtl/>
        </w:rPr>
        <w:t xml:space="preserve">, </w:t>
      </w:r>
      <w:r w:rsidRPr="00C421BD">
        <w:rPr>
          <w:rFonts w:ascii="David" w:hAnsi="David" w:hint="cs"/>
          <w:b w:val="0"/>
          <w:bCs w:val="0"/>
          <w:sz w:val="24"/>
          <w:szCs w:val="24"/>
          <w:rtl/>
        </w:rPr>
        <w:t>אם</w:t>
      </w:r>
      <w:r w:rsidRPr="00C421BD">
        <w:rPr>
          <w:rFonts w:ascii="David" w:hAnsi="David"/>
          <w:b w:val="0"/>
          <w:bCs w:val="0"/>
          <w:sz w:val="24"/>
          <w:szCs w:val="24"/>
          <w:rtl/>
        </w:rPr>
        <w:t xml:space="preserve"> </w:t>
      </w:r>
      <w:r w:rsidRPr="00C421BD">
        <w:rPr>
          <w:rFonts w:ascii="David" w:hAnsi="David" w:hint="cs"/>
          <w:b w:val="0"/>
          <w:bCs w:val="0"/>
          <w:sz w:val="24"/>
          <w:szCs w:val="24"/>
          <w:rtl/>
        </w:rPr>
        <w:t>תהיינה</w:t>
      </w:r>
      <w:r w:rsidRPr="00C421BD">
        <w:rPr>
          <w:rFonts w:ascii="David" w:hAnsi="David"/>
          <w:b w:val="0"/>
          <w:bCs w:val="0"/>
          <w:sz w:val="24"/>
          <w:szCs w:val="24"/>
          <w:rtl/>
        </w:rPr>
        <w:t xml:space="preserve">, </w:t>
      </w:r>
      <w:r w:rsidR="00E2258E" w:rsidRPr="00C421BD">
        <w:rPr>
          <w:rFonts w:ascii="David" w:hAnsi="David" w:hint="cs"/>
          <w:b w:val="0"/>
          <w:bCs w:val="0"/>
          <w:sz w:val="24"/>
          <w:szCs w:val="24"/>
          <w:rtl/>
        </w:rPr>
        <w:t xml:space="preserve">נותן  השירותים </w:t>
      </w:r>
      <w:r w:rsidRPr="00C421BD">
        <w:rPr>
          <w:rFonts w:ascii="David" w:hAnsi="David" w:hint="cs"/>
          <w:b w:val="0"/>
          <w:bCs w:val="0"/>
          <w:sz w:val="24"/>
          <w:szCs w:val="24"/>
          <w:rtl/>
        </w:rPr>
        <w:t>הזוכה</w:t>
      </w:r>
      <w:r w:rsidRPr="00C421BD">
        <w:rPr>
          <w:rFonts w:ascii="David" w:hAnsi="David"/>
          <w:b w:val="0"/>
          <w:bCs w:val="0"/>
          <w:sz w:val="24"/>
          <w:szCs w:val="24"/>
          <w:rtl/>
        </w:rPr>
        <w:t xml:space="preserve"> </w:t>
      </w:r>
      <w:r w:rsidRPr="00C421BD">
        <w:rPr>
          <w:rFonts w:ascii="David" w:hAnsi="David" w:hint="cs"/>
          <w:b w:val="0"/>
          <w:bCs w:val="0"/>
          <w:sz w:val="24"/>
          <w:szCs w:val="24"/>
          <w:rtl/>
        </w:rPr>
        <w:t>מתחייב</w:t>
      </w:r>
      <w:r w:rsidRPr="00C421BD">
        <w:rPr>
          <w:rFonts w:ascii="David" w:hAnsi="David"/>
          <w:b w:val="0"/>
          <w:bCs w:val="0"/>
          <w:sz w:val="24"/>
          <w:szCs w:val="24"/>
          <w:rtl/>
        </w:rPr>
        <w:t xml:space="preserve"> </w:t>
      </w:r>
      <w:r w:rsidRPr="00C421BD">
        <w:rPr>
          <w:rFonts w:ascii="David" w:hAnsi="David" w:hint="cs"/>
          <w:b w:val="0"/>
          <w:bCs w:val="0"/>
          <w:sz w:val="24"/>
          <w:szCs w:val="24"/>
          <w:rtl/>
        </w:rPr>
        <w:t>להשלים</w:t>
      </w:r>
      <w:r w:rsidRPr="00C421BD">
        <w:rPr>
          <w:rFonts w:ascii="David" w:hAnsi="David"/>
          <w:b w:val="0"/>
          <w:bCs w:val="0"/>
          <w:sz w:val="24"/>
          <w:szCs w:val="24"/>
          <w:rtl/>
        </w:rPr>
        <w:t xml:space="preserve"> </w:t>
      </w:r>
      <w:r w:rsidRPr="00C421BD">
        <w:rPr>
          <w:rFonts w:ascii="David" w:hAnsi="David" w:hint="cs"/>
          <w:b w:val="0"/>
          <w:bCs w:val="0"/>
          <w:sz w:val="24"/>
          <w:szCs w:val="24"/>
          <w:rtl/>
        </w:rPr>
        <w:t>את</w:t>
      </w:r>
      <w:r w:rsidRPr="00C421BD">
        <w:rPr>
          <w:rFonts w:ascii="David" w:hAnsi="David"/>
          <w:b w:val="0"/>
          <w:bCs w:val="0"/>
          <w:sz w:val="24"/>
          <w:szCs w:val="24"/>
          <w:rtl/>
        </w:rPr>
        <w:t xml:space="preserve"> </w:t>
      </w:r>
      <w:r w:rsidRPr="00C421BD">
        <w:rPr>
          <w:rFonts w:ascii="David" w:hAnsi="David" w:hint="cs"/>
          <w:b w:val="0"/>
          <w:bCs w:val="0"/>
          <w:sz w:val="24"/>
          <w:szCs w:val="24"/>
          <w:rtl/>
        </w:rPr>
        <w:t>תהליך</w:t>
      </w:r>
      <w:r w:rsidRPr="00C421BD">
        <w:rPr>
          <w:rFonts w:ascii="David" w:hAnsi="David"/>
          <w:b w:val="0"/>
          <w:bCs w:val="0"/>
          <w:sz w:val="24"/>
          <w:szCs w:val="24"/>
          <w:rtl/>
        </w:rPr>
        <w:t xml:space="preserve"> </w:t>
      </w:r>
      <w:r w:rsidRPr="00C421BD">
        <w:rPr>
          <w:rFonts w:ascii="David" w:hAnsi="David" w:hint="cs"/>
          <w:b w:val="0"/>
          <w:bCs w:val="0"/>
          <w:sz w:val="24"/>
          <w:szCs w:val="24"/>
          <w:rtl/>
        </w:rPr>
        <w:t>מתן</w:t>
      </w:r>
      <w:r w:rsidRPr="00C421BD">
        <w:rPr>
          <w:rFonts w:ascii="David" w:hAnsi="David"/>
          <w:b w:val="0"/>
          <w:bCs w:val="0"/>
          <w:sz w:val="24"/>
          <w:szCs w:val="24"/>
          <w:rtl/>
        </w:rPr>
        <w:t xml:space="preserve"> </w:t>
      </w:r>
      <w:r w:rsidRPr="00C421BD">
        <w:rPr>
          <w:rFonts w:ascii="David" w:hAnsi="David" w:hint="cs"/>
          <w:b w:val="0"/>
          <w:bCs w:val="0"/>
          <w:sz w:val="24"/>
          <w:szCs w:val="24"/>
          <w:rtl/>
        </w:rPr>
        <w:t>השירותים</w:t>
      </w:r>
      <w:r w:rsidRPr="00C421BD">
        <w:rPr>
          <w:rFonts w:ascii="David" w:hAnsi="David"/>
          <w:b w:val="0"/>
          <w:bCs w:val="0"/>
          <w:sz w:val="24"/>
          <w:szCs w:val="24"/>
          <w:rtl/>
        </w:rPr>
        <w:t xml:space="preserve"> </w:t>
      </w:r>
      <w:r w:rsidRPr="00C421BD">
        <w:rPr>
          <w:rFonts w:ascii="David" w:hAnsi="David" w:hint="cs"/>
          <w:b w:val="0"/>
          <w:bCs w:val="0"/>
          <w:sz w:val="24"/>
          <w:szCs w:val="24"/>
          <w:rtl/>
        </w:rPr>
        <w:t>כמפורט</w:t>
      </w:r>
      <w:r w:rsidRPr="00C421BD">
        <w:rPr>
          <w:rFonts w:ascii="David" w:hAnsi="David"/>
          <w:b w:val="0"/>
          <w:bCs w:val="0"/>
          <w:sz w:val="24"/>
          <w:szCs w:val="24"/>
          <w:rtl/>
        </w:rPr>
        <w:t xml:space="preserve"> </w:t>
      </w:r>
      <w:r w:rsidRPr="00C421BD">
        <w:rPr>
          <w:rFonts w:ascii="David" w:hAnsi="David" w:hint="cs"/>
          <w:b w:val="0"/>
          <w:bCs w:val="0"/>
          <w:sz w:val="24"/>
          <w:szCs w:val="24"/>
          <w:rtl/>
        </w:rPr>
        <w:t>לעיל</w:t>
      </w:r>
      <w:r w:rsidRPr="00C421BD">
        <w:rPr>
          <w:rFonts w:ascii="David" w:hAnsi="David"/>
          <w:b w:val="0"/>
          <w:bCs w:val="0"/>
          <w:sz w:val="24"/>
          <w:szCs w:val="24"/>
          <w:rtl/>
        </w:rPr>
        <w:t xml:space="preserve">, </w:t>
      </w:r>
      <w:r w:rsidRPr="00C421BD">
        <w:rPr>
          <w:rFonts w:ascii="David" w:hAnsi="David" w:hint="cs"/>
          <w:b w:val="0"/>
          <w:bCs w:val="0"/>
          <w:sz w:val="24"/>
          <w:szCs w:val="24"/>
          <w:rtl/>
        </w:rPr>
        <w:t>לפי</w:t>
      </w:r>
      <w:r w:rsidRPr="00C421BD">
        <w:rPr>
          <w:rFonts w:ascii="David" w:hAnsi="David"/>
          <w:b w:val="0"/>
          <w:bCs w:val="0"/>
          <w:sz w:val="24"/>
          <w:szCs w:val="24"/>
          <w:rtl/>
        </w:rPr>
        <w:t xml:space="preserve"> </w:t>
      </w:r>
      <w:r w:rsidRPr="00C421BD">
        <w:rPr>
          <w:rFonts w:ascii="David" w:hAnsi="David" w:hint="cs"/>
          <w:b w:val="0"/>
          <w:bCs w:val="0"/>
          <w:sz w:val="24"/>
          <w:szCs w:val="24"/>
          <w:rtl/>
        </w:rPr>
        <w:t>דרישת</w:t>
      </w:r>
      <w:r w:rsidRPr="00C421BD">
        <w:rPr>
          <w:rFonts w:ascii="David" w:hAnsi="David"/>
          <w:b w:val="0"/>
          <w:bCs w:val="0"/>
          <w:sz w:val="24"/>
          <w:szCs w:val="24"/>
          <w:rtl/>
        </w:rPr>
        <w:t xml:space="preserve"> </w:t>
      </w:r>
      <w:r w:rsidRPr="00C421BD">
        <w:rPr>
          <w:rFonts w:ascii="David" w:hAnsi="David" w:hint="cs"/>
          <w:b w:val="0"/>
          <w:bCs w:val="0"/>
          <w:sz w:val="24"/>
          <w:szCs w:val="24"/>
          <w:rtl/>
        </w:rPr>
        <w:t>המשרד</w:t>
      </w:r>
      <w:r w:rsidRPr="00C421BD">
        <w:rPr>
          <w:rFonts w:ascii="David" w:hAnsi="David"/>
          <w:b w:val="0"/>
          <w:bCs w:val="0"/>
          <w:sz w:val="24"/>
          <w:szCs w:val="24"/>
          <w:rtl/>
        </w:rPr>
        <w:t xml:space="preserve"> </w:t>
      </w:r>
      <w:r w:rsidRPr="00C421BD">
        <w:rPr>
          <w:rFonts w:ascii="David" w:hAnsi="David" w:hint="cs"/>
          <w:b w:val="0"/>
          <w:bCs w:val="0"/>
          <w:sz w:val="24"/>
          <w:szCs w:val="24"/>
          <w:rtl/>
        </w:rPr>
        <w:t>בכתב</w:t>
      </w:r>
      <w:r w:rsidRPr="00C421BD">
        <w:rPr>
          <w:rFonts w:ascii="David" w:hAnsi="David"/>
          <w:b w:val="0"/>
          <w:bCs w:val="0"/>
          <w:sz w:val="24"/>
          <w:szCs w:val="24"/>
          <w:rtl/>
        </w:rPr>
        <w:t xml:space="preserve">, </w:t>
      </w:r>
      <w:r w:rsidRPr="00C421BD">
        <w:rPr>
          <w:rFonts w:ascii="David" w:hAnsi="David" w:hint="cs"/>
          <w:b w:val="0"/>
          <w:bCs w:val="0"/>
          <w:sz w:val="24"/>
          <w:szCs w:val="24"/>
          <w:rtl/>
        </w:rPr>
        <w:t>בתנאים</w:t>
      </w:r>
      <w:r w:rsidRPr="00C421BD">
        <w:rPr>
          <w:rFonts w:ascii="David" w:hAnsi="David"/>
          <w:b w:val="0"/>
          <w:bCs w:val="0"/>
          <w:sz w:val="24"/>
          <w:szCs w:val="24"/>
          <w:rtl/>
        </w:rPr>
        <w:t xml:space="preserve"> </w:t>
      </w:r>
      <w:r w:rsidRPr="00C421BD">
        <w:rPr>
          <w:rFonts w:ascii="David" w:hAnsi="David" w:hint="cs"/>
          <w:b w:val="0"/>
          <w:bCs w:val="0"/>
          <w:sz w:val="24"/>
          <w:szCs w:val="24"/>
          <w:rtl/>
        </w:rPr>
        <w:t>הקבועים</w:t>
      </w:r>
      <w:r w:rsidRPr="00C421BD">
        <w:rPr>
          <w:rFonts w:ascii="David" w:hAnsi="David"/>
          <w:b w:val="0"/>
          <w:bCs w:val="0"/>
          <w:sz w:val="24"/>
          <w:szCs w:val="24"/>
          <w:rtl/>
        </w:rPr>
        <w:t xml:space="preserve"> </w:t>
      </w:r>
      <w:r w:rsidRPr="00C421BD">
        <w:rPr>
          <w:rFonts w:ascii="David" w:hAnsi="David" w:hint="cs"/>
          <w:b w:val="0"/>
          <w:bCs w:val="0"/>
          <w:sz w:val="24"/>
          <w:szCs w:val="24"/>
          <w:rtl/>
        </w:rPr>
        <w:t>במכרז</w:t>
      </w:r>
      <w:r w:rsidRPr="00C421BD">
        <w:rPr>
          <w:rFonts w:ascii="David" w:hAnsi="David"/>
          <w:b w:val="0"/>
          <w:bCs w:val="0"/>
          <w:sz w:val="24"/>
          <w:szCs w:val="24"/>
          <w:rtl/>
        </w:rPr>
        <w:t xml:space="preserve"> </w:t>
      </w:r>
      <w:r w:rsidRPr="00C421BD">
        <w:rPr>
          <w:rFonts w:ascii="David" w:hAnsi="David" w:hint="cs"/>
          <w:b w:val="0"/>
          <w:bCs w:val="0"/>
          <w:sz w:val="24"/>
          <w:szCs w:val="24"/>
          <w:rtl/>
        </w:rPr>
        <w:t>זה</w:t>
      </w:r>
      <w:r w:rsidRPr="00C421BD">
        <w:rPr>
          <w:rFonts w:ascii="David" w:hAnsi="David"/>
          <w:b w:val="0"/>
          <w:bCs w:val="0"/>
          <w:sz w:val="24"/>
          <w:szCs w:val="24"/>
          <w:rtl/>
        </w:rPr>
        <w:t xml:space="preserve">, </w:t>
      </w:r>
      <w:r w:rsidRPr="00C421BD">
        <w:rPr>
          <w:rFonts w:ascii="David" w:hAnsi="David" w:hint="cs"/>
          <w:b w:val="0"/>
          <w:bCs w:val="0"/>
          <w:sz w:val="24"/>
          <w:szCs w:val="24"/>
          <w:rtl/>
        </w:rPr>
        <w:t>בהצעה</w:t>
      </w:r>
      <w:r w:rsidRPr="00C421BD">
        <w:rPr>
          <w:rFonts w:ascii="David" w:hAnsi="David"/>
          <w:b w:val="0"/>
          <w:bCs w:val="0"/>
          <w:sz w:val="24"/>
          <w:szCs w:val="24"/>
          <w:rtl/>
        </w:rPr>
        <w:t xml:space="preserve"> </w:t>
      </w:r>
      <w:r w:rsidRPr="00C421BD">
        <w:rPr>
          <w:rFonts w:ascii="David" w:hAnsi="David" w:hint="cs"/>
          <w:b w:val="0"/>
          <w:bCs w:val="0"/>
          <w:sz w:val="24"/>
          <w:szCs w:val="24"/>
          <w:rtl/>
        </w:rPr>
        <w:t>ובהסכם</w:t>
      </w:r>
      <w:r w:rsidRPr="00C421BD">
        <w:rPr>
          <w:rFonts w:ascii="David" w:hAnsi="David"/>
          <w:b w:val="0"/>
          <w:bCs w:val="0"/>
          <w:sz w:val="24"/>
          <w:szCs w:val="24"/>
          <w:rtl/>
        </w:rPr>
        <w:t xml:space="preserve"> </w:t>
      </w:r>
      <w:r w:rsidRPr="00C421BD">
        <w:rPr>
          <w:rFonts w:ascii="David" w:hAnsi="David" w:hint="cs"/>
          <w:b w:val="0"/>
          <w:bCs w:val="0"/>
          <w:sz w:val="24"/>
          <w:szCs w:val="24"/>
          <w:rtl/>
        </w:rPr>
        <w:t>ההתקשרות</w:t>
      </w:r>
      <w:r w:rsidRPr="00C421BD">
        <w:rPr>
          <w:rFonts w:ascii="David" w:hAnsi="David"/>
          <w:b w:val="0"/>
          <w:bCs w:val="0"/>
          <w:sz w:val="24"/>
          <w:szCs w:val="24"/>
          <w:rtl/>
        </w:rPr>
        <w:t xml:space="preserve">, </w:t>
      </w:r>
      <w:r w:rsidRPr="00C421BD">
        <w:rPr>
          <w:rFonts w:ascii="David" w:hAnsi="David" w:hint="cs"/>
          <w:b w:val="0"/>
          <w:bCs w:val="0"/>
          <w:sz w:val="24"/>
          <w:szCs w:val="24"/>
          <w:rtl/>
        </w:rPr>
        <w:t>בנושאים</w:t>
      </w:r>
      <w:r w:rsidRPr="00C421BD">
        <w:rPr>
          <w:rFonts w:ascii="David" w:hAnsi="David"/>
          <w:b w:val="0"/>
          <w:bCs w:val="0"/>
          <w:sz w:val="24"/>
          <w:szCs w:val="24"/>
          <w:rtl/>
        </w:rPr>
        <w:t xml:space="preserve"> </w:t>
      </w:r>
      <w:r w:rsidRPr="00C421BD">
        <w:rPr>
          <w:rFonts w:ascii="David" w:hAnsi="David" w:hint="cs"/>
          <w:b w:val="0"/>
          <w:bCs w:val="0"/>
          <w:sz w:val="24"/>
          <w:szCs w:val="24"/>
          <w:rtl/>
        </w:rPr>
        <w:t>אשר</w:t>
      </w:r>
      <w:r w:rsidRPr="00C421BD">
        <w:rPr>
          <w:rFonts w:ascii="David" w:hAnsi="David"/>
          <w:b w:val="0"/>
          <w:bCs w:val="0"/>
          <w:sz w:val="24"/>
          <w:szCs w:val="24"/>
          <w:rtl/>
        </w:rPr>
        <w:t xml:space="preserve"> </w:t>
      </w:r>
      <w:r w:rsidRPr="00C421BD">
        <w:rPr>
          <w:rFonts w:ascii="David" w:hAnsi="David" w:hint="cs"/>
          <w:b w:val="0"/>
          <w:bCs w:val="0"/>
          <w:sz w:val="24"/>
          <w:szCs w:val="24"/>
          <w:rtl/>
        </w:rPr>
        <w:t>הועברו</w:t>
      </w:r>
      <w:r w:rsidRPr="00C421BD">
        <w:rPr>
          <w:rFonts w:ascii="David" w:hAnsi="David"/>
          <w:b w:val="0"/>
          <w:bCs w:val="0"/>
          <w:sz w:val="24"/>
          <w:szCs w:val="24"/>
          <w:rtl/>
        </w:rPr>
        <w:t xml:space="preserve"> </w:t>
      </w:r>
      <w:r w:rsidRPr="00C421BD">
        <w:rPr>
          <w:rFonts w:ascii="David" w:hAnsi="David" w:hint="cs"/>
          <w:b w:val="0"/>
          <w:bCs w:val="0"/>
          <w:sz w:val="24"/>
          <w:szCs w:val="24"/>
          <w:rtl/>
        </w:rPr>
        <w:t>אליו</w:t>
      </w:r>
      <w:r w:rsidRPr="00C421BD">
        <w:rPr>
          <w:rFonts w:ascii="David" w:hAnsi="David"/>
          <w:b w:val="0"/>
          <w:bCs w:val="0"/>
          <w:sz w:val="24"/>
          <w:szCs w:val="24"/>
          <w:rtl/>
        </w:rPr>
        <w:t xml:space="preserve"> </w:t>
      </w:r>
      <w:r w:rsidRPr="00C421BD">
        <w:rPr>
          <w:rFonts w:ascii="David" w:hAnsi="David" w:hint="cs"/>
          <w:b w:val="0"/>
          <w:bCs w:val="0"/>
          <w:sz w:val="24"/>
          <w:szCs w:val="24"/>
          <w:rtl/>
        </w:rPr>
        <w:t>על</w:t>
      </w:r>
      <w:r w:rsidRPr="00C421BD">
        <w:rPr>
          <w:rFonts w:ascii="David" w:hAnsi="David"/>
          <w:b w:val="0"/>
          <w:bCs w:val="0"/>
          <w:sz w:val="24"/>
          <w:szCs w:val="24"/>
          <w:rtl/>
        </w:rPr>
        <w:t xml:space="preserve"> </w:t>
      </w:r>
      <w:r w:rsidRPr="00C421BD">
        <w:rPr>
          <w:rFonts w:ascii="David" w:hAnsi="David" w:hint="cs"/>
          <w:b w:val="0"/>
          <w:bCs w:val="0"/>
          <w:sz w:val="24"/>
          <w:szCs w:val="24"/>
          <w:rtl/>
        </w:rPr>
        <w:t>ידי</w:t>
      </w:r>
      <w:r w:rsidRPr="00C421BD">
        <w:rPr>
          <w:rFonts w:ascii="David" w:hAnsi="David"/>
          <w:b w:val="0"/>
          <w:bCs w:val="0"/>
          <w:sz w:val="24"/>
          <w:szCs w:val="24"/>
          <w:rtl/>
        </w:rPr>
        <w:t xml:space="preserve"> </w:t>
      </w:r>
      <w:r w:rsidRPr="00C421BD">
        <w:rPr>
          <w:rFonts w:ascii="David" w:hAnsi="David" w:hint="cs"/>
          <w:b w:val="0"/>
          <w:bCs w:val="0"/>
          <w:sz w:val="24"/>
          <w:szCs w:val="24"/>
          <w:rtl/>
        </w:rPr>
        <w:t>המשרד</w:t>
      </w:r>
      <w:r w:rsidRPr="00C421BD">
        <w:rPr>
          <w:rFonts w:ascii="David" w:hAnsi="David"/>
          <w:b w:val="0"/>
          <w:bCs w:val="0"/>
          <w:sz w:val="24"/>
          <w:szCs w:val="24"/>
          <w:rtl/>
        </w:rPr>
        <w:t xml:space="preserve"> </w:t>
      </w:r>
      <w:r w:rsidRPr="00C421BD">
        <w:rPr>
          <w:rFonts w:ascii="David" w:hAnsi="David" w:hint="cs"/>
          <w:b w:val="0"/>
          <w:bCs w:val="0"/>
          <w:sz w:val="24"/>
          <w:szCs w:val="24"/>
          <w:rtl/>
        </w:rPr>
        <w:t>במהלך</w:t>
      </w:r>
      <w:r w:rsidRPr="00C421BD">
        <w:rPr>
          <w:rFonts w:ascii="David" w:hAnsi="David"/>
          <w:b w:val="0"/>
          <w:bCs w:val="0"/>
          <w:sz w:val="24"/>
          <w:szCs w:val="24"/>
          <w:rtl/>
        </w:rPr>
        <w:t xml:space="preserve"> </w:t>
      </w:r>
      <w:r w:rsidRPr="00C421BD">
        <w:rPr>
          <w:rFonts w:ascii="David" w:hAnsi="David" w:hint="cs"/>
          <w:b w:val="0"/>
          <w:bCs w:val="0"/>
          <w:sz w:val="24"/>
          <w:szCs w:val="24"/>
          <w:rtl/>
        </w:rPr>
        <w:t>תקופת</w:t>
      </w:r>
      <w:r w:rsidRPr="00C421BD">
        <w:rPr>
          <w:rFonts w:ascii="David" w:hAnsi="David"/>
          <w:b w:val="0"/>
          <w:bCs w:val="0"/>
          <w:sz w:val="24"/>
          <w:szCs w:val="24"/>
          <w:rtl/>
        </w:rPr>
        <w:t xml:space="preserve"> </w:t>
      </w:r>
      <w:r w:rsidRPr="00C421BD">
        <w:rPr>
          <w:rFonts w:ascii="David" w:hAnsi="David" w:hint="cs"/>
          <w:b w:val="0"/>
          <w:bCs w:val="0"/>
          <w:sz w:val="24"/>
          <w:szCs w:val="24"/>
          <w:rtl/>
        </w:rPr>
        <w:t>ההתקשרות</w:t>
      </w:r>
      <w:r w:rsidRPr="00C421BD">
        <w:rPr>
          <w:rFonts w:ascii="David" w:hAnsi="David"/>
          <w:b w:val="0"/>
          <w:bCs w:val="0"/>
          <w:sz w:val="24"/>
          <w:szCs w:val="24"/>
          <w:rtl/>
        </w:rPr>
        <w:t xml:space="preserve"> </w:t>
      </w:r>
      <w:r w:rsidRPr="00C421BD">
        <w:rPr>
          <w:rFonts w:ascii="David" w:hAnsi="David" w:hint="cs"/>
          <w:b w:val="0"/>
          <w:bCs w:val="0"/>
          <w:sz w:val="24"/>
          <w:szCs w:val="24"/>
          <w:rtl/>
        </w:rPr>
        <w:t>ואשר</w:t>
      </w:r>
      <w:r w:rsidRPr="00C421BD">
        <w:rPr>
          <w:rFonts w:ascii="David" w:hAnsi="David"/>
          <w:b w:val="0"/>
          <w:bCs w:val="0"/>
          <w:sz w:val="24"/>
          <w:szCs w:val="24"/>
          <w:rtl/>
        </w:rPr>
        <w:t xml:space="preserve"> </w:t>
      </w:r>
      <w:r w:rsidRPr="00C421BD">
        <w:rPr>
          <w:rFonts w:ascii="David" w:hAnsi="David" w:hint="cs"/>
          <w:b w:val="0"/>
          <w:bCs w:val="0"/>
          <w:sz w:val="24"/>
          <w:szCs w:val="24"/>
          <w:rtl/>
        </w:rPr>
        <w:t>הטיפול</w:t>
      </w:r>
      <w:r w:rsidRPr="00C421BD">
        <w:rPr>
          <w:rFonts w:ascii="David" w:hAnsi="David"/>
          <w:b w:val="0"/>
          <w:bCs w:val="0"/>
          <w:sz w:val="24"/>
          <w:szCs w:val="24"/>
          <w:rtl/>
        </w:rPr>
        <w:t xml:space="preserve"> </w:t>
      </w:r>
      <w:r w:rsidRPr="00C421BD">
        <w:rPr>
          <w:rFonts w:ascii="David" w:hAnsi="David" w:hint="cs"/>
          <w:b w:val="0"/>
          <w:bCs w:val="0"/>
          <w:sz w:val="24"/>
          <w:szCs w:val="24"/>
          <w:rtl/>
        </w:rPr>
        <w:t>בהם</w:t>
      </w:r>
      <w:r w:rsidRPr="00C421BD">
        <w:rPr>
          <w:rFonts w:ascii="David" w:hAnsi="David"/>
          <w:b w:val="0"/>
          <w:bCs w:val="0"/>
          <w:sz w:val="24"/>
          <w:szCs w:val="24"/>
          <w:rtl/>
        </w:rPr>
        <w:t xml:space="preserve"> </w:t>
      </w:r>
      <w:r w:rsidRPr="00C421BD">
        <w:rPr>
          <w:rFonts w:ascii="David" w:hAnsi="David" w:hint="cs"/>
          <w:b w:val="0"/>
          <w:bCs w:val="0"/>
          <w:sz w:val="24"/>
          <w:szCs w:val="24"/>
          <w:rtl/>
        </w:rPr>
        <w:t>טרם</w:t>
      </w:r>
      <w:r w:rsidRPr="00C421BD">
        <w:rPr>
          <w:rFonts w:ascii="David" w:hAnsi="David"/>
          <w:b w:val="0"/>
          <w:bCs w:val="0"/>
          <w:sz w:val="24"/>
          <w:szCs w:val="24"/>
          <w:rtl/>
        </w:rPr>
        <w:t xml:space="preserve"> </w:t>
      </w:r>
      <w:r w:rsidRPr="00C421BD">
        <w:rPr>
          <w:rFonts w:ascii="David" w:hAnsi="David" w:hint="cs"/>
          <w:b w:val="0"/>
          <w:bCs w:val="0"/>
          <w:sz w:val="24"/>
          <w:szCs w:val="24"/>
          <w:rtl/>
        </w:rPr>
        <w:t>הסתיים</w:t>
      </w:r>
      <w:r w:rsidRPr="00C421BD">
        <w:rPr>
          <w:rFonts w:ascii="David" w:hAnsi="David"/>
          <w:b w:val="0"/>
          <w:bCs w:val="0"/>
          <w:sz w:val="24"/>
          <w:szCs w:val="24"/>
          <w:rtl/>
        </w:rPr>
        <w:t xml:space="preserve">. </w:t>
      </w:r>
      <w:r w:rsidRPr="00C421BD">
        <w:rPr>
          <w:rFonts w:ascii="David" w:hAnsi="David" w:hint="cs"/>
          <w:b w:val="0"/>
          <w:bCs w:val="0"/>
          <w:sz w:val="24"/>
          <w:szCs w:val="24"/>
          <w:rtl/>
        </w:rPr>
        <w:t>במקרה</w:t>
      </w:r>
      <w:r w:rsidRPr="00C421BD">
        <w:rPr>
          <w:rFonts w:ascii="David" w:hAnsi="David"/>
          <w:b w:val="0"/>
          <w:bCs w:val="0"/>
          <w:sz w:val="24"/>
          <w:szCs w:val="24"/>
          <w:rtl/>
        </w:rPr>
        <w:t xml:space="preserve"> </w:t>
      </w:r>
      <w:r w:rsidRPr="00C421BD">
        <w:rPr>
          <w:rFonts w:ascii="David" w:hAnsi="David" w:hint="cs"/>
          <w:b w:val="0"/>
          <w:bCs w:val="0"/>
          <w:sz w:val="24"/>
          <w:szCs w:val="24"/>
          <w:rtl/>
        </w:rPr>
        <w:t>זה</w:t>
      </w:r>
      <w:r w:rsidRPr="00C421BD">
        <w:rPr>
          <w:rFonts w:ascii="David" w:hAnsi="David"/>
          <w:b w:val="0"/>
          <w:bCs w:val="0"/>
          <w:sz w:val="24"/>
          <w:szCs w:val="24"/>
          <w:rtl/>
        </w:rPr>
        <w:t xml:space="preserve"> </w:t>
      </w:r>
      <w:r w:rsidRPr="00C421BD">
        <w:rPr>
          <w:rFonts w:ascii="David" w:hAnsi="David" w:hint="cs"/>
          <w:b w:val="0"/>
          <w:bCs w:val="0"/>
          <w:sz w:val="24"/>
          <w:szCs w:val="24"/>
          <w:rtl/>
        </w:rPr>
        <w:t>תדאג</w:t>
      </w:r>
      <w:r w:rsidRPr="00C421BD">
        <w:rPr>
          <w:rFonts w:ascii="David" w:hAnsi="David"/>
          <w:b w:val="0"/>
          <w:bCs w:val="0"/>
          <w:sz w:val="24"/>
          <w:szCs w:val="24"/>
          <w:rtl/>
        </w:rPr>
        <w:t xml:space="preserve"> </w:t>
      </w:r>
      <w:r w:rsidRPr="00C421BD">
        <w:rPr>
          <w:rFonts w:ascii="David" w:hAnsi="David" w:hint="cs"/>
          <w:b w:val="0"/>
          <w:bCs w:val="0"/>
          <w:sz w:val="24"/>
          <w:szCs w:val="24"/>
          <w:rtl/>
        </w:rPr>
        <w:t>היחידה</w:t>
      </w:r>
      <w:r w:rsidRPr="00C421BD">
        <w:rPr>
          <w:rFonts w:ascii="David" w:hAnsi="David"/>
          <w:b w:val="0"/>
          <w:bCs w:val="0"/>
          <w:sz w:val="24"/>
          <w:szCs w:val="24"/>
          <w:rtl/>
        </w:rPr>
        <w:t xml:space="preserve"> </w:t>
      </w:r>
      <w:r w:rsidRPr="00C421BD">
        <w:rPr>
          <w:rFonts w:ascii="David" w:hAnsi="David" w:hint="cs"/>
          <w:b w:val="0"/>
          <w:bCs w:val="0"/>
          <w:sz w:val="24"/>
          <w:szCs w:val="24"/>
          <w:rtl/>
        </w:rPr>
        <w:t>לאישור</w:t>
      </w:r>
      <w:r w:rsidRPr="00C421BD">
        <w:rPr>
          <w:rFonts w:ascii="David" w:hAnsi="David"/>
          <w:b w:val="0"/>
          <w:bCs w:val="0"/>
          <w:sz w:val="24"/>
          <w:szCs w:val="24"/>
          <w:rtl/>
        </w:rPr>
        <w:t xml:space="preserve"> </w:t>
      </w:r>
      <w:r w:rsidRPr="00C421BD">
        <w:rPr>
          <w:rFonts w:ascii="David" w:hAnsi="David" w:hint="cs"/>
          <w:b w:val="0"/>
          <w:bCs w:val="0"/>
          <w:sz w:val="24"/>
          <w:szCs w:val="24"/>
          <w:rtl/>
        </w:rPr>
        <w:t>התקשרות</w:t>
      </w:r>
      <w:r w:rsidRPr="00C421BD">
        <w:rPr>
          <w:rFonts w:ascii="David" w:hAnsi="David"/>
          <w:b w:val="0"/>
          <w:bCs w:val="0"/>
          <w:sz w:val="24"/>
          <w:szCs w:val="24"/>
          <w:rtl/>
        </w:rPr>
        <w:t xml:space="preserve"> </w:t>
      </w:r>
      <w:r w:rsidRPr="00C421BD">
        <w:rPr>
          <w:rFonts w:ascii="David" w:hAnsi="David" w:hint="cs"/>
          <w:b w:val="0"/>
          <w:bCs w:val="0"/>
          <w:sz w:val="24"/>
          <w:szCs w:val="24"/>
          <w:rtl/>
        </w:rPr>
        <w:t>המשך</w:t>
      </w:r>
      <w:r w:rsidRPr="00C421BD">
        <w:rPr>
          <w:rFonts w:ascii="David" w:hAnsi="David"/>
          <w:b w:val="0"/>
          <w:bCs w:val="0"/>
          <w:sz w:val="24"/>
          <w:szCs w:val="24"/>
          <w:rtl/>
        </w:rPr>
        <w:t xml:space="preserve"> </w:t>
      </w:r>
      <w:r w:rsidRPr="00C421BD">
        <w:rPr>
          <w:rFonts w:ascii="David" w:hAnsi="David" w:hint="cs"/>
          <w:b w:val="0"/>
          <w:bCs w:val="0"/>
          <w:sz w:val="24"/>
          <w:szCs w:val="24"/>
          <w:rtl/>
        </w:rPr>
        <w:t>ללא</w:t>
      </w:r>
      <w:r w:rsidRPr="00C421BD">
        <w:rPr>
          <w:rFonts w:ascii="David" w:hAnsi="David"/>
          <w:b w:val="0"/>
          <w:bCs w:val="0"/>
          <w:sz w:val="24"/>
          <w:szCs w:val="24"/>
          <w:rtl/>
        </w:rPr>
        <w:t xml:space="preserve"> </w:t>
      </w:r>
      <w:r w:rsidRPr="00C421BD">
        <w:rPr>
          <w:rFonts w:ascii="David" w:hAnsi="David" w:hint="cs"/>
          <w:b w:val="0"/>
          <w:bCs w:val="0"/>
          <w:sz w:val="24"/>
          <w:szCs w:val="24"/>
          <w:rtl/>
        </w:rPr>
        <w:t>תוספת</w:t>
      </w:r>
      <w:r w:rsidRPr="00C421BD">
        <w:rPr>
          <w:rFonts w:ascii="David" w:hAnsi="David"/>
          <w:b w:val="0"/>
          <w:bCs w:val="0"/>
          <w:sz w:val="24"/>
          <w:szCs w:val="24"/>
          <w:rtl/>
        </w:rPr>
        <w:t xml:space="preserve"> </w:t>
      </w:r>
      <w:r w:rsidRPr="00C421BD">
        <w:rPr>
          <w:rFonts w:ascii="David" w:hAnsi="David" w:hint="cs"/>
          <w:b w:val="0"/>
          <w:bCs w:val="0"/>
          <w:sz w:val="24"/>
          <w:szCs w:val="24"/>
          <w:rtl/>
        </w:rPr>
        <w:t>תמורה</w:t>
      </w:r>
      <w:r w:rsidRPr="00C421BD">
        <w:rPr>
          <w:rFonts w:ascii="David" w:hAnsi="David"/>
          <w:b w:val="0"/>
          <w:bCs w:val="0"/>
          <w:sz w:val="24"/>
          <w:szCs w:val="24"/>
          <w:rtl/>
        </w:rPr>
        <w:t xml:space="preserve"> </w:t>
      </w:r>
      <w:r w:rsidRPr="00C421BD">
        <w:rPr>
          <w:rFonts w:ascii="David" w:hAnsi="David" w:hint="cs"/>
          <w:b w:val="0"/>
          <w:bCs w:val="0"/>
          <w:sz w:val="24"/>
          <w:szCs w:val="24"/>
          <w:rtl/>
        </w:rPr>
        <w:t>בוועדת</w:t>
      </w:r>
      <w:r w:rsidRPr="00C421BD">
        <w:rPr>
          <w:rFonts w:ascii="David" w:hAnsi="David"/>
          <w:b w:val="0"/>
          <w:bCs w:val="0"/>
          <w:sz w:val="24"/>
          <w:szCs w:val="24"/>
          <w:rtl/>
        </w:rPr>
        <w:t xml:space="preserve"> </w:t>
      </w:r>
      <w:r w:rsidRPr="00C421BD">
        <w:rPr>
          <w:rFonts w:ascii="David" w:hAnsi="David" w:hint="cs"/>
          <w:b w:val="0"/>
          <w:bCs w:val="0"/>
          <w:sz w:val="24"/>
          <w:szCs w:val="24"/>
          <w:rtl/>
        </w:rPr>
        <w:t>המכרזים</w:t>
      </w:r>
      <w:r w:rsidRPr="00C421BD">
        <w:rPr>
          <w:rFonts w:ascii="David" w:hAnsi="David"/>
          <w:b w:val="0"/>
          <w:bCs w:val="0"/>
          <w:sz w:val="24"/>
          <w:szCs w:val="24"/>
          <w:rtl/>
        </w:rPr>
        <w:t xml:space="preserve"> </w:t>
      </w:r>
      <w:r w:rsidR="00886782" w:rsidRPr="00C421BD">
        <w:rPr>
          <w:rFonts w:ascii="David" w:hAnsi="David" w:hint="cs"/>
          <w:b w:val="0"/>
          <w:bCs w:val="0"/>
          <w:sz w:val="24"/>
          <w:szCs w:val="24"/>
          <w:rtl/>
        </w:rPr>
        <w:t xml:space="preserve">ונותן  השירותים </w:t>
      </w:r>
      <w:r w:rsidRPr="00C421BD">
        <w:rPr>
          <w:rFonts w:ascii="David" w:hAnsi="David" w:hint="cs"/>
          <w:b w:val="0"/>
          <w:bCs w:val="0"/>
          <w:sz w:val="24"/>
          <w:szCs w:val="24"/>
          <w:rtl/>
        </w:rPr>
        <w:t>ימציא</w:t>
      </w:r>
      <w:r w:rsidRPr="00C421BD">
        <w:rPr>
          <w:rFonts w:ascii="David" w:hAnsi="David"/>
          <w:b w:val="0"/>
          <w:bCs w:val="0"/>
          <w:sz w:val="24"/>
          <w:szCs w:val="24"/>
          <w:rtl/>
        </w:rPr>
        <w:t xml:space="preserve"> </w:t>
      </w:r>
      <w:r w:rsidRPr="00C421BD">
        <w:rPr>
          <w:rFonts w:ascii="David" w:hAnsi="David" w:hint="cs"/>
          <w:b w:val="0"/>
          <w:bCs w:val="0"/>
          <w:sz w:val="24"/>
          <w:szCs w:val="24"/>
          <w:rtl/>
        </w:rPr>
        <w:t>למשרד</w:t>
      </w:r>
      <w:r w:rsidRPr="00C421BD">
        <w:rPr>
          <w:rFonts w:ascii="David" w:hAnsi="David"/>
          <w:b w:val="0"/>
          <w:bCs w:val="0"/>
          <w:sz w:val="24"/>
          <w:szCs w:val="24"/>
          <w:rtl/>
        </w:rPr>
        <w:t xml:space="preserve">, </w:t>
      </w:r>
      <w:r w:rsidRPr="00C421BD">
        <w:rPr>
          <w:rFonts w:ascii="David" w:hAnsi="David" w:hint="cs"/>
          <w:b w:val="0"/>
          <w:bCs w:val="0"/>
          <w:sz w:val="24"/>
          <w:szCs w:val="24"/>
          <w:rtl/>
        </w:rPr>
        <w:t>על</w:t>
      </w:r>
      <w:r w:rsidRPr="00C421BD">
        <w:rPr>
          <w:rFonts w:ascii="David" w:hAnsi="David"/>
          <w:b w:val="0"/>
          <w:bCs w:val="0"/>
          <w:sz w:val="24"/>
          <w:szCs w:val="24"/>
          <w:rtl/>
        </w:rPr>
        <w:t xml:space="preserve"> </w:t>
      </w:r>
      <w:r w:rsidRPr="00C421BD">
        <w:rPr>
          <w:rFonts w:ascii="David" w:hAnsi="David" w:hint="cs"/>
          <w:b w:val="0"/>
          <w:bCs w:val="0"/>
          <w:sz w:val="24"/>
          <w:szCs w:val="24"/>
          <w:rtl/>
        </w:rPr>
        <w:t>חשבונו</w:t>
      </w:r>
      <w:r w:rsidRPr="00C421BD">
        <w:rPr>
          <w:rFonts w:ascii="David" w:hAnsi="David"/>
          <w:b w:val="0"/>
          <w:bCs w:val="0"/>
          <w:sz w:val="24"/>
          <w:szCs w:val="24"/>
          <w:rtl/>
        </w:rPr>
        <w:t xml:space="preserve">, </w:t>
      </w:r>
      <w:r w:rsidRPr="00C421BD">
        <w:rPr>
          <w:rFonts w:ascii="David" w:hAnsi="David" w:hint="cs"/>
          <w:b w:val="0"/>
          <w:bCs w:val="0"/>
          <w:sz w:val="24"/>
          <w:szCs w:val="24"/>
          <w:rtl/>
        </w:rPr>
        <w:t>ערבות</w:t>
      </w:r>
      <w:r w:rsidRPr="00C421BD">
        <w:rPr>
          <w:rFonts w:ascii="David" w:hAnsi="David"/>
          <w:b w:val="0"/>
          <w:bCs w:val="0"/>
          <w:sz w:val="24"/>
          <w:szCs w:val="24"/>
          <w:rtl/>
        </w:rPr>
        <w:t xml:space="preserve"> </w:t>
      </w:r>
      <w:r w:rsidRPr="00C421BD">
        <w:rPr>
          <w:rFonts w:ascii="David" w:hAnsi="David" w:hint="cs"/>
          <w:b w:val="0"/>
          <w:bCs w:val="0"/>
          <w:sz w:val="24"/>
          <w:szCs w:val="24"/>
          <w:rtl/>
        </w:rPr>
        <w:t>ביצוע</w:t>
      </w:r>
      <w:r w:rsidRPr="00C421BD">
        <w:rPr>
          <w:rFonts w:ascii="David" w:hAnsi="David"/>
          <w:b w:val="0"/>
          <w:bCs w:val="0"/>
          <w:sz w:val="24"/>
          <w:szCs w:val="24"/>
          <w:rtl/>
        </w:rPr>
        <w:t xml:space="preserve"> </w:t>
      </w:r>
      <w:r w:rsidRPr="00C421BD">
        <w:rPr>
          <w:rFonts w:ascii="David" w:hAnsi="David" w:hint="cs"/>
          <w:b w:val="0"/>
          <w:bCs w:val="0"/>
          <w:sz w:val="24"/>
          <w:szCs w:val="24"/>
          <w:rtl/>
        </w:rPr>
        <w:t>שתעמוד</w:t>
      </w:r>
      <w:r w:rsidRPr="00C421BD">
        <w:rPr>
          <w:rFonts w:ascii="David" w:hAnsi="David"/>
          <w:b w:val="0"/>
          <w:bCs w:val="0"/>
          <w:sz w:val="24"/>
          <w:szCs w:val="24"/>
          <w:rtl/>
        </w:rPr>
        <w:t xml:space="preserve"> </w:t>
      </w:r>
      <w:r w:rsidRPr="00C421BD">
        <w:rPr>
          <w:rFonts w:ascii="David" w:hAnsi="David" w:hint="cs"/>
          <w:b w:val="0"/>
          <w:bCs w:val="0"/>
          <w:sz w:val="24"/>
          <w:szCs w:val="24"/>
          <w:rtl/>
        </w:rPr>
        <w:t>בתוקף</w:t>
      </w:r>
      <w:r w:rsidRPr="00C421BD">
        <w:rPr>
          <w:rFonts w:ascii="David" w:hAnsi="David"/>
          <w:b w:val="0"/>
          <w:bCs w:val="0"/>
          <w:sz w:val="24"/>
          <w:szCs w:val="24"/>
          <w:rtl/>
        </w:rPr>
        <w:t xml:space="preserve"> </w:t>
      </w:r>
      <w:r w:rsidRPr="00C421BD">
        <w:rPr>
          <w:rFonts w:ascii="David" w:hAnsi="David" w:hint="cs"/>
          <w:b w:val="0"/>
          <w:bCs w:val="0"/>
          <w:sz w:val="24"/>
          <w:szCs w:val="24"/>
          <w:rtl/>
        </w:rPr>
        <w:t>עד</w:t>
      </w:r>
      <w:r w:rsidRPr="00C421BD">
        <w:rPr>
          <w:rFonts w:ascii="David" w:hAnsi="David"/>
          <w:b w:val="0"/>
          <w:bCs w:val="0"/>
          <w:sz w:val="24"/>
          <w:szCs w:val="24"/>
          <w:rtl/>
        </w:rPr>
        <w:t xml:space="preserve"> </w:t>
      </w:r>
      <w:r w:rsidRPr="00C421BD">
        <w:rPr>
          <w:rFonts w:ascii="David" w:hAnsi="David" w:hint="cs"/>
          <w:b w:val="0"/>
          <w:bCs w:val="0"/>
          <w:sz w:val="24"/>
          <w:szCs w:val="24"/>
          <w:rtl/>
        </w:rPr>
        <w:t>למועד</w:t>
      </w:r>
      <w:r w:rsidRPr="00C421BD">
        <w:rPr>
          <w:rFonts w:ascii="David" w:hAnsi="David"/>
          <w:b w:val="0"/>
          <w:bCs w:val="0"/>
          <w:sz w:val="24"/>
          <w:szCs w:val="24"/>
          <w:rtl/>
        </w:rPr>
        <w:t xml:space="preserve"> </w:t>
      </w:r>
      <w:r w:rsidRPr="00C421BD">
        <w:rPr>
          <w:rFonts w:ascii="David" w:hAnsi="David" w:hint="cs"/>
          <w:b w:val="0"/>
          <w:bCs w:val="0"/>
          <w:sz w:val="24"/>
          <w:szCs w:val="24"/>
          <w:rtl/>
        </w:rPr>
        <w:t>שיקבע</w:t>
      </w:r>
      <w:r w:rsidRPr="00C421BD">
        <w:rPr>
          <w:rFonts w:ascii="David" w:hAnsi="David"/>
          <w:b w:val="0"/>
          <w:bCs w:val="0"/>
          <w:sz w:val="24"/>
          <w:szCs w:val="24"/>
          <w:rtl/>
        </w:rPr>
        <w:t xml:space="preserve"> </w:t>
      </w:r>
      <w:r w:rsidR="00A8545D" w:rsidRPr="00C421BD">
        <w:rPr>
          <w:rFonts w:ascii="David" w:hAnsi="David" w:hint="cs"/>
          <w:b w:val="0"/>
          <w:bCs w:val="0"/>
          <w:sz w:val="24"/>
          <w:szCs w:val="24"/>
          <w:rtl/>
        </w:rPr>
        <w:t>על ידי</w:t>
      </w:r>
      <w:r w:rsidRPr="00C421BD">
        <w:rPr>
          <w:rFonts w:ascii="David" w:hAnsi="David"/>
          <w:b w:val="0"/>
          <w:bCs w:val="0"/>
          <w:sz w:val="24"/>
          <w:szCs w:val="24"/>
          <w:rtl/>
        </w:rPr>
        <w:t xml:space="preserve"> </w:t>
      </w:r>
      <w:r w:rsidRPr="00C421BD">
        <w:rPr>
          <w:rFonts w:ascii="David" w:hAnsi="David" w:hint="cs"/>
          <w:b w:val="0"/>
          <w:bCs w:val="0"/>
          <w:sz w:val="24"/>
          <w:szCs w:val="24"/>
          <w:rtl/>
        </w:rPr>
        <w:t>המשרד</w:t>
      </w:r>
      <w:r w:rsidRPr="00C421BD">
        <w:rPr>
          <w:rFonts w:ascii="David" w:hAnsi="David"/>
          <w:b w:val="0"/>
          <w:bCs w:val="0"/>
          <w:sz w:val="24"/>
          <w:szCs w:val="24"/>
          <w:rtl/>
        </w:rPr>
        <w:t xml:space="preserve"> </w:t>
      </w:r>
      <w:r w:rsidRPr="00C421BD">
        <w:rPr>
          <w:rFonts w:ascii="David" w:hAnsi="David" w:hint="cs"/>
          <w:b w:val="0"/>
          <w:bCs w:val="0"/>
          <w:sz w:val="24"/>
          <w:szCs w:val="24"/>
          <w:rtl/>
        </w:rPr>
        <w:t>אשר</w:t>
      </w:r>
      <w:r w:rsidRPr="00C421BD">
        <w:rPr>
          <w:rFonts w:ascii="David" w:hAnsi="David"/>
          <w:b w:val="0"/>
          <w:bCs w:val="0"/>
          <w:sz w:val="24"/>
          <w:szCs w:val="24"/>
          <w:rtl/>
        </w:rPr>
        <w:t xml:space="preserve"> </w:t>
      </w:r>
      <w:r w:rsidRPr="00C421BD">
        <w:rPr>
          <w:rFonts w:ascii="David" w:hAnsi="David" w:hint="cs"/>
          <w:b w:val="0"/>
          <w:bCs w:val="0"/>
          <w:sz w:val="24"/>
          <w:szCs w:val="24"/>
          <w:rtl/>
        </w:rPr>
        <w:t>יהיה</w:t>
      </w:r>
      <w:r w:rsidRPr="00C421BD">
        <w:rPr>
          <w:rFonts w:ascii="David" w:hAnsi="David"/>
          <w:b w:val="0"/>
          <w:bCs w:val="0"/>
          <w:sz w:val="24"/>
          <w:szCs w:val="24"/>
          <w:rtl/>
        </w:rPr>
        <w:t xml:space="preserve"> 60 </w:t>
      </w:r>
      <w:r w:rsidRPr="00C421BD">
        <w:rPr>
          <w:rFonts w:ascii="David" w:hAnsi="David" w:hint="cs"/>
          <w:b w:val="0"/>
          <w:bCs w:val="0"/>
          <w:sz w:val="24"/>
          <w:szCs w:val="24"/>
          <w:rtl/>
        </w:rPr>
        <w:t>יום</w:t>
      </w:r>
      <w:r w:rsidRPr="00C421BD">
        <w:rPr>
          <w:rFonts w:ascii="David" w:hAnsi="David"/>
          <w:b w:val="0"/>
          <w:bCs w:val="0"/>
          <w:sz w:val="24"/>
          <w:szCs w:val="24"/>
          <w:rtl/>
        </w:rPr>
        <w:t xml:space="preserve"> </w:t>
      </w:r>
      <w:r w:rsidRPr="00C421BD">
        <w:rPr>
          <w:rFonts w:ascii="David" w:hAnsi="David" w:hint="cs"/>
          <w:b w:val="0"/>
          <w:bCs w:val="0"/>
          <w:sz w:val="24"/>
          <w:szCs w:val="24"/>
          <w:rtl/>
        </w:rPr>
        <w:t>אחרי</w:t>
      </w:r>
      <w:r w:rsidRPr="00C421BD">
        <w:rPr>
          <w:rFonts w:ascii="David" w:hAnsi="David"/>
          <w:b w:val="0"/>
          <w:bCs w:val="0"/>
          <w:sz w:val="24"/>
          <w:szCs w:val="24"/>
          <w:rtl/>
        </w:rPr>
        <w:t xml:space="preserve"> </w:t>
      </w:r>
      <w:r w:rsidRPr="00C421BD">
        <w:rPr>
          <w:rFonts w:ascii="David" w:hAnsi="David" w:hint="cs"/>
          <w:b w:val="0"/>
          <w:bCs w:val="0"/>
          <w:sz w:val="24"/>
          <w:szCs w:val="24"/>
          <w:rtl/>
        </w:rPr>
        <w:t>המועד</w:t>
      </w:r>
      <w:r w:rsidRPr="00C421BD">
        <w:rPr>
          <w:rFonts w:ascii="David" w:hAnsi="David"/>
          <w:b w:val="0"/>
          <w:bCs w:val="0"/>
          <w:sz w:val="24"/>
          <w:szCs w:val="24"/>
          <w:rtl/>
        </w:rPr>
        <w:t xml:space="preserve"> </w:t>
      </w:r>
      <w:r w:rsidRPr="00C421BD">
        <w:rPr>
          <w:rFonts w:ascii="David" w:hAnsi="David" w:hint="cs"/>
          <w:b w:val="0"/>
          <w:bCs w:val="0"/>
          <w:sz w:val="24"/>
          <w:szCs w:val="24"/>
          <w:rtl/>
        </w:rPr>
        <w:t>הצפוי</w:t>
      </w:r>
      <w:r w:rsidRPr="00C421BD">
        <w:rPr>
          <w:rFonts w:ascii="David" w:hAnsi="David"/>
          <w:b w:val="0"/>
          <w:bCs w:val="0"/>
          <w:sz w:val="24"/>
          <w:szCs w:val="24"/>
          <w:rtl/>
        </w:rPr>
        <w:t xml:space="preserve"> </w:t>
      </w:r>
      <w:r w:rsidRPr="00C421BD">
        <w:rPr>
          <w:rFonts w:ascii="David" w:hAnsi="David" w:hint="cs"/>
          <w:b w:val="0"/>
          <w:bCs w:val="0"/>
          <w:sz w:val="24"/>
          <w:szCs w:val="24"/>
          <w:rtl/>
        </w:rPr>
        <w:t>להשלמת</w:t>
      </w:r>
      <w:r w:rsidRPr="00C421BD">
        <w:rPr>
          <w:rFonts w:ascii="David" w:hAnsi="David"/>
          <w:b w:val="0"/>
          <w:bCs w:val="0"/>
          <w:sz w:val="24"/>
          <w:szCs w:val="24"/>
          <w:rtl/>
        </w:rPr>
        <w:t xml:space="preserve"> </w:t>
      </w:r>
      <w:r w:rsidRPr="00C421BD">
        <w:rPr>
          <w:rFonts w:ascii="David" w:hAnsi="David" w:hint="cs"/>
          <w:b w:val="0"/>
          <w:bCs w:val="0"/>
          <w:sz w:val="24"/>
          <w:szCs w:val="24"/>
          <w:rtl/>
        </w:rPr>
        <w:t>הטיפול</w:t>
      </w:r>
      <w:r w:rsidRPr="00C421BD">
        <w:rPr>
          <w:rFonts w:ascii="David" w:hAnsi="David"/>
          <w:b w:val="0"/>
          <w:bCs w:val="0"/>
          <w:sz w:val="24"/>
          <w:szCs w:val="24"/>
          <w:rtl/>
        </w:rPr>
        <w:t xml:space="preserve"> </w:t>
      </w:r>
      <w:r w:rsidRPr="00C421BD">
        <w:rPr>
          <w:rFonts w:ascii="David" w:hAnsi="David" w:hint="cs"/>
          <w:b w:val="0"/>
          <w:bCs w:val="0"/>
          <w:sz w:val="24"/>
          <w:szCs w:val="24"/>
          <w:rtl/>
        </w:rPr>
        <w:t>ויאריך</w:t>
      </w:r>
      <w:r w:rsidRPr="00C421BD">
        <w:rPr>
          <w:rFonts w:ascii="David" w:hAnsi="David"/>
          <w:b w:val="0"/>
          <w:bCs w:val="0"/>
          <w:sz w:val="24"/>
          <w:szCs w:val="24"/>
          <w:rtl/>
        </w:rPr>
        <w:t xml:space="preserve"> </w:t>
      </w:r>
      <w:r w:rsidRPr="00C421BD">
        <w:rPr>
          <w:rFonts w:ascii="David" w:hAnsi="David" w:hint="cs"/>
          <w:b w:val="0"/>
          <w:bCs w:val="0"/>
          <w:sz w:val="24"/>
          <w:szCs w:val="24"/>
          <w:rtl/>
        </w:rPr>
        <w:t>את</w:t>
      </w:r>
      <w:r w:rsidRPr="00C421BD">
        <w:rPr>
          <w:rFonts w:ascii="David" w:hAnsi="David"/>
          <w:b w:val="0"/>
          <w:bCs w:val="0"/>
          <w:sz w:val="24"/>
          <w:szCs w:val="24"/>
          <w:rtl/>
        </w:rPr>
        <w:t xml:space="preserve"> </w:t>
      </w:r>
      <w:r w:rsidRPr="00C421BD">
        <w:rPr>
          <w:rFonts w:ascii="David" w:hAnsi="David" w:hint="cs"/>
          <w:b w:val="0"/>
          <w:bCs w:val="0"/>
          <w:sz w:val="24"/>
          <w:szCs w:val="24"/>
          <w:rtl/>
        </w:rPr>
        <w:t>האישור</w:t>
      </w:r>
      <w:r w:rsidRPr="00C421BD">
        <w:rPr>
          <w:rFonts w:ascii="David" w:hAnsi="David"/>
          <w:b w:val="0"/>
          <w:bCs w:val="0"/>
          <w:sz w:val="24"/>
          <w:szCs w:val="24"/>
          <w:rtl/>
        </w:rPr>
        <w:t xml:space="preserve"> </w:t>
      </w:r>
      <w:proofErr w:type="spellStart"/>
      <w:r w:rsidRPr="00C421BD">
        <w:rPr>
          <w:rFonts w:ascii="David" w:hAnsi="David" w:hint="cs"/>
          <w:b w:val="0"/>
          <w:bCs w:val="0"/>
          <w:sz w:val="24"/>
          <w:szCs w:val="24"/>
          <w:rtl/>
        </w:rPr>
        <w:t>הביטוחי</w:t>
      </w:r>
      <w:proofErr w:type="spellEnd"/>
      <w:r w:rsidRPr="00C421BD">
        <w:rPr>
          <w:rFonts w:ascii="David" w:hAnsi="David"/>
          <w:b w:val="0"/>
          <w:bCs w:val="0"/>
          <w:sz w:val="24"/>
          <w:szCs w:val="24"/>
          <w:rtl/>
        </w:rPr>
        <w:t xml:space="preserve"> </w:t>
      </w:r>
      <w:r w:rsidRPr="00C421BD">
        <w:rPr>
          <w:rFonts w:ascii="David" w:hAnsi="David" w:hint="cs"/>
          <w:b w:val="0"/>
          <w:bCs w:val="0"/>
          <w:sz w:val="24"/>
          <w:szCs w:val="24"/>
          <w:rtl/>
        </w:rPr>
        <w:t>בהתאם</w:t>
      </w:r>
      <w:r w:rsidRPr="00C421BD">
        <w:rPr>
          <w:rFonts w:ascii="David" w:hAnsi="David"/>
          <w:b w:val="0"/>
          <w:bCs w:val="0"/>
          <w:sz w:val="24"/>
          <w:szCs w:val="24"/>
          <w:rtl/>
        </w:rPr>
        <w:t xml:space="preserve"> </w:t>
      </w:r>
      <w:r w:rsidRPr="00C421BD">
        <w:rPr>
          <w:rFonts w:ascii="David" w:hAnsi="David" w:hint="cs"/>
          <w:b w:val="0"/>
          <w:bCs w:val="0"/>
          <w:sz w:val="24"/>
          <w:szCs w:val="24"/>
          <w:rtl/>
        </w:rPr>
        <w:t>להנחיית</w:t>
      </w:r>
      <w:r w:rsidRPr="00C421BD">
        <w:rPr>
          <w:rFonts w:ascii="David" w:hAnsi="David"/>
          <w:b w:val="0"/>
          <w:bCs w:val="0"/>
          <w:sz w:val="24"/>
          <w:szCs w:val="24"/>
          <w:rtl/>
        </w:rPr>
        <w:t xml:space="preserve"> </w:t>
      </w:r>
      <w:r w:rsidRPr="00C421BD">
        <w:rPr>
          <w:rFonts w:ascii="David" w:hAnsi="David" w:hint="cs"/>
          <w:b w:val="0"/>
          <w:bCs w:val="0"/>
          <w:sz w:val="24"/>
          <w:szCs w:val="24"/>
          <w:rtl/>
        </w:rPr>
        <w:t>המשרד</w:t>
      </w:r>
      <w:r w:rsidRPr="00C421BD">
        <w:rPr>
          <w:rFonts w:ascii="David" w:hAnsi="David"/>
          <w:b w:val="0"/>
          <w:bCs w:val="0"/>
          <w:sz w:val="24"/>
          <w:szCs w:val="24"/>
          <w:rtl/>
        </w:rPr>
        <w:t xml:space="preserve">. </w:t>
      </w:r>
    </w:p>
    <w:p w:rsidR="00C302A2" w:rsidRPr="00C421BD" w:rsidRDefault="002C6DE8" w:rsidP="00C421BD">
      <w:pPr>
        <w:pStyle w:val="-1"/>
        <w:numPr>
          <w:ilvl w:val="1"/>
          <w:numId w:val="28"/>
        </w:numPr>
        <w:spacing w:after="0" w:line="360" w:lineRule="atLeast"/>
        <w:ind w:left="788" w:hanging="431"/>
        <w:jc w:val="both"/>
        <w:outlineLvl w:val="9"/>
        <w:rPr>
          <w:rFonts w:ascii="David" w:hAnsi="David"/>
          <w:b w:val="0"/>
          <w:bCs w:val="0"/>
          <w:sz w:val="24"/>
          <w:szCs w:val="24"/>
        </w:rPr>
      </w:pPr>
      <w:r w:rsidRPr="00C421BD">
        <w:rPr>
          <w:rFonts w:ascii="David" w:hAnsi="David" w:hint="cs"/>
          <w:b w:val="0"/>
          <w:bCs w:val="0"/>
          <w:sz w:val="24"/>
          <w:szCs w:val="24"/>
          <w:rtl/>
        </w:rPr>
        <w:t>למשרד</w:t>
      </w:r>
      <w:r w:rsidRPr="00C421BD">
        <w:rPr>
          <w:rFonts w:ascii="David" w:hAnsi="David"/>
          <w:b w:val="0"/>
          <w:bCs w:val="0"/>
          <w:sz w:val="24"/>
          <w:szCs w:val="24"/>
          <w:rtl/>
        </w:rPr>
        <w:t xml:space="preserve"> </w:t>
      </w:r>
      <w:r w:rsidRPr="00C421BD">
        <w:rPr>
          <w:rFonts w:ascii="David" w:hAnsi="David" w:hint="cs"/>
          <w:b w:val="0"/>
          <w:bCs w:val="0"/>
          <w:sz w:val="24"/>
          <w:szCs w:val="24"/>
          <w:rtl/>
        </w:rPr>
        <w:t>שמורה</w:t>
      </w:r>
      <w:r w:rsidRPr="00C421BD">
        <w:rPr>
          <w:rFonts w:ascii="David" w:hAnsi="David"/>
          <w:b w:val="0"/>
          <w:bCs w:val="0"/>
          <w:sz w:val="24"/>
          <w:szCs w:val="24"/>
          <w:rtl/>
        </w:rPr>
        <w:t xml:space="preserve"> </w:t>
      </w:r>
      <w:r w:rsidRPr="00C421BD">
        <w:rPr>
          <w:rFonts w:ascii="David" w:hAnsi="David" w:hint="cs"/>
          <w:b w:val="0"/>
          <w:bCs w:val="0"/>
          <w:sz w:val="24"/>
          <w:szCs w:val="24"/>
          <w:rtl/>
        </w:rPr>
        <w:t>הזכות</w:t>
      </w:r>
      <w:r w:rsidRPr="00C421BD">
        <w:rPr>
          <w:rFonts w:ascii="David" w:hAnsi="David"/>
          <w:b w:val="0"/>
          <w:bCs w:val="0"/>
          <w:sz w:val="24"/>
          <w:szCs w:val="24"/>
          <w:rtl/>
        </w:rPr>
        <w:t xml:space="preserve"> </w:t>
      </w:r>
      <w:r w:rsidRPr="00C421BD">
        <w:rPr>
          <w:rFonts w:ascii="David" w:hAnsi="David" w:hint="cs"/>
          <w:b w:val="0"/>
          <w:bCs w:val="0"/>
          <w:sz w:val="24"/>
          <w:szCs w:val="24"/>
          <w:rtl/>
        </w:rPr>
        <w:t>להפסיק</w:t>
      </w:r>
      <w:r w:rsidRPr="00C421BD">
        <w:rPr>
          <w:rFonts w:ascii="David" w:hAnsi="David"/>
          <w:b w:val="0"/>
          <w:bCs w:val="0"/>
          <w:sz w:val="24"/>
          <w:szCs w:val="24"/>
          <w:rtl/>
        </w:rPr>
        <w:t xml:space="preserve"> </w:t>
      </w:r>
      <w:r w:rsidRPr="00C421BD">
        <w:rPr>
          <w:rFonts w:ascii="David" w:hAnsi="David" w:hint="cs"/>
          <w:b w:val="0"/>
          <w:bCs w:val="0"/>
          <w:sz w:val="24"/>
          <w:szCs w:val="24"/>
          <w:rtl/>
        </w:rPr>
        <w:t>את</w:t>
      </w:r>
      <w:r w:rsidRPr="00C421BD">
        <w:rPr>
          <w:rFonts w:ascii="David" w:hAnsi="David"/>
          <w:b w:val="0"/>
          <w:bCs w:val="0"/>
          <w:sz w:val="24"/>
          <w:szCs w:val="24"/>
          <w:rtl/>
        </w:rPr>
        <w:t xml:space="preserve"> </w:t>
      </w:r>
      <w:r w:rsidRPr="00C421BD">
        <w:rPr>
          <w:rFonts w:ascii="David" w:hAnsi="David" w:hint="cs"/>
          <w:b w:val="0"/>
          <w:bCs w:val="0"/>
          <w:sz w:val="24"/>
          <w:szCs w:val="24"/>
          <w:rtl/>
        </w:rPr>
        <w:t>ההתקשרות</w:t>
      </w:r>
      <w:r w:rsidRPr="00C421BD">
        <w:rPr>
          <w:rFonts w:ascii="David" w:hAnsi="David"/>
          <w:b w:val="0"/>
          <w:bCs w:val="0"/>
          <w:sz w:val="24"/>
          <w:szCs w:val="24"/>
          <w:rtl/>
        </w:rPr>
        <w:t xml:space="preserve"> </w:t>
      </w:r>
      <w:r w:rsidRPr="00C421BD">
        <w:rPr>
          <w:rFonts w:ascii="David" w:hAnsi="David" w:hint="cs"/>
          <w:b w:val="0"/>
          <w:bCs w:val="0"/>
          <w:sz w:val="24"/>
          <w:szCs w:val="24"/>
          <w:rtl/>
        </w:rPr>
        <w:t>עם</w:t>
      </w:r>
      <w:r w:rsidRPr="00C421BD">
        <w:rPr>
          <w:rFonts w:ascii="David" w:hAnsi="David"/>
          <w:b w:val="0"/>
          <w:bCs w:val="0"/>
          <w:sz w:val="24"/>
          <w:szCs w:val="24"/>
          <w:rtl/>
        </w:rPr>
        <w:t xml:space="preserve"> </w:t>
      </w:r>
      <w:r w:rsidRPr="00C421BD">
        <w:rPr>
          <w:rFonts w:ascii="David" w:hAnsi="David" w:hint="cs"/>
          <w:b w:val="0"/>
          <w:bCs w:val="0"/>
          <w:sz w:val="24"/>
          <w:szCs w:val="24"/>
          <w:rtl/>
        </w:rPr>
        <w:t>הזוכה</w:t>
      </w:r>
      <w:r w:rsidRPr="00C421BD">
        <w:rPr>
          <w:rFonts w:ascii="David" w:hAnsi="David"/>
          <w:b w:val="0"/>
          <w:bCs w:val="0"/>
          <w:sz w:val="24"/>
          <w:szCs w:val="24"/>
          <w:rtl/>
        </w:rPr>
        <w:t xml:space="preserve"> </w:t>
      </w:r>
      <w:r w:rsidRPr="00C421BD">
        <w:rPr>
          <w:rFonts w:ascii="David" w:hAnsi="David" w:hint="cs"/>
          <w:b w:val="0"/>
          <w:bCs w:val="0"/>
          <w:sz w:val="24"/>
          <w:szCs w:val="24"/>
          <w:rtl/>
        </w:rPr>
        <w:t>לפני</w:t>
      </w:r>
      <w:r w:rsidRPr="00C421BD">
        <w:rPr>
          <w:rFonts w:ascii="David" w:hAnsi="David"/>
          <w:b w:val="0"/>
          <w:bCs w:val="0"/>
          <w:sz w:val="24"/>
          <w:szCs w:val="24"/>
          <w:rtl/>
        </w:rPr>
        <w:t xml:space="preserve"> </w:t>
      </w:r>
      <w:r w:rsidRPr="00C421BD">
        <w:rPr>
          <w:rFonts w:ascii="David" w:hAnsi="David" w:hint="cs"/>
          <w:b w:val="0"/>
          <w:bCs w:val="0"/>
          <w:sz w:val="24"/>
          <w:szCs w:val="24"/>
          <w:rtl/>
        </w:rPr>
        <w:t>תום</w:t>
      </w:r>
      <w:r w:rsidRPr="00C421BD">
        <w:rPr>
          <w:rFonts w:ascii="David" w:hAnsi="David"/>
          <w:b w:val="0"/>
          <w:bCs w:val="0"/>
          <w:sz w:val="24"/>
          <w:szCs w:val="24"/>
          <w:rtl/>
        </w:rPr>
        <w:t xml:space="preserve"> </w:t>
      </w:r>
      <w:r w:rsidRPr="00C421BD">
        <w:rPr>
          <w:rFonts w:ascii="David" w:hAnsi="David" w:hint="cs"/>
          <w:b w:val="0"/>
          <w:bCs w:val="0"/>
          <w:sz w:val="24"/>
          <w:szCs w:val="24"/>
          <w:rtl/>
        </w:rPr>
        <w:t>תקופת</w:t>
      </w:r>
      <w:r w:rsidRPr="00C421BD">
        <w:rPr>
          <w:rFonts w:ascii="David" w:hAnsi="David"/>
          <w:b w:val="0"/>
          <w:bCs w:val="0"/>
          <w:sz w:val="24"/>
          <w:szCs w:val="24"/>
          <w:rtl/>
        </w:rPr>
        <w:t xml:space="preserve"> </w:t>
      </w:r>
      <w:r w:rsidRPr="00C421BD">
        <w:rPr>
          <w:rFonts w:ascii="David" w:hAnsi="David" w:hint="cs"/>
          <w:b w:val="0"/>
          <w:bCs w:val="0"/>
          <w:sz w:val="24"/>
          <w:szCs w:val="24"/>
          <w:rtl/>
        </w:rPr>
        <w:t>ההתקשרות</w:t>
      </w:r>
      <w:r w:rsidRPr="00C421BD">
        <w:rPr>
          <w:rFonts w:ascii="David" w:hAnsi="David"/>
          <w:b w:val="0"/>
          <w:bCs w:val="0"/>
          <w:sz w:val="24"/>
          <w:szCs w:val="24"/>
          <w:rtl/>
        </w:rPr>
        <w:t xml:space="preserve"> </w:t>
      </w:r>
      <w:r w:rsidRPr="00C421BD">
        <w:rPr>
          <w:rFonts w:ascii="David" w:hAnsi="David" w:hint="cs"/>
          <w:b w:val="0"/>
          <w:bCs w:val="0"/>
          <w:sz w:val="24"/>
          <w:szCs w:val="24"/>
          <w:rtl/>
        </w:rPr>
        <w:t>בתום</w:t>
      </w:r>
      <w:r w:rsidRPr="00C421BD">
        <w:rPr>
          <w:rFonts w:ascii="David" w:hAnsi="David"/>
          <w:b w:val="0"/>
          <w:bCs w:val="0"/>
          <w:sz w:val="24"/>
          <w:szCs w:val="24"/>
          <w:rtl/>
        </w:rPr>
        <w:t xml:space="preserve"> </w:t>
      </w:r>
      <w:r w:rsidRPr="00C421BD">
        <w:rPr>
          <w:rFonts w:ascii="David" w:hAnsi="David" w:hint="cs"/>
          <w:b w:val="0"/>
          <w:bCs w:val="0"/>
          <w:sz w:val="24"/>
          <w:szCs w:val="24"/>
          <w:rtl/>
        </w:rPr>
        <w:t>הזדקקותו</w:t>
      </w:r>
      <w:r w:rsidRPr="00C421BD">
        <w:rPr>
          <w:rFonts w:ascii="David" w:hAnsi="David"/>
          <w:b w:val="0"/>
          <w:bCs w:val="0"/>
          <w:sz w:val="24"/>
          <w:szCs w:val="24"/>
          <w:rtl/>
        </w:rPr>
        <w:t xml:space="preserve"> </w:t>
      </w:r>
      <w:r w:rsidRPr="00C421BD">
        <w:rPr>
          <w:rFonts w:ascii="David" w:hAnsi="David" w:hint="cs"/>
          <w:b w:val="0"/>
          <w:bCs w:val="0"/>
          <w:sz w:val="24"/>
          <w:szCs w:val="24"/>
          <w:rtl/>
        </w:rPr>
        <w:t>לשירותים</w:t>
      </w:r>
      <w:r w:rsidRPr="00C421BD">
        <w:rPr>
          <w:rFonts w:ascii="David" w:hAnsi="David"/>
          <w:b w:val="0"/>
          <w:bCs w:val="0"/>
          <w:sz w:val="24"/>
          <w:szCs w:val="24"/>
          <w:rtl/>
        </w:rPr>
        <w:t xml:space="preserve"> </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מכל</w:t>
      </w:r>
      <w:r w:rsidRPr="00C421BD">
        <w:rPr>
          <w:rFonts w:ascii="David" w:hAnsi="David"/>
          <w:b w:val="0"/>
          <w:bCs w:val="0"/>
          <w:sz w:val="24"/>
          <w:szCs w:val="24"/>
          <w:rtl/>
        </w:rPr>
        <w:t xml:space="preserve"> </w:t>
      </w:r>
      <w:r w:rsidRPr="00C421BD">
        <w:rPr>
          <w:rFonts w:ascii="David" w:hAnsi="David" w:hint="cs"/>
          <w:b w:val="0"/>
          <w:bCs w:val="0"/>
          <w:sz w:val="24"/>
          <w:szCs w:val="24"/>
          <w:rtl/>
        </w:rPr>
        <w:t>סיבה</w:t>
      </w:r>
      <w:r w:rsidRPr="00C421BD">
        <w:rPr>
          <w:rFonts w:ascii="David" w:hAnsi="David"/>
          <w:b w:val="0"/>
          <w:bCs w:val="0"/>
          <w:sz w:val="24"/>
          <w:szCs w:val="24"/>
          <w:rtl/>
        </w:rPr>
        <w:t xml:space="preserve"> </w:t>
      </w:r>
      <w:r w:rsidRPr="00C421BD">
        <w:rPr>
          <w:rFonts w:ascii="David" w:hAnsi="David" w:hint="cs"/>
          <w:b w:val="0"/>
          <w:bCs w:val="0"/>
          <w:sz w:val="24"/>
          <w:szCs w:val="24"/>
          <w:rtl/>
        </w:rPr>
        <w:t>אחרת</w:t>
      </w:r>
      <w:r w:rsidRPr="00C421BD">
        <w:rPr>
          <w:rFonts w:ascii="David" w:hAnsi="David"/>
          <w:b w:val="0"/>
          <w:bCs w:val="0"/>
          <w:sz w:val="24"/>
          <w:szCs w:val="24"/>
          <w:rtl/>
        </w:rPr>
        <w:t xml:space="preserve">, </w:t>
      </w:r>
      <w:r w:rsidRPr="00C421BD">
        <w:rPr>
          <w:rFonts w:ascii="David" w:hAnsi="David" w:hint="cs"/>
          <w:b w:val="0"/>
          <w:bCs w:val="0"/>
          <w:sz w:val="24"/>
          <w:szCs w:val="24"/>
          <w:rtl/>
        </w:rPr>
        <w:t>לפי</w:t>
      </w:r>
      <w:r w:rsidRPr="00C421BD">
        <w:rPr>
          <w:rFonts w:ascii="David" w:hAnsi="David"/>
          <w:b w:val="0"/>
          <w:bCs w:val="0"/>
          <w:sz w:val="24"/>
          <w:szCs w:val="24"/>
          <w:rtl/>
        </w:rPr>
        <w:t xml:space="preserve"> </w:t>
      </w:r>
      <w:r w:rsidRPr="00C421BD">
        <w:rPr>
          <w:rFonts w:ascii="David" w:hAnsi="David" w:hint="cs"/>
          <w:b w:val="0"/>
          <w:bCs w:val="0"/>
          <w:sz w:val="24"/>
          <w:szCs w:val="24"/>
          <w:rtl/>
        </w:rPr>
        <w:t>שיקול</w:t>
      </w:r>
      <w:r w:rsidRPr="00C421BD">
        <w:rPr>
          <w:rFonts w:ascii="David" w:hAnsi="David"/>
          <w:b w:val="0"/>
          <w:bCs w:val="0"/>
          <w:sz w:val="24"/>
          <w:szCs w:val="24"/>
          <w:rtl/>
        </w:rPr>
        <w:t xml:space="preserve"> </w:t>
      </w:r>
      <w:r w:rsidRPr="00C421BD">
        <w:rPr>
          <w:rFonts w:ascii="David" w:hAnsi="David" w:hint="cs"/>
          <w:b w:val="0"/>
          <w:bCs w:val="0"/>
          <w:sz w:val="24"/>
          <w:szCs w:val="24"/>
          <w:rtl/>
        </w:rPr>
        <w:t>דעתו</w:t>
      </w:r>
      <w:r w:rsidRPr="00C421BD">
        <w:rPr>
          <w:rFonts w:ascii="David" w:hAnsi="David"/>
          <w:b w:val="0"/>
          <w:bCs w:val="0"/>
          <w:sz w:val="24"/>
          <w:szCs w:val="24"/>
          <w:rtl/>
        </w:rPr>
        <w:t xml:space="preserve"> </w:t>
      </w:r>
      <w:r w:rsidRPr="00C421BD">
        <w:rPr>
          <w:rFonts w:ascii="David" w:hAnsi="David" w:hint="cs"/>
          <w:b w:val="0"/>
          <w:bCs w:val="0"/>
          <w:sz w:val="24"/>
          <w:szCs w:val="24"/>
          <w:rtl/>
        </w:rPr>
        <w:t>הבלעדי</w:t>
      </w:r>
      <w:r w:rsidRPr="00C421BD">
        <w:rPr>
          <w:rFonts w:ascii="David" w:hAnsi="David"/>
          <w:b w:val="0"/>
          <w:bCs w:val="0"/>
          <w:sz w:val="24"/>
          <w:szCs w:val="24"/>
          <w:rtl/>
        </w:rPr>
        <w:t xml:space="preserve">, </w:t>
      </w:r>
      <w:r w:rsidRPr="00C421BD">
        <w:rPr>
          <w:rFonts w:ascii="David" w:hAnsi="David" w:hint="cs"/>
          <w:b w:val="0"/>
          <w:bCs w:val="0"/>
          <w:sz w:val="24"/>
          <w:szCs w:val="24"/>
          <w:rtl/>
        </w:rPr>
        <w:t>בהודעה</w:t>
      </w:r>
      <w:r w:rsidRPr="00C421BD">
        <w:rPr>
          <w:rFonts w:ascii="David" w:hAnsi="David"/>
          <w:b w:val="0"/>
          <w:bCs w:val="0"/>
          <w:sz w:val="24"/>
          <w:szCs w:val="24"/>
          <w:rtl/>
        </w:rPr>
        <w:t xml:space="preserve"> </w:t>
      </w:r>
      <w:r w:rsidRPr="00C421BD">
        <w:rPr>
          <w:rFonts w:ascii="David" w:hAnsi="David" w:hint="cs"/>
          <w:b w:val="0"/>
          <w:bCs w:val="0"/>
          <w:sz w:val="24"/>
          <w:szCs w:val="24"/>
          <w:rtl/>
        </w:rPr>
        <w:t>בכתב</w:t>
      </w:r>
      <w:r w:rsidRPr="00C421BD">
        <w:rPr>
          <w:rFonts w:ascii="David" w:hAnsi="David"/>
          <w:b w:val="0"/>
          <w:bCs w:val="0"/>
          <w:sz w:val="24"/>
          <w:szCs w:val="24"/>
          <w:rtl/>
        </w:rPr>
        <w:t xml:space="preserve">, 30 </w:t>
      </w:r>
      <w:r w:rsidRPr="00C421BD">
        <w:rPr>
          <w:rFonts w:ascii="David" w:hAnsi="David" w:hint="cs"/>
          <w:b w:val="0"/>
          <w:bCs w:val="0"/>
          <w:sz w:val="24"/>
          <w:szCs w:val="24"/>
          <w:rtl/>
        </w:rPr>
        <w:t>ימים</w:t>
      </w:r>
      <w:r w:rsidRPr="00C421BD">
        <w:rPr>
          <w:rFonts w:ascii="David" w:hAnsi="David"/>
          <w:b w:val="0"/>
          <w:bCs w:val="0"/>
          <w:sz w:val="24"/>
          <w:szCs w:val="24"/>
          <w:rtl/>
        </w:rPr>
        <w:t xml:space="preserve"> </w:t>
      </w:r>
      <w:r w:rsidRPr="00C421BD">
        <w:rPr>
          <w:rFonts w:ascii="David" w:hAnsi="David" w:hint="cs"/>
          <w:b w:val="0"/>
          <w:bCs w:val="0"/>
          <w:sz w:val="24"/>
          <w:szCs w:val="24"/>
          <w:rtl/>
        </w:rPr>
        <w:t>מראש</w:t>
      </w:r>
      <w:r w:rsidRPr="00C421BD">
        <w:rPr>
          <w:rFonts w:ascii="David" w:hAnsi="David"/>
          <w:b w:val="0"/>
          <w:bCs w:val="0"/>
          <w:sz w:val="24"/>
          <w:szCs w:val="24"/>
          <w:rtl/>
        </w:rPr>
        <w:t xml:space="preserve">, </w:t>
      </w:r>
      <w:r w:rsidRPr="00C421BD">
        <w:rPr>
          <w:rFonts w:ascii="David" w:hAnsi="David" w:hint="cs"/>
          <w:b w:val="0"/>
          <w:bCs w:val="0"/>
          <w:sz w:val="24"/>
          <w:szCs w:val="24"/>
          <w:rtl/>
        </w:rPr>
        <w:t>וסך</w:t>
      </w:r>
      <w:r w:rsidRPr="00C421BD">
        <w:rPr>
          <w:rFonts w:ascii="David" w:hAnsi="David"/>
          <w:b w:val="0"/>
          <w:bCs w:val="0"/>
          <w:sz w:val="24"/>
          <w:szCs w:val="24"/>
          <w:rtl/>
        </w:rPr>
        <w:t xml:space="preserve"> </w:t>
      </w:r>
      <w:r w:rsidRPr="00C421BD">
        <w:rPr>
          <w:rFonts w:ascii="David" w:hAnsi="David" w:hint="cs"/>
          <w:b w:val="0"/>
          <w:bCs w:val="0"/>
          <w:sz w:val="24"/>
          <w:szCs w:val="24"/>
          <w:rtl/>
        </w:rPr>
        <w:t>התמורה</w:t>
      </w:r>
      <w:r w:rsidRPr="00C421BD">
        <w:rPr>
          <w:rFonts w:ascii="David" w:hAnsi="David"/>
          <w:b w:val="0"/>
          <w:bCs w:val="0"/>
          <w:sz w:val="24"/>
          <w:szCs w:val="24"/>
          <w:rtl/>
        </w:rPr>
        <w:t xml:space="preserve"> </w:t>
      </w:r>
      <w:r w:rsidRPr="00C421BD">
        <w:rPr>
          <w:rFonts w:ascii="David" w:hAnsi="David" w:hint="cs"/>
          <w:b w:val="0"/>
          <w:bCs w:val="0"/>
          <w:sz w:val="24"/>
          <w:szCs w:val="24"/>
          <w:rtl/>
        </w:rPr>
        <w:t>הסופית</w:t>
      </w:r>
      <w:r w:rsidRPr="00C421BD">
        <w:rPr>
          <w:rFonts w:ascii="David" w:hAnsi="David"/>
          <w:b w:val="0"/>
          <w:bCs w:val="0"/>
          <w:sz w:val="24"/>
          <w:szCs w:val="24"/>
          <w:rtl/>
        </w:rPr>
        <w:t xml:space="preserve"> </w:t>
      </w:r>
      <w:r w:rsidRPr="00C421BD">
        <w:rPr>
          <w:rFonts w:ascii="David" w:hAnsi="David" w:hint="cs"/>
          <w:b w:val="0"/>
          <w:bCs w:val="0"/>
          <w:sz w:val="24"/>
          <w:szCs w:val="24"/>
          <w:rtl/>
        </w:rPr>
        <w:t>ייקבע</w:t>
      </w:r>
      <w:r w:rsidRPr="00C421BD">
        <w:rPr>
          <w:rFonts w:ascii="David" w:hAnsi="David"/>
          <w:b w:val="0"/>
          <w:bCs w:val="0"/>
          <w:sz w:val="24"/>
          <w:szCs w:val="24"/>
          <w:rtl/>
        </w:rPr>
        <w:t xml:space="preserve"> </w:t>
      </w:r>
      <w:r w:rsidRPr="00C421BD">
        <w:rPr>
          <w:rFonts w:ascii="David" w:hAnsi="David" w:hint="cs"/>
          <w:b w:val="0"/>
          <w:bCs w:val="0"/>
          <w:sz w:val="24"/>
          <w:szCs w:val="24"/>
          <w:rtl/>
        </w:rPr>
        <w:t>בהתאם</w:t>
      </w:r>
      <w:r w:rsidRPr="00C421BD">
        <w:rPr>
          <w:rFonts w:ascii="David" w:hAnsi="David"/>
          <w:b w:val="0"/>
          <w:bCs w:val="0"/>
          <w:sz w:val="24"/>
          <w:szCs w:val="24"/>
          <w:rtl/>
        </w:rPr>
        <w:t xml:space="preserve"> </w:t>
      </w:r>
      <w:r w:rsidRPr="00C421BD">
        <w:rPr>
          <w:rFonts w:ascii="David" w:hAnsi="David" w:hint="cs"/>
          <w:b w:val="0"/>
          <w:bCs w:val="0"/>
          <w:sz w:val="24"/>
          <w:szCs w:val="24"/>
          <w:rtl/>
        </w:rPr>
        <w:t>להיקף</w:t>
      </w:r>
      <w:r w:rsidRPr="00C421BD">
        <w:rPr>
          <w:rFonts w:ascii="David" w:hAnsi="David"/>
          <w:b w:val="0"/>
          <w:bCs w:val="0"/>
          <w:sz w:val="24"/>
          <w:szCs w:val="24"/>
          <w:rtl/>
        </w:rPr>
        <w:t xml:space="preserve"> </w:t>
      </w:r>
      <w:r w:rsidRPr="00C421BD">
        <w:rPr>
          <w:rFonts w:ascii="David" w:hAnsi="David" w:hint="cs"/>
          <w:b w:val="0"/>
          <w:bCs w:val="0"/>
          <w:sz w:val="24"/>
          <w:szCs w:val="24"/>
          <w:rtl/>
        </w:rPr>
        <w:t>השירותים</w:t>
      </w:r>
      <w:r w:rsidRPr="00C421BD">
        <w:rPr>
          <w:rFonts w:ascii="David" w:hAnsi="David"/>
          <w:b w:val="0"/>
          <w:bCs w:val="0"/>
          <w:sz w:val="24"/>
          <w:szCs w:val="24"/>
          <w:rtl/>
        </w:rPr>
        <w:t xml:space="preserve"> </w:t>
      </w:r>
      <w:r w:rsidRPr="00C421BD">
        <w:rPr>
          <w:rFonts w:ascii="David" w:hAnsi="David" w:hint="cs"/>
          <w:b w:val="0"/>
          <w:bCs w:val="0"/>
          <w:sz w:val="24"/>
          <w:szCs w:val="24"/>
          <w:rtl/>
        </w:rPr>
        <w:t>שניתן</w:t>
      </w:r>
      <w:r w:rsidRPr="00C421BD">
        <w:rPr>
          <w:rFonts w:ascii="David" w:hAnsi="David"/>
          <w:b w:val="0"/>
          <w:bCs w:val="0"/>
          <w:sz w:val="24"/>
          <w:szCs w:val="24"/>
          <w:rtl/>
        </w:rPr>
        <w:t xml:space="preserve"> </w:t>
      </w:r>
      <w:r w:rsidRPr="00C421BD">
        <w:rPr>
          <w:rFonts w:ascii="David" w:hAnsi="David" w:hint="cs"/>
          <w:b w:val="0"/>
          <w:bCs w:val="0"/>
          <w:sz w:val="24"/>
          <w:szCs w:val="24"/>
          <w:rtl/>
        </w:rPr>
        <w:t>בפועל</w:t>
      </w:r>
      <w:r w:rsidRPr="00C421BD">
        <w:rPr>
          <w:rFonts w:ascii="David" w:hAnsi="David"/>
          <w:b w:val="0"/>
          <w:bCs w:val="0"/>
          <w:sz w:val="24"/>
          <w:szCs w:val="24"/>
          <w:rtl/>
        </w:rPr>
        <w:t>.</w:t>
      </w:r>
    </w:p>
    <w:p w:rsidR="00352F85" w:rsidRPr="00C421BD" w:rsidRDefault="00352F85" w:rsidP="00C421BD">
      <w:pPr>
        <w:pStyle w:val="-1"/>
        <w:numPr>
          <w:ilvl w:val="0"/>
          <w:numId w:val="0"/>
        </w:numPr>
        <w:spacing w:line="360" w:lineRule="atLeast"/>
        <w:ind w:left="360"/>
        <w:outlineLvl w:val="9"/>
        <w:rPr>
          <w:rFonts w:ascii="David" w:hAnsi="David"/>
          <w:sz w:val="24"/>
          <w:szCs w:val="24"/>
        </w:rPr>
      </w:pPr>
      <w:bookmarkStart w:id="13" w:name="_Toc496609906"/>
    </w:p>
    <w:p w:rsidR="00C302A2" w:rsidRPr="00C421BD" w:rsidRDefault="00E20A39" w:rsidP="00C421BD">
      <w:pPr>
        <w:pStyle w:val="-1"/>
        <w:numPr>
          <w:ilvl w:val="0"/>
          <w:numId w:val="28"/>
        </w:numPr>
        <w:spacing w:line="360" w:lineRule="atLeast"/>
        <w:outlineLvl w:val="9"/>
        <w:rPr>
          <w:rFonts w:ascii="David" w:hAnsi="David"/>
          <w:sz w:val="24"/>
          <w:szCs w:val="24"/>
        </w:rPr>
      </w:pPr>
      <w:r w:rsidRPr="00C421BD">
        <w:rPr>
          <w:rFonts w:ascii="David" w:hAnsi="David" w:hint="cs"/>
          <w:sz w:val="24"/>
          <w:szCs w:val="24"/>
          <w:rtl/>
        </w:rPr>
        <w:t>הליך בחינת ההצעות ובחירת הספק הזוכה במכרז</w:t>
      </w:r>
      <w:bookmarkEnd w:id="13"/>
    </w:p>
    <w:p w:rsidR="00C302A2" w:rsidRPr="00C421BD" w:rsidRDefault="002C6DE8" w:rsidP="00C421BD">
      <w:pPr>
        <w:pStyle w:val="-1"/>
        <w:numPr>
          <w:ilvl w:val="1"/>
          <w:numId w:val="28"/>
        </w:numPr>
        <w:spacing w:after="0" w:line="360" w:lineRule="atLeast"/>
        <w:ind w:left="788" w:hanging="431"/>
        <w:jc w:val="both"/>
        <w:outlineLvl w:val="9"/>
        <w:rPr>
          <w:rFonts w:ascii="David" w:hAnsi="David"/>
          <w:sz w:val="24"/>
          <w:szCs w:val="24"/>
        </w:rPr>
      </w:pPr>
      <w:r w:rsidRPr="00C421BD">
        <w:rPr>
          <w:rFonts w:ascii="David" w:hAnsi="David" w:hint="cs"/>
          <w:sz w:val="24"/>
          <w:szCs w:val="24"/>
          <w:rtl/>
        </w:rPr>
        <w:t>בחינת</w:t>
      </w:r>
      <w:r w:rsidRPr="00C421BD">
        <w:rPr>
          <w:rFonts w:ascii="David" w:hAnsi="David"/>
          <w:sz w:val="24"/>
          <w:szCs w:val="24"/>
          <w:rtl/>
        </w:rPr>
        <w:t xml:space="preserve"> </w:t>
      </w:r>
      <w:r w:rsidRPr="00C421BD">
        <w:rPr>
          <w:rFonts w:ascii="David" w:hAnsi="David" w:hint="cs"/>
          <w:sz w:val="24"/>
          <w:szCs w:val="24"/>
          <w:rtl/>
        </w:rPr>
        <w:t>הצעות</w:t>
      </w:r>
      <w:r w:rsidRPr="00C421BD">
        <w:rPr>
          <w:rFonts w:ascii="David" w:hAnsi="David"/>
          <w:sz w:val="24"/>
          <w:szCs w:val="24"/>
          <w:rtl/>
        </w:rPr>
        <w:t xml:space="preserve"> </w:t>
      </w:r>
      <w:r w:rsidRPr="00C421BD">
        <w:rPr>
          <w:rFonts w:ascii="David" w:hAnsi="David" w:hint="cs"/>
          <w:sz w:val="24"/>
          <w:szCs w:val="24"/>
          <w:rtl/>
        </w:rPr>
        <w:t>חסרות</w:t>
      </w:r>
    </w:p>
    <w:p w:rsidR="00C302A2" w:rsidRPr="00C421BD" w:rsidRDefault="002C6DE8" w:rsidP="001709BD">
      <w:pPr>
        <w:pStyle w:val="-1"/>
        <w:numPr>
          <w:ilvl w:val="2"/>
          <w:numId w:val="28"/>
        </w:numPr>
        <w:spacing w:after="0" w:line="360" w:lineRule="atLeast"/>
        <w:ind w:hanging="703"/>
        <w:jc w:val="both"/>
        <w:outlineLvl w:val="9"/>
        <w:rPr>
          <w:rFonts w:ascii="David" w:hAnsi="David"/>
          <w:b w:val="0"/>
          <w:bCs w:val="0"/>
          <w:sz w:val="24"/>
          <w:szCs w:val="24"/>
        </w:rPr>
      </w:pPr>
      <w:r w:rsidRPr="00C421BD">
        <w:rPr>
          <w:rFonts w:ascii="David" w:hAnsi="David" w:hint="cs"/>
          <w:b w:val="0"/>
          <w:bCs w:val="0"/>
          <w:sz w:val="24"/>
          <w:szCs w:val="24"/>
          <w:rtl/>
        </w:rPr>
        <w:t>המשרד</w:t>
      </w:r>
      <w:r w:rsidRPr="00C421BD">
        <w:rPr>
          <w:rFonts w:ascii="David" w:hAnsi="David"/>
          <w:b w:val="0"/>
          <w:bCs w:val="0"/>
          <w:sz w:val="24"/>
          <w:szCs w:val="24"/>
          <w:rtl/>
        </w:rPr>
        <w:t xml:space="preserve"> </w:t>
      </w:r>
      <w:r w:rsidRPr="00C421BD">
        <w:rPr>
          <w:rFonts w:ascii="David" w:hAnsi="David" w:hint="cs"/>
          <w:b w:val="0"/>
          <w:bCs w:val="0"/>
          <w:sz w:val="24"/>
          <w:szCs w:val="24"/>
          <w:rtl/>
        </w:rPr>
        <w:t>רשאי</w:t>
      </w:r>
      <w:r w:rsidRPr="00C421BD">
        <w:rPr>
          <w:rFonts w:ascii="David" w:hAnsi="David"/>
          <w:b w:val="0"/>
          <w:bCs w:val="0"/>
          <w:sz w:val="24"/>
          <w:szCs w:val="24"/>
          <w:rtl/>
        </w:rPr>
        <w:t xml:space="preserve"> </w:t>
      </w:r>
      <w:r w:rsidRPr="00C421BD">
        <w:rPr>
          <w:rFonts w:ascii="David" w:hAnsi="David" w:hint="cs"/>
          <w:b w:val="0"/>
          <w:bCs w:val="0"/>
          <w:sz w:val="24"/>
          <w:szCs w:val="24"/>
          <w:rtl/>
        </w:rPr>
        <w:t>לא</w:t>
      </w:r>
      <w:r w:rsidRPr="00C421BD">
        <w:rPr>
          <w:rFonts w:ascii="David" w:hAnsi="David"/>
          <w:b w:val="0"/>
          <w:bCs w:val="0"/>
          <w:sz w:val="24"/>
          <w:szCs w:val="24"/>
          <w:rtl/>
        </w:rPr>
        <w:t xml:space="preserve"> </w:t>
      </w:r>
      <w:r w:rsidRPr="00C421BD">
        <w:rPr>
          <w:rFonts w:ascii="David" w:hAnsi="David" w:hint="cs"/>
          <w:b w:val="0"/>
          <w:bCs w:val="0"/>
          <w:sz w:val="24"/>
          <w:szCs w:val="24"/>
          <w:rtl/>
        </w:rPr>
        <w:t>להתחשב</w:t>
      </w:r>
      <w:r w:rsidRPr="00C421BD">
        <w:rPr>
          <w:rFonts w:ascii="David" w:hAnsi="David"/>
          <w:b w:val="0"/>
          <w:bCs w:val="0"/>
          <w:sz w:val="24"/>
          <w:szCs w:val="24"/>
          <w:rtl/>
        </w:rPr>
        <w:t xml:space="preserve"> </w:t>
      </w:r>
      <w:r w:rsidRPr="00C421BD">
        <w:rPr>
          <w:rFonts w:ascii="David" w:hAnsi="David" w:hint="cs"/>
          <w:b w:val="0"/>
          <w:bCs w:val="0"/>
          <w:sz w:val="24"/>
          <w:szCs w:val="24"/>
          <w:rtl/>
        </w:rPr>
        <w:t>כלל</w:t>
      </w:r>
      <w:r w:rsidRPr="00C421BD">
        <w:rPr>
          <w:rFonts w:ascii="David" w:hAnsi="David"/>
          <w:b w:val="0"/>
          <w:bCs w:val="0"/>
          <w:sz w:val="24"/>
          <w:szCs w:val="24"/>
          <w:rtl/>
        </w:rPr>
        <w:t xml:space="preserve"> </w:t>
      </w:r>
      <w:r w:rsidRPr="00C421BD">
        <w:rPr>
          <w:rFonts w:ascii="David" w:hAnsi="David" w:hint="cs"/>
          <w:b w:val="0"/>
          <w:bCs w:val="0"/>
          <w:sz w:val="24"/>
          <w:szCs w:val="24"/>
          <w:rtl/>
        </w:rPr>
        <w:t>בהצעה</w:t>
      </w:r>
      <w:r w:rsidRPr="00C421BD">
        <w:rPr>
          <w:rFonts w:ascii="David" w:hAnsi="David"/>
          <w:b w:val="0"/>
          <w:bCs w:val="0"/>
          <w:sz w:val="24"/>
          <w:szCs w:val="24"/>
          <w:rtl/>
        </w:rPr>
        <w:t xml:space="preserve"> </w:t>
      </w:r>
      <w:r w:rsidRPr="00C421BD">
        <w:rPr>
          <w:rFonts w:ascii="David" w:hAnsi="David" w:hint="cs"/>
          <w:b w:val="0"/>
          <w:bCs w:val="0"/>
          <w:sz w:val="24"/>
          <w:szCs w:val="24"/>
          <w:rtl/>
        </w:rPr>
        <w:t>הלוקה</w:t>
      </w:r>
      <w:r w:rsidRPr="00C421BD">
        <w:rPr>
          <w:rFonts w:ascii="David" w:hAnsi="David"/>
          <w:b w:val="0"/>
          <w:bCs w:val="0"/>
          <w:sz w:val="24"/>
          <w:szCs w:val="24"/>
          <w:rtl/>
        </w:rPr>
        <w:t xml:space="preserve"> </w:t>
      </w:r>
      <w:r w:rsidRPr="00C421BD">
        <w:rPr>
          <w:rFonts w:ascii="David" w:hAnsi="David" w:hint="cs"/>
          <w:b w:val="0"/>
          <w:bCs w:val="0"/>
          <w:sz w:val="24"/>
          <w:szCs w:val="24"/>
          <w:rtl/>
        </w:rPr>
        <w:t>באי</w:t>
      </w:r>
      <w:r w:rsidRPr="00C421BD">
        <w:rPr>
          <w:rFonts w:ascii="David" w:hAnsi="David"/>
          <w:b w:val="0"/>
          <w:bCs w:val="0"/>
          <w:sz w:val="24"/>
          <w:szCs w:val="24"/>
          <w:rtl/>
        </w:rPr>
        <w:t xml:space="preserve"> </w:t>
      </w:r>
      <w:r w:rsidRPr="00C421BD">
        <w:rPr>
          <w:rFonts w:ascii="David" w:hAnsi="David" w:hint="cs"/>
          <w:b w:val="0"/>
          <w:bCs w:val="0"/>
          <w:sz w:val="24"/>
          <w:szCs w:val="24"/>
          <w:rtl/>
        </w:rPr>
        <w:t>הצגת</w:t>
      </w:r>
      <w:r w:rsidRPr="00C421BD">
        <w:rPr>
          <w:rFonts w:ascii="David" w:hAnsi="David"/>
          <w:b w:val="0"/>
          <w:bCs w:val="0"/>
          <w:sz w:val="24"/>
          <w:szCs w:val="24"/>
          <w:rtl/>
        </w:rPr>
        <w:t xml:space="preserve"> </w:t>
      </w:r>
      <w:r w:rsidRPr="00C421BD">
        <w:rPr>
          <w:rFonts w:ascii="David" w:hAnsi="David" w:hint="cs"/>
          <w:b w:val="0"/>
          <w:bCs w:val="0"/>
          <w:sz w:val="24"/>
          <w:szCs w:val="24"/>
          <w:rtl/>
        </w:rPr>
        <w:t>פרטים</w:t>
      </w:r>
      <w:r w:rsidRPr="00C421BD">
        <w:rPr>
          <w:rFonts w:ascii="David" w:hAnsi="David"/>
          <w:b w:val="0"/>
          <w:bCs w:val="0"/>
          <w:sz w:val="24"/>
          <w:szCs w:val="24"/>
          <w:rtl/>
        </w:rPr>
        <w:t xml:space="preserve"> </w:t>
      </w:r>
      <w:r w:rsidRPr="00C421BD">
        <w:rPr>
          <w:rFonts w:ascii="David" w:hAnsi="David" w:hint="cs"/>
          <w:b w:val="0"/>
          <w:bCs w:val="0"/>
          <w:sz w:val="24"/>
          <w:szCs w:val="24"/>
          <w:rtl/>
        </w:rPr>
        <w:t>כנדרש</w:t>
      </w:r>
      <w:r w:rsidRPr="00C421BD">
        <w:rPr>
          <w:rFonts w:ascii="David" w:hAnsi="David"/>
          <w:b w:val="0"/>
          <w:bCs w:val="0"/>
          <w:sz w:val="24"/>
          <w:szCs w:val="24"/>
          <w:rtl/>
        </w:rPr>
        <w:t xml:space="preserve"> </w:t>
      </w:r>
      <w:r w:rsidRPr="00C421BD">
        <w:rPr>
          <w:rFonts w:ascii="David" w:hAnsi="David" w:hint="cs"/>
          <w:b w:val="0"/>
          <w:bCs w:val="0"/>
          <w:sz w:val="24"/>
          <w:szCs w:val="24"/>
          <w:rtl/>
        </w:rPr>
        <w:t>במכרז</w:t>
      </w:r>
      <w:r w:rsidRPr="00C421BD">
        <w:rPr>
          <w:rFonts w:ascii="David" w:hAnsi="David"/>
          <w:b w:val="0"/>
          <w:bCs w:val="0"/>
          <w:sz w:val="24"/>
          <w:szCs w:val="24"/>
          <w:rtl/>
        </w:rPr>
        <w:t xml:space="preserve"> </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בכל</w:t>
      </w:r>
      <w:r w:rsidRPr="00C421BD">
        <w:rPr>
          <w:rFonts w:ascii="David" w:hAnsi="David"/>
          <w:b w:val="0"/>
          <w:bCs w:val="0"/>
          <w:sz w:val="24"/>
          <w:szCs w:val="24"/>
          <w:rtl/>
        </w:rPr>
        <w:t xml:space="preserve"> </w:t>
      </w:r>
      <w:r w:rsidRPr="00C421BD">
        <w:rPr>
          <w:rFonts w:ascii="David" w:hAnsi="David" w:hint="cs"/>
          <w:b w:val="0"/>
          <w:bCs w:val="0"/>
          <w:sz w:val="24"/>
          <w:szCs w:val="24"/>
          <w:rtl/>
        </w:rPr>
        <w:t>אופן</w:t>
      </w:r>
      <w:r w:rsidRPr="00C421BD">
        <w:rPr>
          <w:rFonts w:ascii="David" w:hAnsi="David"/>
          <w:b w:val="0"/>
          <w:bCs w:val="0"/>
          <w:sz w:val="24"/>
          <w:szCs w:val="24"/>
          <w:rtl/>
        </w:rPr>
        <w:t xml:space="preserve"> </w:t>
      </w:r>
      <w:r w:rsidRPr="00C421BD">
        <w:rPr>
          <w:rFonts w:ascii="David" w:hAnsi="David" w:hint="cs"/>
          <w:b w:val="0"/>
          <w:bCs w:val="0"/>
          <w:sz w:val="24"/>
          <w:szCs w:val="24"/>
          <w:rtl/>
        </w:rPr>
        <w:t>אחר</w:t>
      </w:r>
      <w:r w:rsidRPr="00C421BD">
        <w:rPr>
          <w:rFonts w:ascii="David" w:hAnsi="David"/>
          <w:b w:val="0"/>
          <w:bCs w:val="0"/>
          <w:sz w:val="24"/>
          <w:szCs w:val="24"/>
          <w:rtl/>
        </w:rPr>
        <w:t xml:space="preserve"> </w:t>
      </w:r>
      <w:r w:rsidRPr="00C421BD">
        <w:rPr>
          <w:rFonts w:ascii="David" w:hAnsi="David" w:hint="cs"/>
          <w:b w:val="0"/>
          <w:bCs w:val="0"/>
          <w:sz w:val="24"/>
          <w:szCs w:val="24"/>
          <w:rtl/>
        </w:rPr>
        <w:t>שלדעת</w:t>
      </w:r>
      <w:r w:rsidRPr="00C421BD">
        <w:rPr>
          <w:rFonts w:ascii="David" w:hAnsi="David"/>
          <w:b w:val="0"/>
          <w:bCs w:val="0"/>
          <w:sz w:val="24"/>
          <w:szCs w:val="24"/>
          <w:rtl/>
        </w:rPr>
        <w:t xml:space="preserve"> </w:t>
      </w:r>
      <w:r w:rsidRPr="00C421BD">
        <w:rPr>
          <w:rFonts w:ascii="David" w:hAnsi="David" w:hint="cs"/>
          <w:b w:val="0"/>
          <w:bCs w:val="0"/>
          <w:sz w:val="24"/>
          <w:szCs w:val="24"/>
          <w:rtl/>
        </w:rPr>
        <w:t>המשרד</w:t>
      </w:r>
      <w:r w:rsidRPr="00C421BD">
        <w:rPr>
          <w:rFonts w:ascii="David" w:hAnsi="David"/>
          <w:b w:val="0"/>
          <w:bCs w:val="0"/>
          <w:sz w:val="24"/>
          <w:szCs w:val="24"/>
          <w:rtl/>
        </w:rPr>
        <w:t xml:space="preserve"> </w:t>
      </w:r>
      <w:r w:rsidRPr="00C421BD">
        <w:rPr>
          <w:rFonts w:ascii="David" w:hAnsi="David" w:hint="cs"/>
          <w:b w:val="0"/>
          <w:bCs w:val="0"/>
          <w:sz w:val="24"/>
          <w:szCs w:val="24"/>
          <w:rtl/>
        </w:rPr>
        <w:t>מונע</w:t>
      </w:r>
      <w:r w:rsidRPr="00C421BD">
        <w:rPr>
          <w:rFonts w:ascii="David" w:hAnsi="David"/>
          <w:b w:val="0"/>
          <w:bCs w:val="0"/>
          <w:sz w:val="24"/>
          <w:szCs w:val="24"/>
          <w:rtl/>
        </w:rPr>
        <w:t xml:space="preserve"> </w:t>
      </w:r>
      <w:r w:rsidRPr="00C421BD">
        <w:rPr>
          <w:rFonts w:ascii="David" w:hAnsi="David" w:hint="cs"/>
          <w:b w:val="0"/>
          <w:bCs w:val="0"/>
          <w:sz w:val="24"/>
          <w:szCs w:val="24"/>
          <w:rtl/>
        </w:rPr>
        <w:t>הערכת</w:t>
      </w:r>
      <w:r w:rsidRPr="00C421BD">
        <w:rPr>
          <w:rFonts w:ascii="David" w:hAnsi="David"/>
          <w:b w:val="0"/>
          <w:bCs w:val="0"/>
          <w:sz w:val="24"/>
          <w:szCs w:val="24"/>
          <w:rtl/>
        </w:rPr>
        <w:t xml:space="preserve"> </w:t>
      </w:r>
      <w:r w:rsidRPr="00C421BD">
        <w:rPr>
          <w:rFonts w:ascii="David" w:hAnsi="David" w:hint="cs"/>
          <w:b w:val="0"/>
          <w:bCs w:val="0"/>
          <w:sz w:val="24"/>
          <w:szCs w:val="24"/>
          <w:rtl/>
        </w:rPr>
        <w:t>ההצעה</w:t>
      </w:r>
      <w:r w:rsidRPr="00C421BD">
        <w:rPr>
          <w:rFonts w:ascii="David" w:hAnsi="David"/>
          <w:b w:val="0"/>
          <w:bCs w:val="0"/>
          <w:sz w:val="24"/>
          <w:szCs w:val="24"/>
          <w:rtl/>
        </w:rPr>
        <w:t xml:space="preserve"> </w:t>
      </w:r>
      <w:r w:rsidRPr="00C421BD">
        <w:rPr>
          <w:rFonts w:ascii="David" w:hAnsi="David" w:hint="cs"/>
          <w:b w:val="0"/>
          <w:bCs w:val="0"/>
          <w:sz w:val="24"/>
          <w:szCs w:val="24"/>
          <w:rtl/>
        </w:rPr>
        <w:t>כדבעי</w:t>
      </w:r>
      <w:r w:rsidRPr="00C421BD">
        <w:rPr>
          <w:rFonts w:ascii="David" w:hAnsi="David"/>
          <w:b w:val="0"/>
          <w:bCs w:val="0"/>
          <w:sz w:val="24"/>
          <w:szCs w:val="24"/>
          <w:rtl/>
        </w:rPr>
        <w:t xml:space="preserve">. </w:t>
      </w:r>
    </w:p>
    <w:p w:rsidR="00C302A2" w:rsidRPr="00C421BD" w:rsidRDefault="002C6DE8" w:rsidP="001709BD">
      <w:pPr>
        <w:pStyle w:val="-1"/>
        <w:numPr>
          <w:ilvl w:val="2"/>
          <w:numId w:val="28"/>
        </w:numPr>
        <w:spacing w:after="0" w:line="360" w:lineRule="atLeast"/>
        <w:ind w:hanging="703"/>
        <w:jc w:val="both"/>
        <w:outlineLvl w:val="9"/>
        <w:rPr>
          <w:rFonts w:ascii="David" w:hAnsi="David"/>
          <w:b w:val="0"/>
          <w:bCs w:val="0"/>
          <w:sz w:val="24"/>
          <w:szCs w:val="24"/>
        </w:rPr>
      </w:pPr>
      <w:r w:rsidRPr="00C421BD">
        <w:rPr>
          <w:rFonts w:ascii="David" w:hAnsi="David" w:hint="cs"/>
          <w:b w:val="0"/>
          <w:bCs w:val="0"/>
          <w:sz w:val="24"/>
          <w:szCs w:val="24"/>
          <w:rtl/>
        </w:rPr>
        <w:t>המשרד</w:t>
      </w:r>
      <w:r w:rsidRPr="00C421BD">
        <w:rPr>
          <w:rFonts w:ascii="David" w:hAnsi="David"/>
          <w:b w:val="0"/>
          <w:bCs w:val="0"/>
          <w:sz w:val="24"/>
          <w:szCs w:val="24"/>
          <w:rtl/>
        </w:rPr>
        <w:t xml:space="preserve"> </w:t>
      </w:r>
      <w:r w:rsidRPr="00C421BD">
        <w:rPr>
          <w:rFonts w:ascii="David" w:hAnsi="David" w:hint="cs"/>
          <w:b w:val="0"/>
          <w:bCs w:val="0"/>
          <w:sz w:val="24"/>
          <w:szCs w:val="24"/>
          <w:rtl/>
        </w:rPr>
        <w:t>יהיה</w:t>
      </w:r>
      <w:r w:rsidRPr="00C421BD">
        <w:rPr>
          <w:rFonts w:ascii="David" w:hAnsi="David"/>
          <w:b w:val="0"/>
          <w:bCs w:val="0"/>
          <w:sz w:val="24"/>
          <w:szCs w:val="24"/>
          <w:rtl/>
        </w:rPr>
        <w:t xml:space="preserve"> </w:t>
      </w:r>
      <w:r w:rsidRPr="00C421BD">
        <w:rPr>
          <w:rFonts w:ascii="David" w:hAnsi="David" w:hint="cs"/>
          <w:b w:val="0"/>
          <w:bCs w:val="0"/>
          <w:sz w:val="24"/>
          <w:szCs w:val="24"/>
          <w:rtl/>
        </w:rPr>
        <w:t>רשאי</w:t>
      </w:r>
      <w:r w:rsidRPr="00C421BD">
        <w:rPr>
          <w:rFonts w:ascii="David" w:hAnsi="David"/>
          <w:b w:val="0"/>
          <w:bCs w:val="0"/>
          <w:sz w:val="24"/>
          <w:szCs w:val="24"/>
          <w:rtl/>
        </w:rPr>
        <w:t xml:space="preserve">, </w:t>
      </w:r>
      <w:r w:rsidRPr="00C421BD">
        <w:rPr>
          <w:rFonts w:ascii="David" w:hAnsi="David" w:hint="cs"/>
          <w:b w:val="0"/>
          <w:bCs w:val="0"/>
          <w:sz w:val="24"/>
          <w:szCs w:val="24"/>
          <w:rtl/>
        </w:rPr>
        <w:t>אך</w:t>
      </w:r>
      <w:r w:rsidRPr="00C421BD">
        <w:rPr>
          <w:rFonts w:ascii="David" w:hAnsi="David"/>
          <w:b w:val="0"/>
          <w:bCs w:val="0"/>
          <w:sz w:val="24"/>
          <w:szCs w:val="24"/>
          <w:rtl/>
        </w:rPr>
        <w:t xml:space="preserve"> </w:t>
      </w:r>
      <w:r w:rsidRPr="00C421BD">
        <w:rPr>
          <w:rFonts w:ascii="David" w:hAnsi="David" w:hint="cs"/>
          <w:b w:val="0"/>
          <w:bCs w:val="0"/>
          <w:sz w:val="24"/>
          <w:szCs w:val="24"/>
          <w:rtl/>
        </w:rPr>
        <w:t>לא</w:t>
      </w:r>
      <w:r w:rsidRPr="00C421BD">
        <w:rPr>
          <w:rFonts w:ascii="David" w:hAnsi="David"/>
          <w:b w:val="0"/>
          <w:bCs w:val="0"/>
          <w:sz w:val="24"/>
          <w:szCs w:val="24"/>
          <w:rtl/>
        </w:rPr>
        <w:t xml:space="preserve"> </w:t>
      </w:r>
      <w:r w:rsidRPr="00C421BD">
        <w:rPr>
          <w:rFonts w:ascii="David" w:hAnsi="David" w:hint="cs"/>
          <w:b w:val="0"/>
          <w:bCs w:val="0"/>
          <w:sz w:val="24"/>
          <w:szCs w:val="24"/>
          <w:rtl/>
        </w:rPr>
        <w:t>חייב</w:t>
      </w:r>
      <w:r w:rsidRPr="00C421BD">
        <w:rPr>
          <w:rFonts w:ascii="David" w:hAnsi="David"/>
          <w:b w:val="0"/>
          <w:bCs w:val="0"/>
          <w:sz w:val="24"/>
          <w:szCs w:val="24"/>
          <w:rtl/>
        </w:rPr>
        <w:t xml:space="preserve">, </w:t>
      </w:r>
      <w:r w:rsidRPr="00C421BD">
        <w:rPr>
          <w:rFonts w:ascii="David" w:hAnsi="David" w:hint="cs"/>
          <w:b w:val="0"/>
          <w:bCs w:val="0"/>
          <w:sz w:val="24"/>
          <w:szCs w:val="24"/>
          <w:rtl/>
        </w:rPr>
        <w:t>לפנות</w:t>
      </w:r>
      <w:r w:rsidRPr="00C421BD">
        <w:rPr>
          <w:rFonts w:ascii="David" w:hAnsi="David"/>
          <w:b w:val="0"/>
          <w:bCs w:val="0"/>
          <w:sz w:val="24"/>
          <w:szCs w:val="24"/>
          <w:rtl/>
        </w:rPr>
        <w:t xml:space="preserve"> </w:t>
      </w:r>
      <w:r w:rsidRPr="00C421BD">
        <w:rPr>
          <w:rFonts w:ascii="David" w:hAnsi="David" w:hint="cs"/>
          <w:b w:val="0"/>
          <w:bCs w:val="0"/>
          <w:sz w:val="24"/>
          <w:szCs w:val="24"/>
          <w:rtl/>
        </w:rPr>
        <w:t>במהלך</w:t>
      </w:r>
      <w:r w:rsidRPr="00C421BD">
        <w:rPr>
          <w:rFonts w:ascii="David" w:hAnsi="David"/>
          <w:b w:val="0"/>
          <w:bCs w:val="0"/>
          <w:sz w:val="24"/>
          <w:szCs w:val="24"/>
          <w:rtl/>
        </w:rPr>
        <w:t xml:space="preserve"> </w:t>
      </w:r>
      <w:r w:rsidRPr="00C421BD">
        <w:rPr>
          <w:rFonts w:ascii="David" w:hAnsi="David" w:hint="cs"/>
          <w:b w:val="0"/>
          <w:bCs w:val="0"/>
          <w:sz w:val="24"/>
          <w:szCs w:val="24"/>
          <w:rtl/>
        </w:rPr>
        <w:t>הבדיקה</w:t>
      </w:r>
      <w:r w:rsidRPr="00C421BD">
        <w:rPr>
          <w:rFonts w:ascii="David" w:hAnsi="David"/>
          <w:b w:val="0"/>
          <w:bCs w:val="0"/>
          <w:sz w:val="24"/>
          <w:szCs w:val="24"/>
          <w:rtl/>
        </w:rPr>
        <w:t xml:space="preserve"> </w:t>
      </w:r>
      <w:r w:rsidRPr="00C421BD">
        <w:rPr>
          <w:rFonts w:ascii="David" w:hAnsi="David" w:hint="cs"/>
          <w:b w:val="0"/>
          <w:bCs w:val="0"/>
          <w:sz w:val="24"/>
          <w:szCs w:val="24"/>
          <w:rtl/>
        </w:rPr>
        <w:t>וההערכה</w:t>
      </w:r>
      <w:r w:rsidRPr="00C421BD">
        <w:rPr>
          <w:rFonts w:ascii="David" w:hAnsi="David"/>
          <w:b w:val="0"/>
          <w:bCs w:val="0"/>
          <w:sz w:val="24"/>
          <w:szCs w:val="24"/>
          <w:rtl/>
        </w:rPr>
        <w:t xml:space="preserve"> </w:t>
      </w:r>
      <w:r w:rsidRPr="00C421BD">
        <w:rPr>
          <w:rFonts w:ascii="David" w:hAnsi="David" w:hint="cs"/>
          <w:b w:val="0"/>
          <w:bCs w:val="0"/>
          <w:sz w:val="24"/>
          <w:szCs w:val="24"/>
          <w:rtl/>
        </w:rPr>
        <w:t>אל</w:t>
      </w:r>
      <w:r w:rsidRPr="00C421BD">
        <w:rPr>
          <w:rFonts w:ascii="David" w:hAnsi="David"/>
          <w:b w:val="0"/>
          <w:bCs w:val="0"/>
          <w:sz w:val="24"/>
          <w:szCs w:val="24"/>
          <w:rtl/>
        </w:rPr>
        <w:t xml:space="preserve"> </w:t>
      </w:r>
      <w:r w:rsidRPr="00C421BD">
        <w:rPr>
          <w:rFonts w:ascii="David" w:hAnsi="David" w:hint="cs"/>
          <w:b w:val="0"/>
          <w:bCs w:val="0"/>
          <w:sz w:val="24"/>
          <w:szCs w:val="24"/>
          <w:rtl/>
        </w:rPr>
        <w:t>המציעים</w:t>
      </w:r>
      <w:r w:rsidRPr="00C421BD">
        <w:rPr>
          <w:rFonts w:ascii="David" w:hAnsi="David"/>
          <w:b w:val="0"/>
          <w:bCs w:val="0"/>
          <w:sz w:val="24"/>
          <w:szCs w:val="24"/>
          <w:rtl/>
        </w:rPr>
        <w:t xml:space="preserve"> </w:t>
      </w:r>
      <w:r w:rsidRPr="00C421BD">
        <w:rPr>
          <w:rFonts w:ascii="David" w:hAnsi="David" w:hint="cs"/>
          <w:b w:val="0"/>
          <w:bCs w:val="0"/>
          <w:sz w:val="24"/>
          <w:szCs w:val="24"/>
          <w:rtl/>
        </w:rPr>
        <w:t>כולם</w:t>
      </w:r>
      <w:r w:rsidRPr="00C421BD">
        <w:rPr>
          <w:rFonts w:ascii="David" w:hAnsi="David"/>
          <w:b w:val="0"/>
          <w:bCs w:val="0"/>
          <w:sz w:val="24"/>
          <w:szCs w:val="24"/>
          <w:rtl/>
        </w:rPr>
        <w:t xml:space="preserve"> </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חלקם</w:t>
      </w:r>
      <w:r w:rsidRPr="00C421BD">
        <w:rPr>
          <w:rFonts w:ascii="David" w:hAnsi="David"/>
          <w:b w:val="0"/>
          <w:bCs w:val="0"/>
          <w:sz w:val="24"/>
          <w:szCs w:val="24"/>
          <w:rtl/>
        </w:rPr>
        <w:t xml:space="preserve"> </w:t>
      </w:r>
      <w:r w:rsidRPr="00C421BD">
        <w:rPr>
          <w:rFonts w:ascii="David" w:hAnsi="David" w:hint="cs"/>
          <w:b w:val="0"/>
          <w:bCs w:val="0"/>
          <w:sz w:val="24"/>
          <w:szCs w:val="24"/>
          <w:rtl/>
        </w:rPr>
        <w:t>בדרישה</w:t>
      </w:r>
      <w:r w:rsidRPr="00C421BD">
        <w:rPr>
          <w:rFonts w:ascii="David" w:hAnsi="David"/>
          <w:b w:val="0"/>
          <w:bCs w:val="0"/>
          <w:sz w:val="24"/>
          <w:szCs w:val="24"/>
          <w:rtl/>
        </w:rPr>
        <w:t xml:space="preserve"> </w:t>
      </w:r>
      <w:r w:rsidRPr="00C421BD">
        <w:rPr>
          <w:rFonts w:ascii="David" w:hAnsi="David" w:hint="cs"/>
          <w:b w:val="0"/>
          <w:bCs w:val="0"/>
          <w:sz w:val="24"/>
          <w:szCs w:val="24"/>
          <w:rtl/>
        </w:rPr>
        <w:t>להשלמת</w:t>
      </w:r>
      <w:r w:rsidRPr="00C421BD">
        <w:rPr>
          <w:rFonts w:ascii="David" w:hAnsi="David"/>
          <w:b w:val="0"/>
          <w:bCs w:val="0"/>
          <w:sz w:val="24"/>
          <w:szCs w:val="24"/>
          <w:rtl/>
        </w:rPr>
        <w:t xml:space="preserve"> </w:t>
      </w:r>
      <w:r w:rsidRPr="00C421BD">
        <w:rPr>
          <w:rFonts w:ascii="David" w:hAnsi="David" w:hint="cs"/>
          <w:b w:val="0"/>
          <w:bCs w:val="0"/>
          <w:sz w:val="24"/>
          <w:szCs w:val="24"/>
          <w:rtl/>
        </w:rPr>
        <w:t>מסמך</w:t>
      </w:r>
      <w:r w:rsidRPr="00C421BD">
        <w:rPr>
          <w:rFonts w:ascii="David" w:hAnsi="David"/>
          <w:b w:val="0"/>
          <w:bCs w:val="0"/>
          <w:sz w:val="24"/>
          <w:szCs w:val="24"/>
          <w:rtl/>
        </w:rPr>
        <w:t xml:space="preserve"> </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מידע</w:t>
      </w:r>
      <w:r w:rsidRPr="00C421BD">
        <w:rPr>
          <w:rFonts w:ascii="David" w:hAnsi="David"/>
          <w:b w:val="0"/>
          <w:bCs w:val="0"/>
          <w:sz w:val="24"/>
          <w:szCs w:val="24"/>
          <w:rtl/>
        </w:rPr>
        <w:t xml:space="preserve"> </w:t>
      </w:r>
      <w:r w:rsidRPr="00C421BD">
        <w:rPr>
          <w:rFonts w:ascii="David" w:hAnsi="David" w:hint="cs"/>
          <w:b w:val="0"/>
          <w:bCs w:val="0"/>
          <w:sz w:val="24"/>
          <w:szCs w:val="24"/>
          <w:rtl/>
        </w:rPr>
        <w:t>כלשהם</w:t>
      </w:r>
      <w:r w:rsidRPr="00C421BD">
        <w:rPr>
          <w:rFonts w:ascii="David" w:hAnsi="David"/>
          <w:b w:val="0"/>
          <w:bCs w:val="0"/>
          <w:sz w:val="24"/>
          <w:szCs w:val="24"/>
          <w:rtl/>
        </w:rPr>
        <w:t xml:space="preserve"> </w:t>
      </w:r>
      <w:r w:rsidRPr="00C421BD">
        <w:rPr>
          <w:rFonts w:ascii="David" w:hAnsi="David" w:hint="cs"/>
          <w:b w:val="0"/>
          <w:bCs w:val="0"/>
          <w:sz w:val="24"/>
          <w:szCs w:val="24"/>
          <w:rtl/>
        </w:rPr>
        <w:t>אשר</w:t>
      </w:r>
      <w:r w:rsidRPr="00C421BD">
        <w:rPr>
          <w:rFonts w:ascii="David" w:hAnsi="David"/>
          <w:b w:val="0"/>
          <w:bCs w:val="0"/>
          <w:sz w:val="24"/>
          <w:szCs w:val="24"/>
          <w:rtl/>
        </w:rPr>
        <w:t xml:space="preserve"> </w:t>
      </w:r>
      <w:r w:rsidRPr="00C421BD">
        <w:rPr>
          <w:rFonts w:ascii="David" w:hAnsi="David" w:hint="cs"/>
          <w:b w:val="0"/>
          <w:bCs w:val="0"/>
          <w:sz w:val="24"/>
          <w:szCs w:val="24"/>
          <w:rtl/>
        </w:rPr>
        <w:t>היו</w:t>
      </w:r>
      <w:r w:rsidRPr="00C421BD">
        <w:rPr>
          <w:rFonts w:ascii="David" w:hAnsi="David"/>
          <w:b w:val="0"/>
          <w:bCs w:val="0"/>
          <w:sz w:val="24"/>
          <w:szCs w:val="24"/>
          <w:rtl/>
        </w:rPr>
        <w:t xml:space="preserve"> </w:t>
      </w:r>
      <w:r w:rsidRPr="00C421BD">
        <w:rPr>
          <w:rFonts w:ascii="David" w:hAnsi="David" w:hint="cs"/>
          <w:b w:val="0"/>
          <w:bCs w:val="0"/>
          <w:sz w:val="24"/>
          <w:szCs w:val="24"/>
          <w:rtl/>
        </w:rPr>
        <w:t>בתוקף</w:t>
      </w:r>
      <w:r w:rsidRPr="00C421BD">
        <w:rPr>
          <w:rFonts w:ascii="David" w:hAnsi="David"/>
          <w:b w:val="0"/>
          <w:bCs w:val="0"/>
          <w:sz w:val="24"/>
          <w:szCs w:val="24"/>
          <w:rtl/>
        </w:rPr>
        <w:t xml:space="preserve"> </w:t>
      </w:r>
      <w:r w:rsidRPr="00C421BD">
        <w:rPr>
          <w:rFonts w:ascii="David" w:hAnsi="David" w:hint="cs"/>
          <w:b w:val="0"/>
          <w:bCs w:val="0"/>
          <w:sz w:val="24"/>
          <w:szCs w:val="24"/>
          <w:rtl/>
        </w:rPr>
        <w:t>במועד</w:t>
      </w:r>
      <w:r w:rsidRPr="00C421BD">
        <w:rPr>
          <w:rFonts w:ascii="David" w:hAnsi="David"/>
          <w:b w:val="0"/>
          <w:bCs w:val="0"/>
          <w:sz w:val="24"/>
          <w:szCs w:val="24"/>
          <w:rtl/>
        </w:rPr>
        <w:t xml:space="preserve"> </w:t>
      </w:r>
      <w:r w:rsidRPr="00C421BD">
        <w:rPr>
          <w:rFonts w:ascii="David" w:hAnsi="David" w:hint="cs"/>
          <w:b w:val="0"/>
          <w:bCs w:val="0"/>
          <w:sz w:val="24"/>
          <w:szCs w:val="24"/>
          <w:rtl/>
        </w:rPr>
        <w:t>האחרון</w:t>
      </w:r>
      <w:r w:rsidRPr="00C421BD">
        <w:rPr>
          <w:rFonts w:ascii="David" w:hAnsi="David"/>
          <w:b w:val="0"/>
          <w:bCs w:val="0"/>
          <w:sz w:val="24"/>
          <w:szCs w:val="24"/>
          <w:rtl/>
        </w:rPr>
        <w:t xml:space="preserve"> </w:t>
      </w:r>
      <w:r w:rsidRPr="00C421BD">
        <w:rPr>
          <w:rFonts w:ascii="David" w:hAnsi="David" w:hint="cs"/>
          <w:b w:val="0"/>
          <w:bCs w:val="0"/>
          <w:sz w:val="24"/>
          <w:szCs w:val="24"/>
          <w:rtl/>
        </w:rPr>
        <w:t>להגשת</w:t>
      </w:r>
      <w:r w:rsidRPr="00C421BD">
        <w:rPr>
          <w:rFonts w:ascii="David" w:hAnsi="David"/>
          <w:b w:val="0"/>
          <w:bCs w:val="0"/>
          <w:sz w:val="24"/>
          <w:szCs w:val="24"/>
          <w:rtl/>
        </w:rPr>
        <w:t xml:space="preserve"> </w:t>
      </w:r>
      <w:r w:rsidRPr="00C421BD">
        <w:rPr>
          <w:rFonts w:ascii="David" w:hAnsi="David" w:hint="cs"/>
          <w:b w:val="0"/>
          <w:bCs w:val="0"/>
          <w:sz w:val="24"/>
          <w:szCs w:val="24"/>
          <w:rtl/>
        </w:rPr>
        <w:t>הצעות</w:t>
      </w:r>
      <w:r w:rsidRPr="00C421BD">
        <w:rPr>
          <w:rFonts w:ascii="David" w:hAnsi="David"/>
          <w:b w:val="0"/>
          <w:bCs w:val="0"/>
          <w:sz w:val="24"/>
          <w:szCs w:val="24"/>
          <w:rtl/>
        </w:rPr>
        <w:t xml:space="preserve"> (</w:t>
      </w:r>
      <w:r w:rsidRPr="00C421BD">
        <w:rPr>
          <w:rFonts w:ascii="David" w:hAnsi="David" w:hint="cs"/>
          <w:b w:val="0"/>
          <w:bCs w:val="0"/>
          <w:sz w:val="24"/>
          <w:szCs w:val="24"/>
          <w:rtl/>
        </w:rPr>
        <w:t>לרבות</w:t>
      </w:r>
      <w:r w:rsidRPr="00C421BD">
        <w:rPr>
          <w:rFonts w:ascii="David" w:hAnsi="David"/>
          <w:b w:val="0"/>
          <w:bCs w:val="0"/>
          <w:sz w:val="24"/>
          <w:szCs w:val="24"/>
          <w:rtl/>
        </w:rPr>
        <w:t xml:space="preserve"> </w:t>
      </w:r>
      <w:r w:rsidRPr="00C421BD">
        <w:rPr>
          <w:rFonts w:ascii="David" w:hAnsi="David" w:hint="cs"/>
          <w:b w:val="0"/>
          <w:bCs w:val="0"/>
          <w:sz w:val="24"/>
          <w:szCs w:val="24"/>
          <w:rtl/>
        </w:rPr>
        <w:t>מידע</w:t>
      </w:r>
      <w:r w:rsidRPr="00C421BD">
        <w:rPr>
          <w:rFonts w:ascii="David" w:hAnsi="David"/>
          <w:b w:val="0"/>
          <w:bCs w:val="0"/>
          <w:sz w:val="24"/>
          <w:szCs w:val="24"/>
          <w:rtl/>
        </w:rPr>
        <w:t xml:space="preserve"> </w:t>
      </w:r>
      <w:r w:rsidRPr="00C421BD">
        <w:rPr>
          <w:rFonts w:ascii="David" w:hAnsi="David" w:hint="cs"/>
          <w:b w:val="0"/>
          <w:bCs w:val="0"/>
          <w:sz w:val="24"/>
          <w:szCs w:val="24"/>
          <w:rtl/>
        </w:rPr>
        <w:t>טכני</w:t>
      </w:r>
      <w:r w:rsidRPr="00C421BD">
        <w:rPr>
          <w:rFonts w:ascii="David" w:hAnsi="David"/>
          <w:b w:val="0"/>
          <w:bCs w:val="0"/>
          <w:sz w:val="24"/>
          <w:szCs w:val="24"/>
          <w:rtl/>
        </w:rPr>
        <w:t xml:space="preserve"> </w:t>
      </w:r>
      <w:r w:rsidRPr="00C421BD">
        <w:rPr>
          <w:rFonts w:ascii="David" w:hAnsi="David" w:hint="cs"/>
          <w:b w:val="0"/>
          <w:bCs w:val="0"/>
          <w:sz w:val="24"/>
          <w:szCs w:val="24"/>
          <w:rtl/>
        </w:rPr>
        <w:t>ו</w:t>
      </w:r>
      <w:r w:rsidRPr="00C421BD">
        <w:rPr>
          <w:rFonts w:ascii="David" w:hAnsi="David"/>
          <w:b w:val="0"/>
          <w:bCs w:val="0"/>
          <w:sz w:val="24"/>
          <w:szCs w:val="24"/>
          <w:rtl/>
        </w:rPr>
        <w:t>/</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כלכלי</w:t>
      </w:r>
      <w:r w:rsidRPr="00C421BD">
        <w:rPr>
          <w:rFonts w:ascii="David" w:hAnsi="David"/>
          <w:b w:val="0"/>
          <w:bCs w:val="0"/>
          <w:sz w:val="24"/>
          <w:szCs w:val="24"/>
          <w:rtl/>
        </w:rPr>
        <w:t xml:space="preserve"> </w:t>
      </w:r>
      <w:r w:rsidRPr="00C421BD">
        <w:rPr>
          <w:rFonts w:ascii="David" w:hAnsi="David" w:hint="cs"/>
          <w:b w:val="0"/>
          <w:bCs w:val="0"/>
          <w:sz w:val="24"/>
          <w:szCs w:val="24"/>
          <w:rtl/>
        </w:rPr>
        <w:t>ו</w:t>
      </w:r>
      <w:r w:rsidRPr="00C421BD">
        <w:rPr>
          <w:rFonts w:ascii="David" w:hAnsi="David"/>
          <w:b w:val="0"/>
          <w:bCs w:val="0"/>
          <w:sz w:val="24"/>
          <w:szCs w:val="24"/>
          <w:rtl/>
        </w:rPr>
        <w:t>/</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כספי</w:t>
      </w:r>
      <w:r w:rsidRPr="00C421BD">
        <w:rPr>
          <w:rFonts w:ascii="David" w:hAnsi="David"/>
          <w:b w:val="0"/>
          <w:bCs w:val="0"/>
          <w:sz w:val="24"/>
          <w:szCs w:val="24"/>
          <w:rtl/>
        </w:rPr>
        <w:t xml:space="preserve"> </w:t>
      </w:r>
      <w:r w:rsidRPr="00C421BD">
        <w:rPr>
          <w:rFonts w:ascii="David" w:hAnsi="David" w:hint="cs"/>
          <w:b w:val="0"/>
          <w:bCs w:val="0"/>
          <w:sz w:val="24"/>
          <w:szCs w:val="24"/>
          <w:rtl/>
        </w:rPr>
        <w:t>ו</w:t>
      </w:r>
      <w:r w:rsidRPr="00C421BD">
        <w:rPr>
          <w:rFonts w:ascii="David" w:hAnsi="David"/>
          <w:b w:val="0"/>
          <w:bCs w:val="0"/>
          <w:sz w:val="24"/>
          <w:szCs w:val="24"/>
          <w:rtl/>
        </w:rPr>
        <w:t>/</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מידע</w:t>
      </w:r>
      <w:r w:rsidRPr="00C421BD">
        <w:rPr>
          <w:rFonts w:ascii="David" w:hAnsi="David"/>
          <w:b w:val="0"/>
          <w:bCs w:val="0"/>
          <w:sz w:val="24"/>
          <w:szCs w:val="24"/>
          <w:rtl/>
        </w:rPr>
        <w:t xml:space="preserve"> </w:t>
      </w:r>
      <w:r w:rsidRPr="00C421BD">
        <w:rPr>
          <w:rFonts w:ascii="David" w:hAnsi="David" w:hint="cs"/>
          <w:b w:val="0"/>
          <w:bCs w:val="0"/>
          <w:sz w:val="24"/>
          <w:szCs w:val="24"/>
          <w:rtl/>
        </w:rPr>
        <w:t>בדבר</w:t>
      </w:r>
      <w:r w:rsidRPr="00C421BD">
        <w:rPr>
          <w:rFonts w:ascii="David" w:hAnsi="David"/>
          <w:b w:val="0"/>
          <w:bCs w:val="0"/>
          <w:sz w:val="24"/>
          <w:szCs w:val="24"/>
          <w:rtl/>
        </w:rPr>
        <w:t xml:space="preserve"> </w:t>
      </w:r>
      <w:r w:rsidRPr="00C421BD">
        <w:rPr>
          <w:rFonts w:ascii="David" w:hAnsi="David" w:hint="cs"/>
          <w:b w:val="0"/>
          <w:bCs w:val="0"/>
          <w:sz w:val="24"/>
          <w:szCs w:val="24"/>
          <w:rtl/>
        </w:rPr>
        <w:t>כישוריו</w:t>
      </w:r>
      <w:r w:rsidRPr="00C421BD">
        <w:rPr>
          <w:rFonts w:ascii="David" w:hAnsi="David"/>
          <w:b w:val="0"/>
          <w:bCs w:val="0"/>
          <w:sz w:val="24"/>
          <w:szCs w:val="24"/>
          <w:rtl/>
        </w:rPr>
        <w:t xml:space="preserve">, </w:t>
      </w:r>
      <w:r w:rsidRPr="00C421BD">
        <w:rPr>
          <w:rFonts w:ascii="David" w:hAnsi="David" w:hint="cs"/>
          <w:b w:val="0"/>
          <w:bCs w:val="0"/>
          <w:sz w:val="24"/>
          <w:szCs w:val="24"/>
          <w:rtl/>
        </w:rPr>
        <w:t>ניסיונו</w:t>
      </w:r>
      <w:r w:rsidRPr="00C421BD">
        <w:rPr>
          <w:rFonts w:ascii="David" w:hAnsi="David"/>
          <w:b w:val="0"/>
          <w:bCs w:val="0"/>
          <w:sz w:val="24"/>
          <w:szCs w:val="24"/>
          <w:rtl/>
        </w:rPr>
        <w:t xml:space="preserve"> </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יכולתו</w:t>
      </w:r>
      <w:r w:rsidRPr="00C421BD">
        <w:rPr>
          <w:rFonts w:ascii="David" w:hAnsi="David"/>
          <w:b w:val="0"/>
          <w:bCs w:val="0"/>
          <w:sz w:val="24"/>
          <w:szCs w:val="24"/>
          <w:rtl/>
        </w:rPr>
        <w:t xml:space="preserve"> </w:t>
      </w:r>
      <w:r w:rsidRPr="00C421BD">
        <w:rPr>
          <w:rFonts w:ascii="David" w:hAnsi="David" w:hint="cs"/>
          <w:b w:val="0"/>
          <w:bCs w:val="0"/>
          <w:sz w:val="24"/>
          <w:szCs w:val="24"/>
          <w:rtl/>
        </w:rPr>
        <w:t>של</w:t>
      </w:r>
      <w:r w:rsidRPr="00C421BD">
        <w:rPr>
          <w:rFonts w:ascii="David" w:hAnsi="David"/>
          <w:b w:val="0"/>
          <w:bCs w:val="0"/>
          <w:sz w:val="24"/>
          <w:szCs w:val="24"/>
          <w:rtl/>
        </w:rPr>
        <w:t xml:space="preserve"> </w:t>
      </w:r>
      <w:r w:rsidRPr="00C421BD">
        <w:rPr>
          <w:rFonts w:ascii="David" w:hAnsi="David" w:hint="cs"/>
          <w:b w:val="0"/>
          <w:bCs w:val="0"/>
          <w:sz w:val="24"/>
          <w:szCs w:val="24"/>
          <w:rtl/>
        </w:rPr>
        <w:t>מגיש</w:t>
      </w:r>
      <w:r w:rsidRPr="00C421BD">
        <w:rPr>
          <w:rFonts w:ascii="David" w:hAnsi="David"/>
          <w:b w:val="0"/>
          <w:bCs w:val="0"/>
          <w:sz w:val="24"/>
          <w:szCs w:val="24"/>
          <w:rtl/>
        </w:rPr>
        <w:t xml:space="preserve"> </w:t>
      </w:r>
      <w:r w:rsidRPr="00C421BD">
        <w:rPr>
          <w:rFonts w:ascii="David" w:hAnsi="David" w:hint="cs"/>
          <w:b w:val="0"/>
          <w:bCs w:val="0"/>
          <w:sz w:val="24"/>
          <w:szCs w:val="24"/>
          <w:rtl/>
        </w:rPr>
        <w:t>ההצעה</w:t>
      </w:r>
      <w:r w:rsidRPr="00C421BD">
        <w:rPr>
          <w:rFonts w:ascii="David" w:hAnsi="David"/>
          <w:b w:val="0"/>
          <w:bCs w:val="0"/>
          <w:sz w:val="24"/>
          <w:szCs w:val="24"/>
          <w:rtl/>
        </w:rPr>
        <w:t xml:space="preserve"> </w:t>
      </w:r>
      <w:r w:rsidRPr="00C421BD">
        <w:rPr>
          <w:rFonts w:ascii="David" w:hAnsi="David" w:hint="cs"/>
          <w:b w:val="0"/>
          <w:bCs w:val="0"/>
          <w:sz w:val="24"/>
          <w:szCs w:val="24"/>
          <w:rtl/>
        </w:rPr>
        <w:t>ו</w:t>
      </w:r>
      <w:r w:rsidRPr="00C421BD">
        <w:rPr>
          <w:rFonts w:ascii="David" w:hAnsi="David"/>
          <w:b w:val="0"/>
          <w:bCs w:val="0"/>
          <w:sz w:val="24"/>
          <w:szCs w:val="24"/>
          <w:rtl/>
        </w:rPr>
        <w:t>/</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כל</w:t>
      </w:r>
      <w:r w:rsidRPr="00C421BD">
        <w:rPr>
          <w:rFonts w:ascii="David" w:hAnsi="David"/>
          <w:b w:val="0"/>
          <w:bCs w:val="0"/>
          <w:sz w:val="24"/>
          <w:szCs w:val="24"/>
          <w:rtl/>
        </w:rPr>
        <w:t xml:space="preserve"> </w:t>
      </w:r>
      <w:r w:rsidRPr="00C421BD">
        <w:rPr>
          <w:rFonts w:ascii="David" w:hAnsi="David" w:hint="cs"/>
          <w:b w:val="0"/>
          <w:bCs w:val="0"/>
          <w:sz w:val="24"/>
          <w:szCs w:val="24"/>
          <w:rtl/>
        </w:rPr>
        <w:t>גורם</w:t>
      </w:r>
      <w:r w:rsidRPr="00C421BD">
        <w:rPr>
          <w:rFonts w:ascii="David" w:hAnsi="David"/>
          <w:b w:val="0"/>
          <w:bCs w:val="0"/>
          <w:sz w:val="24"/>
          <w:szCs w:val="24"/>
          <w:rtl/>
        </w:rPr>
        <w:t xml:space="preserve"> </w:t>
      </w:r>
      <w:r w:rsidRPr="00C421BD">
        <w:rPr>
          <w:rFonts w:ascii="David" w:hAnsi="David" w:hint="cs"/>
          <w:b w:val="0"/>
          <w:bCs w:val="0"/>
          <w:sz w:val="24"/>
          <w:szCs w:val="24"/>
          <w:rtl/>
        </w:rPr>
        <w:t>מטעמו</w:t>
      </w:r>
      <w:r w:rsidR="00BB0025" w:rsidRPr="00C421BD">
        <w:rPr>
          <w:rFonts w:ascii="David" w:hAnsi="David"/>
          <w:b w:val="0"/>
          <w:bCs w:val="0"/>
          <w:sz w:val="24"/>
          <w:szCs w:val="24"/>
          <w:rtl/>
        </w:rPr>
        <w:t>)</w:t>
      </w:r>
      <w:r w:rsidR="00BB0025" w:rsidRPr="00C421BD">
        <w:rPr>
          <w:rFonts w:ascii="David" w:hAnsi="David" w:hint="cs"/>
          <w:b w:val="0"/>
          <w:bCs w:val="0"/>
          <w:sz w:val="24"/>
          <w:szCs w:val="24"/>
          <w:rtl/>
        </w:rPr>
        <w:t xml:space="preserve"> </w:t>
      </w:r>
      <w:r w:rsidR="00BB0025" w:rsidRPr="00C421BD">
        <w:rPr>
          <w:rFonts w:ascii="David" w:hAnsi="David"/>
          <w:b w:val="0"/>
          <w:bCs w:val="0"/>
          <w:sz w:val="24"/>
          <w:szCs w:val="24"/>
          <w:rtl/>
        </w:rPr>
        <w:t>–</w:t>
      </w:r>
      <w:r w:rsidRPr="00C421BD">
        <w:rPr>
          <w:rFonts w:ascii="David" w:hAnsi="David"/>
          <w:b w:val="0"/>
          <w:bCs w:val="0"/>
          <w:sz w:val="24"/>
          <w:szCs w:val="24"/>
          <w:rtl/>
        </w:rPr>
        <w:t xml:space="preserve"> </w:t>
      </w:r>
      <w:r w:rsidRPr="00C421BD">
        <w:rPr>
          <w:rFonts w:ascii="David" w:hAnsi="David" w:hint="cs"/>
          <w:b w:val="0"/>
          <w:bCs w:val="0"/>
          <w:sz w:val="24"/>
          <w:szCs w:val="24"/>
          <w:rtl/>
        </w:rPr>
        <w:t>הדרושים</w:t>
      </w:r>
      <w:r w:rsidRPr="00C421BD">
        <w:rPr>
          <w:rFonts w:ascii="David" w:hAnsi="David"/>
          <w:b w:val="0"/>
          <w:bCs w:val="0"/>
          <w:sz w:val="24"/>
          <w:szCs w:val="24"/>
          <w:rtl/>
        </w:rPr>
        <w:t xml:space="preserve"> </w:t>
      </w:r>
      <w:r w:rsidRPr="00C421BD">
        <w:rPr>
          <w:rFonts w:ascii="David" w:hAnsi="David" w:hint="cs"/>
          <w:b w:val="0"/>
          <w:bCs w:val="0"/>
          <w:sz w:val="24"/>
          <w:szCs w:val="24"/>
          <w:rtl/>
        </w:rPr>
        <w:t>לצורך</w:t>
      </w:r>
      <w:r w:rsidRPr="00C421BD">
        <w:rPr>
          <w:rFonts w:ascii="David" w:hAnsi="David"/>
          <w:b w:val="0"/>
          <w:bCs w:val="0"/>
          <w:sz w:val="24"/>
          <w:szCs w:val="24"/>
          <w:rtl/>
        </w:rPr>
        <w:t xml:space="preserve"> </w:t>
      </w:r>
      <w:r w:rsidRPr="00C421BD">
        <w:rPr>
          <w:rFonts w:ascii="David" w:hAnsi="David" w:hint="cs"/>
          <w:b w:val="0"/>
          <w:bCs w:val="0"/>
          <w:sz w:val="24"/>
          <w:szCs w:val="24"/>
          <w:rtl/>
        </w:rPr>
        <w:t>בחינת</w:t>
      </w:r>
      <w:r w:rsidRPr="00C421BD">
        <w:rPr>
          <w:rFonts w:ascii="David" w:hAnsi="David"/>
          <w:b w:val="0"/>
          <w:bCs w:val="0"/>
          <w:sz w:val="24"/>
          <w:szCs w:val="24"/>
          <w:rtl/>
        </w:rPr>
        <w:t xml:space="preserve"> </w:t>
      </w:r>
      <w:r w:rsidRPr="00C421BD">
        <w:rPr>
          <w:rFonts w:ascii="David" w:hAnsi="David" w:hint="cs"/>
          <w:b w:val="0"/>
          <w:bCs w:val="0"/>
          <w:sz w:val="24"/>
          <w:szCs w:val="24"/>
          <w:rtl/>
        </w:rPr>
        <w:t>ההצעה</w:t>
      </w:r>
      <w:r w:rsidRPr="00C421BD">
        <w:rPr>
          <w:rFonts w:ascii="David" w:hAnsi="David"/>
          <w:b w:val="0"/>
          <w:bCs w:val="0"/>
          <w:sz w:val="24"/>
          <w:szCs w:val="24"/>
          <w:rtl/>
        </w:rPr>
        <w:t xml:space="preserve"> </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בכדי</w:t>
      </w:r>
      <w:r w:rsidRPr="00C421BD">
        <w:rPr>
          <w:rFonts w:ascii="David" w:hAnsi="David"/>
          <w:b w:val="0"/>
          <w:bCs w:val="0"/>
          <w:sz w:val="24"/>
          <w:szCs w:val="24"/>
          <w:rtl/>
        </w:rPr>
        <w:t xml:space="preserve"> </w:t>
      </w:r>
      <w:r w:rsidRPr="00C421BD">
        <w:rPr>
          <w:rFonts w:ascii="David" w:hAnsi="David" w:hint="cs"/>
          <w:b w:val="0"/>
          <w:bCs w:val="0"/>
          <w:sz w:val="24"/>
          <w:szCs w:val="24"/>
          <w:rtl/>
        </w:rPr>
        <w:t>לקבל</w:t>
      </w:r>
      <w:r w:rsidRPr="00C421BD">
        <w:rPr>
          <w:rFonts w:ascii="David" w:hAnsi="David"/>
          <w:b w:val="0"/>
          <w:bCs w:val="0"/>
          <w:sz w:val="24"/>
          <w:szCs w:val="24"/>
          <w:rtl/>
        </w:rPr>
        <w:t xml:space="preserve"> </w:t>
      </w:r>
      <w:r w:rsidRPr="00C421BD">
        <w:rPr>
          <w:rFonts w:ascii="David" w:hAnsi="David" w:hint="cs"/>
          <w:b w:val="0"/>
          <w:bCs w:val="0"/>
          <w:sz w:val="24"/>
          <w:szCs w:val="24"/>
          <w:rtl/>
        </w:rPr>
        <w:t>הבהרות</w:t>
      </w:r>
      <w:r w:rsidRPr="00C421BD">
        <w:rPr>
          <w:rFonts w:ascii="David" w:hAnsi="David"/>
          <w:b w:val="0"/>
          <w:bCs w:val="0"/>
          <w:sz w:val="24"/>
          <w:szCs w:val="24"/>
          <w:rtl/>
        </w:rPr>
        <w:t xml:space="preserve"> </w:t>
      </w:r>
      <w:r w:rsidRPr="00C421BD">
        <w:rPr>
          <w:rFonts w:ascii="David" w:hAnsi="David" w:hint="cs"/>
          <w:b w:val="0"/>
          <w:bCs w:val="0"/>
          <w:sz w:val="24"/>
          <w:szCs w:val="24"/>
          <w:rtl/>
        </w:rPr>
        <w:t>להצעתם</w:t>
      </w:r>
      <w:r w:rsidRPr="00C421BD">
        <w:rPr>
          <w:rFonts w:ascii="David" w:hAnsi="David"/>
          <w:b w:val="0"/>
          <w:bCs w:val="0"/>
          <w:sz w:val="24"/>
          <w:szCs w:val="24"/>
          <w:rtl/>
        </w:rPr>
        <w:t xml:space="preserve"> </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בכדי</w:t>
      </w:r>
      <w:r w:rsidRPr="00C421BD">
        <w:rPr>
          <w:rFonts w:ascii="David" w:hAnsi="David"/>
          <w:b w:val="0"/>
          <w:bCs w:val="0"/>
          <w:sz w:val="24"/>
          <w:szCs w:val="24"/>
          <w:rtl/>
        </w:rPr>
        <w:t xml:space="preserve"> </w:t>
      </w:r>
      <w:r w:rsidRPr="00C421BD">
        <w:rPr>
          <w:rFonts w:ascii="David" w:hAnsi="David" w:hint="cs"/>
          <w:b w:val="0"/>
          <w:bCs w:val="0"/>
          <w:sz w:val="24"/>
          <w:szCs w:val="24"/>
          <w:rtl/>
        </w:rPr>
        <w:t>להסיר</w:t>
      </w:r>
      <w:r w:rsidRPr="00C421BD">
        <w:rPr>
          <w:rFonts w:ascii="David" w:hAnsi="David"/>
          <w:b w:val="0"/>
          <w:bCs w:val="0"/>
          <w:sz w:val="24"/>
          <w:szCs w:val="24"/>
          <w:rtl/>
        </w:rPr>
        <w:t xml:space="preserve"> </w:t>
      </w:r>
      <w:r w:rsidRPr="00C421BD">
        <w:rPr>
          <w:rFonts w:ascii="David" w:hAnsi="David" w:hint="cs"/>
          <w:b w:val="0"/>
          <w:bCs w:val="0"/>
          <w:sz w:val="24"/>
          <w:szCs w:val="24"/>
          <w:rtl/>
        </w:rPr>
        <w:t>אי</w:t>
      </w:r>
      <w:r w:rsidRPr="00C421BD">
        <w:rPr>
          <w:rFonts w:ascii="David" w:hAnsi="David"/>
          <w:b w:val="0"/>
          <w:bCs w:val="0"/>
          <w:sz w:val="24"/>
          <w:szCs w:val="24"/>
          <w:rtl/>
        </w:rPr>
        <w:t xml:space="preserve"> </w:t>
      </w:r>
      <w:r w:rsidRPr="00C421BD">
        <w:rPr>
          <w:rFonts w:ascii="David" w:hAnsi="David" w:hint="cs"/>
          <w:b w:val="0"/>
          <w:bCs w:val="0"/>
          <w:sz w:val="24"/>
          <w:szCs w:val="24"/>
          <w:rtl/>
        </w:rPr>
        <w:t>בהירות</w:t>
      </w:r>
      <w:r w:rsidRPr="00C421BD">
        <w:rPr>
          <w:rFonts w:ascii="David" w:hAnsi="David"/>
          <w:b w:val="0"/>
          <w:bCs w:val="0"/>
          <w:sz w:val="24"/>
          <w:szCs w:val="24"/>
          <w:rtl/>
        </w:rPr>
        <w:t xml:space="preserve"> </w:t>
      </w:r>
      <w:r w:rsidRPr="00C421BD">
        <w:rPr>
          <w:rFonts w:ascii="David" w:hAnsi="David" w:hint="cs"/>
          <w:b w:val="0"/>
          <w:bCs w:val="0"/>
          <w:sz w:val="24"/>
          <w:szCs w:val="24"/>
          <w:rtl/>
        </w:rPr>
        <w:t>שעלול</w:t>
      </w:r>
      <w:r w:rsidR="0029545B" w:rsidRPr="00C421BD">
        <w:rPr>
          <w:rFonts w:ascii="David" w:hAnsi="David" w:hint="cs"/>
          <w:b w:val="0"/>
          <w:bCs w:val="0"/>
          <w:sz w:val="24"/>
          <w:szCs w:val="24"/>
          <w:rtl/>
        </w:rPr>
        <w:t>ה</w:t>
      </w:r>
      <w:r w:rsidRPr="00C421BD">
        <w:rPr>
          <w:rFonts w:ascii="David" w:hAnsi="David"/>
          <w:b w:val="0"/>
          <w:bCs w:val="0"/>
          <w:sz w:val="24"/>
          <w:szCs w:val="24"/>
          <w:rtl/>
        </w:rPr>
        <w:t xml:space="preserve"> </w:t>
      </w:r>
      <w:r w:rsidRPr="00C421BD">
        <w:rPr>
          <w:rFonts w:ascii="David" w:hAnsi="David" w:hint="cs"/>
          <w:b w:val="0"/>
          <w:bCs w:val="0"/>
          <w:sz w:val="24"/>
          <w:szCs w:val="24"/>
          <w:rtl/>
        </w:rPr>
        <w:t>להתעורר</w:t>
      </w:r>
      <w:r w:rsidRPr="00C421BD">
        <w:rPr>
          <w:rFonts w:ascii="David" w:hAnsi="David"/>
          <w:b w:val="0"/>
          <w:bCs w:val="0"/>
          <w:sz w:val="24"/>
          <w:szCs w:val="24"/>
          <w:rtl/>
        </w:rPr>
        <w:t xml:space="preserve"> </w:t>
      </w:r>
      <w:r w:rsidRPr="00C421BD">
        <w:rPr>
          <w:rFonts w:ascii="David" w:hAnsi="David" w:hint="cs"/>
          <w:b w:val="0"/>
          <w:bCs w:val="0"/>
          <w:sz w:val="24"/>
          <w:szCs w:val="24"/>
          <w:rtl/>
        </w:rPr>
        <w:t>בבדיקת</w:t>
      </w:r>
      <w:r w:rsidRPr="00C421BD">
        <w:rPr>
          <w:rFonts w:ascii="David" w:hAnsi="David"/>
          <w:b w:val="0"/>
          <w:bCs w:val="0"/>
          <w:sz w:val="24"/>
          <w:szCs w:val="24"/>
          <w:rtl/>
        </w:rPr>
        <w:t xml:space="preserve"> </w:t>
      </w:r>
      <w:r w:rsidRPr="00C421BD">
        <w:rPr>
          <w:rFonts w:ascii="David" w:hAnsi="David" w:hint="cs"/>
          <w:b w:val="0"/>
          <w:bCs w:val="0"/>
          <w:sz w:val="24"/>
          <w:szCs w:val="24"/>
          <w:rtl/>
        </w:rPr>
        <w:t>ההצעות</w:t>
      </w:r>
      <w:r w:rsidRPr="00C421BD">
        <w:rPr>
          <w:rFonts w:ascii="David" w:hAnsi="David"/>
          <w:b w:val="0"/>
          <w:bCs w:val="0"/>
          <w:sz w:val="24"/>
          <w:szCs w:val="24"/>
          <w:rtl/>
        </w:rPr>
        <w:t xml:space="preserve"> </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הדרושים</w:t>
      </w:r>
      <w:r w:rsidRPr="00C421BD">
        <w:rPr>
          <w:rFonts w:ascii="David" w:hAnsi="David"/>
          <w:b w:val="0"/>
          <w:bCs w:val="0"/>
          <w:sz w:val="24"/>
          <w:szCs w:val="24"/>
          <w:rtl/>
        </w:rPr>
        <w:t xml:space="preserve"> </w:t>
      </w:r>
      <w:r w:rsidRPr="00C421BD">
        <w:rPr>
          <w:rFonts w:ascii="David" w:hAnsi="David" w:hint="cs"/>
          <w:b w:val="0"/>
          <w:bCs w:val="0"/>
          <w:sz w:val="24"/>
          <w:szCs w:val="24"/>
          <w:rtl/>
        </w:rPr>
        <w:t>לשם</w:t>
      </w:r>
      <w:r w:rsidRPr="00C421BD">
        <w:rPr>
          <w:rFonts w:ascii="David" w:hAnsi="David"/>
          <w:b w:val="0"/>
          <w:bCs w:val="0"/>
          <w:sz w:val="24"/>
          <w:szCs w:val="24"/>
          <w:rtl/>
        </w:rPr>
        <w:t xml:space="preserve"> </w:t>
      </w:r>
      <w:r w:rsidRPr="00C421BD">
        <w:rPr>
          <w:rFonts w:ascii="David" w:hAnsi="David" w:hint="cs"/>
          <w:b w:val="0"/>
          <w:bCs w:val="0"/>
          <w:sz w:val="24"/>
          <w:szCs w:val="24"/>
          <w:rtl/>
        </w:rPr>
        <w:t>ניהול</w:t>
      </w:r>
      <w:r w:rsidRPr="00C421BD">
        <w:rPr>
          <w:rFonts w:ascii="David" w:hAnsi="David"/>
          <w:b w:val="0"/>
          <w:bCs w:val="0"/>
          <w:sz w:val="24"/>
          <w:szCs w:val="24"/>
          <w:rtl/>
        </w:rPr>
        <w:t xml:space="preserve"> </w:t>
      </w:r>
      <w:r w:rsidRPr="00C421BD">
        <w:rPr>
          <w:rFonts w:ascii="David" w:hAnsi="David" w:hint="cs"/>
          <w:b w:val="0"/>
          <w:bCs w:val="0"/>
          <w:sz w:val="24"/>
          <w:szCs w:val="24"/>
          <w:rtl/>
        </w:rPr>
        <w:t>תקין</w:t>
      </w:r>
      <w:r w:rsidRPr="00C421BD">
        <w:rPr>
          <w:rFonts w:ascii="David" w:hAnsi="David"/>
          <w:b w:val="0"/>
          <w:bCs w:val="0"/>
          <w:sz w:val="24"/>
          <w:szCs w:val="24"/>
          <w:rtl/>
        </w:rPr>
        <w:t xml:space="preserve"> </w:t>
      </w:r>
      <w:r w:rsidRPr="00C421BD">
        <w:rPr>
          <w:rFonts w:ascii="David" w:hAnsi="David" w:hint="cs"/>
          <w:b w:val="0"/>
          <w:bCs w:val="0"/>
          <w:sz w:val="24"/>
          <w:szCs w:val="24"/>
          <w:rtl/>
        </w:rPr>
        <w:t>והוגן</w:t>
      </w:r>
      <w:r w:rsidRPr="00C421BD">
        <w:rPr>
          <w:rFonts w:ascii="David" w:hAnsi="David"/>
          <w:b w:val="0"/>
          <w:bCs w:val="0"/>
          <w:sz w:val="24"/>
          <w:szCs w:val="24"/>
          <w:rtl/>
        </w:rPr>
        <w:t xml:space="preserve"> </w:t>
      </w:r>
      <w:r w:rsidRPr="00C421BD">
        <w:rPr>
          <w:rFonts w:ascii="David" w:hAnsi="David" w:hint="cs"/>
          <w:b w:val="0"/>
          <w:bCs w:val="0"/>
          <w:sz w:val="24"/>
          <w:szCs w:val="24"/>
          <w:rtl/>
        </w:rPr>
        <w:t>של</w:t>
      </w:r>
      <w:r w:rsidRPr="00C421BD">
        <w:rPr>
          <w:rFonts w:ascii="David" w:hAnsi="David"/>
          <w:b w:val="0"/>
          <w:bCs w:val="0"/>
          <w:sz w:val="24"/>
          <w:szCs w:val="24"/>
          <w:rtl/>
        </w:rPr>
        <w:t xml:space="preserve"> </w:t>
      </w:r>
      <w:r w:rsidRPr="00C421BD">
        <w:rPr>
          <w:rFonts w:ascii="David" w:hAnsi="David" w:hint="cs"/>
          <w:b w:val="0"/>
          <w:bCs w:val="0"/>
          <w:sz w:val="24"/>
          <w:szCs w:val="24"/>
          <w:rtl/>
        </w:rPr>
        <w:t>המכרז</w:t>
      </w:r>
      <w:r w:rsidR="00BB0025" w:rsidRPr="00C421BD">
        <w:rPr>
          <w:rFonts w:ascii="David" w:hAnsi="David" w:hint="cs"/>
          <w:b w:val="0"/>
          <w:bCs w:val="0"/>
          <w:sz w:val="24"/>
          <w:szCs w:val="24"/>
          <w:rtl/>
        </w:rPr>
        <w:t xml:space="preserve"> </w:t>
      </w:r>
      <w:r w:rsidR="00BB0025" w:rsidRPr="00C421BD">
        <w:rPr>
          <w:rFonts w:ascii="David" w:hAnsi="David"/>
          <w:b w:val="0"/>
          <w:bCs w:val="0"/>
          <w:sz w:val="24"/>
          <w:szCs w:val="24"/>
          <w:rtl/>
        </w:rPr>
        <w:t>–</w:t>
      </w:r>
      <w:r w:rsidRPr="00C421BD">
        <w:rPr>
          <w:rFonts w:ascii="David" w:hAnsi="David"/>
          <w:b w:val="0"/>
          <w:bCs w:val="0"/>
          <w:sz w:val="24"/>
          <w:szCs w:val="24"/>
          <w:rtl/>
        </w:rPr>
        <w:t xml:space="preserve"> </w:t>
      </w:r>
      <w:proofErr w:type="spellStart"/>
      <w:r w:rsidRPr="00C421BD">
        <w:rPr>
          <w:rFonts w:ascii="David" w:hAnsi="David" w:hint="cs"/>
          <w:b w:val="0"/>
          <w:bCs w:val="0"/>
          <w:sz w:val="24"/>
          <w:szCs w:val="24"/>
          <w:rtl/>
        </w:rPr>
        <w:t>הכל</w:t>
      </w:r>
      <w:proofErr w:type="spellEnd"/>
      <w:r w:rsidRPr="00C421BD">
        <w:rPr>
          <w:rFonts w:ascii="David" w:hAnsi="David"/>
          <w:b w:val="0"/>
          <w:bCs w:val="0"/>
          <w:sz w:val="24"/>
          <w:szCs w:val="24"/>
          <w:rtl/>
        </w:rPr>
        <w:t xml:space="preserve"> </w:t>
      </w:r>
      <w:r w:rsidRPr="00C421BD">
        <w:rPr>
          <w:rFonts w:ascii="David" w:hAnsi="David" w:hint="cs"/>
          <w:b w:val="0"/>
          <w:bCs w:val="0"/>
          <w:sz w:val="24"/>
          <w:szCs w:val="24"/>
          <w:rtl/>
        </w:rPr>
        <w:t>בכפוף</w:t>
      </w:r>
      <w:r w:rsidRPr="00C421BD">
        <w:rPr>
          <w:rFonts w:ascii="David" w:hAnsi="David"/>
          <w:b w:val="0"/>
          <w:bCs w:val="0"/>
          <w:sz w:val="24"/>
          <w:szCs w:val="24"/>
          <w:rtl/>
        </w:rPr>
        <w:t xml:space="preserve"> </w:t>
      </w:r>
      <w:r w:rsidRPr="00C421BD">
        <w:rPr>
          <w:rFonts w:ascii="David" w:hAnsi="David" w:hint="cs"/>
          <w:b w:val="0"/>
          <w:bCs w:val="0"/>
          <w:sz w:val="24"/>
          <w:szCs w:val="24"/>
          <w:rtl/>
        </w:rPr>
        <w:t>להוראות</w:t>
      </w:r>
      <w:r w:rsidRPr="00C421BD">
        <w:rPr>
          <w:rFonts w:ascii="David" w:hAnsi="David"/>
          <w:b w:val="0"/>
          <w:bCs w:val="0"/>
          <w:sz w:val="24"/>
          <w:szCs w:val="24"/>
          <w:rtl/>
        </w:rPr>
        <w:t xml:space="preserve"> </w:t>
      </w:r>
      <w:proofErr w:type="spellStart"/>
      <w:r w:rsidRPr="00C421BD">
        <w:rPr>
          <w:rFonts w:ascii="David" w:hAnsi="David" w:hint="cs"/>
          <w:b w:val="0"/>
          <w:bCs w:val="0"/>
          <w:sz w:val="24"/>
          <w:szCs w:val="24"/>
          <w:rtl/>
        </w:rPr>
        <w:t>התכ</w:t>
      </w:r>
      <w:r w:rsidRPr="00C421BD">
        <w:rPr>
          <w:rFonts w:ascii="David" w:hAnsi="David"/>
          <w:b w:val="0"/>
          <w:bCs w:val="0"/>
          <w:sz w:val="24"/>
          <w:szCs w:val="24"/>
          <w:rtl/>
        </w:rPr>
        <w:t>"</w:t>
      </w:r>
      <w:r w:rsidRPr="00C421BD">
        <w:rPr>
          <w:rFonts w:ascii="David" w:hAnsi="David" w:hint="cs"/>
          <w:b w:val="0"/>
          <w:bCs w:val="0"/>
          <w:sz w:val="24"/>
          <w:szCs w:val="24"/>
          <w:rtl/>
        </w:rPr>
        <w:t>ם</w:t>
      </w:r>
      <w:proofErr w:type="spellEnd"/>
      <w:r w:rsidRPr="00C421BD">
        <w:rPr>
          <w:rFonts w:ascii="David" w:hAnsi="David"/>
          <w:b w:val="0"/>
          <w:bCs w:val="0"/>
          <w:sz w:val="24"/>
          <w:szCs w:val="24"/>
          <w:rtl/>
        </w:rPr>
        <w:t xml:space="preserve">, </w:t>
      </w:r>
      <w:r w:rsidRPr="00C421BD">
        <w:rPr>
          <w:rFonts w:ascii="David" w:hAnsi="David" w:hint="cs"/>
          <w:b w:val="0"/>
          <w:bCs w:val="0"/>
          <w:sz w:val="24"/>
          <w:szCs w:val="24"/>
          <w:rtl/>
        </w:rPr>
        <w:t>ולהוראות</w:t>
      </w:r>
      <w:r w:rsidRPr="00C421BD">
        <w:rPr>
          <w:rFonts w:ascii="David" w:hAnsi="David"/>
          <w:b w:val="0"/>
          <w:bCs w:val="0"/>
          <w:sz w:val="24"/>
          <w:szCs w:val="24"/>
          <w:rtl/>
        </w:rPr>
        <w:t xml:space="preserve"> </w:t>
      </w:r>
      <w:r w:rsidRPr="00C421BD">
        <w:rPr>
          <w:rFonts w:ascii="David" w:hAnsi="David" w:hint="cs"/>
          <w:b w:val="0"/>
          <w:bCs w:val="0"/>
          <w:sz w:val="24"/>
          <w:szCs w:val="24"/>
          <w:rtl/>
        </w:rPr>
        <w:t>חוק</w:t>
      </w:r>
      <w:r w:rsidRPr="00C421BD">
        <w:rPr>
          <w:rFonts w:ascii="David" w:hAnsi="David"/>
          <w:b w:val="0"/>
          <w:bCs w:val="0"/>
          <w:sz w:val="24"/>
          <w:szCs w:val="24"/>
          <w:rtl/>
        </w:rPr>
        <w:t xml:space="preserve"> </w:t>
      </w:r>
      <w:r w:rsidRPr="00C421BD">
        <w:rPr>
          <w:rFonts w:ascii="David" w:hAnsi="David" w:hint="cs"/>
          <w:b w:val="0"/>
          <w:bCs w:val="0"/>
          <w:sz w:val="24"/>
          <w:szCs w:val="24"/>
          <w:rtl/>
        </w:rPr>
        <w:t>חובת</w:t>
      </w:r>
      <w:r w:rsidRPr="00C421BD">
        <w:rPr>
          <w:rFonts w:ascii="David" w:hAnsi="David"/>
          <w:b w:val="0"/>
          <w:bCs w:val="0"/>
          <w:sz w:val="24"/>
          <w:szCs w:val="24"/>
          <w:rtl/>
        </w:rPr>
        <w:t xml:space="preserve"> </w:t>
      </w:r>
      <w:r w:rsidRPr="00C421BD">
        <w:rPr>
          <w:rFonts w:ascii="David" w:hAnsi="David" w:hint="cs"/>
          <w:b w:val="0"/>
          <w:bCs w:val="0"/>
          <w:sz w:val="24"/>
          <w:szCs w:val="24"/>
          <w:rtl/>
        </w:rPr>
        <w:t>המכרזים</w:t>
      </w:r>
      <w:r w:rsidRPr="00C421BD">
        <w:rPr>
          <w:rFonts w:ascii="David" w:hAnsi="David"/>
          <w:b w:val="0"/>
          <w:bCs w:val="0"/>
          <w:sz w:val="24"/>
          <w:szCs w:val="24"/>
          <w:rtl/>
        </w:rPr>
        <w:t xml:space="preserve">, </w:t>
      </w:r>
      <w:r w:rsidRPr="00C421BD">
        <w:rPr>
          <w:rFonts w:ascii="David" w:hAnsi="David" w:hint="cs"/>
          <w:b w:val="0"/>
          <w:bCs w:val="0"/>
          <w:sz w:val="24"/>
          <w:szCs w:val="24"/>
          <w:rtl/>
        </w:rPr>
        <w:t>והתקנות</w:t>
      </w:r>
      <w:r w:rsidRPr="00C421BD">
        <w:rPr>
          <w:rFonts w:ascii="David" w:hAnsi="David"/>
          <w:b w:val="0"/>
          <w:bCs w:val="0"/>
          <w:sz w:val="24"/>
          <w:szCs w:val="24"/>
          <w:rtl/>
        </w:rPr>
        <w:t xml:space="preserve"> </w:t>
      </w:r>
      <w:r w:rsidRPr="00C421BD">
        <w:rPr>
          <w:rFonts w:ascii="David" w:hAnsi="David" w:hint="cs"/>
          <w:b w:val="0"/>
          <w:bCs w:val="0"/>
          <w:sz w:val="24"/>
          <w:szCs w:val="24"/>
          <w:rtl/>
        </w:rPr>
        <w:t>שהותקנו</w:t>
      </w:r>
      <w:r w:rsidRPr="00C421BD">
        <w:rPr>
          <w:rFonts w:ascii="David" w:hAnsi="David"/>
          <w:b w:val="0"/>
          <w:bCs w:val="0"/>
          <w:sz w:val="24"/>
          <w:szCs w:val="24"/>
          <w:rtl/>
        </w:rPr>
        <w:t xml:space="preserve"> </w:t>
      </w:r>
      <w:r w:rsidRPr="00C421BD">
        <w:rPr>
          <w:rFonts w:ascii="David" w:hAnsi="David" w:hint="cs"/>
          <w:b w:val="0"/>
          <w:bCs w:val="0"/>
          <w:sz w:val="24"/>
          <w:szCs w:val="24"/>
          <w:rtl/>
        </w:rPr>
        <w:t>מכוחו</w:t>
      </w:r>
      <w:r w:rsidR="00C302A2" w:rsidRPr="00C421BD">
        <w:rPr>
          <w:rFonts w:ascii="David" w:hAnsi="David"/>
          <w:b w:val="0"/>
          <w:bCs w:val="0"/>
          <w:sz w:val="24"/>
          <w:szCs w:val="24"/>
          <w:rtl/>
        </w:rPr>
        <w:t>.</w:t>
      </w:r>
    </w:p>
    <w:p w:rsidR="002E5D82" w:rsidRDefault="002C6DE8" w:rsidP="001709BD">
      <w:pPr>
        <w:pStyle w:val="-1"/>
        <w:numPr>
          <w:ilvl w:val="2"/>
          <w:numId w:val="28"/>
        </w:numPr>
        <w:spacing w:after="0" w:line="360" w:lineRule="atLeast"/>
        <w:ind w:hanging="703"/>
        <w:jc w:val="both"/>
        <w:outlineLvl w:val="9"/>
        <w:rPr>
          <w:rFonts w:ascii="David" w:hAnsi="David"/>
          <w:b w:val="0"/>
          <w:bCs w:val="0"/>
          <w:sz w:val="24"/>
          <w:szCs w:val="24"/>
        </w:rPr>
      </w:pPr>
      <w:r w:rsidRPr="00C421BD">
        <w:rPr>
          <w:rFonts w:ascii="David" w:hAnsi="David" w:hint="cs"/>
          <w:b w:val="0"/>
          <w:bCs w:val="0"/>
          <w:sz w:val="24"/>
          <w:szCs w:val="24"/>
          <w:rtl/>
        </w:rPr>
        <w:t>תגובת</w:t>
      </w:r>
      <w:r w:rsidRPr="00C421BD">
        <w:rPr>
          <w:rFonts w:ascii="David" w:hAnsi="David"/>
          <w:b w:val="0"/>
          <w:bCs w:val="0"/>
          <w:sz w:val="24"/>
          <w:szCs w:val="24"/>
          <w:rtl/>
        </w:rPr>
        <w:t xml:space="preserve"> </w:t>
      </w:r>
      <w:r w:rsidRPr="00C421BD">
        <w:rPr>
          <w:rFonts w:ascii="David" w:hAnsi="David" w:hint="cs"/>
          <w:b w:val="0"/>
          <w:bCs w:val="0"/>
          <w:sz w:val="24"/>
          <w:szCs w:val="24"/>
          <w:rtl/>
        </w:rPr>
        <w:t>המציעים</w:t>
      </w:r>
      <w:r w:rsidRPr="00C421BD">
        <w:rPr>
          <w:rFonts w:ascii="David" w:hAnsi="David"/>
          <w:b w:val="0"/>
          <w:bCs w:val="0"/>
          <w:sz w:val="24"/>
          <w:szCs w:val="24"/>
          <w:rtl/>
        </w:rPr>
        <w:t xml:space="preserve"> </w:t>
      </w:r>
      <w:r w:rsidRPr="00C421BD">
        <w:rPr>
          <w:rFonts w:ascii="David" w:hAnsi="David" w:hint="cs"/>
          <w:b w:val="0"/>
          <w:bCs w:val="0"/>
          <w:sz w:val="24"/>
          <w:szCs w:val="24"/>
          <w:rtl/>
        </w:rPr>
        <w:t>שתוגש</w:t>
      </w:r>
      <w:r w:rsidRPr="00C421BD">
        <w:rPr>
          <w:rFonts w:ascii="David" w:hAnsi="David"/>
          <w:b w:val="0"/>
          <w:bCs w:val="0"/>
          <w:sz w:val="24"/>
          <w:szCs w:val="24"/>
          <w:rtl/>
        </w:rPr>
        <w:t xml:space="preserve"> </w:t>
      </w:r>
      <w:r w:rsidRPr="00C421BD">
        <w:rPr>
          <w:rFonts w:ascii="David" w:hAnsi="David" w:hint="cs"/>
          <w:b w:val="0"/>
          <w:bCs w:val="0"/>
          <w:sz w:val="24"/>
          <w:szCs w:val="24"/>
          <w:rtl/>
        </w:rPr>
        <w:t>עד</w:t>
      </w:r>
      <w:r w:rsidRPr="00C421BD">
        <w:rPr>
          <w:rFonts w:ascii="David" w:hAnsi="David"/>
          <w:b w:val="0"/>
          <w:bCs w:val="0"/>
          <w:sz w:val="24"/>
          <w:szCs w:val="24"/>
          <w:rtl/>
        </w:rPr>
        <w:t xml:space="preserve"> </w:t>
      </w:r>
      <w:r w:rsidRPr="00C421BD">
        <w:rPr>
          <w:rFonts w:ascii="David" w:hAnsi="David" w:hint="cs"/>
          <w:b w:val="0"/>
          <w:bCs w:val="0"/>
          <w:sz w:val="24"/>
          <w:szCs w:val="24"/>
          <w:rtl/>
        </w:rPr>
        <w:t>המועד</w:t>
      </w:r>
      <w:r w:rsidRPr="00C421BD">
        <w:rPr>
          <w:rFonts w:ascii="David" w:hAnsi="David"/>
          <w:b w:val="0"/>
          <w:bCs w:val="0"/>
          <w:sz w:val="24"/>
          <w:szCs w:val="24"/>
          <w:rtl/>
        </w:rPr>
        <w:t xml:space="preserve"> </w:t>
      </w:r>
      <w:r w:rsidRPr="00C421BD">
        <w:rPr>
          <w:rFonts w:ascii="David" w:hAnsi="David" w:hint="cs"/>
          <w:b w:val="0"/>
          <w:bCs w:val="0"/>
          <w:sz w:val="24"/>
          <w:szCs w:val="24"/>
          <w:rtl/>
        </w:rPr>
        <w:t>אותו</w:t>
      </w:r>
      <w:r w:rsidRPr="00C421BD">
        <w:rPr>
          <w:rFonts w:ascii="David" w:hAnsi="David"/>
          <w:b w:val="0"/>
          <w:bCs w:val="0"/>
          <w:sz w:val="24"/>
          <w:szCs w:val="24"/>
          <w:rtl/>
        </w:rPr>
        <w:t xml:space="preserve"> </w:t>
      </w:r>
      <w:r w:rsidRPr="00C421BD">
        <w:rPr>
          <w:rFonts w:ascii="David" w:hAnsi="David" w:hint="cs"/>
          <w:b w:val="0"/>
          <w:bCs w:val="0"/>
          <w:sz w:val="24"/>
          <w:szCs w:val="24"/>
          <w:rtl/>
        </w:rPr>
        <w:t>קבעה</w:t>
      </w:r>
      <w:r w:rsidRPr="00C421BD">
        <w:rPr>
          <w:rFonts w:ascii="David" w:hAnsi="David"/>
          <w:b w:val="0"/>
          <w:bCs w:val="0"/>
          <w:sz w:val="24"/>
          <w:szCs w:val="24"/>
          <w:rtl/>
        </w:rPr>
        <w:t xml:space="preserve"> </w:t>
      </w:r>
      <w:r w:rsidRPr="00C421BD">
        <w:rPr>
          <w:rFonts w:ascii="David" w:hAnsi="David" w:hint="cs"/>
          <w:b w:val="0"/>
          <w:bCs w:val="0"/>
          <w:sz w:val="24"/>
          <w:szCs w:val="24"/>
          <w:rtl/>
        </w:rPr>
        <w:t>ועדת</w:t>
      </w:r>
      <w:r w:rsidRPr="00C421BD">
        <w:rPr>
          <w:rFonts w:ascii="David" w:hAnsi="David"/>
          <w:b w:val="0"/>
          <w:bCs w:val="0"/>
          <w:sz w:val="24"/>
          <w:szCs w:val="24"/>
          <w:rtl/>
        </w:rPr>
        <w:t xml:space="preserve"> </w:t>
      </w:r>
      <w:r w:rsidRPr="00C421BD">
        <w:rPr>
          <w:rFonts w:ascii="David" w:hAnsi="David" w:hint="cs"/>
          <w:b w:val="0"/>
          <w:bCs w:val="0"/>
          <w:sz w:val="24"/>
          <w:szCs w:val="24"/>
          <w:rtl/>
        </w:rPr>
        <w:t>המכרזים</w:t>
      </w:r>
      <w:r w:rsidRPr="00C421BD">
        <w:rPr>
          <w:rFonts w:ascii="David" w:hAnsi="David"/>
          <w:b w:val="0"/>
          <w:bCs w:val="0"/>
          <w:sz w:val="24"/>
          <w:szCs w:val="24"/>
          <w:rtl/>
        </w:rPr>
        <w:t xml:space="preserve"> </w:t>
      </w:r>
      <w:r w:rsidRPr="00C421BD">
        <w:rPr>
          <w:rFonts w:ascii="David" w:hAnsi="David" w:hint="cs"/>
          <w:b w:val="0"/>
          <w:bCs w:val="0"/>
          <w:sz w:val="24"/>
          <w:szCs w:val="24"/>
          <w:rtl/>
        </w:rPr>
        <w:t>בפנייתה</w:t>
      </w:r>
      <w:r w:rsidRPr="00C421BD">
        <w:rPr>
          <w:rFonts w:ascii="David" w:hAnsi="David"/>
          <w:b w:val="0"/>
          <w:bCs w:val="0"/>
          <w:sz w:val="24"/>
          <w:szCs w:val="24"/>
          <w:rtl/>
        </w:rPr>
        <w:t xml:space="preserve">, </w:t>
      </w:r>
      <w:r w:rsidRPr="00C421BD">
        <w:rPr>
          <w:rFonts w:ascii="David" w:hAnsi="David" w:hint="cs"/>
          <w:b w:val="0"/>
          <w:bCs w:val="0"/>
          <w:sz w:val="24"/>
          <w:szCs w:val="24"/>
          <w:rtl/>
        </w:rPr>
        <w:t>תצורף</w:t>
      </w:r>
      <w:r w:rsidRPr="00C421BD">
        <w:rPr>
          <w:rFonts w:ascii="David" w:hAnsi="David"/>
          <w:b w:val="0"/>
          <w:bCs w:val="0"/>
          <w:sz w:val="24"/>
          <w:szCs w:val="24"/>
          <w:rtl/>
        </w:rPr>
        <w:t xml:space="preserve"> </w:t>
      </w:r>
      <w:r w:rsidRPr="00C421BD">
        <w:rPr>
          <w:rFonts w:ascii="David" w:hAnsi="David" w:hint="cs"/>
          <w:b w:val="0"/>
          <w:bCs w:val="0"/>
          <w:sz w:val="24"/>
          <w:szCs w:val="24"/>
          <w:rtl/>
        </w:rPr>
        <w:t>להצעה</w:t>
      </w:r>
      <w:r w:rsidRPr="00C421BD">
        <w:rPr>
          <w:rFonts w:ascii="David" w:hAnsi="David"/>
          <w:b w:val="0"/>
          <w:bCs w:val="0"/>
          <w:sz w:val="24"/>
          <w:szCs w:val="24"/>
          <w:rtl/>
        </w:rPr>
        <w:t xml:space="preserve"> </w:t>
      </w:r>
      <w:r w:rsidRPr="00C421BD">
        <w:rPr>
          <w:rFonts w:ascii="David" w:hAnsi="David" w:hint="cs"/>
          <w:b w:val="0"/>
          <w:bCs w:val="0"/>
          <w:sz w:val="24"/>
          <w:szCs w:val="24"/>
          <w:rtl/>
        </w:rPr>
        <w:t>ותחשב</w:t>
      </w:r>
      <w:r w:rsidRPr="00C421BD">
        <w:rPr>
          <w:rFonts w:ascii="David" w:hAnsi="David"/>
          <w:b w:val="0"/>
          <w:bCs w:val="0"/>
          <w:sz w:val="24"/>
          <w:szCs w:val="24"/>
          <w:rtl/>
        </w:rPr>
        <w:t xml:space="preserve"> </w:t>
      </w:r>
      <w:r w:rsidRPr="00C421BD">
        <w:rPr>
          <w:rFonts w:ascii="David" w:hAnsi="David" w:hint="cs"/>
          <w:b w:val="0"/>
          <w:bCs w:val="0"/>
          <w:sz w:val="24"/>
          <w:szCs w:val="24"/>
          <w:rtl/>
        </w:rPr>
        <w:t>כחלק</w:t>
      </w:r>
      <w:r w:rsidRPr="00C421BD">
        <w:rPr>
          <w:rFonts w:ascii="David" w:hAnsi="David"/>
          <w:b w:val="0"/>
          <w:bCs w:val="0"/>
          <w:sz w:val="24"/>
          <w:szCs w:val="24"/>
          <w:rtl/>
        </w:rPr>
        <w:t xml:space="preserve"> </w:t>
      </w:r>
      <w:r w:rsidRPr="00C421BD">
        <w:rPr>
          <w:rFonts w:ascii="David" w:hAnsi="David" w:hint="cs"/>
          <w:b w:val="0"/>
          <w:bCs w:val="0"/>
          <w:sz w:val="24"/>
          <w:szCs w:val="24"/>
          <w:rtl/>
        </w:rPr>
        <w:t>בלתי</w:t>
      </w:r>
      <w:r w:rsidRPr="00C421BD">
        <w:rPr>
          <w:rFonts w:ascii="David" w:hAnsi="David"/>
          <w:b w:val="0"/>
          <w:bCs w:val="0"/>
          <w:sz w:val="24"/>
          <w:szCs w:val="24"/>
          <w:rtl/>
        </w:rPr>
        <w:t xml:space="preserve"> </w:t>
      </w:r>
      <w:r w:rsidRPr="00C421BD">
        <w:rPr>
          <w:rFonts w:ascii="David" w:hAnsi="David" w:hint="cs"/>
          <w:b w:val="0"/>
          <w:bCs w:val="0"/>
          <w:sz w:val="24"/>
          <w:szCs w:val="24"/>
          <w:rtl/>
        </w:rPr>
        <w:t>נפרד</w:t>
      </w:r>
      <w:r w:rsidRPr="00C421BD">
        <w:rPr>
          <w:rFonts w:ascii="David" w:hAnsi="David"/>
          <w:b w:val="0"/>
          <w:bCs w:val="0"/>
          <w:sz w:val="24"/>
          <w:szCs w:val="24"/>
          <w:rtl/>
        </w:rPr>
        <w:t xml:space="preserve"> </w:t>
      </w:r>
      <w:r w:rsidRPr="00C421BD">
        <w:rPr>
          <w:rFonts w:ascii="David" w:hAnsi="David" w:hint="cs"/>
          <w:b w:val="0"/>
          <w:bCs w:val="0"/>
          <w:sz w:val="24"/>
          <w:szCs w:val="24"/>
          <w:rtl/>
        </w:rPr>
        <w:t>הימנה</w:t>
      </w:r>
      <w:r w:rsidRPr="00C421BD">
        <w:rPr>
          <w:rFonts w:ascii="David" w:hAnsi="David"/>
          <w:b w:val="0"/>
          <w:bCs w:val="0"/>
          <w:sz w:val="24"/>
          <w:szCs w:val="24"/>
          <w:rtl/>
        </w:rPr>
        <w:t xml:space="preserve">. </w:t>
      </w:r>
      <w:r w:rsidRPr="00C421BD">
        <w:rPr>
          <w:rFonts w:ascii="David" w:hAnsi="David" w:hint="cs"/>
          <w:b w:val="0"/>
          <w:bCs w:val="0"/>
          <w:sz w:val="24"/>
          <w:szCs w:val="24"/>
          <w:rtl/>
        </w:rPr>
        <w:t>אם</w:t>
      </w:r>
      <w:r w:rsidRPr="00C421BD">
        <w:rPr>
          <w:rFonts w:ascii="David" w:hAnsi="David"/>
          <w:b w:val="0"/>
          <w:bCs w:val="0"/>
          <w:sz w:val="24"/>
          <w:szCs w:val="24"/>
          <w:rtl/>
        </w:rPr>
        <w:t xml:space="preserve"> </w:t>
      </w:r>
      <w:r w:rsidRPr="00C421BD">
        <w:rPr>
          <w:rFonts w:ascii="David" w:hAnsi="David" w:hint="cs"/>
          <w:b w:val="0"/>
          <w:bCs w:val="0"/>
          <w:sz w:val="24"/>
          <w:szCs w:val="24"/>
          <w:rtl/>
        </w:rPr>
        <w:t>לא</w:t>
      </w:r>
      <w:r w:rsidRPr="00C421BD">
        <w:rPr>
          <w:rFonts w:ascii="David" w:hAnsi="David"/>
          <w:b w:val="0"/>
          <w:bCs w:val="0"/>
          <w:sz w:val="24"/>
          <w:szCs w:val="24"/>
          <w:rtl/>
        </w:rPr>
        <w:t xml:space="preserve"> </w:t>
      </w:r>
      <w:r w:rsidRPr="00C421BD">
        <w:rPr>
          <w:rFonts w:ascii="David" w:hAnsi="David" w:hint="cs"/>
          <w:b w:val="0"/>
          <w:bCs w:val="0"/>
          <w:sz w:val="24"/>
          <w:szCs w:val="24"/>
          <w:rtl/>
        </w:rPr>
        <w:t>תינתן</w:t>
      </w:r>
      <w:r w:rsidRPr="00C421BD">
        <w:rPr>
          <w:rFonts w:ascii="David" w:hAnsi="David"/>
          <w:b w:val="0"/>
          <w:bCs w:val="0"/>
          <w:sz w:val="24"/>
          <w:szCs w:val="24"/>
          <w:rtl/>
        </w:rPr>
        <w:t xml:space="preserve"> </w:t>
      </w:r>
      <w:r w:rsidRPr="00C421BD">
        <w:rPr>
          <w:rFonts w:ascii="David" w:hAnsi="David" w:hint="cs"/>
          <w:b w:val="0"/>
          <w:bCs w:val="0"/>
          <w:sz w:val="24"/>
          <w:szCs w:val="24"/>
          <w:rtl/>
        </w:rPr>
        <w:t>תשובה</w:t>
      </w:r>
      <w:r w:rsidRPr="00C421BD">
        <w:rPr>
          <w:rFonts w:ascii="David" w:hAnsi="David"/>
          <w:b w:val="0"/>
          <w:bCs w:val="0"/>
          <w:sz w:val="24"/>
          <w:szCs w:val="24"/>
          <w:rtl/>
        </w:rPr>
        <w:t xml:space="preserve">, </w:t>
      </w:r>
      <w:r w:rsidRPr="00C421BD">
        <w:rPr>
          <w:rFonts w:ascii="David" w:hAnsi="David" w:hint="cs"/>
          <w:b w:val="0"/>
          <w:bCs w:val="0"/>
          <w:sz w:val="24"/>
          <w:szCs w:val="24"/>
          <w:rtl/>
        </w:rPr>
        <w:t>תדון</w:t>
      </w:r>
      <w:r w:rsidRPr="00C421BD">
        <w:rPr>
          <w:rFonts w:ascii="David" w:hAnsi="David"/>
          <w:b w:val="0"/>
          <w:bCs w:val="0"/>
          <w:sz w:val="24"/>
          <w:szCs w:val="24"/>
          <w:rtl/>
        </w:rPr>
        <w:t xml:space="preserve"> </w:t>
      </w:r>
      <w:r w:rsidRPr="00C421BD">
        <w:rPr>
          <w:rFonts w:ascii="David" w:hAnsi="David" w:hint="cs"/>
          <w:b w:val="0"/>
          <w:bCs w:val="0"/>
          <w:sz w:val="24"/>
          <w:szCs w:val="24"/>
          <w:rtl/>
        </w:rPr>
        <w:t>ועדת</w:t>
      </w:r>
      <w:r w:rsidRPr="00C421BD">
        <w:rPr>
          <w:rFonts w:ascii="David" w:hAnsi="David"/>
          <w:b w:val="0"/>
          <w:bCs w:val="0"/>
          <w:sz w:val="24"/>
          <w:szCs w:val="24"/>
          <w:rtl/>
        </w:rPr>
        <w:t xml:space="preserve"> </w:t>
      </w:r>
      <w:r w:rsidRPr="00C421BD">
        <w:rPr>
          <w:rFonts w:ascii="David" w:hAnsi="David" w:hint="cs"/>
          <w:b w:val="0"/>
          <w:bCs w:val="0"/>
          <w:sz w:val="24"/>
          <w:szCs w:val="24"/>
          <w:rtl/>
        </w:rPr>
        <w:t>המכרזים</w:t>
      </w:r>
      <w:r w:rsidRPr="00C421BD">
        <w:rPr>
          <w:rFonts w:ascii="David" w:hAnsi="David"/>
          <w:b w:val="0"/>
          <w:bCs w:val="0"/>
          <w:sz w:val="24"/>
          <w:szCs w:val="24"/>
          <w:rtl/>
        </w:rPr>
        <w:t xml:space="preserve"> </w:t>
      </w:r>
      <w:r w:rsidRPr="00C421BD">
        <w:rPr>
          <w:rFonts w:ascii="David" w:hAnsi="David" w:hint="cs"/>
          <w:b w:val="0"/>
          <w:bCs w:val="0"/>
          <w:sz w:val="24"/>
          <w:szCs w:val="24"/>
          <w:rtl/>
        </w:rPr>
        <w:t>בהצעה</w:t>
      </w:r>
      <w:r w:rsidRPr="00C421BD">
        <w:rPr>
          <w:rFonts w:ascii="David" w:hAnsi="David"/>
          <w:b w:val="0"/>
          <w:bCs w:val="0"/>
          <w:sz w:val="24"/>
          <w:szCs w:val="24"/>
          <w:rtl/>
        </w:rPr>
        <w:t xml:space="preserve"> </w:t>
      </w:r>
      <w:r w:rsidRPr="00C421BD">
        <w:rPr>
          <w:rFonts w:ascii="David" w:hAnsi="David" w:hint="cs"/>
          <w:b w:val="0"/>
          <w:bCs w:val="0"/>
          <w:sz w:val="24"/>
          <w:szCs w:val="24"/>
          <w:rtl/>
        </w:rPr>
        <w:t>על</w:t>
      </w:r>
      <w:r w:rsidRPr="00C421BD">
        <w:rPr>
          <w:rFonts w:ascii="David" w:hAnsi="David"/>
          <w:b w:val="0"/>
          <w:bCs w:val="0"/>
          <w:sz w:val="24"/>
          <w:szCs w:val="24"/>
          <w:rtl/>
        </w:rPr>
        <w:t xml:space="preserve"> </w:t>
      </w:r>
      <w:r w:rsidRPr="00C421BD">
        <w:rPr>
          <w:rFonts w:ascii="David" w:hAnsi="David" w:hint="cs"/>
          <w:b w:val="0"/>
          <w:bCs w:val="0"/>
          <w:sz w:val="24"/>
          <w:szCs w:val="24"/>
          <w:rtl/>
        </w:rPr>
        <w:t>בסיס</w:t>
      </w:r>
      <w:r w:rsidRPr="00C421BD">
        <w:rPr>
          <w:rFonts w:ascii="David" w:hAnsi="David"/>
          <w:b w:val="0"/>
          <w:bCs w:val="0"/>
          <w:sz w:val="24"/>
          <w:szCs w:val="24"/>
          <w:rtl/>
        </w:rPr>
        <w:t xml:space="preserve"> </w:t>
      </w:r>
      <w:r w:rsidRPr="00C421BD">
        <w:rPr>
          <w:rFonts w:ascii="David" w:hAnsi="David" w:hint="cs"/>
          <w:b w:val="0"/>
          <w:bCs w:val="0"/>
          <w:sz w:val="24"/>
          <w:szCs w:val="24"/>
          <w:rtl/>
        </w:rPr>
        <w:t>המידע</w:t>
      </w:r>
      <w:r w:rsidRPr="00C421BD">
        <w:rPr>
          <w:rFonts w:ascii="David" w:hAnsi="David"/>
          <w:b w:val="0"/>
          <w:bCs w:val="0"/>
          <w:sz w:val="24"/>
          <w:szCs w:val="24"/>
          <w:rtl/>
        </w:rPr>
        <w:t xml:space="preserve"> </w:t>
      </w:r>
      <w:r w:rsidRPr="00C421BD">
        <w:rPr>
          <w:rFonts w:ascii="David" w:hAnsi="David" w:hint="cs"/>
          <w:b w:val="0"/>
          <w:bCs w:val="0"/>
          <w:sz w:val="24"/>
          <w:szCs w:val="24"/>
          <w:rtl/>
        </w:rPr>
        <w:t>המצוי</w:t>
      </w:r>
      <w:r w:rsidRPr="00C421BD">
        <w:rPr>
          <w:rFonts w:ascii="David" w:hAnsi="David"/>
          <w:b w:val="0"/>
          <w:bCs w:val="0"/>
          <w:sz w:val="24"/>
          <w:szCs w:val="24"/>
          <w:rtl/>
        </w:rPr>
        <w:t xml:space="preserve"> </w:t>
      </w:r>
      <w:r w:rsidRPr="00C421BD">
        <w:rPr>
          <w:rFonts w:ascii="David" w:hAnsi="David" w:hint="cs"/>
          <w:b w:val="0"/>
          <w:bCs w:val="0"/>
          <w:sz w:val="24"/>
          <w:szCs w:val="24"/>
          <w:rtl/>
        </w:rPr>
        <w:t>בידיה</w:t>
      </w:r>
      <w:r w:rsidRPr="00C421BD">
        <w:rPr>
          <w:rFonts w:ascii="David" w:hAnsi="David"/>
          <w:b w:val="0"/>
          <w:bCs w:val="0"/>
          <w:sz w:val="24"/>
          <w:szCs w:val="24"/>
          <w:rtl/>
        </w:rPr>
        <w:t xml:space="preserve"> </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תפסול</w:t>
      </w:r>
      <w:r w:rsidRPr="00C421BD">
        <w:rPr>
          <w:rFonts w:ascii="David" w:hAnsi="David"/>
          <w:b w:val="0"/>
          <w:bCs w:val="0"/>
          <w:sz w:val="24"/>
          <w:szCs w:val="24"/>
          <w:rtl/>
        </w:rPr>
        <w:t xml:space="preserve"> </w:t>
      </w:r>
      <w:r w:rsidRPr="00C421BD">
        <w:rPr>
          <w:rFonts w:ascii="David" w:hAnsi="David" w:hint="cs"/>
          <w:b w:val="0"/>
          <w:bCs w:val="0"/>
          <w:sz w:val="24"/>
          <w:szCs w:val="24"/>
          <w:rtl/>
        </w:rPr>
        <w:t>ההצעה</w:t>
      </w:r>
      <w:r w:rsidRPr="00C421BD">
        <w:rPr>
          <w:rFonts w:ascii="David" w:hAnsi="David"/>
          <w:b w:val="0"/>
          <w:bCs w:val="0"/>
          <w:sz w:val="24"/>
          <w:szCs w:val="24"/>
          <w:rtl/>
        </w:rPr>
        <w:t xml:space="preserve"> </w:t>
      </w:r>
      <w:r w:rsidRPr="00C421BD">
        <w:rPr>
          <w:rFonts w:ascii="David" w:hAnsi="David" w:hint="cs"/>
          <w:b w:val="0"/>
          <w:bCs w:val="0"/>
          <w:sz w:val="24"/>
          <w:szCs w:val="24"/>
          <w:rtl/>
        </w:rPr>
        <w:t>בהתאם</w:t>
      </w:r>
      <w:r w:rsidRPr="00C421BD">
        <w:rPr>
          <w:rFonts w:ascii="David" w:hAnsi="David"/>
          <w:b w:val="0"/>
          <w:bCs w:val="0"/>
          <w:sz w:val="24"/>
          <w:szCs w:val="24"/>
          <w:rtl/>
        </w:rPr>
        <w:t xml:space="preserve"> </w:t>
      </w:r>
      <w:r w:rsidRPr="00C421BD">
        <w:rPr>
          <w:rFonts w:ascii="David" w:hAnsi="David" w:hint="cs"/>
          <w:b w:val="0"/>
          <w:bCs w:val="0"/>
          <w:sz w:val="24"/>
          <w:szCs w:val="24"/>
          <w:rtl/>
        </w:rPr>
        <w:t>לשיקול</w:t>
      </w:r>
      <w:r w:rsidRPr="00C421BD">
        <w:rPr>
          <w:rFonts w:ascii="David" w:hAnsi="David"/>
          <w:b w:val="0"/>
          <w:bCs w:val="0"/>
          <w:sz w:val="24"/>
          <w:szCs w:val="24"/>
          <w:rtl/>
        </w:rPr>
        <w:t xml:space="preserve"> </w:t>
      </w:r>
      <w:r w:rsidRPr="00C421BD">
        <w:rPr>
          <w:rFonts w:ascii="David" w:hAnsi="David" w:hint="cs"/>
          <w:b w:val="0"/>
          <w:bCs w:val="0"/>
          <w:sz w:val="24"/>
          <w:szCs w:val="24"/>
          <w:rtl/>
        </w:rPr>
        <w:t>דעתה</w:t>
      </w:r>
      <w:r w:rsidRPr="00C421BD">
        <w:rPr>
          <w:rFonts w:ascii="David" w:hAnsi="David"/>
          <w:b w:val="0"/>
          <w:bCs w:val="0"/>
          <w:sz w:val="24"/>
          <w:szCs w:val="24"/>
          <w:rtl/>
        </w:rPr>
        <w:t xml:space="preserve"> </w:t>
      </w:r>
      <w:r w:rsidRPr="00C421BD">
        <w:rPr>
          <w:rFonts w:ascii="David" w:hAnsi="David" w:hint="cs"/>
          <w:b w:val="0"/>
          <w:bCs w:val="0"/>
          <w:sz w:val="24"/>
          <w:szCs w:val="24"/>
          <w:rtl/>
        </w:rPr>
        <w:t>הבלעדי</w:t>
      </w:r>
      <w:r w:rsidRPr="00C421BD">
        <w:rPr>
          <w:rFonts w:ascii="David" w:hAnsi="David"/>
          <w:b w:val="0"/>
          <w:bCs w:val="0"/>
          <w:sz w:val="24"/>
          <w:szCs w:val="24"/>
          <w:rtl/>
        </w:rPr>
        <w:t xml:space="preserve">. </w:t>
      </w:r>
      <w:r w:rsidRPr="00C421BD">
        <w:rPr>
          <w:rFonts w:ascii="David" w:hAnsi="David" w:hint="cs"/>
          <w:b w:val="0"/>
          <w:bCs w:val="0"/>
          <w:sz w:val="24"/>
          <w:szCs w:val="24"/>
          <w:rtl/>
        </w:rPr>
        <w:t>מבלי</w:t>
      </w:r>
      <w:r w:rsidRPr="00C421BD">
        <w:rPr>
          <w:rFonts w:ascii="David" w:hAnsi="David"/>
          <w:b w:val="0"/>
          <w:bCs w:val="0"/>
          <w:sz w:val="24"/>
          <w:szCs w:val="24"/>
          <w:rtl/>
        </w:rPr>
        <w:t xml:space="preserve"> </w:t>
      </w:r>
      <w:r w:rsidRPr="00C421BD">
        <w:rPr>
          <w:rFonts w:ascii="David" w:hAnsi="David" w:hint="cs"/>
          <w:b w:val="0"/>
          <w:bCs w:val="0"/>
          <w:sz w:val="24"/>
          <w:szCs w:val="24"/>
          <w:rtl/>
        </w:rPr>
        <w:t>לגרוע</w:t>
      </w:r>
      <w:r w:rsidRPr="00C421BD">
        <w:rPr>
          <w:rFonts w:ascii="David" w:hAnsi="David"/>
          <w:b w:val="0"/>
          <w:bCs w:val="0"/>
          <w:sz w:val="24"/>
          <w:szCs w:val="24"/>
          <w:rtl/>
        </w:rPr>
        <w:t xml:space="preserve"> </w:t>
      </w:r>
      <w:r w:rsidRPr="00C421BD">
        <w:rPr>
          <w:rFonts w:ascii="David" w:hAnsi="David" w:hint="cs"/>
          <w:b w:val="0"/>
          <w:bCs w:val="0"/>
          <w:sz w:val="24"/>
          <w:szCs w:val="24"/>
          <w:rtl/>
        </w:rPr>
        <w:t>מכלליות</w:t>
      </w:r>
      <w:r w:rsidRPr="00C421BD">
        <w:rPr>
          <w:rFonts w:ascii="David" w:hAnsi="David"/>
          <w:b w:val="0"/>
          <w:bCs w:val="0"/>
          <w:sz w:val="24"/>
          <w:szCs w:val="24"/>
          <w:rtl/>
        </w:rPr>
        <w:t xml:space="preserve"> </w:t>
      </w:r>
      <w:r w:rsidRPr="00C421BD">
        <w:rPr>
          <w:rFonts w:ascii="David" w:hAnsi="David" w:hint="cs"/>
          <w:b w:val="0"/>
          <w:bCs w:val="0"/>
          <w:sz w:val="24"/>
          <w:szCs w:val="24"/>
          <w:rtl/>
        </w:rPr>
        <w:t>האמור</w:t>
      </w:r>
      <w:r w:rsidRPr="00C421BD">
        <w:rPr>
          <w:rFonts w:ascii="David" w:hAnsi="David"/>
          <w:b w:val="0"/>
          <w:bCs w:val="0"/>
          <w:sz w:val="24"/>
          <w:szCs w:val="24"/>
          <w:rtl/>
        </w:rPr>
        <w:t xml:space="preserve"> </w:t>
      </w:r>
      <w:r w:rsidRPr="00C421BD">
        <w:rPr>
          <w:rFonts w:ascii="David" w:hAnsi="David" w:hint="cs"/>
          <w:b w:val="0"/>
          <w:bCs w:val="0"/>
          <w:sz w:val="24"/>
          <w:szCs w:val="24"/>
          <w:rtl/>
        </w:rPr>
        <w:t>לעיל</w:t>
      </w:r>
      <w:r w:rsidRPr="00C421BD">
        <w:rPr>
          <w:rFonts w:ascii="David" w:hAnsi="David"/>
          <w:b w:val="0"/>
          <w:bCs w:val="0"/>
          <w:sz w:val="24"/>
          <w:szCs w:val="24"/>
          <w:rtl/>
        </w:rPr>
        <w:t xml:space="preserve">, </w:t>
      </w:r>
      <w:r w:rsidRPr="00C421BD">
        <w:rPr>
          <w:rFonts w:ascii="David" w:hAnsi="David" w:hint="cs"/>
          <w:b w:val="0"/>
          <w:bCs w:val="0"/>
          <w:sz w:val="24"/>
          <w:szCs w:val="24"/>
          <w:rtl/>
        </w:rPr>
        <w:t>מובהר</w:t>
      </w:r>
      <w:r w:rsidRPr="00C421BD">
        <w:rPr>
          <w:rFonts w:ascii="David" w:hAnsi="David"/>
          <w:b w:val="0"/>
          <w:bCs w:val="0"/>
          <w:sz w:val="24"/>
          <w:szCs w:val="24"/>
          <w:rtl/>
        </w:rPr>
        <w:t xml:space="preserve"> </w:t>
      </w:r>
      <w:r w:rsidRPr="00C421BD">
        <w:rPr>
          <w:rFonts w:ascii="David" w:hAnsi="David" w:hint="cs"/>
          <w:b w:val="0"/>
          <w:bCs w:val="0"/>
          <w:sz w:val="24"/>
          <w:szCs w:val="24"/>
          <w:rtl/>
        </w:rPr>
        <w:t>כי</w:t>
      </w:r>
      <w:r w:rsidRPr="00C421BD">
        <w:rPr>
          <w:rFonts w:ascii="David" w:hAnsi="David"/>
          <w:b w:val="0"/>
          <w:bCs w:val="0"/>
          <w:sz w:val="24"/>
          <w:szCs w:val="24"/>
          <w:rtl/>
        </w:rPr>
        <w:t xml:space="preserve"> </w:t>
      </w:r>
      <w:r w:rsidRPr="00C421BD">
        <w:rPr>
          <w:rFonts w:ascii="David" w:hAnsi="David" w:hint="cs"/>
          <w:b w:val="0"/>
          <w:bCs w:val="0"/>
          <w:sz w:val="24"/>
          <w:szCs w:val="24"/>
          <w:rtl/>
        </w:rPr>
        <w:t>לא</w:t>
      </w:r>
      <w:r w:rsidRPr="00C421BD">
        <w:rPr>
          <w:rFonts w:ascii="David" w:hAnsi="David"/>
          <w:b w:val="0"/>
          <w:bCs w:val="0"/>
          <w:sz w:val="24"/>
          <w:szCs w:val="24"/>
          <w:rtl/>
        </w:rPr>
        <w:t xml:space="preserve"> </w:t>
      </w:r>
      <w:r w:rsidRPr="00C421BD">
        <w:rPr>
          <w:rFonts w:ascii="David" w:hAnsi="David" w:hint="cs"/>
          <w:b w:val="0"/>
          <w:bCs w:val="0"/>
          <w:sz w:val="24"/>
          <w:szCs w:val="24"/>
          <w:rtl/>
        </w:rPr>
        <w:t>יותר</w:t>
      </w:r>
      <w:r w:rsidRPr="00C421BD">
        <w:rPr>
          <w:rFonts w:ascii="David" w:hAnsi="David"/>
          <w:b w:val="0"/>
          <w:bCs w:val="0"/>
          <w:sz w:val="24"/>
          <w:szCs w:val="24"/>
          <w:rtl/>
        </w:rPr>
        <w:t xml:space="preserve"> </w:t>
      </w:r>
      <w:r w:rsidRPr="00C421BD">
        <w:rPr>
          <w:rFonts w:ascii="David" w:hAnsi="David" w:hint="cs"/>
          <w:b w:val="0"/>
          <w:bCs w:val="0"/>
          <w:sz w:val="24"/>
          <w:szCs w:val="24"/>
          <w:rtl/>
        </w:rPr>
        <w:t>למציע</w:t>
      </w:r>
      <w:r w:rsidRPr="00C421BD">
        <w:rPr>
          <w:rFonts w:ascii="David" w:hAnsi="David"/>
          <w:b w:val="0"/>
          <w:bCs w:val="0"/>
          <w:sz w:val="24"/>
          <w:szCs w:val="24"/>
          <w:rtl/>
        </w:rPr>
        <w:t xml:space="preserve"> </w:t>
      </w:r>
      <w:r w:rsidRPr="00C421BD">
        <w:rPr>
          <w:rFonts w:ascii="David" w:hAnsi="David" w:hint="cs"/>
          <w:b w:val="0"/>
          <w:bCs w:val="0"/>
          <w:sz w:val="24"/>
          <w:szCs w:val="24"/>
          <w:rtl/>
        </w:rPr>
        <w:t>במסגרת</w:t>
      </w:r>
      <w:r w:rsidRPr="00C421BD">
        <w:rPr>
          <w:rFonts w:ascii="David" w:hAnsi="David"/>
          <w:b w:val="0"/>
          <w:bCs w:val="0"/>
          <w:sz w:val="24"/>
          <w:szCs w:val="24"/>
          <w:rtl/>
        </w:rPr>
        <w:t xml:space="preserve"> </w:t>
      </w:r>
      <w:r w:rsidRPr="00C421BD">
        <w:rPr>
          <w:rFonts w:ascii="David" w:hAnsi="David" w:hint="cs"/>
          <w:b w:val="0"/>
          <w:bCs w:val="0"/>
          <w:sz w:val="24"/>
          <w:szCs w:val="24"/>
          <w:rtl/>
        </w:rPr>
        <w:t>התגובות</w:t>
      </w:r>
      <w:r w:rsidRPr="00C421BD">
        <w:rPr>
          <w:rFonts w:ascii="David" w:hAnsi="David"/>
          <w:b w:val="0"/>
          <w:bCs w:val="0"/>
          <w:sz w:val="24"/>
          <w:szCs w:val="24"/>
          <w:rtl/>
        </w:rPr>
        <w:t xml:space="preserve"> </w:t>
      </w:r>
      <w:r w:rsidRPr="00C421BD">
        <w:rPr>
          <w:rFonts w:ascii="David" w:hAnsi="David" w:hint="cs"/>
          <w:b w:val="0"/>
          <w:bCs w:val="0"/>
          <w:sz w:val="24"/>
          <w:szCs w:val="24"/>
          <w:rtl/>
        </w:rPr>
        <w:t>לשאלות</w:t>
      </w:r>
      <w:r w:rsidRPr="00C421BD">
        <w:rPr>
          <w:rFonts w:ascii="David" w:hAnsi="David"/>
          <w:b w:val="0"/>
          <w:bCs w:val="0"/>
          <w:sz w:val="24"/>
          <w:szCs w:val="24"/>
          <w:rtl/>
        </w:rPr>
        <w:t xml:space="preserve"> </w:t>
      </w:r>
      <w:r w:rsidRPr="00C421BD">
        <w:rPr>
          <w:rFonts w:ascii="David" w:hAnsi="David" w:hint="cs"/>
          <w:b w:val="0"/>
          <w:bCs w:val="0"/>
          <w:sz w:val="24"/>
          <w:szCs w:val="24"/>
          <w:rtl/>
        </w:rPr>
        <w:t>ההבהרה</w:t>
      </w:r>
      <w:r w:rsidRPr="00C421BD">
        <w:rPr>
          <w:rFonts w:ascii="David" w:hAnsi="David"/>
          <w:b w:val="0"/>
          <w:bCs w:val="0"/>
          <w:sz w:val="24"/>
          <w:szCs w:val="24"/>
          <w:rtl/>
        </w:rPr>
        <w:t xml:space="preserve"> </w:t>
      </w:r>
      <w:r w:rsidRPr="00C421BD">
        <w:rPr>
          <w:rFonts w:ascii="David" w:hAnsi="David" w:hint="cs"/>
          <w:b w:val="0"/>
          <w:bCs w:val="0"/>
          <w:sz w:val="24"/>
          <w:szCs w:val="24"/>
          <w:rtl/>
        </w:rPr>
        <w:t>כאמור</w:t>
      </w:r>
      <w:r w:rsidRPr="00C421BD">
        <w:rPr>
          <w:rFonts w:ascii="David" w:hAnsi="David"/>
          <w:b w:val="0"/>
          <w:bCs w:val="0"/>
          <w:sz w:val="24"/>
          <w:szCs w:val="24"/>
          <w:rtl/>
        </w:rPr>
        <w:t xml:space="preserve">, </w:t>
      </w:r>
      <w:r w:rsidRPr="00C421BD">
        <w:rPr>
          <w:rFonts w:ascii="David" w:hAnsi="David" w:hint="cs"/>
          <w:b w:val="0"/>
          <w:bCs w:val="0"/>
          <w:sz w:val="24"/>
          <w:szCs w:val="24"/>
          <w:rtl/>
        </w:rPr>
        <w:t>לשנות</w:t>
      </w:r>
      <w:r w:rsidRPr="00C421BD">
        <w:rPr>
          <w:rFonts w:ascii="David" w:hAnsi="David"/>
          <w:b w:val="0"/>
          <w:bCs w:val="0"/>
          <w:sz w:val="24"/>
          <w:szCs w:val="24"/>
          <w:rtl/>
        </w:rPr>
        <w:t xml:space="preserve"> </w:t>
      </w:r>
      <w:r w:rsidRPr="00C421BD">
        <w:rPr>
          <w:rFonts w:ascii="David" w:hAnsi="David" w:hint="cs"/>
          <w:b w:val="0"/>
          <w:bCs w:val="0"/>
          <w:sz w:val="24"/>
          <w:szCs w:val="24"/>
          <w:rtl/>
        </w:rPr>
        <w:t>את</w:t>
      </w:r>
      <w:r w:rsidRPr="00C421BD">
        <w:rPr>
          <w:rFonts w:ascii="David" w:hAnsi="David"/>
          <w:b w:val="0"/>
          <w:bCs w:val="0"/>
          <w:sz w:val="24"/>
          <w:szCs w:val="24"/>
          <w:rtl/>
        </w:rPr>
        <w:t xml:space="preserve"> </w:t>
      </w:r>
      <w:r w:rsidRPr="00C421BD">
        <w:rPr>
          <w:rFonts w:ascii="David" w:hAnsi="David" w:hint="cs"/>
          <w:b w:val="0"/>
          <w:bCs w:val="0"/>
          <w:sz w:val="24"/>
          <w:szCs w:val="24"/>
          <w:rtl/>
        </w:rPr>
        <w:t>הצעתו</w:t>
      </w:r>
      <w:r w:rsidRPr="00C421BD">
        <w:rPr>
          <w:rFonts w:ascii="David" w:hAnsi="David"/>
          <w:b w:val="0"/>
          <w:bCs w:val="0"/>
          <w:sz w:val="24"/>
          <w:szCs w:val="24"/>
          <w:rtl/>
        </w:rPr>
        <w:t xml:space="preserve"> </w:t>
      </w:r>
      <w:r w:rsidRPr="00C421BD">
        <w:rPr>
          <w:rFonts w:ascii="David" w:hAnsi="David" w:hint="cs"/>
          <w:b w:val="0"/>
          <w:bCs w:val="0"/>
          <w:sz w:val="24"/>
          <w:szCs w:val="24"/>
          <w:rtl/>
        </w:rPr>
        <w:t>וכי</w:t>
      </w:r>
      <w:r w:rsidRPr="00C421BD">
        <w:rPr>
          <w:rFonts w:ascii="David" w:hAnsi="David"/>
          <w:b w:val="0"/>
          <w:bCs w:val="0"/>
          <w:sz w:val="24"/>
          <w:szCs w:val="24"/>
          <w:rtl/>
        </w:rPr>
        <w:t xml:space="preserve"> </w:t>
      </w:r>
      <w:r w:rsidRPr="00C421BD">
        <w:rPr>
          <w:rFonts w:ascii="David" w:hAnsi="David" w:hint="cs"/>
          <w:b w:val="0"/>
          <w:bCs w:val="0"/>
          <w:sz w:val="24"/>
          <w:szCs w:val="24"/>
          <w:rtl/>
        </w:rPr>
        <w:t>ועדת</w:t>
      </w:r>
      <w:r w:rsidRPr="00C421BD">
        <w:rPr>
          <w:rFonts w:ascii="David" w:hAnsi="David"/>
          <w:b w:val="0"/>
          <w:bCs w:val="0"/>
          <w:sz w:val="24"/>
          <w:szCs w:val="24"/>
          <w:rtl/>
        </w:rPr>
        <w:t xml:space="preserve"> </w:t>
      </w:r>
      <w:r w:rsidRPr="00C421BD">
        <w:rPr>
          <w:rFonts w:ascii="David" w:hAnsi="David" w:hint="cs"/>
          <w:b w:val="0"/>
          <w:bCs w:val="0"/>
          <w:sz w:val="24"/>
          <w:szCs w:val="24"/>
          <w:rtl/>
        </w:rPr>
        <w:t>המכרזים</w:t>
      </w:r>
      <w:r w:rsidRPr="00C421BD">
        <w:rPr>
          <w:rFonts w:ascii="David" w:hAnsi="David"/>
          <w:b w:val="0"/>
          <w:bCs w:val="0"/>
          <w:sz w:val="24"/>
          <w:szCs w:val="24"/>
          <w:rtl/>
        </w:rPr>
        <w:t xml:space="preserve"> </w:t>
      </w:r>
      <w:r w:rsidRPr="00C421BD">
        <w:rPr>
          <w:rFonts w:ascii="David" w:hAnsi="David" w:hint="cs"/>
          <w:b w:val="0"/>
          <w:bCs w:val="0"/>
          <w:sz w:val="24"/>
          <w:szCs w:val="24"/>
          <w:rtl/>
        </w:rPr>
        <w:t>תהיה</w:t>
      </w:r>
      <w:r w:rsidRPr="00C421BD">
        <w:rPr>
          <w:rFonts w:ascii="David" w:hAnsi="David"/>
          <w:b w:val="0"/>
          <w:bCs w:val="0"/>
          <w:sz w:val="24"/>
          <w:szCs w:val="24"/>
          <w:rtl/>
        </w:rPr>
        <w:t xml:space="preserve"> </w:t>
      </w:r>
      <w:r w:rsidRPr="00C421BD">
        <w:rPr>
          <w:rFonts w:ascii="David" w:hAnsi="David" w:hint="cs"/>
          <w:b w:val="0"/>
          <w:bCs w:val="0"/>
          <w:sz w:val="24"/>
          <w:szCs w:val="24"/>
          <w:rtl/>
        </w:rPr>
        <w:t>רשאית</w:t>
      </w:r>
      <w:r w:rsidRPr="00C421BD">
        <w:rPr>
          <w:rFonts w:ascii="David" w:hAnsi="David"/>
          <w:b w:val="0"/>
          <w:bCs w:val="0"/>
          <w:sz w:val="24"/>
          <w:szCs w:val="24"/>
          <w:rtl/>
        </w:rPr>
        <w:t xml:space="preserve"> </w:t>
      </w:r>
      <w:r w:rsidRPr="00C421BD">
        <w:rPr>
          <w:rFonts w:ascii="David" w:hAnsi="David" w:hint="cs"/>
          <w:b w:val="0"/>
          <w:bCs w:val="0"/>
          <w:sz w:val="24"/>
          <w:szCs w:val="24"/>
          <w:rtl/>
        </w:rPr>
        <w:t>שלא</w:t>
      </w:r>
      <w:r w:rsidRPr="00C421BD">
        <w:rPr>
          <w:rFonts w:ascii="David" w:hAnsi="David"/>
          <w:b w:val="0"/>
          <w:bCs w:val="0"/>
          <w:sz w:val="24"/>
          <w:szCs w:val="24"/>
          <w:rtl/>
        </w:rPr>
        <w:t xml:space="preserve"> </w:t>
      </w:r>
      <w:r w:rsidRPr="00C421BD">
        <w:rPr>
          <w:rFonts w:ascii="David" w:hAnsi="David" w:hint="cs"/>
          <w:b w:val="0"/>
          <w:bCs w:val="0"/>
          <w:sz w:val="24"/>
          <w:szCs w:val="24"/>
          <w:rtl/>
        </w:rPr>
        <w:t>להתייחס</w:t>
      </w:r>
      <w:r w:rsidRPr="00C421BD">
        <w:rPr>
          <w:rFonts w:ascii="David" w:hAnsi="David"/>
          <w:b w:val="0"/>
          <w:bCs w:val="0"/>
          <w:sz w:val="24"/>
          <w:szCs w:val="24"/>
          <w:rtl/>
        </w:rPr>
        <w:t xml:space="preserve"> </w:t>
      </w:r>
      <w:r w:rsidRPr="00C421BD">
        <w:rPr>
          <w:rFonts w:ascii="David" w:hAnsi="David" w:hint="cs"/>
          <w:b w:val="0"/>
          <w:bCs w:val="0"/>
          <w:sz w:val="24"/>
          <w:szCs w:val="24"/>
          <w:rtl/>
        </w:rPr>
        <w:t>לתגובה</w:t>
      </w:r>
      <w:r w:rsidRPr="00C421BD">
        <w:rPr>
          <w:rFonts w:ascii="David" w:hAnsi="David"/>
          <w:b w:val="0"/>
          <w:bCs w:val="0"/>
          <w:sz w:val="24"/>
          <w:szCs w:val="24"/>
          <w:rtl/>
        </w:rPr>
        <w:t xml:space="preserve"> </w:t>
      </w:r>
      <w:r w:rsidRPr="00C421BD">
        <w:rPr>
          <w:rFonts w:ascii="David" w:hAnsi="David" w:hint="cs"/>
          <w:b w:val="0"/>
          <w:bCs w:val="0"/>
          <w:sz w:val="24"/>
          <w:szCs w:val="24"/>
          <w:rtl/>
        </w:rPr>
        <w:t>של</w:t>
      </w:r>
      <w:r w:rsidRPr="00C421BD">
        <w:rPr>
          <w:rFonts w:ascii="David" w:hAnsi="David"/>
          <w:b w:val="0"/>
          <w:bCs w:val="0"/>
          <w:sz w:val="24"/>
          <w:szCs w:val="24"/>
          <w:rtl/>
        </w:rPr>
        <w:t xml:space="preserve"> </w:t>
      </w:r>
      <w:r w:rsidRPr="00C421BD">
        <w:rPr>
          <w:rFonts w:ascii="David" w:hAnsi="David" w:hint="cs"/>
          <w:b w:val="0"/>
          <w:bCs w:val="0"/>
          <w:sz w:val="24"/>
          <w:szCs w:val="24"/>
          <w:rtl/>
        </w:rPr>
        <w:t>המציע</w:t>
      </w:r>
      <w:r w:rsidRPr="00C421BD">
        <w:rPr>
          <w:rFonts w:ascii="David" w:hAnsi="David"/>
          <w:b w:val="0"/>
          <w:bCs w:val="0"/>
          <w:sz w:val="24"/>
          <w:szCs w:val="24"/>
          <w:rtl/>
        </w:rPr>
        <w:t xml:space="preserve"> </w:t>
      </w:r>
      <w:r w:rsidRPr="00C421BD">
        <w:rPr>
          <w:rFonts w:ascii="David" w:hAnsi="David" w:hint="cs"/>
          <w:b w:val="0"/>
          <w:bCs w:val="0"/>
          <w:sz w:val="24"/>
          <w:szCs w:val="24"/>
          <w:rtl/>
        </w:rPr>
        <w:t>המהווה</w:t>
      </w:r>
      <w:r w:rsidRPr="00C421BD">
        <w:rPr>
          <w:rFonts w:ascii="David" w:hAnsi="David"/>
          <w:b w:val="0"/>
          <w:bCs w:val="0"/>
          <w:sz w:val="24"/>
          <w:szCs w:val="24"/>
          <w:rtl/>
        </w:rPr>
        <w:t xml:space="preserve"> </w:t>
      </w:r>
      <w:r w:rsidRPr="00C421BD">
        <w:rPr>
          <w:rFonts w:ascii="David" w:hAnsi="David" w:hint="cs"/>
          <w:b w:val="0"/>
          <w:bCs w:val="0"/>
          <w:sz w:val="24"/>
          <w:szCs w:val="24"/>
          <w:rtl/>
        </w:rPr>
        <w:t>שינוי</w:t>
      </w:r>
      <w:r w:rsidRPr="00C421BD">
        <w:rPr>
          <w:rFonts w:ascii="David" w:hAnsi="David"/>
          <w:b w:val="0"/>
          <w:bCs w:val="0"/>
          <w:sz w:val="24"/>
          <w:szCs w:val="24"/>
          <w:rtl/>
        </w:rPr>
        <w:t xml:space="preserve"> </w:t>
      </w:r>
      <w:r w:rsidRPr="00C421BD">
        <w:rPr>
          <w:rFonts w:ascii="David" w:hAnsi="David" w:hint="cs"/>
          <w:b w:val="0"/>
          <w:bCs w:val="0"/>
          <w:sz w:val="24"/>
          <w:szCs w:val="24"/>
          <w:rtl/>
        </w:rPr>
        <w:t>להצעה</w:t>
      </w:r>
      <w:r w:rsidRPr="00C421BD">
        <w:rPr>
          <w:rFonts w:ascii="David" w:hAnsi="David"/>
          <w:b w:val="0"/>
          <w:bCs w:val="0"/>
          <w:sz w:val="24"/>
          <w:szCs w:val="24"/>
          <w:rtl/>
        </w:rPr>
        <w:t xml:space="preserve">. </w:t>
      </w:r>
    </w:p>
    <w:p w:rsidR="002E5D82" w:rsidRDefault="002E5D82">
      <w:pPr>
        <w:bidi w:val="0"/>
        <w:rPr>
          <w:rFonts w:ascii="David" w:hAnsi="David"/>
          <w:sz w:val="24"/>
        </w:rPr>
      </w:pPr>
      <w:r>
        <w:rPr>
          <w:rFonts w:ascii="David" w:hAnsi="David"/>
          <w:b/>
          <w:bCs/>
          <w:sz w:val="24"/>
        </w:rPr>
        <w:br w:type="page"/>
      </w:r>
    </w:p>
    <w:p w:rsidR="00C302A2" w:rsidRPr="00C421BD" w:rsidRDefault="00C302A2" w:rsidP="002E5D82">
      <w:pPr>
        <w:pStyle w:val="-1"/>
        <w:numPr>
          <w:ilvl w:val="0"/>
          <w:numId w:val="0"/>
        </w:numPr>
        <w:spacing w:after="0" w:line="360" w:lineRule="atLeast"/>
        <w:ind w:left="1638"/>
        <w:jc w:val="both"/>
        <w:outlineLvl w:val="9"/>
        <w:rPr>
          <w:rFonts w:ascii="David" w:hAnsi="David"/>
          <w:b w:val="0"/>
          <w:bCs w:val="0"/>
          <w:sz w:val="24"/>
          <w:szCs w:val="24"/>
        </w:rPr>
      </w:pPr>
    </w:p>
    <w:p w:rsidR="00171C07" w:rsidRPr="00C421BD" w:rsidRDefault="002C6DE8" w:rsidP="00C421BD">
      <w:pPr>
        <w:pStyle w:val="-1"/>
        <w:numPr>
          <w:ilvl w:val="1"/>
          <w:numId w:val="28"/>
        </w:numPr>
        <w:spacing w:after="0" w:line="360" w:lineRule="atLeast"/>
        <w:ind w:left="788" w:hanging="431"/>
        <w:jc w:val="both"/>
        <w:outlineLvl w:val="9"/>
        <w:rPr>
          <w:rFonts w:ascii="David" w:hAnsi="David"/>
          <w:sz w:val="24"/>
          <w:szCs w:val="24"/>
          <w:rtl/>
        </w:rPr>
      </w:pPr>
      <w:r w:rsidRPr="00C421BD">
        <w:rPr>
          <w:rFonts w:ascii="David" w:hAnsi="David" w:hint="cs"/>
          <w:sz w:val="24"/>
          <w:szCs w:val="24"/>
          <w:rtl/>
        </w:rPr>
        <w:t>הליך</w:t>
      </w:r>
      <w:r w:rsidRPr="00C421BD">
        <w:rPr>
          <w:rFonts w:ascii="David" w:hAnsi="David"/>
          <w:sz w:val="24"/>
          <w:szCs w:val="24"/>
          <w:rtl/>
        </w:rPr>
        <w:t xml:space="preserve"> </w:t>
      </w:r>
      <w:r w:rsidRPr="00C421BD">
        <w:rPr>
          <w:rFonts w:ascii="David" w:hAnsi="David" w:hint="cs"/>
          <w:sz w:val="24"/>
          <w:szCs w:val="24"/>
          <w:rtl/>
        </w:rPr>
        <w:t>בחירת</w:t>
      </w:r>
      <w:r w:rsidRPr="00C421BD">
        <w:rPr>
          <w:rFonts w:ascii="David" w:hAnsi="David"/>
          <w:sz w:val="24"/>
          <w:szCs w:val="24"/>
          <w:rtl/>
        </w:rPr>
        <w:t xml:space="preserve"> </w:t>
      </w:r>
      <w:r w:rsidRPr="00C421BD">
        <w:rPr>
          <w:rFonts w:ascii="David" w:hAnsi="David" w:hint="cs"/>
          <w:sz w:val="24"/>
          <w:szCs w:val="24"/>
          <w:rtl/>
        </w:rPr>
        <w:t>הזוכה</w:t>
      </w:r>
    </w:p>
    <w:p w:rsidR="00C302A2" w:rsidRPr="00C421BD" w:rsidRDefault="002C6DE8" w:rsidP="001709BD">
      <w:pPr>
        <w:pStyle w:val="-1"/>
        <w:numPr>
          <w:ilvl w:val="0"/>
          <w:numId w:val="0"/>
        </w:numPr>
        <w:spacing w:after="0" w:line="360" w:lineRule="atLeast"/>
        <w:ind w:left="360" w:firstLine="433"/>
        <w:jc w:val="both"/>
        <w:outlineLvl w:val="9"/>
        <w:rPr>
          <w:rFonts w:ascii="David" w:hAnsi="David"/>
          <w:b w:val="0"/>
          <w:bCs w:val="0"/>
          <w:sz w:val="24"/>
          <w:szCs w:val="24"/>
          <w:rtl/>
        </w:rPr>
      </w:pPr>
      <w:r w:rsidRPr="00C421BD">
        <w:rPr>
          <w:rFonts w:ascii="David" w:hAnsi="David" w:hint="cs"/>
          <w:b w:val="0"/>
          <w:bCs w:val="0"/>
          <w:sz w:val="24"/>
          <w:szCs w:val="24"/>
          <w:rtl/>
        </w:rPr>
        <w:t>בחירת</w:t>
      </w:r>
      <w:r w:rsidRPr="00C421BD">
        <w:rPr>
          <w:rFonts w:ascii="David" w:hAnsi="David"/>
          <w:b w:val="0"/>
          <w:bCs w:val="0"/>
          <w:sz w:val="24"/>
          <w:szCs w:val="24"/>
          <w:rtl/>
        </w:rPr>
        <w:t xml:space="preserve"> </w:t>
      </w:r>
      <w:r w:rsidRPr="00C421BD">
        <w:rPr>
          <w:rFonts w:ascii="David" w:hAnsi="David" w:hint="cs"/>
          <w:b w:val="0"/>
          <w:bCs w:val="0"/>
          <w:sz w:val="24"/>
          <w:szCs w:val="24"/>
          <w:rtl/>
        </w:rPr>
        <w:t>הזוכה</w:t>
      </w:r>
      <w:r w:rsidRPr="00C421BD">
        <w:rPr>
          <w:rFonts w:ascii="David" w:hAnsi="David"/>
          <w:b w:val="0"/>
          <w:bCs w:val="0"/>
          <w:sz w:val="24"/>
          <w:szCs w:val="24"/>
          <w:rtl/>
        </w:rPr>
        <w:t xml:space="preserve"> </w:t>
      </w:r>
      <w:r w:rsidRPr="00C421BD">
        <w:rPr>
          <w:rFonts w:ascii="David" w:hAnsi="David" w:hint="cs"/>
          <w:b w:val="0"/>
          <w:bCs w:val="0"/>
          <w:sz w:val="24"/>
          <w:szCs w:val="24"/>
          <w:rtl/>
        </w:rPr>
        <w:t>תבוצע</w:t>
      </w:r>
      <w:r w:rsidRPr="00C421BD">
        <w:rPr>
          <w:rFonts w:ascii="David" w:hAnsi="David"/>
          <w:b w:val="0"/>
          <w:bCs w:val="0"/>
          <w:sz w:val="24"/>
          <w:szCs w:val="24"/>
          <w:rtl/>
        </w:rPr>
        <w:t xml:space="preserve"> </w:t>
      </w:r>
      <w:r w:rsidRPr="00C421BD">
        <w:rPr>
          <w:rFonts w:ascii="David" w:hAnsi="David" w:hint="cs"/>
          <w:b w:val="0"/>
          <w:bCs w:val="0"/>
          <w:sz w:val="24"/>
          <w:szCs w:val="24"/>
          <w:rtl/>
        </w:rPr>
        <w:t>בשלבים</w:t>
      </w:r>
      <w:r w:rsidRPr="00C421BD">
        <w:rPr>
          <w:rFonts w:ascii="David" w:hAnsi="David"/>
          <w:b w:val="0"/>
          <w:bCs w:val="0"/>
          <w:sz w:val="24"/>
          <w:szCs w:val="24"/>
          <w:rtl/>
        </w:rPr>
        <w:t xml:space="preserve"> </w:t>
      </w:r>
      <w:r w:rsidRPr="00C421BD">
        <w:rPr>
          <w:rFonts w:ascii="David" w:hAnsi="David" w:hint="cs"/>
          <w:b w:val="0"/>
          <w:bCs w:val="0"/>
          <w:sz w:val="24"/>
          <w:szCs w:val="24"/>
          <w:rtl/>
        </w:rPr>
        <w:t>הבאים</w:t>
      </w:r>
      <w:r w:rsidRPr="00C421BD">
        <w:rPr>
          <w:rFonts w:ascii="David" w:hAnsi="David"/>
          <w:b w:val="0"/>
          <w:bCs w:val="0"/>
          <w:sz w:val="24"/>
          <w:szCs w:val="24"/>
          <w:rtl/>
        </w:rPr>
        <w:t>:</w:t>
      </w:r>
    </w:p>
    <w:p w:rsidR="00025046" w:rsidRPr="00C421BD" w:rsidRDefault="002C6DE8" w:rsidP="00C421BD">
      <w:pPr>
        <w:pStyle w:val="-1"/>
        <w:numPr>
          <w:ilvl w:val="2"/>
          <w:numId w:val="28"/>
        </w:numPr>
        <w:spacing w:after="0" w:line="360" w:lineRule="atLeast"/>
        <w:jc w:val="both"/>
        <w:outlineLvl w:val="9"/>
        <w:rPr>
          <w:rFonts w:ascii="David" w:hAnsi="David"/>
          <w:sz w:val="24"/>
          <w:szCs w:val="24"/>
        </w:rPr>
      </w:pPr>
      <w:r w:rsidRPr="00C421BD">
        <w:rPr>
          <w:rFonts w:ascii="David" w:hAnsi="David" w:hint="cs"/>
          <w:sz w:val="24"/>
          <w:szCs w:val="24"/>
          <w:rtl/>
        </w:rPr>
        <w:t>שלב</w:t>
      </w:r>
      <w:r w:rsidRPr="00C421BD">
        <w:rPr>
          <w:rFonts w:ascii="David" w:hAnsi="David"/>
          <w:sz w:val="24"/>
          <w:szCs w:val="24"/>
          <w:rtl/>
        </w:rPr>
        <w:t xml:space="preserve"> </w:t>
      </w:r>
      <w:r w:rsidRPr="00C421BD">
        <w:rPr>
          <w:rFonts w:ascii="David" w:hAnsi="David" w:hint="cs"/>
          <w:sz w:val="24"/>
          <w:szCs w:val="24"/>
          <w:rtl/>
        </w:rPr>
        <w:t>ראשון</w:t>
      </w:r>
      <w:r w:rsidRPr="00C421BD">
        <w:rPr>
          <w:rFonts w:ascii="David" w:hAnsi="David"/>
          <w:sz w:val="24"/>
          <w:szCs w:val="24"/>
          <w:rtl/>
        </w:rPr>
        <w:t xml:space="preserve"> – </w:t>
      </w:r>
      <w:r w:rsidRPr="00C421BD">
        <w:rPr>
          <w:rFonts w:ascii="David" w:hAnsi="David" w:hint="cs"/>
          <w:sz w:val="24"/>
          <w:szCs w:val="24"/>
          <w:rtl/>
        </w:rPr>
        <w:t>בדיקת</w:t>
      </w:r>
      <w:r w:rsidRPr="00C421BD">
        <w:rPr>
          <w:rFonts w:ascii="David" w:hAnsi="David"/>
          <w:sz w:val="24"/>
          <w:szCs w:val="24"/>
          <w:rtl/>
        </w:rPr>
        <w:t xml:space="preserve"> </w:t>
      </w:r>
      <w:r w:rsidRPr="00C421BD">
        <w:rPr>
          <w:rFonts w:ascii="David" w:hAnsi="David" w:hint="cs"/>
          <w:sz w:val="24"/>
          <w:szCs w:val="24"/>
          <w:rtl/>
        </w:rPr>
        <w:t>העמידה</w:t>
      </w:r>
      <w:r w:rsidRPr="00C421BD">
        <w:rPr>
          <w:rFonts w:ascii="David" w:hAnsi="David"/>
          <w:sz w:val="24"/>
          <w:szCs w:val="24"/>
          <w:rtl/>
        </w:rPr>
        <w:t xml:space="preserve"> </w:t>
      </w:r>
      <w:r w:rsidRPr="00C421BD">
        <w:rPr>
          <w:rFonts w:ascii="David" w:hAnsi="David" w:hint="cs"/>
          <w:sz w:val="24"/>
          <w:szCs w:val="24"/>
          <w:rtl/>
        </w:rPr>
        <w:t>בתנאי</w:t>
      </w:r>
      <w:r w:rsidRPr="00C421BD">
        <w:rPr>
          <w:rFonts w:ascii="David" w:hAnsi="David"/>
          <w:sz w:val="24"/>
          <w:szCs w:val="24"/>
          <w:rtl/>
        </w:rPr>
        <w:t xml:space="preserve"> </w:t>
      </w:r>
      <w:r w:rsidRPr="00C421BD">
        <w:rPr>
          <w:rFonts w:ascii="David" w:hAnsi="David" w:hint="cs"/>
          <w:sz w:val="24"/>
          <w:szCs w:val="24"/>
          <w:rtl/>
        </w:rPr>
        <w:t>הסף</w:t>
      </w:r>
      <w:r w:rsidR="00025046" w:rsidRPr="00C421BD">
        <w:rPr>
          <w:rFonts w:ascii="David" w:hAnsi="David" w:hint="cs"/>
          <w:sz w:val="24"/>
          <w:szCs w:val="24"/>
          <w:rtl/>
        </w:rPr>
        <w:t>:</w:t>
      </w:r>
    </w:p>
    <w:p w:rsidR="00025046" w:rsidRPr="00C421BD" w:rsidRDefault="002C6DE8" w:rsidP="002E5D82">
      <w:pPr>
        <w:pStyle w:val="-1"/>
        <w:numPr>
          <w:ilvl w:val="0"/>
          <w:numId w:val="0"/>
        </w:numPr>
        <w:spacing w:after="0" w:line="360" w:lineRule="atLeast"/>
        <w:ind w:left="2210"/>
        <w:jc w:val="both"/>
        <w:outlineLvl w:val="9"/>
        <w:rPr>
          <w:rFonts w:ascii="David" w:hAnsi="David"/>
          <w:b w:val="0"/>
          <w:bCs w:val="0"/>
          <w:sz w:val="24"/>
          <w:szCs w:val="24"/>
          <w:rtl/>
        </w:rPr>
      </w:pPr>
      <w:r w:rsidRPr="00C421BD">
        <w:rPr>
          <w:rFonts w:ascii="David" w:hAnsi="David"/>
          <w:b w:val="0"/>
          <w:bCs w:val="0"/>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אשר הוגשו ותוקפם היה לא יאוחר מהמועד האחרון להגשת הצעות, המפורטים בסעיף </w:t>
      </w:r>
      <w:r w:rsidR="00244573" w:rsidRPr="00C421BD">
        <w:rPr>
          <w:rFonts w:ascii="David" w:hAnsi="David" w:hint="cs"/>
          <w:b w:val="0"/>
          <w:bCs w:val="0"/>
          <w:sz w:val="24"/>
          <w:szCs w:val="24"/>
          <w:rtl/>
        </w:rPr>
        <w:t>8</w:t>
      </w:r>
      <w:r w:rsidR="00C12C9D" w:rsidRPr="00C421BD">
        <w:rPr>
          <w:rFonts w:ascii="David" w:hAnsi="David" w:hint="cs"/>
          <w:b w:val="0"/>
          <w:bCs w:val="0"/>
          <w:sz w:val="24"/>
          <w:szCs w:val="24"/>
          <w:rtl/>
        </w:rPr>
        <w:t>.3</w:t>
      </w:r>
      <w:r w:rsidR="00FA4A8A" w:rsidRPr="00C421BD">
        <w:rPr>
          <w:rFonts w:ascii="David" w:hAnsi="David"/>
          <w:b w:val="0"/>
          <w:bCs w:val="0"/>
          <w:sz w:val="24"/>
          <w:szCs w:val="24"/>
          <w:rtl/>
        </w:rPr>
        <w:t xml:space="preserve"> להלן.</w:t>
      </w:r>
    </w:p>
    <w:p w:rsidR="008130F9" w:rsidRPr="00C421BD" w:rsidRDefault="002C6DE8" w:rsidP="002E5D82">
      <w:pPr>
        <w:pStyle w:val="-1"/>
        <w:numPr>
          <w:ilvl w:val="0"/>
          <w:numId w:val="0"/>
        </w:numPr>
        <w:spacing w:after="0" w:line="360" w:lineRule="atLeast"/>
        <w:ind w:left="2210"/>
        <w:jc w:val="both"/>
        <w:outlineLvl w:val="9"/>
        <w:rPr>
          <w:rFonts w:ascii="David" w:hAnsi="David"/>
          <w:b w:val="0"/>
          <w:bCs w:val="0"/>
          <w:sz w:val="24"/>
          <w:szCs w:val="24"/>
        </w:rPr>
      </w:pPr>
      <w:r w:rsidRPr="00C421BD">
        <w:rPr>
          <w:rFonts w:ascii="David" w:hAnsi="David" w:hint="cs"/>
          <w:b w:val="0"/>
          <w:bCs w:val="0"/>
          <w:sz w:val="24"/>
          <w:szCs w:val="24"/>
          <w:rtl/>
        </w:rPr>
        <w:t>רק</w:t>
      </w:r>
      <w:r w:rsidRPr="00C421BD">
        <w:rPr>
          <w:rFonts w:ascii="David" w:hAnsi="David"/>
          <w:b w:val="0"/>
          <w:bCs w:val="0"/>
          <w:sz w:val="24"/>
          <w:szCs w:val="24"/>
          <w:rtl/>
        </w:rPr>
        <w:t xml:space="preserve"> </w:t>
      </w:r>
      <w:r w:rsidRPr="00C421BD">
        <w:rPr>
          <w:rFonts w:ascii="David" w:hAnsi="David" w:hint="cs"/>
          <w:b w:val="0"/>
          <w:bCs w:val="0"/>
          <w:sz w:val="24"/>
          <w:szCs w:val="24"/>
          <w:rtl/>
        </w:rPr>
        <w:t>הצעה</w:t>
      </w:r>
      <w:r w:rsidRPr="00C421BD">
        <w:rPr>
          <w:rFonts w:ascii="David" w:hAnsi="David"/>
          <w:b w:val="0"/>
          <w:bCs w:val="0"/>
          <w:sz w:val="24"/>
          <w:szCs w:val="24"/>
          <w:rtl/>
        </w:rPr>
        <w:t xml:space="preserve"> </w:t>
      </w:r>
      <w:r w:rsidRPr="00C421BD">
        <w:rPr>
          <w:rFonts w:ascii="David" w:hAnsi="David" w:hint="cs"/>
          <w:b w:val="0"/>
          <w:bCs w:val="0"/>
          <w:sz w:val="24"/>
          <w:szCs w:val="24"/>
          <w:rtl/>
        </w:rPr>
        <w:t>אשר</w:t>
      </w:r>
      <w:r w:rsidRPr="00C421BD">
        <w:rPr>
          <w:rFonts w:ascii="David" w:hAnsi="David"/>
          <w:b w:val="0"/>
          <w:bCs w:val="0"/>
          <w:sz w:val="24"/>
          <w:szCs w:val="24"/>
          <w:rtl/>
        </w:rPr>
        <w:t xml:space="preserve"> </w:t>
      </w:r>
      <w:r w:rsidRPr="00C421BD">
        <w:rPr>
          <w:rFonts w:ascii="David" w:hAnsi="David" w:hint="cs"/>
          <w:b w:val="0"/>
          <w:bCs w:val="0"/>
          <w:sz w:val="24"/>
          <w:szCs w:val="24"/>
          <w:rtl/>
        </w:rPr>
        <w:t>עמדה</w:t>
      </w:r>
      <w:r w:rsidRPr="00C421BD">
        <w:rPr>
          <w:rFonts w:ascii="David" w:hAnsi="David"/>
          <w:b w:val="0"/>
          <w:bCs w:val="0"/>
          <w:sz w:val="24"/>
          <w:szCs w:val="24"/>
          <w:rtl/>
        </w:rPr>
        <w:t xml:space="preserve"> </w:t>
      </w:r>
      <w:r w:rsidRPr="00C421BD">
        <w:rPr>
          <w:rFonts w:ascii="David" w:hAnsi="David" w:hint="cs"/>
          <w:b w:val="0"/>
          <w:bCs w:val="0"/>
          <w:sz w:val="24"/>
          <w:szCs w:val="24"/>
          <w:rtl/>
        </w:rPr>
        <w:t>בכל</w:t>
      </w:r>
      <w:r w:rsidRPr="00C421BD">
        <w:rPr>
          <w:rFonts w:ascii="David" w:hAnsi="David"/>
          <w:b w:val="0"/>
          <w:bCs w:val="0"/>
          <w:sz w:val="24"/>
          <w:szCs w:val="24"/>
          <w:rtl/>
        </w:rPr>
        <w:t xml:space="preserve"> </w:t>
      </w:r>
      <w:r w:rsidRPr="00C421BD">
        <w:rPr>
          <w:rFonts w:ascii="David" w:hAnsi="David" w:hint="cs"/>
          <w:b w:val="0"/>
          <w:bCs w:val="0"/>
          <w:sz w:val="24"/>
          <w:szCs w:val="24"/>
          <w:rtl/>
        </w:rPr>
        <w:t>תנאי</w:t>
      </w:r>
      <w:r w:rsidRPr="00C421BD">
        <w:rPr>
          <w:rFonts w:ascii="David" w:hAnsi="David"/>
          <w:b w:val="0"/>
          <w:bCs w:val="0"/>
          <w:sz w:val="24"/>
          <w:szCs w:val="24"/>
          <w:rtl/>
        </w:rPr>
        <w:t xml:space="preserve"> </w:t>
      </w:r>
      <w:r w:rsidRPr="00C421BD">
        <w:rPr>
          <w:rFonts w:ascii="David" w:hAnsi="David" w:hint="cs"/>
          <w:b w:val="0"/>
          <w:bCs w:val="0"/>
          <w:sz w:val="24"/>
          <w:szCs w:val="24"/>
          <w:rtl/>
        </w:rPr>
        <w:t>הסף</w:t>
      </w:r>
      <w:r w:rsidRPr="00C421BD">
        <w:rPr>
          <w:rFonts w:ascii="David" w:hAnsi="David"/>
          <w:b w:val="0"/>
          <w:bCs w:val="0"/>
          <w:sz w:val="24"/>
          <w:szCs w:val="24"/>
          <w:rtl/>
        </w:rPr>
        <w:t xml:space="preserve"> </w:t>
      </w:r>
      <w:r w:rsidRPr="00C421BD">
        <w:rPr>
          <w:rFonts w:ascii="David" w:hAnsi="David" w:hint="cs"/>
          <w:b w:val="0"/>
          <w:bCs w:val="0"/>
          <w:sz w:val="24"/>
          <w:szCs w:val="24"/>
          <w:rtl/>
        </w:rPr>
        <w:t>והינה</w:t>
      </w:r>
      <w:r w:rsidRPr="00C421BD">
        <w:rPr>
          <w:rFonts w:ascii="David" w:hAnsi="David"/>
          <w:b w:val="0"/>
          <w:bCs w:val="0"/>
          <w:sz w:val="24"/>
          <w:szCs w:val="24"/>
          <w:rtl/>
        </w:rPr>
        <w:t xml:space="preserve"> </w:t>
      </w:r>
      <w:r w:rsidRPr="00C421BD">
        <w:rPr>
          <w:rFonts w:ascii="David" w:hAnsi="David" w:hint="cs"/>
          <w:b w:val="0"/>
          <w:bCs w:val="0"/>
          <w:sz w:val="24"/>
          <w:szCs w:val="24"/>
          <w:rtl/>
        </w:rPr>
        <w:t>כוללת</w:t>
      </w:r>
      <w:r w:rsidRPr="00C421BD">
        <w:rPr>
          <w:rFonts w:ascii="David" w:hAnsi="David"/>
          <w:b w:val="0"/>
          <w:bCs w:val="0"/>
          <w:sz w:val="24"/>
          <w:szCs w:val="24"/>
          <w:rtl/>
        </w:rPr>
        <w:t xml:space="preserve"> </w:t>
      </w:r>
      <w:r w:rsidRPr="00C421BD">
        <w:rPr>
          <w:rFonts w:ascii="David" w:hAnsi="David" w:hint="cs"/>
          <w:b w:val="0"/>
          <w:bCs w:val="0"/>
          <w:sz w:val="24"/>
          <w:szCs w:val="24"/>
          <w:rtl/>
        </w:rPr>
        <w:t>את</w:t>
      </w:r>
      <w:r w:rsidRPr="00C421BD">
        <w:rPr>
          <w:rFonts w:ascii="David" w:hAnsi="David"/>
          <w:b w:val="0"/>
          <w:bCs w:val="0"/>
          <w:sz w:val="24"/>
          <w:szCs w:val="24"/>
          <w:rtl/>
        </w:rPr>
        <w:t xml:space="preserve"> </w:t>
      </w:r>
      <w:r w:rsidRPr="00C421BD">
        <w:rPr>
          <w:rFonts w:ascii="David" w:hAnsi="David" w:hint="cs"/>
          <w:b w:val="0"/>
          <w:bCs w:val="0"/>
          <w:sz w:val="24"/>
          <w:szCs w:val="24"/>
          <w:rtl/>
        </w:rPr>
        <w:t>כל</w:t>
      </w:r>
      <w:r w:rsidRPr="00C421BD">
        <w:rPr>
          <w:rFonts w:ascii="David" w:hAnsi="David"/>
          <w:b w:val="0"/>
          <w:bCs w:val="0"/>
          <w:sz w:val="24"/>
          <w:szCs w:val="24"/>
          <w:rtl/>
        </w:rPr>
        <w:t xml:space="preserve"> </w:t>
      </w:r>
      <w:r w:rsidRPr="00C421BD">
        <w:rPr>
          <w:rFonts w:ascii="David" w:hAnsi="David" w:hint="cs"/>
          <w:b w:val="0"/>
          <w:bCs w:val="0"/>
          <w:sz w:val="24"/>
          <w:szCs w:val="24"/>
          <w:rtl/>
        </w:rPr>
        <w:t>המסמכים</w:t>
      </w:r>
      <w:r w:rsidRPr="00C421BD">
        <w:rPr>
          <w:rFonts w:ascii="David" w:hAnsi="David"/>
          <w:b w:val="0"/>
          <w:bCs w:val="0"/>
          <w:sz w:val="24"/>
          <w:szCs w:val="24"/>
          <w:rtl/>
        </w:rPr>
        <w:t xml:space="preserve"> </w:t>
      </w:r>
      <w:r w:rsidRPr="00C421BD">
        <w:rPr>
          <w:rFonts w:ascii="David" w:hAnsi="David" w:hint="cs"/>
          <w:b w:val="0"/>
          <w:bCs w:val="0"/>
          <w:sz w:val="24"/>
          <w:szCs w:val="24"/>
          <w:rtl/>
        </w:rPr>
        <w:t>הנ</w:t>
      </w:r>
      <w:r w:rsidRPr="00C421BD">
        <w:rPr>
          <w:rFonts w:ascii="David" w:hAnsi="David"/>
          <w:b w:val="0"/>
          <w:bCs w:val="0"/>
          <w:sz w:val="24"/>
          <w:szCs w:val="24"/>
          <w:rtl/>
        </w:rPr>
        <w:t>"</w:t>
      </w:r>
      <w:r w:rsidRPr="00C421BD">
        <w:rPr>
          <w:rFonts w:ascii="David" w:hAnsi="David" w:hint="cs"/>
          <w:b w:val="0"/>
          <w:bCs w:val="0"/>
          <w:sz w:val="24"/>
          <w:szCs w:val="24"/>
          <w:rtl/>
        </w:rPr>
        <w:t>ל</w:t>
      </w:r>
      <w:r w:rsidRPr="00C421BD">
        <w:rPr>
          <w:rFonts w:ascii="David" w:hAnsi="David"/>
          <w:b w:val="0"/>
          <w:bCs w:val="0"/>
          <w:sz w:val="24"/>
          <w:szCs w:val="24"/>
          <w:rtl/>
        </w:rPr>
        <w:t xml:space="preserve">, </w:t>
      </w:r>
      <w:r w:rsidRPr="00C421BD">
        <w:rPr>
          <w:rFonts w:ascii="David" w:hAnsi="David" w:hint="cs"/>
          <w:b w:val="0"/>
          <w:bCs w:val="0"/>
          <w:sz w:val="24"/>
          <w:szCs w:val="24"/>
          <w:rtl/>
        </w:rPr>
        <w:t>תעבור</w:t>
      </w:r>
      <w:r w:rsidRPr="00C421BD">
        <w:rPr>
          <w:rFonts w:ascii="David" w:hAnsi="David"/>
          <w:b w:val="0"/>
          <w:bCs w:val="0"/>
          <w:sz w:val="24"/>
          <w:szCs w:val="24"/>
          <w:rtl/>
        </w:rPr>
        <w:t xml:space="preserve"> </w:t>
      </w:r>
      <w:r w:rsidRPr="00C421BD">
        <w:rPr>
          <w:rFonts w:ascii="David" w:hAnsi="David" w:hint="cs"/>
          <w:b w:val="0"/>
          <w:bCs w:val="0"/>
          <w:sz w:val="24"/>
          <w:szCs w:val="24"/>
          <w:rtl/>
        </w:rPr>
        <w:t>להיבדק</w:t>
      </w:r>
      <w:r w:rsidRPr="00C421BD">
        <w:rPr>
          <w:rFonts w:ascii="David" w:hAnsi="David"/>
          <w:b w:val="0"/>
          <w:bCs w:val="0"/>
          <w:sz w:val="24"/>
          <w:szCs w:val="24"/>
          <w:rtl/>
        </w:rPr>
        <w:t xml:space="preserve"> </w:t>
      </w:r>
      <w:r w:rsidRPr="00C421BD">
        <w:rPr>
          <w:rFonts w:ascii="David" w:hAnsi="David" w:hint="cs"/>
          <w:b w:val="0"/>
          <w:bCs w:val="0"/>
          <w:sz w:val="24"/>
          <w:szCs w:val="24"/>
          <w:rtl/>
        </w:rPr>
        <w:t>בשלב</w:t>
      </w:r>
      <w:r w:rsidRPr="00C421BD">
        <w:rPr>
          <w:rFonts w:ascii="David" w:hAnsi="David"/>
          <w:b w:val="0"/>
          <w:bCs w:val="0"/>
          <w:sz w:val="24"/>
          <w:szCs w:val="24"/>
          <w:rtl/>
        </w:rPr>
        <w:t xml:space="preserve"> </w:t>
      </w:r>
      <w:r w:rsidRPr="00C421BD">
        <w:rPr>
          <w:rFonts w:ascii="David" w:hAnsi="David" w:hint="cs"/>
          <w:b w:val="0"/>
          <w:bCs w:val="0"/>
          <w:sz w:val="24"/>
          <w:szCs w:val="24"/>
          <w:rtl/>
        </w:rPr>
        <w:t>הבא</w:t>
      </w:r>
      <w:r w:rsidRPr="00C421BD">
        <w:rPr>
          <w:rFonts w:ascii="David" w:hAnsi="David"/>
          <w:b w:val="0"/>
          <w:bCs w:val="0"/>
          <w:sz w:val="24"/>
          <w:szCs w:val="24"/>
          <w:rtl/>
        </w:rPr>
        <w:t xml:space="preserve">. </w:t>
      </w:r>
    </w:p>
    <w:p w:rsidR="00C302A2" w:rsidRPr="00C421BD" w:rsidRDefault="002C6DE8" w:rsidP="002E5D82">
      <w:pPr>
        <w:pStyle w:val="-1"/>
        <w:numPr>
          <w:ilvl w:val="0"/>
          <w:numId w:val="0"/>
        </w:numPr>
        <w:spacing w:after="0" w:line="360" w:lineRule="atLeast"/>
        <w:ind w:left="2210"/>
        <w:jc w:val="both"/>
        <w:outlineLvl w:val="9"/>
        <w:rPr>
          <w:rFonts w:ascii="David" w:hAnsi="David"/>
          <w:b w:val="0"/>
          <w:bCs w:val="0"/>
          <w:sz w:val="24"/>
          <w:szCs w:val="24"/>
          <w:rtl/>
        </w:rPr>
      </w:pPr>
      <w:r w:rsidRPr="00C421BD">
        <w:rPr>
          <w:rFonts w:ascii="David" w:hAnsi="David" w:hint="cs"/>
          <w:b w:val="0"/>
          <w:bCs w:val="0"/>
          <w:sz w:val="24"/>
          <w:szCs w:val="24"/>
          <w:rtl/>
        </w:rPr>
        <w:t>מכרז</w:t>
      </w:r>
      <w:r w:rsidRPr="00C421BD">
        <w:rPr>
          <w:rFonts w:ascii="David" w:hAnsi="David"/>
          <w:b w:val="0"/>
          <w:bCs w:val="0"/>
          <w:sz w:val="24"/>
          <w:szCs w:val="24"/>
          <w:rtl/>
        </w:rPr>
        <w:t xml:space="preserve"> </w:t>
      </w:r>
      <w:r w:rsidRPr="00C421BD">
        <w:rPr>
          <w:rFonts w:ascii="David" w:hAnsi="David" w:hint="cs"/>
          <w:b w:val="0"/>
          <w:bCs w:val="0"/>
          <w:sz w:val="24"/>
          <w:szCs w:val="24"/>
          <w:rtl/>
        </w:rPr>
        <w:t>זה</w:t>
      </w:r>
      <w:r w:rsidRPr="00C421BD">
        <w:rPr>
          <w:rFonts w:ascii="David" w:hAnsi="David"/>
          <w:b w:val="0"/>
          <w:bCs w:val="0"/>
          <w:sz w:val="24"/>
          <w:szCs w:val="24"/>
          <w:rtl/>
        </w:rPr>
        <w:t xml:space="preserve"> </w:t>
      </w:r>
      <w:r w:rsidRPr="00C421BD">
        <w:rPr>
          <w:rFonts w:ascii="David" w:hAnsi="David" w:hint="cs"/>
          <w:b w:val="0"/>
          <w:bCs w:val="0"/>
          <w:sz w:val="24"/>
          <w:szCs w:val="24"/>
          <w:rtl/>
        </w:rPr>
        <w:t>הינו</w:t>
      </w:r>
      <w:r w:rsidRPr="00C421BD">
        <w:rPr>
          <w:rFonts w:ascii="David" w:hAnsi="David"/>
          <w:b w:val="0"/>
          <w:bCs w:val="0"/>
          <w:sz w:val="24"/>
          <w:szCs w:val="24"/>
          <w:rtl/>
        </w:rPr>
        <w:t xml:space="preserve"> </w:t>
      </w:r>
      <w:r w:rsidRPr="00C421BD">
        <w:rPr>
          <w:rFonts w:ascii="David" w:hAnsi="David" w:hint="cs"/>
          <w:b w:val="0"/>
          <w:bCs w:val="0"/>
          <w:sz w:val="24"/>
          <w:szCs w:val="24"/>
          <w:rtl/>
        </w:rPr>
        <w:t>מכרז</w:t>
      </w:r>
      <w:r w:rsidRPr="00C421BD">
        <w:rPr>
          <w:rFonts w:ascii="David" w:hAnsi="David"/>
          <w:b w:val="0"/>
          <w:bCs w:val="0"/>
          <w:sz w:val="24"/>
          <w:szCs w:val="24"/>
          <w:rtl/>
        </w:rPr>
        <w:t xml:space="preserve"> </w:t>
      </w:r>
      <w:r w:rsidRPr="00C421BD">
        <w:rPr>
          <w:rFonts w:ascii="David" w:hAnsi="David" w:hint="cs"/>
          <w:b w:val="0"/>
          <w:bCs w:val="0"/>
          <w:sz w:val="24"/>
          <w:szCs w:val="24"/>
          <w:rtl/>
        </w:rPr>
        <w:t>עם</w:t>
      </w:r>
      <w:r w:rsidRPr="00C421BD">
        <w:rPr>
          <w:rFonts w:ascii="David" w:hAnsi="David"/>
          <w:b w:val="0"/>
          <w:bCs w:val="0"/>
          <w:sz w:val="24"/>
          <w:szCs w:val="24"/>
          <w:rtl/>
        </w:rPr>
        <w:t xml:space="preserve"> </w:t>
      </w:r>
      <w:r w:rsidRPr="00C421BD">
        <w:rPr>
          <w:rFonts w:ascii="David" w:hAnsi="David" w:hint="cs"/>
          <w:b w:val="0"/>
          <w:bCs w:val="0"/>
          <w:sz w:val="24"/>
          <w:szCs w:val="24"/>
          <w:rtl/>
        </w:rPr>
        <w:t>בחינה</w:t>
      </w:r>
      <w:r w:rsidRPr="00C421BD">
        <w:rPr>
          <w:rFonts w:ascii="David" w:hAnsi="David"/>
          <w:b w:val="0"/>
          <w:bCs w:val="0"/>
          <w:sz w:val="24"/>
          <w:szCs w:val="24"/>
          <w:rtl/>
        </w:rPr>
        <w:t xml:space="preserve"> </w:t>
      </w:r>
      <w:r w:rsidRPr="00C421BD">
        <w:rPr>
          <w:rFonts w:ascii="David" w:hAnsi="David" w:hint="cs"/>
          <w:b w:val="0"/>
          <w:bCs w:val="0"/>
          <w:sz w:val="24"/>
          <w:szCs w:val="24"/>
          <w:rtl/>
        </w:rPr>
        <w:t>דו</w:t>
      </w:r>
      <w:r w:rsidRPr="00C421BD">
        <w:rPr>
          <w:rFonts w:ascii="David" w:hAnsi="David"/>
          <w:b w:val="0"/>
          <w:bCs w:val="0"/>
          <w:sz w:val="24"/>
          <w:szCs w:val="24"/>
          <w:rtl/>
        </w:rPr>
        <w:t>-</w:t>
      </w:r>
      <w:r w:rsidRPr="00C421BD">
        <w:rPr>
          <w:rFonts w:ascii="David" w:hAnsi="David" w:hint="cs"/>
          <w:b w:val="0"/>
          <w:bCs w:val="0"/>
          <w:sz w:val="24"/>
          <w:szCs w:val="24"/>
          <w:rtl/>
        </w:rPr>
        <w:t>שלבית</w:t>
      </w:r>
      <w:r w:rsidRPr="00C421BD">
        <w:rPr>
          <w:rFonts w:ascii="David" w:hAnsi="David"/>
          <w:b w:val="0"/>
          <w:bCs w:val="0"/>
          <w:sz w:val="24"/>
          <w:szCs w:val="24"/>
          <w:rtl/>
        </w:rPr>
        <w:t xml:space="preserve"> </w:t>
      </w:r>
      <w:r w:rsidRPr="00C421BD">
        <w:rPr>
          <w:rFonts w:ascii="David" w:hAnsi="David" w:hint="cs"/>
          <w:b w:val="0"/>
          <w:bCs w:val="0"/>
          <w:sz w:val="24"/>
          <w:szCs w:val="24"/>
          <w:rtl/>
        </w:rPr>
        <w:t>כהגדרתו</w:t>
      </w:r>
      <w:r w:rsidRPr="00C421BD">
        <w:rPr>
          <w:rFonts w:ascii="David" w:hAnsi="David"/>
          <w:b w:val="0"/>
          <w:bCs w:val="0"/>
          <w:sz w:val="24"/>
          <w:szCs w:val="24"/>
          <w:rtl/>
        </w:rPr>
        <w:t xml:space="preserve"> </w:t>
      </w:r>
      <w:r w:rsidRPr="00C421BD">
        <w:rPr>
          <w:rFonts w:ascii="David" w:hAnsi="David" w:hint="cs"/>
          <w:b w:val="0"/>
          <w:bCs w:val="0"/>
          <w:sz w:val="24"/>
          <w:szCs w:val="24"/>
          <w:rtl/>
        </w:rPr>
        <w:t>בתקנות</w:t>
      </w:r>
      <w:r w:rsidRPr="00C421BD">
        <w:rPr>
          <w:rFonts w:ascii="David" w:hAnsi="David"/>
          <w:b w:val="0"/>
          <w:bCs w:val="0"/>
          <w:sz w:val="24"/>
          <w:szCs w:val="24"/>
          <w:rtl/>
        </w:rPr>
        <w:t xml:space="preserve"> </w:t>
      </w:r>
      <w:r w:rsidRPr="00C421BD">
        <w:rPr>
          <w:rFonts w:ascii="David" w:hAnsi="David" w:hint="cs"/>
          <w:b w:val="0"/>
          <w:bCs w:val="0"/>
          <w:sz w:val="24"/>
          <w:szCs w:val="24"/>
          <w:rtl/>
        </w:rPr>
        <w:t>חובת</w:t>
      </w:r>
      <w:r w:rsidRPr="00C421BD">
        <w:rPr>
          <w:rFonts w:ascii="David" w:hAnsi="David"/>
          <w:b w:val="0"/>
          <w:bCs w:val="0"/>
          <w:sz w:val="24"/>
          <w:szCs w:val="24"/>
          <w:rtl/>
        </w:rPr>
        <w:t xml:space="preserve"> </w:t>
      </w:r>
      <w:r w:rsidRPr="00C421BD">
        <w:rPr>
          <w:rFonts w:ascii="David" w:hAnsi="David" w:hint="cs"/>
          <w:b w:val="0"/>
          <w:bCs w:val="0"/>
          <w:sz w:val="24"/>
          <w:szCs w:val="24"/>
          <w:rtl/>
        </w:rPr>
        <w:t>המכרזים</w:t>
      </w:r>
      <w:r w:rsidRPr="00C421BD">
        <w:rPr>
          <w:rFonts w:ascii="David" w:hAnsi="David"/>
          <w:b w:val="0"/>
          <w:bCs w:val="0"/>
          <w:sz w:val="24"/>
          <w:szCs w:val="24"/>
          <w:rtl/>
        </w:rPr>
        <w:t>.</w:t>
      </w:r>
    </w:p>
    <w:p w:rsidR="00DC2B83" w:rsidRPr="00C421BD" w:rsidRDefault="00DC2B83" w:rsidP="00C421BD">
      <w:pPr>
        <w:pStyle w:val="-1"/>
        <w:numPr>
          <w:ilvl w:val="0"/>
          <w:numId w:val="0"/>
        </w:numPr>
        <w:spacing w:after="0" w:line="360" w:lineRule="atLeast"/>
        <w:ind w:left="1218"/>
        <w:jc w:val="both"/>
        <w:outlineLvl w:val="9"/>
        <w:rPr>
          <w:rFonts w:ascii="David" w:hAnsi="David"/>
          <w:b w:val="0"/>
          <w:bCs w:val="0"/>
          <w:sz w:val="24"/>
          <w:szCs w:val="24"/>
          <w:rtl/>
        </w:rPr>
      </w:pPr>
    </w:p>
    <w:p w:rsidR="005D48CA" w:rsidRPr="00C421BD" w:rsidRDefault="005D48CA" w:rsidP="00C421BD">
      <w:pPr>
        <w:pStyle w:val="-1"/>
        <w:numPr>
          <w:ilvl w:val="2"/>
          <w:numId w:val="28"/>
        </w:numPr>
        <w:spacing w:after="0" w:line="360" w:lineRule="atLeast"/>
        <w:jc w:val="both"/>
        <w:outlineLvl w:val="9"/>
        <w:rPr>
          <w:rFonts w:ascii="David" w:hAnsi="David"/>
          <w:sz w:val="24"/>
          <w:szCs w:val="24"/>
          <w:rtl/>
        </w:rPr>
      </w:pPr>
      <w:r w:rsidRPr="00C421BD">
        <w:rPr>
          <w:rFonts w:ascii="David" w:hAnsi="David" w:hint="cs"/>
          <w:sz w:val="24"/>
          <w:szCs w:val="24"/>
          <w:rtl/>
        </w:rPr>
        <w:t>שלב</w:t>
      </w:r>
      <w:r w:rsidRPr="00C421BD">
        <w:rPr>
          <w:rFonts w:ascii="David" w:hAnsi="David"/>
          <w:sz w:val="24"/>
          <w:szCs w:val="24"/>
          <w:rtl/>
        </w:rPr>
        <w:t xml:space="preserve"> </w:t>
      </w:r>
      <w:r w:rsidR="00DA6318" w:rsidRPr="00C421BD">
        <w:rPr>
          <w:rFonts w:ascii="David" w:hAnsi="David" w:hint="cs"/>
          <w:sz w:val="24"/>
          <w:szCs w:val="24"/>
          <w:rtl/>
        </w:rPr>
        <w:t>שני</w:t>
      </w:r>
      <w:r w:rsidR="00DA6318" w:rsidRPr="00C421BD">
        <w:rPr>
          <w:rFonts w:ascii="David" w:hAnsi="David"/>
          <w:sz w:val="24"/>
          <w:szCs w:val="24"/>
          <w:rtl/>
        </w:rPr>
        <w:t xml:space="preserve"> </w:t>
      </w:r>
      <w:r w:rsidRPr="00C421BD">
        <w:rPr>
          <w:rFonts w:ascii="David" w:hAnsi="David"/>
          <w:sz w:val="24"/>
          <w:szCs w:val="24"/>
          <w:rtl/>
        </w:rPr>
        <w:t xml:space="preserve">- </w:t>
      </w:r>
      <w:r w:rsidRPr="00C421BD">
        <w:rPr>
          <w:rFonts w:ascii="David" w:hAnsi="David" w:hint="cs"/>
          <w:sz w:val="24"/>
          <w:szCs w:val="24"/>
          <w:rtl/>
        </w:rPr>
        <w:t>ניקוד</w:t>
      </w:r>
      <w:r w:rsidRPr="00C421BD">
        <w:rPr>
          <w:rFonts w:ascii="David" w:hAnsi="David"/>
          <w:sz w:val="24"/>
          <w:szCs w:val="24"/>
          <w:rtl/>
        </w:rPr>
        <w:t xml:space="preserve"> </w:t>
      </w:r>
      <w:r w:rsidRPr="00C421BD">
        <w:rPr>
          <w:rFonts w:ascii="David" w:hAnsi="David" w:hint="cs"/>
          <w:sz w:val="24"/>
          <w:szCs w:val="24"/>
          <w:rtl/>
        </w:rPr>
        <w:t>רכיב</w:t>
      </w:r>
      <w:r w:rsidRPr="00C421BD">
        <w:rPr>
          <w:rFonts w:ascii="David" w:hAnsi="David"/>
          <w:sz w:val="24"/>
          <w:szCs w:val="24"/>
          <w:rtl/>
        </w:rPr>
        <w:t xml:space="preserve"> </w:t>
      </w:r>
      <w:r w:rsidRPr="00C421BD">
        <w:rPr>
          <w:rFonts w:ascii="David" w:hAnsi="David" w:hint="cs"/>
          <w:sz w:val="24"/>
          <w:szCs w:val="24"/>
          <w:rtl/>
        </w:rPr>
        <w:t>העלות</w:t>
      </w:r>
      <w:r w:rsidRPr="00C421BD">
        <w:rPr>
          <w:rFonts w:ascii="David" w:hAnsi="David"/>
          <w:sz w:val="24"/>
          <w:szCs w:val="24"/>
          <w:rtl/>
        </w:rPr>
        <w:t xml:space="preserve"> (</w:t>
      </w:r>
      <w:r w:rsidR="00DA6318" w:rsidRPr="00C421BD">
        <w:rPr>
          <w:rFonts w:ascii="David" w:hAnsi="David" w:hint="cs"/>
          <w:sz w:val="24"/>
          <w:szCs w:val="24"/>
          <w:rtl/>
        </w:rPr>
        <w:t>100</w:t>
      </w:r>
      <w:r w:rsidRPr="00C421BD">
        <w:rPr>
          <w:rFonts w:ascii="David" w:hAnsi="David"/>
          <w:sz w:val="24"/>
          <w:szCs w:val="24"/>
          <w:rtl/>
        </w:rPr>
        <w:t xml:space="preserve">%) </w:t>
      </w:r>
    </w:p>
    <w:p w:rsidR="00C302A2" w:rsidRPr="00C421BD" w:rsidRDefault="002C6DE8" w:rsidP="002E5D82">
      <w:pPr>
        <w:pStyle w:val="-1"/>
        <w:numPr>
          <w:ilvl w:val="0"/>
          <w:numId w:val="0"/>
        </w:numPr>
        <w:spacing w:after="0" w:line="360" w:lineRule="atLeast"/>
        <w:ind w:left="2210"/>
        <w:jc w:val="both"/>
        <w:outlineLvl w:val="9"/>
        <w:rPr>
          <w:rFonts w:ascii="David" w:hAnsi="David"/>
          <w:b w:val="0"/>
          <w:bCs w:val="0"/>
          <w:sz w:val="24"/>
          <w:szCs w:val="24"/>
          <w:rtl/>
        </w:rPr>
      </w:pPr>
      <w:r w:rsidRPr="00C421BD">
        <w:rPr>
          <w:rFonts w:ascii="David" w:hAnsi="David"/>
          <w:b w:val="0"/>
          <w:bCs w:val="0"/>
          <w:sz w:val="24"/>
          <w:szCs w:val="24"/>
          <w:rtl/>
        </w:rPr>
        <w:t xml:space="preserve">לאחר </w:t>
      </w:r>
      <w:r w:rsidR="0015019A" w:rsidRPr="00C421BD">
        <w:rPr>
          <w:rFonts w:ascii="David" w:hAnsi="David" w:hint="cs"/>
          <w:b w:val="0"/>
          <w:bCs w:val="0"/>
          <w:sz w:val="24"/>
          <w:szCs w:val="24"/>
          <w:rtl/>
        </w:rPr>
        <w:t>בדיקת תנאי הסף</w:t>
      </w:r>
      <w:r w:rsidRPr="00C421BD">
        <w:rPr>
          <w:rFonts w:ascii="David" w:hAnsi="David"/>
          <w:b w:val="0"/>
          <w:bCs w:val="0"/>
          <w:sz w:val="24"/>
          <w:szCs w:val="24"/>
          <w:rtl/>
        </w:rPr>
        <w:t xml:space="preserve">, תיבחנה הצעות המחיר של המציעים השונים, כאמור בסעיף </w:t>
      </w:r>
      <w:r w:rsidR="004F127E" w:rsidRPr="00C421BD">
        <w:rPr>
          <w:rFonts w:ascii="David" w:hAnsi="David"/>
          <w:b w:val="0"/>
          <w:bCs w:val="0"/>
          <w:sz w:val="24"/>
          <w:szCs w:val="24"/>
          <w:rtl/>
        </w:rPr>
        <w:fldChar w:fldCharType="begin"/>
      </w:r>
      <w:r w:rsidR="004F127E" w:rsidRPr="00C421BD">
        <w:rPr>
          <w:rFonts w:ascii="David" w:hAnsi="David"/>
          <w:b w:val="0"/>
          <w:bCs w:val="0"/>
          <w:sz w:val="24"/>
          <w:szCs w:val="24"/>
          <w:rtl/>
        </w:rPr>
        <w:instrText xml:space="preserve"> </w:instrText>
      </w:r>
      <w:r w:rsidR="004F127E" w:rsidRPr="00C421BD">
        <w:rPr>
          <w:rFonts w:ascii="David" w:hAnsi="David"/>
          <w:b w:val="0"/>
          <w:bCs w:val="0"/>
          <w:sz w:val="24"/>
          <w:szCs w:val="24"/>
        </w:rPr>
        <w:instrText>REF</w:instrText>
      </w:r>
      <w:r w:rsidR="004F127E" w:rsidRPr="00C421BD">
        <w:rPr>
          <w:rFonts w:ascii="David" w:hAnsi="David"/>
          <w:b w:val="0"/>
          <w:bCs w:val="0"/>
          <w:sz w:val="24"/>
          <w:szCs w:val="24"/>
          <w:rtl/>
        </w:rPr>
        <w:instrText xml:space="preserve"> _</w:instrText>
      </w:r>
      <w:r w:rsidR="004F127E" w:rsidRPr="00C421BD">
        <w:rPr>
          <w:rFonts w:ascii="David" w:hAnsi="David"/>
          <w:b w:val="0"/>
          <w:bCs w:val="0"/>
          <w:sz w:val="24"/>
          <w:szCs w:val="24"/>
        </w:rPr>
        <w:instrText>Ref5279796 \r \h</w:instrText>
      </w:r>
      <w:r w:rsidR="004F127E" w:rsidRPr="00C421BD">
        <w:rPr>
          <w:rFonts w:ascii="David" w:hAnsi="David"/>
          <w:b w:val="0"/>
          <w:bCs w:val="0"/>
          <w:sz w:val="24"/>
          <w:szCs w:val="24"/>
          <w:rtl/>
        </w:rPr>
        <w:instrText xml:space="preserve">  \* </w:instrText>
      </w:r>
      <w:r w:rsidR="004F127E" w:rsidRPr="00C421BD">
        <w:rPr>
          <w:rFonts w:ascii="David" w:hAnsi="David"/>
          <w:b w:val="0"/>
          <w:bCs w:val="0"/>
          <w:sz w:val="24"/>
          <w:szCs w:val="24"/>
        </w:rPr>
        <w:instrText>MERGEFORMAT</w:instrText>
      </w:r>
      <w:r w:rsidR="004F127E" w:rsidRPr="00C421BD">
        <w:rPr>
          <w:rFonts w:ascii="David" w:hAnsi="David"/>
          <w:b w:val="0"/>
          <w:bCs w:val="0"/>
          <w:sz w:val="24"/>
          <w:szCs w:val="24"/>
          <w:rtl/>
        </w:rPr>
        <w:instrText xml:space="preserve"> </w:instrText>
      </w:r>
      <w:r w:rsidR="004F127E" w:rsidRPr="00C421BD">
        <w:rPr>
          <w:rFonts w:ascii="David" w:hAnsi="David"/>
          <w:b w:val="0"/>
          <w:bCs w:val="0"/>
          <w:sz w:val="24"/>
          <w:szCs w:val="24"/>
          <w:rtl/>
        </w:rPr>
      </w:r>
      <w:r w:rsidR="004F127E" w:rsidRPr="00C421BD">
        <w:rPr>
          <w:rFonts w:ascii="David" w:hAnsi="David"/>
          <w:b w:val="0"/>
          <w:bCs w:val="0"/>
          <w:sz w:val="24"/>
          <w:szCs w:val="24"/>
          <w:rtl/>
        </w:rPr>
        <w:fldChar w:fldCharType="separate"/>
      </w:r>
      <w:r w:rsidR="00781F18" w:rsidRPr="00C421BD">
        <w:rPr>
          <w:rFonts w:ascii="David" w:hAnsi="David"/>
          <w:b w:val="0"/>
          <w:bCs w:val="0"/>
          <w:sz w:val="24"/>
          <w:szCs w:val="24"/>
          <w:cs/>
        </w:rPr>
        <w:t>‎</w:t>
      </w:r>
      <w:r w:rsidR="00781F18" w:rsidRPr="00C421BD">
        <w:rPr>
          <w:rFonts w:ascii="David" w:hAnsi="David"/>
          <w:b w:val="0"/>
          <w:bCs w:val="0"/>
          <w:sz w:val="24"/>
          <w:szCs w:val="24"/>
        </w:rPr>
        <w:t>7.7</w:t>
      </w:r>
      <w:r w:rsidR="004F127E" w:rsidRPr="00C421BD">
        <w:rPr>
          <w:rFonts w:ascii="David" w:hAnsi="David"/>
          <w:b w:val="0"/>
          <w:bCs w:val="0"/>
          <w:sz w:val="24"/>
          <w:szCs w:val="24"/>
          <w:rtl/>
        </w:rPr>
        <w:fldChar w:fldCharType="end"/>
      </w:r>
      <w:r w:rsidR="00A46C17" w:rsidRPr="00C421BD">
        <w:rPr>
          <w:rFonts w:ascii="David" w:hAnsi="David"/>
          <w:b w:val="0"/>
          <w:bCs w:val="0"/>
          <w:sz w:val="24"/>
          <w:szCs w:val="24"/>
          <w:rtl/>
        </w:rPr>
        <w:t xml:space="preserve"> להלן.</w:t>
      </w:r>
    </w:p>
    <w:p w:rsidR="00DC2B83" w:rsidRPr="00C421BD" w:rsidRDefault="00DC2B83" w:rsidP="00C421BD">
      <w:pPr>
        <w:pStyle w:val="-1"/>
        <w:numPr>
          <w:ilvl w:val="0"/>
          <w:numId w:val="0"/>
        </w:numPr>
        <w:spacing w:after="0" w:line="360" w:lineRule="atLeast"/>
        <w:ind w:left="1218"/>
        <w:jc w:val="both"/>
        <w:outlineLvl w:val="9"/>
        <w:rPr>
          <w:rFonts w:ascii="David" w:hAnsi="David"/>
          <w:b w:val="0"/>
          <w:bCs w:val="0"/>
          <w:sz w:val="24"/>
          <w:szCs w:val="24"/>
        </w:rPr>
      </w:pPr>
    </w:p>
    <w:p w:rsidR="00BE722A" w:rsidRPr="00C421BD" w:rsidRDefault="002C6DE8" w:rsidP="00C421BD">
      <w:pPr>
        <w:pStyle w:val="-1"/>
        <w:numPr>
          <w:ilvl w:val="2"/>
          <w:numId w:val="28"/>
        </w:numPr>
        <w:spacing w:after="0" w:line="360" w:lineRule="atLeast"/>
        <w:jc w:val="both"/>
        <w:outlineLvl w:val="9"/>
        <w:rPr>
          <w:rFonts w:ascii="David" w:hAnsi="David"/>
          <w:sz w:val="24"/>
          <w:szCs w:val="24"/>
          <w:rtl/>
        </w:rPr>
      </w:pPr>
      <w:r w:rsidRPr="00C421BD">
        <w:rPr>
          <w:rFonts w:ascii="David" w:hAnsi="David" w:hint="cs"/>
          <w:sz w:val="24"/>
          <w:szCs w:val="24"/>
          <w:rtl/>
        </w:rPr>
        <w:t>הליך</w:t>
      </w:r>
      <w:r w:rsidRPr="00C421BD">
        <w:rPr>
          <w:rFonts w:ascii="David" w:hAnsi="David"/>
          <w:sz w:val="24"/>
          <w:szCs w:val="24"/>
          <w:rtl/>
        </w:rPr>
        <w:t xml:space="preserve"> </w:t>
      </w:r>
      <w:r w:rsidRPr="00C421BD">
        <w:rPr>
          <w:rFonts w:ascii="David" w:hAnsi="David" w:hint="cs"/>
          <w:sz w:val="24"/>
          <w:szCs w:val="24"/>
          <w:rtl/>
        </w:rPr>
        <w:t>תחרותי</w:t>
      </w:r>
      <w:r w:rsidRPr="00C421BD">
        <w:rPr>
          <w:rFonts w:ascii="David" w:hAnsi="David"/>
          <w:sz w:val="24"/>
          <w:szCs w:val="24"/>
          <w:rtl/>
        </w:rPr>
        <w:t xml:space="preserve"> </w:t>
      </w:r>
      <w:r w:rsidRPr="00C421BD">
        <w:rPr>
          <w:rFonts w:ascii="David" w:hAnsi="David" w:hint="cs"/>
          <w:sz w:val="24"/>
          <w:szCs w:val="24"/>
          <w:rtl/>
        </w:rPr>
        <w:t>נוסף</w:t>
      </w:r>
      <w:r w:rsidRPr="00C421BD">
        <w:rPr>
          <w:rFonts w:ascii="David" w:hAnsi="David"/>
          <w:sz w:val="24"/>
          <w:szCs w:val="24"/>
          <w:rtl/>
        </w:rPr>
        <w:t xml:space="preserve"> </w:t>
      </w:r>
    </w:p>
    <w:p w:rsidR="00BE722A" w:rsidRPr="00C421BD" w:rsidRDefault="002C6DE8" w:rsidP="002E5D82">
      <w:pPr>
        <w:pStyle w:val="-1"/>
        <w:numPr>
          <w:ilvl w:val="0"/>
          <w:numId w:val="0"/>
        </w:numPr>
        <w:spacing w:after="0" w:line="360" w:lineRule="atLeast"/>
        <w:ind w:left="2210"/>
        <w:jc w:val="both"/>
        <w:outlineLvl w:val="9"/>
        <w:rPr>
          <w:rFonts w:ascii="David" w:hAnsi="David"/>
          <w:b w:val="0"/>
          <w:bCs w:val="0"/>
          <w:sz w:val="24"/>
          <w:szCs w:val="24"/>
        </w:rPr>
      </w:pPr>
      <w:r w:rsidRPr="00C421BD">
        <w:rPr>
          <w:rFonts w:ascii="David" w:hAnsi="David" w:hint="cs"/>
          <w:b w:val="0"/>
          <w:bCs w:val="0"/>
          <w:sz w:val="24"/>
          <w:szCs w:val="24"/>
          <w:rtl/>
        </w:rPr>
        <w:t>ועדת</w:t>
      </w:r>
      <w:r w:rsidRPr="00C421BD">
        <w:rPr>
          <w:rFonts w:ascii="David" w:hAnsi="David"/>
          <w:b w:val="0"/>
          <w:bCs w:val="0"/>
          <w:sz w:val="24"/>
          <w:szCs w:val="24"/>
          <w:rtl/>
        </w:rPr>
        <w:t xml:space="preserve"> </w:t>
      </w:r>
      <w:r w:rsidRPr="00C421BD">
        <w:rPr>
          <w:rFonts w:ascii="David" w:hAnsi="David" w:hint="cs"/>
          <w:b w:val="0"/>
          <w:bCs w:val="0"/>
          <w:sz w:val="24"/>
          <w:szCs w:val="24"/>
          <w:rtl/>
        </w:rPr>
        <w:t>המכרזים</w:t>
      </w:r>
      <w:r w:rsidRPr="00C421BD">
        <w:rPr>
          <w:rFonts w:ascii="David" w:hAnsi="David"/>
          <w:b w:val="0"/>
          <w:bCs w:val="0"/>
          <w:sz w:val="24"/>
          <w:szCs w:val="24"/>
          <w:rtl/>
        </w:rPr>
        <w:t xml:space="preserve"> </w:t>
      </w:r>
      <w:r w:rsidRPr="00C421BD">
        <w:rPr>
          <w:rFonts w:ascii="David" w:hAnsi="David" w:hint="cs"/>
          <w:b w:val="0"/>
          <w:bCs w:val="0"/>
          <w:sz w:val="24"/>
          <w:szCs w:val="24"/>
          <w:rtl/>
        </w:rPr>
        <w:t>תהיה</w:t>
      </w:r>
      <w:r w:rsidRPr="00C421BD">
        <w:rPr>
          <w:rFonts w:ascii="David" w:hAnsi="David"/>
          <w:b w:val="0"/>
          <w:bCs w:val="0"/>
          <w:sz w:val="24"/>
          <w:szCs w:val="24"/>
          <w:rtl/>
        </w:rPr>
        <w:t xml:space="preserve"> </w:t>
      </w:r>
      <w:r w:rsidRPr="00C421BD">
        <w:rPr>
          <w:rFonts w:ascii="David" w:hAnsi="David" w:hint="cs"/>
          <w:b w:val="0"/>
          <w:bCs w:val="0"/>
          <w:sz w:val="24"/>
          <w:szCs w:val="24"/>
          <w:rtl/>
        </w:rPr>
        <w:t>רשאית</w:t>
      </w:r>
      <w:r w:rsidRPr="00C421BD">
        <w:rPr>
          <w:rFonts w:ascii="David" w:hAnsi="David"/>
          <w:b w:val="0"/>
          <w:bCs w:val="0"/>
          <w:sz w:val="24"/>
          <w:szCs w:val="24"/>
          <w:rtl/>
        </w:rPr>
        <w:t xml:space="preserve"> </w:t>
      </w:r>
      <w:r w:rsidRPr="00C421BD">
        <w:rPr>
          <w:rFonts w:ascii="David" w:hAnsi="David" w:hint="cs"/>
          <w:b w:val="0"/>
          <w:bCs w:val="0"/>
          <w:sz w:val="24"/>
          <w:szCs w:val="24"/>
          <w:rtl/>
        </w:rPr>
        <w:t>עפ</w:t>
      </w:r>
      <w:r w:rsidRPr="00C421BD">
        <w:rPr>
          <w:rFonts w:ascii="David" w:hAnsi="David"/>
          <w:b w:val="0"/>
          <w:bCs w:val="0"/>
          <w:sz w:val="24"/>
          <w:szCs w:val="24"/>
          <w:rtl/>
        </w:rPr>
        <w:t>"</w:t>
      </w:r>
      <w:r w:rsidRPr="00C421BD">
        <w:rPr>
          <w:rFonts w:ascii="David" w:hAnsi="David" w:hint="cs"/>
          <w:b w:val="0"/>
          <w:bCs w:val="0"/>
          <w:sz w:val="24"/>
          <w:szCs w:val="24"/>
          <w:rtl/>
        </w:rPr>
        <w:t>י</w:t>
      </w:r>
      <w:r w:rsidRPr="00C421BD">
        <w:rPr>
          <w:rFonts w:ascii="David" w:hAnsi="David"/>
          <w:b w:val="0"/>
          <w:bCs w:val="0"/>
          <w:sz w:val="24"/>
          <w:szCs w:val="24"/>
          <w:rtl/>
        </w:rPr>
        <w:t xml:space="preserve"> </w:t>
      </w:r>
      <w:r w:rsidRPr="00C421BD">
        <w:rPr>
          <w:rFonts w:ascii="David" w:hAnsi="David" w:hint="cs"/>
          <w:b w:val="0"/>
          <w:bCs w:val="0"/>
          <w:sz w:val="24"/>
          <w:szCs w:val="24"/>
          <w:rtl/>
        </w:rPr>
        <w:t>שיקול</w:t>
      </w:r>
      <w:r w:rsidRPr="00C421BD">
        <w:rPr>
          <w:rFonts w:ascii="David" w:hAnsi="David"/>
          <w:b w:val="0"/>
          <w:bCs w:val="0"/>
          <w:sz w:val="24"/>
          <w:szCs w:val="24"/>
          <w:rtl/>
        </w:rPr>
        <w:t xml:space="preserve"> </w:t>
      </w:r>
      <w:r w:rsidRPr="00C421BD">
        <w:rPr>
          <w:rFonts w:ascii="David" w:hAnsi="David" w:hint="cs"/>
          <w:b w:val="0"/>
          <w:bCs w:val="0"/>
          <w:sz w:val="24"/>
          <w:szCs w:val="24"/>
          <w:rtl/>
        </w:rPr>
        <w:t>דעתה</w:t>
      </w:r>
      <w:r w:rsidRPr="00C421BD">
        <w:rPr>
          <w:rFonts w:ascii="David" w:hAnsi="David"/>
          <w:b w:val="0"/>
          <w:bCs w:val="0"/>
          <w:sz w:val="24"/>
          <w:szCs w:val="24"/>
          <w:rtl/>
        </w:rPr>
        <w:t xml:space="preserve"> </w:t>
      </w:r>
      <w:r w:rsidRPr="00C421BD">
        <w:rPr>
          <w:rFonts w:ascii="David" w:hAnsi="David" w:hint="cs"/>
          <w:b w:val="0"/>
          <w:bCs w:val="0"/>
          <w:sz w:val="24"/>
          <w:szCs w:val="24"/>
          <w:rtl/>
        </w:rPr>
        <w:t>לבצע</w:t>
      </w:r>
      <w:r w:rsidRPr="00C421BD">
        <w:rPr>
          <w:rFonts w:ascii="David" w:hAnsi="David"/>
          <w:b w:val="0"/>
          <w:bCs w:val="0"/>
          <w:sz w:val="24"/>
          <w:szCs w:val="24"/>
          <w:rtl/>
        </w:rPr>
        <w:t xml:space="preserve"> </w:t>
      </w:r>
      <w:r w:rsidRPr="00C421BD">
        <w:rPr>
          <w:rFonts w:ascii="David" w:hAnsi="David" w:hint="cs"/>
          <w:b w:val="0"/>
          <w:bCs w:val="0"/>
          <w:sz w:val="24"/>
          <w:szCs w:val="24"/>
          <w:rtl/>
        </w:rPr>
        <w:t>הליך</w:t>
      </w:r>
      <w:r w:rsidRPr="00C421BD">
        <w:rPr>
          <w:rFonts w:ascii="David" w:hAnsi="David"/>
          <w:b w:val="0"/>
          <w:bCs w:val="0"/>
          <w:sz w:val="24"/>
          <w:szCs w:val="24"/>
          <w:rtl/>
        </w:rPr>
        <w:t xml:space="preserve"> </w:t>
      </w:r>
      <w:r w:rsidRPr="00C421BD">
        <w:rPr>
          <w:rFonts w:ascii="David" w:hAnsi="David" w:hint="cs"/>
          <w:b w:val="0"/>
          <w:bCs w:val="0"/>
          <w:sz w:val="24"/>
          <w:szCs w:val="24"/>
          <w:rtl/>
        </w:rPr>
        <w:t>תחרותי</w:t>
      </w:r>
      <w:r w:rsidRPr="00C421BD">
        <w:rPr>
          <w:rFonts w:ascii="David" w:hAnsi="David"/>
          <w:b w:val="0"/>
          <w:bCs w:val="0"/>
          <w:sz w:val="24"/>
          <w:szCs w:val="24"/>
          <w:rtl/>
        </w:rPr>
        <w:t xml:space="preserve"> </w:t>
      </w:r>
      <w:r w:rsidRPr="00C421BD">
        <w:rPr>
          <w:rFonts w:ascii="David" w:hAnsi="David" w:hint="cs"/>
          <w:b w:val="0"/>
          <w:bCs w:val="0"/>
          <w:sz w:val="24"/>
          <w:szCs w:val="24"/>
          <w:rtl/>
        </w:rPr>
        <w:t>נוסף</w:t>
      </w:r>
      <w:r w:rsidRPr="00C421BD">
        <w:rPr>
          <w:rFonts w:ascii="David" w:hAnsi="David"/>
          <w:b w:val="0"/>
          <w:bCs w:val="0"/>
          <w:sz w:val="24"/>
          <w:szCs w:val="24"/>
          <w:rtl/>
        </w:rPr>
        <w:t xml:space="preserve"> </w:t>
      </w:r>
      <w:r w:rsidRPr="00C421BD">
        <w:rPr>
          <w:rFonts w:ascii="David" w:hAnsi="David" w:hint="cs"/>
          <w:b w:val="0"/>
          <w:bCs w:val="0"/>
          <w:sz w:val="24"/>
          <w:szCs w:val="24"/>
          <w:rtl/>
        </w:rPr>
        <w:t>ביחס</w:t>
      </w:r>
      <w:r w:rsidRPr="00C421BD">
        <w:rPr>
          <w:rFonts w:ascii="David" w:hAnsi="David"/>
          <w:b w:val="0"/>
          <w:bCs w:val="0"/>
          <w:sz w:val="24"/>
          <w:szCs w:val="24"/>
          <w:rtl/>
        </w:rPr>
        <w:t xml:space="preserve"> </w:t>
      </w:r>
      <w:r w:rsidRPr="00C421BD">
        <w:rPr>
          <w:rFonts w:ascii="David" w:hAnsi="David" w:hint="cs"/>
          <w:b w:val="0"/>
          <w:bCs w:val="0"/>
          <w:sz w:val="24"/>
          <w:szCs w:val="24"/>
          <w:rtl/>
        </w:rPr>
        <w:t>למחיר</w:t>
      </w:r>
      <w:r w:rsidRPr="00C421BD">
        <w:rPr>
          <w:rFonts w:ascii="David" w:hAnsi="David"/>
          <w:b w:val="0"/>
          <w:bCs w:val="0"/>
          <w:sz w:val="24"/>
          <w:szCs w:val="24"/>
          <w:rtl/>
        </w:rPr>
        <w:t xml:space="preserve"> </w:t>
      </w:r>
      <w:r w:rsidRPr="00C421BD">
        <w:rPr>
          <w:rFonts w:ascii="David" w:hAnsi="David" w:hint="cs"/>
          <w:b w:val="0"/>
          <w:bCs w:val="0"/>
          <w:sz w:val="24"/>
          <w:szCs w:val="24"/>
          <w:rtl/>
        </w:rPr>
        <w:t>ההצעה</w:t>
      </w:r>
      <w:r w:rsidR="00D45884" w:rsidRPr="00C421BD">
        <w:rPr>
          <w:rFonts w:ascii="David" w:hAnsi="David" w:hint="cs"/>
          <w:b w:val="0"/>
          <w:bCs w:val="0"/>
          <w:sz w:val="24"/>
          <w:szCs w:val="24"/>
          <w:rtl/>
        </w:rPr>
        <w:t xml:space="preserve"> </w:t>
      </w:r>
      <w:r w:rsidRPr="00C421BD">
        <w:rPr>
          <w:rFonts w:ascii="David" w:hAnsi="David" w:hint="cs"/>
          <w:b w:val="0"/>
          <w:bCs w:val="0"/>
          <w:sz w:val="24"/>
          <w:szCs w:val="24"/>
          <w:rtl/>
        </w:rPr>
        <w:t>היה</w:t>
      </w:r>
      <w:r w:rsidRPr="00C421BD">
        <w:rPr>
          <w:rFonts w:ascii="David" w:hAnsi="David"/>
          <w:b w:val="0"/>
          <w:bCs w:val="0"/>
          <w:sz w:val="24"/>
          <w:szCs w:val="24"/>
          <w:rtl/>
        </w:rPr>
        <w:t xml:space="preserve"> </w:t>
      </w:r>
      <w:r w:rsidRPr="00C421BD">
        <w:rPr>
          <w:rFonts w:ascii="David" w:hAnsi="David" w:hint="cs"/>
          <w:b w:val="0"/>
          <w:bCs w:val="0"/>
          <w:sz w:val="24"/>
          <w:szCs w:val="24"/>
          <w:rtl/>
        </w:rPr>
        <w:t>ושתי</w:t>
      </w:r>
      <w:r w:rsidRPr="00C421BD">
        <w:rPr>
          <w:rFonts w:ascii="David" w:hAnsi="David"/>
          <w:b w:val="0"/>
          <w:bCs w:val="0"/>
          <w:sz w:val="24"/>
          <w:szCs w:val="24"/>
          <w:rtl/>
        </w:rPr>
        <w:t xml:space="preserve"> </w:t>
      </w:r>
      <w:r w:rsidRPr="00C421BD">
        <w:rPr>
          <w:rFonts w:ascii="David" w:hAnsi="David" w:hint="cs"/>
          <w:b w:val="0"/>
          <w:bCs w:val="0"/>
          <w:sz w:val="24"/>
          <w:szCs w:val="24"/>
          <w:rtl/>
        </w:rPr>
        <w:t>הצעות</w:t>
      </w:r>
      <w:r w:rsidRPr="00C421BD">
        <w:rPr>
          <w:rFonts w:ascii="David" w:hAnsi="David"/>
          <w:b w:val="0"/>
          <w:bCs w:val="0"/>
          <w:sz w:val="24"/>
          <w:szCs w:val="24"/>
          <w:rtl/>
        </w:rPr>
        <w:t xml:space="preserve"> </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יותר</w:t>
      </w:r>
      <w:r w:rsidRPr="00C421BD">
        <w:rPr>
          <w:rFonts w:ascii="David" w:hAnsi="David"/>
          <w:b w:val="0"/>
          <w:bCs w:val="0"/>
          <w:sz w:val="24"/>
          <w:szCs w:val="24"/>
          <w:rtl/>
        </w:rPr>
        <w:t xml:space="preserve"> </w:t>
      </w:r>
      <w:r w:rsidRPr="00C421BD">
        <w:rPr>
          <w:rFonts w:ascii="David" w:hAnsi="David" w:hint="cs"/>
          <w:b w:val="0"/>
          <w:bCs w:val="0"/>
          <w:sz w:val="24"/>
          <w:szCs w:val="24"/>
          <w:rtl/>
        </w:rPr>
        <w:t>ינוקדו</w:t>
      </w:r>
      <w:r w:rsidRPr="00C421BD">
        <w:rPr>
          <w:rFonts w:ascii="David" w:hAnsi="David"/>
          <w:b w:val="0"/>
          <w:bCs w:val="0"/>
          <w:sz w:val="24"/>
          <w:szCs w:val="24"/>
          <w:rtl/>
        </w:rPr>
        <w:t xml:space="preserve"> </w:t>
      </w:r>
      <w:r w:rsidRPr="00C421BD">
        <w:rPr>
          <w:rFonts w:ascii="David" w:hAnsi="David" w:hint="cs"/>
          <w:b w:val="0"/>
          <w:bCs w:val="0"/>
          <w:sz w:val="24"/>
          <w:szCs w:val="24"/>
          <w:rtl/>
        </w:rPr>
        <w:t>בניקוד</w:t>
      </w:r>
      <w:r w:rsidRPr="00C421BD">
        <w:rPr>
          <w:rFonts w:ascii="David" w:hAnsi="David"/>
          <w:b w:val="0"/>
          <w:bCs w:val="0"/>
          <w:sz w:val="24"/>
          <w:szCs w:val="24"/>
          <w:rtl/>
        </w:rPr>
        <w:t xml:space="preserve"> </w:t>
      </w:r>
      <w:r w:rsidRPr="00C421BD">
        <w:rPr>
          <w:rFonts w:ascii="David" w:hAnsi="David" w:hint="cs"/>
          <w:b w:val="0"/>
          <w:bCs w:val="0"/>
          <w:sz w:val="24"/>
          <w:szCs w:val="24"/>
          <w:rtl/>
        </w:rPr>
        <w:t>כללי</w:t>
      </w:r>
      <w:r w:rsidRPr="00C421BD">
        <w:rPr>
          <w:rFonts w:ascii="David" w:hAnsi="David"/>
          <w:b w:val="0"/>
          <w:bCs w:val="0"/>
          <w:sz w:val="24"/>
          <w:szCs w:val="24"/>
          <w:rtl/>
        </w:rPr>
        <w:t xml:space="preserve"> </w:t>
      </w:r>
      <w:r w:rsidRPr="00C421BD">
        <w:rPr>
          <w:rFonts w:ascii="David" w:hAnsi="David" w:hint="cs"/>
          <w:b w:val="0"/>
          <w:bCs w:val="0"/>
          <w:sz w:val="24"/>
          <w:szCs w:val="24"/>
          <w:rtl/>
        </w:rPr>
        <w:t>דומה</w:t>
      </w:r>
      <w:r w:rsidRPr="00C421BD">
        <w:rPr>
          <w:rFonts w:ascii="David" w:hAnsi="David"/>
          <w:b w:val="0"/>
          <w:bCs w:val="0"/>
          <w:sz w:val="24"/>
          <w:szCs w:val="24"/>
          <w:rtl/>
        </w:rPr>
        <w:t xml:space="preserve">, </w:t>
      </w:r>
      <w:r w:rsidRPr="00C421BD">
        <w:rPr>
          <w:rFonts w:ascii="David" w:hAnsi="David" w:hint="cs"/>
          <w:b w:val="0"/>
          <w:bCs w:val="0"/>
          <w:sz w:val="24"/>
          <w:szCs w:val="24"/>
          <w:rtl/>
        </w:rPr>
        <w:t>בפער</w:t>
      </w:r>
      <w:r w:rsidRPr="00C421BD">
        <w:rPr>
          <w:rFonts w:ascii="David" w:hAnsi="David"/>
          <w:b w:val="0"/>
          <w:bCs w:val="0"/>
          <w:sz w:val="24"/>
          <w:szCs w:val="24"/>
          <w:rtl/>
        </w:rPr>
        <w:t xml:space="preserve"> </w:t>
      </w:r>
      <w:r w:rsidRPr="00C421BD">
        <w:rPr>
          <w:rFonts w:ascii="David" w:hAnsi="David" w:hint="cs"/>
          <w:b w:val="0"/>
          <w:bCs w:val="0"/>
          <w:sz w:val="24"/>
          <w:szCs w:val="24"/>
          <w:rtl/>
        </w:rPr>
        <w:t>של</w:t>
      </w:r>
      <w:r w:rsidRPr="00C421BD">
        <w:rPr>
          <w:rFonts w:ascii="David" w:hAnsi="David"/>
          <w:b w:val="0"/>
          <w:bCs w:val="0"/>
          <w:sz w:val="24"/>
          <w:szCs w:val="24"/>
          <w:rtl/>
        </w:rPr>
        <w:t xml:space="preserve"> </w:t>
      </w:r>
      <w:r w:rsidRPr="00C421BD">
        <w:rPr>
          <w:rFonts w:ascii="David" w:hAnsi="David" w:hint="cs"/>
          <w:b w:val="0"/>
          <w:bCs w:val="0"/>
          <w:sz w:val="24"/>
          <w:szCs w:val="24"/>
          <w:rtl/>
        </w:rPr>
        <w:t>עד</w:t>
      </w:r>
      <w:r w:rsidRPr="00C421BD">
        <w:rPr>
          <w:rFonts w:ascii="David" w:hAnsi="David"/>
          <w:b w:val="0"/>
          <w:bCs w:val="0"/>
          <w:sz w:val="24"/>
          <w:szCs w:val="24"/>
          <w:rtl/>
        </w:rPr>
        <w:t xml:space="preserve"> 5 </w:t>
      </w:r>
      <w:r w:rsidRPr="00C421BD">
        <w:rPr>
          <w:rFonts w:ascii="David" w:hAnsi="David" w:hint="cs"/>
          <w:b w:val="0"/>
          <w:bCs w:val="0"/>
          <w:sz w:val="24"/>
          <w:szCs w:val="24"/>
          <w:rtl/>
        </w:rPr>
        <w:t>נקודות</w:t>
      </w:r>
      <w:r w:rsidRPr="00C421BD">
        <w:rPr>
          <w:rFonts w:ascii="David" w:hAnsi="David"/>
          <w:b w:val="0"/>
          <w:bCs w:val="0"/>
          <w:sz w:val="24"/>
          <w:szCs w:val="24"/>
          <w:rtl/>
        </w:rPr>
        <w:t xml:space="preserve">. </w:t>
      </w:r>
      <w:r w:rsidRPr="00C421BD">
        <w:rPr>
          <w:rFonts w:ascii="David" w:hAnsi="David" w:hint="cs"/>
          <w:b w:val="0"/>
          <w:bCs w:val="0"/>
          <w:sz w:val="24"/>
          <w:szCs w:val="24"/>
          <w:rtl/>
        </w:rPr>
        <w:t>יובהר</w:t>
      </w:r>
      <w:r w:rsidRPr="00C421BD">
        <w:rPr>
          <w:rFonts w:ascii="David" w:hAnsi="David"/>
          <w:b w:val="0"/>
          <w:bCs w:val="0"/>
          <w:sz w:val="24"/>
          <w:szCs w:val="24"/>
          <w:rtl/>
        </w:rPr>
        <w:t xml:space="preserve">, </w:t>
      </w:r>
      <w:r w:rsidRPr="00C421BD">
        <w:rPr>
          <w:rFonts w:ascii="David" w:hAnsi="David" w:hint="cs"/>
          <w:b w:val="0"/>
          <w:bCs w:val="0"/>
          <w:sz w:val="24"/>
          <w:szCs w:val="24"/>
          <w:rtl/>
        </w:rPr>
        <w:t>כי</w:t>
      </w:r>
      <w:r w:rsidRPr="00C421BD">
        <w:rPr>
          <w:rFonts w:ascii="David" w:hAnsi="David"/>
          <w:b w:val="0"/>
          <w:bCs w:val="0"/>
          <w:sz w:val="24"/>
          <w:szCs w:val="24"/>
          <w:rtl/>
        </w:rPr>
        <w:t xml:space="preserve"> </w:t>
      </w:r>
      <w:r w:rsidRPr="00C421BD">
        <w:rPr>
          <w:rFonts w:ascii="David" w:hAnsi="David" w:hint="cs"/>
          <w:b w:val="0"/>
          <w:bCs w:val="0"/>
          <w:sz w:val="24"/>
          <w:szCs w:val="24"/>
          <w:rtl/>
        </w:rPr>
        <w:t>ההליך</w:t>
      </w:r>
      <w:r w:rsidRPr="00C421BD">
        <w:rPr>
          <w:rFonts w:ascii="David" w:hAnsi="David"/>
          <w:b w:val="0"/>
          <w:bCs w:val="0"/>
          <w:sz w:val="24"/>
          <w:szCs w:val="24"/>
          <w:rtl/>
        </w:rPr>
        <w:t xml:space="preserve"> </w:t>
      </w:r>
      <w:r w:rsidRPr="00C421BD">
        <w:rPr>
          <w:rFonts w:ascii="David" w:hAnsi="David" w:hint="cs"/>
          <w:b w:val="0"/>
          <w:bCs w:val="0"/>
          <w:sz w:val="24"/>
          <w:szCs w:val="24"/>
          <w:rtl/>
        </w:rPr>
        <w:t>התחרותי</w:t>
      </w:r>
      <w:r w:rsidRPr="00C421BD">
        <w:rPr>
          <w:rFonts w:ascii="David" w:hAnsi="David"/>
          <w:b w:val="0"/>
          <w:bCs w:val="0"/>
          <w:sz w:val="24"/>
          <w:szCs w:val="24"/>
          <w:rtl/>
        </w:rPr>
        <w:t xml:space="preserve"> </w:t>
      </w:r>
      <w:r w:rsidRPr="00C421BD">
        <w:rPr>
          <w:rFonts w:ascii="David" w:hAnsi="David" w:hint="cs"/>
          <w:b w:val="0"/>
          <w:bCs w:val="0"/>
          <w:sz w:val="24"/>
          <w:szCs w:val="24"/>
          <w:rtl/>
        </w:rPr>
        <w:t>יערך</w:t>
      </w:r>
      <w:r w:rsidRPr="00C421BD">
        <w:rPr>
          <w:rFonts w:ascii="David" w:hAnsi="David"/>
          <w:b w:val="0"/>
          <w:bCs w:val="0"/>
          <w:sz w:val="24"/>
          <w:szCs w:val="24"/>
          <w:rtl/>
        </w:rPr>
        <w:t xml:space="preserve"> </w:t>
      </w:r>
      <w:r w:rsidRPr="00C421BD">
        <w:rPr>
          <w:rFonts w:ascii="David" w:hAnsi="David" w:hint="cs"/>
          <w:b w:val="0"/>
          <w:bCs w:val="0"/>
          <w:sz w:val="24"/>
          <w:szCs w:val="24"/>
          <w:rtl/>
        </w:rPr>
        <w:t>בין</w:t>
      </w:r>
      <w:r w:rsidRPr="00C421BD">
        <w:rPr>
          <w:rFonts w:ascii="David" w:hAnsi="David"/>
          <w:b w:val="0"/>
          <w:bCs w:val="0"/>
          <w:sz w:val="24"/>
          <w:szCs w:val="24"/>
          <w:rtl/>
        </w:rPr>
        <w:t xml:space="preserve"> </w:t>
      </w:r>
      <w:r w:rsidRPr="00C421BD">
        <w:rPr>
          <w:rFonts w:ascii="David" w:hAnsi="David" w:hint="cs"/>
          <w:b w:val="0"/>
          <w:bCs w:val="0"/>
          <w:sz w:val="24"/>
          <w:szCs w:val="24"/>
          <w:rtl/>
        </w:rPr>
        <w:t>ההצעות</w:t>
      </w:r>
      <w:r w:rsidRPr="00C421BD">
        <w:rPr>
          <w:rFonts w:ascii="David" w:hAnsi="David"/>
          <w:b w:val="0"/>
          <w:bCs w:val="0"/>
          <w:sz w:val="24"/>
          <w:szCs w:val="24"/>
          <w:rtl/>
        </w:rPr>
        <w:t xml:space="preserve"> </w:t>
      </w:r>
      <w:r w:rsidRPr="00C421BD">
        <w:rPr>
          <w:rFonts w:ascii="David" w:hAnsi="David" w:hint="cs"/>
          <w:b w:val="0"/>
          <w:bCs w:val="0"/>
          <w:sz w:val="24"/>
          <w:szCs w:val="24"/>
          <w:rtl/>
        </w:rPr>
        <w:t>שקיבלו</w:t>
      </w:r>
      <w:r w:rsidRPr="00C421BD">
        <w:rPr>
          <w:rFonts w:ascii="David" w:hAnsi="David"/>
          <w:b w:val="0"/>
          <w:bCs w:val="0"/>
          <w:sz w:val="24"/>
          <w:szCs w:val="24"/>
          <w:rtl/>
        </w:rPr>
        <w:t xml:space="preserve"> </w:t>
      </w:r>
      <w:r w:rsidRPr="00C421BD">
        <w:rPr>
          <w:rFonts w:ascii="David" w:hAnsi="David" w:hint="cs"/>
          <w:b w:val="0"/>
          <w:bCs w:val="0"/>
          <w:sz w:val="24"/>
          <w:szCs w:val="24"/>
          <w:rtl/>
        </w:rPr>
        <w:t>את</w:t>
      </w:r>
      <w:r w:rsidRPr="00C421BD">
        <w:rPr>
          <w:rFonts w:ascii="David" w:hAnsi="David"/>
          <w:b w:val="0"/>
          <w:bCs w:val="0"/>
          <w:sz w:val="24"/>
          <w:szCs w:val="24"/>
          <w:rtl/>
        </w:rPr>
        <w:t xml:space="preserve"> </w:t>
      </w:r>
      <w:r w:rsidRPr="00C421BD">
        <w:rPr>
          <w:rFonts w:ascii="David" w:hAnsi="David" w:hint="cs"/>
          <w:b w:val="0"/>
          <w:bCs w:val="0"/>
          <w:sz w:val="24"/>
          <w:szCs w:val="24"/>
          <w:rtl/>
        </w:rPr>
        <w:t>הניקוד</w:t>
      </w:r>
      <w:r w:rsidRPr="00C421BD">
        <w:rPr>
          <w:rFonts w:ascii="David" w:hAnsi="David"/>
          <w:b w:val="0"/>
          <w:bCs w:val="0"/>
          <w:sz w:val="24"/>
          <w:szCs w:val="24"/>
          <w:rtl/>
        </w:rPr>
        <w:t xml:space="preserve"> </w:t>
      </w:r>
      <w:r w:rsidRPr="00C421BD">
        <w:rPr>
          <w:rFonts w:ascii="David" w:hAnsi="David" w:hint="cs"/>
          <w:b w:val="0"/>
          <w:bCs w:val="0"/>
          <w:sz w:val="24"/>
          <w:szCs w:val="24"/>
          <w:rtl/>
        </w:rPr>
        <w:t>הגבוה</w:t>
      </w:r>
      <w:r w:rsidRPr="00C421BD">
        <w:rPr>
          <w:rFonts w:ascii="David" w:hAnsi="David"/>
          <w:b w:val="0"/>
          <w:bCs w:val="0"/>
          <w:sz w:val="24"/>
          <w:szCs w:val="24"/>
          <w:rtl/>
        </w:rPr>
        <w:t xml:space="preserve"> </w:t>
      </w:r>
      <w:r w:rsidRPr="00C421BD">
        <w:rPr>
          <w:rFonts w:ascii="David" w:hAnsi="David" w:hint="cs"/>
          <w:b w:val="0"/>
          <w:bCs w:val="0"/>
          <w:sz w:val="24"/>
          <w:szCs w:val="24"/>
          <w:rtl/>
        </w:rPr>
        <w:t>ביותר</w:t>
      </w:r>
      <w:r w:rsidRPr="00C421BD">
        <w:rPr>
          <w:rFonts w:ascii="David" w:hAnsi="David"/>
          <w:b w:val="0"/>
          <w:bCs w:val="0"/>
          <w:sz w:val="24"/>
          <w:szCs w:val="24"/>
          <w:rtl/>
        </w:rPr>
        <w:t xml:space="preserve">, </w:t>
      </w:r>
      <w:r w:rsidRPr="00C421BD">
        <w:rPr>
          <w:rFonts w:ascii="David" w:hAnsi="David" w:hint="cs"/>
          <w:b w:val="0"/>
          <w:bCs w:val="0"/>
          <w:sz w:val="24"/>
          <w:szCs w:val="24"/>
          <w:rtl/>
        </w:rPr>
        <w:t>בפער</w:t>
      </w:r>
      <w:r w:rsidRPr="00C421BD">
        <w:rPr>
          <w:rFonts w:ascii="David" w:hAnsi="David"/>
          <w:b w:val="0"/>
          <w:bCs w:val="0"/>
          <w:sz w:val="24"/>
          <w:szCs w:val="24"/>
          <w:rtl/>
        </w:rPr>
        <w:t xml:space="preserve"> </w:t>
      </w:r>
      <w:r w:rsidRPr="00C421BD">
        <w:rPr>
          <w:rFonts w:ascii="David" w:hAnsi="David" w:hint="cs"/>
          <w:b w:val="0"/>
          <w:bCs w:val="0"/>
          <w:sz w:val="24"/>
          <w:szCs w:val="24"/>
          <w:rtl/>
        </w:rPr>
        <w:t>האמור</w:t>
      </w:r>
      <w:r w:rsidRPr="00C421BD">
        <w:rPr>
          <w:rFonts w:ascii="David" w:hAnsi="David"/>
          <w:b w:val="0"/>
          <w:bCs w:val="0"/>
          <w:sz w:val="24"/>
          <w:szCs w:val="24"/>
          <w:rtl/>
        </w:rPr>
        <w:t xml:space="preserve"> </w:t>
      </w:r>
      <w:r w:rsidRPr="00C421BD">
        <w:rPr>
          <w:rFonts w:ascii="David" w:hAnsi="David" w:hint="cs"/>
          <w:b w:val="0"/>
          <w:bCs w:val="0"/>
          <w:sz w:val="24"/>
          <w:szCs w:val="24"/>
          <w:rtl/>
        </w:rPr>
        <w:t>לעיל</w:t>
      </w:r>
      <w:r w:rsidRPr="00C421BD">
        <w:rPr>
          <w:rFonts w:ascii="David" w:hAnsi="David"/>
          <w:b w:val="0"/>
          <w:bCs w:val="0"/>
          <w:sz w:val="24"/>
          <w:szCs w:val="24"/>
          <w:rtl/>
        </w:rPr>
        <w:t>.</w:t>
      </w:r>
      <w:r w:rsidR="00D45884" w:rsidRPr="00C421BD">
        <w:rPr>
          <w:rFonts w:ascii="David" w:hAnsi="David"/>
          <w:b w:val="0"/>
          <w:bCs w:val="0"/>
          <w:sz w:val="24"/>
          <w:szCs w:val="24"/>
          <w:rtl/>
        </w:rPr>
        <w:t xml:space="preserve"> </w:t>
      </w:r>
      <w:r w:rsidRPr="00C421BD">
        <w:rPr>
          <w:rFonts w:ascii="David" w:hAnsi="David" w:hint="cs"/>
          <w:b w:val="0"/>
          <w:bCs w:val="0"/>
          <w:sz w:val="24"/>
          <w:szCs w:val="24"/>
          <w:rtl/>
        </w:rPr>
        <w:t>היה</w:t>
      </w:r>
      <w:r w:rsidRPr="00C421BD">
        <w:rPr>
          <w:rFonts w:ascii="David" w:hAnsi="David"/>
          <w:b w:val="0"/>
          <w:bCs w:val="0"/>
          <w:sz w:val="24"/>
          <w:szCs w:val="24"/>
          <w:rtl/>
        </w:rPr>
        <w:t xml:space="preserve"> </w:t>
      </w:r>
      <w:r w:rsidRPr="00C421BD">
        <w:rPr>
          <w:rFonts w:ascii="David" w:hAnsi="David" w:hint="cs"/>
          <w:b w:val="0"/>
          <w:bCs w:val="0"/>
          <w:sz w:val="24"/>
          <w:szCs w:val="24"/>
          <w:rtl/>
        </w:rPr>
        <w:t>וועדת</w:t>
      </w:r>
      <w:r w:rsidRPr="00C421BD">
        <w:rPr>
          <w:rFonts w:ascii="David" w:hAnsi="David"/>
          <w:b w:val="0"/>
          <w:bCs w:val="0"/>
          <w:sz w:val="24"/>
          <w:szCs w:val="24"/>
          <w:rtl/>
        </w:rPr>
        <w:t xml:space="preserve"> </w:t>
      </w:r>
      <w:r w:rsidRPr="00C421BD">
        <w:rPr>
          <w:rFonts w:ascii="David" w:hAnsi="David" w:hint="cs"/>
          <w:b w:val="0"/>
          <w:bCs w:val="0"/>
          <w:sz w:val="24"/>
          <w:szCs w:val="24"/>
          <w:rtl/>
        </w:rPr>
        <w:t>המכרזים</w:t>
      </w:r>
      <w:r w:rsidRPr="00C421BD">
        <w:rPr>
          <w:rFonts w:ascii="David" w:hAnsi="David"/>
          <w:b w:val="0"/>
          <w:bCs w:val="0"/>
          <w:sz w:val="24"/>
          <w:szCs w:val="24"/>
          <w:rtl/>
        </w:rPr>
        <w:t xml:space="preserve"> </w:t>
      </w:r>
      <w:r w:rsidRPr="00C421BD">
        <w:rPr>
          <w:rFonts w:ascii="David" w:hAnsi="David" w:hint="cs"/>
          <w:b w:val="0"/>
          <w:bCs w:val="0"/>
          <w:sz w:val="24"/>
          <w:szCs w:val="24"/>
          <w:rtl/>
        </w:rPr>
        <w:t>תחליט</w:t>
      </w:r>
      <w:r w:rsidRPr="00C421BD">
        <w:rPr>
          <w:rFonts w:ascii="David" w:hAnsi="David"/>
          <w:b w:val="0"/>
          <w:bCs w:val="0"/>
          <w:sz w:val="24"/>
          <w:szCs w:val="24"/>
          <w:rtl/>
        </w:rPr>
        <w:t xml:space="preserve"> </w:t>
      </w:r>
      <w:r w:rsidRPr="00C421BD">
        <w:rPr>
          <w:rFonts w:ascii="David" w:hAnsi="David" w:hint="cs"/>
          <w:b w:val="0"/>
          <w:bCs w:val="0"/>
          <w:sz w:val="24"/>
          <w:szCs w:val="24"/>
          <w:rtl/>
        </w:rPr>
        <w:t>על</w:t>
      </w:r>
      <w:r w:rsidRPr="00C421BD">
        <w:rPr>
          <w:rFonts w:ascii="David" w:hAnsi="David"/>
          <w:b w:val="0"/>
          <w:bCs w:val="0"/>
          <w:sz w:val="24"/>
          <w:szCs w:val="24"/>
          <w:rtl/>
        </w:rPr>
        <w:t xml:space="preserve"> </w:t>
      </w:r>
      <w:r w:rsidRPr="00C421BD">
        <w:rPr>
          <w:rFonts w:ascii="David" w:hAnsi="David" w:hint="cs"/>
          <w:b w:val="0"/>
          <w:bCs w:val="0"/>
          <w:sz w:val="24"/>
          <w:szCs w:val="24"/>
          <w:rtl/>
        </w:rPr>
        <w:t>הליך</w:t>
      </w:r>
      <w:r w:rsidRPr="00C421BD">
        <w:rPr>
          <w:rFonts w:ascii="David" w:hAnsi="David"/>
          <w:b w:val="0"/>
          <w:bCs w:val="0"/>
          <w:sz w:val="24"/>
          <w:szCs w:val="24"/>
          <w:rtl/>
        </w:rPr>
        <w:t xml:space="preserve"> </w:t>
      </w:r>
      <w:r w:rsidRPr="00C421BD">
        <w:rPr>
          <w:rFonts w:ascii="David" w:hAnsi="David" w:hint="cs"/>
          <w:b w:val="0"/>
          <w:bCs w:val="0"/>
          <w:sz w:val="24"/>
          <w:szCs w:val="24"/>
          <w:rtl/>
        </w:rPr>
        <w:t>תחרותי</w:t>
      </w:r>
      <w:r w:rsidRPr="00C421BD">
        <w:rPr>
          <w:rFonts w:ascii="David" w:hAnsi="David"/>
          <w:b w:val="0"/>
          <w:bCs w:val="0"/>
          <w:sz w:val="24"/>
          <w:szCs w:val="24"/>
          <w:rtl/>
        </w:rPr>
        <w:t xml:space="preserve"> </w:t>
      </w:r>
      <w:r w:rsidRPr="00C421BD">
        <w:rPr>
          <w:rFonts w:ascii="David" w:hAnsi="David" w:hint="cs"/>
          <w:b w:val="0"/>
          <w:bCs w:val="0"/>
          <w:sz w:val="24"/>
          <w:szCs w:val="24"/>
          <w:rtl/>
        </w:rPr>
        <w:t>נוסף</w:t>
      </w:r>
      <w:r w:rsidRPr="00C421BD">
        <w:rPr>
          <w:rFonts w:ascii="David" w:hAnsi="David"/>
          <w:b w:val="0"/>
          <w:bCs w:val="0"/>
          <w:sz w:val="24"/>
          <w:szCs w:val="24"/>
          <w:rtl/>
        </w:rPr>
        <w:t xml:space="preserve">, </w:t>
      </w:r>
      <w:r w:rsidRPr="00C421BD">
        <w:rPr>
          <w:rFonts w:ascii="David" w:hAnsi="David" w:hint="cs"/>
          <w:b w:val="0"/>
          <w:bCs w:val="0"/>
          <w:sz w:val="24"/>
          <w:szCs w:val="24"/>
          <w:rtl/>
        </w:rPr>
        <w:t>תודיע</w:t>
      </w:r>
      <w:r w:rsidRPr="00C421BD">
        <w:rPr>
          <w:rFonts w:ascii="David" w:hAnsi="David"/>
          <w:b w:val="0"/>
          <w:bCs w:val="0"/>
          <w:sz w:val="24"/>
          <w:szCs w:val="24"/>
          <w:rtl/>
        </w:rPr>
        <w:t xml:space="preserve"> </w:t>
      </w:r>
      <w:r w:rsidRPr="00C421BD">
        <w:rPr>
          <w:rFonts w:ascii="David" w:hAnsi="David" w:hint="cs"/>
          <w:b w:val="0"/>
          <w:bCs w:val="0"/>
          <w:sz w:val="24"/>
          <w:szCs w:val="24"/>
          <w:rtl/>
        </w:rPr>
        <w:t>ועדת</w:t>
      </w:r>
      <w:r w:rsidRPr="00C421BD">
        <w:rPr>
          <w:rFonts w:ascii="David" w:hAnsi="David"/>
          <w:b w:val="0"/>
          <w:bCs w:val="0"/>
          <w:sz w:val="24"/>
          <w:szCs w:val="24"/>
          <w:rtl/>
        </w:rPr>
        <w:t xml:space="preserve"> </w:t>
      </w:r>
      <w:r w:rsidRPr="00C421BD">
        <w:rPr>
          <w:rFonts w:ascii="David" w:hAnsi="David" w:hint="cs"/>
          <w:b w:val="0"/>
          <w:bCs w:val="0"/>
          <w:sz w:val="24"/>
          <w:szCs w:val="24"/>
          <w:rtl/>
        </w:rPr>
        <w:t>המכרזים</w:t>
      </w:r>
      <w:r w:rsidRPr="00C421BD">
        <w:rPr>
          <w:rFonts w:ascii="David" w:hAnsi="David"/>
          <w:b w:val="0"/>
          <w:bCs w:val="0"/>
          <w:sz w:val="24"/>
          <w:szCs w:val="24"/>
          <w:rtl/>
        </w:rPr>
        <w:t xml:space="preserve"> </w:t>
      </w:r>
      <w:r w:rsidRPr="00C421BD">
        <w:rPr>
          <w:rFonts w:ascii="David" w:hAnsi="David" w:hint="cs"/>
          <w:b w:val="0"/>
          <w:bCs w:val="0"/>
          <w:sz w:val="24"/>
          <w:szCs w:val="24"/>
          <w:rtl/>
        </w:rPr>
        <w:t>למציעים</w:t>
      </w:r>
      <w:r w:rsidRPr="00C421BD">
        <w:rPr>
          <w:rFonts w:ascii="David" w:hAnsi="David"/>
          <w:b w:val="0"/>
          <w:bCs w:val="0"/>
          <w:sz w:val="24"/>
          <w:szCs w:val="24"/>
          <w:rtl/>
        </w:rPr>
        <w:t xml:space="preserve"> </w:t>
      </w:r>
      <w:r w:rsidRPr="00C421BD">
        <w:rPr>
          <w:rFonts w:ascii="David" w:hAnsi="David" w:hint="cs"/>
          <w:b w:val="0"/>
          <w:bCs w:val="0"/>
          <w:sz w:val="24"/>
          <w:szCs w:val="24"/>
          <w:rtl/>
        </w:rPr>
        <w:t>כי</w:t>
      </w:r>
      <w:r w:rsidRPr="00C421BD">
        <w:rPr>
          <w:rFonts w:ascii="David" w:hAnsi="David"/>
          <w:b w:val="0"/>
          <w:bCs w:val="0"/>
          <w:sz w:val="24"/>
          <w:szCs w:val="24"/>
          <w:rtl/>
        </w:rPr>
        <w:t xml:space="preserve"> </w:t>
      </w:r>
      <w:r w:rsidRPr="00C421BD">
        <w:rPr>
          <w:rFonts w:ascii="David" w:hAnsi="David" w:hint="cs"/>
          <w:b w:val="0"/>
          <w:bCs w:val="0"/>
          <w:sz w:val="24"/>
          <w:szCs w:val="24"/>
          <w:rtl/>
        </w:rPr>
        <w:t>הם</w:t>
      </w:r>
      <w:r w:rsidRPr="00C421BD">
        <w:rPr>
          <w:rFonts w:ascii="David" w:hAnsi="David"/>
          <w:b w:val="0"/>
          <w:bCs w:val="0"/>
          <w:sz w:val="24"/>
          <w:szCs w:val="24"/>
          <w:rtl/>
        </w:rPr>
        <w:t xml:space="preserve"> </w:t>
      </w:r>
      <w:r w:rsidRPr="00C421BD">
        <w:rPr>
          <w:rFonts w:ascii="David" w:hAnsi="David" w:hint="cs"/>
          <w:b w:val="0"/>
          <w:bCs w:val="0"/>
          <w:sz w:val="24"/>
          <w:szCs w:val="24"/>
          <w:rtl/>
        </w:rPr>
        <w:t>רשאים</w:t>
      </w:r>
      <w:r w:rsidRPr="00C421BD">
        <w:rPr>
          <w:rFonts w:ascii="David" w:hAnsi="David"/>
          <w:b w:val="0"/>
          <w:bCs w:val="0"/>
          <w:sz w:val="24"/>
          <w:szCs w:val="24"/>
          <w:rtl/>
        </w:rPr>
        <w:t xml:space="preserve"> </w:t>
      </w:r>
      <w:r w:rsidRPr="00C421BD">
        <w:rPr>
          <w:rFonts w:ascii="David" w:hAnsi="David" w:hint="cs"/>
          <w:b w:val="0"/>
          <w:bCs w:val="0"/>
          <w:sz w:val="24"/>
          <w:szCs w:val="24"/>
          <w:rtl/>
        </w:rPr>
        <w:t>להגיש</w:t>
      </w:r>
      <w:r w:rsidRPr="00C421BD">
        <w:rPr>
          <w:rFonts w:ascii="David" w:hAnsi="David"/>
          <w:b w:val="0"/>
          <w:bCs w:val="0"/>
          <w:sz w:val="24"/>
          <w:szCs w:val="24"/>
          <w:rtl/>
        </w:rPr>
        <w:t xml:space="preserve"> </w:t>
      </w:r>
      <w:r w:rsidRPr="00C421BD">
        <w:rPr>
          <w:rFonts w:ascii="David" w:hAnsi="David" w:hint="cs"/>
          <w:b w:val="0"/>
          <w:bCs w:val="0"/>
          <w:sz w:val="24"/>
          <w:szCs w:val="24"/>
          <w:rtl/>
        </w:rPr>
        <w:t>במועד</w:t>
      </w:r>
      <w:r w:rsidRPr="00C421BD">
        <w:rPr>
          <w:rFonts w:ascii="David" w:hAnsi="David"/>
          <w:b w:val="0"/>
          <w:bCs w:val="0"/>
          <w:sz w:val="24"/>
          <w:szCs w:val="24"/>
          <w:rtl/>
        </w:rPr>
        <w:t xml:space="preserve"> </w:t>
      </w:r>
      <w:r w:rsidRPr="00C421BD">
        <w:rPr>
          <w:rFonts w:ascii="David" w:hAnsi="David" w:hint="cs"/>
          <w:b w:val="0"/>
          <w:bCs w:val="0"/>
          <w:sz w:val="24"/>
          <w:szCs w:val="24"/>
          <w:rtl/>
        </w:rPr>
        <w:t>שתורה</w:t>
      </w:r>
      <w:r w:rsidRPr="00C421BD">
        <w:rPr>
          <w:rFonts w:ascii="David" w:hAnsi="David"/>
          <w:b w:val="0"/>
          <w:bCs w:val="0"/>
          <w:sz w:val="24"/>
          <w:szCs w:val="24"/>
          <w:rtl/>
        </w:rPr>
        <w:t xml:space="preserve"> </w:t>
      </w:r>
      <w:r w:rsidRPr="00C421BD">
        <w:rPr>
          <w:rFonts w:ascii="David" w:hAnsi="David" w:hint="cs"/>
          <w:b w:val="0"/>
          <w:bCs w:val="0"/>
          <w:sz w:val="24"/>
          <w:szCs w:val="24"/>
          <w:rtl/>
        </w:rPr>
        <w:t>הוועדה</w:t>
      </w:r>
      <w:r w:rsidRPr="00C421BD">
        <w:rPr>
          <w:rFonts w:ascii="David" w:hAnsi="David"/>
          <w:b w:val="0"/>
          <w:bCs w:val="0"/>
          <w:sz w:val="24"/>
          <w:szCs w:val="24"/>
          <w:rtl/>
        </w:rPr>
        <w:t xml:space="preserve">, </w:t>
      </w:r>
      <w:r w:rsidRPr="00C421BD">
        <w:rPr>
          <w:rFonts w:ascii="David" w:hAnsi="David" w:hint="cs"/>
          <w:b w:val="0"/>
          <w:bCs w:val="0"/>
          <w:sz w:val="24"/>
          <w:szCs w:val="24"/>
          <w:rtl/>
        </w:rPr>
        <w:t>הצעה</w:t>
      </w:r>
      <w:r w:rsidRPr="00C421BD">
        <w:rPr>
          <w:rFonts w:ascii="David" w:hAnsi="David"/>
          <w:b w:val="0"/>
          <w:bCs w:val="0"/>
          <w:sz w:val="24"/>
          <w:szCs w:val="24"/>
          <w:rtl/>
        </w:rPr>
        <w:t xml:space="preserve"> </w:t>
      </w:r>
      <w:r w:rsidRPr="00C421BD">
        <w:rPr>
          <w:rFonts w:ascii="David" w:hAnsi="David" w:hint="cs"/>
          <w:b w:val="0"/>
          <w:bCs w:val="0"/>
          <w:sz w:val="24"/>
          <w:szCs w:val="24"/>
          <w:rtl/>
        </w:rPr>
        <w:t>סופית</w:t>
      </w:r>
      <w:r w:rsidRPr="00C421BD">
        <w:rPr>
          <w:rFonts w:ascii="David" w:hAnsi="David"/>
          <w:b w:val="0"/>
          <w:bCs w:val="0"/>
          <w:sz w:val="24"/>
          <w:szCs w:val="24"/>
          <w:rtl/>
        </w:rPr>
        <w:t xml:space="preserve"> </w:t>
      </w:r>
      <w:r w:rsidRPr="00C421BD">
        <w:rPr>
          <w:rFonts w:ascii="David" w:hAnsi="David" w:hint="cs"/>
          <w:b w:val="0"/>
          <w:bCs w:val="0"/>
          <w:sz w:val="24"/>
          <w:szCs w:val="24"/>
          <w:rtl/>
        </w:rPr>
        <w:t>ביחס</w:t>
      </w:r>
      <w:r w:rsidRPr="00C421BD">
        <w:rPr>
          <w:rFonts w:ascii="David" w:hAnsi="David"/>
          <w:b w:val="0"/>
          <w:bCs w:val="0"/>
          <w:sz w:val="24"/>
          <w:szCs w:val="24"/>
          <w:rtl/>
        </w:rPr>
        <w:t xml:space="preserve"> </w:t>
      </w:r>
      <w:r w:rsidRPr="00C421BD">
        <w:rPr>
          <w:rFonts w:ascii="David" w:hAnsi="David" w:hint="cs"/>
          <w:b w:val="0"/>
          <w:bCs w:val="0"/>
          <w:sz w:val="24"/>
          <w:szCs w:val="24"/>
          <w:rtl/>
        </w:rPr>
        <w:t>למחיר</w:t>
      </w:r>
      <w:r w:rsidRPr="00C421BD">
        <w:rPr>
          <w:rFonts w:ascii="David" w:hAnsi="David"/>
          <w:b w:val="0"/>
          <w:bCs w:val="0"/>
          <w:sz w:val="24"/>
          <w:szCs w:val="24"/>
          <w:rtl/>
        </w:rPr>
        <w:t xml:space="preserve"> </w:t>
      </w:r>
      <w:r w:rsidRPr="00C421BD">
        <w:rPr>
          <w:rFonts w:ascii="David" w:hAnsi="David" w:hint="cs"/>
          <w:b w:val="0"/>
          <w:bCs w:val="0"/>
          <w:sz w:val="24"/>
          <w:szCs w:val="24"/>
          <w:rtl/>
        </w:rPr>
        <w:t>הצעתם</w:t>
      </w:r>
      <w:r w:rsidRPr="00C421BD">
        <w:rPr>
          <w:rFonts w:ascii="David" w:hAnsi="David"/>
          <w:b w:val="0"/>
          <w:bCs w:val="0"/>
          <w:sz w:val="24"/>
          <w:szCs w:val="24"/>
          <w:rtl/>
        </w:rPr>
        <w:t xml:space="preserve"> </w:t>
      </w:r>
      <w:r w:rsidRPr="00C421BD">
        <w:rPr>
          <w:rFonts w:ascii="David" w:hAnsi="David" w:hint="cs"/>
          <w:b w:val="0"/>
          <w:bCs w:val="0"/>
          <w:sz w:val="24"/>
          <w:szCs w:val="24"/>
          <w:rtl/>
        </w:rPr>
        <w:t>בתנאים</w:t>
      </w:r>
      <w:r w:rsidRPr="00C421BD">
        <w:rPr>
          <w:rFonts w:ascii="David" w:hAnsi="David"/>
          <w:b w:val="0"/>
          <w:bCs w:val="0"/>
          <w:sz w:val="24"/>
          <w:szCs w:val="24"/>
          <w:rtl/>
        </w:rPr>
        <w:t xml:space="preserve"> </w:t>
      </w:r>
      <w:r w:rsidRPr="00C421BD">
        <w:rPr>
          <w:rFonts w:ascii="David" w:hAnsi="David" w:hint="cs"/>
          <w:b w:val="0"/>
          <w:bCs w:val="0"/>
          <w:sz w:val="24"/>
          <w:szCs w:val="24"/>
          <w:rtl/>
        </w:rPr>
        <w:t>מיטיבים</w:t>
      </w:r>
      <w:r w:rsidRPr="00C421BD">
        <w:rPr>
          <w:rFonts w:ascii="David" w:hAnsi="David"/>
          <w:b w:val="0"/>
          <w:bCs w:val="0"/>
          <w:sz w:val="24"/>
          <w:szCs w:val="24"/>
          <w:rtl/>
        </w:rPr>
        <w:t xml:space="preserve"> </w:t>
      </w:r>
      <w:r w:rsidRPr="00C421BD">
        <w:rPr>
          <w:rFonts w:ascii="David" w:hAnsi="David" w:hint="cs"/>
          <w:b w:val="0"/>
          <w:bCs w:val="0"/>
          <w:sz w:val="24"/>
          <w:szCs w:val="24"/>
          <w:rtl/>
        </w:rPr>
        <w:t>עם</w:t>
      </w:r>
      <w:r w:rsidRPr="00C421BD">
        <w:rPr>
          <w:rFonts w:ascii="David" w:hAnsi="David"/>
          <w:b w:val="0"/>
          <w:bCs w:val="0"/>
          <w:sz w:val="24"/>
          <w:szCs w:val="24"/>
          <w:rtl/>
        </w:rPr>
        <w:t xml:space="preserve"> </w:t>
      </w:r>
      <w:r w:rsidRPr="00C421BD">
        <w:rPr>
          <w:rFonts w:ascii="David" w:hAnsi="David" w:hint="cs"/>
          <w:b w:val="0"/>
          <w:bCs w:val="0"/>
          <w:sz w:val="24"/>
          <w:szCs w:val="24"/>
          <w:rtl/>
        </w:rPr>
        <w:t>המשרד</w:t>
      </w:r>
      <w:r w:rsidRPr="00C421BD">
        <w:rPr>
          <w:rFonts w:ascii="David" w:hAnsi="David"/>
          <w:b w:val="0"/>
          <w:bCs w:val="0"/>
          <w:sz w:val="24"/>
          <w:szCs w:val="24"/>
          <w:rtl/>
        </w:rPr>
        <w:t xml:space="preserve"> </w:t>
      </w:r>
      <w:r w:rsidRPr="00C421BD">
        <w:rPr>
          <w:rFonts w:ascii="David" w:hAnsi="David" w:hint="cs"/>
          <w:b w:val="0"/>
          <w:bCs w:val="0"/>
          <w:sz w:val="24"/>
          <w:szCs w:val="24"/>
          <w:rtl/>
        </w:rPr>
        <w:t>לעומת</w:t>
      </w:r>
      <w:r w:rsidRPr="00C421BD">
        <w:rPr>
          <w:rFonts w:ascii="David" w:hAnsi="David"/>
          <w:b w:val="0"/>
          <w:bCs w:val="0"/>
          <w:sz w:val="24"/>
          <w:szCs w:val="24"/>
          <w:rtl/>
        </w:rPr>
        <w:t xml:space="preserve"> </w:t>
      </w:r>
      <w:r w:rsidRPr="00C421BD">
        <w:rPr>
          <w:rFonts w:ascii="David" w:hAnsi="David" w:hint="cs"/>
          <w:b w:val="0"/>
          <w:bCs w:val="0"/>
          <w:sz w:val="24"/>
          <w:szCs w:val="24"/>
          <w:rtl/>
        </w:rPr>
        <w:t>הצעתם</w:t>
      </w:r>
      <w:r w:rsidRPr="00C421BD">
        <w:rPr>
          <w:rFonts w:ascii="David" w:hAnsi="David"/>
          <w:b w:val="0"/>
          <w:bCs w:val="0"/>
          <w:sz w:val="24"/>
          <w:szCs w:val="24"/>
          <w:rtl/>
        </w:rPr>
        <w:t xml:space="preserve"> </w:t>
      </w:r>
      <w:r w:rsidRPr="00C421BD">
        <w:rPr>
          <w:rFonts w:ascii="David" w:hAnsi="David" w:hint="cs"/>
          <w:b w:val="0"/>
          <w:bCs w:val="0"/>
          <w:sz w:val="24"/>
          <w:szCs w:val="24"/>
          <w:rtl/>
        </w:rPr>
        <w:t>המקורית</w:t>
      </w:r>
      <w:r w:rsidRPr="00C421BD">
        <w:rPr>
          <w:rFonts w:ascii="David" w:hAnsi="David"/>
          <w:b w:val="0"/>
          <w:bCs w:val="0"/>
          <w:sz w:val="24"/>
          <w:szCs w:val="24"/>
          <w:rtl/>
        </w:rPr>
        <w:t xml:space="preserve">, </w:t>
      </w:r>
      <w:r w:rsidRPr="00C421BD">
        <w:rPr>
          <w:rFonts w:ascii="David" w:hAnsi="David" w:hint="cs"/>
          <w:b w:val="0"/>
          <w:bCs w:val="0"/>
          <w:sz w:val="24"/>
          <w:szCs w:val="24"/>
          <w:rtl/>
        </w:rPr>
        <w:t>היה</w:t>
      </w:r>
      <w:r w:rsidRPr="00C421BD">
        <w:rPr>
          <w:rFonts w:ascii="David" w:hAnsi="David"/>
          <w:b w:val="0"/>
          <w:bCs w:val="0"/>
          <w:sz w:val="24"/>
          <w:szCs w:val="24"/>
          <w:rtl/>
        </w:rPr>
        <w:t xml:space="preserve"> </w:t>
      </w:r>
      <w:r w:rsidRPr="00C421BD">
        <w:rPr>
          <w:rFonts w:ascii="David" w:hAnsi="David" w:hint="cs"/>
          <w:b w:val="0"/>
          <w:bCs w:val="0"/>
          <w:sz w:val="24"/>
          <w:szCs w:val="24"/>
          <w:rtl/>
        </w:rPr>
        <w:t>ומציע</w:t>
      </w:r>
      <w:r w:rsidRPr="00C421BD">
        <w:rPr>
          <w:rFonts w:ascii="David" w:hAnsi="David"/>
          <w:b w:val="0"/>
          <w:bCs w:val="0"/>
          <w:sz w:val="24"/>
          <w:szCs w:val="24"/>
          <w:rtl/>
        </w:rPr>
        <w:t xml:space="preserve"> </w:t>
      </w:r>
      <w:r w:rsidRPr="00C421BD">
        <w:rPr>
          <w:rFonts w:ascii="David" w:hAnsi="David" w:hint="cs"/>
          <w:b w:val="0"/>
          <w:bCs w:val="0"/>
          <w:sz w:val="24"/>
          <w:szCs w:val="24"/>
          <w:rtl/>
        </w:rPr>
        <w:t>לא</w:t>
      </w:r>
      <w:r w:rsidRPr="00C421BD">
        <w:rPr>
          <w:rFonts w:ascii="David" w:hAnsi="David"/>
          <w:b w:val="0"/>
          <w:bCs w:val="0"/>
          <w:sz w:val="24"/>
          <w:szCs w:val="24"/>
          <w:rtl/>
        </w:rPr>
        <w:t xml:space="preserve"> </w:t>
      </w:r>
      <w:r w:rsidRPr="00C421BD">
        <w:rPr>
          <w:rFonts w:ascii="David" w:hAnsi="David" w:hint="cs"/>
          <w:b w:val="0"/>
          <w:bCs w:val="0"/>
          <w:sz w:val="24"/>
          <w:szCs w:val="24"/>
          <w:rtl/>
        </w:rPr>
        <w:t>יגיש</w:t>
      </w:r>
      <w:r w:rsidRPr="00C421BD">
        <w:rPr>
          <w:rFonts w:ascii="David" w:hAnsi="David"/>
          <w:b w:val="0"/>
          <w:bCs w:val="0"/>
          <w:sz w:val="24"/>
          <w:szCs w:val="24"/>
          <w:rtl/>
        </w:rPr>
        <w:t xml:space="preserve"> </w:t>
      </w:r>
      <w:r w:rsidRPr="00C421BD">
        <w:rPr>
          <w:rFonts w:ascii="David" w:hAnsi="David" w:hint="cs"/>
          <w:b w:val="0"/>
          <w:bCs w:val="0"/>
          <w:sz w:val="24"/>
          <w:szCs w:val="24"/>
          <w:rtl/>
        </w:rPr>
        <w:t>הצעה</w:t>
      </w:r>
      <w:r w:rsidRPr="00C421BD">
        <w:rPr>
          <w:rFonts w:ascii="David" w:hAnsi="David"/>
          <w:b w:val="0"/>
          <w:bCs w:val="0"/>
          <w:sz w:val="24"/>
          <w:szCs w:val="24"/>
          <w:rtl/>
        </w:rPr>
        <w:t xml:space="preserve"> </w:t>
      </w:r>
      <w:r w:rsidRPr="00C421BD">
        <w:rPr>
          <w:rFonts w:ascii="David" w:hAnsi="David" w:hint="cs"/>
          <w:b w:val="0"/>
          <w:bCs w:val="0"/>
          <w:sz w:val="24"/>
          <w:szCs w:val="24"/>
          <w:rtl/>
        </w:rPr>
        <w:t>נוספת</w:t>
      </w:r>
      <w:r w:rsidRPr="00C421BD">
        <w:rPr>
          <w:rFonts w:ascii="David" w:hAnsi="David"/>
          <w:b w:val="0"/>
          <w:bCs w:val="0"/>
          <w:sz w:val="24"/>
          <w:szCs w:val="24"/>
          <w:rtl/>
        </w:rPr>
        <w:t xml:space="preserve">, </w:t>
      </w:r>
      <w:r w:rsidRPr="00C421BD">
        <w:rPr>
          <w:rFonts w:ascii="David" w:hAnsi="David" w:hint="cs"/>
          <w:b w:val="0"/>
          <w:bCs w:val="0"/>
          <w:sz w:val="24"/>
          <w:szCs w:val="24"/>
          <w:rtl/>
        </w:rPr>
        <w:t>תהיה</w:t>
      </w:r>
      <w:r w:rsidRPr="00C421BD">
        <w:rPr>
          <w:rFonts w:ascii="David" w:hAnsi="David"/>
          <w:b w:val="0"/>
          <w:bCs w:val="0"/>
          <w:sz w:val="24"/>
          <w:szCs w:val="24"/>
          <w:rtl/>
        </w:rPr>
        <w:t xml:space="preserve"> </w:t>
      </w:r>
      <w:r w:rsidRPr="00C421BD">
        <w:rPr>
          <w:rFonts w:ascii="David" w:hAnsi="David" w:hint="cs"/>
          <w:b w:val="0"/>
          <w:bCs w:val="0"/>
          <w:sz w:val="24"/>
          <w:szCs w:val="24"/>
          <w:rtl/>
        </w:rPr>
        <w:t>הצעתו</w:t>
      </w:r>
      <w:r w:rsidRPr="00C421BD">
        <w:rPr>
          <w:rFonts w:ascii="David" w:hAnsi="David"/>
          <w:b w:val="0"/>
          <w:bCs w:val="0"/>
          <w:sz w:val="24"/>
          <w:szCs w:val="24"/>
          <w:rtl/>
        </w:rPr>
        <w:t xml:space="preserve"> </w:t>
      </w:r>
      <w:r w:rsidRPr="00C421BD">
        <w:rPr>
          <w:rFonts w:ascii="David" w:hAnsi="David" w:hint="cs"/>
          <w:b w:val="0"/>
          <w:bCs w:val="0"/>
          <w:sz w:val="24"/>
          <w:szCs w:val="24"/>
          <w:rtl/>
        </w:rPr>
        <w:t>הראשונה</w:t>
      </w:r>
      <w:r w:rsidRPr="00C421BD">
        <w:rPr>
          <w:rFonts w:ascii="David" w:hAnsi="David"/>
          <w:b w:val="0"/>
          <w:bCs w:val="0"/>
          <w:sz w:val="24"/>
          <w:szCs w:val="24"/>
          <w:rtl/>
        </w:rPr>
        <w:t xml:space="preserve"> </w:t>
      </w:r>
      <w:r w:rsidRPr="00C421BD">
        <w:rPr>
          <w:rFonts w:ascii="David" w:hAnsi="David" w:hint="cs"/>
          <w:b w:val="0"/>
          <w:bCs w:val="0"/>
          <w:sz w:val="24"/>
          <w:szCs w:val="24"/>
          <w:rtl/>
        </w:rPr>
        <w:t>הצעה</w:t>
      </w:r>
      <w:r w:rsidRPr="00C421BD">
        <w:rPr>
          <w:rFonts w:ascii="David" w:hAnsi="David"/>
          <w:b w:val="0"/>
          <w:bCs w:val="0"/>
          <w:sz w:val="24"/>
          <w:szCs w:val="24"/>
          <w:rtl/>
        </w:rPr>
        <w:t xml:space="preserve"> </w:t>
      </w:r>
      <w:r w:rsidRPr="00C421BD">
        <w:rPr>
          <w:rFonts w:ascii="David" w:hAnsi="David" w:hint="cs"/>
          <w:b w:val="0"/>
          <w:bCs w:val="0"/>
          <w:sz w:val="24"/>
          <w:szCs w:val="24"/>
          <w:rtl/>
        </w:rPr>
        <w:t>סופית</w:t>
      </w:r>
      <w:r w:rsidRPr="00C421BD">
        <w:rPr>
          <w:rFonts w:ascii="David" w:hAnsi="David"/>
          <w:b w:val="0"/>
          <w:bCs w:val="0"/>
          <w:sz w:val="24"/>
          <w:szCs w:val="24"/>
          <w:rtl/>
        </w:rPr>
        <w:t xml:space="preserve"> </w:t>
      </w:r>
      <w:r w:rsidRPr="00C421BD">
        <w:rPr>
          <w:rFonts w:ascii="David" w:hAnsi="David" w:hint="cs"/>
          <w:b w:val="0"/>
          <w:bCs w:val="0"/>
          <w:sz w:val="24"/>
          <w:szCs w:val="24"/>
          <w:rtl/>
        </w:rPr>
        <w:t>למכרז</w:t>
      </w:r>
      <w:r w:rsidRPr="00C421BD">
        <w:rPr>
          <w:rFonts w:ascii="David" w:hAnsi="David"/>
          <w:b w:val="0"/>
          <w:bCs w:val="0"/>
          <w:sz w:val="24"/>
          <w:szCs w:val="24"/>
          <w:rtl/>
        </w:rPr>
        <w:t xml:space="preserve"> </w:t>
      </w:r>
      <w:r w:rsidRPr="00C421BD">
        <w:rPr>
          <w:rFonts w:ascii="David" w:hAnsi="David" w:hint="cs"/>
          <w:b w:val="0"/>
          <w:bCs w:val="0"/>
          <w:sz w:val="24"/>
          <w:szCs w:val="24"/>
          <w:rtl/>
        </w:rPr>
        <w:t>זה</w:t>
      </w:r>
      <w:r w:rsidRPr="00C421BD">
        <w:rPr>
          <w:rFonts w:ascii="David" w:hAnsi="David"/>
          <w:b w:val="0"/>
          <w:bCs w:val="0"/>
          <w:sz w:val="24"/>
          <w:szCs w:val="24"/>
          <w:rtl/>
        </w:rPr>
        <w:t>.</w:t>
      </w:r>
    </w:p>
    <w:p w:rsidR="00DC2B83" w:rsidRPr="00C421BD" w:rsidRDefault="00DC2B83" w:rsidP="00C421BD">
      <w:pPr>
        <w:pStyle w:val="-1"/>
        <w:numPr>
          <w:ilvl w:val="0"/>
          <w:numId w:val="0"/>
        </w:numPr>
        <w:spacing w:after="0" w:line="360" w:lineRule="atLeast"/>
        <w:ind w:left="1218"/>
        <w:jc w:val="both"/>
        <w:outlineLvl w:val="9"/>
        <w:rPr>
          <w:rFonts w:ascii="David" w:hAnsi="David"/>
          <w:b w:val="0"/>
          <w:bCs w:val="0"/>
          <w:sz w:val="24"/>
          <w:szCs w:val="24"/>
          <w:rtl/>
        </w:rPr>
      </w:pPr>
    </w:p>
    <w:p w:rsidR="00BE722A" w:rsidRPr="00C421BD" w:rsidRDefault="002C6DE8" w:rsidP="00C421BD">
      <w:pPr>
        <w:pStyle w:val="-1"/>
        <w:numPr>
          <w:ilvl w:val="2"/>
          <w:numId w:val="28"/>
        </w:numPr>
        <w:spacing w:after="0" w:line="360" w:lineRule="atLeast"/>
        <w:jc w:val="both"/>
        <w:outlineLvl w:val="9"/>
        <w:rPr>
          <w:rFonts w:ascii="David" w:hAnsi="David"/>
          <w:sz w:val="24"/>
          <w:szCs w:val="24"/>
        </w:rPr>
      </w:pPr>
      <w:r w:rsidRPr="00C421BD">
        <w:rPr>
          <w:rFonts w:ascii="David" w:hAnsi="David" w:hint="cs"/>
          <w:sz w:val="24"/>
          <w:szCs w:val="24"/>
          <w:rtl/>
        </w:rPr>
        <w:t>שלב</w:t>
      </w:r>
      <w:r w:rsidRPr="00C421BD">
        <w:rPr>
          <w:rFonts w:ascii="David" w:hAnsi="David"/>
          <w:sz w:val="24"/>
          <w:szCs w:val="24"/>
          <w:rtl/>
        </w:rPr>
        <w:t xml:space="preserve"> </w:t>
      </w:r>
      <w:r w:rsidR="00637EDA" w:rsidRPr="00C421BD">
        <w:rPr>
          <w:rFonts w:ascii="David" w:hAnsi="David" w:hint="cs"/>
          <w:sz w:val="24"/>
          <w:szCs w:val="24"/>
          <w:rtl/>
        </w:rPr>
        <w:t>שלישי</w:t>
      </w:r>
      <w:r w:rsidR="0026453B" w:rsidRPr="00C421BD">
        <w:rPr>
          <w:rFonts w:ascii="David" w:hAnsi="David"/>
          <w:sz w:val="24"/>
          <w:szCs w:val="24"/>
          <w:rtl/>
        </w:rPr>
        <w:t>–</w:t>
      </w:r>
      <w:r w:rsidR="0026453B" w:rsidRPr="00C421BD">
        <w:rPr>
          <w:rFonts w:ascii="David" w:hAnsi="David" w:hint="cs"/>
          <w:sz w:val="24"/>
          <w:szCs w:val="24"/>
          <w:rtl/>
        </w:rPr>
        <w:t xml:space="preserve"> </w:t>
      </w:r>
      <w:r w:rsidRPr="00C421BD">
        <w:rPr>
          <w:rFonts w:ascii="David" w:hAnsi="David" w:hint="cs"/>
          <w:sz w:val="24"/>
          <w:szCs w:val="24"/>
          <w:rtl/>
        </w:rPr>
        <w:t>סיכום</w:t>
      </w:r>
      <w:r w:rsidRPr="00C421BD">
        <w:rPr>
          <w:rFonts w:ascii="David" w:hAnsi="David"/>
          <w:sz w:val="24"/>
          <w:szCs w:val="24"/>
          <w:rtl/>
        </w:rPr>
        <w:t xml:space="preserve"> </w:t>
      </w:r>
      <w:r w:rsidRPr="00C421BD">
        <w:rPr>
          <w:rFonts w:ascii="David" w:hAnsi="David" w:hint="cs"/>
          <w:sz w:val="24"/>
          <w:szCs w:val="24"/>
          <w:rtl/>
        </w:rPr>
        <w:t>הציונים</w:t>
      </w:r>
      <w:r w:rsidRPr="00C421BD">
        <w:rPr>
          <w:rFonts w:ascii="David" w:hAnsi="David"/>
          <w:sz w:val="24"/>
          <w:szCs w:val="24"/>
          <w:rtl/>
        </w:rPr>
        <w:t xml:space="preserve"> </w:t>
      </w:r>
      <w:r w:rsidRPr="00C421BD">
        <w:rPr>
          <w:rFonts w:ascii="David" w:hAnsi="David" w:hint="cs"/>
          <w:sz w:val="24"/>
          <w:szCs w:val="24"/>
          <w:rtl/>
        </w:rPr>
        <w:t>ובחירת</w:t>
      </w:r>
      <w:r w:rsidRPr="00C421BD">
        <w:rPr>
          <w:rFonts w:ascii="David" w:hAnsi="David"/>
          <w:sz w:val="24"/>
          <w:szCs w:val="24"/>
          <w:rtl/>
        </w:rPr>
        <w:t xml:space="preserve"> </w:t>
      </w:r>
      <w:r w:rsidRPr="00C421BD">
        <w:rPr>
          <w:rFonts w:ascii="David" w:hAnsi="David" w:hint="cs"/>
          <w:sz w:val="24"/>
          <w:szCs w:val="24"/>
          <w:rtl/>
        </w:rPr>
        <w:t>זוכה</w:t>
      </w:r>
      <w:r w:rsidRPr="00C421BD">
        <w:rPr>
          <w:rFonts w:ascii="David" w:hAnsi="David"/>
          <w:sz w:val="24"/>
          <w:szCs w:val="24"/>
          <w:rtl/>
        </w:rPr>
        <w:t xml:space="preserve"> </w:t>
      </w:r>
    </w:p>
    <w:p w:rsidR="002C6DE8" w:rsidRPr="00C421BD" w:rsidRDefault="002C6DE8" w:rsidP="002E5D82">
      <w:pPr>
        <w:pStyle w:val="-1"/>
        <w:numPr>
          <w:ilvl w:val="0"/>
          <w:numId w:val="0"/>
        </w:numPr>
        <w:spacing w:after="0" w:line="360" w:lineRule="atLeast"/>
        <w:ind w:left="2210"/>
        <w:jc w:val="both"/>
        <w:outlineLvl w:val="9"/>
        <w:rPr>
          <w:rFonts w:ascii="David" w:hAnsi="David"/>
          <w:b w:val="0"/>
          <w:bCs w:val="0"/>
          <w:sz w:val="24"/>
          <w:szCs w:val="24"/>
          <w:rtl/>
        </w:rPr>
      </w:pPr>
      <w:r w:rsidRPr="00C421BD">
        <w:rPr>
          <w:rFonts w:ascii="David" w:hAnsi="David"/>
          <w:b w:val="0"/>
          <w:bCs w:val="0"/>
          <w:sz w:val="24"/>
          <w:szCs w:val="24"/>
          <w:rtl/>
        </w:rPr>
        <w:t>ההצעה בעלת הניקוד הגבוה ביותר, בכפוף לאמור בסעיף זה ובסעיף</w:t>
      </w:r>
      <w:r w:rsidR="0015019A" w:rsidRPr="00C421BD">
        <w:rPr>
          <w:rFonts w:ascii="David" w:hAnsi="David" w:hint="cs"/>
          <w:b w:val="0"/>
          <w:bCs w:val="0"/>
          <w:sz w:val="24"/>
          <w:szCs w:val="24"/>
          <w:rtl/>
        </w:rPr>
        <w:t xml:space="preserve"> 7.7 </w:t>
      </w:r>
      <w:r w:rsidRPr="00C421BD">
        <w:rPr>
          <w:rFonts w:ascii="David" w:hAnsi="David"/>
          <w:b w:val="0"/>
          <w:bCs w:val="0"/>
          <w:sz w:val="24"/>
          <w:szCs w:val="24"/>
          <w:rtl/>
        </w:rPr>
        <w:t>להלן, תיקבע כהצעה הזוכה</w:t>
      </w:r>
      <w:r w:rsidR="00637EDA" w:rsidRPr="00C421BD">
        <w:rPr>
          <w:rFonts w:ascii="David" w:hAnsi="David" w:hint="cs"/>
          <w:b w:val="0"/>
          <w:bCs w:val="0"/>
          <w:sz w:val="24"/>
          <w:szCs w:val="24"/>
          <w:rtl/>
        </w:rPr>
        <w:t xml:space="preserve"> בכפוף למנגנון המפורט בסעיף </w:t>
      </w:r>
      <w:r w:rsidR="00637EDA" w:rsidRPr="00C421BD">
        <w:rPr>
          <w:rFonts w:ascii="David" w:hAnsi="David"/>
          <w:b w:val="0"/>
          <w:bCs w:val="0"/>
          <w:sz w:val="24"/>
          <w:szCs w:val="24"/>
          <w:rtl/>
        </w:rPr>
        <w:fldChar w:fldCharType="begin"/>
      </w:r>
      <w:r w:rsidR="00637EDA" w:rsidRPr="00C421BD">
        <w:rPr>
          <w:rFonts w:ascii="David" w:hAnsi="David"/>
          <w:b w:val="0"/>
          <w:bCs w:val="0"/>
          <w:sz w:val="24"/>
          <w:szCs w:val="24"/>
          <w:rtl/>
        </w:rPr>
        <w:instrText xml:space="preserve"> </w:instrText>
      </w:r>
      <w:r w:rsidR="00637EDA" w:rsidRPr="00C421BD">
        <w:rPr>
          <w:rFonts w:ascii="David" w:hAnsi="David" w:hint="cs"/>
          <w:b w:val="0"/>
          <w:bCs w:val="0"/>
          <w:sz w:val="24"/>
          <w:szCs w:val="24"/>
        </w:rPr>
        <w:instrText>REF</w:instrText>
      </w:r>
      <w:r w:rsidR="00637EDA" w:rsidRPr="00C421BD">
        <w:rPr>
          <w:rFonts w:ascii="David" w:hAnsi="David" w:hint="cs"/>
          <w:b w:val="0"/>
          <w:bCs w:val="0"/>
          <w:sz w:val="24"/>
          <w:szCs w:val="24"/>
          <w:rtl/>
        </w:rPr>
        <w:instrText xml:space="preserve"> _</w:instrText>
      </w:r>
      <w:r w:rsidR="00637EDA" w:rsidRPr="00C421BD">
        <w:rPr>
          <w:rFonts w:ascii="David" w:hAnsi="David" w:hint="cs"/>
          <w:b w:val="0"/>
          <w:bCs w:val="0"/>
          <w:sz w:val="24"/>
          <w:szCs w:val="24"/>
        </w:rPr>
        <w:instrText>Ref23248675 \r \h</w:instrText>
      </w:r>
      <w:r w:rsidR="00637EDA" w:rsidRPr="00C421BD">
        <w:rPr>
          <w:rFonts w:ascii="David" w:hAnsi="David"/>
          <w:b w:val="0"/>
          <w:bCs w:val="0"/>
          <w:sz w:val="24"/>
          <w:szCs w:val="24"/>
          <w:rtl/>
        </w:rPr>
        <w:instrText xml:space="preserve"> </w:instrText>
      </w:r>
      <w:r w:rsidR="00B801CE" w:rsidRPr="00C421BD">
        <w:rPr>
          <w:rFonts w:ascii="David" w:hAnsi="David"/>
          <w:b w:val="0"/>
          <w:bCs w:val="0"/>
          <w:sz w:val="24"/>
          <w:szCs w:val="24"/>
          <w:rtl/>
        </w:rPr>
        <w:instrText xml:space="preserve"> \* </w:instrText>
      </w:r>
      <w:r w:rsidR="00B801CE" w:rsidRPr="00C421BD">
        <w:rPr>
          <w:rFonts w:ascii="David" w:hAnsi="David"/>
          <w:b w:val="0"/>
          <w:bCs w:val="0"/>
          <w:sz w:val="24"/>
          <w:szCs w:val="24"/>
        </w:rPr>
        <w:instrText>MERGEFORMAT</w:instrText>
      </w:r>
      <w:r w:rsidR="00B801CE" w:rsidRPr="00C421BD">
        <w:rPr>
          <w:rFonts w:ascii="David" w:hAnsi="David"/>
          <w:b w:val="0"/>
          <w:bCs w:val="0"/>
          <w:sz w:val="24"/>
          <w:szCs w:val="24"/>
          <w:rtl/>
        </w:rPr>
        <w:instrText xml:space="preserve"> </w:instrText>
      </w:r>
      <w:r w:rsidR="00637EDA" w:rsidRPr="00C421BD">
        <w:rPr>
          <w:rFonts w:ascii="David" w:hAnsi="David"/>
          <w:b w:val="0"/>
          <w:bCs w:val="0"/>
          <w:sz w:val="24"/>
          <w:szCs w:val="24"/>
          <w:rtl/>
        </w:rPr>
      </w:r>
      <w:r w:rsidR="00637EDA" w:rsidRPr="00C421BD">
        <w:rPr>
          <w:rFonts w:ascii="David" w:hAnsi="David"/>
          <w:b w:val="0"/>
          <w:bCs w:val="0"/>
          <w:sz w:val="24"/>
          <w:szCs w:val="24"/>
          <w:rtl/>
        </w:rPr>
        <w:fldChar w:fldCharType="separate"/>
      </w:r>
      <w:r w:rsidR="00781F18" w:rsidRPr="00C421BD">
        <w:rPr>
          <w:rFonts w:ascii="David" w:hAnsi="David"/>
          <w:b w:val="0"/>
          <w:bCs w:val="0"/>
          <w:sz w:val="24"/>
          <w:szCs w:val="24"/>
          <w:cs/>
        </w:rPr>
        <w:t>‎</w:t>
      </w:r>
      <w:r w:rsidR="00781F18" w:rsidRPr="00C421BD">
        <w:rPr>
          <w:rFonts w:ascii="David" w:hAnsi="David"/>
          <w:b w:val="0"/>
          <w:bCs w:val="0"/>
          <w:sz w:val="24"/>
          <w:szCs w:val="24"/>
        </w:rPr>
        <w:t>7.8</w:t>
      </w:r>
      <w:r w:rsidR="00637EDA" w:rsidRPr="00C421BD">
        <w:rPr>
          <w:rFonts w:ascii="David" w:hAnsi="David"/>
          <w:b w:val="0"/>
          <w:bCs w:val="0"/>
          <w:sz w:val="24"/>
          <w:szCs w:val="24"/>
          <w:rtl/>
        </w:rPr>
        <w:fldChar w:fldCharType="end"/>
      </w:r>
      <w:r w:rsidR="00637EDA" w:rsidRPr="00C421BD">
        <w:rPr>
          <w:rFonts w:ascii="David" w:hAnsi="David" w:hint="cs"/>
          <w:b w:val="0"/>
          <w:bCs w:val="0"/>
          <w:sz w:val="24"/>
          <w:szCs w:val="24"/>
          <w:rtl/>
        </w:rPr>
        <w:t xml:space="preserve"> להלן</w:t>
      </w:r>
      <w:r w:rsidRPr="00C421BD">
        <w:rPr>
          <w:rFonts w:ascii="David" w:hAnsi="David"/>
          <w:b w:val="0"/>
          <w:bCs w:val="0"/>
          <w:sz w:val="24"/>
          <w:szCs w:val="24"/>
          <w:rtl/>
        </w:rPr>
        <w:t xml:space="preserve">. המשרד שומר לעצמו את הזכות לפצל את הזכייה בין עד </w:t>
      </w:r>
      <w:r w:rsidR="008A152F" w:rsidRPr="00C421BD">
        <w:rPr>
          <w:rFonts w:ascii="David" w:hAnsi="David"/>
          <w:b w:val="0"/>
          <w:bCs w:val="0"/>
          <w:sz w:val="24"/>
          <w:szCs w:val="24"/>
          <w:rtl/>
        </w:rPr>
        <w:t>5</w:t>
      </w:r>
      <w:r w:rsidRPr="00C421BD">
        <w:rPr>
          <w:rFonts w:ascii="David" w:hAnsi="David"/>
          <w:b w:val="0"/>
          <w:bCs w:val="0"/>
          <w:sz w:val="24"/>
          <w:szCs w:val="24"/>
          <w:rtl/>
        </w:rPr>
        <w:t xml:space="preserve"> זוכים, אשר קיבלו את הציונים הגבוהים ביותר בין ההצעות</w:t>
      </w:r>
      <w:r w:rsidR="00B11777" w:rsidRPr="00C421BD">
        <w:rPr>
          <w:rFonts w:ascii="David" w:hAnsi="David"/>
          <w:b w:val="0"/>
          <w:bCs w:val="0"/>
          <w:sz w:val="24"/>
          <w:szCs w:val="24"/>
          <w:rtl/>
        </w:rPr>
        <w:t>.</w:t>
      </w:r>
      <w:r w:rsidRPr="00C421BD">
        <w:rPr>
          <w:rFonts w:ascii="David" w:hAnsi="David"/>
          <w:b w:val="0"/>
          <w:bCs w:val="0"/>
          <w:sz w:val="24"/>
          <w:szCs w:val="24"/>
          <w:rtl/>
        </w:rPr>
        <w:t xml:space="preserve"> המשרד שומר לעצמו את הזכות לקבל חלק של הצעה.</w:t>
      </w:r>
      <w:r w:rsidR="00B11777" w:rsidRPr="00C421BD">
        <w:rPr>
          <w:rFonts w:ascii="David" w:hAnsi="David"/>
          <w:b w:val="0"/>
          <w:bCs w:val="0"/>
          <w:sz w:val="24"/>
          <w:szCs w:val="24"/>
          <w:rtl/>
        </w:rPr>
        <w:t xml:space="preserve"> </w:t>
      </w:r>
      <w:r w:rsidRPr="00C421BD">
        <w:rPr>
          <w:rFonts w:ascii="David" w:hAnsi="David"/>
          <w:b w:val="0"/>
          <w:bCs w:val="0"/>
          <w:sz w:val="24"/>
          <w:szCs w:val="24"/>
          <w:rtl/>
        </w:rPr>
        <w:t>יובהר כי המשרד אינו מתחייב לחלק את מתן השירותים באופן שווה בין הזוכים שייבחרו וחלוקת העבודה תעשה על פי שקול דעתו הבלעדי של המשרד</w:t>
      </w:r>
      <w:r w:rsidR="00D11468" w:rsidRPr="00C421BD">
        <w:rPr>
          <w:rFonts w:ascii="David" w:hAnsi="David"/>
          <w:b w:val="0"/>
          <w:bCs w:val="0"/>
          <w:sz w:val="24"/>
          <w:szCs w:val="24"/>
          <w:rtl/>
        </w:rPr>
        <w:t>.</w:t>
      </w:r>
    </w:p>
    <w:p w:rsidR="00DC2B83" w:rsidRPr="00C421BD" w:rsidRDefault="00DC2B83" w:rsidP="00C421BD">
      <w:pPr>
        <w:pStyle w:val="-1"/>
        <w:numPr>
          <w:ilvl w:val="0"/>
          <w:numId w:val="0"/>
        </w:numPr>
        <w:spacing w:after="0" w:line="360" w:lineRule="atLeast"/>
        <w:ind w:left="1218"/>
        <w:jc w:val="both"/>
        <w:outlineLvl w:val="9"/>
        <w:rPr>
          <w:rFonts w:ascii="David" w:hAnsi="David"/>
          <w:b w:val="0"/>
          <w:bCs w:val="0"/>
          <w:sz w:val="24"/>
          <w:szCs w:val="24"/>
        </w:rPr>
      </w:pPr>
    </w:p>
    <w:p w:rsidR="002C6DE8" w:rsidRPr="00C421BD" w:rsidRDefault="002C6DE8" w:rsidP="00C421BD">
      <w:pPr>
        <w:pStyle w:val="-1"/>
        <w:numPr>
          <w:ilvl w:val="2"/>
          <w:numId w:val="28"/>
        </w:numPr>
        <w:spacing w:after="0" w:line="360" w:lineRule="atLeast"/>
        <w:jc w:val="both"/>
        <w:outlineLvl w:val="9"/>
        <w:rPr>
          <w:rFonts w:ascii="David" w:hAnsi="David"/>
          <w:sz w:val="24"/>
          <w:szCs w:val="24"/>
          <w:rtl/>
        </w:rPr>
      </w:pPr>
      <w:r w:rsidRPr="00C421BD">
        <w:rPr>
          <w:rFonts w:ascii="David" w:hAnsi="David" w:hint="cs"/>
          <w:sz w:val="24"/>
          <w:szCs w:val="24"/>
          <w:rtl/>
        </w:rPr>
        <w:lastRenderedPageBreak/>
        <w:t>התקשרות</w:t>
      </w:r>
      <w:r w:rsidRPr="00C421BD">
        <w:rPr>
          <w:rFonts w:ascii="David" w:hAnsi="David"/>
          <w:sz w:val="24"/>
          <w:szCs w:val="24"/>
          <w:rtl/>
        </w:rPr>
        <w:t xml:space="preserve"> </w:t>
      </w:r>
      <w:r w:rsidRPr="00C421BD">
        <w:rPr>
          <w:rFonts w:ascii="David" w:hAnsi="David" w:hint="cs"/>
          <w:sz w:val="24"/>
          <w:szCs w:val="24"/>
          <w:rtl/>
        </w:rPr>
        <w:t>עם</w:t>
      </w:r>
      <w:r w:rsidRPr="00C421BD">
        <w:rPr>
          <w:rFonts w:ascii="David" w:hAnsi="David"/>
          <w:sz w:val="24"/>
          <w:szCs w:val="24"/>
          <w:rtl/>
        </w:rPr>
        <w:t xml:space="preserve"> </w:t>
      </w:r>
      <w:r w:rsidRPr="00C421BD">
        <w:rPr>
          <w:rFonts w:ascii="David" w:hAnsi="David" w:hint="cs"/>
          <w:sz w:val="24"/>
          <w:szCs w:val="24"/>
          <w:rtl/>
        </w:rPr>
        <w:t>מציע</w:t>
      </w:r>
      <w:r w:rsidRPr="00C421BD">
        <w:rPr>
          <w:rFonts w:ascii="David" w:hAnsi="David"/>
          <w:sz w:val="24"/>
          <w:szCs w:val="24"/>
          <w:rtl/>
        </w:rPr>
        <w:t xml:space="preserve"> </w:t>
      </w:r>
      <w:r w:rsidRPr="00C421BD">
        <w:rPr>
          <w:rFonts w:ascii="David" w:hAnsi="David" w:hint="cs"/>
          <w:sz w:val="24"/>
          <w:szCs w:val="24"/>
          <w:rtl/>
        </w:rPr>
        <w:t>שזכה</w:t>
      </w:r>
      <w:r w:rsidRPr="00C421BD">
        <w:rPr>
          <w:rFonts w:ascii="David" w:hAnsi="David"/>
          <w:sz w:val="24"/>
          <w:szCs w:val="24"/>
          <w:rtl/>
        </w:rPr>
        <w:t xml:space="preserve"> </w:t>
      </w:r>
      <w:r w:rsidRPr="00C421BD">
        <w:rPr>
          <w:rFonts w:ascii="David" w:hAnsi="David" w:hint="cs"/>
          <w:sz w:val="24"/>
          <w:szCs w:val="24"/>
          <w:rtl/>
        </w:rPr>
        <w:t>בדירוג</w:t>
      </w:r>
      <w:r w:rsidRPr="00C421BD">
        <w:rPr>
          <w:rFonts w:ascii="David" w:hAnsi="David"/>
          <w:sz w:val="24"/>
          <w:szCs w:val="24"/>
          <w:rtl/>
        </w:rPr>
        <w:t xml:space="preserve"> </w:t>
      </w:r>
      <w:r w:rsidRPr="00C421BD">
        <w:rPr>
          <w:rFonts w:ascii="David" w:hAnsi="David" w:hint="cs"/>
          <w:sz w:val="24"/>
          <w:szCs w:val="24"/>
          <w:rtl/>
        </w:rPr>
        <w:t>נמוך</w:t>
      </w:r>
      <w:r w:rsidRPr="00C421BD">
        <w:rPr>
          <w:rFonts w:ascii="David" w:hAnsi="David"/>
          <w:sz w:val="24"/>
          <w:szCs w:val="24"/>
          <w:rtl/>
        </w:rPr>
        <w:t xml:space="preserve"> </w:t>
      </w:r>
      <w:r w:rsidRPr="00C421BD">
        <w:rPr>
          <w:rFonts w:ascii="David" w:hAnsi="David" w:hint="cs"/>
          <w:sz w:val="24"/>
          <w:szCs w:val="24"/>
          <w:rtl/>
        </w:rPr>
        <w:t>יותר</w:t>
      </w:r>
      <w:r w:rsidRPr="00C421BD">
        <w:rPr>
          <w:rFonts w:ascii="David" w:hAnsi="David"/>
          <w:sz w:val="24"/>
          <w:szCs w:val="24"/>
          <w:rtl/>
        </w:rPr>
        <w:t>:</w:t>
      </w:r>
    </w:p>
    <w:p w:rsidR="002C6DE8" w:rsidRPr="00C421BD" w:rsidRDefault="002C6DE8" w:rsidP="002E5D82">
      <w:pPr>
        <w:pStyle w:val="-1"/>
        <w:numPr>
          <w:ilvl w:val="0"/>
          <w:numId w:val="0"/>
        </w:numPr>
        <w:spacing w:after="0" w:line="360" w:lineRule="atLeast"/>
        <w:ind w:left="2210"/>
        <w:jc w:val="both"/>
        <w:outlineLvl w:val="9"/>
        <w:rPr>
          <w:rFonts w:ascii="David" w:hAnsi="David"/>
          <w:b w:val="0"/>
          <w:bCs w:val="0"/>
          <w:sz w:val="24"/>
          <w:szCs w:val="24"/>
          <w:rtl/>
        </w:rPr>
      </w:pPr>
      <w:r w:rsidRPr="00C421BD">
        <w:rPr>
          <w:rFonts w:ascii="David" w:hAnsi="David" w:hint="cs"/>
          <w:b w:val="0"/>
          <w:bCs w:val="0"/>
          <w:sz w:val="24"/>
          <w:szCs w:val="24"/>
          <w:rtl/>
        </w:rPr>
        <w:t>לאחר</w:t>
      </w:r>
      <w:r w:rsidRPr="00C421BD">
        <w:rPr>
          <w:rFonts w:ascii="David" w:hAnsi="David"/>
          <w:b w:val="0"/>
          <w:bCs w:val="0"/>
          <w:sz w:val="24"/>
          <w:szCs w:val="24"/>
          <w:rtl/>
        </w:rPr>
        <w:t xml:space="preserve"> </w:t>
      </w:r>
      <w:r w:rsidRPr="00C421BD">
        <w:rPr>
          <w:rFonts w:ascii="David" w:hAnsi="David" w:hint="cs"/>
          <w:b w:val="0"/>
          <w:bCs w:val="0"/>
          <w:sz w:val="24"/>
          <w:szCs w:val="24"/>
          <w:rtl/>
        </w:rPr>
        <w:t>שנחתם</w:t>
      </w:r>
      <w:r w:rsidRPr="00C421BD">
        <w:rPr>
          <w:rFonts w:ascii="David" w:hAnsi="David"/>
          <w:b w:val="0"/>
          <w:bCs w:val="0"/>
          <w:sz w:val="24"/>
          <w:szCs w:val="24"/>
          <w:rtl/>
        </w:rPr>
        <w:t xml:space="preserve"> </w:t>
      </w:r>
      <w:r w:rsidRPr="00C421BD">
        <w:rPr>
          <w:rFonts w:ascii="David" w:hAnsi="David" w:hint="cs"/>
          <w:b w:val="0"/>
          <w:bCs w:val="0"/>
          <w:sz w:val="24"/>
          <w:szCs w:val="24"/>
          <w:rtl/>
        </w:rPr>
        <w:t>חוזה</w:t>
      </w:r>
      <w:r w:rsidRPr="00C421BD">
        <w:rPr>
          <w:rFonts w:ascii="David" w:hAnsi="David"/>
          <w:b w:val="0"/>
          <w:bCs w:val="0"/>
          <w:sz w:val="24"/>
          <w:szCs w:val="24"/>
          <w:rtl/>
        </w:rPr>
        <w:t xml:space="preserve"> </w:t>
      </w:r>
      <w:r w:rsidRPr="00C421BD">
        <w:rPr>
          <w:rFonts w:ascii="David" w:hAnsi="David" w:hint="cs"/>
          <w:b w:val="0"/>
          <w:bCs w:val="0"/>
          <w:sz w:val="24"/>
          <w:szCs w:val="24"/>
          <w:rtl/>
        </w:rPr>
        <w:t>ההתקשרות</w:t>
      </w:r>
      <w:r w:rsidRPr="00C421BD">
        <w:rPr>
          <w:rFonts w:ascii="David" w:hAnsi="David"/>
          <w:b w:val="0"/>
          <w:bCs w:val="0"/>
          <w:sz w:val="24"/>
          <w:szCs w:val="24"/>
          <w:rtl/>
        </w:rPr>
        <w:t xml:space="preserve"> </w:t>
      </w:r>
      <w:r w:rsidRPr="00C421BD">
        <w:rPr>
          <w:rFonts w:ascii="David" w:hAnsi="David" w:hint="cs"/>
          <w:b w:val="0"/>
          <w:bCs w:val="0"/>
          <w:sz w:val="24"/>
          <w:szCs w:val="24"/>
          <w:rtl/>
        </w:rPr>
        <w:t>עם</w:t>
      </w:r>
      <w:r w:rsidRPr="00C421BD">
        <w:rPr>
          <w:rFonts w:ascii="David" w:hAnsi="David"/>
          <w:b w:val="0"/>
          <w:bCs w:val="0"/>
          <w:sz w:val="24"/>
          <w:szCs w:val="24"/>
          <w:rtl/>
        </w:rPr>
        <w:t xml:space="preserve"> </w:t>
      </w:r>
      <w:r w:rsidRPr="00C421BD">
        <w:rPr>
          <w:rFonts w:ascii="David" w:hAnsi="David" w:hint="cs"/>
          <w:b w:val="0"/>
          <w:bCs w:val="0"/>
          <w:sz w:val="24"/>
          <w:szCs w:val="24"/>
          <w:rtl/>
        </w:rPr>
        <w:t>המציע</w:t>
      </w:r>
      <w:r w:rsidRPr="00C421BD">
        <w:rPr>
          <w:rFonts w:ascii="David" w:hAnsi="David"/>
          <w:b w:val="0"/>
          <w:bCs w:val="0"/>
          <w:sz w:val="24"/>
          <w:szCs w:val="24"/>
          <w:rtl/>
        </w:rPr>
        <w:t xml:space="preserve"> </w:t>
      </w:r>
      <w:r w:rsidRPr="00C421BD">
        <w:rPr>
          <w:rFonts w:ascii="David" w:hAnsi="David" w:hint="cs"/>
          <w:b w:val="0"/>
          <w:bCs w:val="0"/>
          <w:sz w:val="24"/>
          <w:szCs w:val="24"/>
          <w:rtl/>
        </w:rPr>
        <w:t>הזוכה</w:t>
      </w:r>
      <w:r w:rsidRPr="00C421BD">
        <w:rPr>
          <w:rFonts w:ascii="David" w:hAnsi="David"/>
          <w:b w:val="0"/>
          <w:bCs w:val="0"/>
          <w:sz w:val="24"/>
          <w:szCs w:val="24"/>
          <w:rtl/>
        </w:rPr>
        <w:t xml:space="preserve">, </w:t>
      </w:r>
      <w:r w:rsidRPr="00C421BD">
        <w:rPr>
          <w:rFonts w:ascii="David" w:hAnsi="David" w:hint="cs"/>
          <w:b w:val="0"/>
          <w:bCs w:val="0"/>
          <w:sz w:val="24"/>
          <w:szCs w:val="24"/>
          <w:rtl/>
        </w:rPr>
        <w:t>באם</w:t>
      </w:r>
      <w:r w:rsidRPr="00C421BD">
        <w:rPr>
          <w:rFonts w:ascii="David" w:hAnsi="David"/>
          <w:b w:val="0"/>
          <w:bCs w:val="0"/>
          <w:sz w:val="24"/>
          <w:szCs w:val="24"/>
          <w:rtl/>
        </w:rPr>
        <w:t xml:space="preserve"> </w:t>
      </w:r>
      <w:r w:rsidRPr="00C421BD">
        <w:rPr>
          <w:rFonts w:ascii="David" w:hAnsi="David" w:hint="cs"/>
          <w:b w:val="0"/>
          <w:bCs w:val="0"/>
          <w:sz w:val="24"/>
          <w:szCs w:val="24"/>
          <w:rtl/>
        </w:rPr>
        <w:t>תבוטל</w:t>
      </w:r>
      <w:r w:rsidRPr="00C421BD">
        <w:rPr>
          <w:rFonts w:ascii="David" w:hAnsi="David"/>
          <w:b w:val="0"/>
          <w:bCs w:val="0"/>
          <w:sz w:val="24"/>
          <w:szCs w:val="24"/>
          <w:rtl/>
        </w:rPr>
        <w:t xml:space="preserve"> </w:t>
      </w:r>
      <w:r w:rsidRPr="00C421BD">
        <w:rPr>
          <w:rFonts w:ascii="David" w:hAnsi="David" w:hint="cs"/>
          <w:b w:val="0"/>
          <w:bCs w:val="0"/>
          <w:sz w:val="24"/>
          <w:szCs w:val="24"/>
          <w:rtl/>
        </w:rPr>
        <w:t>ההתקשרות</w:t>
      </w:r>
      <w:r w:rsidRPr="00C421BD">
        <w:rPr>
          <w:rFonts w:ascii="David" w:hAnsi="David"/>
          <w:b w:val="0"/>
          <w:bCs w:val="0"/>
          <w:sz w:val="24"/>
          <w:szCs w:val="24"/>
          <w:rtl/>
        </w:rPr>
        <w:t xml:space="preserve"> </w:t>
      </w:r>
      <w:r w:rsidRPr="00C421BD">
        <w:rPr>
          <w:rFonts w:ascii="David" w:hAnsi="David" w:hint="cs"/>
          <w:b w:val="0"/>
          <w:bCs w:val="0"/>
          <w:sz w:val="24"/>
          <w:szCs w:val="24"/>
          <w:rtl/>
        </w:rPr>
        <w:t>מסיבה</w:t>
      </w:r>
      <w:r w:rsidRPr="00C421BD">
        <w:rPr>
          <w:rFonts w:ascii="David" w:hAnsi="David"/>
          <w:b w:val="0"/>
          <w:bCs w:val="0"/>
          <w:sz w:val="24"/>
          <w:szCs w:val="24"/>
          <w:rtl/>
        </w:rPr>
        <w:t xml:space="preserve"> </w:t>
      </w:r>
      <w:r w:rsidRPr="00C421BD">
        <w:rPr>
          <w:rFonts w:ascii="David" w:hAnsi="David" w:hint="cs"/>
          <w:b w:val="0"/>
          <w:bCs w:val="0"/>
          <w:sz w:val="24"/>
          <w:szCs w:val="24"/>
          <w:rtl/>
        </w:rPr>
        <w:t>כלשהי</w:t>
      </w:r>
      <w:r w:rsidRPr="00C421BD">
        <w:rPr>
          <w:rFonts w:ascii="David" w:hAnsi="David"/>
          <w:b w:val="0"/>
          <w:bCs w:val="0"/>
          <w:sz w:val="24"/>
          <w:szCs w:val="24"/>
          <w:rtl/>
        </w:rPr>
        <w:t xml:space="preserve"> </w:t>
      </w:r>
      <w:r w:rsidRPr="00C421BD">
        <w:rPr>
          <w:rFonts w:ascii="David" w:hAnsi="David" w:hint="cs"/>
          <w:b w:val="0"/>
          <w:bCs w:val="0"/>
          <w:sz w:val="24"/>
          <w:szCs w:val="24"/>
          <w:rtl/>
        </w:rPr>
        <w:t>עם</w:t>
      </w:r>
      <w:r w:rsidRPr="00C421BD">
        <w:rPr>
          <w:rFonts w:ascii="David" w:hAnsi="David"/>
          <w:b w:val="0"/>
          <w:bCs w:val="0"/>
          <w:sz w:val="24"/>
          <w:szCs w:val="24"/>
          <w:rtl/>
        </w:rPr>
        <w:t xml:space="preserve"> </w:t>
      </w:r>
      <w:r w:rsidRPr="00C421BD">
        <w:rPr>
          <w:rFonts w:ascii="David" w:hAnsi="David" w:hint="cs"/>
          <w:b w:val="0"/>
          <w:bCs w:val="0"/>
          <w:sz w:val="24"/>
          <w:szCs w:val="24"/>
          <w:rtl/>
        </w:rPr>
        <w:t>המציע</w:t>
      </w:r>
      <w:r w:rsidRPr="00C421BD">
        <w:rPr>
          <w:rFonts w:ascii="David" w:hAnsi="David"/>
          <w:b w:val="0"/>
          <w:bCs w:val="0"/>
          <w:sz w:val="24"/>
          <w:szCs w:val="24"/>
          <w:rtl/>
        </w:rPr>
        <w:t xml:space="preserve"> </w:t>
      </w:r>
      <w:r w:rsidRPr="00C421BD">
        <w:rPr>
          <w:rFonts w:ascii="David" w:hAnsi="David" w:hint="cs"/>
          <w:b w:val="0"/>
          <w:bCs w:val="0"/>
          <w:sz w:val="24"/>
          <w:szCs w:val="24"/>
          <w:rtl/>
        </w:rPr>
        <w:t>הזוכה</w:t>
      </w:r>
      <w:r w:rsidRPr="00C421BD">
        <w:rPr>
          <w:rFonts w:ascii="David" w:hAnsi="David"/>
          <w:b w:val="0"/>
          <w:bCs w:val="0"/>
          <w:sz w:val="24"/>
          <w:szCs w:val="24"/>
          <w:rtl/>
        </w:rPr>
        <w:t xml:space="preserve"> </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במידה</w:t>
      </w:r>
      <w:r w:rsidRPr="00C421BD">
        <w:rPr>
          <w:rFonts w:ascii="David" w:hAnsi="David"/>
          <w:b w:val="0"/>
          <w:bCs w:val="0"/>
          <w:sz w:val="24"/>
          <w:szCs w:val="24"/>
          <w:rtl/>
        </w:rPr>
        <w:t xml:space="preserve"> </w:t>
      </w:r>
      <w:r w:rsidRPr="00C421BD">
        <w:rPr>
          <w:rFonts w:ascii="David" w:hAnsi="David" w:hint="cs"/>
          <w:b w:val="0"/>
          <w:bCs w:val="0"/>
          <w:sz w:val="24"/>
          <w:szCs w:val="24"/>
          <w:rtl/>
        </w:rPr>
        <w:t>שלא</w:t>
      </w:r>
      <w:r w:rsidRPr="00C421BD">
        <w:rPr>
          <w:rFonts w:ascii="David" w:hAnsi="David"/>
          <w:b w:val="0"/>
          <w:bCs w:val="0"/>
          <w:sz w:val="24"/>
          <w:szCs w:val="24"/>
          <w:rtl/>
        </w:rPr>
        <w:t xml:space="preserve"> </w:t>
      </w:r>
      <w:r w:rsidRPr="00C421BD">
        <w:rPr>
          <w:rFonts w:ascii="David" w:hAnsi="David" w:hint="cs"/>
          <w:b w:val="0"/>
          <w:bCs w:val="0"/>
          <w:sz w:val="24"/>
          <w:szCs w:val="24"/>
          <w:rtl/>
        </w:rPr>
        <w:t>נחתם</w:t>
      </w:r>
      <w:r w:rsidRPr="00C421BD">
        <w:rPr>
          <w:rFonts w:ascii="David" w:hAnsi="David"/>
          <w:b w:val="0"/>
          <w:bCs w:val="0"/>
          <w:sz w:val="24"/>
          <w:szCs w:val="24"/>
          <w:rtl/>
        </w:rPr>
        <w:t xml:space="preserve"> </w:t>
      </w:r>
      <w:r w:rsidRPr="00C421BD">
        <w:rPr>
          <w:rFonts w:ascii="David" w:hAnsi="David" w:hint="cs"/>
          <w:b w:val="0"/>
          <w:bCs w:val="0"/>
          <w:sz w:val="24"/>
          <w:szCs w:val="24"/>
          <w:rtl/>
        </w:rPr>
        <w:t>הסכם</w:t>
      </w:r>
      <w:r w:rsidRPr="00C421BD">
        <w:rPr>
          <w:rFonts w:ascii="David" w:hAnsi="David"/>
          <w:b w:val="0"/>
          <w:bCs w:val="0"/>
          <w:sz w:val="24"/>
          <w:szCs w:val="24"/>
          <w:rtl/>
        </w:rPr>
        <w:t xml:space="preserve"> </w:t>
      </w:r>
      <w:r w:rsidRPr="00C421BD">
        <w:rPr>
          <w:rFonts w:ascii="David" w:hAnsi="David" w:hint="cs"/>
          <w:b w:val="0"/>
          <w:bCs w:val="0"/>
          <w:sz w:val="24"/>
          <w:szCs w:val="24"/>
          <w:rtl/>
        </w:rPr>
        <w:t>מכל</w:t>
      </w:r>
      <w:r w:rsidRPr="00C421BD">
        <w:rPr>
          <w:rFonts w:ascii="David" w:hAnsi="David"/>
          <w:b w:val="0"/>
          <w:bCs w:val="0"/>
          <w:sz w:val="24"/>
          <w:szCs w:val="24"/>
          <w:rtl/>
        </w:rPr>
        <w:t xml:space="preserve"> </w:t>
      </w:r>
      <w:r w:rsidRPr="00C421BD">
        <w:rPr>
          <w:rFonts w:ascii="David" w:hAnsi="David" w:hint="cs"/>
          <w:b w:val="0"/>
          <w:bCs w:val="0"/>
          <w:sz w:val="24"/>
          <w:szCs w:val="24"/>
          <w:rtl/>
        </w:rPr>
        <w:t>סיבה</w:t>
      </w:r>
      <w:r w:rsidRPr="00C421BD">
        <w:rPr>
          <w:rFonts w:ascii="David" w:hAnsi="David"/>
          <w:b w:val="0"/>
          <w:bCs w:val="0"/>
          <w:sz w:val="24"/>
          <w:szCs w:val="24"/>
          <w:rtl/>
        </w:rPr>
        <w:t xml:space="preserve"> </w:t>
      </w:r>
      <w:r w:rsidRPr="00C421BD">
        <w:rPr>
          <w:rFonts w:ascii="David" w:hAnsi="David" w:hint="cs"/>
          <w:b w:val="0"/>
          <w:bCs w:val="0"/>
          <w:sz w:val="24"/>
          <w:szCs w:val="24"/>
          <w:rtl/>
        </w:rPr>
        <w:t>שהיא</w:t>
      </w:r>
      <w:r w:rsidRPr="00C421BD">
        <w:rPr>
          <w:rFonts w:ascii="David" w:hAnsi="David"/>
          <w:b w:val="0"/>
          <w:bCs w:val="0"/>
          <w:sz w:val="24"/>
          <w:szCs w:val="24"/>
          <w:rtl/>
        </w:rPr>
        <w:t xml:space="preserve"> </w:t>
      </w:r>
      <w:r w:rsidRPr="00C421BD">
        <w:rPr>
          <w:rFonts w:ascii="David" w:hAnsi="David" w:hint="cs"/>
          <w:b w:val="0"/>
          <w:bCs w:val="0"/>
          <w:sz w:val="24"/>
          <w:szCs w:val="24"/>
          <w:rtl/>
        </w:rPr>
        <w:t>עם</w:t>
      </w:r>
      <w:r w:rsidRPr="00C421BD">
        <w:rPr>
          <w:rFonts w:ascii="David" w:hAnsi="David"/>
          <w:b w:val="0"/>
          <w:bCs w:val="0"/>
          <w:sz w:val="24"/>
          <w:szCs w:val="24"/>
          <w:rtl/>
        </w:rPr>
        <w:t xml:space="preserve"> </w:t>
      </w:r>
      <w:r w:rsidRPr="00C421BD">
        <w:rPr>
          <w:rFonts w:ascii="David" w:hAnsi="David" w:hint="cs"/>
          <w:b w:val="0"/>
          <w:bCs w:val="0"/>
          <w:sz w:val="24"/>
          <w:szCs w:val="24"/>
          <w:rtl/>
        </w:rPr>
        <w:t>המציע</w:t>
      </w:r>
      <w:r w:rsidRPr="00C421BD">
        <w:rPr>
          <w:rFonts w:ascii="David" w:hAnsi="David"/>
          <w:b w:val="0"/>
          <w:bCs w:val="0"/>
          <w:sz w:val="24"/>
          <w:szCs w:val="24"/>
          <w:rtl/>
        </w:rPr>
        <w:t xml:space="preserve"> </w:t>
      </w:r>
      <w:r w:rsidRPr="00C421BD">
        <w:rPr>
          <w:rFonts w:ascii="David" w:hAnsi="David" w:hint="cs"/>
          <w:b w:val="0"/>
          <w:bCs w:val="0"/>
          <w:sz w:val="24"/>
          <w:szCs w:val="24"/>
          <w:rtl/>
        </w:rPr>
        <w:t>הזוכה</w:t>
      </w:r>
      <w:r w:rsidRPr="00C421BD">
        <w:rPr>
          <w:rFonts w:ascii="David" w:hAnsi="David"/>
          <w:b w:val="0"/>
          <w:bCs w:val="0"/>
          <w:sz w:val="24"/>
          <w:szCs w:val="24"/>
          <w:rtl/>
        </w:rPr>
        <w:t xml:space="preserve"> </w:t>
      </w:r>
      <w:r w:rsidRPr="00C421BD">
        <w:rPr>
          <w:rFonts w:ascii="David" w:hAnsi="David" w:hint="cs"/>
          <w:b w:val="0"/>
          <w:bCs w:val="0"/>
          <w:sz w:val="24"/>
          <w:szCs w:val="24"/>
          <w:rtl/>
        </w:rPr>
        <w:t>וזכייתו</w:t>
      </w:r>
      <w:r w:rsidRPr="00C421BD">
        <w:rPr>
          <w:rFonts w:ascii="David" w:hAnsi="David"/>
          <w:b w:val="0"/>
          <w:bCs w:val="0"/>
          <w:sz w:val="24"/>
          <w:szCs w:val="24"/>
          <w:rtl/>
        </w:rPr>
        <w:t xml:space="preserve"> </w:t>
      </w:r>
      <w:r w:rsidRPr="00C421BD">
        <w:rPr>
          <w:rFonts w:ascii="David" w:hAnsi="David" w:hint="cs"/>
          <w:b w:val="0"/>
          <w:bCs w:val="0"/>
          <w:sz w:val="24"/>
          <w:szCs w:val="24"/>
          <w:rtl/>
        </w:rPr>
        <w:t>ו</w:t>
      </w:r>
      <w:r w:rsidRPr="00C421BD">
        <w:rPr>
          <w:rFonts w:ascii="David" w:hAnsi="David"/>
          <w:b w:val="0"/>
          <w:bCs w:val="0"/>
          <w:sz w:val="24"/>
          <w:szCs w:val="24"/>
          <w:rtl/>
        </w:rPr>
        <w:t>/</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ההתקשרות</w:t>
      </w:r>
      <w:r w:rsidRPr="00C421BD">
        <w:rPr>
          <w:rFonts w:ascii="David" w:hAnsi="David"/>
          <w:b w:val="0"/>
          <w:bCs w:val="0"/>
          <w:sz w:val="24"/>
          <w:szCs w:val="24"/>
          <w:rtl/>
        </w:rPr>
        <w:t xml:space="preserve"> </w:t>
      </w:r>
      <w:r w:rsidR="0029545B" w:rsidRPr="00C421BD">
        <w:rPr>
          <w:rFonts w:ascii="David" w:hAnsi="David" w:hint="cs"/>
          <w:b w:val="0"/>
          <w:bCs w:val="0"/>
          <w:sz w:val="24"/>
          <w:szCs w:val="24"/>
          <w:rtl/>
        </w:rPr>
        <w:t>אתו</w:t>
      </w:r>
      <w:r w:rsidRPr="00C421BD">
        <w:rPr>
          <w:rFonts w:ascii="David" w:hAnsi="David"/>
          <w:b w:val="0"/>
          <w:bCs w:val="0"/>
          <w:sz w:val="24"/>
          <w:szCs w:val="24"/>
          <w:rtl/>
        </w:rPr>
        <w:t xml:space="preserve"> </w:t>
      </w:r>
      <w:r w:rsidRPr="00C421BD">
        <w:rPr>
          <w:rFonts w:ascii="David" w:hAnsi="David" w:hint="cs"/>
          <w:b w:val="0"/>
          <w:bCs w:val="0"/>
          <w:sz w:val="24"/>
          <w:szCs w:val="24"/>
          <w:rtl/>
        </w:rPr>
        <w:t>יבוטלו</w:t>
      </w:r>
      <w:r w:rsidRPr="00C421BD">
        <w:rPr>
          <w:rFonts w:ascii="David" w:hAnsi="David"/>
          <w:b w:val="0"/>
          <w:bCs w:val="0"/>
          <w:sz w:val="24"/>
          <w:szCs w:val="24"/>
          <w:rtl/>
        </w:rPr>
        <w:t xml:space="preserve"> </w:t>
      </w:r>
      <w:r w:rsidRPr="00C421BD">
        <w:rPr>
          <w:rFonts w:ascii="David" w:hAnsi="David" w:hint="cs"/>
          <w:b w:val="0"/>
          <w:bCs w:val="0"/>
          <w:sz w:val="24"/>
          <w:szCs w:val="24"/>
          <w:rtl/>
        </w:rPr>
        <w:t>מכל</w:t>
      </w:r>
      <w:r w:rsidRPr="00C421BD">
        <w:rPr>
          <w:rFonts w:ascii="David" w:hAnsi="David"/>
          <w:b w:val="0"/>
          <w:bCs w:val="0"/>
          <w:sz w:val="24"/>
          <w:szCs w:val="24"/>
          <w:rtl/>
        </w:rPr>
        <w:t xml:space="preserve"> </w:t>
      </w:r>
      <w:r w:rsidRPr="00C421BD">
        <w:rPr>
          <w:rFonts w:ascii="David" w:hAnsi="David" w:hint="cs"/>
          <w:b w:val="0"/>
          <w:bCs w:val="0"/>
          <w:sz w:val="24"/>
          <w:szCs w:val="24"/>
          <w:rtl/>
        </w:rPr>
        <w:t>סיבה</w:t>
      </w:r>
      <w:r w:rsidRPr="00C421BD">
        <w:rPr>
          <w:rFonts w:ascii="David" w:hAnsi="David"/>
          <w:b w:val="0"/>
          <w:bCs w:val="0"/>
          <w:sz w:val="24"/>
          <w:szCs w:val="24"/>
          <w:rtl/>
        </w:rPr>
        <w:t xml:space="preserve"> </w:t>
      </w:r>
      <w:r w:rsidRPr="00C421BD">
        <w:rPr>
          <w:rFonts w:ascii="David" w:hAnsi="David" w:hint="cs"/>
          <w:b w:val="0"/>
          <w:bCs w:val="0"/>
          <w:sz w:val="24"/>
          <w:szCs w:val="24"/>
          <w:rtl/>
        </w:rPr>
        <w:t>שהיא</w:t>
      </w:r>
      <w:r w:rsidRPr="00C421BD">
        <w:rPr>
          <w:rFonts w:ascii="David" w:hAnsi="David"/>
          <w:b w:val="0"/>
          <w:bCs w:val="0"/>
          <w:sz w:val="24"/>
          <w:szCs w:val="24"/>
          <w:rtl/>
        </w:rPr>
        <w:t xml:space="preserve">, </w:t>
      </w:r>
      <w:r w:rsidRPr="00C421BD">
        <w:rPr>
          <w:rFonts w:ascii="David" w:hAnsi="David" w:hint="cs"/>
          <w:b w:val="0"/>
          <w:bCs w:val="0"/>
          <w:sz w:val="24"/>
          <w:szCs w:val="24"/>
          <w:rtl/>
        </w:rPr>
        <w:t>יהא</w:t>
      </w:r>
      <w:r w:rsidRPr="00C421BD">
        <w:rPr>
          <w:rFonts w:ascii="David" w:hAnsi="David"/>
          <w:b w:val="0"/>
          <w:bCs w:val="0"/>
          <w:sz w:val="24"/>
          <w:szCs w:val="24"/>
          <w:rtl/>
        </w:rPr>
        <w:t xml:space="preserve"> </w:t>
      </w:r>
      <w:r w:rsidRPr="00C421BD">
        <w:rPr>
          <w:rFonts w:ascii="David" w:hAnsi="David" w:hint="cs"/>
          <w:b w:val="0"/>
          <w:bCs w:val="0"/>
          <w:sz w:val="24"/>
          <w:szCs w:val="24"/>
          <w:rtl/>
        </w:rPr>
        <w:t>המשרד</w:t>
      </w:r>
      <w:r w:rsidRPr="00C421BD">
        <w:rPr>
          <w:rFonts w:ascii="David" w:hAnsi="David"/>
          <w:b w:val="0"/>
          <w:bCs w:val="0"/>
          <w:sz w:val="24"/>
          <w:szCs w:val="24"/>
          <w:rtl/>
        </w:rPr>
        <w:t xml:space="preserve"> </w:t>
      </w:r>
      <w:r w:rsidRPr="00C421BD">
        <w:rPr>
          <w:rFonts w:ascii="David" w:hAnsi="David" w:hint="cs"/>
          <w:b w:val="0"/>
          <w:bCs w:val="0"/>
          <w:sz w:val="24"/>
          <w:szCs w:val="24"/>
          <w:rtl/>
        </w:rPr>
        <w:t>רשאי</w:t>
      </w:r>
      <w:r w:rsidRPr="00C421BD">
        <w:rPr>
          <w:rFonts w:ascii="David" w:hAnsi="David"/>
          <w:b w:val="0"/>
          <w:bCs w:val="0"/>
          <w:sz w:val="24"/>
          <w:szCs w:val="24"/>
          <w:rtl/>
        </w:rPr>
        <w:t xml:space="preserve"> </w:t>
      </w:r>
      <w:r w:rsidRPr="00C421BD">
        <w:rPr>
          <w:rFonts w:ascii="David" w:hAnsi="David" w:hint="cs"/>
          <w:b w:val="0"/>
          <w:bCs w:val="0"/>
          <w:sz w:val="24"/>
          <w:szCs w:val="24"/>
          <w:rtl/>
        </w:rPr>
        <w:t>לפנות</w:t>
      </w:r>
      <w:r w:rsidRPr="00C421BD">
        <w:rPr>
          <w:rFonts w:ascii="David" w:hAnsi="David"/>
          <w:b w:val="0"/>
          <w:bCs w:val="0"/>
          <w:sz w:val="24"/>
          <w:szCs w:val="24"/>
          <w:rtl/>
        </w:rPr>
        <w:t xml:space="preserve"> </w:t>
      </w:r>
      <w:r w:rsidRPr="00C421BD">
        <w:rPr>
          <w:rFonts w:ascii="David" w:hAnsi="David" w:hint="cs"/>
          <w:b w:val="0"/>
          <w:bCs w:val="0"/>
          <w:sz w:val="24"/>
          <w:szCs w:val="24"/>
          <w:rtl/>
        </w:rPr>
        <w:t>למציע</w:t>
      </w:r>
      <w:r w:rsidRPr="00C421BD">
        <w:rPr>
          <w:rFonts w:ascii="David" w:hAnsi="David"/>
          <w:b w:val="0"/>
          <w:bCs w:val="0"/>
          <w:sz w:val="24"/>
          <w:szCs w:val="24"/>
          <w:rtl/>
        </w:rPr>
        <w:t xml:space="preserve"> </w:t>
      </w:r>
      <w:r w:rsidRPr="00C421BD">
        <w:rPr>
          <w:rFonts w:ascii="David" w:hAnsi="David" w:hint="cs"/>
          <w:b w:val="0"/>
          <w:bCs w:val="0"/>
          <w:sz w:val="24"/>
          <w:szCs w:val="24"/>
          <w:rtl/>
        </w:rPr>
        <w:t>שדורג</w:t>
      </w:r>
      <w:r w:rsidRPr="00C421BD">
        <w:rPr>
          <w:rFonts w:ascii="David" w:hAnsi="David"/>
          <w:b w:val="0"/>
          <w:bCs w:val="0"/>
          <w:sz w:val="24"/>
          <w:szCs w:val="24"/>
          <w:rtl/>
        </w:rPr>
        <w:t xml:space="preserve"> </w:t>
      </w:r>
      <w:r w:rsidRPr="00C421BD">
        <w:rPr>
          <w:rFonts w:ascii="David" w:hAnsi="David" w:hint="cs"/>
          <w:b w:val="0"/>
          <w:bCs w:val="0"/>
          <w:sz w:val="24"/>
          <w:szCs w:val="24"/>
          <w:rtl/>
        </w:rPr>
        <w:t>אחרי</w:t>
      </w:r>
      <w:r w:rsidRPr="00C421BD">
        <w:rPr>
          <w:rFonts w:ascii="David" w:hAnsi="David"/>
          <w:b w:val="0"/>
          <w:bCs w:val="0"/>
          <w:sz w:val="24"/>
          <w:szCs w:val="24"/>
          <w:rtl/>
        </w:rPr>
        <w:t xml:space="preserve"> </w:t>
      </w:r>
      <w:r w:rsidRPr="00C421BD">
        <w:rPr>
          <w:rFonts w:ascii="David" w:hAnsi="David" w:hint="cs"/>
          <w:b w:val="0"/>
          <w:bCs w:val="0"/>
          <w:sz w:val="24"/>
          <w:szCs w:val="24"/>
          <w:rtl/>
        </w:rPr>
        <w:t>המציע</w:t>
      </w:r>
      <w:r w:rsidRPr="00C421BD">
        <w:rPr>
          <w:rFonts w:ascii="David" w:hAnsi="David"/>
          <w:b w:val="0"/>
          <w:bCs w:val="0"/>
          <w:sz w:val="24"/>
          <w:szCs w:val="24"/>
          <w:rtl/>
        </w:rPr>
        <w:t xml:space="preserve"> </w:t>
      </w:r>
      <w:r w:rsidRPr="00C421BD">
        <w:rPr>
          <w:rFonts w:ascii="David" w:hAnsi="David" w:hint="cs"/>
          <w:b w:val="0"/>
          <w:bCs w:val="0"/>
          <w:sz w:val="24"/>
          <w:szCs w:val="24"/>
          <w:rtl/>
        </w:rPr>
        <w:t>הזוכה</w:t>
      </w:r>
      <w:r w:rsidRPr="00C421BD">
        <w:rPr>
          <w:rFonts w:ascii="David" w:hAnsi="David"/>
          <w:b w:val="0"/>
          <w:bCs w:val="0"/>
          <w:sz w:val="24"/>
          <w:szCs w:val="24"/>
          <w:rtl/>
        </w:rPr>
        <w:t xml:space="preserve"> </w:t>
      </w:r>
      <w:r w:rsidRPr="00C421BD">
        <w:rPr>
          <w:rFonts w:ascii="David" w:hAnsi="David" w:hint="cs"/>
          <w:b w:val="0"/>
          <w:bCs w:val="0"/>
          <w:sz w:val="24"/>
          <w:szCs w:val="24"/>
          <w:rtl/>
        </w:rPr>
        <w:t>במכרז</w:t>
      </w:r>
      <w:r w:rsidRPr="00C421BD">
        <w:rPr>
          <w:rFonts w:ascii="David" w:hAnsi="David"/>
          <w:b w:val="0"/>
          <w:bCs w:val="0"/>
          <w:sz w:val="24"/>
          <w:szCs w:val="24"/>
          <w:rtl/>
        </w:rPr>
        <w:t xml:space="preserve"> (</w:t>
      </w:r>
      <w:r w:rsidRPr="00C421BD">
        <w:rPr>
          <w:rFonts w:ascii="David" w:hAnsi="David" w:hint="cs"/>
          <w:b w:val="0"/>
          <w:bCs w:val="0"/>
          <w:sz w:val="24"/>
          <w:szCs w:val="24"/>
          <w:rtl/>
        </w:rPr>
        <w:t>להלן</w:t>
      </w:r>
      <w:r w:rsidRPr="00C421BD">
        <w:rPr>
          <w:rFonts w:ascii="David" w:hAnsi="David"/>
          <w:b w:val="0"/>
          <w:bCs w:val="0"/>
          <w:sz w:val="24"/>
          <w:szCs w:val="24"/>
          <w:rtl/>
        </w:rPr>
        <w:t xml:space="preserve">: </w:t>
      </w:r>
      <w:r w:rsidRPr="00C421BD">
        <w:rPr>
          <w:rFonts w:ascii="David" w:hAnsi="David" w:hint="cs"/>
          <w:b w:val="0"/>
          <w:bCs w:val="0"/>
          <w:sz w:val="24"/>
          <w:szCs w:val="24"/>
          <w:rtl/>
        </w:rPr>
        <w:t>כשיר</w:t>
      </w:r>
      <w:r w:rsidRPr="00C421BD">
        <w:rPr>
          <w:rFonts w:ascii="David" w:hAnsi="David"/>
          <w:b w:val="0"/>
          <w:bCs w:val="0"/>
          <w:sz w:val="24"/>
          <w:szCs w:val="24"/>
          <w:rtl/>
        </w:rPr>
        <w:t xml:space="preserve"> </w:t>
      </w:r>
      <w:r w:rsidRPr="00C421BD">
        <w:rPr>
          <w:rFonts w:ascii="David" w:hAnsi="David" w:hint="cs"/>
          <w:b w:val="0"/>
          <w:bCs w:val="0"/>
          <w:sz w:val="24"/>
          <w:szCs w:val="24"/>
          <w:rtl/>
        </w:rPr>
        <w:t>שני</w:t>
      </w:r>
      <w:r w:rsidRPr="00C421BD">
        <w:rPr>
          <w:rFonts w:ascii="David" w:hAnsi="David"/>
          <w:b w:val="0"/>
          <w:bCs w:val="0"/>
          <w:sz w:val="24"/>
          <w:szCs w:val="24"/>
          <w:rtl/>
        </w:rPr>
        <w:t xml:space="preserve">), </w:t>
      </w:r>
      <w:r w:rsidRPr="00C421BD">
        <w:rPr>
          <w:rFonts w:ascii="David" w:hAnsi="David" w:hint="cs"/>
          <w:b w:val="0"/>
          <w:bCs w:val="0"/>
          <w:sz w:val="24"/>
          <w:szCs w:val="24"/>
          <w:rtl/>
        </w:rPr>
        <w:t>כאילו</w:t>
      </w:r>
      <w:r w:rsidRPr="00C421BD">
        <w:rPr>
          <w:rFonts w:ascii="David" w:hAnsi="David"/>
          <w:b w:val="0"/>
          <w:bCs w:val="0"/>
          <w:sz w:val="24"/>
          <w:szCs w:val="24"/>
          <w:rtl/>
        </w:rPr>
        <w:t xml:space="preserve"> </w:t>
      </w:r>
      <w:r w:rsidRPr="00C421BD">
        <w:rPr>
          <w:rFonts w:ascii="David" w:hAnsi="David" w:hint="cs"/>
          <w:b w:val="0"/>
          <w:bCs w:val="0"/>
          <w:sz w:val="24"/>
          <w:szCs w:val="24"/>
          <w:rtl/>
        </w:rPr>
        <w:t>היה</w:t>
      </w:r>
      <w:r w:rsidRPr="00C421BD">
        <w:rPr>
          <w:rFonts w:ascii="David" w:hAnsi="David"/>
          <w:b w:val="0"/>
          <w:bCs w:val="0"/>
          <w:sz w:val="24"/>
          <w:szCs w:val="24"/>
          <w:rtl/>
        </w:rPr>
        <w:t xml:space="preserve"> </w:t>
      </w:r>
      <w:r w:rsidRPr="00C421BD">
        <w:rPr>
          <w:rFonts w:ascii="David" w:hAnsi="David" w:hint="cs"/>
          <w:b w:val="0"/>
          <w:bCs w:val="0"/>
          <w:sz w:val="24"/>
          <w:szCs w:val="24"/>
          <w:rtl/>
        </w:rPr>
        <w:t>הזוכה</w:t>
      </w:r>
      <w:r w:rsidRPr="00C421BD">
        <w:rPr>
          <w:rFonts w:ascii="David" w:hAnsi="David"/>
          <w:b w:val="0"/>
          <w:bCs w:val="0"/>
          <w:sz w:val="24"/>
          <w:szCs w:val="24"/>
          <w:rtl/>
        </w:rPr>
        <w:t xml:space="preserve"> </w:t>
      </w:r>
      <w:r w:rsidRPr="00C421BD">
        <w:rPr>
          <w:rFonts w:ascii="David" w:hAnsi="David" w:hint="cs"/>
          <w:b w:val="0"/>
          <w:bCs w:val="0"/>
          <w:sz w:val="24"/>
          <w:szCs w:val="24"/>
          <w:rtl/>
        </w:rPr>
        <w:t>במכרז</w:t>
      </w:r>
      <w:r w:rsidRPr="00C421BD">
        <w:rPr>
          <w:rFonts w:ascii="David" w:hAnsi="David"/>
          <w:b w:val="0"/>
          <w:bCs w:val="0"/>
          <w:sz w:val="24"/>
          <w:szCs w:val="24"/>
          <w:rtl/>
        </w:rPr>
        <w:t xml:space="preserve">, </w:t>
      </w:r>
      <w:r w:rsidRPr="00C421BD">
        <w:rPr>
          <w:rFonts w:ascii="David" w:hAnsi="David" w:hint="cs"/>
          <w:b w:val="0"/>
          <w:bCs w:val="0"/>
          <w:sz w:val="24"/>
          <w:szCs w:val="24"/>
          <w:rtl/>
        </w:rPr>
        <w:t>בהתאם</w:t>
      </w:r>
      <w:r w:rsidRPr="00C421BD">
        <w:rPr>
          <w:rFonts w:ascii="David" w:hAnsi="David"/>
          <w:b w:val="0"/>
          <w:bCs w:val="0"/>
          <w:sz w:val="24"/>
          <w:szCs w:val="24"/>
          <w:rtl/>
        </w:rPr>
        <w:t xml:space="preserve"> </w:t>
      </w:r>
      <w:r w:rsidRPr="00C421BD">
        <w:rPr>
          <w:rFonts w:ascii="David" w:hAnsi="David" w:hint="cs"/>
          <w:b w:val="0"/>
          <w:bCs w:val="0"/>
          <w:sz w:val="24"/>
          <w:szCs w:val="24"/>
          <w:rtl/>
        </w:rPr>
        <w:t>לתנאי</w:t>
      </w:r>
      <w:r w:rsidRPr="00C421BD">
        <w:rPr>
          <w:rFonts w:ascii="David" w:hAnsi="David"/>
          <w:b w:val="0"/>
          <w:bCs w:val="0"/>
          <w:sz w:val="24"/>
          <w:szCs w:val="24"/>
          <w:rtl/>
        </w:rPr>
        <w:t xml:space="preserve"> </w:t>
      </w:r>
      <w:r w:rsidRPr="00C421BD">
        <w:rPr>
          <w:rFonts w:ascii="David" w:hAnsi="David" w:hint="cs"/>
          <w:b w:val="0"/>
          <w:bCs w:val="0"/>
          <w:sz w:val="24"/>
          <w:szCs w:val="24"/>
          <w:rtl/>
        </w:rPr>
        <w:t>המכרז</w:t>
      </w:r>
      <w:r w:rsidRPr="00C421BD">
        <w:rPr>
          <w:rFonts w:ascii="David" w:hAnsi="David"/>
          <w:b w:val="0"/>
          <w:bCs w:val="0"/>
          <w:sz w:val="24"/>
          <w:szCs w:val="24"/>
          <w:rtl/>
        </w:rPr>
        <w:t xml:space="preserve"> </w:t>
      </w:r>
      <w:r w:rsidRPr="00C421BD">
        <w:rPr>
          <w:rFonts w:ascii="David" w:hAnsi="David" w:hint="cs"/>
          <w:b w:val="0"/>
          <w:bCs w:val="0"/>
          <w:sz w:val="24"/>
          <w:szCs w:val="24"/>
          <w:rtl/>
        </w:rPr>
        <w:t>והצעת</w:t>
      </w:r>
      <w:r w:rsidRPr="00C421BD">
        <w:rPr>
          <w:rFonts w:ascii="David" w:hAnsi="David"/>
          <w:b w:val="0"/>
          <w:bCs w:val="0"/>
          <w:sz w:val="24"/>
          <w:szCs w:val="24"/>
          <w:rtl/>
        </w:rPr>
        <w:t xml:space="preserve"> </w:t>
      </w:r>
      <w:r w:rsidRPr="00C421BD">
        <w:rPr>
          <w:rFonts w:ascii="David" w:hAnsi="David" w:hint="cs"/>
          <w:b w:val="0"/>
          <w:bCs w:val="0"/>
          <w:sz w:val="24"/>
          <w:szCs w:val="24"/>
          <w:rtl/>
        </w:rPr>
        <w:t>הכשיר</w:t>
      </w:r>
      <w:r w:rsidRPr="00C421BD">
        <w:rPr>
          <w:rFonts w:ascii="David" w:hAnsi="David"/>
          <w:b w:val="0"/>
          <w:bCs w:val="0"/>
          <w:sz w:val="24"/>
          <w:szCs w:val="24"/>
          <w:rtl/>
        </w:rPr>
        <w:t xml:space="preserve"> </w:t>
      </w:r>
      <w:r w:rsidRPr="00C421BD">
        <w:rPr>
          <w:rFonts w:ascii="David" w:hAnsi="David" w:hint="cs"/>
          <w:b w:val="0"/>
          <w:bCs w:val="0"/>
          <w:sz w:val="24"/>
          <w:szCs w:val="24"/>
          <w:rtl/>
        </w:rPr>
        <w:t>השני</w:t>
      </w:r>
      <w:r w:rsidRPr="00C421BD">
        <w:rPr>
          <w:rFonts w:ascii="David" w:hAnsi="David"/>
          <w:b w:val="0"/>
          <w:bCs w:val="0"/>
          <w:sz w:val="24"/>
          <w:szCs w:val="24"/>
          <w:rtl/>
        </w:rPr>
        <w:t xml:space="preserve"> </w:t>
      </w:r>
      <w:r w:rsidRPr="00C421BD">
        <w:rPr>
          <w:rFonts w:ascii="David" w:hAnsi="David" w:hint="cs"/>
          <w:b w:val="0"/>
          <w:bCs w:val="0"/>
          <w:sz w:val="24"/>
          <w:szCs w:val="24"/>
          <w:rtl/>
        </w:rPr>
        <w:t>למכרז</w:t>
      </w:r>
      <w:r w:rsidRPr="00C421BD">
        <w:rPr>
          <w:rFonts w:ascii="David" w:hAnsi="David"/>
          <w:b w:val="0"/>
          <w:bCs w:val="0"/>
          <w:sz w:val="24"/>
          <w:szCs w:val="24"/>
          <w:rtl/>
        </w:rPr>
        <w:t xml:space="preserve">. </w:t>
      </w:r>
      <w:r w:rsidRPr="00C421BD">
        <w:rPr>
          <w:rFonts w:ascii="David" w:hAnsi="David" w:hint="cs"/>
          <w:b w:val="0"/>
          <w:bCs w:val="0"/>
          <w:sz w:val="24"/>
          <w:szCs w:val="24"/>
          <w:rtl/>
        </w:rPr>
        <w:t>לא</w:t>
      </w:r>
      <w:r w:rsidRPr="00C421BD">
        <w:rPr>
          <w:rFonts w:ascii="David" w:hAnsi="David"/>
          <w:b w:val="0"/>
          <w:bCs w:val="0"/>
          <w:sz w:val="24"/>
          <w:szCs w:val="24"/>
          <w:rtl/>
        </w:rPr>
        <w:t xml:space="preserve"> </w:t>
      </w:r>
      <w:r w:rsidRPr="00C421BD">
        <w:rPr>
          <w:rFonts w:ascii="David" w:hAnsi="David" w:hint="cs"/>
          <w:b w:val="0"/>
          <w:bCs w:val="0"/>
          <w:sz w:val="24"/>
          <w:szCs w:val="24"/>
          <w:rtl/>
        </w:rPr>
        <w:t>הסכים</w:t>
      </w:r>
      <w:r w:rsidRPr="00C421BD">
        <w:rPr>
          <w:rFonts w:ascii="David" w:hAnsi="David"/>
          <w:b w:val="0"/>
          <w:bCs w:val="0"/>
          <w:sz w:val="24"/>
          <w:szCs w:val="24"/>
          <w:rtl/>
        </w:rPr>
        <w:t xml:space="preserve"> </w:t>
      </w:r>
      <w:r w:rsidRPr="00C421BD">
        <w:rPr>
          <w:rFonts w:ascii="David" w:hAnsi="David" w:hint="cs"/>
          <w:b w:val="0"/>
          <w:bCs w:val="0"/>
          <w:sz w:val="24"/>
          <w:szCs w:val="24"/>
          <w:rtl/>
        </w:rPr>
        <w:t>המציע</w:t>
      </w:r>
      <w:r w:rsidRPr="00C421BD">
        <w:rPr>
          <w:rFonts w:ascii="David" w:hAnsi="David"/>
          <w:b w:val="0"/>
          <w:bCs w:val="0"/>
          <w:sz w:val="24"/>
          <w:szCs w:val="24"/>
          <w:rtl/>
        </w:rPr>
        <w:t xml:space="preserve"> </w:t>
      </w:r>
      <w:r w:rsidRPr="00C421BD">
        <w:rPr>
          <w:rFonts w:ascii="David" w:hAnsi="David" w:hint="cs"/>
          <w:b w:val="0"/>
          <w:bCs w:val="0"/>
          <w:sz w:val="24"/>
          <w:szCs w:val="24"/>
          <w:rtl/>
        </w:rPr>
        <w:t>שדורג</w:t>
      </w:r>
      <w:r w:rsidRPr="00C421BD">
        <w:rPr>
          <w:rFonts w:ascii="David" w:hAnsi="David"/>
          <w:b w:val="0"/>
          <w:bCs w:val="0"/>
          <w:sz w:val="24"/>
          <w:szCs w:val="24"/>
          <w:rtl/>
        </w:rPr>
        <w:t xml:space="preserve"> </w:t>
      </w:r>
      <w:r w:rsidRPr="00C421BD">
        <w:rPr>
          <w:rFonts w:ascii="David" w:hAnsi="David" w:hint="cs"/>
          <w:b w:val="0"/>
          <w:bCs w:val="0"/>
          <w:sz w:val="24"/>
          <w:szCs w:val="24"/>
          <w:rtl/>
        </w:rPr>
        <w:t>במקום</w:t>
      </w:r>
      <w:r w:rsidRPr="00C421BD">
        <w:rPr>
          <w:rFonts w:ascii="David" w:hAnsi="David"/>
          <w:b w:val="0"/>
          <w:bCs w:val="0"/>
          <w:sz w:val="24"/>
          <w:szCs w:val="24"/>
          <w:rtl/>
        </w:rPr>
        <w:t xml:space="preserve"> </w:t>
      </w:r>
      <w:r w:rsidRPr="00C421BD">
        <w:rPr>
          <w:rFonts w:ascii="David" w:hAnsi="David" w:hint="cs"/>
          <w:b w:val="0"/>
          <w:bCs w:val="0"/>
          <w:sz w:val="24"/>
          <w:szCs w:val="24"/>
          <w:rtl/>
        </w:rPr>
        <w:t>שלאחר</w:t>
      </w:r>
      <w:r w:rsidRPr="00C421BD">
        <w:rPr>
          <w:rFonts w:ascii="David" w:hAnsi="David"/>
          <w:b w:val="0"/>
          <w:bCs w:val="0"/>
          <w:sz w:val="24"/>
          <w:szCs w:val="24"/>
          <w:rtl/>
        </w:rPr>
        <w:t xml:space="preserve"> </w:t>
      </w:r>
      <w:r w:rsidRPr="00C421BD">
        <w:rPr>
          <w:rFonts w:ascii="David" w:hAnsi="David" w:hint="cs"/>
          <w:b w:val="0"/>
          <w:bCs w:val="0"/>
          <w:sz w:val="24"/>
          <w:szCs w:val="24"/>
          <w:rtl/>
        </w:rPr>
        <w:t>הזוכים</w:t>
      </w:r>
      <w:r w:rsidRPr="00C421BD">
        <w:rPr>
          <w:rFonts w:ascii="David" w:hAnsi="David"/>
          <w:b w:val="0"/>
          <w:bCs w:val="0"/>
          <w:sz w:val="24"/>
          <w:szCs w:val="24"/>
          <w:rtl/>
        </w:rPr>
        <w:t xml:space="preserve"> </w:t>
      </w:r>
      <w:r w:rsidRPr="00C421BD">
        <w:rPr>
          <w:rFonts w:ascii="David" w:hAnsi="David" w:hint="cs"/>
          <w:b w:val="0"/>
          <w:bCs w:val="0"/>
          <w:sz w:val="24"/>
          <w:szCs w:val="24"/>
          <w:rtl/>
        </w:rPr>
        <w:t>לכך</w:t>
      </w:r>
      <w:r w:rsidRPr="00C421BD">
        <w:rPr>
          <w:rFonts w:ascii="David" w:hAnsi="David"/>
          <w:b w:val="0"/>
          <w:bCs w:val="0"/>
          <w:sz w:val="24"/>
          <w:szCs w:val="24"/>
          <w:rtl/>
        </w:rPr>
        <w:t xml:space="preserve">, </w:t>
      </w:r>
      <w:r w:rsidRPr="00C421BD">
        <w:rPr>
          <w:rFonts w:ascii="David" w:hAnsi="David" w:hint="cs"/>
          <w:b w:val="0"/>
          <w:bCs w:val="0"/>
          <w:sz w:val="24"/>
          <w:szCs w:val="24"/>
          <w:rtl/>
        </w:rPr>
        <w:t>יהיה</w:t>
      </w:r>
      <w:r w:rsidRPr="00C421BD">
        <w:rPr>
          <w:rFonts w:ascii="David" w:hAnsi="David"/>
          <w:b w:val="0"/>
          <w:bCs w:val="0"/>
          <w:sz w:val="24"/>
          <w:szCs w:val="24"/>
          <w:rtl/>
        </w:rPr>
        <w:t xml:space="preserve"> </w:t>
      </w:r>
      <w:r w:rsidRPr="00C421BD">
        <w:rPr>
          <w:rFonts w:ascii="David" w:hAnsi="David" w:hint="cs"/>
          <w:b w:val="0"/>
          <w:bCs w:val="0"/>
          <w:sz w:val="24"/>
          <w:szCs w:val="24"/>
          <w:rtl/>
        </w:rPr>
        <w:t>המשרד</w:t>
      </w:r>
      <w:r w:rsidRPr="00C421BD">
        <w:rPr>
          <w:rFonts w:ascii="David" w:hAnsi="David"/>
          <w:b w:val="0"/>
          <w:bCs w:val="0"/>
          <w:sz w:val="24"/>
          <w:szCs w:val="24"/>
          <w:rtl/>
        </w:rPr>
        <w:t xml:space="preserve"> </w:t>
      </w:r>
      <w:r w:rsidRPr="00C421BD">
        <w:rPr>
          <w:rFonts w:ascii="David" w:hAnsi="David" w:hint="cs"/>
          <w:b w:val="0"/>
          <w:bCs w:val="0"/>
          <w:sz w:val="24"/>
          <w:szCs w:val="24"/>
          <w:rtl/>
        </w:rPr>
        <w:t>רשאי</w:t>
      </w:r>
      <w:r w:rsidRPr="00C421BD">
        <w:rPr>
          <w:rFonts w:ascii="David" w:hAnsi="David"/>
          <w:b w:val="0"/>
          <w:bCs w:val="0"/>
          <w:sz w:val="24"/>
          <w:szCs w:val="24"/>
          <w:rtl/>
        </w:rPr>
        <w:t xml:space="preserve"> </w:t>
      </w:r>
      <w:r w:rsidRPr="00C421BD">
        <w:rPr>
          <w:rFonts w:ascii="David" w:hAnsi="David" w:hint="cs"/>
          <w:b w:val="0"/>
          <w:bCs w:val="0"/>
          <w:sz w:val="24"/>
          <w:szCs w:val="24"/>
          <w:rtl/>
        </w:rPr>
        <w:t>לפנות</w:t>
      </w:r>
      <w:r w:rsidRPr="00C421BD">
        <w:rPr>
          <w:rFonts w:ascii="David" w:hAnsi="David"/>
          <w:b w:val="0"/>
          <w:bCs w:val="0"/>
          <w:sz w:val="24"/>
          <w:szCs w:val="24"/>
          <w:rtl/>
        </w:rPr>
        <w:t xml:space="preserve"> </w:t>
      </w:r>
      <w:r w:rsidRPr="00C421BD">
        <w:rPr>
          <w:rFonts w:ascii="David" w:hAnsi="David" w:hint="cs"/>
          <w:b w:val="0"/>
          <w:bCs w:val="0"/>
          <w:sz w:val="24"/>
          <w:szCs w:val="24"/>
          <w:rtl/>
        </w:rPr>
        <w:t>למציע</w:t>
      </w:r>
      <w:r w:rsidRPr="00C421BD">
        <w:rPr>
          <w:rFonts w:ascii="David" w:hAnsi="David"/>
          <w:b w:val="0"/>
          <w:bCs w:val="0"/>
          <w:sz w:val="24"/>
          <w:szCs w:val="24"/>
          <w:rtl/>
        </w:rPr>
        <w:t xml:space="preserve"> </w:t>
      </w:r>
      <w:r w:rsidRPr="00C421BD">
        <w:rPr>
          <w:rFonts w:ascii="David" w:hAnsi="David" w:hint="cs"/>
          <w:b w:val="0"/>
          <w:bCs w:val="0"/>
          <w:sz w:val="24"/>
          <w:szCs w:val="24"/>
          <w:rtl/>
        </w:rPr>
        <w:t>שדורג</w:t>
      </w:r>
      <w:r w:rsidRPr="00C421BD">
        <w:rPr>
          <w:rFonts w:ascii="David" w:hAnsi="David"/>
          <w:b w:val="0"/>
          <w:bCs w:val="0"/>
          <w:sz w:val="24"/>
          <w:szCs w:val="24"/>
          <w:rtl/>
        </w:rPr>
        <w:t xml:space="preserve"> </w:t>
      </w:r>
      <w:r w:rsidRPr="00C421BD">
        <w:rPr>
          <w:rFonts w:ascii="David" w:hAnsi="David" w:hint="cs"/>
          <w:b w:val="0"/>
          <w:bCs w:val="0"/>
          <w:sz w:val="24"/>
          <w:szCs w:val="24"/>
          <w:rtl/>
        </w:rPr>
        <w:t>במקום</w:t>
      </w:r>
      <w:r w:rsidRPr="00C421BD">
        <w:rPr>
          <w:rFonts w:ascii="David" w:hAnsi="David"/>
          <w:b w:val="0"/>
          <w:bCs w:val="0"/>
          <w:sz w:val="24"/>
          <w:szCs w:val="24"/>
          <w:rtl/>
        </w:rPr>
        <w:t xml:space="preserve"> </w:t>
      </w:r>
      <w:r w:rsidRPr="00C421BD">
        <w:rPr>
          <w:rFonts w:ascii="David" w:hAnsi="David" w:hint="cs"/>
          <w:b w:val="0"/>
          <w:bCs w:val="0"/>
          <w:sz w:val="24"/>
          <w:szCs w:val="24"/>
          <w:rtl/>
        </w:rPr>
        <w:t>הבא</w:t>
      </w:r>
      <w:r w:rsidRPr="00C421BD">
        <w:rPr>
          <w:rFonts w:ascii="David" w:hAnsi="David"/>
          <w:b w:val="0"/>
          <w:bCs w:val="0"/>
          <w:sz w:val="24"/>
          <w:szCs w:val="24"/>
          <w:rtl/>
        </w:rPr>
        <w:t xml:space="preserve"> </w:t>
      </w:r>
      <w:r w:rsidRPr="00C421BD">
        <w:rPr>
          <w:rFonts w:ascii="David" w:hAnsi="David" w:hint="cs"/>
          <w:b w:val="0"/>
          <w:bCs w:val="0"/>
          <w:sz w:val="24"/>
          <w:szCs w:val="24"/>
          <w:rtl/>
        </w:rPr>
        <w:t>אחריו</w:t>
      </w:r>
      <w:r w:rsidRPr="00C421BD">
        <w:rPr>
          <w:rFonts w:ascii="David" w:hAnsi="David"/>
          <w:b w:val="0"/>
          <w:bCs w:val="0"/>
          <w:sz w:val="24"/>
          <w:szCs w:val="24"/>
          <w:rtl/>
        </w:rPr>
        <w:t xml:space="preserve"> </w:t>
      </w:r>
      <w:r w:rsidRPr="00C421BD">
        <w:rPr>
          <w:rFonts w:ascii="David" w:hAnsi="David" w:hint="cs"/>
          <w:b w:val="0"/>
          <w:bCs w:val="0"/>
          <w:sz w:val="24"/>
          <w:szCs w:val="24"/>
          <w:rtl/>
        </w:rPr>
        <w:t>וכו</w:t>
      </w:r>
      <w:r w:rsidRPr="00C421BD">
        <w:rPr>
          <w:rFonts w:ascii="David" w:hAnsi="David"/>
          <w:b w:val="0"/>
          <w:bCs w:val="0"/>
          <w:sz w:val="24"/>
          <w:szCs w:val="24"/>
          <w:rtl/>
        </w:rPr>
        <w:t xml:space="preserve">' </w:t>
      </w:r>
      <w:r w:rsidRPr="00C421BD">
        <w:rPr>
          <w:rFonts w:ascii="David" w:hAnsi="David" w:hint="cs"/>
          <w:b w:val="0"/>
          <w:bCs w:val="0"/>
          <w:sz w:val="24"/>
          <w:szCs w:val="24"/>
          <w:rtl/>
        </w:rPr>
        <w:t>עד</w:t>
      </w:r>
      <w:r w:rsidRPr="00C421BD">
        <w:rPr>
          <w:rFonts w:ascii="David" w:hAnsi="David"/>
          <w:b w:val="0"/>
          <w:bCs w:val="0"/>
          <w:sz w:val="24"/>
          <w:szCs w:val="24"/>
          <w:rtl/>
        </w:rPr>
        <w:t xml:space="preserve"> </w:t>
      </w:r>
      <w:r w:rsidRPr="00C421BD">
        <w:rPr>
          <w:rFonts w:ascii="David" w:hAnsi="David" w:hint="cs"/>
          <w:b w:val="0"/>
          <w:bCs w:val="0"/>
          <w:sz w:val="24"/>
          <w:szCs w:val="24"/>
          <w:rtl/>
        </w:rPr>
        <w:t>שייחתם</w:t>
      </w:r>
      <w:r w:rsidRPr="00C421BD">
        <w:rPr>
          <w:rFonts w:ascii="David" w:hAnsi="David"/>
          <w:b w:val="0"/>
          <w:bCs w:val="0"/>
          <w:sz w:val="24"/>
          <w:szCs w:val="24"/>
          <w:rtl/>
        </w:rPr>
        <w:t xml:space="preserve"> </w:t>
      </w:r>
      <w:r w:rsidRPr="00C421BD">
        <w:rPr>
          <w:rFonts w:ascii="David" w:hAnsi="David" w:hint="cs"/>
          <w:b w:val="0"/>
          <w:bCs w:val="0"/>
          <w:sz w:val="24"/>
          <w:szCs w:val="24"/>
          <w:rtl/>
        </w:rPr>
        <w:t>הסכם</w:t>
      </w:r>
      <w:r w:rsidRPr="00C421BD">
        <w:rPr>
          <w:rFonts w:ascii="David" w:hAnsi="David"/>
          <w:b w:val="0"/>
          <w:bCs w:val="0"/>
          <w:sz w:val="24"/>
          <w:szCs w:val="24"/>
          <w:rtl/>
        </w:rPr>
        <w:t xml:space="preserve"> </w:t>
      </w:r>
      <w:r w:rsidRPr="00C421BD">
        <w:rPr>
          <w:rFonts w:ascii="David" w:hAnsi="David" w:hint="cs"/>
          <w:b w:val="0"/>
          <w:bCs w:val="0"/>
          <w:sz w:val="24"/>
          <w:szCs w:val="24"/>
          <w:rtl/>
        </w:rPr>
        <w:t>חדש</w:t>
      </w:r>
      <w:r w:rsidRPr="00C421BD">
        <w:rPr>
          <w:rFonts w:ascii="David" w:hAnsi="David"/>
          <w:b w:val="0"/>
          <w:bCs w:val="0"/>
          <w:sz w:val="24"/>
          <w:szCs w:val="24"/>
          <w:rtl/>
        </w:rPr>
        <w:t xml:space="preserve"> </w:t>
      </w:r>
      <w:r w:rsidRPr="00C421BD">
        <w:rPr>
          <w:rFonts w:ascii="David" w:hAnsi="David" w:hint="cs"/>
          <w:b w:val="0"/>
          <w:bCs w:val="0"/>
          <w:sz w:val="24"/>
          <w:szCs w:val="24"/>
          <w:rtl/>
        </w:rPr>
        <w:t>לביצוע</w:t>
      </w:r>
      <w:r w:rsidRPr="00C421BD">
        <w:rPr>
          <w:rFonts w:ascii="David" w:hAnsi="David"/>
          <w:b w:val="0"/>
          <w:bCs w:val="0"/>
          <w:sz w:val="24"/>
          <w:szCs w:val="24"/>
          <w:rtl/>
        </w:rPr>
        <w:t xml:space="preserve"> </w:t>
      </w:r>
      <w:r w:rsidR="0029545B" w:rsidRPr="00C421BD">
        <w:rPr>
          <w:rFonts w:ascii="David" w:hAnsi="David" w:hint="cs"/>
          <w:b w:val="0"/>
          <w:bCs w:val="0"/>
          <w:sz w:val="24"/>
          <w:szCs w:val="24"/>
          <w:rtl/>
        </w:rPr>
        <w:t>הפרויקט</w:t>
      </w:r>
      <w:r w:rsidRPr="00C421BD">
        <w:rPr>
          <w:rFonts w:ascii="David" w:hAnsi="David"/>
          <w:b w:val="0"/>
          <w:bCs w:val="0"/>
          <w:sz w:val="24"/>
          <w:szCs w:val="24"/>
          <w:rtl/>
        </w:rPr>
        <w:t xml:space="preserve">. </w:t>
      </w:r>
      <w:r w:rsidRPr="00C421BD">
        <w:rPr>
          <w:rFonts w:ascii="David" w:hAnsi="David" w:hint="cs"/>
          <w:b w:val="0"/>
          <w:bCs w:val="0"/>
          <w:sz w:val="24"/>
          <w:szCs w:val="24"/>
          <w:rtl/>
        </w:rPr>
        <w:t>למען</w:t>
      </w:r>
      <w:r w:rsidRPr="00C421BD">
        <w:rPr>
          <w:rFonts w:ascii="David" w:hAnsi="David"/>
          <w:b w:val="0"/>
          <w:bCs w:val="0"/>
          <w:sz w:val="24"/>
          <w:szCs w:val="24"/>
          <w:rtl/>
        </w:rPr>
        <w:t xml:space="preserve"> </w:t>
      </w:r>
      <w:r w:rsidRPr="00C421BD">
        <w:rPr>
          <w:rFonts w:ascii="David" w:hAnsi="David" w:hint="cs"/>
          <w:b w:val="0"/>
          <w:bCs w:val="0"/>
          <w:sz w:val="24"/>
          <w:szCs w:val="24"/>
          <w:rtl/>
        </w:rPr>
        <w:t>הסר</w:t>
      </w:r>
      <w:r w:rsidRPr="00C421BD">
        <w:rPr>
          <w:rFonts w:ascii="David" w:hAnsi="David"/>
          <w:b w:val="0"/>
          <w:bCs w:val="0"/>
          <w:sz w:val="24"/>
          <w:szCs w:val="24"/>
          <w:rtl/>
        </w:rPr>
        <w:t xml:space="preserve"> </w:t>
      </w:r>
      <w:r w:rsidRPr="00C421BD">
        <w:rPr>
          <w:rFonts w:ascii="David" w:hAnsi="David" w:hint="cs"/>
          <w:b w:val="0"/>
          <w:bCs w:val="0"/>
          <w:sz w:val="24"/>
          <w:szCs w:val="24"/>
          <w:rtl/>
        </w:rPr>
        <w:t>ספק</w:t>
      </w:r>
      <w:r w:rsidRPr="00C421BD">
        <w:rPr>
          <w:rFonts w:ascii="David" w:hAnsi="David"/>
          <w:b w:val="0"/>
          <w:bCs w:val="0"/>
          <w:sz w:val="24"/>
          <w:szCs w:val="24"/>
          <w:rtl/>
        </w:rPr>
        <w:t xml:space="preserve">, </w:t>
      </w:r>
      <w:r w:rsidRPr="00C421BD">
        <w:rPr>
          <w:rFonts w:ascii="David" w:hAnsi="David" w:hint="cs"/>
          <w:b w:val="0"/>
          <w:bCs w:val="0"/>
          <w:sz w:val="24"/>
          <w:szCs w:val="24"/>
          <w:rtl/>
        </w:rPr>
        <w:t>סמכות</w:t>
      </w:r>
      <w:r w:rsidRPr="00C421BD">
        <w:rPr>
          <w:rFonts w:ascii="David" w:hAnsi="David"/>
          <w:b w:val="0"/>
          <w:bCs w:val="0"/>
          <w:sz w:val="24"/>
          <w:szCs w:val="24"/>
          <w:rtl/>
        </w:rPr>
        <w:t xml:space="preserve"> </w:t>
      </w:r>
      <w:r w:rsidRPr="00C421BD">
        <w:rPr>
          <w:rFonts w:ascii="David" w:hAnsi="David" w:hint="cs"/>
          <w:b w:val="0"/>
          <w:bCs w:val="0"/>
          <w:sz w:val="24"/>
          <w:szCs w:val="24"/>
          <w:rtl/>
        </w:rPr>
        <w:t>זו</w:t>
      </w:r>
      <w:r w:rsidRPr="00C421BD">
        <w:rPr>
          <w:rFonts w:ascii="David" w:hAnsi="David"/>
          <w:b w:val="0"/>
          <w:bCs w:val="0"/>
          <w:sz w:val="24"/>
          <w:szCs w:val="24"/>
          <w:rtl/>
        </w:rPr>
        <w:t xml:space="preserve"> </w:t>
      </w:r>
      <w:r w:rsidRPr="00C421BD">
        <w:rPr>
          <w:rFonts w:ascii="David" w:hAnsi="David" w:hint="cs"/>
          <w:b w:val="0"/>
          <w:bCs w:val="0"/>
          <w:sz w:val="24"/>
          <w:szCs w:val="24"/>
          <w:rtl/>
        </w:rPr>
        <w:t>של</w:t>
      </w:r>
      <w:r w:rsidRPr="00C421BD">
        <w:rPr>
          <w:rFonts w:ascii="David" w:hAnsi="David"/>
          <w:b w:val="0"/>
          <w:bCs w:val="0"/>
          <w:sz w:val="24"/>
          <w:szCs w:val="24"/>
          <w:rtl/>
        </w:rPr>
        <w:t xml:space="preserve"> </w:t>
      </w:r>
      <w:r w:rsidRPr="00C421BD">
        <w:rPr>
          <w:rFonts w:ascii="David" w:hAnsi="David" w:hint="cs"/>
          <w:b w:val="0"/>
          <w:bCs w:val="0"/>
          <w:sz w:val="24"/>
          <w:szCs w:val="24"/>
          <w:rtl/>
        </w:rPr>
        <w:t>המשרד</w:t>
      </w:r>
      <w:r w:rsidRPr="00C421BD">
        <w:rPr>
          <w:rFonts w:ascii="David" w:hAnsi="David"/>
          <w:b w:val="0"/>
          <w:bCs w:val="0"/>
          <w:sz w:val="24"/>
          <w:szCs w:val="24"/>
          <w:rtl/>
        </w:rPr>
        <w:t xml:space="preserve"> </w:t>
      </w:r>
      <w:r w:rsidRPr="00C421BD">
        <w:rPr>
          <w:rFonts w:ascii="David" w:hAnsi="David" w:hint="cs"/>
          <w:b w:val="0"/>
          <w:bCs w:val="0"/>
          <w:sz w:val="24"/>
          <w:szCs w:val="24"/>
          <w:rtl/>
        </w:rPr>
        <w:t>היא</w:t>
      </w:r>
      <w:r w:rsidRPr="00C421BD">
        <w:rPr>
          <w:rFonts w:ascii="David" w:hAnsi="David"/>
          <w:b w:val="0"/>
          <w:bCs w:val="0"/>
          <w:sz w:val="24"/>
          <w:szCs w:val="24"/>
          <w:rtl/>
        </w:rPr>
        <w:t xml:space="preserve"> </w:t>
      </w:r>
      <w:r w:rsidRPr="00C421BD">
        <w:rPr>
          <w:rFonts w:ascii="David" w:hAnsi="David" w:hint="cs"/>
          <w:b w:val="0"/>
          <w:bCs w:val="0"/>
          <w:sz w:val="24"/>
          <w:szCs w:val="24"/>
          <w:rtl/>
        </w:rPr>
        <w:t>סמכות</w:t>
      </w:r>
      <w:r w:rsidRPr="00C421BD">
        <w:rPr>
          <w:rFonts w:ascii="David" w:hAnsi="David"/>
          <w:b w:val="0"/>
          <w:bCs w:val="0"/>
          <w:sz w:val="24"/>
          <w:szCs w:val="24"/>
          <w:rtl/>
        </w:rPr>
        <w:t xml:space="preserve"> </w:t>
      </w:r>
      <w:r w:rsidRPr="00C421BD">
        <w:rPr>
          <w:rFonts w:ascii="David" w:hAnsi="David" w:hint="cs"/>
          <w:b w:val="0"/>
          <w:bCs w:val="0"/>
          <w:sz w:val="24"/>
          <w:szCs w:val="24"/>
          <w:rtl/>
        </w:rPr>
        <w:t>רשות</w:t>
      </w:r>
      <w:r w:rsidRPr="00C421BD">
        <w:rPr>
          <w:rFonts w:ascii="David" w:hAnsi="David"/>
          <w:b w:val="0"/>
          <w:bCs w:val="0"/>
          <w:sz w:val="24"/>
          <w:szCs w:val="24"/>
          <w:rtl/>
        </w:rPr>
        <w:t xml:space="preserve"> </w:t>
      </w:r>
      <w:r w:rsidRPr="00C421BD">
        <w:rPr>
          <w:rFonts w:ascii="David" w:hAnsi="David" w:hint="cs"/>
          <w:b w:val="0"/>
          <w:bCs w:val="0"/>
          <w:sz w:val="24"/>
          <w:szCs w:val="24"/>
          <w:rtl/>
        </w:rPr>
        <w:t>והמשרד</w:t>
      </w:r>
      <w:r w:rsidRPr="00C421BD">
        <w:rPr>
          <w:rFonts w:ascii="David" w:hAnsi="David"/>
          <w:b w:val="0"/>
          <w:bCs w:val="0"/>
          <w:sz w:val="24"/>
          <w:szCs w:val="24"/>
          <w:rtl/>
        </w:rPr>
        <w:t xml:space="preserve"> </w:t>
      </w:r>
      <w:r w:rsidRPr="00C421BD">
        <w:rPr>
          <w:rFonts w:ascii="David" w:hAnsi="David" w:hint="cs"/>
          <w:b w:val="0"/>
          <w:bCs w:val="0"/>
          <w:sz w:val="24"/>
          <w:szCs w:val="24"/>
          <w:rtl/>
        </w:rPr>
        <w:t>ישתמש</w:t>
      </w:r>
      <w:r w:rsidRPr="00C421BD">
        <w:rPr>
          <w:rFonts w:ascii="David" w:hAnsi="David"/>
          <w:b w:val="0"/>
          <w:bCs w:val="0"/>
          <w:sz w:val="24"/>
          <w:szCs w:val="24"/>
          <w:rtl/>
        </w:rPr>
        <w:t xml:space="preserve"> </w:t>
      </w:r>
      <w:r w:rsidRPr="00C421BD">
        <w:rPr>
          <w:rFonts w:ascii="David" w:hAnsi="David" w:hint="cs"/>
          <w:b w:val="0"/>
          <w:bCs w:val="0"/>
          <w:sz w:val="24"/>
          <w:szCs w:val="24"/>
          <w:rtl/>
        </w:rPr>
        <w:t>בה</w:t>
      </w:r>
      <w:r w:rsidRPr="00C421BD">
        <w:rPr>
          <w:rFonts w:ascii="David" w:hAnsi="David"/>
          <w:b w:val="0"/>
          <w:bCs w:val="0"/>
          <w:sz w:val="24"/>
          <w:szCs w:val="24"/>
          <w:rtl/>
        </w:rPr>
        <w:t xml:space="preserve"> </w:t>
      </w:r>
      <w:r w:rsidRPr="00C421BD">
        <w:rPr>
          <w:rFonts w:ascii="David" w:hAnsi="David" w:hint="cs"/>
          <w:b w:val="0"/>
          <w:bCs w:val="0"/>
          <w:sz w:val="24"/>
          <w:szCs w:val="24"/>
          <w:rtl/>
        </w:rPr>
        <w:t>בהתאם</w:t>
      </w:r>
      <w:r w:rsidRPr="00C421BD">
        <w:rPr>
          <w:rFonts w:ascii="David" w:hAnsi="David"/>
          <w:b w:val="0"/>
          <w:bCs w:val="0"/>
          <w:sz w:val="24"/>
          <w:szCs w:val="24"/>
          <w:rtl/>
        </w:rPr>
        <w:t xml:space="preserve"> </w:t>
      </w:r>
      <w:r w:rsidRPr="00C421BD">
        <w:rPr>
          <w:rFonts w:ascii="David" w:hAnsi="David" w:hint="cs"/>
          <w:b w:val="0"/>
          <w:bCs w:val="0"/>
          <w:sz w:val="24"/>
          <w:szCs w:val="24"/>
          <w:rtl/>
        </w:rPr>
        <w:t>לשיקול</w:t>
      </w:r>
      <w:r w:rsidRPr="00C421BD">
        <w:rPr>
          <w:rFonts w:ascii="David" w:hAnsi="David"/>
          <w:b w:val="0"/>
          <w:bCs w:val="0"/>
          <w:sz w:val="24"/>
          <w:szCs w:val="24"/>
          <w:rtl/>
        </w:rPr>
        <w:t xml:space="preserve"> </w:t>
      </w:r>
      <w:r w:rsidRPr="00C421BD">
        <w:rPr>
          <w:rFonts w:ascii="David" w:hAnsi="David" w:hint="cs"/>
          <w:b w:val="0"/>
          <w:bCs w:val="0"/>
          <w:sz w:val="24"/>
          <w:szCs w:val="24"/>
          <w:rtl/>
        </w:rPr>
        <w:t>דעתו</w:t>
      </w:r>
      <w:r w:rsidRPr="00C421BD">
        <w:rPr>
          <w:rFonts w:ascii="David" w:hAnsi="David"/>
          <w:b w:val="0"/>
          <w:bCs w:val="0"/>
          <w:sz w:val="24"/>
          <w:szCs w:val="24"/>
          <w:rtl/>
        </w:rPr>
        <w:t xml:space="preserve"> </w:t>
      </w:r>
      <w:r w:rsidRPr="00C421BD">
        <w:rPr>
          <w:rFonts w:ascii="David" w:hAnsi="David" w:hint="cs"/>
          <w:b w:val="0"/>
          <w:bCs w:val="0"/>
          <w:sz w:val="24"/>
          <w:szCs w:val="24"/>
          <w:rtl/>
        </w:rPr>
        <w:t>עפ</w:t>
      </w:r>
      <w:r w:rsidRPr="00C421BD">
        <w:rPr>
          <w:rFonts w:ascii="David" w:hAnsi="David"/>
          <w:b w:val="0"/>
          <w:bCs w:val="0"/>
          <w:sz w:val="24"/>
          <w:szCs w:val="24"/>
          <w:rtl/>
        </w:rPr>
        <w:t>"</w:t>
      </w:r>
      <w:r w:rsidRPr="00C421BD">
        <w:rPr>
          <w:rFonts w:ascii="David" w:hAnsi="David" w:hint="cs"/>
          <w:b w:val="0"/>
          <w:bCs w:val="0"/>
          <w:sz w:val="24"/>
          <w:szCs w:val="24"/>
          <w:rtl/>
        </w:rPr>
        <w:t>י</w:t>
      </w:r>
      <w:r w:rsidRPr="00C421BD">
        <w:rPr>
          <w:rFonts w:ascii="David" w:hAnsi="David"/>
          <w:b w:val="0"/>
          <w:bCs w:val="0"/>
          <w:sz w:val="24"/>
          <w:szCs w:val="24"/>
          <w:rtl/>
        </w:rPr>
        <w:t xml:space="preserve"> </w:t>
      </w:r>
      <w:r w:rsidRPr="00C421BD">
        <w:rPr>
          <w:rFonts w:ascii="David" w:hAnsi="David" w:hint="cs"/>
          <w:b w:val="0"/>
          <w:bCs w:val="0"/>
          <w:sz w:val="24"/>
          <w:szCs w:val="24"/>
          <w:rtl/>
        </w:rPr>
        <w:t>נסיבות</w:t>
      </w:r>
      <w:r w:rsidRPr="00C421BD">
        <w:rPr>
          <w:rFonts w:ascii="David" w:hAnsi="David"/>
          <w:b w:val="0"/>
          <w:bCs w:val="0"/>
          <w:sz w:val="24"/>
          <w:szCs w:val="24"/>
          <w:rtl/>
        </w:rPr>
        <w:t xml:space="preserve"> </w:t>
      </w:r>
      <w:r w:rsidRPr="00C421BD">
        <w:rPr>
          <w:rFonts w:ascii="David" w:hAnsi="David" w:hint="cs"/>
          <w:b w:val="0"/>
          <w:bCs w:val="0"/>
          <w:sz w:val="24"/>
          <w:szCs w:val="24"/>
          <w:rtl/>
        </w:rPr>
        <w:t>העניין</w:t>
      </w:r>
      <w:r w:rsidRPr="00C421BD">
        <w:rPr>
          <w:rFonts w:ascii="David" w:hAnsi="David"/>
          <w:b w:val="0"/>
          <w:bCs w:val="0"/>
          <w:sz w:val="24"/>
          <w:szCs w:val="24"/>
          <w:rtl/>
        </w:rPr>
        <w:t>.</w:t>
      </w:r>
    </w:p>
    <w:p w:rsidR="00DC2B83" w:rsidRPr="00C421BD" w:rsidRDefault="00DC2B83" w:rsidP="00C421BD">
      <w:pPr>
        <w:pStyle w:val="-1"/>
        <w:numPr>
          <w:ilvl w:val="0"/>
          <w:numId w:val="0"/>
        </w:numPr>
        <w:spacing w:after="0" w:line="360" w:lineRule="atLeast"/>
        <w:ind w:left="1218"/>
        <w:jc w:val="both"/>
        <w:outlineLvl w:val="9"/>
        <w:rPr>
          <w:rFonts w:ascii="David" w:hAnsi="David"/>
          <w:b w:val="0"/>
          <w:bCs w:val="0"/>
          <w:sz w:val="24"/>
          <w:szCs w:val="24"/>
          <w:rtl/>
        </w:rPr>
      </w:pPr>
    </w:p>
    <w:p w:rsidR="00025046" w:rsidRPr="00C421BD" w:rsidRDefault="002C6DE8" w:rsidP="00C421BD">
      <w:pPr>
        <w:pStyle w:val="-1"/>
        <w:numPr>
          <w:ilvl w:val="2"/>
          <w:numId w:val="28"/>
        </w:numPr>
        <w:spacing w:after="0" w:line="360" w:lineRule="atLeast"/>
        <w:jc w:val="both"/>
        <w:outlineLvl w:val="9"/>
        <w:rPr>
          <w:rFonts w:ascii="David" w:hAnsi="David"/>
          <w:sz w:val="24"/>
          <w:szCs w:val="24"/>
        </w:rPr>
      </w:pPr>
      <w:bookmarkStart w:id="14" w:name="_Ref5210144"/>
      <w:r w:rsidRPr="00C421BD">
        <w:rPr>
          <w:rFonts w:ascii="David" w:hAnsi="David" w:hint="cs"/>
          <w:sz w:val="24"/>
          <w:szCs w:val="24"/>
          <w:rtl/>
        </w:rPr>
        <w:t>עידוד</w:t>
      </w:r>
      <w:r w:rsidRPr="00C421BD">
        <w:rPr>
          <w:rFonts w:ascii="David" w:hAnsi="David"/>
          <w:sz w:val="24"/>
          <w:szCs w:val="24"/>
          <w:rtl/>
        </w:rPr>
        <w:t xml:space="preserve"> </w:t>
      </w:r>
      <w:r w:rsidRPr="00C421BD">
        <w:rPr>
          <w:rFonts w:ascii="David" w:hAnsi="David" w:hint="cs"/>
          <w:sz w:val="24"/>
          <w:szCs w:val="24"/>
          <w:rtl/>
        </w:rPr>
        <w:t>נשים</w:t>
      </w:r>
      <w:r w:rsidRPr="00C421BD">
        <w:rPr>
          <w:rFonts w:ascii="David" w:hAnsi="David"/>
          <w:sz w:val="24"/>
          <w:szCs w:val="24"/>
          <w:rtl/>
        </w:rPr>
        <w:t xml:space="preserve"> </w:t>
      </w:r>
      <w:r w:rsidRPr="00C421BD">
        <w:rPr>
          <w:rFonts w:ascii="David" w:hAnsi="David" w:hint="cs"/>
          <w:sz w:val="24"/>
          <w:szCs w:val="24"/>
          <w:rtl/>
        </w:rPr>
        <w:t>בעסקים</w:t>
      </w:r>
      <w:bookmarkEnd w:id="14"/>
      <w:r w:rsidR="00DC2B83" w:rsidRPr="00C421BD">
        <w:rPr>
          <w:rFonts w:ascii="David" w:hAnsi="David" w:hint="cs"/>
          <w:sz w:val="24"/>
          <w:szCs w:val="24"/>
          <w:rtl/>
        </w:rPr>
        <w:t>-</w:t>
      </w:r>
    </w:p>
    <w:p w:rsidR="002C6DE8" w:rsidRPr="00C421BD" w:rsidRDefault="002C6DE8" w:rsidP="002E5D82">
      <w:pPr>
        <w:pStyle w:val="-1"/>
        <w:numPr>
          <w:ilvl w:val="0"/>
          <w:numId w:val="0"/>
        </w:numPr>
        <w:spacing w:after="0" w:line="360" w:lineRule="atLeast"/>
        <w:ind w:left="2210"/>
        <w:jc w:val="both"/>
        <w:outlineLvl w:val="9"/>
        <w:rPr>
          <w:rFonts w:ascii="David" w:hAnsi="David"/>
          <w:b w:val="0"/>
          <w:bCs w:val="0"/>
          <w:sz w:val="24"/>
          <w:szCs w:val="24"/>
          <w:rtl/>
        </w:rPr>
      </w:pPr>
      <w:r w:rsidRPr="00C421BD">
        <w:rPr>
          <w:rFonts w:ascii="David" w:hAnsi="David" w:hint="cs"/>
          <w:b w:val="0"/>
          <w:bCs w:val="0"/>
          <w:sz w:val="24"/>
          <w:szCs w:val="24"/>
          <w:rtl/>
        </w:rPr>
        <w:t>על</w:t>
      </w:r>
      <w:r w:rsidRPr="00C421BD">
        <w:rPr>
          <w:rFonts w:ascii="David" w:hAnsi="David"/>
          <w:b w:val="0"/>
          <w:bCs w:val="0"/>
          <w:sz w:val="24"/>
          <w:szCs w:val="24"/>
          <w:rtl/>
        </w:rPr>
        <w:t xml:space="preserve"> </w:t>
      </w:r>
      <w:r w:rsidRPr="00C421BD">
        <w:rPr>
          <w:rFonts w:ascii="David" w:hAnsi="David" w:hint="cs"/>
          <w:b w:val="0"/>
          <w:bCs w:val="0"/>
          <w:sz w:val="24"/>
          <w:szCs w:val="24"/>
          <w:rtl/>
        </w:rPr>
        <w:t>מציעה</w:t>
      </w:r>
      <w:r w:rsidRPr="00C421BD">
        <w:rPr>
          <w:rFonts w:ascii="David" w:hAnsi="David"/>
          <w:b w:val="0"/>
          <w:bCs w:val="0"/>
          <w:sz w:val="24"/>
          <w:szCs w:val="24"/>
          <w:rtl/>
        </w:rPr>
        <w:t xml:space="preserve"> </w:t>
      </w:r>
      <w:r w:rsidRPr="00C421BD">
        <w:rPr>
          <w:rFonts w:ascii="David" w:hAnsi="David" w:hint="cs"/>
          <w:b w:val="0"/>
          <w:bCs w:val="0"/>
          <w:sz w:val="24"/>
          <w:szCs w:val="24"/>
          <w:rtl/>
        </w:rPr>
        <w:t>העונה</w:t>
      </w:r>
      <w:r w:rsidRPr="00C421BD">
        <w:rPr>
          <w:rFonts w:ascii="David" w:hAnsi="David"/>
          <w:b w:val="0"/>
          <w:bCs w:val="0"/>
          <w:sz w:val="24"/>
          <w:szCs w:val="24"/>
          <w:rtl/>
        </w:rPr>
        <w:t xml:space="preserve"> </w:t>
      </w:r>
      <w:r w:rsidRPr="00C421BD">
        <w:rPr>
          <w:rFonts w:ascii="David" w:hAnsi="David" w:hint="cs"/>
          <w:b w:val="0"/>
          <w:bCs w:val="0"/>
          <w:sz w:val="24"/>
          <w:szCs w:val="24"/>
          <w:rtl/>
        </w:rPr>
        <w:t>על</w:t>
      </w:r>
      <w:r w:rsidRPr="00C421BD">
        <w:rPr>
          <w:rFonts w:ascii="David" w:hAnsi="David"/>
          <w:b w:val="0"/>
          <w:bCs w:val="0"/>
          <w:sz w:val="24"/>
          <w:szCs w:val="24"/>
          <w:rtl/>
        </w:rPr>
        <w:t xml:space="preserve"> </w:t>
      </w:r>
      <w:r w:rsidRPr="00C421BD">
        <w:rPr>
          <w:rFonts w:ascii="David" w:hAnsi="David" w:hint="cs"/>
          <w:b w:val="0"/>
          <w:bCs w:val="0"/>
          <w:sz w:val="24"/>
          <w:szCs w:val="24"/>
          <w:rtl/>
        </w:rPr>
        <w:t>הדרישות</w:t>
      </w:r>
      <w:r w:rsidRPr="00C421BD">
        <w:rPr>
          <w:rFonts w:ascii="David" w:hAnsi="David"/>
          <w:b w:val="0"/>
          <w:bCs w:val="0"/>
          <w:sz w:val="24"/>
          <w:szCs w:val="24"/>
          <w:rtl/>
        </w:rPr>
        <w:t xml:space="preserve"> </w:t>
      </w:r>
      <w:r w:rsidRPr="00C421BD">
        <w:rPr>
          <w:rFonts w:ascii="David" w:hAnsi="David" w:hint="cs"/>
          <w:b w:val="0"/>
          <w:bCs w:val="0"/>
          <w:sz w:val="24"/>
          <w:szCs w:val="24"/>
          <w:rtl/>
        </w:rPr>
        <w:t>בסעיף</w:t>
      </w:r>
      <w:r w:rsidRPr="00C421BD">
        <w:rPr>
          <w:rFonts w:ascii="David" w:hAnsi="David"/>
          <w:b w:val="0"/>
          <w:bCs w:val="0"/>
          <w:sz w:val="24"/>
          <w:szCs w:val="24"/>
          <w:rtl/>
        </w:rPr>
        <w:t xml:space="preserve"> 2</w:t>
      </w:r>
      <w:r w:rsidRPr="00C421BD">
        <w:rPr>
          <w:rFonts w:ascii="David" w:hAnsi="David" w:hint="cs"/>
          <w:b w:val="0"/>
          <w:bCs w:val="0"/>
          <w:sz w:val="24"/>
          <w:szCs w:val="24"/>
          <w:rtl/>
        </w:rPr>
        <w:t>ב</w:t>
      </w:r>
      <w:r w:rsidRPr="00C421BD">
        <w:rPr>
          <w:rFonts w:ascii="David" w:hAnsi="David"/>
          <w:b w:val="0"/>
          <w:bCs w:val="0"/>
          <w:sz w:val="24"/>
          <w:szCs w:val="24"/>
          <w:rtl/>
        </w:rPr>
        <w:t xml:space="preserve"> </w:t>
      </w:r>
      <w:r w:rsidRPr="00C421BD">
        <w:rPr>
          <w:rFonts w:ascii="David" w:hAnsi="David" w:hint="cs"/>
          <w:b w:val="0"/>
          <w:bCs w:val="0"/>
          <w:sz w:val="24"/>
          <w:szCs w:val="24"/>
          <w:rtl/>
        </w:rPr>
        <w:t>לחוק</w:t>
      </w:r>
      <w:r w:rsidRPr="00C421BD">
        <w:rPr>
          <w:rFonts w:ascii="David" w:hAnsi="David"/>
          <w:b w:val="0"/>
          <w:bCs w:val="0"/>
          <w:sz w:val="24"/>
          <w:szCs w:val="24"/>
          <w:rtl/>
        </w:rPr>
        <w:t xml:space="preserve"> </w:t>
      </w:r>
      <w:r w:rsidRPr="00C421BD">
        <w:rPr>
          <w:rFonts w:ascii="David" w:hAnsi="David" w:hint="cs"/>
          <w:b w:val="0"/>
          <w:bCs w:val="0"/>
          <w:sz w:val="24"/>
          <w:szCs w:val="24"/>
          <w:rtl/>
        </w:rPr>
        <w:t>חובת</w:t>
      </w:r>
      <w:r w:rsidRPr="00C421BD">
        <w:rPr>
          <w:rFonts w:ascii="David" w:hAnsi="David"/>
          <w:b w:val="0"/>
          <w:bCs w:val="0"/>
          <w:sz w:val="24"/>
          <w:szCs w:val="24"/>
          <w:rtl/>
        </w:rPr>
        <w:t xml:space="preserve"> </w:t>
      </w:r>
      <w:r w:rsidRPr="00C421BD">
        <w:rPr>
          <w:rFonts w:ascii="David" w:hAnsi="David" w:hint="cs"/>
          <w:b w:val="0"/>
          <w:bCs w:val="0"/>
          <w:sz w:val="24"/>
          <w:szCs w:val="24"/>
          <w:rtl/>
        </w:rPr>
        <w:t>המכרזים</w:t>
      </w:r>
      <w:r w:rsidRPr="00C421BD">
        <w:rPr>
          <w:rFonts w:ascii="David" w:hAnsi="David"/>
          <w:b w:val="0"/>
          <w:bCs w:val="0"/>
          <w:sz w:val="24"/>
          <w:szCs w:val="24"/>
          <w:rtl/>
        </w:rPr>
        <w:t xml:space="preserve">, </w:t>
      </w:r>
      <w:r w:rsidRPr="00C421BD">
        <w:rPr>
          <w:rFonts w:ascii="David" w:hAnsi="David" w:hint="cs"/>
          <w:b w:val="0"/>
          <w:bCs w:val="0"/>
          <w:sz w:val="24"/>
          <w:szCs w:val="24"/>
          <w:rtl/>
        </w:rPr>
        <w:t>לעניין</w:t>
      </w:r>
      <w:r w:rsidRPr="00C421BD">
        <w:rPr>
          <w:rFonts w:ascii="David" w:hAnsi="David"/>
          <w:b w:val="0"/>
          <w:bCs w:val="0"/>
          <w:sz w:val="24"/>
          <w:szCs w:val="24"/>
          <w:rtl/>
        </w:rPr>
        <w:t xml:space="preserve"> </w:t>
      </w:r>
      <w:r w:rsidRPr="00C421BD">
        <w:rPr>
          <w:rFonts w:ascii="David" w:hAnsi="David" w:hint="cs"/>
          <w:b w:val="0"/>
          <w:bCs w:val="0"/>
          <w:sz w:val="24"/>
          <w:szCs w:val="24"/>
          <w:rtl/>
        </w:rPr>
        <w:t>עידוד</w:t>
      </w:r>
      <w:r w:rsidRPr="00C421BD">
        <w:rPr>
          <w:rFonts w:ascii="David" w:hAnsi="David"/>
          <w:b w:val="0"/>
          <w:bCs w:val="0"/>
          <w:sz w:val="24"/>
          <w:szCs w:val="24"/>
          <w:rtl/>
        </w:rPr>
        <w:t xml:space="preserve"> </w:t>
      </w:r>
      <w:r w:rsidRPr="00C421BD">
        <w:rPr>
          <w:rFonts w:ascii="David" w:hAnsi="David" w:hint="cs"/>
          <w:b w:val="0"/>
          <w:bCs w:val="0"/>
          <w:sz w:val="24"/>
          <w:szCs w:val="24"/>
          <w:rtl/>
        </w:rPr>
        <w:t>נשים</w:t>
      </w:r>
      <w:r w:rsidRPr="00C421BD">
        <w:rPr>
          <w:rFonts w:ascii="David" w:hAnsi="David"/>
          <w:b w:val="0"/>
          <w:bCs w:val="0"/>
          <w:sz w:val="24"/>
          <w:szCs w:val="24"/>
          <w:rtl/>
        </w:rPr>
        <w:t xml:space="preserve"> </w:t>
      </w:r>
      <w:r w:rsidRPr="00C421BD">
        <w:rPr>
          <w:rFonts w:ascii="David" w:hAnsi="David" w:hint="cs"/>
          <w:b w:val="0"/>
          <w:bCs w:val="0"/>
          <w:sz w:val="24"/>
          <w:szCs w:val="24"/>
          <w:rtl/>
        </w:rPr>
        <w:t>בעסקים</w:t>
      </w:r>
      <w:r w:rsidRPr="00C421BD">
        <w:rPr>
          <w:rFonts w:ascii="David" w:hAnsi="David"/>
          <w:b w:val="0"/>
          <w:bCs w:val="0"/>
          <w:sz w:val="24"/>
          <w:szCs w:val="24"/>
          <w:rtl/>
        </w:rPr>
        <w:t xml:space="preserve">, </w:t>
      </w:r>
      <w:r w:rsidRPr="00C421BD">
        <w:rPr>
          <w:rFonts w:ascii="David" w:hAnsi="David" w:hint="cs"/>
          <w:b w:val="0"/>
          <w:bCs w:val="0"/>
          <w:sz w:val="24"/>
          <w:szCs w:val="24"/>
          <w:rtl/>
        </w:rPr>
        <w:t>להגיש</w:t>
      </w:r>
      <w:r w:rsidRPr="00C421BD">
        <w:rPr>
          <w:rFonts w:ascii="David" w:hAnsi="David"/>
          <w:b w:val="0"/>
          <w:bCs w:val="0"/>
          <w:sz w:val="24"/>
          <w:szCs w:val="24"/>
          <w:rtl/>
        </w:rPr>
        <w:t xml:space="preserve"> </w:t>
      </w:r>
      <w:r w:rsidRPr="00C421BD">
        <w:rPr>
          <w:rFonts w:ascii="David" w:hAnsi="David" w:hint="cs"/>
          <w:b w:val="0"/>
          <w:bCs w:val="0"/>
          <w:sz w:val="24"/>
          <w:szCs w:val="24"/>
          <w:rtl/>
        </w:rPr>
        <w:t>אישור</w:t>
      </w:r>
      <w:r w:rsidRPr="00C421BD">
        <w:rPr>
          <w:rFonts w:ascii="David" w:hAnsi="David"/>
          <w:b w:val="0"/>
          <w:bCs w:val="0"/>
          <w:sz w:val="24"/>
          <w:szCs w:val="24"/>
          <w:rtl/>
        </w:rPr>
        <w:t xml:space="preserve"> </w:t>
      </w:r>
      <w:r w:rsidRPr="00C421BD">
        <w:rPr>
          <w:rFonts w:ascii="David" w:hAnsi="David" w:hint="cs"/>
          <w:b w:val="0"/>
          <w:bCs w:val="0"/>
          <w:sz w:val="24"/>
          <w:szCs w:val="24"/>
          <w:rtl/>
        </w:rPr>
        <w:t>ותצהיר</w:t>
      </w:r>
      <w:r w:rsidRPr="00C421BD">
        <w:rPr>
          <w:rFonts w:ascii="David" w:hAnsi="David"/>
          <w:b w:val="0"/>
          <w:bCs w:val="0"/>
          <w:sz w:val="24"/>
          <w:szCs w:val="24"/>
          <w:rtl/>
        </w:rPr>
        <w:t xml:space="preserve"> </w:t>
      </w:r>
      <w:r w:rsidRPr="00C421BD">
        <w:rPr>
          <w:rFonts w:ascii="David" w:hAnsi="David" w:hint="cs"/>
          <w:b w:val="0"/>
          <w:bCs w:val="0"/>
          <w:sz w:val="24"/>
          <w:szCs w:val="24"/>
          <w:rtl/>
        </w:rPr>
        <w:t>לפיו</w:t>
      </w:r>
      <w:r w:rsidRPr="00C421BD">
        <w:rPr>
          <w:rFonts w:ascii="David" w:hAnsi="David"/>
          <w:b w:val="0"/>
          <w:bCs w:val="0"/>
          <w:sz w:val="24"/>
          <w:szCs w:val="24"/>
          <w:rtl/>
        </w:rPr>
        <w:t xml:space="preserve"> </w:t>
      </w:r>
      <w:r w:rsidRPr="00C421BD">
        <w:rPr>
          <w:rFonts w:ascii="David" w:hAnsi="David" w:hint="cs"/>
          <w:b w:val="0"/>
          <w:bCs w:val="0"/>
          <w:sz w:val="24"/>
          <w:szCs w:val="24"/>
          <w:rtl/>
        </w:rPr>
        <w:t>העסק</w:t>
      </w:r>
      <w:r w:rsidRPr="00C421BD">
        <w:rPr>
          <w:rFonts w:ascii="David" w:hAnsi="David"/>
          <w:b w:val="0"/>
          <w:bCs w:val="0"/>
          <w:sz w:val="24"/>
          <w:szCs w:val="24"/>
          <w:rtl/>
        </w:rPr>
        <w:t xml:space="preserve"> </w:t>
      </w:r>
      <w:r w:rsidRPr="00C421BD">
        <w:rPr>
          <w:rFonts w:ascii="David" w:hAnsi="David" w:hint="cs"/>
          <w:b w:val="0"/>
          <w:bCs w:val="0"/>
          <w:sz w:val="24"/>
          <w:szCs w:val="24"/>
          <w:rtl/>
        </w:rPr>
        <w:t>הוא</w:t>
      </w:r>
      <w:r w:rsidRPr="00C421BD">
        <w:rPr>
          <w:rFonts w:ascii="David" w:hAnsi="David"/>
          <w:b w:val="0"/>
          <w:bCs w:val="0"/>
          <w:sz w:val="24"/>
          <w:szCs w:val="24"/>
          <w:rtl/>
        </w:rPr>
        <w:t xml:space="preserve"> </w:t>
      </w:r>
      <w:r w:rsidRPr="00C421BD">
        <w:rPr>
          <w:rFonts w:ascii="David" w:hAnsi="David" w:hint="cs"/>
          <w:b w:val="0"/>
          <w:bCs w:val="0"/>
          <w:sz w:val="24"/>
          <w:szCs w:val="24"/>
          <w:rtl/>
        </w:rPr>
        <w:t>בשליטת</w:t>
      </w:r>
      <w:r w:rsidRPr="00C421BD">
        <w:rPr>
          <w:rFonts w:ascii="David" w:hAnsi="David"/>
          <w:b w:val="0"/>
          <w:bCs w:val="0"/>
          <w:sz w:val="24"/>
          <w:szCs w:val="24"/>
          <w:rtl/>
        </w:rPr>
        <w:t xml:space="preserve"> </w:t>
      </w:r>
      <w:r w:rsidRPr="00C421BD">
        <w:rPr>
          <w:rFonts w:ascii="David" w:hAnsi="David" w:hint="cs"/>
          <w:b w:val="0"/>
          <w:bCs w:val="0"/>
          <w:sz w:val="24"/>
          <w:szCs w:val="24"/>
          <w:rtl/>
        </w:rPr>
        <w:t>אישה</w:t>
      </w:r>
      <w:r w:rsidRPr="00C421BD">
        <w:rPr>
          <w:rFonts w:ascii="David" w:hAnsi="David"/>
          <w:b w:val="0"/>
          <w:bCs w:val="0"/>
          <w:sz w:val="24"/>
          <w:szCs w:val="24"/>
          <w:rtl/>
        </w:rPr>
        <w:t xml:space="preserve"> </w:t>
      </w:r>
      <w:r w:rsidRPr="00C421BD">
        <w:rPr>
          <w:rFonts w:ascii="David" w:hAnsi="David" w:hint="cs"/>
          <w:b w:val="0"/>
          <w:bCs w:val="0"/>
          <w:sz w:val="24"/>
          <w:szCs w:val="24"/>
          <w:rtl/>
        </w:rPr>
        <w:t>כהגדרת</w:t>
      </w:r>
      <w:r w:rsidRPr="00C421BD">
        <w:rPr>
          <w:rFonts w:ascii="David" w:hAnsi="David"/>
          <w:b w:val="0"/>
          <w:bCs w:val="0"/>
          <w:sz w:val="24"/>
          <w:szCs w:val="24"/>
          <w:rtl/>
        </w:rPr>
        <w:t xml:space="preserve"> </w:t>
      </w:r>
      <w:r w:rsidRPr="00C421BD">
        <w:rPr>
          <w:rFonts w:ascii="David" w:hAnsi="David" w:hint="cs"/>
          <w:b w:val="0"/>
          <w:bCs w:val="0"/>
          <w:sz w:val="24"/>
          <w:szCs w:val="24"/>
          <w:rtl/>
        </w:rPr>
        <w:t>הסעיף</w:t>
      </w:r>
      <w:r w:rsidRPr="00C421BD">
        <w:rPr>
          <w:rFonts w:ascii="David" w:hAnsi="David"/>
          <w:b w:val="0"/>
          <w:bCs w:val="0"/>
          <w:sz w:val="24"/>
          <w:szCs w:val="24"/>
          <w:rtl/>
        </w:rPr>
        <w:t xml:space="preserve"> </w:t>
      </w:r>
      <w:r w:rsidRPr="00C421BD">
        <w:rPr>
          <w:rFonts w:ascii="David" w:hAnsi="David" w:hint="cs"/>
          <w:b w:val="0"/>
          <w:bCs w:val="0"/>
          <w:sz w:val="24"/>
          <w:szCs w:val="24"/>
          <w:rtl/>
        </w:rPr>
        <w:t>כפי</w:t>
      </w:r>
      <w:r w:rsidRPr="00C421BD">
        <w:rPr>
          <w:rFonts w:ascii="David" w:hAnsi="David"/>
          <w:b w:val="0"/>
          <w:bCs w:val="0"/>
          <w:sz w:val="24"/>
          <w:szCs w:val="24"/>
          <w:rtl/>
        </w:rPr>
        <w:t xml:space="preserve"> </w:t>
      </w:r>
      <w:r w:rsidRPr="00C421BD">
        <w:rPr>
          <w:rFonts w:ascii="David" w:hAnsi="David" w:hint="cs"/>
          <w:b w:val="0"/>
          <w:bCs w:val="0"/>
          <w:sz w:val="24"/>
          <w:szCs w:val="24"/>
          <w:rtl/>
        </w:rPr>
        <w:t>נוסחו</w:t>
      </w:r>
      <w:r w:rsidRPr="00C421BD">
        <w:rPr>
          <w:rFonts w:ascii="David" w:hAnsi="David"/>
          <w:b w:val="0"/>
          <w:bCs w:val="0"/>
          <w:sz w:val="24"/>
          <w:szCs w:val="24"/>
          <w:rtl/>
        </w:rPr>
        <w:t xml:space="preserve"> </w:t>
      </w:r>
      <w:r w:rsidRPr="00C421BD">
        <w:rPr>
          <w:rFonts w:ascii="David" w:hAnsi="David" w:hint="cs"/>
          <w:b w:val="0"/>
          <w:bCs w:val="0"/>
          <w:sz w:val="24"/>
          <w:szCs w:val="24"/>
          <w:rtl/>
        </w:rPr>
        <w:t>מעת</w:t>
      </w:r>
      <w:r w:rsidRPr="00C421BD">
        <w:rPr>
          <w:rFonts w:ascii="David" w:hAnsi="David"/>
          <w:b w:val="0"/>
          <w:bCs w:val="0"/>
          <w:sz w:val="24"/>
          <w:szCs w:val="24"/>
          <w:rtl/>
        </w:rPr>
        <w:t xml:space="preserve"> </w:t>
      </w:r>
      <w:r w:rsidRPr="00C421BD">
        <w:rPr>
          <w:rFonts w:ascii="David" w:hAnsi="David" w:hint="cs"/>
          <w:b w:val="0"/>
          <w:bCs w:val="0"/>
          <w:sz w:val="24"/>
          <w:szCs w:val="24"/>
          <w:rtl/>
        </w:rPr>
        <w:t>לעת</w:t>
      </w:r>
      <w:r w:rsidRPr="00C421BD">
        <w:rPr>
          <w:rFonts w:ascii="David" w:hAnsi="David"/>
          <w:b w:val="0"/>
          <w:bCs w:val="0"/>
          <w:sz w:val="24"/>
          <w:szCs w:val="24"/>
          <w:rtl/>
        </w:rPr>
        <w:t xml:space="preserve">. </w:t>
      </w:r>
      <w:r w:rsidRPr="00C421BD">
        <w:rPr>
          <w:rFonts w:ascii="David" w:hAnsi="David" w:hint="cs"/>
          <w:b w:val="0"/>
          <w:bCs w:val="0"/>
          <w:sz w:val="24"/>
          <w:szCs w:val="24"/>
          <w:rtl/>
        </w:rPr>
        <w:t>אם</w:t>
      </w:r>
      <w:r w:rsidRPr="00C421BD">
        <w:rPr>
          <w:rFonts w:ascii="David" w:hAnsi="David"/>
          <w:b w:val="0"/>
          <w:bCs w:val="0"/>
          <w:sz w:val="24"/>
          <w:szCs w:val="24"/>
          <w:rtl/>
        </w:rPr>
        <w:t xml:space="preserve"> </w:t>
      </w:r>
      <w:r w:rsidRPr="00C421BD">
        <w:rPr>
          <w:rFonts w:ascii="David" w:hAnsi="David" w:hint="cs"/>
          <w:b w:val="0"/>
          <w:bCs w:val="0"/>
          <w:sz w:val="24"/>
          <w:szCs w:val="24"/>
          <w:rtl/>
        </w:rPr>
        <w:t>לאחר</w:t>
      </w:r>
      <w:r w:rsidRPr="00C421BD">
        <w:rPr>
          <w:rFonts w:ascii="David" w:hAnsi="David"/>
          <w:b w:val="0"/>
          <w:bCs w:val="0"/>
          <w:sz w:val="24"/>
          <w:szCs w:val="24"/>
          <w:rtl/>
        </w:rPr>
        <w:t xml:space="preserve"> </w:t>
      </w:r>
      <w:r w:rsidRPr="00C421BD">
        <w:rPr>
          <w:rFonts w:ascii="David" w:hAnsi="David" w:hint="cs"/>
          <w:b w:val="0"/>
          <w:bCs w:val="0"/>
          <w:sz w:val="24"/>
          <w:szCs w:val="24"/>
          <w:rtl/>
        </w:rPr>
        <w:t>שקלול</w:t>
      </w:r>
      <w:r w:rsidRPr="00C421BD">
        <w:rPr>
          <w:rFonts w:ascii="David" w:hAnsi="David"/>
          <w:b w:val="0"/>
          <w:bCs w:val="0"/>
          <w:sz w:val="24"/>
          <w:szCs w:val="24"/>
          <w:rtl/>
        </w:rPr>
        <w:t xml:space="preserve"> </w:t>
      </w:r>
      <w:r w:rsidRPr="00C421BD">
        <w:rPr>
          <w:rFonts w:ascii="David" w:hAnsi="David" w:hint="cs"/>
          <w:b w:val="0"/>
          <w:bCs w:val="0"/>
          <w:sz w:val="24"/>
          <w:szCs w:val="24"/>
          <w:rtl/>
        </w:rPr>
        <w:t>התוצאות</w:t>
      </w:r>
      <w:r w:rsidRPr="00C421BD">
        <w:rPr>
          <w:rFonts w:ascii="David" w:hAnsi="David"/>
          <w:b w:val="0"/>
          <w:bCs w:val="0"/>
          <w:sz w:val="24"/>
          <w:szCs w:val="24"/>
          <w:rtl/>
        </w:rPr>
        <w:t xml:space="preserve"> </w:t>
      </w:r>
      <w:r w:rsidRPr="00C421BD">
        <w:rPr>
          <w:rFonts w:ascii="David" w:hAnsi="David" w:hint="cs"/>
          <w:b w:val="0"/>
          <w:bCs w:val="0"/>
          <w:sz w:val="24"/>
          <w:szCs w:val="24"/>
          <w:rtl/>
        </w:rPr>
        <w:t>יקבלו</w:t>
      </w:r>
      <w:r w:rsidRPr="00C421BD">
        <w:rPr>
          <w:rFonts w:ascii="David" w:hAnsi="David"/>
          <w:b w:val="0"/>
          <w:bCs w:val="0"/>
          <w:sz w:val="24"/>
          <w:szCs w:val="24"/>
          <w:rtl/>
        </w:rPr>
        <w:t xml:space="preserve"> </w:t>
      </w:r>
      <w:r w:rsidRPr="00C421BD">
        <w:rPr>
          <w:rFonts w:ascii="David" w:hAnsi="David" w:hint="cs"/>
          <w:b w:val="0"/>
          <w:bCs w:val="0"/>
          <w:sz w:val="24"/>
          <w:szCs w:val="24"/>
          <w:rtl/>
        </w:rPr>
        <w:t>שתי</w:t>
      </w:r>
      <w:r w:rsidRPr="00C421BD">
        <w:rPr>
          <w:rFonts w:ascii="David" w:hAnsi="David"/>
          <w:b w:val="0"/>
          <w:bCs w:val="0"/>
          <w:sz w:val="24"/>
          <w:szCs w:val="24"/>
          <w:rtl/>
        </w:rPr>
        <w:t xml:space="preserve"> </w:t>
      </w:r>
      <w:r w:rsidRPr="00C421BD">
        <w:rPr>
          <w:rFonts w:ascii="David" w:hAnsi="David" w:hint="cs"/>
          <w:b w:val="0"/>
          <w:bCs w:val="0"/>
          <w:sz w:val="24"/>
          <w:szCs w:val="24"/>
          <w:rtl/>
        </w:rPr>
        <w:t>הצעות</w:t>
      </w:r>
      <w:r w:rsidRPr="00C421BD">
        <w:rPr>
          <w:rFonts w:ascii="David" w:hAnsi="David"/>
          <w:b w:val="0"/>
          <w:bCs w:val="0"/>
          <w:sz w:val="24"/>
          <w:szCs w:val="24"/>
          <w:rtl/>
        </w:rPr>
        <w:t xml:space="preserve"> </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יותר</w:t>
      </w:r>
      <w:r w:rsidRPr="00C421BD">
        <w:rPr>
          <w:rFonts w:ascii="David" w:hAnsi="David"/>
          <w:b w:val="0"/>
          <w:bCs w:val="0"/>
          <w:sz w:val="24"/>
          <w:szCs w:val="24"/>
          <w:rtl/>
        </w:rPr>
        <w:t xml:space="preserve"> </w:t>
      </w:r>
      <w:r w:rsidRPr="00C421BD">
        <w:rPr>
          <w:rFonts w:ascii="David" w:hAnsi="David" w:hint="cs"/>
          <w:b w:val="0"/>
          <w:bCs w:val="0"/>
          <w:sz w:val="24"/>
          <w:szCs w:val="24"/>
          <w:rtl/>
        </w:rPr>
        <w:t>תוצאה</w:t>
      </w:r>
      <w:r w:rsidRPr="00C421BD">
        <w:rPr>
          <w:rFonts w:ascii="David" w:hAnsi="David"/>
          <w:b w:val="0"/>
          <w:bCs w:val="0"/>
          <w:sz w:val="24"/>
          <w:szCs w:val="24"/>
          <w:rtl/>
        </w:rPr>
        <w:t xml:space="preserve"> </w:t>
      </w:r>
      <w:r w:rsidRPr="00C421BD">
        <w:rPr>
          <w:rFonts w:ascii="David" w:hAnsi="David" w:hint="cs"/>
          <w:b w:val="0"/>
          <w:bCs w:val="0"/>
          <w:sz w:val="24"/>
          <w:szCs w:val="24"/>
          <w:rtl/>
        </w:rPr>
        <w:t>משוקללת</w:t>
      </w:r>
      <w:r w:rsidRPr="00C421BD">
        <w:rPr>
          <w:rFonts w:ascii="David" w:hAnsi="David"/>
          <w:b w:val="0"/>
          <w:bCs w:val="0"/>
          <w:sz w:val="24"/>
          <w:szCs w:val="24"/>
          <w:rtl/>
        </w:rPr>
        <w:t xml:space="preserve"> </w:t>
      </w:r>
      <w:r w:rsidRPr="00C421BD">
        <w:rPr>
          <w:rFonts w:ascii="David" w:hAnsi="David" w:hint="cs"/>
          <w:b w:val="0"/>
          <w:bCs w:val="0"/>
          <w:sz w:val="24"/>
          <w:szCs w:val="24"/>
          <w:rtl/>
        </w:rPr>
        <w:t>זהה</w:t>
      </w:r>
      <w:r w:rsidRPr="00C421BD">
        <w:rPr>
          <w:rFonts w:ascii="David" w:hAnsi="David"/>
          <w:b w:val="0"/>
          <w:bCs w:val="0"/>
          <w:sz w:val="24"/>
          <w:szCs w:val="24"/>
          <w:rtl/>
        </w:rPr>
        <w:t xml:space="preserve"> </w:t>
      </w:r>
      <w:r w:rsidRPr="00C421BD">
        <w:rPr>
          <w:rFonts w:ascii="David" w:hAnsi="David" w:hint="cs"/>
          <w:b w:val="0"/>
          <w:bCs w:val="0"/>
          <w:sz w:val="24"/>
          <w:szCs w:val="24"/>
          <w:rtl/>
        </w:rPr>
        <w:t>שהיא</w:t>
      </w:r>
      <w:r w:rsidRPr="00C421BD">
        <w:rPr>
          <w:rFonts w:ascii="David" w:hAnsi="David"/>
          <w:b w:val="0"/>
          <w:bCs w:val="0"/>
          <w:sz w:val="24"/>
          <w:szCs w:val="24"/>
          <w:rtl/>
        </w:rPr>
        <w:t xml:space="preserve"> </w:t>
      </w:r>
      <w:r w:rsidRPr="00C421BD">
        <w:rPr>
          <w:rFonts w:ascii="David" w:hAnsi="David" w:hint="cs"/>
          <w:b w:val="0"/>
          <w:bCs w:val="0"/>
          <w:sz w:val="24"/>
          <w:szCs w:val="24"/>
          <w:rtl/>
        </w:rPr>
        <w:t>התוצאה</w:t>
      </w:r>
      <w:r w:rsidRPr="00C421BD">
        <w:rPr>
          <w:rFonts w:ascii="David" w:hAnsi="David"/>
          <w:b w:val="0"/>
          <w:bCs w:val="0"/>
          <w:sz w:val="24"/>
          <w:szCs w:val="24"/>
          <w:rtl/>
        </w:rPr>
        <w:t xml:space="preserve"> </w:t>
      </w:r>
      <w:r w:rsidRPr="00C421BD">
        <w:rPr>
          <w:rFonts w:ascii="David" w:hAnsi="David" w:hint="cs"/>
          <w:b w:val="0"/>
          <w:bCs w:val="0"/>
          <w:sz w:val="24"/>
          <w:szCs w:val="24"/>
          <w:rtl/>
        </w:rPr>
        <w:t>הגבוהה</w:t>
      </w:r>
      <w:r w:rsidRPr="00C421BD">
        <w:rPr>
          <w:rFonts w:ascii="David" w:hAnsi="David"/>
          <w:b w:val="0"/>
          <w:bCs w:val="0"/>
          <w:sz w:val="24"/>
          <w:szCs w:val="24"/>
          <w:rtl/>
        </w:rPr>
        <w:t xml:space="preserve"> </w:t>
      </w:r>
      <w:r w:rsidRPr="00C421BD">
        <w:rPr>
          <w:rFonts w:ascii="David" w:hAnsi="David" w:hint="cs"/>
          <w:b w:val="0"/>
          <w:bCs w:val="0"/>
          <w:sz w:val="24"/>
          <w:szCs w:val="24"/>
          <w:rtl/>
        </w:rPr>
        <w:t>ביותר</w:t>
      </w:r>
      <w:r w:rsidRPr="00C421BD">
        <w:rPr>
          <w:rFonts w:ascii="David" w:hAnsi="David"/>
          <w:b w:val="0"/>
          <w:bCs w:val="0"/>
          <w:sz w:val="24"/>
          <w:szCs w:val="24"/>
          <w:rtl/>
        </w:rPr>
        <w:t xml:space="preserve">, </w:t>
      </w:r>
      <w:r w:rsidRPr="00C421BD">
        <w:rPr>
          <w:rFonts w:ascii="David" w:hAnsi="David" w:hint="cs"/>
          <w:b w:val="0"/>
          <w:bCs w:val="0"/>
          <w:sz w:val="24"/>
          <w:szCs w:val="24"/>
          <w:rtl/>
        </w:rPr>
        <w:t>ואחת</w:t>
      </w:r>
      <w:r w:rsidRPr="00C421BD">
        <w:rPr>
          <w:rFonts w:ascii="David" w:hAnsi="David"/>
          <w:b w:val="0"/>
          <w:bCs w:val="0"/>
          <w:sz w:val="24"/>
          <w:szCs w:val="24"/>
          <w:rtl/>
        </w:rPr>
        <w:t xml:space="preserve"> </w:t>
      </w:r>
      <w:r w:rsidRPr="00C421BD">
        <w:rPr>
          <w:rFonts w:ascii="David" w:hAnsi="David" w:hint="cs"/>
          <w:b w:val="0"/>
          <w:bCs w:val="0"/>
          <w:sz w:val="24"/>
          <w:szCs w:val="24"/>
          <w:rtl/>
        </w:rPr>
        <w:t>מן</w:t>
      </w:r>
      <w:r w:rsidRPr="00C421BD">
        <w:rPr>
          <w:rFonts w:ascii="David" w:hAnsi="David"/>
          <w:b w:val="0"/>
          <w:bCs w:val="0"/>
          <w:sz w:val="24"/>
          <w:szCs w:val="24"/>
          <w:rtl/>
        </w:rPr>
        <w:t xml:space="preserve"> </w:t>
      </w:r>
      <w:r w:rsidRPr="00C421BD">
        <w:rPr>
          <w:rFonts w:ascii="David" w:hAnsi="David" w:hint="cs"/>
          <w:b w:val="0"/>
          <w:bCs w:val="0"/>
          <w:sz w:val="24"/>
          <w:szCs w:val="24"/>
          <w:rtl/>
        </w:rPr>
        <w:t>ההצעות</w:t>
      </w:r>
      <w:r w:rsidRPr="00C421BD">
        <w:rPr>
          <w:rFonts w:ascii="David" w:hAnsi="David"/>
          <w:b w:val="0"/>
          <w:bCs w:val="0"/>
          <w:sz w:val="24"/>
          <w:szCs w:val="24"/>
          <w:rtl/>
        </w:rPr>
        <w:t xml:space="preserve"> </w:t>
      </w:r>
      <w:r w:rsidRPr="00C421BD">
        <w:rPr>
          <w:rFonts w:ascii="David" w:hAnsi="David" w:hint="cs"/>
          <w:b w:val="0"/>
          <w:bCs w:val="0"/>
          <w:sz w:val="24"/>
          <w:szCs w:val="24"/>
          <w:rtl/>
        </w:rPr>
        <w:t>היא</w:t>
      </w:r>
      <w:r w:rsidRPr="00C421BD">
        <w:rPr>
          <w:rFonts w:ascii="David" w:hAnsi="David"/>
          <w:b w:val="0"/>
          <w:bCs w:val="0"/>
          <w:sz w:val="24"/>
          <w:szCs w:val="24"/>
          <w:rtl/>
        </w:rPr>
        <w:t xml:space="preserve"> </w:t>
      </w:r>
      <w:r w:rsidRPr="00C421BD">
        <w:rPr>
          <w:rFonts w:ascii="David" w:hAnsi="David" w:hint="cs"/>
          <w:b w:val="0"/>
          <w:bCs w:val="0"/>
          <w:sz w:val="24"/>
          <w:szCs w:val="24"/>
          <w:rtl/>
        </w:rPr>
        <w:t>עסק</w:t>
      </w:r>
      <w:r w:rsidRPr="00C421BD">
        <w:rPr>
          <w:rFonts w:ascii="David" w:hAnsi="David"/>
          <w:b w:val="0"/>
          <w:bCs w:val="0"/>
          <w:sz w:val="24"/>
          <w:szCs w:val="24"/>
          <w:rtl/>
        </w:rPr>
        <w:t xml:space="preserve"> </w:t>
      </w:r>
      <w:r w:rsidRPr="00C421BD">
        <w:rPr>
          <w:rFonts w:ascii="David" w:hAnsi="David" w:hint="cs"/>
          <w:b w:val="0"/>
          <w:bCs w:val="0"/>
          <w:sz w:val="24"/>
          <w:szCs w:val="24"/>
          <w:rtl/>
        </w:rPr>
        <w:t>בשליטת</w:t>
      </w:r>
      <w:r w:rsidRPr="00C421BD">
        <w:rPr>
          <w:rFonts w:ascii="David" w:hAnsi="David"/>
          <w:b w:val="0"/>
          <w:bCs w:val="0"/>
          <w:sz w:val="24"/>
          <w:szCs w:val="24"/>
          <w:rtl/>
        </w:rPr>
        <w:t xml:space="preserve"> </w:t>
      </w:r>
      <w:r w:rsidRPr="00C421BD">
        <w:rPr>
          <w:rFonts w:ascii="David" w:hAnsi="David" w:hint="cs"/>
          <w:b w:val="0"/>
          <w:bCs w:val="0"/>
          <w:sz w:val="24"/>
          <w:szCs w:val="24"/>
          <w:rtl/>
        </w:rPr>
        <w:t>אישה</w:t>
      </w:r>
      <w:r w:rsidRPr="00C421BD">
        <w:rPr>
          <w:rFonts w:ascii="David" w:hAnsi="David"/>
          <w:b w:val="0"/>
          <w:bCs w:val="0"/>
          <w:sz w:val="24"/>
          <w:szCs w:val="24"/>
          <w:rtl/>
        </w:rPr>
        <w:t xml:space="preserve">, </w:t>
      </w:r>
      <w:r w:rsidRPr="00C421BD">
        <w:rPr>
          <w:rFonts w:ascii="David" w:hAnsi="David" w:hint="cs"/>
          <w:b w:val="0"/>
          <w:bCs w:val="0"/>
          <w:sz w:val="24"/>
          <w:szCs w:val="24"/>
          <w:rtl/>
        </w:rPr>
        <w:t>תיבחר</w:t>
      </w:r>
      <w:r w:rsidRPr="00C421BD">
        <w:rPr>
          <w:rFonts w:ascii="David" w:hAnsi="David"/>
          <w:b w:val="0"/>
          <w:bCs w:val="0"/>
          <w:sz w:val="24"/>
          <w:szCs w:val="24"/>
          <w:rtl/>
        </w:rPr>
        <w:t xml:space="preserve"> </w:t>
      </w:r>
      <w:r w:rsidRPr="00C421BD">
        <w:rPr>
          <w:rFonts w:ascii="David" w:hAnsi="David" w:hint="cs"/>
          <w:b w:val="0"/>
          <w:bCs w:val="0"/>
          <w:sz w:val="24"/>
          <w:szCs w:val="24"/>
          <w:rtl/>
        </w:rPr>
        <w:t>ההצעה</w:t>
      </w:r>
      <w:r w:rsidRPr="00C421BD">
        <w:rPr>
          <w:rFonts w:ascii="David" w:hAnsi="David"/>
          <w:b w:val="0"/>
          <w:bCs w:val="0"/>
          <w:sz w:val="24"/>
          <w:szCs w:val="24"/>
          <w:rtl/>
        </w:rPr>
        <w:t xml:space="preserve"> </w:t>
      </w:r>
      <w:r w:rsidRPr="00C421BD">
        <w:rPr>
          <w:rFonts w:ascii="David" w:hAnsi="David" w:hint="cs"/>
          <w:b w:val="0"/>
          <w:bCs w:val="0"/>
          <w:sz w:val="24"/>
          <w:szCs w:val="24"/>
          <w:rtl/>
        </w:rPr>
        <w:t>האמורה</w:t>
      </w:r>
      <w:r w:rsidRPr="00C421BD">
        <w:rPr>
          <w:rFonts w:ascii="David" w:hAnsi="David"/>
          <w:b w:val="0"/>
          <w:bCs w:val="0"/>
          <w:sz w:val="24"/>
          <w:szCs w:val="24"/>
          <w:rtl/>
        </w:rPr>
        <w:t xml:space="preserve"> </w:t>
      </w:r>
      <w:r w:rsidRPr="00C421BD">
        <w:rPr>
          <w:rFonts w:ascii="David" w:hAnsi="David" w:hint="cs"/>
          <w:b w:val="0"/>
          <w:bCs w:val="0"/>
          <w:sz w:val="24"/>
          <w:szCs w:val="24"/>
          <w:rtl/>
        </w:rPr>
        <w:t>כזוכה</w:t>
      </w:r>
      <w:r w:rsidRPr="00C421BD">
        <w:rPr>
          <w:rFonts w:ascii="David" w:hAnsi="David"/>
          <w:b w:val="0"/>
          <w:bCs w:val="0"/>
          <w:sz w:val="24"/>
          <w:szCs w:val="24"/>
          <w:rtl/>
        </w:rPr>
        <w:t xml:space="preserve"> </w:t>
      </w:r>
      <w:r w:rsidRPr="00C421BD">
        <w:rPr>
          <w:rFonts w:ascii="David" w:hAnsi="David" w:hint="cs"/>
          <w:b w:val="0"/>
          <w:bCs w:val="0"/>
          <w:sz w:val="24"/>
          <w:szCs w:val="24"/>
          <w:rtl/>
        </w:rPr>
        <w:t>במכרז</w:t>
      </w:r>
      <w:r w:rsidRPr="00C421BD">
        <w:rPr>
          <w:rFonts w:ascii="David" w:hAnsi="David"/>
          <w:b w:val="0"/>
          <w:bCs w:val="0"/>
          <w:sz w:val="24"/>
          <w:szCs w:val="24"/>
          <w:rtl/>
        </w:rPr>
        <w:t xml:space="preserve"> </w:t>
      </w:r>
      <w:r w:rsidRPr="00C421BD">
        <w:rPr>
          <w:rFonts w:ascii="David" w:hAnsi="David" w:hint="cs"/>
          <w:b w:val="0"/>
          <w:bCs w:val="0"/>
          <w:sz w:val="24"/>
          <w:szCs w:val="24"/>
          <w:rtl/>
        </w:rPr>
        <w:t>ובלבד</w:t>
      </w:r>
      <w:r w:rsidRPr="00C421BD">
        <w:rPr>
          <w:rFonts w:ascii="David" w:hAnsi="David"/>
          <w:b w:val="0"/>
          <w:bCs w:val="0"/>
          <w:sz w:val="24"/>
          <w:szCs w:val="24"/>
          <w:rtl/>
        </w:rPr>
        <w:t xml:space="preserve"> </w:t>
      </w:r>
      <w:r w:rsidRPr="00C421BD">
        <w:rPr>
          <w:rFonts w:ascii="David" w:hAnsi="David" w:hint="cs"/>
          <w:b w:val="0"/>
          <w:bCs w:val="0"/>
          <w:sz w:val="24"/>
          <w:szCs w:val="24"/>
          <w:rtl/>
        </w:rPr>
        <w:t>שצורף</w:t>
      </w:r>
      <w:r w:rsidRPr="00C421BD">
        <w:rPr>
          <w:rFonts w:ascii="David" w:hAnsi="David"/>
          <w:b w:val="0"/>
          <w:bCs w:val="0"/>
          <w:sz w:val="24"/>
          <w:szCs w:val="24"/>
          <w:rtl/>
        </w:rPr>
        <w:t xml:space="preserve"> </w:t>
      </w:r>
      <w:r w:rsidRPr="00C421BD">
        <w:rPr>
          <w:rFonts w:ascii="David" w:hAnsi="David" w:hint="cs"/>
          <w:b w:val="0"/>
          <w:bCs w:val="0"/>
          <w:sz w:val="24"/>
          <w:szCs w:val="24"/>
          <w:rtl/>
        </w:rPr>
        <w:t>לה</w:t>
      </w:r>
      <w:r w:rsidRPr="00C421BD">
        <w:rPr>
          <w:rFonts w:ascii="David" w:hAnsi="David"/>
          <w:b w:val="0"/>
          <w:bCs w:val="0"/>
          <w:sz w:val="24"/>
          <w:szCs w:val="24"/>
          <w:rtl/>
        </w:rPr>
        <w:t xml:space="preserve"> </w:t>
      </w:r>
      <w:r w:rsidRPr="00C421BD">
        <w:rPr>
          <w:rFonts w:ascii="David" w:hAnsi="David" w:hint="cs"/>
          <w:b w:val="0"/>
          <w:bCs w:val="0"/>
          <w:sz w:val="24"/>
          <w:szCs w:val="24"/>
          <w:rtl/>
        </w:rPr>
        <w:t>בעת</w:t>
      </w:r>
      <w:r w:rsidRPr="00C421BD">
        <w:rPr>
          <w:rFonts w:ascii="David" w:hAnsi="David"/>
          <w:b w:val="0"/>
          <w:bCs w:val="0"/>
          <w:sz w:val="24"/>
          <w:szCs w:val="24"/>
          <w:rtl/>
        </w:rPr>
        <w:t xml:space="preserve"> </w:t>
      </w:r>
      <w:r w:rsidRPr="00C421BD">
        <w:rPr>
          <w:rFonts w:ascii="David" w:hAnsi="David" w:hint="cs"/>
          <w:b w:val="0"/>
          <w:bCs w:val="0"/>
          <w:sz w:val="24"/>
          <w:szCs w:val="24"/>
          <w:rtl/>
        </w:rPr>
        <w:t>הגשתה</w:t>
      </w:r>
      <w:r w:rsidRPr="00C421BD">
        <w:rPr>
          <w:rFonts w:ascii="David" w:hAnsi="David"/>
          <w:b w:val="0"/>
          <w:bCs w:val="0"/>
          <w:sz w:val="24"/>
          <w:szCs w:val="24"/>
          <w:rtl/>
        </w:rPr>
        <w:t xml:space="preserve">, </w:t>
      </w:r>
      <w:r w:rsidRPr="00C421BD">
        <w:rPr>
          <w:rFonts w:ascii="David" w:hAnsi="David" w:hint="cs"/>
          <w:b w:val="0"/>
          <w:bCs w:val="0"/>
          <w:sz w:val="24"/>
          <w:szCs w:val="24"/>
          <w:rtl/>
        </w:rPr>
        <w:t>אישור</w:t>
      </w:r>
      <w:r w:rsidRPr="00C421BD">
        <w:rPr>
          <w:rFonts w:ascii="David" w:hAnsi="David"/>
          <w:b w:val="0"/>
          <w:bCs w:val="0"/>
          <w:sz w:val="24"/>
          <w:szCs w:val="24"/>
          <w:rtl/>
        </w:rPr>
        <w:t xml:space="preserve"> </w:t>
      </w:r>
      <w:r w:rsidRPr="00C421BD">
        <w:rPr>
          <w:rFonts w:ascii="David" w:hAnsi="David" w:hint="cs"/>
          <w:b w:val="0"/>
          <w:bCs w:val="0"/>
          <w:sz w:val="24"/>
          <w:szCs w:val="24"/>
          <w:rtl/>
        </w:rPr>
        <w:t>ותצהיר</w:t>
      </w:r>
      <w:r w:rsidRPr="00C421BD">
        <w:rPr>
          <w:rFonts w:ascii="David" w:hAnsi="David"/>
          <w:b w:val="0"/>
          <w:bCs w:val="0"/>
          <w:sz w:val="24"/>
          <w:szCs w:val="24"/>
          <w:rtl/>
        </w:rPr>
        <w:t xml:space="preserve"> </w:t>
      </w:r>
      <w:r w:rsidRPr="00C421BD">
        <w:rPr>
          <w:rFonts w:ascii="David" w:hAnsi="David" w:hint="cs"/>
          <w:b w:val="0"/>
          <w:bCs w:val="0"/>
          <w:sz w:val="24"/>
          <w:szCs w:val="24"/>
          <w:rtl/>
        </w:rPr>
        <w:t>כאמור</w:t>
      </w:r>
      <w:r w:rsidRPr="00C421BD">
        <w:rPr>
          <w:rFonts w:ascii="David" w:hAnsi="David"/>
          <w:b w:val="0"/>
          <w:bCs w:val="0"/>
          <w:sz w:val="24"/>
          <w:szCs w:val="24"/>
          <w:rtl/>
        </w:rPr>
        <w:t>.</w:t>
      </w:r>
    </w:p>
    <w:p w:rsidR="00DC2B83" w:rsidRPr="00C421BD" w:rsidRDefault="00DC2B83" w:rsidP="00C421BD">
      <w:pPr>
        <w:pStyle w:val="-1"/>
        <w:numPr>
          <w:ilvl w:val="0"/>
          <w:numId w:val="0"/>
        </w:numPr>
        <w:spacing w:after="0" w:line="360" w:lineRule="atLeast"/>
        <w:ind w:left="1218"/>
        <w:jc w:val="both"/>
        <w:outlineLvl w:val="9"/>
        <w:rPr>
          <w:rFonts w:ascii="David" w:hAnsi="David"/>
          <w:b w:val="0"/>
          <w:bCs w:val="0"/>
          <w:sz w:val="24"/>
          <w:szCs w:val="24"/>
          <w:rtl/>
        </w:rPr>
      </w:pPr>
    </w:p>
    <w:p w:rsidR="00BE722A" w:rsidRPr="00C421BD" w:rsidRDefault="002C6DE8" w:rsidP="00C421BD">
      <w:pPr>
        <w:pStyle w:val="-1"/>
        <w:numPr>
          <w:ilvl w:val="2"/>
          <w:numId w:val="28"/>
        </w:numPr>
        <w:spacing w:after="0" w:line="360" w:lineRule="atLeast"/>
        <w:jc w:val="both"/>
        <w:outlineLvl w:val="9"/>
        <w:rPr>
          <w:rFonts w:ascii="David" w:hAnsi="David"/>
          <w:sz w:val="24"/>
          <w:szCs w:val="24"/>
        </w:rPr>
      </w:pPr>
      <w:r w:rsidRPr="00C421BD">
        <w:rPr>
          <w:rFonts w:ascii="David" w:hAnsi="David" w:hint="cs"/>
          <w:sz w:val="24"/>
          <w:szCs w:val="24"/>
          <w:rtl/>
        </w:rPr>
        <w:t>הוראות</w:t>
      </w:r>
      <w:r w:rsidRPr="00C421BD">
        <w:rPr>
          <w:rFonts w:ascii="David" w:hAnsi="David"/>
          <w:sz w:val="24"/>
          <w:szCs w:val="24"/>
          <w:rtl/>
        </w:rPr>
        <w:t xml:space="preserve"> </w:t>
      </w:r>
      <w:r w:rsidRPr="00C421BD">
        <w:rPr>
          <w:rFonts w:ascii="David" w:hAnsi="David" w:hint="cs"/>
          <w:sz w:val="24"/>
          <w:szCs w:val="24"/>
          <w:rtl/>
        </w:rPr>
        <w:t>בנוגע</w:t>
      </w:r>
      <w:r w:rsidRPr="00C421BD">
        <w:rPr>
          <w:rFonts w:ascii="David" w:hAnsi="David"/>
          <w:sz w:val="24"/>
          <w:szCs w:val="24"/>
          <w:rtl/>
        </w:rPr>
        <w:t xml:space="preserve"> </w:t>
      </w:r>
      <w:r w:rsidRPr="00C421BD">
        <w:rPr>
          <w:rFonts w:ascii="David" w:hAnsi="David" w:hint="cs"/>
          <w:sz w:val="24"/>
          <w:szCs w:val="24"/>
          <w:rtl/>
        </w:rPr>
        <w:t>לבחירת</w:t>
      </w:r>
      <w:r w:rsidRPr="00C421BD">
        <w:rPr>
          <w:rFonts w:ascii="David" w:hAnsi="David"/>
          <w:sz w:val="24"/>
          <w:szCs w:val="24"/>
          <w:rtl/>
        </w:rPr>
        <w:t xml:space="preserve"> </w:t>
      </w:r>
      <w:r w:rsidR="00E2258E" w:rsidRPr="00C421BD">
        <w:rPr>
          <w:rFonts w:ascii="David" w:hAnsi="David" w:hint="cs"/>
          <w:sz w:val="24"/>
          <w:szCs w:val="24"/>
          <w:rtl/>
        </w:rPr>
        <w:t xml:space="preserve">נותן  השירותים </w:t>
      </w:r>
      <w:r w:rsidRPr="00C421BD">
        <w:rPr>
          <w:rFonts w:ascii="David" w:hAnsi="David" w:hint="cs"/>
          <w:sz w:val="24"/>
          <w:szCs w:val="24"/>
          <w:rtl/>
        </w:rPr>
        <w:t>הזוכה</w:t>
      </w:r>
      <w:r w:rsidRPr="00C421BD">
        <w:rPr>
          <w:rFonts w:ascii="David" w:hAnsi="David"/>
          <w:sz w:val="24"/>
          <w:szCs w:val="24"/>
          <w:rtl/>
        </w:rPr>
        <w:t xml:space="preserve"> </w:t>
      </w:r>
      <w:r w:rsidRPr="00C421BD">
        <w:rPr>
          <w:rFonts w:ascii="David" w:hAnsi="David" w:hint="cs"/>
          <w:sz w:val="24"/>
          <w:szCs w:val="24"/>
          <w:rtl/>
        </w:rPr>
        <w:t>במכרז</w:t>
      </w:r>
    </w:p>
    <w:p w:rsidR="00BE722A" w:rsidRPr="00C421BD" w:rsidRDefault="002C6DE8" w:rsidP="00DB1B93">
      <w:pPr>
        <w:pStyle w:val="-1"/>
        <w:numPr>
          <w:ilvl w:val="3"/>
          <w:numId w:val="28"/>
        </w:numPr>
        <w:spacing w:after="0" w:line="360" w:lineRule="atLeast"/>
        <w:ind w:left="2919" w:hanging="709"/>
        <w:outlineLvl w:val="9"/>
        <w:rPr>
          <w:rFonts w:ascii="David" w:hAnsi="David"/>
          <w:b w:val="0"/>
          <w:bCs w:val="0"/>
          <w:sz w:val="24"/>
          <w:szCs w:val="24"/>
        </w:rPr>
      </w:pPr>
      <w:r w:rsidRPr="00C421BD">
        <w:rPr>
          <w:rFonts w:ascii="David" w:hAnsi="David" w:hint="cs"/>
          <w:b w:val="0"/>
          <w:bCs w:val="0"/>
          <w:sz w:val="24"/>
          <w:szCs w:val="24"/>
          <w:rtl/>
        </w:rPr>
        <w:t>המשרד</w:t>
      </w:r>
      <w:r w:rsidRPr="00C421BD">
        <w:rPr>
          <w:rFonts w:ascii="David" w:hAnsi="David"/>
          <w:b w:val="0"/>
          <w:bCs w:val="0"/>
          <w:sz w:val="24"/>
          <w:szCs w:val="24"/>
          <w:rtl/>
        </w:rPr>
        <w:t xml:space="preserve"> </w:t>
      </w:r>
      <w:r w:rsidRPr="00C421BD">
        <w:rPr>
          <w:rFonts w:ascii="David" w:hAnsi="David" w:hint="cs"/>
          <w:b w:val="0"/>
          <w:bCs w:val="0"/>
          <w:sz w:val="24"/>
          <w:szCs w:val="24"/>
          <w:rtl/>
        </w:rPr>
        <w:t>שומר</w:t>
      </w:r>
      <w:r w:rsidRPr="00C421BD">
        <w:rPr>
          <w:rFonts w:ascii="David" w:hAnsi="David"/>
          <w:b w:val="0"/>
          <w:bCs w:val="0"/>
          <w:sz w:val="24"/>
          <w:szCs w:val="24"/>
          <w:rtl/>
        </w:rPr>
        <w:t xml:space="preserve"> </w:t>
      </w:r>
      <w:r w:rsidRPr="00C421BD">
        <w:rPr>
          <w:rFonts w:ascii="David" w:hAnsi="David" w:hint="cs"/>
          <w:b w:val="0"/>
          <w:bCs w:val="0"/>
          <w:sz w:val="24"/>
          <w:szCs w:val="24"/>
          <w:rtl/>
        </w:rPr>
        <w:t>לעצמו</w:t>
      </w:r>
      <w:r w:rsidRPr="00C421BD">
        <w:rPr>
          <w:rFonts w:ascii="David" w:hAnsi="David"/>
          <w:b w:val="0"/>
          <w:bCs w:val="0"/>
          <w:sz w:val="24"/>
          <w:szCs w:val="24"/>
          <w:rtl/>
        </w:rPr>
        <w:t xml:space="preserve"> </w:t>
      </w:r>
      <w:r w:rsidRPr="00C421BD">
        <w:rPr>
          <w:rFonts w:ascii="David" w:hAnsi="David" w:hint="cs"/>
          <w:b w:val="0"/>
          <w:bCs w:val="0"/>
          <w:sz w:val="24"/>
          <w:szCs w:val="24"/>
          <w:rtl/>
        </w:rPr>
        <w:t>את</w:t>
      </w:r>
      <w:r w:rsidRPr="00C421BD">
        <w:rPr>
          <w:rFonts w:ascii="David" w:hAnsi="David"/>
          <w:b w:val="0"/>
          <w:bCs w:val="0"/>
          <w:sz w:val="24"/>
          <w:szCs w:val="24"/>
          <w:rtl/>
        </w:rPr>
        <w:t xml:space="preserve"> </w:t>
      </w:r>
      <w:r w:rsidRPr="00C421BD">
        <w:rPr>
          <w:rFonts w:ascii="David" w:hAnsi="David" w:hint="cs"/>
          <w:b w:val="0"/>
          <w:bCs w:val="0"/>
          <w:sz w:val="24"/>
          <w:szCs w:val="24"/>
          <w:rtl/>
        </w:rPr>
        <w:t>הזכות</w:t>
      </w:r>
      <w:r w:rsidRPr="00C421BD">
        <w:rPr>
          <w:rFonts w:ascii="David" w:hAnsi="David"/>
          <w:b w:val="0"/>
          <w:bCs w:val="0"/>
          <w:sz w:val="24"/>
          <w:szCs w:val="24"/>
          <w:rtl/>
        </w:rPr>
        <w:t xml:space="preserve"> </w:t>
      </w:r>
      <w:r w:rsidRPr="00C421BD">
        <w:rPr>
          <w:rFonts w:ascii="David" w:hAnsi="David" w:hint="cs"/>
          <w:b w:val="0"/>
          <w:bCs w:val="0"/>
          <w:sz w:val="24"/>
          <w:szCs w:val="24"/>
          <w:rtl/>
        </w:rPr>
        <w:t>להחליט</w:t>
      </w:r>
      <w:r w:rsidRPr="00C421BD">
        <w:rPr>
          <w:rFonts w:ascii="David" w:hAnsi="David"/>
          <w:b w:val="0"/>
          <w:bCs w:val="0"/>
          <w:sz w:val="24"/>
          <w:szCs w:val="24"/>
          <w:rtl/>
        </w:rPr>
        <w:t xml:space="preserve"> </w:t>
      </w:r>
      <w:r w:rsidRPr="00C421BD">
        <w:rPr>
          <w:rFonts w:ascii="David" w:hAnsi="David" w:hint="cs"/>
          <w:b w:val="0"/>
          <w:bCs w:val="0"/>
          <w:sz w:val="24"/>
          <w:szCs w:val="24"/>
          <w:rtl/>
        </w:rPr>
        <w:t>שלא</w:t>
      </w:r>
      <w:r w:rsidRPr="00C421BD">
        <w:rPr>
          <w:rFonts w:ascii="David" w:hAnsi="David"/>
          <w:b w:val="0"/>
          <w:bCs w:val="0"/>
          <w:sz w:val="24"/>
          <w:szCs w:val="24"/>
          <w:rtl/>
        </w:rPr>
        <w:t xml:space="preserve"> </w:t>
      </w:r>
      <w:r w:rsidRPr="00C421BD">
        <w:rPr>
          <w:rFonts w:ascii="David" w:hAnsi="David" w:hint="cs"/>
          <w:b w:val="0"/>
          <w:bCs w:val="0"/>
          <w:sz w:val="24"/>
          <w:szCs w:val="24"/>
          <w:rtl/>
        </w:rPr>
        <w:t>לבחור</w:t>
      </w:r>
      <w:r w:rsidRPr="00C421BD">
        <w:rPr>
          <w:rFonts w:ascii="David" w:hAnsi="David"/>
          <w:b w:val="0"/>
          <w:bCs w:val="0"/>
          <w:sz w:val="24"/>
          <w:szCs w:val="24"/>
          <w:rtl/>
        </w:rPr>
        <w:t xml:space="preserve"> </w:t>
      </w:r>
      <w:r w:rsidRPr="00C421BD">
        <w:rPr>
          <w:rFonts w:ascii="David" w:hAnsi="David" w:hint="cs"/>
          <w:b w:val="0"/>
          <w:bCs w:val="0"/>
          <w:sz w:val="24"/>
          <w:szCs w:val="24"/>
          <w:rtl/>
        </w:rPr>
        <w:t>זוכה</w:t>
      </w:r>
      <w:r w:rsidRPr="00C421BD">
        <w:rPr>
          <w:rFonts w:ascii="David" w:hAnsi="David"/>
          <w:b w:val="0"/>
          <w:bCs w:val="0"/>
          <w:sz w:val="24"/>
          <w:szCs w:val="24"/>
          <w:rtl/>
        </w:rPr>
        <w:t xml:space="preserve"> </w:t>
      </w:r>
      <w:r w:rsidRPr="00C421BD">
        <w:rPr>
          <w:rFonts w:ascii="David" w:hAnsi="David" w:hint="cs"/>
          <w:b w:val="0"/>
          <w:bCs w:val="0"/>
          <w:sz w:val="24"/>
          <w:szCs w:val="24"/>
          <w:rtl/>
        </w:rPr>
        <w:t>כלשהו</w:t>
      </w:r>
      <w:r w:rsidRPr="00C421BD">
        <w:rPr>
          <w:rFonts w:ascii="David" w:hAnsi="David"/>
          <w:b w:val="0"/>
          <w:bCs w:val="0"/>
          <w:sz w:val="24"/>
          <w:szCs w:val="24"/>
          <w:rtl/>
        </w:rPr>
        <w:t xml:space="preserve"> </w:t>
      </w:r>
      <w:r w:rsidRPr="00C421BD">
        <w:rPr>
          <w:rFonts w:ascii="David" w:hAnsi="David" w:hint="cs"/>
          <w:b w:val="0"/>
          <w:bCs w:val="0"/>
          <w:sz w:val="24"/>
          <w:szCs w:val="24"/>
          <w:rtl/>
        </w:rPr>
        <w:t>למכרז</w:t>
      </w:r>
      <w:r w:rsidRPr="00C421BD">
        <w:rPr>
          <w:rFonts w:ascii="David" w:hAnsi="David"/>
          <w:b w:val="0"/>
          <w:bCs w:val="0"/>
          <w:sz w:val="24"/>
          <w:szCs w:val="24"/>
          <w:rtl/>
        </w:rPr>
        <w:t xml:space="preserve"> </w:t>
      </w:r>
      <w:r w:rsidRPr="00C421BD">
        <w:rPr>
          <w:rFonts w:ascii="David" w:hAnsi="David" w:hint="cs"/>
          <w:b w:val="0"/>
          <w:bCs w:val="0"/>
          <w:sz w:val="24"/>
          <w:szCs w:val="24"/>
          <w:rtl/>
        </w:rPr>
        <w:t>ו</w:t>
      </w:r>
      <w:r w:rsidRPr="00C421BD">
        <w:rPr>
          <w:rFonts w:ascii="David" w:hAnsi="David"/>
          <w:b w:val="0"/>
          <w:bCs w:val="0"/>
          <w:sz w:val="24"/>
          <w:szCs w:val="24"/>
          <w:rtl/>
        </w:rPr>
        <w:t>/</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לבטל</w:t>
      </w:r>
      <w:r w:rsidRPr="00C421BD">
        <w:rPr>
          <w:rFonts w:ascii="David" w:hAnsi="David"/>
          <w:b w:val="0"/>
          <w:bCs w:val="0"/>
          <w:sz w:val="24"/>
          <w:szCs w:val="24"/>
          <w:rtl/>
        </w:rPr>
        <w:t xml:space="preserve"> </w:t>
      </w:r>
      <w:r w:rsidRPr="00C421BD">
        <w:rPr>
          <w:rFonts w:ascii="David" w:hAnsi="David" w:hint="cs"/>
          <w:b w:val="0"/>
          <w:bCs w:val="0"/>
          <w:sz w:val="24"/>
          <w:szCs w:val="24"/>
          <w:rtl/>
        </w:rPr>
        <w:t>את</w:t>
      </w:r>
      <w:r w:rsidRPr="00C421BD">
        <w:rPr>
          <w:rFonts w:ascii="David" w:hAnsi="David"/>
          <w:b w:val="0"/>
          <w:bCs w:val="0"/>
          <w:sz w:val="24"/>
          <w:szCs w:val="24"/>
          <w:rtl/>
        </w:rPr>
        <w:t xml:space="preserve"> </w:t>
      </w:r>
      <w:r w:rsidRPr="00C421BD">
        <w:rPr>
          <w:rFonts w:ascii="David" w:hAnsi="David" w:hint="cs"/>
          <w:b w:val="0"/>
          <w:bCs w:val="0"/>
          <w:sz w:val="24"/>
          <w:szCs w:val="24"/>
          <w:rtl/>
        </w:rPr>
        <w:t>המכרז</w:t>
      </w:r>
      <w:r w:rsidRPr="00C421BD">
        <w:rPr>
          <w:rFonts w:ascii="David" w:hAnsi="David"/>
          <w:b w:val="0"/>
          <w:bCs w:val="0"/>
          <w:sz w:val="24"/>
          <w:szCs w:val="24"/>
          <w:rtl/>
        </w:rPr>
        <w:t xml:space="preserve"> </w:t>
      </w:r>
      <w:r w:rsidRPr="00C421BD">
        <w:rPr>
          <w:rFonts w:ascii="David" w:hAnsi="David" w:hint="cs"/>
          <w:b w:val="0"/>
          <w:bCs w:val="0"/>
          <w:sz w:val="24"/>
          <w:szCs w:val="24"/>
          <w:rtl/>
        </w:rPr>
        <w:t>ו</w:t>
      </w:r>
      <w:r w:rsidRPr="00C421BD">
        <w:rPr>
          <w:rFonts w:ascii="David" w:hAnsi="David"/>
          <w:b w:val="0"/>
          <w:bCs w:val="0"/>
          <w:sz w:val="24"/>
          <w:szCs w:val="24"/>
          <w:rtl/>
        </w:rPr>
        <w:t>/</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לפרסם</w:t>
      </w:r>
      <w:r w:rsidRPr="00C421BD">
        <w:rPr>
          <w:rFonts w:ascii="David" w:hAnsi="David"/>
          <w:b w:val="0"/>
          <w:bCs w:val="0"/>
          <w:sz w:val="24"/>
          <w:szCs w:val="24"/>
          <w:rtl/>
        </w:rPr>
        <w:t xml:space="preserve"> </w:t>
      </w:r>
      <w:r w:rsidRPr="00C421BD">
        <w:rPr>
          <w:rFonts w:ascii="David" w:hAnsi="David" w:hint="cs"/>
          <w:b w:val="0"/>
          <w:bCs w:val="0"/>
          <w:sz w:val="24"/>
          <w:szCs w:val="24"/>
          <w:rtl/>
        </w:rPr>
        <w:t>מכרז</w:t>
      </w:r>
      <w:r w:rsidRPr="00C421BD">
        <w:rPr>
          <w:rFonts w:ascii="David" w:hAnsi="David"/>
          <w:b w:val="0"/>
          <w:bCs w:val="0"/>
          <w:sz w:val="24"/>
          <w:szCs w:val="24"/>
          <w:rtl/>
        </w:rPr>
        <w:t xml:space="preserve"> </w:t>
      </w:r>
      <w:r w:rsidRPr="00C421BD">
        <w:rPr>
          <w:rFonts w:ascii="David" w:hAnsi="David" w:hint="cs"/>
          <w:b w:val="0"/>
          <w:bCs w:val="0"/>
          <w:sz w:val="24"/>
          <w:szCs w:val="24"/>
          <w:rtl/>
        </w:rPr>
        <w:t>חדש</w:t>
      </w:r>
      <w:r w:rsidRPr="00C421BD">
        <w:rPr>
          <w:rFonts w:ascii="David" w:hAnsi="David"/>
          <w:b w:val="0"/>
          <w:bCs w:val="0"/>
          <w:sz w:val="24"/>
          <w:szCs w:val="24"/>
          <w:rtl/>
        </w:rPr>
        <w:t xml:space="preserve">, </w:t>
      </w:r>
      <w:r w:rsidRPr="00C421BD">
        <w:rPr>
          <w:rFonts w:ascii="David" w:hAnsi="David" w:hint="cs"/>
          <w:b w:val="0"/>
          <w:bCs w:val="0"/>
          <w:sz w:val="24"/>
          <w:szCs w:val="24"/>
          <w:rtl/>
        </w:rPr>
        <w:t>בהתאם</w:t>
      </w:r>
      <w:r w:rsidRPr="00C421BD">
        <w:rPr>
          <w:rFonts w:ascii="David" w:hAnsi="David"/>
          <w:b w:val="0"/>
          <w:bCs w:val="0"/>
          <w:sz w:val="24"/>
          <w:szCs w:val="24"/>
          <w:rtl/>
        </w:rPr>
        <w:t xml:space="preserve"> </w:t>
      </w:r>
      <w:r w:rsidRPr="00C421BD">
        <w:rPr>
          <w:rFonts w:ascii="David" w:hAnsi="David" w:hint="cs"/>
          <w:b w:val="0"/>
          <w:bCs w:val="0"/>
          <w:sz w:val="24"/>
          <w:szCs w:val="24"/>
          <w:rtl/>
        </w:rPr>
        <w:t>להוראות</w:t>
      </w:r>
      <w:r w:rsidRPr="00C421BD">
        <w:rPr>
          <w:rFonts w:ascii="David" w:hAnsi="David"/>
          <w:b w:val="0"/>
          <w:bCs w:val="0"/>
          <w:sz w:val="24"/>
          <w:szCs w:val="24"/>
          <w:rtl/>
        </w:rPr>
        <w:t xml:space="preserve"> </w:t>
      </w:r>
      <w:proofErr w:type="spellStart"/>
      <w:r w:rsidRPr="00C421BD">
        <w:rPr>
          <w:rFonts w:ascii="David" w:hAnsi="David" w:hint="cs"/>
          <w:b w:val="0"/>
          <w:bCs w:val="0"/>
          <w:sz w:val="24"/>
          <w:szCs w:val="24"/>
          <w:rtl/>
        </w:rPr>
        <w:t>התכ</w:t>
      </w:r>
      <w:r w:rsidRPr="00C421BD">
        <w:rPr>
          <w:rFonts w:ascii="David" w:hAnsi="David"/>
          <w:b w:val="0"/>
          <w:bCs w:val="0"/>
          <w:sz w:val="24"/>
          <w:szCs w:val="24"/>
          <w:rtl/>
        </w:rPr>
        <w:t>"</w:t>
      </w:r>
      <w:r w:rsidRPr="00C421BD">
        <w:rPr>
          <w:rFonts w:ascii="David" w:hAnsi="David" w:hint="cs"/>
          <w:b w:val="0"/>
          <w:bCs w:val="0"/>
          <w:sz w:val="24"/>
          <w:szCs w:val="24"/>
          <w:rtl/>
        </w:rPr>
        <w:t>ם</w:t>
      </w:r>
      <w:proofErr w:type="spellEnd"/>
      <w:r w:rsidRPr="00C421BD">
        <w:rPr>
          <w:rFonts w:ascii="David" w:hAnsi="David"/>
          <w:b w:val="0"/>
          <w:bCs w:val="0"/>
          <w:sz w:val="24"/>
          <w:szCs w:val="24"/>
          <w:rtl/>
        </w:rPr>
        <w:t xml:space="preserve"> </w:t>
      </w:r>
      <w:r w:rsidRPr="00C421BD">
        <w:rPr>
          <w:rFonts w:ascii="David" w:hAnsi="David" w:hint="cs"/>
          <w:b w:val="0"/>
          <w:bCs w:val="0"/>
          <w:sz w:val="24"/>
          <w:szCs w:val="24"/>
          <w:rtl/>
        </w:rPr>
        <w:t>ועל</w:t>
      </w:r>
      <w:r w:rsidRPr="00C421BD">
        <w:rPr>
          <w:rFonts w:ascii="David" w:hAnsi="David"/>
          <w:b w:val="0"/>
          <w:bCs w:val="0"/>
          <w:sz w:val="24"/>
          <w:szCs w:val="24"/>
          <w:rtl/>
        </w:rPr>
        <w:t xml:space="preserve"> </w:t>
      </w:r>
      <w:r w:rsidRPr="00C421BD">
        <w:rPr>
          <w:rFonts w:ascii="David" w:hAnsi="David" w:hint="cs"/>
          <w:b w:val="0"/>
          <w:bCs w:val="0"/>
          <w:sz w:val="24"/>
          <w:szCs w:val="24"/>
          <w:rtl/>
        </w:rPr>
        <w:t>פי</w:t>
      </w:r>
      <w:r w:rsidRPr="00C421BD">
        <w:rPr>
          <w:rFonts w:ascii="David" w:hAnsi="David"/>
          <w:b w:val="0"/>
          <w:bCs w:val="0"/>
          <w:sz w:val="24"/>
          <w:szCs w:val="24"/>
          <w:rtl/>
        </w:rPr>
        <w:t xml:space="preserve"> </w:t>
      </w:r>
      <w:r w:rsidRPr="00C421BD">
        <w:rPr>
          <w:rFonts w:ascii="David" w:hAnsi="David" w:hint="cs"/>
          <w:b w:val="0"/>
          <w:bCs w:val="0"/>
          <w:sz w:val="24"/>
          <w:szCs w:val="24"/>
          <w:rtl/>
        </w:rPr>
        <w:t>כללי</w:t>
      </w:r>
      <w:r w:rsidRPr="00C421BD">
        <w:rPr>
          <w:rFonts w:ascii="David" w:hAnsi="David"/>
          <w:b w:val="0"/>
          <w:bCs w:val="0"/>
          <w:sz w:val="24"/>
          <w:szCs w:val="24"/>
          <w:rtl/>
        </w:rPr>
        <w:t xml:space="preserve"> </w:t>
      </w:r>
      <w:proofErr w:type="spellStart"/>
      <w:r w:rsidRPr="00C421BD">
        <w:rPr>
          <w:rFonts w:ascii="David" w:hAnsi="David" w:hint="cs"/>
          <w:b w:val="0"/>
          <w:bCs w:val="0"/>
          <w:sz w:val="24"/>
          <w:szCs w:val="24"/>
          <w:rtl/>
        </w:rPr>
        <w:t>מינהל</w:t>
      </w:r>
      <w:proofErr w:type="spellEnd"/>
      <w:r w:rsidRPr="00C421BD">
        <w:rPr>
          <w:rFonts w:ascii="David" w:hAnsi="David"/>
          <w:b w:val="0"/>
          <w:bCs w:val="0"/>
          <w:sz w:val="24"/>
          <w:szCs w:val="24"/>
          <w:rtl/>
        </w:rPr>
        <w:t xml:space="preserve"> </w:t>
      </w:r>
      <w:r w:rsidRPr="00C421BD">
        <w:rPr>
          <w:rFonts w:ascii="David" w:hAnsi="David" w:hint="cs"/>
          <w:b w:val="0"/>
          <w:bCs w:val="0"/>
          <w:sz w:val="24"/>
          <w:szCs w:val="24"/>
          <w:rtl/>
        </w:rPr>
        <w:t>תקין</w:t>
      </w:r>
      <w:r w:rsidRPr="00C421BD">
        <w:rPr>
          <w:rFonts w:ascii="David" w:hAnsi="David"/>
          <w:b w:val="0"/>
          <w:bCs w:val="0"/>
          <w:sz w:val="24"/>
          <w:szCs w:val="24"/>
          <w:rtl/>
        </w:rPr>
        <w:t xml:space="preserve">. </w:t>
      </w:r>
      <w:r w:rsidRPr="00C421BD">
        <w:rPr>
          <w:rFonts w:ascii="David" w:hAnsi="David" w:hint="cs"/>
          <w:b w:val="0"/>
          <w:bCs w:val="0"/>
          <w:sz w:val="24"/>
          <w:szCs w:val="24"/>
          <w:rtl/>
        </w:rPr>
        <w:t>עורך</w:t>
      </w:r>
      <w:r w:rsidRPr="00C421BD">
        <w:rPr>
          <w:rFonts w:ascii="David" w:hAnsi="David"/>
          <w:b w:val="0"/>
          <w:bCs w:val="0"/>
          <w:sz w:val="24"/>
          <w:szCs w:val="24"/>
          <w:rtl/>
        </w:rPr>
        <w:t xml:space="preserve"> </w:t>
      </w:r>
      <w:r w:rsidRPr="00C421BD">
        <w:rPr>
          <w:rFonts w:ascii="David" w:hAnsi="David" w:hint="cs"/>
          <w:b w:val="0"/>
          <w:bCs w:val="0"/>
          <w:sz w:val="24"/>
          <w:szCs w:val="24"/>
          <w:rtl/>
        </w:rPr>
        <w:t>המכרז</w:t>
      </w:r>
      <w:r w:rsidRPr="00C421BD">
        <w:rPr>
          <w:rFonts w:ascii="David" w:hAnsi="David"/>
          <w:b w:val="0"/>
          <w:bCs w:val="0"/>
          <w:sz w:val="24"/>
          <w:szCs w:val="24"/>
          <w:rtl/>
        </w:rPr>
        <w:t xml:space="preserve"> </w:t>
      </w:r>
      <w:r w:rsidRPr="00C421BD">
        <w:rPr>
          <w:rFonts w:ascii="David" w:hAnsi="David" w:hint="cs"/>
          <w:b w:val="0"/>
          <w:bCs w:val="0"/>
          <w:sz w:val="24"/>
          <w:szCs w:val="24"/>
          <w:rtl/>
        </w:rPr>
        <w:t>לא</w:t>
      </w:r>
      <w:r w:rsidRPr="00C421BD">
        <w:rPr>
          <w:rFonts w:ascii="David" w:hAnsi="David"/>
          <w:b w:val="0"/>
          <w:bCs w:val="0"/>
          <w:sz w:val="24"/>
          <w:szCs w:val="24"/>
          <w:rtl/>
        </w:rPr>
        <w:t xml:space="preserve"> </w:t>
      </w:r>
      <w:r w:rsidRPr="00C421BD">
        <w:rPr>
          <w:rFonts w:ascii="David" w:hAnsi="David" w:hint="cs"/>
          <w:b w:val="0"/>
          <w:bCs w:val="0"/>
          <w:sz w:val="24"/>
          <w:szCs w:val="24"/>
          <w:rtl/>
        </w:rPr>
        <w:t>יהיה</w:t>
      </w:r>
      <w:r w:rsidRPr="00C421BD">
        <w:rPr>
          <w:rFonts w:ascii="David" w:hAnsi="David"/>
          <w:b w:val="0"/>
          <w:bCs w:val="0"/>
          <w:sz w:val="24"/>
          <w:szCs w:val="24"/>
          <w:rtl/>
        </w:rPr>
        <w:t xml:space="preserve"> </w:t>
      </w:r>
      <w:r w:rsidRPr="00C421BD">
        <w:rPr>
          <w:rFonts w:ascii="David" w:hAnsi="David" w:hint="cs"/>
          <w:b w:val="0"/>
          <w:bCs w:val="0"/>
          <w:sz w:val="24"/>
          <w:szCs w:val="24"/>
          <w:rtl/>
        </w:rPr>
        <w:t>חייב</w:t>
      </w:r>
      <w:r w:rsidRPr="00C421BD">
        <w:rPr>
          <w:rFonts w:ascii="David" w:hAnsi="David"/>
          <w:b w:val="0"/>
          <w:bCs w:val="0"/>
          <w:sz w:val="24"/>
          <w:szCs w:val="24"/>
          <w:rtl/>
        </w:rPr>
        <w:t xml:space="preserve"> </w:t>
      </w:r>
      <w:r w:rsidRPr="00C421BD">
        <w:rPr>
          <w:rFonts w:ascii="David" w:hAnsi="David" w:hint="cs"/>
          <w:b w:val="0"/>
          <w:bCs w:val="0"/>
          <w:sz w:val="24"/>
          <w:szCs w:val="24"/>
          <w:rtl/>
        </w:rPr>
        <w:t>לפצות</w:t>
      </w:r>
      <w:r w:rsidRPr="00C421BD">
        <w:rPr>
          <w:rFonts w:ascii="David" w:hAnsi="David"/>
          <w:b w:val="0"/>
          <w:bCs w:val="0"/>
          <w:sz w:val="24"/>
          <w:szCs w:val="24"/>
          <w:rtl/>
        </w:rPr>
        <w:t xml:space="preserve"> </w:t>
      </w:r>
      <w:r w:rsidRPr="00C421BD">
        <w:rPr>
          <w:rFonts w:ascii="David" w:hAnsi="David" w:hint="cs"/>
          <w:b w:val="0"/>
          <w:bCs w:val="0"/>
          <w:sz w:val="24"/>
          <w:szCs w:val="24"/>
          <w:rtl/>
        </w:rPr>
        <w:t>מי</w:t>
      </w:r>
      <w:r w:rsidRPr="00C421BD">
        <w:rPr>
          <w:rFonts w:ascii="David" w:hAnsi="David"/>
          <w:b w:val="0"/>
          <w:bCs w:val="0"/>
          <w:sz w:val="24"/>
          <w:szCs w:val="24"/>
          <w:rtl/>
        </w:rPr>
        <w:t xml:space="preserve"> </w:t>
      </w:r>
      <w:proofErr w:type="spellStart"/>
      <w:r w:rsidRPr="00C421BD">
        <w:rPr>
          <w:rFonts w:ascii="David" w:hAnsi="David" w:hint="cs"/>
          <w:b w:val="0"/>
          <w:bCs w:val="0"/>
          <w:sz w:val="24"/>
          <w:szCs w:val="24"/>
          <w:rtl/>
        </w:rPr>
        <w:t>מהמציעים</w:t>
      </w:r>
      <w:proofErr w:type="spellEnd"/>
      <w:r w:rsidRPr="00C421BD">
        <w:rPr>
          <w:rFonts w:ascii="David" w:hAnsi="David"/>
          <w:b w:val="0"/>
          <w:bCs w:val="0"/>
          <w:sz w:val="24"/>
          <w:szCs w:val="24"/>
          <w:rtl/>
        </w:rPr>
        <w:t xml:space="preserve"> </w:t>
      </w:r>
      <w:r w:rsidRPr="00C421BD">
        <w:rPr>
          <w:rFonts w:ascii="David" w:hAnsi="David" w:hint="cs"/>
          <w:b w:val="0"/>
          <w:bCs w:val="0"/>
          <w:sz w:val="24"/>
          <w:szCs w:val="24"/>
          <w:rtl/>
        </w:rPr>
        <w:t>באחד</w:t>
      </w:r>
      <w:r w:rsidRPr="00C421BD">
        <w:rPr>
          <w:rFonts w:ascii="David" w:hAnsi="David"/>
          <w:b w:val="0"/>
          <w:bCs w:val="0"/>
          <w:sz w:val="24"/>
          <w:szCs w:val="24"/>
          <w:rtl/>
        </w:rPr>
        <w:t xml:space="preserve"> </w:t>
      </w:r>
      <w:r w:rsidRPr="00C421BD">
        <w:rPr>
          <w:rFonts w:ascii="David" w:hAnsi="David" w:hint="cs"/>
          <w:b w:val="0"/>
          <w:bCs w:val="0"/>
          <w:sz w:val="24"/>
          <w:szCs w:val="24"/>
          <w:rtl/>
        </w:rPr>
        <w:t>המקרים</w:t>
      </w:r>
      <w:r w:rsidRPr="00C421BD">
        <w:rPr>
          <w:rFonts w:ascii="David" w:hAnsi="David"/>
          <w:b w:val="0"/>
          <w:bCs w:val="0"/>
          <w:sz w:val="24"/>
          <w:szCs w:val="24"/>
          <w:rtl/>
        </w:rPr>
        <w:t xml:space="preserve"> </w:t>
      </w:r>
      <w:r w:rsidRPr="00C421BD">
        <w:rPr>
          <w:rFonts w:ascii="David" w:hAnsi="David" w:hint="cs"/>
          <w:b w:val="0"/>
          <w:bCs w:val="0"/>
          <w:sz w:val="24"/>
          <w:szCs w:val="24"/>
          <w:rtl/>
        </w:rPr>
        <w:t>המתוארים</w:t>
      </w:r>
      <w:r w:rsidRPr="00C421BD">
        <w:rPr>
          <w:rFonts w:ascii="David" w:hAnsi="David"/>
          <w:b w:val="0"/>
          <w:bCs w:val="0"/>
          <w:sz w:val="24"/>
          <w:szCs w:val="24"/>
          <w:rtl/>
        </w:rPr>
        <w:t xml:space="preserve"> </w:t>
      </w:r>
      <w:r w:rsidRPr="00C421BD">
        <w:rPr>
          <w:rFonts w:ascii="David" w:hAnsi="David" w:hint="cs"/>
          <w:b w:val="0"/>
          <w:bCs w:val="0"/>
          <w:sz w:val="24"/>
          <w:szCs w:val="24"/>
          <w:rtl/>
        </w:rPr>
        <w:t>לעיל</w:t>
      </w:r>
      <w:r w:rsidRPr="00C421BD">
        <w:rPr>
          <w:rFonts w:ascii="David" w:hAnsi="David"/>
          <w:b w:val="0"/>
          <w:bCs w:val="0"/>
          <w:sz w:val="24"/>
          <w:szCs w:val="24"/>
          <w:rtl/>
        </w:rPr>
        <w:t xml:space="preserve">, </w:t>
      </w:r>
      <w:r w:rsidRPr="00C421BD">
        <w:rPr>
          <w:rFonts w:ascii="David" w:hAnsi="David" w:hint="cs"/>
          <w:b w:val="0"/>
          <w:bCs w:val="0"/>
          <w:sz w:val="24"/>
          <w:szCs w:val="24"/>
          <w:rtl/>
        </w:rPr>
        <w:t>בכל</w:t>
      </w:r>
      <w:r w:rsidRPr="00C421BD">
        <w:rPr>
          <w:rFonts w:ascii="David" w:hAnsi="David"/>
          <w:b w:val="0"/>
          <w:bCs w:val="0"/>
          <w:sz w:val="24"/>
          <w:szCs w:val="24"/>
          <w:rtl/>
        </w:rPr>
        <w:t xml:space="preserve"> </w:t>
      </w:r>
      <w:r w:rsidRPr="00C421BD">
        <w:rPr>
          <w:rFonts w:ascii="David" w:hAnsi="David" w:hint="cs"/>
          <w:b w:val="0"/>
          <w:bCs w:val="0"/>
          <w:sz w:val="24"/>
          <w:szCs w:val="24"/>
          <w:rtl/>
        </w:rPr>
        <w:t>צורה</w:t>
      </w:r>
      <w:r w:rsidRPr="00C421BD">
        <w:rPr>
          <w:rFonts w:ascii="David" w:hAnsi="David"/>
          <w:b w:val="0"/>
          <w:bCs w:val="0"/>
          <w:sz w:val="24"/>
          <w:szCs w:val="24"/>
          <w:rtl/>
        </w:rPr>
        <w:t xml:space="preserve"> </w:t>
      </w:r>
      <w:r w:rsidRPr="00C421BD">
        <w:rPr>
          <w:rFonts w:ascii="David" w:hAnsi="David" w:hint="cs"/>
          <w:b w:val="0"/>
          <w:bCs w:val="0"/>
          <w:sz w:val="24"/>
          <w:szCs w:val="24"/>
          <w:rtl/>
        </w:rPr>
        <w:t>שהיא</w:t>
      </w:r>
      <w:r w:rsidRPr="00C421BD">
        <w:rPr>
          <w:rFonts w:ascii="David" w:hAnsi="David"/>
          <w:b w:val="0"/>
          <w:bCs w:val="0"/>
          <w:sz w:val="24"/>
          <w:szCs w:val="24"/>
          <w:rtl/>
        </w:rPr>
        <w:t>.</w:t>
      </w:r>
    </w:p>
    <w:p w:rsidR="00BE722A" w:rsidRPr="00C421BD" w:rsidRDefault="002C6DE8" w:rsidP="00DB1B93">
      <w:pPr>
        <w:pStyle w:val="-1"/>
        <w:numPr>
          <w:ilvl w:val="3"/>
          <w:numId w:val="28"/>
        </w:numPr>
        <w:spacing w:after="0" w:line="360" w:lineRule="atLeast"/>
        <w:ind w:left="2919" w:hanging="709"/>
        <w:outlineLvl w:val="9"/>
        <w:rPr>
          <w:rFonts w:ascii="David" w:hAnsi="David"/>
          <w:b w:val="0"/>
          <w:bCs w:val="0"/>
          <w:sz w:val="24"/>
          <w:szCs w:val="24"/>
        </w:rPr>
      </w:pPr>
      <w:r w:rsidRPr="00C421BD">
        <w:rPr>
          <w:rFonts w:ascii="David" w:hAnsi="David" w:hint="cs"/>
          <w:b w:val="0"/>
          <w:bCs w:val="0"/>
          <w:sz w:val="24"/>
          <w:szCs w:val="24"/>
          <w:rtl/>
        </w:rPr>
        <w:t>המשרד</w:t>
      </w:r>
      <w:r w:rsidRPr="00C421BD">
        <w:rPr>
          <w:rFonts w:ascii="David" w:hAnsi="David"/>
          <w:b w:val="0"/>
          <w:bCs w:val="0"/>
          <w:sz w:val="24"/>
          <w:szCs w:val="24"/>
          <w:rtl/>
        </w:rPr>
        <w:t xml:space="preserve"> </w:t>
      </w:r>
      <w:r w:rsidRPr="00C421BD">
        <w:rPr>
          <w:rFonts w:ascii="David" w:hAnsi="David" w:hint="cs"/>
          <w:b w:val="0"/>
          <w:bCs w:val="0"/>
          <w:sz w:val="24"/>
          <w:szCs w:val="24"/>
          <w:rtl/>
        </w:rPr>
        <w:t>יהיה</w:t>
      </w:r>
      <w:r w:rsidRPr="00C421BD">
        <w:rPr>
          <w:rFonts w:ascii="David" w:hAnsi="David"/>
          <w:b w:val="0"/>
          <w:bCs w:val="0"/>
          <w:sz w:val="24"/>
          <w:szCs w:val="24"/>
          <w:rtl/>
        </w:rPr>
        <w:t xml:space="preserve"> </w:t>
      </w:r>
      <w:r w:rsidRPr="00C421BD">
        <w:rPr>
          <w:rFonts w:ascii="David" w:hAnsi="David" w:hint="cs"/>
          <w:b w:val="0"/>
          <w:bCs w:val="0"/>
          <w:sz w:val="24"/>
          <w:szCs w:val="24"/>
          <w:rtl/>
        </w:rPr>
        <w:t>רשאי</w:t>
      </w:r>
      <w:r w:rsidRPr="00C421BD">
        <w:rPr>
          <w:rFonts w:ascii="David" w:hAnsi="David"/>
          <w:b w:val="0"/>
          <w:bCs w:val="0"/>
          <w:sz w:val="24"/>
          <w:szCs w:val="24"/>
          <w:rtl/>
        </w:rPr>
        <w:t xml:space="preserve"> </w:t>
      </w:r>
      <w:r w:rsidRPr="00C421BD">
        <w:rPr>
          <w:rFonts w:ascii="David" w:hAnsi="David" w:hint="cs"/>
          <w:b w:val="0"/>
          <w:bCs w:val="0"/>
          <w:sz w:val="24"/>
          <w:szCs w:val="24"/>
          <w:rtl/>
        </w:rPr>
        <w:t>שלא</w:t>
      </w:r>
      <w:r w:rsidRPr="00C421BD">
        <w:rPr>
          <w:rFonts w:ascii="David" w:hAnsi="David"/>
          <w:b w:val="0"/>
          <w:bCs w:val="0"/>
          <w:sz w:val="24"/>
          <w:szCs w:val="24"/>
          <w:rtl/>
        </w:rPr>
        <w:t xml:space="preserve"> </w:t>
      </w:r>
      <w:r w:rsidRPr="00C421BD">
        <w:rPr>
          <w:rFonts w:ascii="David" w:hAnsi="David" w:hint="cs"/>
          <w:b w:val="0"/>
          <w:bCs w:val="0"/>
          <w:sz w:val="24"/>
          <w:szCs w:val="24"/>
          <w:rtl/>
        </w:rPr>
        <w:t>להתחשב</w:t>
      </w:r>
      <w:r w:rsidRPr="00C421BD">
        <w:rPr>
          <w:rFonts w:ascii="David" w:hAnsi="David"/>
          <w:b w:val="0"/>
          <w:bCs w:val="0"/>
          <w:sz w:val="24"/>
          <w:szCs w:val="24"/>
          <w:rtl/>
        </w:rPr>
        <w:t xml:space="preserve"> </w:t>
      </w:r>
      <w:r w:rsidRPr="00C421BD">
        <w:rPr>
          <w:rFonts w:ascii="David" w:hAnsi="David" w:hint="cs"/>
          <w:b w:val="0"/>
          <w:bCs w:val="0"/>
          <w:sz w:val="24"/>
          <w:szCs w:val="24"/>
          <w:rtl/>
        </w:rPr>
        <w:t>בהצעה</w:t>
      </w:r>
      <w:r w:rsidRPr="00C421BD">
        <w:rPr>
          <w:rFonts w:ascii="David" w:hAnsi="David"/>
          <w:b w:val="0"/>
          <w:bCs w:val="0"/>
          <w:sz w:val="24"/>
          <w:szCs w:val="24"/>
          <w:rtl/>
        </w:rPr>
        <w:t xml:space="preserve"> </w:t>
      </w:r>
      <w:r w:rsidRPr="00C421BD">
        <w:rPr>
          <w:rFonts w:ascii="David" w:hAnsi="David" w:hint="cs"/>
          <w:b w:val="0"/>
          <w:bCs w:val="0"/>
          <w:sz w:val="24"/>
          <w:szCs w:val="24"/>
          <w:rtl/>
        </w:rPr>
        <w:t>שהיא</w:t>
      </w:r>
      <w:r w:rsidRPr="00C421BD">
        <w:rPr>
          <w:rFonts w:ascii="David" w:hAnsi="David"/>
          <w:b w:val="0"/>
          <w:bCs w:val="0"/>
          <w:sz w:val="24"/>
          <w:szCs w:val="24"/>
          <w:rtl/>
        </w:rPr>
        <w:t xml:space="preserve"> </w:t>
      </w:r>
      <w:r w:rsidRPr="00C421BD">
        <w:rPr>
          <w:rFonts w:ascii="David" w:hAnsi="David" w:hint="cs"/>
          <w:b w:val="0"/>
          <w:bCs w:val="0"/>
          <w:sz w:val="24"/>
          <w:szCs w:val="24"/>
          <w:rtl/>
        </w:rPr>
        <w:t>בלתי</w:t>
      </w:r>
      <w:r w:rsidRPr="00C421BD">
        <w:rPr>
          <w:rFonts w:ascii="David" w:hAnsi="David"/>
          <w:b w:val="0"/>
          <w:bCs w:val="0"/>
          <w:sz w:val="24"/>
          <w:szCs w:val="24"/>
          <w:rtl/>
        </w:rPr>
        <w:t xml:space="preserve"> </w:t>
      </w:r>
      <w:r w:rsidRPr="00C421BD">
        <w:rPr>
          <w:rFonts w:ascii="David" w:hAnsi="David" w:hint="cs"/>
          <w:b w:val="0"/>
          <w:bCs w:val="0"/>
          <w:sz w:val="24"/>
          <w:szCs w:val="24"/>
          <w:rtl/>
        </w:rPr>
        <w:t>סבירה</w:t>
      </w:r>
      <w:r w:rsidRPr="00C421BD">
        <w:rPr>
          <w:rFonts w:ascii="David" w:hAnsi="David"/>
          <w:b w:val="0"/>
          <w:bCs w:val="0"/>
          <w:sz w:val="24"/>
          <w:szCs w:val="24"/>
          <w:rtl/>
        </w:rPr>
        <w:t xml:space="preserve"> </w:t>
      </w:r>
      <w:r w:rsidRPr="00C421BD">
        <w:rPr>
          <w:rFonts w:ascii="David" w:hAnsi="David" w:hint="cs"/>
          <w:b w:val="0"/>
          <w:bCs w:val="0"/>
          <w:sz w:val="24"/>
          <w:szCs w:val="24"/>
          <w:rtl/>
        </w:rPr>
        <w:t>מבחינת</w:t>
      </w:r>
      <w:r w:rsidRPr="00C421BD">
        <w:rPr>
          <w:rFonts w:ascii="David" w:hAnsi="David"/>
          <w:b w:val="0"/>
          <w:bCs w:val="0"/>
          <w:sz w:val="24"/>
          <w:szCs w:val="24"/>
          <w:rtl/>
        </w:rPr>
        <w:t xml:space="preserve"> </w:t>
      </w:r>
      <w:r w:rsidRPr="00C421BD">
        <w:rPr>
          <w:rFonts w:ascii="David" w:hAnsi="David" w:hint="cs"/>
          <w:b w:val="0"/>
          <w:bCs w:val="0"/>
          <w:sz w:val="24"/>
          <w:szCs w:val="24"/>
          <w:rtl/>
        </w:rPr>
        <w:t>מהות</w:t>
      </w:r>
      <w:r w:rsidRPr="00C421BD">
        <w:rPr>
          <w:rFonts w:ascii="David" w:hAnsi="David"/>
          <w:b w:val="0"/>
          <w:bCs w:val="0"/>
          <w:sz w:val="24"/>
          <w:szCs w:val="24"/>
          <w:rtl/>
        </w:rPr>
        <w:t xml:space="preserve"> </w:t>
      </w:r>
      <w:r w:rsidRPr="00C421BD">
        <w:rPr>
          <w:rFonts w:ascii="David" w:hAnsi="David" w:hint="cs"/>
          <w:b w:val="0"/>
          <w:bCs w:val="0"/>
          <w:sz w:val="24"/>
          <w:szCs w:val="24"/>
          <w:rtl/>
        </w:rPr>
        <w:t>ו</w:t>
      </w:r>
      <w:r w:rsidRPr="00C421BD">
        <w:rPr>
          <w:rFonts w:ascii="David" w:hAnsi="David"/>
          <w:b w:val="0"/>
          <w:bCs w:val="0"/>
          <w:sz w:val="24"/>
          <w:szCs w:val="24"/>
          <w:rtl/>
        </w:rPr>
        <w:t>/</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איכות</w:t>
      </w:r>
      <w:r w:rsidRPr="00C421BD">
        <w:rPr>
          <w:rFonts w:ascii="David" w:hAnsi="David"/>
          <w:b w:val="0"/>
          <w:bCs w:val="0"/>
          <w:sz w:val="24"/>
          <w:szCs w:val="24"/>
          <w:rtl/>
        </w:rPr>
        <w:t xml:space="preserve"> </w:t>
      </w:r>
      <w:r w:rsidRPr="00C421BD">
        <w:rPr>
          <w:rFonts w:ascii="David" w:hAnsi="David" w:hint="cs"/>
          <w:b w:val="0"/>
          <w:bCs w:val="0"/>
          <w:sz w:val="24"/>
          <w:szCs w:val="24"/>
          <w:rtl/>
        </w:rPr>
        <w:t>השירות</w:t>
      </w:r>
      <w:r w:rsidRPr="00C421BD">
        <w:rPr>
          <w:rFonts w:ascii="David" w:hAnsi="David"/>
          <w:b w:val="0"/>
          <w:bCs w:val="0"/>
          <w:sz w:val="24"/>
          <w:szCs w:val="24"/>
          <w:rtl/>
        </w:rPr>
        <w:t xml:space="preserve">, </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מבחינת</w:t>
      </w:r>
      <w:r w:rsidRPr="00C421BD">
        <w:rPr>
          <w:rFonts w:ascii="David" w:hAnsi="David"/>
          <w:b w:val="0"/>
          <w:bCs w:val="0"/>
          <w:sz w:val="24"/>
          <w:szCs w:val="24"/>
          <w:rtl/>
        </w:rPr>
        <w:t xml:space="preserve"> </w:t>
      </w:r>
      <w:r w:rsidRPr="00C421BD">
        <w:rPr>
          <w:rFonts w:ascii="David" w:hAnsi="David" w:hint="cs"/>
          <w:b w:val="0"/>
          <w:bCs w:val="0"/>
          <w:sz w:val="24"/>
          <w:szCs w:val="24"/>
          <w:rtl/>
        </w:rPr>
        <w:t>מחירה</w:t>
      </w:r>
      <w:r w:rsidRPr="00C421BD">
        <w:rPr>
          <w:rFonts w:ascii="David" w:hAnsi="David"/>
          <w:b w:val="0"/>
          <w:bCs w:val="0"/>
          <w:sz w:val="24"/>
          <w:szCs w:val="24"/>
          <w:rtl/>
        </w:rPr>
        <w:t xml:space="preserve"> </w:t>
      </w:r>
      <w:r w:rsidRPr="00C421BD">
        <w:rPr>
          <w:rFonts w:ascii="David" w:hAnsi="David" w:hint="cs"/>
          <w:b w:val="0"/>
          <w:bCs w:val="0"/>
          <w:sz w:val="24"/>
          <w:szCs w:val="24"/>
          <w:rtl/>
        </w:rPr>
        <w:t>ביחס</w:t>
      </w:r>
      <w:r w:rsidRPr="00C421BD">
        <w:rPr>
          <w:rFonts w:ascii="David" w:hAnsi="David"/>
          <w:b w:val="0"/>
          <w:bCs w:val="0"/>
          <w:sz w:val="24"/>
          <w:szCs w:val="24"/>
          <w:rtl/>
        </w:rPr>
        <w:t xml:space="preserve"> </w:t>
      </w:r>
      <w:r w:rsidRPr="00C421BD">
        <w:rPr>
          <w:rFonts w:ascii="David" w:hAnsi="David" w:hint="cs"/>
          <w:b w:val="0"/>
          <w:bCs w:val="0"/>
          <w:sz w:val="24"/>
          <w:szCs w:val="24"/>
          <w:rtl/>
        </w:rPr>
        <w:t>למהות</w:t>
      </w:r>
      <w:r w:rsidRPr="00C421BD">
        <w:rPr>
          <w:rFonts w:ascii="David" w:hAnsi="David"/>
          <w:b w:val="0"/>
          <w:bCs w:val="0"/>
          <w:sz w:val="24"/>
          <w:szCs w:val="24"/>
          <w:rtl/>
        </w:rPr>
        <w:t xml:space="preserve"> </w:t>
      </w:r>
      <w:r w:rsidRPr="00C421BD">
        <w:rPr>
          <w:rFonts w:ascii="David" w:hAnsi="David" w:hint="cs"/>
          <w:b w:val="0"/>
          <w:bCs w:val="0"/>
          <w:sz w:val="24"/>
          <w:szCs w:val="24"/>
          <w:rtl/>
        </w:rPr>
        <w:t>ההצעה</w:t>
      </w:r>
      <w:r w:rsidRPr="00C421BD">
        <w:rPr>
          <w:rFonts w:ascii="David" w:hAnsi="David"/>
          <w:b w:val="0"/>
          <w:bCs w:val="0"/>
          <w:sz w:val="24"/>
          <w:szCs w:val="24"/>
          <w:rtl/>
        </w:rPr>
        <w:t xml:space="preserve"> </w:t>
      </w:r>
      <w:r w:rsidRPr="00C421BD">
        <w:rPr>
          <w:rFonts w:ascii="David" w:hAnsi="David" w:hint="cs"/>
          <w:b w:val="0"/>
          <w:bCs w:val="0"/>
          <w:sz w:val="24"/>
          <w:szCs w:val="24"/>
          <w:rtl/>
        </w:rPr>
        <w:t>ותנאיה</w:t>
      </w:r>
      <w:r w:rsidRPr="00C421BD">
        <w:rPr>
          <w:rFonts w:ascii="David" w:hAnsi="David"/>
          <w:b w:val="0"/>
          <w:bCs w:val="0"/>
          <w:sz w:val="24"/>
          <w:szCs w:val="24"/>
          <w:rtl/>
        </w:rPr>
        <w:t xml:space="preserve">. </w:t>
      </w:r>
      <w:r w:rsidRPr="00C421BD">
        <w:rPr>
          <w:rFonts w:ascii="David" w:hAnsi="David" w:hint="cs"/>
          <w:b w:val="0"/>
          <w:bCs w:val="0"/>
          <w:sz w:val="24"/>
          <w:szCs w:val="24"/>
          <w:rtl/>
        </w:rPr>
        <w:t>במקרה</w:t>
      </w:r>
      <w:r w:rsidRPr="00C421BD">
        <w:rPr>
          <w:rFonts w:ascii="David" w:hAnsi="David"/>
          <w:b w:val="0"/>
          <w:bCs w:val="0"/>
          <w:sz w:val="24"/>
          <w:szCs w:val="24"/>
          <w:rtl/>
        </w:rPr>
        <w:t xml:space="preserve"> </w:t>
      </w:r>
      <w:r w:rsidRPr="00C421BD">
        <w:rPr>
          <w:rFonts w:ascii="David" w:hAnsi="David" w:hint="cs"/>
          <w:b w:val="0"/>
          <w:bCs w:val="0"/>
          <w:sz w:val="24"/>
          <w:szCs w:val="24"/>
          <w:rtl/>
        </w:rPr>
        <w:t>כזה</w:t>
      </w:r>
      <w:r w:rsidRPr="00C421BD">
        <w:rPr>
          <w:rFonts w:ascii="David" w:hAnsi="David"/>
          <w:b w:val="0"/>
          <w:bCs w:val="0"/>
          <w:sz w:val="24"/>
          <w:szCs w:val="24"/>
          <w:rtl/>
        </w:rPr>
        <w:t xml:space="preserve"> </w:t>
      </w:r>
      <w:r w:rsidRPr="00C421BD">
        <w:rPr>
          <w:rFonts w:ascii="David" w:hAnsi="David" w:hint="cs"/>
          <w:b w:val="0"/>
          <w:bCs w:val="0"/>
          <w:sz w:val="24"/>
          <w:szCs w:val="24"/>
          <w:rtl/>
        </w:rPr>
        <w:t>תינתן</w:t>
      </w:r>
      <w:r w:rsidRPr="00C421BD">
        <w:rPr>
          <w:rFonts w:ascii="David" w:hAnsi="David"/>
          <w:b w:val="0"/>
          <w:bCs w:val="0"/>
          <w:sz w:val="24"/>
          <w:szCs w:val="24"/>
          <w:rtl/>
        </w:rPr>
        <w:t xml:space="preserve"> </w:t>
      </w:r>
      <w:r w:rsidRPr="00C421BD">
        <w:rPr>
          <w:rFonts w:ascii="David" w:hAnsi="David" w:hint="cs"/>
          <w:b w:val="0"/>
          <w:bCs w:val="0"/>
          <w:sz w:val="24"/>
          <w:szCs w:val="24"/>
          <w:rtl/>
        </w:rPr>
        <w:t>למציע</w:t>
      </w:r>
      <w:r w:rsidRPr="00C421BD">
        <w:rPr>
          <w:rFonts w:ascii="David" w:hAnsi="David"/>
          <w:b w:val="0"/>
          <w:bCs w:val="0"/>
          <w:sz w:val="24"/>
          <w:szCs w:val="24"/>
          <w:rtl/>
        </w:rPr>
        <w:t xml:space="preserve"> </w:t>
      </w:r>
      <w:r w:rsidRPr="00C421BD">
        <w:rPr>
          <w:rFonts w:ascii="David" w:hAnsi="David" w:hint="cs"/>
          <w:b w:val="0"/>
          <w:bCs w:val="0"/>
          <w:sz w:val="24"/>
          <w:szCs w:val="24"/>
          <w:rtl/>
        </w:rPr>
        <w:t>זכות</w:t>
      </w:r>
      <w:r w:rsidRPr="00C421BD">
        <w:rPr>
          <w:rFonts w:ascii="David" w:hAnsi="David"/>
          <w:b w:val="0"/>
          <w:bCs w:val="0"/>
          <w:sz w:val="24"/>
          <w:szCs w:val="24"/>
          <w:rtl/>
        </w:rPr>
        <w:t xml:space="preserve"> </w:t>
      </w:r>
      <w:r w:rsidRPr="00C421BD">
        <w:rPr>
          <w:rFonts w:ascii="David" w:hAnsi="David" w:hint="cs"/>
          <w:b w:val="0"/>
          <w:bCs w:val="0"/>
          <w:sz w:val="24"/>
          <w:szCs w:val="24"/>
          <w:rtl/>
        </w:rPr>
        <w:t>טיעון</w:t>
      </w:r>
      <w:r w:rsidRPr="00C421BD">
        <w:rPr>
          <w:rFonts w:ascii="David" w:hAnsi="David"/>
          <w:b w:val="0"/>
          <w:bCs w:val="0"/>
          <w:sz w:val="24"/>
          <w:szCs w:val="24"/>
          <w:rtl/>
        </w:rPr>
        <w:t xml:space="preserve"> </w:t>
      </w:r>
      <w:r w:rsidRPr="00C421BD">
        <w:rPr>
          <w:rFonts w:ascii="David" w:hAnsi="David" w:hint="cs"/>
          <w:b w:val="0"/>
          <w:bCs w:val="0"/>
          <w:sz w:val="24"/>
          <w:szCs w:val="24"/>
          <w:rtl/>
        </w:rPr>
        <w:t>בכתב</w:t>
      </w:r>
      <w:r w:rsidRPr="00C421BD">
        <w:rPr>
          <w:rFonts w:ascii="David" w:hAnsi="David"/>
          <w:b w:val="0"/>
          <w:bCs w:val="0"/>
          <w:sz w:val="24"/>
          <w:szCs w:val="24"/>
          <w:rtl/>
        </w:rPr>
        <w:t xml:space="preserve"> </w:t>
      </w:r>
      <w:r w:rsidRPr="00C421BD">
        <w:rPr>
          <w:rFonts w:ascii="David" w:hAnsi="David" w:hint="cs"/>
          <w:b w:val="0"/>
          <w:bCs w:val="0"/>
          <w:sz w:val="24"/>
          <w:szCs w:val="24"/>
          <w:rtl/>
        </w:rPr>
        <w:t>לפני</w:t>
      </w:r>
      <w:r w:rsidRPr="00C421BD">
        <w:rPr>
          <w:rFonts w:ascii="David" w:hAnsi="David"/>
          <w:b w:val="0"/>
          <w:bCs w:val="0"/>
          <w:sz w:val="24"/>
          <w:szCs w:val="24"/>
          <w:rtl/>
        </w:rPr>
        <w:t xml:space="preserve"> </w:t>
      </w:r>
      <w:r w:rsidRPr="00C421BD">
        <w:rPr>
          <w:rFonts w:ascii="David" w:hAnsi="David" w:hint="cs"/>
          <w:b w:val="0"/>
          <w:bCs w:val="0"/>
          <w:sz w:val="24"/>
          <w:szCs w:val="24"/>
          <w:rtl/>
        </w:rPr>
        <w:t>מתן</w:t>
      </w:r>
      <w:r w:rsidRPr="00C421BD">
        <w:rPr>
          <w:rFonts w:ascii="David" w:hAnsi="David"/>
          <w:b w:val="0"/>
          <w:bCs w:val="0"/>
          <w:sz w:val="24"/>
          <w:szCs w:val="24"/>
          <w:rtl/>
        </w:rPr>
        <w:t xml:space="preserve"> </w:t>
      </w:r>
      <w:r w:rsidRPr="00C421BD">
        <w:rPr>
          <w:rFonts w:ascii="David" w:hAnsi="David" w:hint="cs"/>
          <w:b w:val="0"/>
          <w:bCs w:val="0"/>
          <w:sz w:val="24"/>
          <w:szCs w:val="24"/>
          <w:rtl/>
        </w:rPr>
        <w:t>ההחלטה</w:t>
      </w:r>
      <w:r w:rsidRPr="00C421BD">
        <w:rPr>
          <w:rFonts w:ascii="David" w:hAnsi="David"/>
          <w:b w:val="0"/>
          <w:bCs w:val="0"/>
          <w:sz w:val="24"/>
          <w:szCs w:val="24"/>
          <w:rtl/>
        </w:rPr>
        <w:t xml:space="preserve"> </w:t>
      </w:r>
      <w:r w:rsidRPr="00C421BD">
        <w:rPr>
          <w:rFonts w:ascii="David" w:hAnsi="David" w:hint="cs"/>
          <w:b w:val="0"/>
          <w:bCs w:val="0"/>
          <w:sz w:val="24"/>
          <w:szCs w:val="24"/>
          <w:rtl/>
        </w:rPr>
        <w:t>הסופית</w:t>
      </w:r>
      <w:r w:rsidRPr="00C421BD">
        <w:rPr>
          <w:rFonts w:ascii="David" w:hAnsi="David"/>
          <w:b w:val="0"/>
          <w:bCs w:val="0"/>
          <w:sz w:val="24"/>
          <w:szCs w:val="24"/>
          <w:rtl/>
        </w:rPr>
        <w:t xml:space="preserve">, </w:t>
      </w:r>
      <w:r w:rsidRPr="00C421BD">
        <w:rPr>
          <w:rFonts w:ascii="David" w:hAnsi="David" w:hint="cs"/>
          <w:b w:val="0"/>
          <w:bCs w:val="0"/>
          <w:sz w:val="24"/>
          <w:szCs w:val="24"/>
          <w:rtl/>
        </w:rPr>
        <w:t>וזאת</w:t>
      </w:r>
      <w:r w:rsidRPr="00C421BD">
        <w:rPr>
          <w:rFonts w:ascii="David" w:hAnsi="David"/>
          <w:b w:val="0"/>
          <w:bCs w:val="0"/>
          <w:sz w:val="24"/>
          <w:szCs w:val="24"/>
          <w:rtl/>
        </w:rPr>
        <w:t xml:space="preserve"> </w:t>
      </w:r>
      <w:r w:rsidRPr="00C421BD">
        <w:rPr>
          <w:rFonts w:ascii="David" w:hAnsi="David" w:hint="cs"/>
          <w:b w:val="0"/>
          <w:bCs w:val="0"/>
          <w:sz w:val="24"/>
          <w:szCs w:val="24"/>
          <w:rtl/>
        </w:rPr>
        <w:t>בכפוף</w:t>
      </w:r>
      <w:r w:rsidRPr="00C421BD">
        <w:rPr>
          <w:rFonts w:ascii="David" w:hAnsi="David"/>
          <w:b w:val="0"/>
          <w:bCs w:val="0"/>
          <w:sz w:val="24"/>
          <w:szCs w:val="24"/>
          <w:rtl/>
        </w:rPr>
        <w:t xml:space="preserve"> </w:t>
      </w:r>
      <w:r w:rsidRPr="00C421BD">
        <w:rPr>
          <w:rFonts w:ascii="David" w:hAnsi="David" w:hint="cs"/>
          <w:b w:val="0"/>
          <w:bCs w:val="0"/>
          <w:sz w:val="24"/>
          <w:szCs w:val="24"/>
          <w:rtl/>
        </w:rPr>
        <w:t>לשיקול</w:t>
      </w:r>
      <w:r w:rsidRPr="00C421BD">
        <w:rPr>
          <w:rFonts w:ascii="David" w:hAnsi="David"/>
          <w:b w:val="0"/>
          <w:bCs w:val="0"/>
          <w:sz w:val="24"/>
          <w:szCs w:val="24"/>
          <w:rtl/>
        </w:rPr>
        <w:t xml:space="preserve"> </w:t>
      </w:r>
      <w:r w:rsidRPr="00C421BD">
        <w:rPr>
          <w:rFonts w:ascii="David" w:hAnsi="David" w:hint="cs"/>
          <w:b w:val="0"/>
          <w:bCs w:val="0"/>
          <w:sz w:val="24"/>
          <w:szCs w:val="24"/>
          <w:rtl/>
        </w:rPr>
        <w:t>דעתה</w:t>
      </w:r>
      <w:r w:rsidRPr="00C421BD">
        <w:rPr>
          <w:rFonts w:ascii="David" w:hAnsi="David"/>
          <w:b w:val="0"/>
          <w:bCs w:val="0"/>
          <w:sz w:val="24"/>
          <w:szCs w:val="24"/>
          <w:rtl/>
        </w:rPr>
        <w:t xml:space="preserve"> </w:t>
      </w:r>
      <w:r w:rsidRPr="00C421BD">
        <w:rPr>
          <w:rFonts w:ascii="David" w:hAnsi="David" w:hint="cs"/>
          <w:b w:val="0"/>
          <w:bCs w:val="0"/>
          <w:sz w:val="24"/>
          <w:szCs w:val="24"/>
          <w:rtl/>
        </w:rPr>
        <w:t>של</w:t>
      </w:r>
      <w:r w:rsidRPr="00C421BD">
        <w:rPr>
          <w:rFonts w:ascii="David" w:hAnsi="David"/>
          <w:b w:val="0"/>
          <w:bCs w:val="0"/>
          <w:sz w:val="24"/>
          <w:szCs w:val="24"/>
          <w:rtl/>
        </w:rPr>
        <w:t xml:space="preserve"> </w:t>
      </w:r>
      <w:r w:rsidRPr="00C421BD">
        <w:rPr>
          <w:rFonts w:ascii="David" w:hAnsi="David" w:hint="cs"/>
          <w:b w:val="0"/>
          <w:bCs w:val="0"/>
          <w:sz w:val="24"/>
          <w:szCs w:val="24"/>
          <w:rtl/>
        </w:rPr>
        <w:t>ועדת</w:t>
      </w:r>
      <w:r w:rsidRPr="00C421BD">
        <w:rPr>
          <w:rFonts w:ascii="David" w:hAnsi="David"/>
          <w:b w:val="0"/>
          <w:bCs w:val="0"/>
          <w:sz w:val="24"/>
          <w:szCs w:val="24"/>
          <w:rtl/>
        </w:rPr>
        <w:t xml:space="preserve"> </w:t>
      </w:r>
      <w:r w:rsidRPr="00C421BD">
        <w:rPr>
          <w:rFonts w:ascii="David" w:hAnsi="David" w:hint="cs"/>
          <w:b w:val="0"/>
          <w:bCs w:val="0"/>
          <w:sz w:val="24"/>
          <w:szCs w:val="24"/>
          <w:rtl/>
        </w:rPr>
        <w:t>המכרזים</w:t>
      </w:r>
      <w:r w:rsidRPr="00C421BD">
        <w:rPr>
          <w:rFonts w:ascii="David" w:hAnsi="David"/>
          <w:b w:val="0"/>
          <w:bCs w:val="0"/>
          <w:sz w:val="24"/>
          <w:szCs w:val="24"/>
          <w:rtl/>
        </w:rPr>
        <w:t>.</w:t>
      </w:r>
    </w:p>
    <w:p w:rsidR="009F4586" w:rsidRPr="00C421BD" w:rsidRDefault="009F4586" w:rsidP="00DB1B93">
      <w:pPr>
        <w:pStyle w:val="-1"/>
        <w:numPr>
          <w:ilvl w:val="3"/>
          <w:numId w:val="28"/>
        </w:numPr>
        <w:spacing w:after="0" w:line="360" w:lineRule="atLeast"/>
        <w:ind w:left="2919" w:hanging="709"/>
        <w:outlineLvl w:val="9"/>
        <w:rPr>
          <w:rFonts w:ascii="David" w:hAnsi="David"/>
          <w:b w:val="0"/>
          <w:bCs w:val="0"/>
          <w:sz w:val="24"/>
          <w:szCs w:val="24"/>
        </w:rPr>
      </w:pPr>
      <w:r w:rsidRPr="00C421BD">
        <w:rPr>
          <w:rFonts w:ascii="David" w:hAnsi="David"/>
          <w:b w:val="0"/>
          <w:bCs w:val="0"/>
          <w:sz w:val="24"/>
          <w:szCs w:val="24"/>
          <w:rtl/>
        </w:rPr>
        <w:t>המשרד שומר לעצמו את הזכות לפסול על הסף מציע אשר לגביו היה ל</w:t>
      </w:r>
      <w:r w:rsidRPr="00C421BD">
        <w:rPr>
          <w:rFonts w:ascii="David" w:hAnsi="David" w:hint="cs"/>
          <w:b w:val="0"/>
          <w:bCs w:val="0"/>
          <w:sz w:val="24"/>
          <w:szCs w:val="24"/>
          <w:rtl/>
        </w:rPr>
        <w:t xml:space="preserve">משרד </w:t>
      </w:r>
      <w:r w:rsidRPr="00C421BD">
        <w:rPr>
          <w:rFonts w:ascii="David" w:hAnsi="David"/>
          <w:b w:val="0"/>
          <w:bCs w:val="0"/>
          <w:sz w:val="24"/>
          <w:szCs w:val="24"/>
          <w:rtl/>
        </w:rPr>
        <w:t xml:space="preserve">ניסיון רע ו/או כושל, לרבות מקרה של אי שביעות </w:t>
      </w:r>
      <w:r w:rsidRPr="00C421BD">
        <w:rPr>
          <w:rFonts w:ascii="David" w:hAnsi="David" w:hint="cs"/>
          <w:b w:val="0"/>
          <w:bCs w:val="0"/>
          <w:sz w:val="24"/>
          <w:szCs w:val="24"/>
          <w:rtl/>
        </w:rPr>
        <w:t xml:space="preserve">רצון </w:t>
      </w:r>
      <w:r w:rsidRPr="00C421BD">
        <w:rPr>
          <w:rFonts w:ascii="David" w:hAnsi="David"/>
          <w:b w:val="0"/>
          <w:bCs w:val="0"/>
          <w:sz w:val="24"/>
          <w:szCs w:val="24"/>
          <w:rtl/>
        </w:rPr>
        <w:t xml:space="preserve">משמעותית </w:t>
      </w:r>
      <w:r w:rsidRPr="00C421BD">
        <w:rPr>
          <w:rFonts w:ascii="David" w:hAnsi="David" w:hint="cs"/>
          <w:b w:val="0"/>
          <w:bCs w:val="0"/>
          <w:sz w:val="24"/>
          <w:szCs w:val="24"/>
          <w:rtl/>
        </w:rPr>
        <w:t>מ</w:t>
      </w:r>
      <w:r w:rsidRPr="00C421BD">
        <w:rPr>
          <w:rFonts w:ascii="David" w:hAnsi="David"/>
          <w:b w:val="0"/>
          <w:bCs w:val="0"/>
          <w:sz w:val="24"/>
          <w:szCs w:val="24"/>
          <w:rtl/>
        </w:rPr>
        <w:t>אספקת שירותים על ידו, אי עמידה בסטנדרטים של השירות הנדרש, הפר</w:t>
      </w:r>
      <w:r w:rsidRPr="00C421BD">
        <w:rPr>
          <w:rFonts w:ascii="David" w:hAnsi="David" w:hint="cs"/>
          <w:b w:val="0"/>
          <w:bCs w:val="0"/>
          <w:sz w:val="24"/>
          <w:szCs w:val="24"/>
          <w:rtl/>
        </w:rPr>
        <w:t>ת</w:t>
      </w:r>
      <w:r w:rsidRPr="00C421BD">
        <w:rPr>
          <w:rFonts w:ascii="David" w:hAnsi="David"/>
          <w:b w:val="0"/>
          <w:bCs w:val="0"/>
          <w:sz w:val="24"/>
          <w:szCs w:val="24"/>
          <w:rtl/>
        </w:rPr>
        <w:t xml:space="preserve"> התחייבויות קודמות כלפי ה</w:t>
      </w:r>
      <w:r w:rsidRPr="00C421BD">
        <w:rPr>
          <w:rFonts w:ascii="David" w:hAnsi="David" w:hint="cs"/>
          <w:b w:val="0"/>
          <w:bCs w:val="0"/>
          <w:sz w:val="24"/>
          <w:szCs w:val="24"/>
          <w:rtl/>
        </w:rPr>
        <w:t>משרד</w:t>
      </w:r>
      <w:r w:rsidRPr="00C421BD">
        <w:rPr>
          <w:rFonts w:ascii="David" w:hAnsi="David"/>
          <w:b w:val="0"/>
          <w:bCs w:val="0"/>
          <w:sz w:val="24"/>
          <w:szCs w:val="24"/>
          <w:rtl/>
        </w:rPr>
        <w:t>, חשד למרמה וכיו"ב או שקיימת לגביו חוות דעת שלילית בכתב</w:t>
      </w:r>
      <w:r w:rsidRPr="00C421BD">
        <w:rPr>
          <w:rFonts w:ascii="David" w:hAnsi="David" w:hint="cs"/>
          <w:b w:val="0"/>
          <w:bCs w:val="0"/>
          <w:sz w:val="24"/>
          <w:szCs w:val="24"/>
          <w:rtl/>
        </w:rPr>
        <w:t xml:space="preserve"> מגורם ממשלתי אחר</w:t>
      </w:r>
      <w:r w:rsidRPr="00C421BD">
        <w:rPr>
          <w:rFonts w:ascii="David" w:hAnsi="David"/>
          <w:b w:val="0"/>
          <w:bCs w:val="0"/>
          <w:sz w:val="24"/>
          <w:szCs w:val="24"/>
          <w:rtl/>
        </w:rPr>
        <w:t xml:space="preserve"> על טיב עבודתו. במקרה </w:t>
      </w:r>
      <w:r w:rsidRPr="00C421BD">
        <w:rPr>
          <w:rFonts w:ascii="David" w:hAnsi="David"/>
          <w:b w:val="0"/>
          <w:bCs w:val="0"/>
          <w:sz w:val="24"/>
          <w:szCs w:val="24"/>
          <w:rtl/>
        </w:rPr>
        <w:lastRenderedPageBreak/>
        <w:t xml:space="preserve">כזה תינתן למציע זכות טיעון בכתב לפני מתן ההחלטה הסופית, וזאת בכפוף לשיקול דעתה של ועדת המכרזים. </w:t>
      </w:r>
    </w:p>
    <w:p w:rsidR="00BE722A" w:rsidRPr="00C421BD" w:rsidRDefault="002C6DE8" w:rsidP="00DB1B93">
      <w:pPr>
        <w:pStyle w:val="-1"/>
        <w:numPr>
          <w:ilvl w:val="3"/>
          <w:numId w:val="28"/>
        </w:numPr>
        <w:spacing w:after="0" w:line="360" w:lineRule="atLeast"/>
        <w:ind w:left="2919" w:hanging="709"/>
        <w:outlineLvl w:val="9"/>
        <w:rPr>
          <w:rFonts w:ascii="David" w:hAnsi="David"/>
          <w:b w:val="0"/>
          <w:bCs w:val="0"/>
          <w:sz w:val="24"/>
          <w:szCs w:val="24"/>
        </w:rPr>
      </w:pPr>
      <w:r w:rsidRPr="00C421BD">
        <w:rPr>
          <w:rFonts w:ascii="David" w:hAnsi="David" w:hint="cs"/>
          <w:b w:val="0"/>
          <w:bCs w:val="0"/>
          <w:sz w:val="24"/>
          <w:szCs w:val="24"/>
          <w:rtl/>
        </w:rPr>
        <w:t>המשרד</w:t>
      </w:r>
      <w:r w:rsidRPr="00C421BD">
        <w:rPr>
          <w:rFonts w:ascii="David" w:hAnsi="David"/>
          <w:b w:val="0"/>
          <w:bCs w:val="0"/>
          <w:sz w:val="24"/>
          <w:szCs w:val="24"/>
          <w:rtl/>
        </w:rPr>
        <w:t xml:space="preserve"> </w:t>
      </w:r>
      <w:r w:rsidRPr="00C421BD">
        <w:rPr>
          <w:rFonts w:ascii="David" w:hAnsi="David" w:hint="cs"/>
          <w:b w:val="0"/>
          <w:bCs w:val="0"/>
          <w:sz w:val="24"/>
          <w:szCs w:val="24"/>
          <w:rtl/>
        </w:rPr>
        <w:t>שומר</w:t>
      </w:r>
      <w:r w:rsidRPr="00C421BD">
        <w:rPr>
          <w:rFonts w:ascii="David" w:hAnsi="David"/>
          <w:b w:val="0"/>
          <w:bCs w:val="0"/>
          <w:sz w:val="24"/>
          <w:szCs w:val="24"/>
          <w:rtl/>
        </w:rPr>
        <w:t xml:space="preserve"> </w:t>
      </w:r>
      <w:r w:rsidRPr="00C421BD">
        <w:rPr>
          <w:rFonts w:ascii="David" w:hAnsi="David" w:hint="cs"/>
          <w:b w:val="0"/>
          <w:bCs w:val="0"/>
          <w:sz w:val="24"/>
          <w:szCs w:val="24"/>
          <w:rtl/>
        </w:rPr>
        <w:t>לעצמו</w:t>
      </w:r>
      <w:r w:rsidRPr="00C421BD">
        <w:rPr>
          <w:rFonts w:ascii="David" w:hAnsi="David"/>
          <w:b w:val="0"/>
          <w:bCs w:val="0"/>
          <w:sz w:val="24"/>
          <w:szCs w:val="24"/>
          <w:rtl/>
        </w:rPr>
        <w:t xml:space="preserve"> </w:t>
      </w:r>
      <w:r w:rsidRPr="00C421BD">
        <w:rPr>
          <w:rFonts w:ascii="David" w:hAnsi="David" w:hint="cs"/>
          <w:b w:val="0"/>
          <w:bCs w:val="0"/>
          <w:sz w:val="24"/>
          <w:szCs w:val="24"/>
          <w:rtl/>
        </w:rPr>
        <w:t>את</w:t>
      </w:r>
      <w:r w:rsidRPr="00C421BD">
        <w:rPr>
          <w:rFonts w:ascii="David" w:hAnsi="David"/>
          <w:b w:val="0"/>
          <w:bCs w:val="0"/>
          <w:sz w:val="24"/>
          <w:szCs w:val="24"/>
          <w:rtl/>
        </w:rPr>
        <w:t xml:space="preserve"> </w:t>
      </w:r>
      <w:r w:rsidRPr="00C421BD">
        <w:rPr>
          <w:rFonts w:ascii="David" w:hAnsi="David" w:hint="cs"/>
          <w:b w:val="0"/>
          <w:bCs w:val="0"/>
          <w:sz w:val="24"/>
          <w:szCs w:val="24"/>
          <w:rtl/>
        </w:rPr>
        <w:t>הזכות</w:t>
      </w:r>
      <w:r w:rsidRPr="00C421BD">
        <w:rPr>
          <w:rFonts w:ascii="David" w:hAnsi="David"/>
          <w:b w:val="0"/>
          <w:bCs w:val="0"/>
          <w:sz w:val="24"/>
          <w:szCs w:val="24"/>
          <w:rtl/>
        </w:rPr>
        <w:t xml:space="preserve"> </w:t>
      </w:r>
      <w:r w:rsidRPr="00C421BD">
        <w:rPr>
          <w:rFonts w:ascii="David" w:hAnsi="David" w:hint="cs"/>
          <w:b w:val="0"/>
          <w:bCs w:val="0"/>
          <w:sz w:val="24"/>
          <w:szCs w:val="24"/>
          <w:rtl/>
        </w:rPr>
        <w:t>לפסול</w:t>
      </w:r>
      <w:r w:rsidRPr="00C421BD">
        <w:rPr>
          <w:rFonts w:ascii="David" w:hAnsi="David"/>
          <w:b w:val="0"/>
          <w:bCs w:val="0"/>
          <w:sz w:val="24"/>
          <w:szCs w:val="24"/>
          <w:rtl/>
        </w:rPr>
        <w:t xml:space="preserve"> </w:t>
      </w:r>
      <w:r w:rsidRPr="00C421BD">
        <w:rPr>
          <w:rFonts w:ascii="David" w:hAnsi="David" w:hint="cs"/>
          <w:b w:val="0"/>
          <w:bCs w:val="0"/>
          <w:sz w:val="24"/>
          <w:szCs w:val="24"/>
          <w:rtl/>
        </w:rPr>
        <w:t>על</w:t>
      </w:r>
      <w:r w:rsidRPr="00C421BD">
        <w:rPr>
          <w:rFonts w:ascii="David" w:hAnsi="David"/>
          <w:b w:val="0"/>
          <w:bCs w:val="0"/>
          <w:sz w:val="24"/>
          <w:szCs w:val="24"/>
          <w:rtl/>
        </w:rPr>
        <w:t xml:space="preserve"> </w:t>
      </w:r>
      <w:r w:rsidRPr="00C421BD">
        <w:rPr>
          <w:rFonts w:ascii="David" w:hAnsi="David" w:hint="cs"/>
          <w:b w:val="0"/>
          <w:bCs w:val="0"/>
          <w:sz w:val="24"/>
          <w:szCs w:val="24"/>
          <w:rtl/>
        </w:rPr>
        <w:t>הסף</w:t>
      </w:r>
      <w:r w:rsidRPr="00C421BD">
        <w:rPr>
          <w:rFonts w:ascii="David" w:hAnsi="David"/>
          <w:b w:val="0"/>
          <w:bCs w:val="0"/>
          <w:sz w:val="24"/>
          <w:szCs w:val="24"/>
          <w:rtl/>
        </w:rPr>
        <w:t xml:space="preserve"> </w:t>
      </w:r>
      <w:r w:rsidRPr="00C421BD">
        <w:rPr>
          <w:rFonts w:ascii="David" w:hAnsi="David" w:hint="cs"/>
          <w:b w:val="0"/>
          <w:bCs w:val="0"/>
          <w:sz w:val="24"/>
          <w:szCs w:val="24"/>
          <w:rtl/>
        </w:rPr>
        <w:t>מציע</w:t>
      </w:r>
      <w:r w:rsidRPr="00C421BD">
        <w:rPr>
          <w:rFonts w:ascii="David" w:hAnsi="David"/>
          <w:b w:val="0"/>
          <w:bCs w:val="0"/>
          <w:sz w:val="24"/>
          <w:szCs w:val="24"/>
          <w:rtl/>
        </w:rPr>
        <w:t xml:space="preserve"> </w:t>
      </w:r>
      <w:r w:rsidRPr="00C421BD">
        <w:rPr>
          <w:rFonts w:ascii="David" w:hAnsi="David" w:hint="cs"/>
          <w:b w:val="0"/>
          <w:bCs w:val="0"/>
          <w:sz w:val="24"/>
          <w:szCs w:val="24"/>
          <w:rtl/>
        </w:rPr>
        <w:t>אשר</w:t>
      </w:r>
      <w:r w:rsidRPr="00C421BD">
        <w:rPr>
          <w:rFonts w:ascii="David" w:hAnsi="David"/>
          <w:b w:val="0"/>
          <w:bCs w:val="0"/>
          <w:sz w:val="24"/>
          <w:szCs w:val="24"/>
          <w:rtl/>
        </w:rPr>
        <w:t xml:space="preserve"> </w:t>
      </w:r>
      <w:r w:rsidRPr="00C421BD">
        <w:rPr>
          <w:rFonts w:ascii="David" w:hAnsi="David" w:hint="cs"/>
          <w:b w:val="0"/>
          <w:bCs w:val="0"/>
          <w:sz w:val="24"/>
          <w:szCs w:val="24"/>
          <w:rtl/>
        </w:rPr>
        <w:t>עבד</w:t>
      </w:r>
      <w:r w:rsidRPr="00C421BD">
        <w:rPr>
          <w:rFonts w:ascii="David" w:hAnsi="David"/>
          <w:b w:val="0"/>
          <w:bCs w:val="0"/>
          <w:sz w:val="24"/>
          <w:szCs w:val="24"/>
          <w:rtl/>
        </w:rPr>
        <w:t xml:space="preserve"> </w:t>
      </w:r>
      <w:r w:rsidRPr="00C421BD">
        <w:rPr>
          <w:rFonts w:ascii="David" w:hAnsi="David" w:hint="cs"/>
          <w:b w:val="0"/>
          <w:bCs w:val="0"/>
          <w:sz w:val="24"/>
          <w:szCs w:val="24"/>
          <w:rtl/>
        </w:rPr>
        <w:t>בעבר</w:t>
      </w:r>
      <w:r w:rsidRPr="00C421BD">
        <w:rPr>
          <w:rFonts w:ascii="David" w:hAnsi="David"/>
          <w:b w:val="0"/>
          <w:bCs w:val="0"/>
          <w:sz w:val="24"/>
          <w:szCs w:val="24"/>
          <w:rtl/>
        </w:rPr>
        <w:t xml:space="preserve"> </w:t>
      </w:r>
      <w:r w:rsidRPr="00C421BD">
        <w:rPr>
          <w:rFonts w:ascii="David" w:hAnsi="David" w:hint="cs"/>
          <w:b w:val="0"/>
          <w:bCs w:val="0"/>
          <w:sz w:val="24"/>
          <w:szCs w:val="24"/>
          <w:rtl/>
        </w:rPr>
        <w:t>עם</w:t>
      </w:r>
      <w:r w:rsidRPr="00C421BD">
        <w:rPr>
          <w:rFonts w:ascii="David" w:hAnsi="David"/>
          <w:b w:val="0"/>
          <w:bCs w:val="0"/>
          <w:sz w:val="24"/>
          <w:szCs w:val="24"/>
          <w:rtl/>
        </w:rPr>
        <w:t xml:space="preserve"> </w:t>
      </w:r>
      <w:r w:rsidRPr="00C421BD">
        <w:rPr>
          <w:rFonts w:ascii="David" w:hAnsi="David" w:hint="cs"/>
          <w:b w:val="0"/>
          <w:bCs w:val="0"/>
          <w:sz w:val="24"/>
          <w:szCs w:val="24"/>
          <w:rtl/>
        </w:rPr>
        <w:t>עורך</w:t>
      </w:r>
      <w:r w:rsidRPr="00C421BD">
        <w:rPr>
          <w:rFonts w:ascii="David" w:hAnsi="David"/>
          <w:b w:val="0"/>
          <w:bCs w:val="0"/>
          <w:sz w:val="24"/>
          <w:szCs w:val="24"/>
          <w:rtl/>
        </w:rPr>
        <w:t xml:space="preserve"> </w:t>
      </w:r>
      <w:r w:rsidRPr="00C421BD">
        <w:rPr>
          <w:rFonts w:ascii="David" w:hAnsi="David" w:hint="cs"/>
          <w:b w:val="0"/>
          <w:bCs w:val="0"/>
          <w:sz w:val="24"/>
          <w:szCs w:val="24"/>
          <w:rtl/>
        </w:rPr>
        <w:t>המכרז</w:t>
      </w:r>
      <w:r w:rsidRPr="00C421BD">
        <w:rPr>
          <w:rFonts w:ascii="David" w:hAnsi="David"/>
          <w:b w:val="0"/>
          <w:bCs w:val="0"/>
          <w:sz w:val="24"/>
          <w:szCs w:val="24"/>
          <w:rtl/>
        </w:rPr>
        <w:t xml:space="preserve"> </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עם</w:t>
      </w:r>
      <w:r w:rsidRPr="00C421BD">
        <w:rPr>
          <w:rFonts w:ascii="David" w:hAnsi="David"/>
          <w:b w:val="0"/>
          <w:bCs w:val="0"/>
          <w:sz w:val="24"/>
          <w:szCs w:val="24"/>
          <w:rtl/>
        </w:rPr>
        <w:t xml:space="preserve"> </w:t>
      </w:r>
      <w:r w:rsidRPr="00C421BD">
        <w:rPr>
          <w:rFonts w:ascii="David" w:hAnsi="David" w:hint="cs"/>
          <w:b w:val="0"/>
          <w:bCs w:val="0"/>
          <w:sz w:val="24"/>
          <w:szCs w:val="24"/>
          <w:rtl/>
        </w:rPr>
        <w:t>גורם</w:t>
      </w:r>
      <w:r w:rsidRPr="00C421BD">
        <w:rPr>
          <w:rFonts w:ascii="David" w:hAnsi="David"/>
          <w:b w:val="0"/>
          <w:bCs w:val="0"/>
          <w:sz w:val="24"/>
          <w:szCs w:val="24"/>
          <w:rtl/>
        </w:rPr>
        <w:t xml:space="preserve"> </w:t>
      </w:r>
      <w:r w:rsidRPr="00C421BD">
        <w:rPr>
          <w:rFonts w:ascii="David" w:hAnsi="David" w:hint="cs"/>
          <w:b w:val="0"/>
          <w:bCs w:val="0"/>
          <w:sz w:val="24"/>
          <w:szCs w:val="24"/>
          <w:rtl/>
        </w:rPr>
        <w:t>ממשלתי</w:t>
      </w:r>
      <w:r w:rsidRPr="00C421BD">
        <w:rPr>
          <w:rFonts w:ascii="David" w:hAnsi="David"/>
          <w:b w:val="0"/>
          <w:bCs w:val="0"/>
          <w:sz w:val="24"/>
          <w:szCs w:val="24"/>
          <w:rtl/>
        </w:rPr>
        <w:t xml:space="preserve"> </w:t>
      </w:r>
      <w:r w:rsidRPr="00C421BD">
        <w:rPr>
          <w:rFonts w:ascii="David" w:hAnsi="David" w:hint="cs"/>
          <w:b w:val="0"/>
          <w:bCs w:val="0"/>
          <w:sz w:val="24"/>
          <w:szCs w:val="24"/>
          <w:rtl/>
        </w:rPr>
        <w:t>אחר</w:t>
      </w:r>
      <w:r w:rsidRPr="00C421BD">
        <w:rPr>
          <w:rFonts w:ascii="David" w:hAnsi="David"/>
          <w:b w:val="0"/>
          <w:bCs w:val="0"/>
          <w:sz w:val="24"/>
          <w:szCs w:val="24"/>
          <w:rtl/>
        </w:rPr>
        <w:t xml:space="preserve">, </w:t>
      </w:r>
      <w:r w:rsidRPr="00C421BD">
        <w:rPr>
          <w:rFonts w:ascii="David" w:hAnsi="David" w:hint="cs"/>
          <w:b w:val="0"/>
          <w:bCs w:val="0"/>
          <w:sz w:val="24"/>
          <w:szCs w:val="24"/>
          <w:rtl/>
        </w:rPr>
        <w:t>שקיימת</w:t>
      </w:r>
      <w:r w:rsidRPr="00C421BD">
        <w:rPr>
          <w:rFonts w:ascii="David" w:hAnsi="David"/>
          <w:b w:val="0"/>
          <w:bCs w:val="0"/>
          <w:sz w:val="24"/>
          <w:szCs w:val="24"/>
          <w:rtl/>
        </w:rPr>
        <w:t xml:space="preserve"> </w:t>
      </w:r>
      <w:r w:rsidRPr="00C421BD">
        <w:rPr>
          <w:rFonts w:ascii="David" w:hAnsi="David" w:hint="cs"/>
          <w:b w:val="0"/>
          <w:bCs w:val="0"/>
          <w:sz w:val="24"/>
          <w:szCs w:val="24"/>
          <w:rtl/>
        </w:rPr>
        <w:t>לגביו</w:t>
      </w:r>
      <w:r w:rsidRPr="00C421BD">
        <w:rPr>
          <w:rFonts w:ascii="David" w:hAnsi="David"/>
          <w:b w:val="0"/>
          <w:bCs w:val="0"/>
          <w:sz w:val="24"/>
          <w:szCs w:val="24"/>
          <w:rtl/>
        </w:rPr>
        <w:t xml:space="preserve"> </w:t>
      </w:r>
      <w:r w:rsidRPr="00C421BD">
        <w:rPr>
          <w:rFonts w:ascii="David" w:hAnsi="David" w:hint="cs"/>
          <w:b w:val="0"/>
          <w:bCs w:val="0"/>
          <w:sz w:val="24"/>
          <w:szCs w:val="24"/>
          <w:rtl/>
        </w:rPr>
        <w:t>חוות</w:t>
      </w:r>
      <w:r w:rsidRPr="00C421BD">
        <w:rPr>
          <w:rFonts w:ascii="David" w:hAnsi="David"/>
          <w:b w:val="0"/>
          <w:bCs w:val="0"/>
          <w:sz w:val="24"/>
          <w:szCs w:val="24"/>
          <w:rtl/>
        </w:rPr>
        <w:t xml:space="preserve"> </w:t>
      </w:r>
      <w:r w:rsidRPr="00C421BD">
        <w:rPr>
          <w:rFonts w:ascii="David" w:hAnsi="David" w:hint="cs"/>
          <w:b w:val="0"/>
          <w:bCs w:val="0"/>
          <w:sz w:val="24"/>
          <w:szCs w:val="24"/>
          <w:rtl/>
        </w:rPr>
        <w:t>דעת</w:t>
      </w:r>
      <w:r w:rsidRPr="00C421BD">
        <w:rPr>
          <w:rFonts w:ascii="David" w:hAnsi="David"/>
          <w:b w:val="0"/>
          <w:bCs w:val="0"/>
          <w:sz w:val="24"/>
          <w:szCs w:val="24"/>
          <w:rtl/>
        </w:rPr>
        <w:t xml:space="preserve"> </w:t>
      </w:r>
      <w:r w:rsidRPr="00C421BD">
        <w:rPr>
          <w:rFonts w:ascii="David" w:hAnsi="David" w:hint="cs"/>
          <w:b w:val="0"/>
          <w:bCs w:val="0"/>
          <w:sz w:val="24"/>
          <w:szCs w:val="24"/>
          <w:rtl/>
        </w:rPr>
        <w:t>שלילית</w:t>
      </w:r>
      <w:r w:rsidRPr="00C421BD">
        <w:rPr>
          <w:rFonts w:ascii="David" w:hAnsi="David"/>
          <w:b w:val="0"/>
          <w:bCs w:val="0"/>
          <w:sz w:val="24"/>
          <w:szCs w:val="24"/>
          <w:rtl/>
        </w:rPr>
        <w:t xml:space="preserve">. </w:t>
      </w:r>
      <w:r w:rsidRPr="00C421BD">
        <w:rPr>
          <w:rFonts w:ascii="David" w:hAnsi="David" w:hint="cs"/>
          <w:b w:val="0"/>
          <w:bCs w:val="0"/>
          <w:sz w:val="24"/>
          <w:szCs w:val="24"/>
          <w:rtl/>
        </w:rPr>
        <w:t>במקרה</w:t>
      </w:r>
      <w:r w:rsidRPr="00C421BD">
        <w:rPr>
          <w:rFonts w:ascii="David" w:hAnsi="David"/>
          <w:b w:val="0"/>
          <w:bCs w:val="0"/>
          <w:sz w:val="24"/>
          <w:szCs w:val="24"/>
          <w:rtl/>
        </w:rPr>
        <w:t xml:space="preserve"> </w:t>
      </w:r>
      <w:r w:rsidRPr="00C421BD">
        <w:rPr>
          <w:rFonts w:ascii="David" w:hAnsi="David" w:hint="cs"/>
          <w:b w:val="0"/>
          <w:bCs w:val="0"/>
          <w:sz w:val="24"/>
          <w:szCs w:val="24"/>
          <w:rtl/>
        </w:rPr>
        <w:t>כזה</w:t>
      </w:r>
      <w:r w:rsidRPr="00C421BD">
        <w:rPr>
          <w:rFonts w:ascii="David" w:hAnsi="David"/>
          <w:b w:val="0"/>
          <w:bCs w:val="0"/>
          <w:sz w:val="24"/>
          <w:szCs w:val="24"/>
          <w:rtl/>
        </w:rPr>
        <w:t xml:space="preserve"> </w:t>
      </w:r>
      <w:r w:rsidRPr="00C421BD">
        <w:rPr>
          <w:rFonts w:ascii="David" w:hAnsi="David" w:hint="cs"/>
          <w:b w:val="0"/>
          <w:bCs w:val="0"/>
          <w:sz w:val="24"/>
          <w:szCs w:val="24"/>
          <w:rtl/>
        </w:rPr>
        <w:t>תינתן</w:t>
      </w:r>
      <w:r w:rsidRPr="00C421BD">
        <w:rPr>
          <w:rFonts w:ascii="David" w:hAnsi="David"/>
          <w:b w:val="0"/>
          <w:bCs w:val="0"/>
          <w:sz w:val="24"/>
          <w:szCs w:val="24"/>
          <w:rtl/>
        </w:rPr>
        <w:t xml:space="preserve"> </w:t>
      </w:r>
      <w:r w:rsidRPr="00C421BD">
        <w:rPr>
          <w:rFonts w:ascii="David" w:hAnsi="David" w:hint="cs"/>
          <w:b w:val="0"/>
          <w:bCs w:val="0"/>
          <w:sz w:val="24"/>
          <w:szCs w:val="24"/>
          <w:rtl/>
        </w:rPr>
        <w:t>למציע</w:t>
      </w:r>
      <w:r w:rsidRPr="00C421BD">
        <w:rPr>
          <w:rFonts w:ascii="David" w:hAnsi="David"/>
          <w:b w:val="0"/>
          <w:bCs w:val="0"/>
          <w:sz w:val="24"/>
          <w:szCs w:val="24"/>
          <w:rtl/>
        </w:rPr>
        <w:t xml:space="preserve"> </w:t>
      </w:r>
      <w:r w:rsidRPr="00C421BD">
        <w:rPr>
          <w:rFonts w:ascii="David" w:hAnsi="David" w:hint="cs"/>
          <w:b w:val="0"/>
          <w:bCs w:val="0"/>
          <w:sz w:val="24"/>
          <w:szCs w:val="24"/>
          <w:rtl/>
        </w:rPr>
        <w:t>זכות</w:t>
      </w:r>
      <w:r w:rsidRPr="00C421BD">
        <w:rPr>
          <w:rFonts w:ascii="David" w:hAnsi="David"/>
          <w:b w:val="0"/>
          <w:bCs w:val="0"/>
          <w:sz w:val="24"/>
          <w:szCs w:val="24"/>
          <w:rtl/>
        </w:rPr>
        <w:t xml:space="preserve"> </w:t>
      </w:r>
      <w:r w:rsidRPr="00C421BD">
        <w:rPr>
          <w:rFonts w:ascii="David" w:hAnsi="David" w:hint="cs"/>
          <w:b w:val="0"/>
          <w:bCs w:val="0"/>
          <w:sz w:val="24"/>
          <w:szCs w:val="24"/>
          <w:rtl/>
        </w:rPr>
        <w:t>טיעון</w:t>
      </w:r>
      <w:r w:rsidRPr="00C421BD">
        <w:rPr>
          <w:rFonts w:ascii="David" w:hAnsi="David"/>
          <w:b w:val="0"/>
          <w:bCs w:val="0"/>
          <w:sz w:val="24"/>
          <w:szCs w:val="24"/>
          <w:rtl/>
        </w:rPr>
        <w:t xml:space="preserve"> </w:t>
      </w:r>
      <w:r w:rsidRPr="00C421BD">
        <w:rPr>
          <w:rFonts w:ascii="David" w:hAnsi="David" w:hint="cs"/>
          <w:b w:val="0"/>
          <w:bCs w:val="0"/>
          <w:sz w:val="24"/>
          <w:szCs w:val="24"/>
          <w:rtl/>
        </w:rPr>
        <w:t>בכתב</w:t>
      </w:r>
      <w:r w:rsidRPr="00C421BD">
        <w:rPr>
          <w:rFonts w:ascii="David" w:hAnsi="David"/>
          <w:b w:val="0"/>
          <w:bCs w:val="0"/>
          <w:sz w:val="24"/>
          <w:szCs w:val="24"/>
          <w:rtl/>
        </w:rPr>
        <w:t xml:space="preserve"> </w:t>
      </w:r>
      <w:r w:rsidRPr="00C421BD">
        <w:rPr>
          <w:rFonts w:ascii="David" w:hAnsi="David" w:hint="cs"/>
          <w:b w:val="0"/>
          <w:bCs w:val="0"/>
          <w:sz w:val="24"/>
          <w:szCs w:val="24"/>
          <w:rtl/>
        </w:rPr>
        <w:t>לפני</w:t>
      </w:r>
      <w:r w:rsidRPr="00C421BD">
        <w:rPr>
          <w:rFonts w:ascii="David" w:hAnsi="David"/>
          <w:b w:val="0"/>
          <w:bCs w:val="0"/>
          <w:sz w:val="24"/>
          <w:szCs w:val="24"/>
          <w:rtl/>
        </w:rPr>
        <w:t xml:space="preserve"> </w:t>
      </w:r>
      <w:r w:rsidRPr="00C421BD">
        <w:rPr>
          <w:rFonts w:ascii="David" w:hAnsi="David" w:hint="cs"/>
          <w:b w:val="0"/>
          <w:bCs w:val="0"/>
          <w:sz w:val="24"/>
          <w:szCs w:val="24"/>
          <w:rtl/>
        </w:rPr>
        <w:t>מתן</w:t>
      </w:r>
      <w:r w:rsidRPr="00C421BD">
        <w:rPr>
          <w:rFonts w:ascii="David" w:hAnsi="David"/>
          <w:b w:val="0"/>
          <w:bCs w:val="0"/>
          <w:sz w:val="24"/>
          <w:szCs w:val="24"/>
          <w:rtl/>
        </w:rPr>
        <w:t xml:space="preserve"> </w:t>
      </w:r>
      <w:r w:rsidRPr="00C421BD">
        <w:rPr>
          <w:rFonts w:ascii="David" w:hAnsi="David" w:hint="cs"/>
          <w:b w:val="0"/>
          <w:bCs w:val="0"/>
          <w:sz w:val="24"/>
          <w:szCs w:val="24"/>
          <w:rtl/>
        </w:rPr>
        <w:t>ההחלטה</w:t>
      </w:r>
      <w:r w:rsidRPr="00C421BD">
        <w:rPr>
          <w:rFonts w:ascii="David" w:hAnsi="David"/>
          <w:b w:val="0"/>
          <w:bCs w:val="0"/>
          <w:sz w:val="24"/>
          <w:szCs w:val="24"/>
          <w:rtl/>
        </w:rPr>
        <w:t xml:space="preserve"> </w:t>
      </w:r>
      <w:r w:rsidRPr="00C421BD">
        <w:rPr>
          <w:rFonts w:ascii="David" w:hAnsi="David" w:hint="cs"/>
          <w:b w:val="0"/>
          <w:bCs w:val="0"/>
          <w:sz w:val="24"/>
          <w:szCs w:val="24"/>
          <w:rtl/>
        </w:rPr>
        <w:t>הסופית</w:t>
      </w:r>
      <w:r w:rsidRPr="00C421BD">
        <w:rPr>
          <w:rFonts w:ascii="David" w:hAnsi="David"/>
          <w:b w:val="0"/>
          <w:bCs w:val="0"/>
          <w:sz w:val="24"/>
          <w:szCs w:val="24"/>
          <w:rtl/>
        </w:rPr>
        <w:t xml:space="preserve">, </w:t>
      </w:r>
      <w:r w:rsidRPr="00C421BD">
        <w:rPr>
          <w:rFonts w:ascii="David" w:hAnsi="David" w:hint="cs"/>
          <w:b w:val="0"/>
          <w:bCs w:val="0"/>
          <w:sz w:val="24"/>
          <w:szCs w:val="24"/>
          <w:rtl/>
        </w:rPr>
        <w:t>וזאת</w:t>
      </w:r>
      <w:r w:rsidRPr="00C421BD">
        <w:rPr>
          <w:rFonts w:ascii="David" w:hAnsi="David"/>
          <w:b w:val="0"/>
          <w:bCs w:val="0"/>
          <w:sz w:val="24"/>
          <w:szCs w:val="24"/>
          <w:rtl/>
        </w:rPr>
        <w:t xml:space="preserve"> </w:t>
      </w:r>
      <w:r w:rsidRPr="00C421BD">
        <w:rPr>
          <w:rFonts w:ascii="David" w:hAnsi="David" w:hint="cs"/>
          <w:b w:val="0"/>
          <w:bCs w:val="0"/>
          <w:sz w:val="24"/>
          <w:szCs w:val="24"/>
          <w:rtl/>
        </w:rPr>
        <w:t>בכפוף</w:t>
      </w:r>
      <w:r w:rsidRPr="00C421BD">
        <w:rPr>
          <w:rFonts w:ascii="David" w:hAnsi="David"/>
          <w:b w:val="0"/>
          <w:bCs w:val="0"/>
          <w:sz w:val="24"/>
          <w:szCs w:val="24"/>
          <w:rtl/>
        </w:rPr>
        <w:t xml:space="preserve"> </w:t>
      </w:r>
      <w:r w:rsidRPr="00C421BD">
        <w:rPr>
          <w:rFonts w:ascii="David" w:hAnsi="David" w:hint="cs"/>
          <w:b w:val="0"/>
          <w:bCs w:val="0"/>
          <w:sz w:val="24"/>
          <w:szCs w:val="24"/>
          <w:rtl/>
        </w:rPr>
        <w:t>לשיקול</w:t>
      </w:r>
      <w:r w:rsidRPr="00C421BD">
        <w:rPr>
          <w:rFonts w:ascii="David" w:hAnsi="David"/>
          <w:b w:val="0"/>
          <w:bCs w:val="0"/>
          <w:sz w:val="24"/>
          <w:szCs w:val="24"/>
          <w:rtl/>
        </w:rPr>
        <w:t xml:space="preserve"> </w:t>
      </w:r>
      <w:r w:rsidRPr="00C421BD">
        <w:rPr>
          <w:rFonts w:ascii="David" w:hAnsi="David" w:hint="cs"/>
          <w:b w:val="0"/>
          <w:bCs w:val="0"/>
          <w:sz w:val="24"/>
          <w:szCs w:val="24"/>
          <w:rtl/>
        </w:rPr>
        <w:t>דעתה</w:t>
      </w:r>
      <w:r w:rsidRPr="00C421BD">
        <w:rPr>
          <w:rFonts w:ascii="David" w:hAnsi="David"/>
          <w:b w:val="0"/>
          <w:bCs w:val="0"/>
          <w:sz w:val="24"/>
          <w:szCs w:val="24"/>
          <w:rtl/>
        </w:rPr>
        <w:t xml:space="preserve"> </w:t>
      </w:r>
      <w:r w:rsidRPr="00C421BD">
        <w:rPr>
          <w:rFonts w:ascii="David" w:hAnsi="David" w:hint="cs"/>
          <w:b w:val="0"/>
          <w:bCs w:val="0"/>
          <w:sz w:val="24"/>
          <w:szCs w:val="24"/>
          <w:rtl/>
        </w:rPr>
        <w:t>של</w:t>
      </w:r>
      <w:r w:rsidRPr="00C421BD">
        <w:rPr>
          <w:rFonts w:ascii="David" w:hAnsi="David"/>
          <w:b w:val="0"/>
          <w:bCs w:val="0"/>
          <w:sz w:val="24"/>
          <w:szCs w:val="24"/>
          <w:rtl/>
        </w:rPr>
        <w:t xml:space="preserve"> </w:t>
      </w:r>
      <w:r w:rsidRPr="00C421BD">
        <w:rPr>
          <w:rFonts w:ascii="David" w:hAnsi="David" w:hint="cs"/>
          <w:b w:val="0"/>
          <w:bCs w:val="0"/>
          <w:sz w:val="24"/>
          <w:szCs w:val="24"/>
          <w:rtl/>
        </w:rPr>
        <w:t>ועדת</w:t>
      </w:r>
      <w:r w:rsidRPr="00C421BD">
        <w:rPr>
          <w:rFonts w:ascii="David" w:hAnsi="David"/>
          <w:b w:val="0"/>
          <w:bCs w:val="0"/>
          <w:sz w:val="24"/>
          <w:szCs w:val="24"/>
          <w:rtl/>
        </w:rPr>
        <w:t xml:space="preserve"> </w:t>
      </w:r>
      <w:r w:rsidRPr="00C421BD">
        <w:rPr>
          <w:rFonts w:ascii="David" w:hAnsi="David" w:hint="cs"/>
          <w:b w:val="0"/>
          <w:bCs w:val="0"/>
          <w:sz w:val="24"/>
          <w:szCs w:val="24"/>
          <w:rtl/>
        </w:rPr>
        <w:t>המכרזים</w:t>
      </w:r>
      <w:r w:rsidRPr="00C421BD">
        <w:rPr>
          <w:rFonts w:ascii="David" w:hAnsi="David"/>
          <w:b w:val="0"/>
          <w:bCs w:val="0"/>
          <w:sz w:val="24"/>
          <w:szCs w:val="24"/>
          <w:rtl/>
        </w:rPr>
        <w:t>.</w:t>
      </w:r>
    </w:p>
    <w:p w:rsidR="00BE722A" w:rsidRPr="00C421BD" w:rsidRDefault="002C6DE8" w:rsidP="00DB1B93">
      <w:pPr>
        <w:pStyle w:val="-1"/>
        <w:numPr>
          <w:ilvl w:val="3"/>
          <w:numId w:val="28"/>
        </w:numPr>
        <w:spacing w:after="0" w:line="360" w:lineRule="atLeast"/>
        <w:ind w:left="2919" w:hanging="709"/>
        <w:outlineLvl w:val="9"/>
        <w:rPr>
          <w:rFonts w:ascii="David" w:hAnsi="David"/>
          <w:b w:val="0"/>
          <w:bCs w:val="0"/>
          <w:sz w:val="24"/>
          <w:szCs w:val="24"/>
        </w:rPr>
      </w:pPr>
      <w:r w:rsidRPr="00C421BD">
        <w:rPr>
          <w:rFonts w:ascii="David" w:hAnsi="David" w:hint="cs"/>
          <w:b w:val="0"/>
          <w:bCs w:val="0"/>
          <w:sz w:val="24"/>
          <w:szCs w:val="24"/>
          <w:rtl/>
        </w:rPr>
        <w:t>המשרד</w:t>
      </w:r>
      <w:r w:rsidRPr="00C421BD">
        <w:rPr>
          <w:rFonts w:ascii="David" w:hAnsi="David"/>
          <w:b w:val="0"/>
          <w:bCs w:val="0"/>
          <w:sz w:val="24"/>
          <w:szCs w:val="24"/>
          <w:rtl/>
        </w:rPr>
        <w:t xml:space="preserve"> </w:t>
      </w:r>
      <w:r w:rsidRPr="00C421BD">
        <w:rPr>
          <w:rFonts w:ascii="David" w:hAnsi="David" w:hint="cs"/>
          <w:b w:val="0"/>
          <w:bCs w:val="0"/>
          <w:sz w:val="24"/>
          <w:szCs w:val="24"/>
          <w:rtl/>
        </w:rPr>
        <w:t>לא</w:t>
      </w:r>
      <w:r w:rsidRPr="00C421BD">
        <w:rPr>
          <w:rFonts w:ascii="David" w:hAnsi="David"/>
          <w:b w:val="0"/>
          <w:bCs w:val="0"/>
          <w:sz w:val="24"/>
          <w:szCs w:val="24"/>
          <w:rtl/>
        </w:rPr>
        <w:t xml:space="preserve"> </w:t>
      </w:r>
      <w:r w:rsidRPr="00C421BD">
        <w:rPr>
          <w:rFonts w:ascii="David" w:hAnsi="David" w:hint="cs"/>
          <w:b w:val="0"/>
          <w:bCs w:val="0"/>
          <w:sz w:val="24"/>
          <w:szCs w:val="24"/>
          <w:rtl/>
        </w:rPr>
        <w:t>מתחייב</w:t>
      </w:r>
      <w:r w:rsidRPr="00C421BD">
        <w:rPr>
          <w:rFonts w:ascii="David" w:hAnsi="David"/>
          <w:b w:val="0"/>
          <w:bCs w:val="0"/>
          <w:sz w:val="24"/>
          <w:szCs w:val="24"/>
          <w:rtl/>
        </w:rPr>
        <w:t xml:space="preserve"> </w:t>
      </w:r>
      <w:r w:rsidRPr="00C421BD">
        <w:rPr>
          <w:rFonts w:ascii="David" w:hAnsi="David" w:hint="cs"/>
          <w:b w:val="0"/>
          <w:bCs w:val="0"/>
          <w:sz w:val="24"/>
          <w:szCs w:val="24"/>
          <w:rtl/>
        </w:rPr>
        <w:t>לסיים</w:t>
      </w:r>
      <w:r w:rsidRPr="00C421BD">
        <w:rPr>
          <w:rFonts w:ascii="David" w:hAnsi="David"/>
          <w:b w:val="0"/>
          <w:bCs w:val="0"/>
          <w:sz w:val="24"/>
          <w:szCs w:val="24"/>
          <w:rtl/>
        </w:rPr>
        <w:t xml:space="preserve"> </w:t>
      </w:r>
      <w:r w:rsidRPr="00C421BD">
        <w:rPr>
          <w:rFonts w:ascii="David" w:hAnsi="David" w:hint="cs"/>
          <w:b w:val="0"/>
          <w:bCs w:val="0"/>
          <w:sz w:val="24"/>
          <w:szCs w:val="24"/>
          <w:rtl/>
        </w:rPr>
        <w:t>את</w:t>
      </w:r>
      <w:r w:rsidRPr="00C421BD">
        <w:rPr>
          <w:rFonts w:ascii="David" w:hAnsi="David"/>
          <w:b w:val="0"/>
          <w:bCs w:val="0"/>
          <w:sz w:val="24"/>
          <w:szCs w:val="24"/>
          <w:rtl/>
        </w:rPr>
        <w:t xml:space="preserve"> </w:t>
      </w:r>
      <w:r w:rsidRPr="00C421BD">
        <w:rPr>
          <w:rFonts w:ascii="David" w:hAnsi="David" w:hint="cs"/>
          <w:b w:val="0"/>
          <w:bCs w:val="0"/>
          <w:sz w:val="24"/>
          <w:szCs w:val="24"/>
          <w:rtl/>
        </w:rPr>
        <w:t>הליכי</w:t>
      </w:r>
      <w:r w:rsidRPr="00C421BD">
        <w:rPr>
          <w:rFonts w:ascii="David" w:hAnsi="David"/>
          <w:b w:val="0"/>
          <w:bCs w:val="0"/>
          <w:sz w:val="24"/>
          <w:szCs w:val="24"/>
          <w:rtl/>
        </w:rPr>
        <w:t xml:space="preserve"> </w:t>
      </w:r>
      <w:r w:rsidRPr="00C421BD">
        <w:rPr>
          <w:rFonts w:ascii="David" w:hAnsi="David" w:hint="cs"/>
          <w:b w:val="0"/>
          <w:bCs w:val="0"/>
          <w:sz w:val="24"/>
          <w:szCs w:val="24"/>
          <w:rtl/>
        </w:rPr>
        <w:t>המכרז</w:t>
      </w:r>
      <w:r w:rsidRPr="00C421BD">
        <w:rPr>
          <w:rFonts w:ascii="David" w:hAnsi="David"/>
          <w:b w:val="0"/>
          <w:bCs w:val="0"/>
          <w:sz w:val="24"/>
          <w:szCs w:val="24"/>
          <w:rtl/>
        </w:rPr>
        <w:t xml:space="preserve"> </w:t>
      </w:r>
      <w:r w:rsidRPr="00C421BD">
        <w:rPr>
          <w:rFonts w:ascii="David" w:hAnsi="David" w:hint="cs"/>
          <w:b w:val="0"/>
          <w:bCs w:val="0"/>
          <w:sz w:val="24"/>
          <w:szCs w:val="24"/>
          <w:rtl/>
        </w:rPr>
        <w:t>ולקבוע</w:t>
      </w:r>
      <w:r w:rsidRPr="00C421BD">
        <w:rPr>
          <w:rFonts w:ascii="David" w:hAnsi="David"/>
          <w:b w:val="0"/>
          <w:bCs w:val="0"/>
          <w:sz w:val="24"/>
          <w:szCs w:val="24"/>
          <w:rtl/>
        </w:rPr>
        <w:t xml:space="preserve"> </w:t>
      </w:r>
      <w:r w:rsidRPr="00C421BD">
        <w:rPr>
          <w:rFonts w:ascii="David" w:hAnsi="David" w:hint="cs"/>
          <w:b w:val="0"/>
          <w:bCs w:val="0"/>
          <w:sz w:val="24"/>
          <w:szCs w:val="24"/>
          <w:rtl/>
        </w:rPr>
        <w:t>זוכה</w:t>
      </w:r>
      <w:r w:rsidRPr="00C421BD">
        <w:rPr>
          <w:rFonts w:ascii="David" w:hAnsi="David"/>
          <w:b w:val="0"/>
          <w:bCs w:val="0"/>
          <w:sz w:val="24"/>
          <w:szCs w:val="24"/>
          <w:rtl/>
        </w:rPr>
        <w:t xml:space="preserve"> </w:t>
      </w:r>
      <w:r w:rsidRPr="00C421BD">
        <w:rPr>
          <w:rFonts w:ascii="David" w:hAnsi="David" w:hint="cs"/>
          <w:b w:val="0"/>
          <w:bCs w:val="0"/>
          <w:sz w:val="24"/>
          <w:szCs w:val="24"/>
          <w:rtl/>
        </w:rPr>
        <w:t>בתוך</w:t>
      </w:r>
      <w:r w:rsidRPr="00C421BD">
        <w:rPr>
          <w:rFonts w:ascii="David" w:hAnsi="David"/>
          <w:b w:val="0"/>
          <w:bCs w:val="0"/>
          <w:sz w:val="24"/>
          <w:szCs w:val="24"/>
          <w:rtl/>
        </w:rPr>
        <w:t xml:space="preserve"> </w:t>
      </w:r>
      <w:r w:rsidRPr="00C421BD">
        <w:rPr>
          <w:rFonts w:ascii="David" w:hAnsi="David" w:hint="cs"/>
          <w:b w:val="0"/>
          <w:bCs w:val="0"/>
          <w:sz w:val="24"/>
          <w:szCs w:val="24"/>
          <w:rtl/>
        </w:rPr>
        <w:t>תקופה</w:t>
      </w:r>
      <w:r w:rsidRPr="00C421BD">
        <w:rPr>
          <w:rFonts w:ascii="David" w:hAnsi="David"/>
          <w:b w:val="0"/>
          <w:bCs w:val="0"/>
          <w:sz w:val="24"/>
          <w:szCs w:val="24"/>
          <w:rtl/>
        </w:rPr>
        <w:t xml:space="preserve"> </w:t>
      </w:r>
      <w:proofErr w:type="spellStart"/>
      <w:r w:rsidRPr="00C421BD">
        <w:rPr>
          <w:rFonts w:ascii="David" w:hAnsi="David" w:hint="cs"/>
          <w:b w:val="0"/>
          <w:bCs w:val="0"/>
          <w:sz w:val="24"/>
          <w:szCs w:val="24"/>
          <w:rtl/>
        </w:rPr>
        <w:t>מסויימת</w:t>
      </w:r>
      <w:proofErr w:type="spellEnd"/>
      <w:r w:rsidRPr="00C421BD">
        <w:rPr>
          <w:rFonts w:ascii="David" w:hAnsi="David"/>
          <w:b w:val="0"/>
          <w:bCs w:val="0"/>
          <w:sz w:val="24"/>
          <w:szCs w:val="24"/>
          <w:rtl/>
        </w:rPr>
        <w:t xml:space="preserve"> </w:t>
      </w:r>
      <w:r w:rsidRPr="00C421BD">
        <w:rPr>
          <w:rFonts w:ascii="David" w:hAnsi="David" w:hint="cs"/>
          <w:b w:val="0"/>
          <w:bCs w:val="0"/>
          <w:sz w:val="24"/>
          <w:szCs w:val="24"/>
          <w:rtl/>
        </w:rPr>
        <w:t>אך</w:t>
      </w:r>
      <w:r w:rsidRPr="00C421BD">
        <w:rPr>
          <w:rFonts w:ascii="David" w:hAnsi="David"/>
          <w:b w:val="0"/>
          <w:bCs w:val="0"/>
          <w:sz w:val="24"/>
          <w:szCs w:val="24"/>
          <w:rtl/>
        </w:rPr>
        <w:t xml:space="preserve"> </w:t>
      </w:r>
      <w:r w:rsidRPr="00C421BD">
        <w:rPr>
          <w:rFonts w:ascii="David" w:hAnsi="David" w:hint="cs"/>
          <w:b w:val="0"/>
          <w:bCs w:val="0"/>
          <w:sz w:val="24"/>
          <w:szCs w:val="24"/>
          <w:rtl/>
        </w:rPr>
        <w:t>אם</w:t>
      </w:r>
      <w:r w:rsidRPr="00C421BD">
        <w:rPr>
          <w:rFonts w:ascii="David" w:hAnsi="David"/>
          <w:b w:val="0"/>
          <w:bCs w:val="0"/>
          <w:sz w:val="24"/>
          <w:szCs w:val="24"/>
          <w:rtl/>
        </w:rPr>
        <w:t xml:space="preserve"> </w:t>
      </w:r>
      <w:r w:rsidRPr="00C421BD">
        <w:rPr>
          <w:rFonts w:ascii="David" w:hAnsi="David" w:hint="cs"/>
          <w:b w:val="0"/>
          <w:bCs w:val="0"/>
          <w:sz w:val="24"/>
          <w:szCs w:val="24"/>
          <w:rtl/>
        </w:rPr>
        <w:t>הליכי</w:t>
      </w:r>
      <w:r w:rsidRPr="00C421BD">
        <w:rPr>
          <w:rFonts w:ascii="David" w:hAnsi="David"/>
          <w:b w:val="0"/>
          <w:bCs w:val="0"/>
          <w:sz w:val="24"/>
          <w:szCs w:val="24"/>
          <w:rtl/>
        </w:rPr>
        <w:t xml:space="preserve"> </w:t>
      </w:r>
      <w:r w:rsidRPr="00C421BD">
        <w:rPr>
          <w:rFonts w:ascii="David" w:hAnsi="David" w:hint="cs"/>
          <w:b w:val="0"/>
          <w:bCs w:val="0"/>
          <w:sz w:val="24"/>
          <w:szCs w:val="24"/>
          <w:rtl/>
        </w:rPr>
        <w:t>בחירת</w:t>
      </w:r>
      <w:r w:rsidRPr="00C421BD">
        <w:rPr>
          <w:rFonts w:ascii="David" w:hAnsi="David"/>
          <w:b w:val="0"/>
          <w:bCs w:val="0"/>
          <w:sz w:val="24"/>
          <w:szCs w:val="24"/>
          <w:rtl/>
        </w:rPr>
        <w:t xml:space="preserve"> </w:t>
      </w:r>
      <w:r w:rsidRPr="00C421BD">
        <w:rPr>
          <w:rFonts w:ascii="David" w:hAnsi="David" w:hint="cs"/>
          <w:b w:val="0"/>
          <w:bCs w:val="0"/>
          <w:sz w:val="24"/>
          <w:szCs w:val="24"/>
          <w:rtl/>
        </w:rPr>
        <w:t>הזוכה</w:t>
      </w:r>
      <w:r w:rsidRPr="00C421BD">
        <w:rPr>
          <w:rFonts w:ascii="David" w:hAnsi="David"/>
          <w:b w:val="0"/>
          <w:bCs w:val="0"/>
          <w:sz w:val="24"/>
          <w:szCs w:val="24"/>
          <w:rtl/>
        </w:rPr>
        <w:t xml:space="preserve"> </w:t>
      </w:r>
      <w:r w:rsidRPr="00C421BD">
        <w:rPr>
          <w:rFonts w:ascii="David" w:hAnsi="David" w:hint="cs"/>
          <w:b w:val="0"/>
          <w:bCs w:val="0"/>
          <w:sz w:val="24"/>
          <w:szCs w:val="24"/>
          <w:rtl/>
        </w:rPr>
        <w:t>לא</w:t>
      </w:r>
      <w:r w:rsidRPr="00C421BD">
        <w:rPr>
          <w:rFonts w:ascii="David" w:hAnsi="David"/>
          <w:b w:val="0"/>
          <w:bCs w:val="0"/>
          <w:sz w:val="24"/>
          <w:szCs w:val="24"/>
          <w:rtl/>
        </w:rPr>
        <w:t xml:space="preserve"> </w:t>
      </w:r>
      <w:r w:rsidRPr="00C421BD">
        <w:rPr>
          <w:rFonts w:ascii="David" w:hAnsi="David" w:hint="cs"/>
          <w:b w:val="0"/>
          <w:bCs w:val="0"/>
          <w:sz w:val="24"/>
          <w:szCs w:val="24"/>
          <w:rtl/>
        </w:rPr>
        <w:t>יסתיימו</w:t>
      </w:r>
      <w:r w:rsidRPr="00C421BD">
        <w:rPr>
          <w:rFonts w:ascii="David" w:hAnsi="David"/>
          <w:b w:val="0"/>
          <w:bCs w:val="0"/>
          <w:sz w:val="24"/>
          <w:szCs w:val="24"/>
          <w:rtl/>
        </w:rPr>
        <w:t xml:space="preserve"> </w:t>
      </w:r>
      <w:r w:rsidRPr="00C421BD">
        <w:rPr>
          <w:rFonts w:ascii="David" w:hAnsi="David" w:hint="cs"/>
          <w:b w:val="0"/>
          <w:bCs w:val="0"/>
          <w:sz w:val="24"/>
          <w:szCs w:val="24"/>
          <w:rtl/>
        </w:rPr>
        <w:t>לאחר</w:t>
      </w:r>
      <w:r w:rsidRPr="00C421BD">
        <w:rPr>
          <w:rFonts w:ascii="David" w:hAnsi="David"/>
          <w:b w:val="0"/>
          <w:bCs w:val="0"/>
          <w:sz w:val="24"/>
          <w:szCs w:val="24"/>
          <w:rtl/>
        </w:rPr>
        <w:t xml:space="preserve"> 90 </w:t>
      </w:r>
      <w:r w:rsidRPr="00C421BD">
        <w:rPr>
          <w:rFonts w:ascii="David" w:hAnsi="David" w:hint="cs"/>
          <w:b w:val="0"/>
          <w:bCs w:val="0"/>
          <w:sz w:val="24"/>
          <w:szCs w:val="24"/>
          <w:rtl/>
        </w:rPr>
        <w:t>יום</w:t>
      </w:r>
      <w:r w:rsidRPr="00C421BD">
        <w:rPr>
          <w:rFonts w:ascii="David" w:hAnsi="David"/>
          <w:b w:val="0"/>
          <w:bCs w:val="0"/>
          <w:sz w:val="24"/>
          <w:szCs w:val="24"/>
          <w:rtl/>
        </w:rPr>
        <w:t xml:space="preserve"> </w:t>
      </w:r>
      <w:r w:rsidRPr="00C421BD">
        <w:rPr>
          <w:rFonts w:ascii="David" w:hAnsi="David" w:hint="cs"/>
          <w:b w:val="0"/>
          <w:bCs w:val="0"/>
          <w:sz w:val="24"/>
          <w:szCs w:val="24"/>
          <w:rtl/>
        </w:rPr>
        <w:t>מהמועד</w:t>
      </w:r>
      <w:r w:rsidRPr="00C421BD">
        <w:rPr>
          <w:rFonts w:ascii="David" w:hAnsi="David"/>
          <w:b w:val="0"/>
          <w:bCs w:val="0"/>
          <w:sz w:val="24"/>
          <w:szCs w:val="24"/>
          <w:rtl/>
        </w:rPr>
        <w:t xml:space="preserve"> </w:t>
      </w:r>
      <w:r w:rsidRPr="00C421BD">
        <w:rPr>
          <w:rFonts w:ascii="David" w:hAnsi="David" w:hint="cs"/>
          <w:b w:val="0"/>
          <w:bCs w:val="0"/>
          <w:sz w:val="24"/>
          <w:szCs w:val="24"/>
          <w:rtl/>
        </w:rPr>
        <w:t>האחרון</w:t>
      </w:r>
      <w:r w:rsidRPr="00C421BD">
        <w:rPr>
          <w:rFonts w:ascii="David" w:hAnsi="David"/>
          <w:b w:val="0"/>
          <w:bCs w:val="0"/>
          <w:sz w:val="24"/>
          <w:szCs w:val="24"/>
          <w:rtl/>
        </w:rPr>
        <w:t xml:space="preserve"> </w:t>
      </w:r>
      <w:r w:rsidRPr="00C421BD">
        <w:rPr>
          <w:rFonts w:ascii="David" w:hAnsi="David" w:hint="cs"/>
          <w:b w:val="0"/>
          <w:bCs w:val="0"/>
          <w:sz w:val="24"/>
          <w:szCs w:val="24"/>
          <w:rtl/>
        </w:rPr>
        <w:t>להגשת</w:t>
      </w:r>
      <w:r w:rsidRPr="00C421BD">
        <w:rPr>
          <w:rFonts w:ascii="David" w:hAnsi="David"/>
          <w:b w:val="0"/>
          <w:bCs w:val="0"/>
          <w:sz w:val="24"/>
          <w:szCs w:val="24"/>
          <w:rtl/>
        </w:rPr>
        <w:t xml:space="preserve"> </w:t>
      </w:r>
      <w:r w:rsidRPr="00C421BD">
        <w:rPr>
          <w:rFonts w:ascii="David" w:hAnsi="David" w:hint="cs"/>
          <w:b w:val="0"/>
          <w:bCs w:val="0"/>
          <w:sz w:val="24"/>
          <w:szCs w:val="24"/>
          <w:rtl/>
        </w:rPr>
        <w:t>ההצעות</w:t>
      </w:r>
      <w:r w:rsidRPr="00C421BD">
        <w:rPr>
          <w:rFonts w:ascii="David" w:hAnsi="David"/>
          <w:b w:val="0"/>
          <w:bCs w:val="0"/>
          <w:sz w:val="24"/>
          <w:szCs w:val="24"/>
          <w:rtl/>
        </w:rPr>
        <w:t xml:space="preserve"> </w:t>
      </w:r>
      <w:r w:rsidRPr="00C421BD">
        <w:rPr>
          <w:rFonts w:ascii="David" w:hAnsi="David" w:hint="cs"/>
          <w:b w:val="0"/>
          <w:bCs w:val="0"/>
          <w:sz w:val="24"/>
          <w:szCs w:val="24"/>
          <w:rtl/>
        </w:rPr>
        <w:t>רשאי</w:t>
      </w:r>
      <w:r w:rsidRPr="00C421BD">
        <w:rPr>
          <w:rFonts w:ascii="David" w:hAnsi="David"/>
          <w:b w:val="0"/>
          <w:bCs w:val="0"/>
          <w:sz w:val="24"/>
          <w:szCs w:val="24"/>
          <w:rtl/>
        </w:rPr>
        <w:t xml:space="preserve"> </w:t>
      </w:r>
      <w:r w:rsidRPr="00C421BD">
        <w:rPr>
          <w:rFonts w:ascii="David" w:hAnsi="David" w:hint="cs"/>
          <w:b w:val="0"/>
          <w:bCs w:val="0"/>
          <w:sz w:val="24"/>
          <w:szCs w:val="24"/>
          <w:rtl/>
        </w:rPr>
        <w:t>המציע</w:t>
      </w:r>
      <w:r w:rsidRPr="00C421BD">
        <w:rPr>
          <w:rFonts w:ascii="David" w:hAnsi="David"/>
          <w:b w:val="0"/>
          <w:bCs w:val="0"/>
          <w:sz w:val="24"/>
          <w:szCs w:val="24"/>
          <w:rtl/>
        </w:rPr>
        <w:t xml:space="preserve"> </w:t>
      </w:r>
      <w:r w:rsidRPr="00C421BD">
        <w:rPr>
          <w:rFonts w:ascii="David" w:hAnsi="David" w:hint="cs"/>
          <w:b w:val="0"/>
          <w:bCs w:val="0"/>
          <w:sz w:val="24"/>
          <w:szCs w:val="24"/>
          <w:rtl/>
        </w:rPr>
        <w:t>לבטל</w:t>
      </w:r>
      <w:r w:rsidRPr="00C421BD">
        <w:rPr>
          <w:rFonts w:ascii="David" w:hAnsi="David"/>
          <w:b w:val="0"/>
          <w:bCs w:val="0"/>
          <w:sz w:val="24"/>
          <w:szCs w:val="24"/>
          <w:rtl/>
        </w:rPr>
        <w:t xml:space="preserve"> </w:t>
      </w:r>
      <w:r w:rsidRPr="00C421BD">
        <w:rPr>
          <w:rFonts w:ascii="David" w:hAnsi="David" w:hint="cs"/>
          <w:b w:val="0"/>
          <w:bCs w:val="0"/>
          <w:sz w:val="24"/>
          <w:szCs w:val="24"/>
          <w:rtl/>
        </w:rPr>
        <w:t>את</w:t>
      </w:r>
      <w:r w:rsidRPr="00C421BD">
        <w:rPr>
          <w:rFonts w:ascii="David" w:hAnsi="David"/>
          <w:b w:val="0"/>
          <w:bCs w:val="0"/>
          <w:sz w:val="24"/>
          <w:szCs w:val="24"/>
          <w:rtl/>
        </w:rPr>
        <w:t xml:space="preserve"> </w:t>
      </w:r>
      <w:r w:rsidRPr="00C421BD">
        <w:rPr>
          <w:rFonts w:ascii="David" w:hAnsi="David" w:hint="cs"/>
          <w:b w:val="0"/>
          <w:bCs w:val="0"/>
          <w:sz w:val="24"/>
          <w:szCs w:val="24"/>
          <w:rtl/>
        </w:rPr>
        <w:t>הצעתו</w:t>
      </w:r>
      <w:r w:rsidRPr="00C421BD">
        <w:rPr>
          <w:rFonts w:ascii="David" w:hAnsi="David"/>
          <w:b w:val="0"/>
          <w:bCs w:val="0"/>
          <w:sz w:val="24"/>
          <w:szCs w:val="24"/>
          <w:rtl/>
        </w:rPr>
        <w:t xml:space="preserve"> </w:t>
      </w:r>
      <w:r w:rsidRPr="00C421BD">
        <w:rPr>
          <w:rFonts w:ascii="David" w:hAnsi="David" w:hint="cs"/>
          <w:b w:val="0"/>
          <w:bCs w:val="0"/>
          <w:sz w:val="24"/>
          <w:szCs w:val="24"/>
          <w:rtl/>
        </w:rPr>
        <w:t>בהודעה</w:t>
      </w:r>
      <w:r w:rsidRPr="00C421BD">
        <w:rPr>
          <w:rFonts w:ascii="David" w:hAnsi="David"/>
          <w:b w:val="0"/>
          <w:bCs w:val="0"/>
          <w:sz w:val="24"/>
          <w:szCs w:val="24"/>
          <w:rtl/>
        </w:rPr>
        <w:t xml:space="preserve"> </w:t>
      </w:r>
      <w:r w:rsidRPr="00C421BD">
        <w:rPr>
          <w:rFonts w:ascii="David" w:hAnsi="David" w:hint="cs"/>
          <w:b w:val="0"/>
          <w:bCs w:val="0"/>
          <w:sz w:val="24"/>
          <w:szCs w:val="24"/>
          <w:rtl/>
        </w:rPr>
        <w:t>בכתב</w:t>
      </w:r>
      <w:r w:rsidRPr="00C421BD">
        <w:rPr>
          <w:rFonts w:ascii="David" w:hAnsi="David"/>
          <w:b w:val="0"/>
          <w:bCs w:val="0"/>
          <w:sz w:val="24"/>
          <w:szCs w:val="24"/>
          <w:rtl/>
        </w:rPr>
        <w:t xml:space="preserve"> </w:t>
      </w:r>
      <w:r w:rsidRPr="00C421BD">
        <w:rPr>
          <w:rFonts w:ascii="David" w:hAnsi="David" w:hint="cs"/>
          <w:b w:val="0"/>
          <w:bCs w:val="0"/>
          <w:sz w:val="24"/>
          <w:szCs w:val="24"/>
          <w:rtl/>
        </w:rPr>
        <w:t>שימסור</w:t>
      </w:r>
      <w:r w:rsidRPr="00C421BD">
        <w:rPr>
          <w:rFonts w:ascii="David" w:hAnsi="David"/>
          <w:b w:val="0"/>
          <w:bCs w:val="0"/>
          <w:sz w:val="24"/>
          <w:szCs w:val="24"/>
          <w:rtl/>
        </w:rPr>
        <w:t xml:space="preserve"> </w:t>
      </w:r>
      <w:r w:rsidRPr="00C421BD">
        <w:rPr>
          <w:rFonts w:ascii="David" w:hAnsi="David" w:hint="cs"/>
          <w:b w:val="0"/>
          <w:bCs w:val="0"/>
          <w:sz w:val="24"/>
          <w:szCs w:val="24"/>
          <w:rtl/>
        </w:rPr>
        <w:t>למרכז</w:t>
      </w:r>
      <w:r w:rsidRPr="00C421BD">
        <w:rPr>
          <w:rFonts w:ascii="David" w:hAnsi="David"/>
          <w:b w:val="0"/>
          <w:bCs w:val="0"/>
          <w:sz w:val="24"/>
          <w:szCs w:val="24"/>
          <w:rtl/>
        </w:rPr>
        <w:t xml:space="preserve"> </w:t>
      </w:r>
      <w:r w:rsidRPr="00C421BD">
        <w:rPr>
          <w:rFonts w:ascii="David" w:hAnsi="David" w:hint="cs"/>
          <w:b w:val="0"/>
          <w:bCs w:val="0"/>
          <w:sz w:val="24"/>
          <w:szCs w:val="24"/>
          <w:rtl/>
        </w:rPr>
        <w:t>ועדת</w:t>
      </w:r>
      <w:r w:rsidRPr="00C421BD">
        <w:rPr>
          <w:rFonts w:ascii="David" w:hAnsi="David"/>
          <w:b w:val="0"/>
          <w:bCs w:val="0"/>
          <w:sz w:val="24"/>
          <w:szCs w:val="24"/>
          <w:rtl/>
        </w:rPr>
        <w:t xml:space="preserve"> </w:t>
      </w:r>
      <w:r w:rsidRPr="00C421BD">
        <w:rPr>
          <w:rFonts w:ascii="David" w:hAnsi="David" w:hint="cs"/>
          <w:b w:val="0"/>
          <w:bCs w:val="0"/>
          <w:sz w:val="24"/>
          <w:szCs w:val="24"/>
          <w:rtl/>
        </w:rPr>
        <w:t>המכרזים</w:t>
      </w:r>
      <w:r w:rsidRPr="00C421BD">
        <w:rPr>
          <w:rFonts w:ascii="David" w:hAnsi="David"/>
          <w:b w:val="0"/>
          <w:bCs w:val="0"/>
          <w:sz w:val="24"/>
          <w:szCs w:val="24"/>
          <w:rtl/>
        </w:rPr>
        <w:t xml:space="preserve">. </w:t>
      </w:r>
    </w:p>
    <w:p w:rsidR="00BE722A" w:rsidRPr="00C421BD" w:rsidRDefault="002C6DE8" w:rsidP="00DB1B93">
      <w:pPr>
        <w:pStyle w:val="-1"/>
        <w:numPr>
          <w:ilvl w:val="3"/>
          <w:numId w:val="28"/>
        </w:numPr>
        <w:spacing w:after="0" w:line="360" w:lineRule="atLeast"/>
        <w:ind w:left="2919" w:hanging="709"/>
        <w:outlineLvl w:val="9"/>
        <w:rPr>
          <w:rFonts w:ascii="David" w:hAnsi="David"/>
          <w:b w:val="0"/>
          <w:bCs w:val="0"/>
          <w:sz w:val="24"/>
          <w:szCs w:val="24"/>
        </w:rPr>
      </w:pPr>
      <w:r w:rsidRPr="00C421BD">
        <w:rPr>
          <w:rFonts w:ascii="David" w:hAnsi="David" w:hint="cs"/>
          <w:b w:val="0"/>
          <w:bCs w:val="0"/>
          <w:sz w:val="24"/>
          <w:szCs w:val="24"/>
          <w:rtl/>
        </w:rPr>
        <w:t>מבלי</w:t>
      </w:r>
      <w:r w:rsidRPr="00C421BD">
        <w:rPr>
          <w:rFonts w:ascii="David" w:hAnsi="David"/>
          <w:b w:val="0"/>
          <w:bCs w:val="0"/>
          <w:sz w:val="24"/>
          <w:szCs w:val="24"/>
          <w:rtl/>
        </w:rPr>
        <w:t xml:space="preserve"> </w:t>
      </w:r>
      <w:r w:rsidRPr="00C421BD">
        <w:rPr>
          <w:rFonts w:ascii="David" w:hAnsi="David" w:hint="cs"/>
          <w:b w:val="0"/>
          <w:bCs w:val="0"/>
          <w:sz w:val="24"/>
          <w:szCs w:val="24"/>
          <w:rtl/>
        </w:rPr>
        <w:t>לגרוע</w:t>
      </w:r>
      <w:r w:rsidRPr="00C421BD">
        <w:rPr>
          <w:rFonts w:ascii="David" w:hAnsi="David"/>
          <w:b w:val="0"/>
          <w:bCs w:val="0"/>
          <w:sz w:val="24"/>
          <w:szCs w:val="24"/>
          <w:rtl/>
        </w:rPr>
        <w:t xml:space="preserve"> </w:t>
      </w:r>
      <w:r w:rsidRPr="00C421BD">
        <w:rPr>
          <w:rFonts w:ascii="David" w:hAnsi="David" w:hint="cs"/>
          <w:b w:val="0"/>
          <w:bCs w:val="0"/>
          <w:sz w:val="24"/>
          <w:szCs w:val="24"/>
          <w:rtl/>
        </w:rPr>
        <w:t>מהאמור</w:t>
      </w:r>
      <w:r w:rsidRPr="00C421BD">
        <w:rPr>
          <w:rFonts w:ascii="David" w:hAnsi="David"/>
          <w:b w:val="0"/>
          <w:bCs w:val="0"/>
          <w:sz w:val="24"/>
          <w:szCs w:val="24"/>
          <w:rtl/>
        </w:rPr>
        <w:t xml:space="preserve"> </w:t>
      </w:r>
      <w:r w:rsidRPr="00C421BD">
        <w:rPr>
          <w:rFonts w:ascii="David" w:hAnsi="David" w:hint="cs"/>
          <w:b w:val="0"/>
          <w:bCs w:val="0"/>
          <w:sz w:val="24"/>
          <w:szCs w:val="24"/>
          <w:rtl/>
        </w:rPr>
        <w:t>לעיל</w:t>
      </w:r>
      <w:r w:rsidRPr="00C421BD">
        <w:rPr>
          <w:rFonts w:ascii="David" w:hAnsi="David"/>
          <w:b w:val="0"/>
          <w:bCs w:val="0"/>
          <w:sz w:val="24"/>
          <w:szCs w:val="24"/>
          <w:rtl/>
        </w:rPr>
        <w:t xml:space="preserve"> </w:t>
      </w:r>
      <w:r w:rsidRPr="00C421BD">
        <w:rPr>
          <w:rFonts w:ascii="David" w:hAnsi="David" w:hint="cs"/>
          <w:b w:val="0"/>
          <w:bCs w:val="0"/>
          <w:sz w:val="24"/>
          <w:szCs w:val="24"/>
          <w:rtl/>
        </w:rPr>
        <w:t>ומכל</w:t>
      </w:r>
      <w:r w:rsidRPr="00C421BD">
        <w:rPr>
          <w:rFonts w:ascii="David" w:hAnsi="David"/>
          <w:b w:val="0"/>
          <w:bCs w:val="0"/>
          <w:sz w:val="24"/>
          <w:szCs w:val="24"/>
          <w:rtl/>
        </w:rPr>
        <w:t xml:space="preserve"> </w:t>
      </w:r>
      <w:r w:rsidRPr="00C421BD">
        <w:rPr>
          <w:rFonts w:ascii="David" w:hAnsi="David" w:hint="cs"/>
          <w:b w:val="0"/>
          <w:bCs w:val="0"/>
          <w:sz w:val="24"/>
          <w:szCs w:val="24"/>
          <w:rtl/>
        </w:rPr>
        <w:t>סעד</w:t>
      </w:r>
      <w:r w:rsidRPr="00C421BD">
        <w:rPr>
          <w:rFonts w:ascii="David" w:hAnsi="David"/>
          <w:b w:val="0"/>
          <w:bCs w:val="0"/>
          <w:sz w:val="24"/>
          <w:szCs w:val="24"/>
          <w:rtl/>
        </w:rPr>
        <w:t xml:space="preserve"> </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זכות</w:t>
      </w:r>
      <w:r w:rsidRPr="00C421BD">
        <w:rPr>
          <w:rFonts w:ascii="David" w:hAnsi="David"/>
          <w:b w:val="0"/>
          <w:bCs w:val="0"/>
          <w:sz w:val="24"/>
          <w:szCs w:val="24"/>
          <w:rtl/>
        </w:rPr>
        <w:t xml:space="preserve"> </w:t>
      </w:r>
      <w:r w:rsidRPr="00C421BD">
        <w:rPr>
          <w:rFonts w:ascii="David" w:hAnsi="David" w:hint="cs"/>
          <w:b w:val="0"/>
          <w:bCs w:val="0"/>
          <w:sz w:val="24"/>
          <w:szCs w:val="24"/>
          <w:rtl/>
        </w:rPr>
        <w:t>המוקנית</w:t>
      </w:r>
      <w:r w:rsidRPr="00C421BD">
        <w:rPr>
          <w:rFonts w:ascii="David" w:hAnsi="David"/>
          <w:b w:val="0"/>
          <w:bCs w:val="0"/>
          <w:sz w:val="24"/>
          <w:szCs w:val="24"/>
          <w:rtl/>
        </w:rPr>
        <w:t xml:space="preserve"> </w:t>
      </w:r>
      <w:r w:rsidRPr="00C421BD">
        <w:rPr>
          <w:rFonts w:ascii="David" w:hAnsi="David" w:hint="cs"/>
          <w:b w:val="0"/>
          <w:bCs w:val="0"/>
          <w:sz w:val="24"/>
          <w:szCs w:val="24"/>
          <w:rtl/>
        </w:rPr>
        <w:t>למשרד</w:t>
      </w:r>
      <w:r w:rsidRPr="00C421BD">
        <w:rPr>
          <w:rFonts w:ascii="David" w:hAnsi="David"/>
          <w:b w:val="0"/>
          <w:bCs w:val="0"/>
          <w:sz w:val="24"/>
          <w:szCs w:val="24"/>
          <w:rtl/>
        </w:rPr>
        <w:t xml:space="preserve">, </w:t>
      </w:r>
      <w:r w:rsidRPr="00C421BD">
        <w:rPr>
          <w:rFonts w:ascii="David" w:hAnsi="David" w:hint="cs"/>
          <w:b w:val="0"/>
          <w:bCs w:val="0"/>
          <w:sz w:val="24"/>
          <w:szCs w:val="24"/>
          <w:rtl/>
        </w:rPr>
        <w:t>ההצעות</w:t>
      </w:r>
      <w:r w:rsidRPr="00C421BD">
        <w:rPr>
          <w:rFonts w:ascii="David" w:hAnsi="David"/>
          <w:b w:val="0"/>
          <w:bCs w:val="0"/>
          <w:sz w:val="24"/>
          <w:szCs w:val="24"/>
          <w:rtl/>
        </w:rPr>
        <w:t xml:space="preserve"> </w:t>
      </w:r>
      <w:r w:rsidRPr="00C421BD">
        <w:rPr>
          <w:rFonts w:ascii="David" w:hAnsi="David" w:hint="cs"/>
          <w:b w:val="0"/>
          <w:bCs w:val="0"/>
          <w:sz w:val="24"/>
          <w:szCs w:val="24"/>
          <w:rtl/>
        </w:rPr>
        <w:t>המפסידות</w:t>
      </w:r>
      <w:r w:rsidRPr="00C421BD">
        <w:rPr>
          <w:rFonts w:ascii="David" w:hAnsi="David"/>
          <w:b w:val="0"/>
          <w:bCs w:val="0"/>
          <w:sz w:val="24"/>
          <w:szCs w:val="24"/>
          <w:rtl/>
        </w:rPr>
        <w:t xml:space="preserve"> </w:t>
      </w:r>
      <w:r w:rsidRPr="00C421BD">
        <w:rPr>
          <w:rFonts w:ascii="David" w:hAnsi="David" w:hint="cs"/>
          <w:b w:val="0"/>
          <w:bCs w:val="0"/>
          <w:sz w:val="24"/>
          <w:szCs w:val="24"/>
          <w:rtl/>
        </w:rPr>
        <w:t>תעמודנה</w:t>
      </w:r>
      <w:r w:rsidRPr="00C421BD">
        <w:rPr>
          <w:rFonts w:ascii="David" w:hAnsi="David"/>
          <w:b w:val="0"/>
          <w:bCs w:val="0"/>
          <w:sz w:val="24"/>
          <w:szCs w:val="24"/>
          <w:rtl/>
        </w:rPr>
        <w:t xml:space="preserve"> </w:t>
      </w:r>
      <w:r w:rsidRPr="00C421BD">
        <w:rPr>
          <w:rFonts w:ascii="David" w:hAnsi="David" w:hint="cs"/>
          <w:b w:val="0"/>
          <w:bCs w:val="0"/>
          <w:sz w:val="24"/>
          <w:szCs w:val="24"/>
          <w:rtl/>
        </w:rPr>
        <w:t>בתוקפן</w:t>
      </w:r>
      <w:r w:rsidRPr="00C421BD">
        <w:rPr>
          <w:rFonts w:ascii="David" w:hAnsi="David"/>
          <w:b w:val="0"/>
          <w:bCs w:val="0"/>
          <w:sz w:val="24"/>
          <w:szCs w:val="24"/>
          <w:rtl/>
        </w:rPr>
        <w:t xml:space="preserve"> 90 </w:t>
      </w:r>
      <w:r w:rsidRPr="00C421BD">
        <w:rPr>
          <w:rFonts w:ascii="David" w:hAnsi="David" w:hint="cs"/>
          <w:b w:val="0"/>
          <w:bCs w:val="0"/>
          <w:sz w:val="24"/>
          <w:szCs w:val="24"/>
          <w:rtl/>
        </w:rPr>
        <w:t>יום</w:t>
      </w:r>
      <w:r w:rsidRPr="00C421BD">
        <w:rPr>
          <w:rFonts w:ascii="David" w:hAnsi="David"/>
          <w:b w:val="0"/>
          <w:bCs w:val="0"/>
          <w:sz w:val="24"/>
          <w:szCs w:val="24"/>
          <w:rtl/>
        </w:rPr>
        <w:t xml:space="preserve"> </w:t>
      </w:r>
      <w:r w:rsidRPr="00C421BD">
        <w:rPr>
          <w:rFonts w:ascii="David" w:hAnsi="David" w:hint="cs"/>
          <w:b w:val="0"/>
          <w:bCs w:val="0"/>
          <w:sz w:val="24"/>
          <w:szCs w:val="24"/>
          <w:rtl/>
        </w:rPr>
        <w:t>נוספים</w:t>
      </w:r>
      <w:r w:rsidRPr="00C421BD">
        <w:rPr>
          <w:rFonts w:ascii="David" w:hAnsi="David"/>
          <w:b w:val="0"/>
          <w:bCs w:val="0"/>
          <w:sz w:val="24"/>
          <w:szCs w:val="24"/>
          <w:rtl/>
        </w:rPr>
        <w:t xml:space="preserve"> </w:t>
      </w:r>
      <w:r w:rsidRPr="00C421BD">
        <w:rPr>
          <w:rFonts w:ascii="David" w:hAnsi="David" w:hint="cs"/>
          <w:b w:val="0"/>
          <w:bCs w:val="0"/>
          <w:sz w:val="24"/>
          <w:szCs w:val="24"/>
          <w:rtl/>
        </w:rPr>
        <w:t>לאחר</w:t>
      </w:r>
      <w:r w:rsidRPr="00C421BD">
        <w:rPr>
          <w:rFonts w:ascii="David" w:hAnsi="David"/>
          <w:b w:val="0"/>
          <w:bCs w:val="0"/>
          <w:sz w:val="24"/>
          <w:szCs w:val="24"/>
          <w:rtl/>
        </w:rPr>
        <w:t xml:space="preserve"> </w:t>
      </w:r>
      <w:r w:rsidRPr="00C421BD">
        <w:rPr>
          <w:rFonts w:ascii="David" w:hAnsi="David" w:hint="cs"/>
          <w:b w:val="0"/>
          <w:bCs w:val="0"/>
          <w:sz w:val="24"/>
          <w:szCs w:val="24"/>
          <w:rtl/>
        </w:rPr>
        <w:t>סיום</w:t>
      </w:r>
      <w:r w:rsidRPr="00C421BD">
        <w:rPr>
          <w:rFonts w:ascii="David" w:hAnsi="David"/>
          <w:b w:val="0"/>
          <w:bCs w:val="0"/>
          <w:sz w:val="24"/>
          <w:szCs w:val="24"/>
          <w:rtl/>
        </w:rPr>
        <w:t xml:space="preserve"> </w:t>
      </w:r>
      <w:r w:rsidRPr="00C421BD">
        <w:rPr>
          <w:rFonts w:ascii="David" w:hAnsi="David" w:hint="cs"/>
          <w:b w:val="0"/>
          <w:bCs w:val="0"/>
          <w:sz w:val="24"/>
          <w:szCs w:val="24"/>
          <w:rtl/>
        </w:rPr>
        <w:t>הליכי</w:t>
      </w:r>
      <w:r w:rsidRPr="00C421BD">
        <w:rPr>
          <w:rFonts w:ascii="David" w:hAnsi="David"/>
          <w:b w:val="0"/>
          <w:bCs w:val="0"/>
          <w:sz w:val="24"/>
          <w:szCs w:val="24"/>
          <w:rtl/>
        </w:rPr>
        <w:t xml:space="preserve"> </w:t>
      </w:r>
      <w:r w:rsidRPr="00C421BD">
        <w:rPr>
          <w:rFonts w:ascii="David" w:hAnsi="David" w:hint="cs"/>
          <w:b w:val="0"/>
          <w:bCs w:val="0"/>
          <w:sz w:val="24"/>
          <w:szCs w:val="24"/>
          <w:rtl/>
        </w:rPr>
        <w:t>המכרז</w:t>
      </w:r>
      <w:r w:rsidRPr="00C421BD">
        <w:rPr>
          <w:rFonts w:ascii="David" w:hAnsi="David"/>
          <w:b w:val="0"/>
          <w:bCs w:val="0"/>
          <w:sz w:val="24"/>
          <w:szCs w:val="24"/>
          <w:rtl/>
        </w:rPr>
        <w:t xml:space="preserve"> </w:t>
      </w:r>
      <w:r w:rsidRPr="00C421BD">
        <w:rPr>
          <w:rFonts w:ascii="David" w:hAnsi="David" w:hint="cs"/>
          <w:b w:val="0"/>
          <w:bCs w:val="0"/>
          <w:sz w:val="24"/>
          <w:szCs w:val="24"/>
          <w:rtl/>
        </w:rPr>
        <w:t>ומתן</w:t>
      </w:r>
      <w:r w:rsidRPr="00C421BD">
        <w:rPr>
          <w:rFonts w:ascii="David" w:hAnsi="David"/>
          <w:b w:val="0"/>
          <w:bCs w:val="0"/>
          <w:sz w:val="24"/>
          <w:szCs w:val="24"/>
          <w:rtl/>
        </w:rPr>
        <w:t xml:space="preserve"> </w:t>
      </w:r>
      <w:r w:rsidRPr="00C421BD">
        <w:rPr>
          <w:rFonts w:ascii="David" w:hAnsi="David" w:hint="cs"/>
          <w:b w:val="0"/>
          <w:bCs w:val="0"/>
          <w:sz w:val="24"/>
          <w:szCs w:val="24"/>
          <w:rtl/>
        </w:rPr>
        <w:t>הודעה</w:t>
      </w:r>
      <w:r w:rsidRPr="00C421BD">
        <w:rPr>
          <w:rFonts w:ascii="David" w:hAnsi="David"/>
          <w:b w:val="0"/>
          <w:bCs w:val="0"/>
          <w:sz w:val="24"/>
          <w:szCs w:val="24"/>
          <w:rtl/>
        </w:rPr>
        <w:t xml:space="preserve"> </w:t>
      </w:r>
      <w:r w:rsidRPr="00C421BD">
        <w:rPr>
          <w:rFonts w:ascii="David" w:hAnsi="David" w:hint="cs"/>
          <w:b w:val="0"/>
          <w:bCs w:val="0"/>
          <w:sz w:val="24"/>
          <w:szCs w:val="24"/>
          <w:rtl/>
        </w:rPr>
        <w:t>למציע</w:t>
      </w:r>
      <w:r w:rsidRPr="00C421BD">
        <w:rPr>
          <w:rFonts w:ascii="David" w:hAnsi="David"/>
          <w:b w:val="0"/>
          <w:bCs w:val="0"/>
          <w:sz w:val="24"/>
          <w:szCs w:val="24"/>
          <w:rtl/>
        </w:rPr>
        <w:t xml:space="preserve"> </w:t>
      </w:r>
      <w:r w:rsidRPr="00C421BD">
        <w:rPr>
          <w:rFonts w:ascii="David" w:hAnsi="David" w:hint="cs"/>
          <w:b w:val="0"/>
          <w:bCs w:val="0"/>
          <w:sz w:val="24"/>
          <w:szCs w:val="24"/>
          <w:rtl/>
        </w:rPr>
        <w:t>הזוכה</w:t>
      </w:r>
      <w:r w:rsidRPr="00C421BD">
        <w:rPr>
          <w:rFonts w:ascii="David" w:hAnsi="David"/>
          <w:b w:val="0"/>
          <w:bCs w:val="0"/>
          <w:sz w:val="24"/>
          <w:szCs w:val="24"/>
          <w:rtl/>
        </w:rPr>
        <w:t xml:space="preserve">, </w:t>
      </w:r>
      <w:r w:rsidRPr="00C421BD">
        <w:rPr>
          <w:rFonts w:ascii="David" w:hAnsi="David" w:hint="cs"/>
          <w:b w:val="0"/>
          <w:bCs w:val="0"/>
          <w:sz w:val="24"/>
          <w:szCs w:val="24"/>
          <w:rtl/>
        </w:rPr>
        <w:t>וזאת</w:t>
      </w:r>
      <w:r w:rsidRPr="00C421BD">
        <w:rPr>
          <w:rFonts w:ascii="David" w:hAnsi="David"/>
          <w:b w:val="0"/>
          <w:bCs w:val="0"/>
          <w:sz w:val="24"/>
          <w:szCs w:val="24"/>
          <w:rtl/>
        </w:rPr>
        <w:t xml:space="preserve"> </w:t>
      </w:r>
      <w:r w:rsidRPr="00C421BD">
        <w:rPr>
          <w:rFonts w:ascii="David" w:hAnsi="David" w:hint="cs"/>
          <w:b w:val="0"/>
          <w:bCs w:val="0"/>
          <w:sz w:val="24"/>
          <w:szCs w:val="24"/>
          <w:rtl/>
        </w:rPr>
        <w:t>למקרה</w:t>
      </w:r>
      <w:r w:rsidRPr="00C421BD">
        <w:rPr>
          <w:rFonts w:ascii="David" w:hAnsi="David"/>
          <w:b w:val="0"/>
          <w:bCs w:val="0"/>
          <w:sz w:val="24"/>
          <w:szCs w:val="24"/>
          <w:rtl/>
        </w:rPr>
        <w:t xml:space="preserve"> </w:t>
      </w:r>
      <w:r w:rsidRPr="00C421BD">
        <w:rPr>
          <w:rFonts w:ascii="David" w:hAnsi="David" w:hint="cs"/>
          <w:b w:val="0"/>
          <w:bCs w:val="0"/>
          <w:sz w:val="24"/>
          <w:szCs w:val="24"/>
          <w:rtl/>
        </w:rPr>
        <w:t>שבו</w:t>
      </w:r>
      <w:r w:rsidRPr="00C421BD">
        <w:rPr>
          <w:rFonts w:ascii="David" w:hAnsi="David"/>
          <w:b w:val="0"/>
          <w:bCs w:val="0"/>
          <w:sz w:val="24"/>
          <w:szCs w:val="24"/>
          <w:rtl/>
        </w:rPr>
        <w:t xml:space="preserve"> </w:t>
      </w:r>
      <w:r w:rsidRPr="00C421BD">
        <w:rPr>
          <w:rFonts w:ascii="David" w:hAnsi="David" w:hint="cs"/>
          <w:b w:val="0"/>
          <w:bCs w:val="0"/>
          <w:sz w:val="24"/>
          <w:szCs w:val="24"/>
          <w:rtl/>
        </w:rPr>
        <w:t>המציע</w:t>
      </w:r>
      <w:r w:rsidRPr="00C421BD">
        <w:rPr>
          <w:rFonts w:ascii="David" w:hAnsi="David"/>
          <w:b w:val="0"/>
          <w:bCs w:val="0"/>
          <w:sz w:val="24"/>
          <w:szCs w:val="24"/>
          <w:rtl/>
        </w:rPr>
        <w:t xml:space="preserve"> </w:t>
      </w:r>
      <w:r w:rsidRPr="00C421BD">
        <w:rPr>
          <w:rFonts w:ascii="David" w:hAnsi="David" w:hint="cs"/>
          <w:b w:val="0"/>
          <w:bCs w:val="0"/>
          <w:sz w:val="24"/>
          <w:szCs w:val="24"/>
          <w:rtl/>
        </w:rPr>
        <w:t>הזוכה</w:t>
      </w:r>
      <w:r w:rsidRPr="00C421BD">
        <w:rPr>
          <w:rFonts w:ascii="David" w:hAnsi="David"/>
          <w:b w:val="0"/>
          <w:bCs w:val="0"/>
          <w:sz w:val="24"/>
          <w:szCs w:val="24"/>
          <w:rtl/>
        </w:rPr>
        <w:t xml:space="preserve"> </w:t>
      </w:r>
      <w:r w:rsidRPr="00C421BD">
        <w:rPr>
          <w:rFonts w:ascii="David" w:hAnsi="David" w:hint="cs"/>
          <w:b w:val="0"/>
          <w:bCs w:val="0"/>
          <w:sz w:val="24"/>
          <w:szCs w:val="24"/>
          <w:rtl/>
        </w:rPr>
        <w:t>יחזור</w:t>
      </w:r>
      <w:r w:rsidRPr="00C421BD">
        <w:rPr>
          <w:rFonts w:ascii="David" w:hAnsi="David"/>
          <w:b w:val="0"/>
          <w:bCs w:val="0"/>
          <w:sz w:val="24"/>
          <w:szCs w:val="24"/>
          <w:rtl/>
        </w:rPr>
        <w:t xml:space="preserve"> </w:t>
      </w:r>
      <w:r w:rsidRPr="00C421BD">
        <w:rPr>
          <w:rFonts w:ascii="David" w:hAnsi="David" w:hint="cs"/>
          <w:b w:val="0"/>
          <w:bCs w:val="0"/>
          <w:sz w:val="24"/>
          <w:szCs w:val="24"/>
          <w:rtl/>
        </w:rPr>
        <w:t>בו</w:t>
      </w:r>
      <w:r w:rsidRPr="00C421BD">
        <w:rPr>
          <w:rFonts w:ascii="David" w:hAnsi="David"/>
          <w:b w:val="0"/>
          <w:bCs w:val="0"/>
          <w:sz w:val="24"/>
          <w:szCs w:val="24"/>
          <w:rtl/>
        </w:rPr>
        <w:t xml:space="preserve"> </w:t>
      </w:r>
      <w:r w:rsidRPr="00C421BD">
        <w:rPr>
          <w:rFonts w:ascii="David" w:hAnsi="David" w:hint="cs"/>
          <w:b w:val="0"/>
          <w:bCs w:val="0"/>
          <w:sz w:val="24"/>
          <w:szCs w:val="24"/>
          <w:rtl/>
        </w:rPr>
        <w:t>מהצעתו</w:t>
      </w:r>
      <w:r w:rsidRPr="00C421BD">
        <w:rPr>
          <w:rFonts w:ascii="David" w:hAnsi="David"/>
          <w:b w:val="0"/>
          <w:bCs w:val="0"/>
          <w:sz w:val="24"/>
          <w:szCs w:val="24"/>
          <w:rtl/>
        </w:rPr>
        <w:t xml:space="preserve"> </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יפר</w:t>
      </w:r>
      <w:r w:rsidRPr="00C421BD">
        <w:rPr>
          <w:rFonts w:ascii="David" w:hAnsi="David"/>
          <w:b w:val="0"/>
          <w:bCs w:val="0"/>
          <w:sz w:val="24"/>
          <w:szCs w:val="24"/>
          <w:rtl/>
        </w:rPr>
        <w:t xml:space="preserve"> </w:t>
      </w:r>
      <w:r w:rsidRPr="00C421BD">
        <w:rPr>
          <w:rFonts w:ascii="David" w:hAnsi="David" w:hint="cs"/>
          <w:b w:val="0"/>
          <w:bCs w:val="0"/>
          <w:sz w:val="24"/>
          <w:szCs w:val="24"/>
          <w:rtl/>
        </w:rPr>
        <w:t>את</w:t>
      </w:r>
      <w:r w:rsidRPr="00C421BD">
        <w:rPr>
          <w:rFonts w:ascii="David" w:hAnsi="David"/>
          <w:b w:val="0"/>
          <w:bCs w:val="0"/>
          <w:sz w:val="24"/>
          <w:szCs w:val="24"/>
          <w:rtl/>
        </w:rPr>
        <w:t xml:space="preserve"> </w:t>
      </w:r>
      <w:r w:rsidRPr="00C421BD">
        <w:rPr>
          <w:rFonts w:ascii="David" w:hAnsi="David" w:hint="cs"/>
          <w:b w:val="0"/>
          <w:bCs w:val="0"/>
          <w:sz w:val="24"/>
          <w:szCs w:val="24"/>
          <w:rtl/>
        </w:rPr>
        <w:t>ההתקשרות</w:t>
      </w:r>
      <w:r w:rsidRPr="00C421BD">
        <w:rPr>
          <w:rFonts w:ascii="David" w:hAnsi="David"/>
          <w:b w:val="0"/>
          <w:bCs w:val="0"/>
          <w:sz w:val="24"/>
          <w:szCs w:val="24"/>
          <w:rtl/>
        </w:rPr>
        <w:t xml:space="preserve"> </w:t>
      </w:r>
      <w:r w:rsidRPr="00C421BD">
        <w:rPr>
          <w:rFonts w:ascii="David" w:hAnsi="David" w:hint="cs"/>
          <w:b w:val="0"/>
          <w:bCs w:val="0"/>
          <w:sz w:val="24"/>
          <w:szCs w:val="24"/>
          <w:rtl/>
        </w:rPr>
        <w:t>עם</w:t>
      </w:r>
      <w:r w:rsidRPr="00C421BD">
        <w:rPr>
          <w:rFonts w:ascii="David" w:hAnsi="David"/>
          <w:b w:val="0"/>
          <w:bCs w:val="0"/>
          <w:sz w:val="24"/>
          <w:szCs w:val="24"/>
          <w:rtl/>
        </w:rPr>
        <w:t xml:space="preserve"> </w:t>
      </w:r>
      <w:r w:rsidRPr="00C421BD">
        <w:rPr>
          <w:rFonts w:ascii="David" w:hAnsi="David" w:hint="cs"/>
          <w:b w:val="0"/>
          <w:bCs w:val="0"/>
          <w:sz w:val="24"/>
          <w:szCs w:val="24"/>
          <w:rtl/>
        </w:rPr>
        <w:t>המשרד</w:t>
      </w:r>
      <w:r w:rsidRPr="00C421BD">
        <w:rPr>
          <w:rFonts w:ascii="David" w:hAnsi="David"/>
          <w:b w:val="0"/>
          <w:bCs w:val="0"/>
          <w:sz w:val="24"/>
          <w:szCs w:val="24"/>
          <w:rtl/>
        </w:rPr>
        <w:t xml:space="preserve"> </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בכל</w:t>
      </w:r>
      <w:r w:rsidRPr="00C421BD">
        <w:rPr>
          <w:rFonts w:ascii="David" w:hAnsi="David"/>
          <w:b w:val="0"/>
          <w:bCs w:val="0"/>
          <w:sz w:val="24"/>
          <w:szCs w:val="24"/>
          <w:rtl/>
        </w:rPr>
        <w:t xml:space="preserve"> </w:t>
      </w:r>
      <w:r w:rsidRPr="00C421BD">
        <w:rPr>
          <w:rFonts w:ascii="David" w:hAnsi="David" w:hint="cs"/>
          <w:b w:val="0"/>
          <w:bCs w:val="0"/>
          <w:sz w:val="24"/>
          <w:szCs w:val="24"/>
          <w:rtl/>
        </w:rPr>
        <w:t>מקרה</w:t>
      </w:r>
      <w:r w:rsidRPr="00C421BD">
        <w:rPr>
          <w:rFonts w:ascii="David" w:hAnsi="David"/>
          <w:b w:val="0"/>
          <w:bCs w:val="0"/>
          <w:sz w:val="24"/>
          <w:szCs w:val="24"/>
          <w:rtl/>
        </w:rPr>
        <w:t xml:space="preserve"> </w:t>
      </w:r>
      <w:r w:rsidRPr="00C421BD">
        <w:rPr>
          <w:rFonts w:ascii="David" w:hAnsi="David" w:hint="cs"/>
          <w:b w:val="0"/>
          <w:bCs w:val="0"/>
          <w:sz w:val="24"/>
          <w:szCs w:val="24"/>
          <w:rtl/>
        </w:rPr>
        <w:t>שלא</w:t>
      </w:r>
      <w:r w:rsidRPr="00C421BD">
        <w:rPr>
          <w:rFonts w:ascii="David" w:hAnsi="David"/>
          <w:b w:val="0"/>
          <w:bCs w:val="0"/>
          <w:sz w:val="24"/>
          <w:szCs w:val="24"/>
          <w:rtl/>
        </w:rPr>
        <w:t xml:space="preserve"> </w:t>
      </w:r>
      <w:r w:rsidRPr="00C421BD">
        <w:rPr>
          <w:rFonts w:ascii="David" w:hAnsi="David" w:hint="cs"/>
          <w:b w:val="0"/>
          <w:bCs w:val="0"/>
          <w:sz w:val="24"/>
          <w:szCs w:val="24"/>
          <w:rtl/>
        </w:rPr>
        <w:t>תמומש</w:t>
      </w:r>
      <w:r w:rsidRPr="00C421BD">
        <w:rPr>
          <w:rFonts w:ascii="David" w:hAnsi="David"/>
          <w:b w:val="0"/>
          <w:bCs w:val="0"/>
          <w:sz w:val="24"/>
          <w:szCs w:val="24"/>
          <w:rtl/>
        </w:rPr>
        <w:t xml:space="preserve"> </w:t>
      </w:r>
      <w:r w:rsidRPr="00C421BD">
        <w:rPr>
          <w:rFonts w:ascii="David" w:hAnsi="David" w:hint="cs"/>
          <w:b w:val="0"/>
          <w:bCs w:val="0"/>
          <w:sz w:val="24"/>
          <w:szCs w:val="24"/>
          <w:rtl/>
        </w:rPr>
        <w:t>הזכייה</w:t>
      </w:r>
      <w:r w:rsidRPr="00C421BD">
        <w:rPr>
          <w:rFonts w:ascii="David" w:hAnsi="David"/>
          <w:b w:val="0"/>
          <w:bCs w:val="0"/>
          <w:sz w:val="24"/>
          <w:szCs w:val="24"/>
          <w:rtl/>
        </w:rPr>
        <w:t xml:space="preserve"> </w:t>
      </w:r>
      <w:r w:rsidRPr="00C421BD">
        <w:rPr>
          <w:rFonts w:ascii="David" w:hAnsi="David" w:hint="cs"/>
          <w:b w:val="0"/>
          <w:bCs w:val="0"/>
          <w:sz w:val="24"/>
          <w:szCs w:val="24"/>
          <w:rtl/>
        </w:rPr>
        <w:t>עם</w:t>
      </w:r>
      <w:r w:rsidRPr="00C421BD">
        <w:rPr>
          <w:rFonts w:ascii="David" w:hAnsi="David"/>
          <w:b w:val="0"/>
          <w:bCs w:val="0"/>
          <w:sz w:val="24"/>
          <w:szCs w:val="24"/>
          <w:rtl/>
        </w:rPr>
        <w:t xml:space="preserve"> </w:t>
      </w:r>
      <w:r w:rsidRPr="00C421BD">
        <w:rPr>
          <w:rFonts w:ascii="David" w:hAnsi="David" w:hint="cs"/>
          <w:b w:val="0"/>
          <w:bCs w:val="0"/>
          <w:sz w:val="24"/>
          <w:szCs w:val="24"/>
          <w:rtl/>
        </w:rPr>
        <w:t>המציע</w:t>
      </w:r>
      <w:r w:rsidRPr="00C421BD">
        <w:rPr>
          <w:rFonts w:ascii="David" w:hAnsi="David"/>
          <w:b w:val="0"/>
          <w:bCs w:val="0"/>
          <w:sz w:val="24"/>
          <w:szCs w:val="24"/>
          <w:rtl/>
        </w:rPr>
        <w:t>-</w:t>
      </w:r>
      <w:r w:rsidRPr="00C421BD">
        <w:rPr>
          <w:rFonts w:ascii="David" w:hAnsi="David" w:hint="cs"/>
          <w:b w:val="0"/>
          <w:bCs w:val="0"/>
          <w:sz w:val="24"/>
          <w:szCs w:val="24"/>
          <w:rtl/>
        </w:rPr>
        <w:t>הזוכה</w:t>
      </w:r>
      <w:r w:rsidRPr="00C421BD">
        <w:rPr>
          <w:rFonts w:ascii="David" w:hAnsi="David"/>
          <w:b w:val="0"/>
          <w:bCs w:val="0"/>
          <w:sz w:val="24"/>
          <w:szCs w:val="24"/>
          <w:rtl/>
        </w:rPr>
        <w:t xml:space="preserve">. </w:t>
      </w:r>
      <w:r w:rsidRPr="00C421BD">
        <w:rPr>
          <w:rFonts w:ascii="David" w:hAnsi="David" w:hint="cs"/>
          <w:b w:val="0"/>
          <w:bCs w:val="0"/>
          <w:sz w:val="24"/>
          <w:szCs w:val="24"/>
          <w:rtl/>
        </w:rPr>
        <w:t>בנסיבות</w:t>
      </w:r>
      <w:r w:rsidRPr="00C421BD">
        <w:rPr>
          <w:rFonts w:ascii="David" w:hAnsi="David"/>
          <w:b w:val="0"/>
          <w:bCs w:val="0"/>
          <w:sz w:val="24"/>
          <w:szCs w:val="24"/>
          <w:rtl/>
        </w:rPr>
        <w:t xml:space="preserve"> </w:t>
      </w:r>
      <w:r w:rsidRPr="00C421BD">
        <w:rPr>
          <w:rFonts w:ascii="David" w:hAnsi="David" w:hint="cs"/>
          <w:b w:val="0"/>
          <w:bCs w:val="0"/>
          <w:sz w:val="24"/>
          <w:szCs w:val="24"/>
          <w:rtl/>
        </w:rPr>
        <w:t>מעין</w:t>
      </w:r>
      <w:r w:rsidRPr="00C421BD">
        <w:rPr>
          <w:rFonts w:ascii="David" w:hAnsi="David"/>
          <w:b w:val="0"/>
          <w:bCs w:val="0"/>
          <w:sz w:val="24"/>
          <w:szCs w:val="24"/>
          <w:rtl/>
        </w:rPr>
        <w:t xml:space="preserve"> </w:t>
      </w:r>
      <w:r w:rsidRPr="00C421BD">
        <w:rPr>
          <w:rFonts w:ascii="David" w:hAnsi="David" w:hint="cs"/>
          <w:b w:val="0"/>
          <w:bCs w:val="0"/>
          <w:sz w:val="24"/>
          <w:szCs w:val="24"/>
          <w:rtl/>
        </w:rPr>
        <w:t>אלה</w:t>
      </w:r>
      <w:r w:rsidRPr="00C421BD">
        <w:rPr>
          <w:rFonts w:ascii="David" w:hAnsi="David"/>
          <w:b w:val="0"/>
          <w:bCs w:val="0"/>
          <w:sz w:val="24"/>
          <w:szCs w:val="24"/>
          <w:rtl/>
        </w:rPr>
        <w:t xml:space="preserve"> </w:t>
      </w:r>
      <w:r w:rsidRPr="00C421BD">
        <w:rPr>
          <w:rFonts w:ascii="David" w:hAnsi="David" w:hint="cs"/>
          <w:b w:val="0"/>
          <w:bCs w:val="0"/>
          <w:sz w:val="24"/>
          <w:szCs w:val="24"/>
          <w:rtl/>
        </w:rPr>
        <w:t>תהיה</w:t>
      </w:r>
      <w:r w:rsidRPr="00C421BD">
        <w:rPr>
          <w:rFonts w:ascii="David" w:hAnsi="David"/>
          <w:b w:val="0"/>
          <w:bCs w:val="0"/>
          <w:sz w:val="24"/>
          <w:szCs w:val="24"/>
          <w:rtl/>
        </w:rPr>
        <w:t xml:space="preserve"> </w:t>
      </w:r>
      <w:r w:rsidRPr="00C421BD">
        <w:rPr>
          <w:rFonts w:ascii="David" w:hAnsi="David" w:hint="cs"/>
          <w:b w:val="0"/>
          <w:bCs w:val="0"/>
          <w:sz w:val="24"/>
          <w:szCs w:val="24"/>
          <w:rtl/>
        </w:rPr>
        <w:t>ועדת</w:t>
      </w:r>
      <w:r w:rsidRPr="00C421BD">
        <w:rPr>
          <w:rFonts w:ascii="David" w:hAnsi="David"/>
          <w:b w:val="0"/>
          <w:bCs w:val="0"/>
          <w:sz w:val="24"/>
          <w:szCs w:val="24"/>
          <w:rtl/>
        </w:rPr>
        <w:t xml:space="preserve"> </w:t>
      </w:r>
      <w:r w:rsidRPr="00C421BD">
        <w:rPr>
          <w:rFonts w:ascii="David" w:hAnsi="David" w:hint="cs"/>
          <w:b w:val="0"/>
          <w:bCs w:val="0"/>
          <w:sz w:val="24"/>
          <w:szCs w:val="24"/>
          <w:rtl/>
        </w:rPr>
        <w:t>המכרזים</w:t>
      </w:r>
      <w:r w:rsidRPr="00C421BD">
        <w:rPr>
          <w:rFonts w:ascii="David" w:hAnsi="David"/>
          <w:b w:val="0"/>
          <w:bCs w:val="0"/>
          <w:sz w:val="24"/>
          <w:szCs w:val="24"/>
          <w:rtl/>
        </w:rPr>
        <w:t xml:space="preserve"> </w:t>
      </w:r>
      <w:r w:rsidRPr="00C421BD">
        <w:rPr>
          <w:rFonts w:ascii="David" w:hAnsi="David" w:hint="cs"/>
          <w:b w:val="0"/>
          <w:bCs w:val="0"/>
          <w:sz w:val="24"/>
          <w:szCs w:val="24"/>
          <w:rtl/>
        </w:rPr>
        <w:t>במשרד</w:t>
      </w:r>
      <w:r w:rsidRPr="00C421BD">
        <w:rPr>
          <w:rFonts w:ascii="David" w:hAnsi="David"/>
          <w:b w:val="0"/>
          <w:bCs w:val="0"/>
          <w:sz w:val="24"/>
          <w:szCs w:val="24"/>
          <w:rtl/>
        </w:rPr>
        <w:t xml:space="preserve"> </w:t>
      </w:r>
      <w:r w:rsidRPr="00C421BD">
        <w:rPr>
          <w:rFonts w:ascii="David" w:hAnsi="David" w:hint="cs"/>
          <w:b w:val="0"/>
          <w:bCs w:val="0"/>
          <w:sz w:val="24"/>
          <w:szCs w:val="24"/>
          <w:rtl/>
        </w:rPr>
        <w:t>רשאית</w:t>
      </w:r>
      <w:r w:rsidRPr="00C421BD">
        <w:rPr>
          <w:rFonts w:ascii="David" w:hAnsi="David"/>
          <w:b w:val="0"/>
          <w:bCs w:val="0"/>
          <w:sz w:val="24"/>
          <w:szCs w:val="24"/>
          <w:rtl/>
        </w:rPr>
        <w:t xml:space="preserve"> (</w:t>
      </w:r>
      <w:r w:rsidRPr="00C421BD">
        <w:rPr>
          <w:rFonts w:ascii="David" w:hAnsi="David" w:hint="cs"/>
          <w:b w:val="0"/>
          <w:bCs w:val="0"/>
          <w:sz w:val="24"/>
          <w:szCs w:val="24"/>
          <w:rtl/>
        </w:rPr>
        <w:t>אך</w:t>
      </w:r>
      <w:r w:rsidRPr="00C421BD">
        <w:rPr>
          <w:rFonts w:ascii="David" w:hAnsi="David"/>
          <w:b w:val="0"/>
          <w:bCs w:val="0"/>
          <w:sz w:val="24"/>
          <w:szCs w:val="24"/>
          <w:rtl/>
        </w:rPr>
        <w:t xml:space="preserve"> </w:t>
      </w:r>
      <w:r w:rsidRPr="00C421BD">
        <w:rPr>
          <w:rFonts w:ascii="David" w:hAnsi="David" w:hint="cs"/>
          <w:b w:val="0"/>
          <w:bCs w:val="0"/>
          <w:sz w:val="24"/>
          <w:szCs w:val="24"/>
          <w:rtl/>
        </w:rPr>
        <w:t>לא</w:t>
      </w:r>
      <w:r w:rsidRPr="00C421BD">
        <w:rPr>
          <w:rFonts w:ascii="David" w:hAnsi="David"/>
          <w:b w:val="0"/>
          <w:bCs w:val="0"/>
          <w:sz w:val="24"/>
          <w:szCs w:val="24"/>
          <w:rtl/>
        </w:rPr>
        <w:t xml:space="preserve"> </w:t>
      </w:r>
      <w:r w:rsidRPr="00C421BD">
        <w:rPr>
          <w:rFonts w:ascii="David" w:hAnsi="David" w:hint="cs"/>
          <w:b w:val="0"/>
          <w:bCs w:val="0"/>
          <w:sz w:val="24"/>
          <w:szCs w:val="24"/>
          <w:rtl/>
        </w:rPr>
        <w:t>חייבת</w:t>
      </w:r>
      <w:r w:rsidRPr="00C421BD">
        <w:rPr>
          <w:rFonts w:ascii="David" w:hAnsi="David"/>
          <w:b w:val="0"/>
          <w:bCs w:val="0"/>
          <w:sz w:val="24"/>
          <w:szCs w:val="24"/>
          <w:rtl/>
        </w:rPr>
        <w:t xml:space="preserve">) </w:t>
      </w:r>
      <w:r w:rsidRPr="00C421BD">
        <w:rPr>
          <w:rFonts w:ascii="David" w:hAnsi="David" w:hint="cs"/>
          <w:b w:val="0"/>
          <w:bCs w:val="0"/>
          <w:sz w:val="24"/>
          <w:szCs w:val="24"/>
          <w:rtl/>
        </w:rPr>
        <w:t>על</w:t>
      </w:r>
      <w:r w:rsidRPr="00C421BD">
        <w:rPr>
          <w:rFonts w:ascii="David" w:hAnsi="David"/>
          <w:b w:val="0"/>
          <w:bCs w:val="0"/>
          <w:sz w:val="24"/>
          <w:szCs w:val="24"/>
          <w:rtl/>
        </w:rPr>
        <w:t>-</w:t>
      </w:r>
      <w:r w:rsidRPr="00C421BD">
        <w:rPr>
          <w:rFonts w:ascii="David" w:hAnsi="David" w:hint="cs"/>
          <w:b w:val="0"/>
          <w:bCs w:val="0"/>
          <w:sz w:val="24"/>
          <w:szCs w:val="24"/>
          <w:rtl/>
        </w:rPr>
        <w:t>פי</w:t>
      </w:r>
      <w:r w:rsidRPr="00C421BD">
        <w:rPr>
          <w:rFonts w:ascii="David" w:hAnsi="David"/>
          <w:b w:val="0"/>
          <w:bCs w:val="0"/>
          <w:sz w:val="24"/>
          <w:szCs w:val="24"/>
          <w:rtl/>
        </w:rPr>
        <w:t xml:space="preserve"> </w:t>
      </w:r>
      <w:r w:rsidRPr="00C421BD">
        <w:rPr>
          <w:rFonts w:ascii="David" w:hAnsi="David" w:hint="cs"/>
          <w:b w:val="0"/>
          <w:bCs w:val="0"/>
          <w:sz w:val="24"/>
          <w:szCs w:val="24"/>
          <w:rtl/>
        </w:rPr>
        <w:t>שיקול</w:t>
      </w:r>
      <w:r w:rsidRPr="00C421BD">
        <w:rPr>
          <w:rFonts w:ascii="David" w:hAnsi="David"/>
          <w:b w:val="0"/>
          <w:bCs w:val="0"/>
          <w:sz w:val="24"/>
          <w:szCs w:val="24"/>
          <w:rtl/>
        </w:rPr>
        <w:t xml:space="preserve"> </w:t>
      </w:r>
      <w:r w:rsidRPr="00C421BD">
        <w:rPr>
          <w:rFonts w:ascii="David" w:hAnsi="David" w:hint="cs"/>
          <w:b w:val="0"/>
          <w:bCs w:val="0"/>
          <w:sz w:val="24"/>
          <w:szCs w:val="24"/>
          <w:rtl/>
        </w:rPr>
        <w:t>דעתה</w:t>
      </w:r>
      <w:r w:rsidRPr="00C421BD">
        <w:rPr>
          <w:rFonts w:ascii="David" w:hAnsi="David"/>
          <w:b w:val="0"/>
          <w:bCs w:val="0"/>
          <w:sz w:val="24"/>
          <w:szCs w:val="24"/>
          <w:rtl/>
        </w:rPr>
        <w:t xml:space="preserve"> </w:t>
      </w:r>
      <w:r w:rsidRPr="00C421BD">
        <w:rPr>
          <w:rFonts w:ascii="David" w:hAnsi="David" w:hint="cs"/>
          <w:b w:val="0"/>
          <w:bCs w:val="0"/>
          <w:sz w:val="24"/>
          <w:szCs w:val="24"/>
          <w:rtl/>
        </w:rPr>
        <w:t>הבלעדי</w:t>
      </w:r>
      <w:r w:rsidRPr="00C421BD">
        <w:rPr>
          <w:rFonts w:ascii="David" w:hAnsi="David"/>
          <w:b w:val="0"/>
          <w:bCs w:val="0"/>
          <w:sz w:val="24"/>
          <w:szCs w:val="24"/>
          <w:rtl/>
        </w:rPr>
        <w:t xml:space="preserve"> </w:t>
      </w:r>
      <w:r w:rsidRPr="00C421BD">
        <w:rPr>
          <w:rFonts w:ascii="David" w:hAnsi="David" w:hint="cs"/>
          <w:b w:val="0"/>
          <w:bCs w:val="0"/>
          <w:sz w:val="24"/>
          <w:szCs w:val="24"/>
          <w:rtl/>
        </w:rPr>
        <w:t>להכריז</w:t>
      </w:r>
      <w:r w:rsidRPr="00C421BD">
        <w:rPr>
          <w:rFonts w:ascii="David" w:hAnsi="David"/>
          <w:b w:val="0"/>
          <w:bCs w:val="0"/>
          <w:sz w:val="24"/>
          <w:szCs w:val="24"/>
          <w:rtl/>
        </w:rPr>
        <w:t xml:space="preserve"> </w:t>
      </w:r>
      <w:r w:rsidRPr="00C421BD">
        <w:rPr>
          <w:rFonts w:ascii="David" w:hAnsi="David" w:hint="cs"/>
          <w:b w:val="0"/>
          <w:bCs w:val="0"/>
          <w:sz w:val="24"/>
          <w:szCs w:val="24"/>
          <w:rtl/>
        </w:rPr>
        <w:t>על</w:t>
      </w:r>
      <w:r w:rsidRPr="00C421BD">
        <w:rPr>
          <w:rFonts w:ascii="David" w:hAnsi="David"/>
          <w:b w:val="0"/>
          <w:bCs w:val="0"/>
          <w:sz w:val="24"/>
          <w:szCs w:val="24"/>
          <w:rtl/>
        </w:rPr>
        <w:t xml:space="preserve"> </w:t>
      </w:r>
      <w:r w:rsidRPr="00C421BD">
        <w:rPr>
          <w:rFonts w:ascii="David" w:hAnsi="David" w:hint="cs"/>
          <w:b w:val="0"/>
          <w:bCs w:val="0"/>
          <w:sz w:val="24"/>
          <w:szCs w:val="24"/>
          <w:rtl/>
        </w:rPr>
        <w:t>בעל</w:t>
      </w:r>
      <w:r w:rsidRPr="00C421BD">
        <w:rPr>
          <w:rFonts w:ascii="David" w:hAnsi="David"/>
          <w:b w:val="0"/>
          <w:bCs w:val="0"/>
          <w:sz w:val="24"/>
          <w:szCs w:val="24"/>
          <w:rtl/>
        </w:rPr>
        <w:t xml:space="preserve"> </w:t>
      </w:r>
      <w:r w:rsidRPr="00C421BD">
        <w:rPr>
          <w:rFonts w:ascii="David" w:hAnsi="David" w:hint="cs"/>
          <w:b w:val="0"/>
          <w:bCs w:val="0"/>
          <w:sz w:val="24"/>
          <w:szCs w:val="24"/>
          <w:rtl/>
        </w:rPr>
        <w:t>ההצעה</w:t>
      </w:r>
      <w:r w:rsidRPr="00C421BD">
        <w:rPr>
          <w:rFonts w:ascii="David" w:hAnsi="David"/>
          <w:b w:val="0"/>
          <w:bCs w:val="0"/>
          <w:sz w:val="24"/>
          <w:szCs w:val="24"/>
          <w:rtl/>
        </w:rPr>
        <w:t xml:space="preserve"> </w:t>
      </w:r>
      <w:r w:rsidRPr="00C421BD">
        <w:rPr>
          <w:rFonts w:ascii="David" w:hAnsi="David" w:hint="cs"/>
          <w:b w:val="0"/>
          <w:bCs w:val="0"/>
          <w:sz w:val="24"/>
          <w:szCs w:val="24"/>
          <w:rtl/>
        </w:rPr>
        <w:t>השנייה</w:t>
      </w:r>
      <w:r w:rsidRPr="00C421BD">
        <w:rPr>
          <w:rFonts w:ascii="David" w:hAnsi="David"/>
          <w:b w:val="0"/>
          <w:bCs w:val="0"/>
          <w:sz w:val="24"/>
          <w:szCs w:val="24"/>
          <w:rtl/>
        </w:rPr>
        <w:t xml:space="preserve"> </w:t>
      </w:r>
      <w:r w:rsidRPr="00C421BD">
        <w:rPr>
          <w:rFonts w:ascii="David" w:hAnsi="David" w:hint="cs"/>
          <w:b w:val="0"/>
          <w:bCs w:val="0"/>
          <w:sz w:val="24"/>
          <w:szCs w:val="24"/>
          <w:rtl/>
        </w:rPr>
        <w:t>בטיבה</w:t>
      </w:r>
      <w:r w:rsidRPr="00C421BD">
        <w:rPr>
          <w:rFonts w:ascii="David" w:hAnsi="David"/>
          <w:b w:val="0"/>
          <w:bCs w:val="0"/>
          <w:sz w:val="24"/>
          <w:szCs w:val="24"/>
          <w:rtl/>
        </w:rPr>
        <w:t xml:space="preserve"> </w:t>
      </w:r>
      <w:r w:rsidRPr="00C421BD">
        <w:rPr>
          <w:rFonts w:ascii="David" w:hAnsi="David" w:hint="cs"/>
          <w:b w:val="0"/>
          <w:bCs w:val="0"/>
          <w:sz w:val="24"/>
          <w:szCs w:val="24"/>
          <w:rtl/>
        </w:rPr>
        <w:t>כזוכה</w:t>
      </w:r>
      <w:r w:rsidRPr="00C421BD">
        <w:rPr>
          <w:rFonts w:ascii="David" w:hAnsi="David"/>
          <w:b w:val="0"/>
          <w:bCs w:val="0"/>
          <w:sz w:val="24"/>
          <w:szCs w:val="24"/>
          <w:rtl/>
        </w:rPr>
        <w:t xml:space="preserve"> </w:t>
      </w:r>
      <w:r w:rsidRPr="00C421BD">
        <w:rPr>
          <w:rFonts w:ascii="David" w:hAnsi="David" w:hint="cs"/>
          <w:b w:val="0"/>
          <w:bCs w:val="0"/>
          <w:sz w:val="24"/>
          <w:szCs w:val="24"/>
          <w:rtl/>
        </w:rPr>
        <w:t>במכרז</w:t>
      </w:r>
      <w:r w:rsidRPr="00C421BD">
        <w:rPr>
          <w:rFonts w:ascii="David" w:hAnsi="David"/>
          <w:b w:val="0"/>
          <w:bCs w:val="0"/>
          <w:sz w:val="24"/>
          <w:szCs w:val="24"/>
          <w:rtl/>
        </w:rPr>
        <w:t xml:space="preserve">. </w:t>
      </w:r>
    </w:p>
    <w:p w:rsidR="002C6DE8" w:rsidRPr="00C421BD" w:rsidRDefault="002C6DE8" w:rsidP="00DB1B93">
      <w:pPr>
        <w:pStyle w:val="-1"/>
        <w:numPr>
          <w:ilvl w:val="3"/>
          <w:numId w:val="28"/>
        </w:numPr>
        <w:spacing w:after="0" w:line="360" w:lineRule="atLeast"/>
        <w:ind w:left="2919" w:hanging="709"/>
        <w:outlineLvl w:val="9"/>
        <w:rPr>
          <w:rFonts w:ascii="David" w:hAnsi="David"/>
          <w:b w:val="0"/>
          <w:bCs w:val="0"/>
          <w:sz w:val="24"/>
          <w:szCs w:val="24"/>
          <w:rtl/>
        </w:rPr>
      </w:pPr>
      <w:r w:rsidRPr="00C421BD">
        <w:rPr>
          <w:rFonts w:ascii="David" w:hAnsi="David" w:hint="cs"/>
          <w:b w:val="0"/>
          <w:bCs w:val="0"/>
          <w:sz w:val="24"/>
          <w:szCs w:val="24"/>
          <w:rtl/>
        </w:rPr>
        <w:t>אין</w:t>
      </w:r>
      <w:r w:rsidRPr="00C421BD">
        <w:rPr>
          <w:rFonts w:ascii="David" w:hAnsi="David"/>
          <w:b w:val="0"/>
          <w:bCs w:val="0"/>
          <w:sz w:val="24"/>
          <w:szCs w:val="24"/>
          <w:rtl/>
        </w:rPr>
        <w:t xml:space="preserve"> </w:t>
      </w:r>
      <w:r w:rsidRPr="00C421BD">
        <w:rPr>
          <w:rFonts w:ascii="David" w:hAnsi="David" w:hint="cs"/>
          <w:b w:val="0"/>
          <w:bCs w:val="0"/>
          <w:sz w:val="24"/>
          <w:szCs w:val="24"/>
          <w:rtl/>
        </w:rPr>
        <w:t>באמור</w:t>
      </w:r>
      <w:r w:rsidRPr="00C421BD">
        <w:rPr>
          <w:rFonts w:ascii="David" w:hAnsi="David"/>
          <w:b w:val="0"/>
          <w:bCs w:val="0"/>
          <w:sz w:val="24"/>
          <w:szCs w:val="24"/>
          <w:rtl/>
        </w:rPr>
        <w:t xml:space="preserve"> </w:t>
      </w:r>
      <w:r w:rsidRPr="00C421BD">
        <w:rPr>
          <w:rFonts w:ascii="David" w:hAnsi="David" w:hint="cs"/>
          <w:b w:val="0"/>
          <w:bCs w:val="0"/>
          <w:sz w:val="24"/>
          <w:szCs w:val="24"/>
          <w:rtl/>
        </w:rPr>
        <w:t>לעיל</w:t>
      </w:r>
      <w:r w:rsidRPr="00C421BD">
        <w:rPr>
          <w:rFonts w:ascii="David" w:hAnsi="David"/>
          <w:b w:val="0"/>
          <w:bCs w:val="0"/>
          <w:sz w:val="24"/>
          <w:szCs w:val="24"/>
          <w:rtl/>
        </w:rPr>
        <w:t xml:space="preserve"> </w:t>
      </w:r>
      <w:r w:rsidRPr="00C421BD">
        <w:rPr>
          <w:rFonts w:ascii="David" w:hAnsi="David" w:hint="cs"/>
          <w:b w:val="0"/>
          <w:bCs w:val="0"/>
          <w:sz w:val="24"/>
          <w:szCs w:val="24"/>
          <w:rtl/>
        </w:rPr>
        <w:t>כדי</w:t>
      </w:r>
      <w:r w:rsidRPr="00C421BD">
        <w:rPr>
          <w:rFonts w:ascii="David" w:hAnsi="David"/>
          <w:b w:val="0"/>
          <w:bCs w:val="0"/>
          <w:sz w:val="24"/>
          <w:szCs w:val="24"/>
          <w:rtl/>
        </w:rPr>
        <w:t xml:space="preserve"> </w:t>
      </w:r>
      <w:r w:rsidRPr="00C421BD">
        <w:rPr>
          <w:rFonts w:ascii="David" w:hAnsi="David" w:hint="cs"/>
          <w:b w:val="0"/>
          <w:bCs w:val="0"/>
          <w:sz w:val="24"/>
          <w:szCs w:val="24"/>
          <w:rtl/>
        </w:rPr>
        <w:t>לגרוע</w:t>
      </w:r>
      <w:r w:rsidRPr="00C421BD">
        <w:rPr>
          <w:rFonts w:ascii="David" w:hAnsi="David"/>
          <w:b w:val="0"/>
          <w:bCs w:val="0"/>
          <w:sz w:val="24"/>
          <w:szCs w:val="24"/>
          <w:rtl/>
        </w:rPr>
        <w:t xml:space="preserve"> </w:t>
      </w:r>
      <w:r w:rsidRPr="00C421BD">
        <w:rPr>
          <w:rFonts w:ascii="David" w:hAnsi="David" w:hint="cs"/>
          <w:b w:val="0"/>
          <w:bCs w:val="0"/>
          <w:sz w:val="24"/>
          <w:szCs w:val="24"/>
          <w:rtl/>
        </w:rPr>
        <w:t>מכל</w:t>
      </w:r>
      <w:r w:rsidRPr="00C421BD">
        <w:rPr>
          <w:rFonts w:ascii="David" w:hAnsi="David"/>
          <w:b w:val="0"/>
          <w:bCs w:val="0"/>
          <w:sz w:val="24"/>
          <w:szCs w:val="24"/>
          <w:rtl/>
        </w:rPr>
        <w:t xml:space="preserve"> </w:t>
      </w:r>
      <w:r w:rsidRPr="00C421BD">
        <w:rPr>
          <w:rFonts w:ascii="David" w:hAnsi="David" w:hint="cs"/>
          <w:b w:val="0"/>
          <w:bCs w:val="0"/>
          <w:sz w:val="24"/>
          <w:szCs w:val="24"/>
          <w:rtl/>
        </w:rPr>
        <w:t>זכות</w:t>
      </w:r>
      <w:r w:rsidRPr="00C421BD">
        <w:rPr>
          <w:rFonts w:ascii="David" w:hAnsi="David"/>
          <w:b w:val="0"/>
          <w:bCs w:val="0"/>
          <w:sz w:val="24"/>
          <w:szCs w:val="24"/>
          <w:rtl/>
        </w:rPr>
        <w:t xml:space="preserve"> </w:t>
      </w:r>
      <w:r w:rsidRPr="00C421BD">
        <w:rPr>
          <w:rFonts w:ascii="David" w:hAnsi="David" w:hint="cs"/>
          <w:b w:val="0"/>
          <w:bCs w:val="0"/>
          <w:sz w:val="24"/>
          <w:szCs w:val="24"/>
          <w:rtl/>
        </w:rPr>
        <w:t>הקיימת</w:t>
      </w:r>
      <w:r w:rsidRPr="00C421BD">
        <w:rPr>
          <w:rFonts w:ascii="David" w:hAnsi="David"/>
          <w:b w:val="0"/>
          <w:bCs w:val="0"/>
          <w:sz w:val="24"/>
          <w:szCs w:val="24"/>
          <w:rtl/>
        </w:rPr>
        <w:t xml:space="preserve"> </w:t>
      </w:r>
      <w:r w:rsidRPr="00C421BD">
        <w:rPr>
          <w:rFonts w:ascii="David" w:hAnsi="David" w:hint="cs"/>
          <w:b w:val="0"/>
          <w:bCs w:val="0"/>
          <w:sz w:val="24"/>
          <w:szCs w:val="24"/>
          <w:rtl/>
        </w:rPr>
        <w:t>למשרד</w:t>
      </w:r>
      <w:r w:rsidRPr="00C421BD">
        <w:rPr>
          <w:rFonts w:ascii="David" w:hAnsi="David"/>
          <w:b w:val="0"/>
          <w:bCs w:val="0"/>
          <w:sz w:val="24"/>
          <w:szCs w:val="24"/>
          <w:rtl/>
        </w:rPr>
        <w:t>.</w:t>
      </w:r>
    </w:p>
    <w:p w:rsidR="00352F85" w:rsidRPr="00C421BD" w:rsidRDefault="00352F85" w:rsidP="00C421BD">
      <w:pPr>
        <w:pStyle w:val="-1"/>
        <w:numPr>
          <w:ilvl w:val="0"/>
          <w:numId w:val="0"/>
        </w:numPr>
        <w:spacing w:line="360" w:lineRule="atLeast"/>
        <w:ind w:left="360"/>
        <w:outlineLvl w:val="9"/>
        <w:rPr>
          <w:rFonts w:ascii="David" w:hAnsi="David"/>
          <w:sz w:val="24"/>
          <w:szCs w:val="24"/>
        </w:rPr>
      </w:pPr>
      <w:bookmarkStart w:id="15" w:name="_Toc496609907"/>
      <w:bookmarkStart w:id="16" w:name="_Ref5214129"/>
    </w:p>
    <w:p w:rsidR="00BB1D16" w:rsidRPr="00C421BD" w:rsidRDefault="002C6DE8" w:rsidP="001709BD">
      <w:pPr>
        <w:pStyle w:val="-1"/>
        <w:numPr>
          <w:ilvl w:val="0"/>
          <w:numId w:val="28"/>
        </w:numPr>
        <w:spacing w:after="0" w:line="360" w:lineRule="auto"/>
        <w:outlineLvl w:val="9"/>
        <w:rPr>
          <w:rFonts w:ascii="David" w:hAnsi="David"/>
          <w:sz w:val="24"/>
          <w:szCs w:val="24"/>
        </w:rPr>
      </w:pPr>
      <w:r w:rsidRPr="00C421BD">
        <w:rPr>
          <w:rFonts w:ascii="David" w:hAnsi="David" w:hint="cs"/>
          <w:sz w:val="24"/>
          <w:szCs w:val="24"/>
          <w:rtl/>
        </w:rPr>
        <w:t>תנאים</w:t>
      </w:r>
      <w:r w:rsidRPr="00C421BD">
        <w:rPr>
          <w:rFonts w:ascii="David" w:hAnsi="David"/>
          <w:sz w:val="24"/>
          <w:szCs w:val="24"/>
          <w:rtl/>
        </w:rPr>
        <w:t xml:space="preserve"> </w:t>
      </w:r>
      <w:r w:rsidRPr="00C421BD">
        <w:rPr>
          <w:rFonts w:ascii="David" w:hAnsi="David" w:hint="cs"/>
          <w:sz w:val="24"/>
          <w:szCs w:val="24"/>
          <w:rtl/>
        </w:rPr>
        <w:t>מוקדמים</w:t>
      </w:r>
      <w:r w:rsidRPr="00C421BD">
        <w:rPr>
          <w:rFonts w:ascii="David" w:hAnsi="David"/>
          <w:sz w:val="24"/>
          <w:szCs w:val="24"/>
          <w:rtl/>
        </w:rPr>
        <w:t xml:space="preserve"> </w:t>
      </w:r>
      <w:r w:rsidRPr="00C421BD">
        <w:rPr>
          <w:rFonts w:ascii="David" w:hAnsi="David" w:hint="cs"/>
          <w:sz w:val="24"/>
          <w:szCs w:val="24"/>
          <w:rtl/>
        </w:rPr>
        <w:t>להשתתפות</w:t>
      </w:r>
      <w:r w:rsidRPr="00C421BD">
        <w:rPr>
          <w:rFonts w:ascii="David" w:hAnsi="David"/>
          <w:sz w:val="24"/>
          <w:szCs w:val="24"/>
          <w:rtl/>
        </w:rPr>
        <w:t xml:space="preserve"> </w:t>
      </w:r>
      <w:r w:rsidRPr="00C421BD">
        <w:rPr>
          <w:rFonts w:ascii="David" w:hAnsi="David" w:hint="cs"/>
          <w:sz w:val="24"/>
          <w:szCs w:val="24"/>
          <w:rtl/>
        </w:rPr>
        <w:t>במכרז</w:t>
      </w:r>
      <w:r w:rsidR="00562E8C" w:rsidRPr="00C421BD">
        <w:rPr>
          <w:rFonts w:ascii="David" w:hAnsi="David"/>
          <w:sz w:val="24"/>
          <w:szCs w:val="24"/>
          <w:rtl/>
        </w:rPr>
        <w:t xml:space="preserve"> –</w:t>
      </w:r>
      <w:r w:rsidRPr="00C421BD">
        <w:rPr>
          <w:rFonts w:ascii="David" w:hAnsi="David"/>
          <w:sz w:val="24"/>
          <w:szCs w:val="24"/>
          <w:rtl/>
        </w:rPr>
        <w:t xml:space="preserve"> </w:t>
      </w:r>
      <w:r w:rsidRPr="00C421BD">
        <w:rPr>
          <w:rFonts w:ascii="David" w:hAnsi="David" w:hint="cs"/>
          <w:sz w:val="24"/>
          <w:szCs w:val="24"/>
          <w:rtl/>
        </w:rPr>
        <w:t>תנאי</w:t>
      </w:r>
      <w:r w:rsidRPr="00C421BD">
        <w:rPr>
          <w:rFonts w:ascii="David" w:hAnsi="David"/>
          <w:sz w:val="24"/>
          <w:szCs w:val="24"/>
          <w:rtl/>
        </w:rPr>
        <w:t xml:space="preserve"> </w:t>
      </w:r>
      <w:r w:rsidRPr="00C421BD">
        <w:rPr>
          <w:rFonts w:ascii="David" w:hAnsi="David" w:hint="cs"/>
          <w:sz w:val="24"/>
          <w:szCs w:val="24"/>
          <w:rtl/>
        </w:rPr>
        <w:t>סף</w:t>
      </w:r>
      <w:bookmarkEnd w:id="15"/>
      <w:bookmarkEnd w:id="16"/>
    </w:p>
    <w:p w:rsidR="00BB1D16" w:rsidRPr="00C421BD" w:rsidRDefault="002C6DE8" w:rsidP="001709BD">
      <w:pPr>
        <w:pStyle w:val="-1"/>
        <w:numPr>
          <w:ilvl w:val="1"/>
          <w:numId w:val="28"/>
        </w:numPr>
        <w:spacing w:after="0" w:line="360" w:lineRule="auto"/>
        <w:ind w:left="788" w:hanging="431"/>
        <w:jc w:val="both"/>
        <w:outlineLvl w:val="9"/>
        <w:rPr>
          <w:rFonts w:ascii="David" w:hAnsi="David"/>
          <w:sz w:val="24"/>
          <w:szCs w:val="24"/>
        </w:rPr>
      </w:pPr>
      <w:r w:rsidRPr="00C421BD">
        <w:rPr>
          <w:rFonts w:ascii="David" w:hAnsi="David" w:hint="cs"/>
          <w:sz w:val="24"/>
          <w:szCs w:val="24"/>
          <w:rtl/>
        </w:rPr>
        <w:t>ניהול</w:t>
      </w:r>
      <w:r w:rsidRPr="00C421BD">
        <w:rPr>
          <w:rFonts w:ascii="David" w:hAnsi="David"/>
          <w:sz w:val="24"/>
          <w:szCs w:val="24"/>
          <w:rtl/>
        </w:rPr>
        <w:t xml:space="preserve"> </w:t>
      </w:r>
      <w:r w:rsidRPr="00C421BD">
        <w:rPr>
          <w:rFonts w:ascii="David" w:hAnsi="David" w:hint="cs"/>
          <w:sz w:val="24"/>
          <w:szCs w:val="24"/>
          <w:rtl/>
        </w:rPr>
        <w:t>ספרי</w:t>
      </w:r>
      <w:r w:rsidRPr="00C421BD">
        <w:rPr>
          <w:rFonts w:ascii="David" w:hAnsi="David"/>
          <w:sz w:val="24"/>
          <w:szCs w:val="24"/>
          <w:rtl/>
        </w:rPr>
        <w:t xml:space="preserve"> </w:t>
      </w:r>
      <w:r w:rsidRPr="00C421BD">
        <w:rPr>
          <w:rFonts w:ascii="David" w:hAnsi="David" w:hint="cs"/>
          <w:sz w:val="24"/>
          <w:szCs w:val="24"/>
          <w:rtl/>
        </w:rPr>
        <w:t>חשבונות</w:t>
      </w:r>
    </w:p>
    <w:p w:rsidR="00BB1D16" w:rsidRPr="00C421BD" w:rsidRDefault="002C6DE8" w:rsidP="001709BD">
      <w:pPr>
        <w:pStyle w:val="-1"/>
        <w:numPr>
          <w:ilvl w:val="2"/>
          <w:numId w:val="28"/>
        </w:numPr>
        <w:spacing w:after="0" w:line="360" w:lineRule="auto"/>
        <w:ind w:hanging="845"/>
        <w:jc w:val="both"/>
        <w:outlineLvl w:val="9"/>
        <w:rPr>
          <w:rFonts w:ascii="David" w:hAnsi="David"/>
          <w:b w:val="0"/>
          <w:bCs w:val="0"/>
          <w:sz w:val="24"/>
          <w:szCs w:val="24"/>
        </w:rPr>
      </w:pPr>
      <w:r w:rsidRPr="00C421BD">
        <w:rPr>
          <w:rFonts w:ascii="David" w:hAnsi="David" w:hint="cs"/>
          <w:b w:val="0"/>
          <w:bCs w:val="0"/>
          <w:sz w:val="24"/>
          <w:szCs w:val="24"/>
          <w:rtl/>
        </w:rPr>
        <w:t>המציע</w:t>
      </w:r>
      <w:r w:rsidRPr="00C421BD">
        <w:rPr>
          <w:rFonts w:ascii="David" w:hAnsi="David"/>
          <w:b w:val="0"/>
          <w:bCs w:val="0"/>
          <w:sz w:val="24"/>
          <w:szCs w:val="24"/>
          <w:rtl/>
        </w:rPr>
        <w:t xml:space="preserve"> </w:t>
      </w:r>
      <w:r w:rsidRPr="00C421BD">
        <w:rPr>
          <w:rFonts w:ascii="David" w:hAnsi="David" w:hint="cs"/>
          <w:b w:val="0"/>
          <w:bCs w:val="0"/>
          <w:sz w:val="24"/>
          <w:szCs w:val="24"/>
          <w:rtl/>
        </w:rPr>
        <w:t>מנהל</w:t>
      </w:r>
      <w:r w:rsidRPr="00C421BD">
        <w:rPr>
          <w:rFonts w:ascii="David" w:hAnsi="David"/>
          <w:b w:val="0"/>
          <w:bCs w:val="0"/>
          <w:sz w:val="24"/>
          <w:szCs w:val="24"/>
          <w:rtl/>
        </w:rPr>
        <w:t xml:space="preserve"> </w:t>
      </w:r>
      <w:r w:rsidRPr="00C421BD">
        <w:rPr>
          <w:rFonts w:ascii="David" w:hAnsi="David" w:hint="cs"/>
          <w:b w:val="0"/>
          <w:bCs w:val="0"/>
          <w:sz w:val="24"/>
          <w:szCs w:val="24"/>
          <w:rtl/>
        </w:rPr>
        <w:t>פנקסי</w:t>
      </w:r>
      <w:r w:rsidRPr="00C421BD">
        <w:rPr>
          <w:rFonts w:ascii="David" w:hAnsi="David"/>
          <w:b w:val="0"/>
          <w:bCs w:val="0"/>
          <w:sz w:val="24"/>
          <w:szCs w:val="24"/>
          <w:rtl/>
        </w:rPr>
        <w:t xml:space="preserve"> </w:t>
      </w:r>
      <w:r w:rsidRPr="00C421BD">
        <w:rPr>
          <w:rFonts w:ascii="David" w:hAnsi="David" w:hint="cs"/>
          <w:b w:val="0"/>
          <w:bCs w:val="0"/>
          <w:sz w:val="24"/>
          <w:szCs w:val="24"/>
          <w:rtl/>
        </w:rPr>
        <w:t>חשבונות</w:t>
      </w:r>
      <w:r w:rsidRPr="00C421BD">
        <w:rPr>
          <w:rFonts w:ascii="David" w:hAnsi="David"/>
          <w:b w:val="0"/>
          <w:bCs w:val="0"/>
          <w:sz w:val="24"/>
          <w:szCs w:val="24"/>
          <w:rtl/>
        </w:rPr>
        <w:t xml:space="preserve"> </w:t>
      </w:r>
      <w:r w:rsidRPr="00C421BD">
        <w:rPr>
          <w:rFonts w:ascii="David" w:hAnsi="David" w:hint="cs"/>
          <w:b w:val="0"/>
          <w:bCs w:val="0"/>
          <w:sz w:val="24"/>
          <w:szCs w:val="24"/>
          <w:rtl/>
        </w:rPr>
        <w:t>ורשומות</w:t>
      </w:r>
      <w:r w:rsidRPr="00C421BD">
        <w:rPr>
          <w:rFonts w:ascii="David" w:hAnsi="David"/>
          <w:b w:val="0"/>
          <w:bCs w:val="0"/>
          <w:sz w:val="24"/>
          <w:szCs w:val="24"/>
          <w:rtl/>
        </w:rPr>
        <w:t xml:space="preserve"> </w:t>
      </w:r>
      <w:r w:rsidRPr="00C421BD">
        <w:rPr>
          <w:rFonts w:ascii="David" w:hAnsi="David" w:hint="cs"/>
          <w:b w:val="0"/>
          <w:bCs w:val="0"/>
          <w:sz w:val="24"/>
          <w:szCs w:val="24"/>
          <w:rtl/>
        </w:rPr>
        <w:t>על</w:t>
      </w:r>
      <w:r w:rsidRPr="00C421BD">
        <w:rPr>
          <w:rFonts w:ascii="David" w:hAnsi="David"/>
          <w:b w:val="0"/>
          <w:bCs w:val="0"/>
          <w:sz w:val="24"/>
          <w:szCs w:val="24"/>
          <w:rtl/>
        </w:rPr>
        <w:t xml:space="preserve"> </w:t>
      </w:r>
      <w:r w:rsidRPr="00C421BD">
        <w:rPr>
          <w:rFonts w:ascii="David" w:hAnsi="David" w:hint="cs"/>
          <w:b w:val="0"/>
          <w:bCs w:val="0"/>
          <w:sz w:val="24"/>
          <w:szCs w:val="24"/>
          <w:rtl/>
        </w:rPr>
        <w:t>פי</w:t>
      </w:r>
      <w:r w:rsidRPr="00C421BD">
        <w:rPr>
          <w:rFonts w:ascii="David" w:hAnsi="David"/>
          <w:b w:val="0"/>
          <w:bCs w:val="0"/>
          <w:sz w:val="24"/>
          <w:szCs w:val="24"/>
          <w:rtl/>
        </w:rPr>
        <w:t xml:space="preserve"> </w:t>
      </w:r>
      <w:r w:rsidRPr="00C421BD">
        <w:rPr>
          <w:rFonts w:ascii="David" w:hAnsi="David" w:hint="cs"/>
          <w:b w:val="0"/>
          <w:bCs w:val="0"/>
          <w:sz w:val="24"/>
          <w:szCs w:val="24"/>
          <w:rtl/>
        </w:rPr>
        <w:t>פקודת</w:t>
      </w:r>
      <w:r w:rsidRPr="00C421BD">
        <w:rPr>
          <w:rFonts w:ascii="David" w:hAnsi="David"/>
          <w:b w:val="0"/>
          <w:bCs w:val="0"/>
          <w:sz w:val="24"/>
          <w:szCs w:val="24"/>
          <w:rtl/>
        </w:rPr>
        <w:t xml:space="preserve"> </w:t>
      </w:r>
      <w:r w:rsidRPr="00C421BD">
        <w:rPr>
          <w:rFonts w:ascii="David" w:hAnsi="David" w:hint="cs"/>
          <w:b w:val="0"/>
          <w:bCs w:val="0"/>
          <w:sz w:val="24"/>
          <w:szCs w:val="24"/>
          <w:rtl/>
        </w:rPr>
        <w:t>מס</w:t>
      </w:r>
      <w:r w:rsidRPr="00C421BD">
        <w:rPr>
          <w:rFonts w:ascii="David" w:hAnsi="David"/>
          <w:b w:val="0"/>
          <w:bCs w:val="0"/>
          <w:sz w:val="24"/>
          <w:szCs w:val="24"/>
          <w:rtl/>
        </w:rPr>
        <w:t xml:space="preserve"> </w:t>
      </w:r>
      <w:r w:rsidRPr="00C421BD">
        <w:rPr>
          <w:rFonts w:ascii="David" w:hAnsi="David" w:hint="cs"/>
          <w:b w:val="0"/>
          <w:bCs w:val="0"/>
          <w:sz w:val="24"/>
          <w:szCs w:val="24"/>
          <w:rtl/>
        </w:rPr>
        <w:t>הכנסה</w:t>
      </w:r>
      <w:r w:rsidRPr="00C421BD">
        <w:rPr>
          <w:rFonts w:ascii="David" w:hAnsi="David"/>
          <w:b w:val="0"/>
          <w:bCs w:val="0"/>
          <w:sz w:val="24"/>
          <w:szCs w:val="24"/>
          <w:rtl/>
        </w:rPr>
        <w:t xml:space="preserve"> [</w:t>
      </w:r>
      <w:r w:rsidRPr="00C421BD">
        <w:rPr>
          <w:rFonts w:ascii="David" w:hAnsi="David" w:hint="cs"/>
          <w:b w:val="0"/>
          <w:bCs w:val="0"/>
          <w:sz w:val="24"/>
          <w:szCs w:val="24"/>
          <w:rtl/>
        </w:rPr>
        <w:t>נוסח</w:t>
      </w:r>
      <w:r w:rsidRPr="00C421BD">
        <w:rPr>
          <w:rFonts w:ascii="David" w:hAnsi="David"/>
          <w:b w:val="0"/>
          <w:bCs w:val="0"/>
          <w:sz w:val="24"/>
          <w:szCs w:val="24"/>
          <w:rtl/>
        </w:rPr>
        <w:t xml:space="preserve"> </w:t>
      </w:r>
      <w:r w:rsidRPr="00C421BD">
        <w:rPr>
          <w:rFonts w:ascii="David" w:hAnsi="David" w:hint="cs"/>
          <w:b w:val="0"/>
          <w:bCs w:val="0"/>
          <w:sz w:val="24"/>
          <w:szCs w:val="24"/>
          <w:rtl/>
        </w:rPr>
        <w:t>חדש</w:t>
      </w:r>
      <w:r w:rsidRPr="00C421BD">
        <w:rPr>
          <w:rFonts w:ascii="David" w:hAnsi="David"/>
          <w:b w:val="0"/>
          <w:bCs w:val="0"/>
          <w:sz w:val="24"/>
          <w:szCs w:val="24"/>
          <w:rtl/>
        </w:rPr>
        <w:t xml:space="preserve">] </w:t>
      </w:r>
      <w:r w:rsidRPr="00C421BD">
        <w:rPr>
          <w:rFonts w:ascii="David" w:hAnsi="David" w:hint="cs"/>
          <w:b w:val="0"/>
          <w:bCs w:val="0"/>
          <w:sz w:val="24"/>
          <w:szCs w:val="24"/>
          <w:rtl/>
        </w:rPr>
        <w:t>וחוק</w:t>
      </w:r>
      <w:r w:rsidRPr="00C421BD">
        <w:rPr>
          <w:rFonts w:ascii="David" w:hAnsi="David"/>
          <w:b w:val="0"/>
          <w:bCs w:val="0"/>
          <w:sz w:val="24"/>
          <w:szCs w:val="24"/>
          <w:rtl/>
        </w:rPr>
        <w:t xml:space="preserve"> </w:t>
      </w:r>
      <w:r w:rsidRPr="00C421BD">
        <w:rPr>
          <w:rFonts w:ascii="David" w:hAnsi="David" w:hint="cs"/>
          <w:b w:val="0"/>
          <w:bCs w:val="0"/>
          <w:sz w:val="24"/>
          <w:szCs w:val="24"/>
          <w:rtl/>
        </w:rPr>
        <w:t>מס</w:t>
      </w:r>
      <w:r w:rsidRPr="00C421BD">
        <w:rPr>
          <w:rFonts w:ascii="David" w:hAnsi="David"/>
          <w:b w:val="0"/>
          <w:bCs w:val="0"/>
          <w:sz w:val="24"/>
          <w:szCs w:val="24"/>
          <w:rtl/>
        </w:rPr>
        <w:t xml:space="preserve"> </w:t>
      </w:r>
      <w:r w:rsidRPr="00C421BD">
        <w:rPr>
          <w:rFonts w:ascii="David" w:hAnsi="David" w:hint="cs"/>
          <w:b w:val="0"/>
          <w:bCs w:val="0"/>
          <w:sz w:val="24"/>
          <w:szCs w:val="24"/>
          <w:rtl/>
        </w:rPr>
        <w:t>ערך</w:t>
      </w:r>
      <w:r w:rsidRPr="00C421BD">
        <w:rPr>
          <w:rFonts w:ascii="David" w:hAnsi="David"/>
          <w:b w:val="0"/>
          <w:bCs w:val="0"/>
          <w:sz w:val="24"/>
          <w:szCs w:val="24"/>
          <w:rtl/>
        </w:rPr>
        <w:t xml:space="preserve"> </w:t>
      </w:r>
      <w:r w:rsidRPr="00C421BD">
        <w:rPr>
          <w:rFonts w:ascii="David" w:hAnsi="David" w:hint="cs"/>
          <w:b w:val="0"/>
          <w:bCs w:val="0"/>
          <w:sz w:val="24"/>
          <w:szCs w:val="24"/>
          <w:rtl/>
        </w:rPr>
        <w:t>מוסף</w:t>
      </w:r>
      <w:r w:rsidRPr="00C421BD">
        <w:rPr>
          <w:rFonts w:ascii="David" w:hAnsi="David"/>
          <w:b w:val="0"/>
          <w:bCs w:val="0"/>
          <w:sz w:val="24"/>
          <w:szCs w:val="24"/>
          <w:rtl/>
        </w:rPr>
        <w:t xml:space="preserve">, </w:t>
      </w:r>
      <w:r w:rsidRPr="00C421BD">
        <w:rPr>
          <w:rFonts w:ascii="David" w:hAnsi="David" w:hint="cs"/>
          <w:b w:val="0"/>
          <w:bCs w:val="0"/>
          <w:sz w:val="24"/>
          <w:szCs w:val="24"/>
          <w:rtl/>
        </w:rPr>
        <w:t>תשל</w:t>
      </w:r>
      <w:r w:rsidRPr="00C421BD">
        <w:rPr>
          <w:rFonts w:ascii="David" w:hAnsi="David"/>
          <w:b w:val="0"/>
          <w:bCs w:val="0"/>
          <w:sz w:val="24"/>
          <w:szCs w:val="24"/>
          <w:rtl/>
        </w:rPr>
        <w:t>"</w:t>
      </w:r>
      <w:r w:rsidRPr="00C421BD">
        <w:rPr>
          <w:rFonts w:ascii="David" w:hAnsi="David" w:hint="cs"/>
          <w:b w:val="0"/>
          <w:bCs w:val="0"/>
          <w:sz w:val="24"/>
          <w:szCs w:val="24"/>
          <w:rtl/>
        </w:rPr>
        <w:t>ו</w:t>
      </w:r>
      <w:r w:rsidRPr="00C421BD">
        <w:rPr>
          <w:rFonts w:ascii="David" w:hAnsi="David"/>
          <w:b w:val="0"/>
          <w:bCs w:val="0"/>
          <w:sz w:val="24"/>
          <w:szCs w:val="24"/>
          <w:rtl/>
        </w:rPr>
        <w:t xml:space="preserve">-1975 </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שהוא</w:t>
      </w:r>
      <w:r w:rsidRPr="00C421BD">
        <w:rPr>
          <w:rFonts w:ascii="David" w:hAnsi="David"/>
          <w:b w:val="0"/>
          <w:bCs w:val="0"/>
          <w:sz w:val="24"/>
          <w:szCs w:val="24"/>
          <w:rtl/>
        </w:rPr>
        <w:t xml:space="preserve"> </w:t>
      </w:r>
      <w:r w:rsidRPr="00C421BD">
        <w:rPr>
          <w:rFonts w:ascii="David" w:hAnsi="David" w:hint="cs"/>
          <w:b w:val="0"/>
          <w:bCs w:val="0"/>
          <w:sz w:val="24"/>
          <w:szCs w:val="24"/>
          <w:rtl/>
        </w:rPr>
        <w:t>פטור</w:t>
      </w:r>
      <w:r w:rsidRPr="00C421BD">
        <w:rPr>
          <w:rFonts w:ascii="David" w:hAnsi="David"/>
          <w:b w:val="0"/>
          <w:bCs w:val="0"/>
          <w:sz w:val="24"/>
          <w:szCs w:val="24"/>
          <w:rtl/>
        </w:rPr>
        <w:t xml:space="preserve"> </w:t>
      </w:r>
      <w:r w:rsidR="00E2258E" w:rsidRPr="00C421BD">
        <w:rPr>
          <w:rFonts w:ascii="David" w:hAnsi="David" w:hint="cs"/>
          <w:b w:val="0"/>
          <w:bCs w:val="0"/>
          <w:sz w:val="24"/>
          <w:szCs w:val="24"/>
          <w:rtl/>
        </w:rPr>
        <w:t>מלנהל אותם</w:t>
      </w:r>
      <w:r w:rsidRPr="00C421BD">
        <w:rPr>
          <w:rFonts w:ascii="David" w:hAnsi="David"/>
          <w:b w:val="0"/>
          <w:bCs w:val="0"/>
          <w:sz w:val="24"/>
          <w:szCs w:val="24"/>
          <w:rtl/>
        </w:rPr>
        <w:t xml:space="preserve"> </w:t>
      </w:r>
      <w:r w:rsidRPr="00C421BD">
        <w:rPr>
          <w:rFonts w:ascii="David" w:hAnsi="David" w:hint="cs"/>
          <w:b w:val="0"/>
          <w:bCs w:val="0"/>
          <w:sz w:val="24"/>
          <w:szCs w:val="24"/>
          <w:rtl/>
        </w:rPr>
        <w:t>וכן</w:t>
      </w:r>
      <w:r w:rsidRPr="00C421BD">
        <w:rPr>
          <w:rFonts w:ascii="David" w:hAnsi="David"/>
          <w:b w:val="0"/>
          <w:bCs w:val="0"/>
          <w:sz w:val="24"/>
          <w:szCs w:val="24"/>
          <w:rtl/>
        </w:rPr>
        <w:t xml:space="preserve"> </w:t>
      </w:r>
      <w:r w:rsidRPr="00C421BD">
        <w:rPr>
          <w:rFonts w:ascii="David" w:hAnsi="David" w:hint="cs"/>
          <w:b w:val="0"/>
          <w:bCs w:val="0"/>
          <w:sz w:val="24"/>
          <w:szCs w:val="24"/>
          <w:rtl/>
        </w:rPr>
        <w:t>נוהג</w:t>
      </w:r>
      <w:r w:rsidRPr="00C421BD">
        <w:rPr>
          <w:rFonts w:ascii="David" w:hAnsi="David"/>
          <w:b w:val="0"/>
          <w:bCs w:val="0"/>
          <w:sz w:val="24"/>
          <w:szCs w:val="24"/>
          <w:rtl/>
        </w:rPr>
        <w:t xml:space="preserve"> </w:t>
      </w:r>
      <w:r w:rsidRPr="00C421BD">
        <w:rPr>
          <w:rFonts w:ascii="David" w:hAnsi="David" w:hint="cs"/>
          <w:b w:val="0"/>
          <w:bCs w:val="0"/>
          <w:sz w:val="24"/>
          <w:szCs w:val="24"/>
          <w:rtl/>
        </w:rPr>
        <w:t>לדווח</w:t>
      </w:r>
      <w:r w:rsidRPr="00C421BD">
        <w:rPr>
          <w:rFonts w:ascii="David" w:hAnsi="David"/>
          <w:b w:val="0"/>
          <w:bCs w:val="0"/>
          <w:sz w:val="24"/>
          <w:szCs w:val="24"/>
          <w:rtl/>
        </w:rPr>
        <w:t xml:space="preserve"> </w:t>
      </w:r>
      <w:r w:rsidRPr="00C421BD">
        <w:rPr>
          <w:rFonts w:ascii="David" w:hAnsi="David" w:hint="cs"/>
          <w:b w:val="0"/>
          <w:bCs w:val="0"/>
          <w:sz w:val="24"/>
          <w:szCs w:val="24"/>
          <w:rtl/>
        </w:rPr>
        <w:t>לפקיד</w:t>
      </w:r>
      <w:r w:rsidRPr="00C421BD">
        <w:rPr>
          <w:rFonts w:ascii="David" w:hAnsi="David"/>
          <w:b w:val="0"/>
          <w:bCs w:val="0"/>
          <w:sz w:val="24"/>
          <w:szCs w:val="24"/>
          <w:rtl/>
        </w:rPr>
        <w:t xml:space="preserve"> </w:t>
      </w:r>
      <w:r w:rsidRPr="00C421BD">
        <w:rPr>
          <w:rFonts w:ascii="David" w:hAnsi="David" w:hint="cs"/>
          <w:b w:val="0"/>
          <w:bCs w:val="0"/>
          <w:sz w:val="24"/>
          <w:szCs w:val="24"/>
          <w:rtl/>
        </w:rPr>
        <w:t>השומה</w:t>
      </w:r>
      <w:r w:rsidRPr="00C421BD">
        <w:rPr>
          <w:rFonts w:ascii="David" w:hAnsi="David"/>
          <w:b w:val="0"/>
          <w:bCs w:val="0"/>
          <w:sz w:val="24"/>
          <w:szCs w:val="24"/>
          <w:rtl/>
        </w:rPr>
        <w:t xml:space="preserve"> </w:t>
      </w:r>
      <w:r w:rsidRPr="00C421BD">
        <w:rPr>
          <w:rFonts w:ascii="David" w:hAnsi="David" w:hint="cs"/>
          <w:b w:val="0"/>
          <w:bCs w:val="0"/>
          <w:sz w:val="24"/>
          <w:szCs w:val="24"/>
          <w:rtl/>
        </w:rPr>
        <w:t>על</w:t>
      </w:r>
      <w:r w:rsidRPr="00C421BD">
        <w:rPr>
          <w:rFonts w:ascii="David" w:hAnsi="David"/>
          <w:b w:val="0"/>
          <w:bCs w:val="0"/>
          <w:sz w:val="24"/>
          <w:szCs w:val="24"/>
          <w:rtl/>
        </w:rPr>
        <w:t xml:space="preserve"> </w:t>
      </w:r>
      <w:r w:rsidRPr="00C421BD">
        <w:rPr>
          <w:rFonts w:ascii="David" w:hAnsi="David" w:hint="cs"/>
          <w:b w:val="0"/>
          <w:bCs w:val="0"/>
          <w:sz w:val="24"/>
          <w:szCs w:val="24"/>
          <w:rtl/>
        </w:rPr>
        <w:t>הכנסותיו</w:t>
      </w:r>
      <w:r w:rsidRPr="00C421BD">
        <w:rPr>
          <w:rFonts w:ascii="David" w:hAnsi="David"/>
          <w:b w:val="0"/>
          <w:bCs w:val="0"/>
          <w:sz w:val="24"/>
          <w:szCs w:val="24"/>
          <w:rtl/>
        </w:rPr>
        <w:t xml:space="preserve"> </w:t>
      </w:r>
      <w:r w:rsidRPr="00C421BD">
        <w:rPr>
          <w:rFonts w:ascii="David" w:hAnsi="David" w:hint="cs"/>
          <w:b w:val="0"/>
          <w:bCs w:val="0"/>
          <w:sz w:val="24"/>
          <w:szCs w:val="24"/>
          <w:rtl/>
        </w:rPr>
        <w:t>ולמנהל</w:t>
      </w:r>
      <w:r w:rsidRPr="00C421BD">
        <w:rPr>
          <w:rFonts w:ascii="David" w:hAnsi="David"/>
          <w:b w:val="0"/>
          <w:bCs w:val="0"/>
          <w:sz w:val="24"/>
          <w:szCs w:val="24"/>
          <w:rtl/>
        </w:rPr>
        <w:t xml:space="preserve"> </w:t>
      </w:r>
      <w:r w:rsidRPr="00C421BD">
        <w:rPr>
          <w:rFonts w:ascii="David" w:hAnsi="David" w:hint="cs"/>
          <w:b w:val="0"/>
          <w:bCs w:val="0"/>
          <w:sz w:val="24"/>
          <w:szCs w:val="24"/>
          <w:rtl/>
        </w:rPr>
        <w:t>המכס</w:t>
      </w:r>
      <w:r w:rsidRPr="00C421BD">
        <w:rPr>
          <w:rFonts w:ascii="David" w:hAnsi="David"/>
          <w:b w:val="0"/>
          <w:bCs w:val="0"/>
          <w:sz w:val="24"/>
          <w:szCs w:val="24"/>
          <w:rtl/>
        </w:rPr>
        <w:t xml:space="preserve"> </w:t>
      </w:r>
      <w:r w:rsidRPr="00C421BD">
        <w:rPr>
          <w:rFonts w:ascii="David" w:hAnsi="David" w:hint="cs"/>
          <w:b w:val="0"/>
          <w:bCs w:val="0"/>
          <w:sz w:val="24"/>
          <w:szCs w:val="24"/>
          <w:rtl/>
        </w:rPr>
        <w:t>על</w:t>
      </w:r>
      <w:r w:rsidRPr="00C421BD">
        <w:rPr>
          <w:rFonts w:ascii="David" w:hAnsi="David"/>
          <w:b w:val="0"/>
          <w:bCs w:val="0"/>
          <w:sz w:val="24"/>
          <w:szCs w:val="24"/>
          <w:rtl/>
        </w:rPr>
        <w:t xml:space="preserve"> </w:t>
      </w:r>
      <w:r w:rsidRPr="00C421BD">
        <w:rPr>
          <w:rFonts w:ascii="David" w:hAnsi="David" w:hint="cs"/>
          <w:b w:val="0"/>
          <w:bCs w:val="0"/>
          <w:sz w:val="24"/>
          <w:szCs w:val="24"/>
          <w:rtl/>
        </w:rPr>
        <w:t>עסקאות</w:t>
      </w:r>
      <w:r w:rsidRPr="00C421BD">
        <w:rPr>
          <w:rFonts w:ascii="David" w:hAnsi="David"/>
          <w:b w:val="0"/>
          <w:bCs w:val="0"/>
          <w:sz w:val="24"/>
          <w:szCs w:val="24"/>
          <w:rtl/>
        </w:rPr>
        <w:t xml:space="preserve"> </w:t>
      </w:r>
      <w:r w:rsidRPr="00C421BD">
        <w:rPr>
          <w:rFonts w:ascii="David" w:hAnsi="David" w:hint="cs"/>
          <w:b w:val="0"/>
          <w:bCs w:val="0"/>
          <w:sz w:val="24"/>
          <w:szCs w:val="24"/>
          <w:rtl/>
        </w:rPr>
        <w:t>שמוטל</w:t>
      </w:r>
      <w:r w:rsidRPr="00C421BD">
        <w:rPr>
          <w:rFonts w:ascii="David" w:hAnsi="David"/>
          <w:b w:val="0"/>
          <w:bCs w:val="0"/>
          <w:sz w:val="24"/>
          <w:szCs w:val="24"/>
          <w:rtl/>
        </w:rPr>
        <w:t xml:space="preserve"> </w:t>
      </w:r>
      <w:r w:rsidRPr="00C421BD">
        <w:rPr>
          <w:rFonts w:ascii="David" w:hAnsi="David" w:hint="cs"/>
          <w:b w:val="0"/>
          <w:bCs w:val="0"/>
          <w:sz w:val="24"/>
          <w:szCs w:val="24"/>
          <w:rtl/>
        </w:rPr>
        <w:t>עליהן</w:t>
      </w:r>
      <w:r w:rsidRPr="00C421BD">
        <w:rPr>
          <w:rFonts w:ascii="David" w:hAnsi="David"/>
          <w:b w:val="0"/>
          <w:bCs w:val="0"/>
          <w:sz w:val="24"/>
          <w:szCs w:val="24"/>
          <w:rtl/>
        </w:rPr>
        <w:t xml:space="preserve"> </w:t>
      </w:r>
      <w:r w:rsidRPr="00C421BD">
        <w:rPr>
          <w:rFonts w:ascii="David" w:hAnsi="David" w:hint="cs"/>
          <w:b w:val="0"/>
          <w:bCs w:val="0"/>
          <w:sz w:val="24"/>
          <w:szCs w:val="24"/>
          <w:rtl/>
        </w:rPr>
        <w:t>מס</w:t>
      </w:r>
      <w:r w:rsidRPr="00C421BD">
        <w:rPr>
          <w:rFonts w:ascii="David" w:hAnsi="David"/>
          <w:b w:val="0"/>
          <w:bCs w:val="0"/>
          <w:sz w:val="24"/>
          <w:szCs w:val="24"/>
          <w:rtl/>
        </w:rPr>
        <w:t xml:space="preserve"> </w:t>
      </w:r>
      <w:r w:rsidRPr="00C421BD">
        <w:rPr>
          <w:rFonts w:ascii="David" w:hAnsi="David" w:hint="cs"/>
          <w:b w:val="0"/>
          <w:bCs w:val="0"/>
          <w:sz w:val="24"/>
          <w:szCs w:val="24"/>
          <w:rtl/>
        </w:rPr>
        <w:t>לפי</w:t>
      </w:r>
      <w:r w:rsidRPr="00C421BD">
        <w:rPr>
          <w:rFonts w:ascii="David" w:hAnsi="David"/>
          <w:b w:val="0"/>
          <w:bCs w:val="0"/>
          <w:sz w:val="24"/>
          <w:szCs w:val="24"/>
          <w:rtl/>
        </w:rPr>
        <w:t xml:space="preserve"> </w:t>
      </w:r>
      <w:r w:rsidRPr="00C421BD">
        <w:rPr>
          <w:rFonts w:ascii="David" w:hAnsi="David" w:hint="cs"/>
          <w:b w:val="0"/>
          <w:bCs w:val="0"/>
          <w:sz w:val="24"/>
          <w:szCs w:val="24"/>
          <w:rtl/>
        </w:rPr>
        <w:t>חוק</w:t>
      </w:r>
      <w:r w:rsidRPr="00C421BD">
        <w:rPr>
          <w:rFonts w:ascii="David" w:hAnsi="David"/>
          <w:b w:val="0"/>
          <w:bCs w:val="0"/>
          <w:sz w:val="24"/>
          <w:szCs w:val="24"/>
          <w:rtl/>
        </w:rPr>
        <w:t xml:space="preserve"> </w:t>
      </w:r>
      <w:r w:rsidRPr="00C421BD">
        <w:rPr>
          <w:rFonts w:ascii="David" w:hAnsi="David" w:hint="cs"/>
          <w:b w:val="0"/>
          <w:bCs w:val="0"/>
          <w:sz w:val="24"/>
          <w:szCs w:val="24"/>
          <w:rtl/>
        </w:rPr>
        <w:t>מס</w:t>
      </w:r>
      <w:r w:rsidRPr="00C421BD">
        <w:rPr>
          <w:rFonts w:ascii="David" w:hAnsi="David"/>
          <w:b w:val="0"/>
          <w:bCs w:val="0"/>
          <w:sz w:val="24"/>
          <w:szCs w:val="24"/>
          <w:rtl/>
        </w:rPr>
        <w:t xml:space="preserve"> </w:t>
      </w:r>
      <w:r w:rsidRPr="00C421BD">
        <w:rPr>
          <w:rFonts w:ascii="David" w:hAnsi="David" w:hint="cs"/>
          <w:b w:val="0"/>
          <w:bCs w:val="0"/>
          <w:sz w:val="24"/>
          <w:szCs w:val="24"/>
          <w:rtl/>
        </w:rPr>
        <w:t>ערך</w:t>
      </w:r>
      <w:r w:rsidRPr="00C421BD">
        <w:rPr>
          <w:rFonts w:ascii="David" w:hAnsi="David"/>
          <w:b w:val="0"/>
          <w:bCs w:val="0"/>
          <w:sz w:val="24"/>
          <w:szCs w:val="24"/>
          <w:rtl/>
        </w:rPr>
        <w:t xml:space="preserve"> </w:t>
      </w:r>
      <w:r w:rsidRPr="00C421BD">
        <w:rPr>
          <w:rFonts w:ascii="David" w:hAnsi="David" w:hint="cs"/>
          <w:b w:val="0"/>
          <w:bCs w:val="0"/>
          <w:sz w:val="24"/>
          <w:szCs w:val="24"/>
          <w:rtl/>
        </w:rPr>
        <w:t>מוסף</w:t>
      </w:r>
      <w:r w:rsidRPr="00C421BD">
        <w:rPr>
          <w:rFonts w:ascii="David" w:hAnsi="David"/>
          <w:b w:val="0"/>
          <w:bCs w:val="0"/>
          <w:sz w:val="24"/>
          <w:szCs w:val="24"/>
          <w:rtl/>
        </w:rPr>
        <w:t>. (</w:t>
      </w:r>
      <w:r w:rsidRPr="00C421BD">
        <w:rPr>
          <w:rFonts w:ascii="David" w:hAnsi="David" w:hint="cs"/>
          <w:b w:val="0"/>
          <w:bCs w:val="0"/>
          <w:sz w:val="24"/>
          <w:szCs w:val="24"/>
          <w:rtl/>
        </w:rPr>
        <w:t>אישור</w:t>
      </w:r>
      <w:r w:rsidRPr="00C421BD">
        <w:rPr>
          <w:rFonts w:ascii="David" w:hAnsi="David"/>
          <w:b w:val="0"/>
          <w:bCs w:val="0"/>
          <w:sz w:val="24"/>
          <w:szCs w:val="24"/>
          <w:rtl/>
        </w:rPr>
        <w:t xml:space="preserve"> </w:t>
      </w:r>
      <w:r w:rsidRPr="00C421BD">
        <w:rPr>
          <w:rFonts w:ascii="David" w:hAnsi="David" w:hint="cs"/>
          <w:b w:val="0"/>
          <w:bCs w:val="0"/>
          <w:sz w:val="24"/>
          <w:szCs w:val="24"/>
          <w:rtl/>
        </w:rPr>
        <w:t>ניהול</w:t>
      </w:r>
      <w:r w:rsidRPr="00C421BD">
        <w:rPr>
          <w:rFonts w:ascii="David" w:hAnsi="David"/>
          <w:b w:val="0"/>
          <w:bCs w:val="0"/>
          <w:sz w:val="24"/>
          <w:szCs w:val="24"/>
          <w:rtl/>
        </w:rPr>
        <w:t xml:space="preserve"> </w:t>
      </w:r>
      <w:r w:rsidRPr="00C421BD">
        <w:rPr>
          <w:rFonts w:ascii="David" w:hAnsi="David" w:hint="cs"/>
          <w:b w:val="0"/>
          <w:bCs w:val="0"/>
          <w:sz w:val="24"/>
          <w:szCs w:val="24"/>
          <w:rtl/>
        </w:rPr>
        <w:t>פנקסי</w:t>
      </w:r>
      <w:r w:rsidRPr="00C421BD">
        <w:rPr>
          <w:rFonts w:ascii="David" w:hAnsi="David"/>
          <w:b w:val="0"/>
          <w:bCs w:val="0"/>
          <w:sz w:val="24"/>
          <w:szCs w:val="24"/>
          <w:rtl/>
        </w:rPr>
        <w:t xml:space="preserve"> </w:t>
      </w:r>
      <w:r w:rsidRPr="00C421BD">
        <w:rPr>
          <w:rFonts w:ascii="David" w:hAnsi="David" w:hint="cs"/>
          <w:b w:val="0"/>
          <w:bCs w:val="0"/>
          <w:sz w:val="24"/>
          <w:szCs w:val="24"/>
          <w:rtl/>
        </w:rPr>
        <w:t>חשבונות</w:t>
      </w:r>
      <w:r w:rsidRPr="00C421BD">
        <w:rPr>
          <w:rFonts w:ascii="David" w:hAnsi="David"/>
          <w:b w:val="0"/>
          <w:bCs w:val="0"/>
          <w:sz w:val="24"/>
          <w:szCs w:val="24"/>
          <w:rtl/>
        </w:rPr>
        <w:t xml:space="preserve"> </w:t>
      </w:r>
      <w:r w:rsidRPr="00C421BD">
        <w:rPr>
          <w:rFonts w:ascii="David" w:hAnsi="David" w:hint="cs"/>
          <w:b w:val="0"/>
          <w:bCs w:val="0"/>
          <w:sz w:val="24"/>
          <w:szCs w:val="24"/>
          <w:rtl/>
        </w:rPr>
        <w:t>ואישור</w:t>
      </w:r>
      <w:r w:rsidRPr="00C421BD">
        <w:rPr>
          <w:rFonts w:ascii="David" w:hAnsi="David"/>
          <w:b w:val="0"/>
          <w:bCs w:val="0"/>
          <w:sz w:val="24"/>
          <w:szCs w:val="24"/>
          <w:rtl/>
        </w:rPr>
        <w:t xml:space="preserve"> </w:t>
      </w:r>
      <w:r w:rsidRPr="00C421BD">
        <w:rPr>
          <w:rFonts w:ascii="David" w:hAnsi="David" w:hint="cs"/>
          <w:b w:val="0"/>
          <w:bCs w:val="0"/>
          <w:sz w:val="24"/>
          <w:szCs w:val="24"/>
          <w:rtl/>
        </w:rPr>
        <w:t>פטור</w:t>
      </w:r>
      <w:r w:rsidRPr="00C421BD">
        <w:rPr>
          <w:rFonts w:ascii="David" w:hAnsi="David"/>
          <w:b w:val="0"/>
          <w:bCs w:val="0"/>
          <w:sz w:val="24"/>
          <w:szCs w:val="24"/>
          <w:rtl/>
        </w:rPr>
        <w:t xml:space="preserve"> </w:t>
      </w:r>
      <w:r w:rsidRPr="00C421BD">
        <w:rPr>
          <w:rFonts w:ascii="David" w:hAnsi="David" w:hint="cs"/>
          <w:b w:val="0"/>
          <w:bCs w:val="0"/>
          <w:sz w:val="24"/>
          <w:szCs w:val="24"/>
          <w:rtl/>
        </w:rPr>
        <w:t>מניכוי</w:t>
      </w:r>
      <w:r w:rsidRPr="00C421BD">
        <w:rPr>
          <w:rFonts w:ascii="David" w:hAnsi="David"/>
          <w:b w:val="0"/>
          <w:bCs w:val="0"/>
          <w:sz w:val="24"/>
          <w:szCs w:val="24"/>
          <w:rtl/>
        </w:rPr>
        <w:t xml:space="preserve"> </w:t>
      </w:r>
      <w:r w:rsidRPr="00C421BD">
        <w:rPr>
          <w:rFonts w:ascii="David" w:hAnsi="David" w:hint="cs"/>
          <w:b w:val="0"/>
          <w:bCs w:val="0"/>
          <w:sz w:val="24"/>
          <w:szCs w:val="24"/>
          <w:rtl/>
        </w:rPr>
        <w:t>מס</w:t>
      </w:r>
      <w:r w:rsidR="00B76CEE" w:rsidRPr="00C421BD">
        <w:rPr>
          <w:rFonts w:ascii="David" w:hAnsi="David" w:hint="cs"/>
          <w:b w:val="0"/>
          <w:bCs w:val="0"/>
          <w:sz w:val="24"/>
          <w:szCs w:val="24"/>
          <w:rtl/>
        </w:rPr>
        <w:t xml:space="preserve"> בתוקף</w:t>
      </w:r>
      <w:r w:rsidRPr="00C421BD">
        <w:rPr>
          <w:rFonts w:ascii="David" w:hAnsi="David"/>
          <w:b w:val="0"/>
          <w:bCs w:val="0"/>
          <w:sz w:val="24"/>
          <w:szCs w:val="24"/>
          <w:rtl/>
        </w:rPr>
        <w:t>).</w:t>
      </w:r>
    </w:p>
    <w:p w:rsidR="00BB1D16" w:rsidRPr="00C421BD" w:rsidRDefault="002C6DE8" w:rsidP="001709BD">
      <w:pPr>
        <w:pStyle w:val="-1"/>
        <w:numPr>
          <w:ilvl w:val="1"/>
          <w:numId w:val="28"/>
        </w:numPr>
        <w:spacing w:after="0" w:line="360" w:lineRule="auto"/>
        <w:ind w:left="788" w:hanging="431"/>
        <w:jc w:val="both"/>
        <w:outlineLvl w:val="9"/>
        <w:rPr>
          <w:rFonts w:ascii="David" w:hAnsi="David"/>
          <w:sz w:val="24"/>
          <w:szCs w:val="24"/>
        </w:rPr>
      </w:pPr>
      <w:r w:rsidRPr="00C421BD">
        <w:rPr>
          <w:rFonts w:ascii="David" w:hAnsi="David" w:hint="cs"/>
          <w:sz w:val="24"/>
          <w:szCs w:val="24"/>
          <w:rtl/>
        </w:rPr>
        <w:t>חובת</w:t>
      </w:r>
      <w:r w:rsidRPr="00C421BD">
        <w:rPr>
          <w:rFonts w:ascii="David" w:hAnsi="David"/>
          <w:sz w:val="24"/>
          <w:szCs w:val="24"/>
          <w:rtl/>
        </w:rPr>
        <w:t xml:space="preserve"> </w:t>
      </w:r>
      <w:r w:rsidRPr="00C421BD">
        <w:rPr>
          <w:rFonts w:ascii="David" w:hAnsi="David" w:hint="cs"/>
          <w:sz w:val="24"/>
          <w:szCs w:val="24"/>
          <w:rtl/>
        </w:rPr>
        <w:t>רישום</w:t>
      </w:r>
      <w:r w:rsidRPr="00C421BD">
        <w:rPr>
          <w:rFonts w:ascii="David" w:hAnsi="David"/>
          <w:sz w:val="24"/>
          <w:szCs w:val="24"/>
          <w:rtl/>
        </w:rPr>
        <w:t xml:space="preserve"> </w:t>
      </w:r>
      <w:r w:rsidRPr="00C421BD">
        <w:rPr>
          <w:rFonts w:ascii="David" w:hAnsi="David" w:hint="cs"/>
          <w:sz w:val="24"/>
          <w:szCs w:val="24"/>
          <w:rtl/>
        </w:rPr>
        <w:t>ו</w:t>
      </w:r>
      <w:r w:rsidRPr="00C421BD">
        <w:rPr>
          <w:rFonts w:ascii="David" w:hAnsi="David"/>
          <w:sz w:val="24"/>
          <w:szCs w:val="24"/>
          <w:rtl/>
        </w:rPr>
        <w:t>/</w:t>
      </w:r>
      <w:r w:rsidRPr="00C421BD">
        <w:rPr>
          <w:rFonts w:ascii="David" w:hAnsi="David" w:hint="cs"/>
          <w:sz w:val="24"/>
          <w:szCs w:val="24"/>
          <w:rtl/>
        </w:rPr>
        <w:t>או</w:t>
      </w:r>
      <w:r w:rsidRPr="00C421BD">
        <w:rPr>
          <w:rFonts w:ascii="David" w:hAnsi="David"/>
          <w:sz w:val="24"/>
          <w:szCs w:val="24"/>
          <w:rtl/>
        </w:rPr>
        <w:t xml:space="preserve"> </w:t>
      </w:r>
      <w:r w:rsidRPr="00C421BD">
        <w:rPr>
          <w:rFonts w:ascii="David" w:hAnsi="David" w:hint="cs"/>
          <w:sz w:val="24"/>
          <w:szCs w:val="24"/>
          <w:rtl/>
        </w:rPr>
        <w:t>צורת</w:t>
      </w:r>
      <w:r w:rsidRPr="00C421BD">
        <w:rPr>
          <w:rFonts w:ascii="David" w:hAnsi="David"/>
          <w:sz w:val="24"/>
          <w:szCs w:val="24"/>
          <w:rtl/>
        </w:rPr>
        <w:t xml:space="preserve"> </w:t>
      </w:r>
      <w:r w:rsidRPr="00C421BD">
        <w:rPr>
          <w:rFonts w:ascii="David" w:hAnsi="David" w:hint="cs"/>
          <w:sz w:val="24"/>
          <w:szCs w:val="24"/>
          <w:rtl/>
        </w:rPr>
        <w:t>התאגדות</w:t>
      </w:r>
      <w:r w:rsidRPr="00C421BD">
        <w:rPr>
          <w:rFonts w:ascii="David" w:hAnsi="David"/>
          <w:sz w:val="24"/>
          <w:szCs w:val="24"/>
          <w:rtl/>
        </w:rPr>
        <w:t xml:space="preserve"> </w:t>
      </w:r>
    </w:p>
    <w:p w:rsidR="00480C02" w:rsidRPr="00C421BD" w:rsidRDefault="002C6DE8" w:rsidP="001709BD">
      <w:pPr>
        <w:pStyle w:val="-1"/>
        <w:numPr>
          <w:ilvl w:val="2"/>
          <w:numId w:val="28"/>
        </w:numPr>
        <w:spacing w:after="0" w:line="360" w:lineRule="auto"/>
        <w:ind w:hanging="845"/>
        <w:jc w:val="both"/>
        <w:outlineLvl w:val="9"/>
        <w:rPr>
          <w:rFonts w:ascii="David" w:hAnsi="David"/>
          <w:b w:val="0"/>
          <w:bCs w:val="0"/>
          <w:sz w:val="24"/>
          <w:szCs w:val="24"/>
        </w:rPr>
      </w:pPr>
      <w:r w:rsidRPr="00C421BD">
        <w:rPr>
          <w:rFonts w:ascii="David" w:hAnsi="David" w:hint="eastAsia"/>
          <w:b w:val="0"/>
          <w:bCs w:val="0"/>
          <w:sz w:val="24"/>
          <w:szCs w:val="24"/>
          <w:rtl/>
        </w:rPr>
        <w:t>על</w:t>
      </w:r>
      <w:r w:rsidRPr="00C421BD">
        <w:rPr>
          <w:rFonts w:ascii="David" w:hAnsi="David"/>
          <w:b w:val="0"/>
          <w:bCs w:val="0"/>
          <w:sz w:val="24"/>
          <w:szCs w:val="24"/>
          <w:rtl/>
        </w:rPr>
        <w:t xml:space="preserve"> </w:t>
      </w:r>
      <w:r w:rsidRPr="00C421BD">
        <w:rPr>
          <w:rFonts w:ascii="David" w:hAnsi="David" w:hint="eastAsia"/>
          <w:b w:val="0"/>
          <w:bCs w:val="0"/>
          <w:sz w:val="24"/>
          <w:szCs w:val="24"/>
          <w:rtl/>
        </w:rPr>
        <w:t>המציע</w:t>
      </w:r>
      <w:r w:rsidRPr="00C421BD">
        <w:rPr>
          <w:rFonts w:ascii="David" w:hAnsi="David"/>
          <w:b w:val="0"/>
          <w:bCs w:val="0"/>
          <w:sz w:val="24"/>
          <w:szCs w:val="24"/>
          <w:rtl/>
        </w:rPr>
        <w:t xml:space="preserve"> </w:t>
      </w:r>
      <w:r w:rsidRPr="00C421BD">
        <w:rPr>
          <w:rFonts w:ascii="David" w:hAnsi="David" w:hint="eastAsia"/>
          <w:b w:val="0"/>
          <w:bCs w:val="0"/>
          <w:sz w:val="24"/>
          <w:szCs w:val="24"/>
          <w:rtl/>
        </w:rPr>
        <w:t>להיות</w:t>
      </w:r>
      <w:r w:rsidRPr="00C421BD">
        <w:rPr>
          <w:rFonts w:ascii="David" w:hAnsi="David"/>
          <w:b w:val="0"/>
          <w:bCs w:val="0"/>
          <w:sz w:val="24"/>
          <w:szCs w:val="24"/>
          <w:rtl/>
        </w:rPr>
        <w:t xml:space="preserve"> </w:t>
      </w:r>
      <w:r w:rsidRPr="00C421BD">
        <w:rPr>
          <w:rFonts w:ascii="David" w:hAnsi="David" w:hint="eastAsia"/>
          <w:b w:val="0"/>
          <w:bCs w:val="0"/>
          <w:sz w:val="24"/>
          <w:szCs w:val="24"/>
          <w:rtl/>
        </w:rPr>
        <w:t>בעת</w:t>
      </w:r>
      <w:r w:rsidRPr="00C421BD">
        <w:rPr>
          <w:rFonts w:ascii="David" w:hAnsi="David"/>
          <w:b w:val="0"/>
          <w:bCs w:val="0"/>
          <w:sz w:val="24"/>
          <w:szCs w:val="24"/>
          <w:rtl/>
        </w:rPr>
        <w:t xml:space="preserve"> </w:t>
      </w:r>
      <w:r w:rsidRPr="00C421BD">
        <w:rPr>
          <w:rFonts w:ascii="David" w:hAnsi="David" w:hint="eastAsia"/>
          <w:b w:val="0"/>
          <w:bCs w:val="0"/>
          <w:sz w:val="24"/>
          <w:szCs w:val="24"/>
          <w:rtl/>
        </w:rPr>
        <w:t>הגשת</w:t>
      </w:r>
      <w:r w:rsidRPr="00C421BD">
        <w:rPr>
          <w:rFonts w:ascii="David" w:hAnsi="David"/>
          <w:b w:val="0"/>
          <w:bCs w:val="0"/>
          <w:sz w:val="24"/>
          <w:szCs w:val="24"/>
          <w:rtl/>
        </w:rPr>
        <w:t xml:space="preserve"> </w:t>
      </w:r>
      <w:r w:rsidRPr="00C421BD">
        <w:rPr>
          <w:rFonts w:ascii="David" w:hAnsi="David" w:hint="eastAsia"/>
          <w:b w:val="0"/>
          <w:bCs w:val="0"/>
          <w:sz w:val="24"/>
          <w:szCs w:val="24"/>
          <w:rtl/>
        </w:rPr>
        <w:t>ההצעה</w:t>
      </w:r>
      <w:r w:rsidRPr="00C421BD">
        <w:rPr>
          <w:rFonts w:ascii="David" w:hAnsi="David"/>
          <w:b w:val="0"/>
          <w:bCs w:val="0"/>
          <w:sz w:val="24"/>
          <w:szCs w:val="24"/>
          <w:rtl/>
        </w:rPr>
        <w:t xml:space="preserve"> </w:t>
      </w:r>
      <w:r w:rsidRPr="00C421BD">
        <w:rPr>
          <w:rFonts w:ascii="David" w:hAnsi="David" w:hint="eastAsia"/>
          <w:b w:val="0"/>
          <w:bCs w:val="0"/>
          <w:sz w:val="24"/>
          <w:szCs w:val="24"/>
          <w:rtl/>
        </w:rPr>
        <w:t>תאגיד</w:t>
      </w:r>
      <w:r w:rsidRPr="00C421BD">
        <w:rPr>
          <w:rFonts w:ascii="David" w:hAnsi="David"/>
          <w:b w:val="0"/>
          <w:bCs w:val="0"/>
          <w:sz w:val="24"/>
          <w:szCs w:val="24"/>
          <w:rtl/>
        </w:rPr>
        <w:t xml:space="preserve"> </w:t>
      </w:r>
      <w:r w:rsidRPr="00C421BD">
        <w:rPr>
          <w:rFonts w:ascii="David" w:hAnsi="David" w:hint="eastAsia"/>
          <w:b w:val="0"/>
          <w:bCs w:val="0"/>
          <w:sz w:val="24"/>
          <w:szCs w:val="24"/>
          <w:rtl/>
        </w:rPr>
        <w:t>הרשום</w:t>
      </w:r>
      <w:r w:rsidRPr="00C421BD">
        <w:rPr>
          <w:rFonts w:ascii="David" w:hAnsi="David"/>
          <w:b w:val="0"/>
          <w:bCs w:val="0"/>
          <w:sz w:val="24"/>
          <w:szCs w:val="24"/>
          <w:rtl/>
        </w:rPr>
        <w:t xml:space="preserve"> </w:t>
      </w:r>
      <w:r w:rsidRPr="00C421BD">
        <w:rPr>
          <w:rFonts w:ascii="David" w:hAnsi="David" w:hint="eastAsia"/>
          <w:b w:val="0"/>
          <w:bCs w:val="0"/>
          <w:sz w:val="24"/>
          <w:szCs w:val="24"/>
          <w:rtl/>
        </w:rPr>
        <w:t>בכל</w:t>
      </w:r>
      <w:r w:rsidRPr="00C421BD">
        <w:rPr>
          <w:rFonts w:ascii="David" w:hAnsi="David"/>
          <w:b w:val="0"/>
          <w:bCs w:val="0"/>
          <w:sz w:val="24"/>
          <w:szCs w:val="24"/>
          <w:rtl/>
        </w:rPr>
        <w:t xml:space="preserve"> </w:t>
      </w:r>
      <w:r w:rsidRPr="00C421BD">
        <w:rPr>
          <w:rFonts w:ascii="David" w:hAnsi="David" w:hint="eastAsia"/>
          <w:b w:val="0"/>
          <w:bCs w:val="0"/>
          <w:sz w:val="24"/>
          <w:szCs w:val="24"/>
          <w:rtl/>
        </w:rPr>
        <w:t>מרשם</w:t>
      </w:r>
      <w:r w:rsidRPr="00C421BD">
        <w:rPr>
          <w:rFonts w:ascii="David" w:hAnsi="David"/>
          <w:b w:val="0"/>
          <w:bCs w:val="0"/>
          <w:sz w:val="24"/>
          <w:szCs w:val="24"/>
          <w:rtl/>
        </w:rPr>
        <w:t xml:space="preserve"> </w:t>
      </w:r>
      <w:r w:rsidRPr="00C421BD">
        <w:rPr>
          <w:rFonts w:ascii="David" w:hAnsi="David" w:hint="eastAsia"/>
          <w:b w:val="0"/>
          <w:bCs w:val="0"/>
          <w:sz w:val="24"/>
          <w:szCs w:val="24"/>
          <w:rtl/>
        </w:rPr>
        <w:t>המתנהל</w:t>
      </w:r>
      <w:r w:rsidRPr="00C421BD">
        <w:rPr>
          <w:rFonts w:ascii="David" w:hAnsi="David"/>
          <w:b w:val="0"/>
          <w:bCs w:val="0"/>
          <w:sz w:val="24"/>
          <w:szCs w:val="24"/>
          <w:rtl/>
        </w:rPr>
        <w:t xml:space="preserve"> </w:t>
      </w:r>
      <w:r w:rsidRPr="00C421BD">
        <w:rPr>
          <w:rFonts w:ascii="David" w:hAnsi="David" w:hint="eastAsia"/>
          <w:b w:val="0"/>
          <w:bCs w:val="0"/>
          <w:sz w:val="24"/>
          <w:szCs w:val="24"/>
          <w:rtl/>
        </w:rPr>
        <w:t>לפי</w:t>
      </w:r>
      <w:r w:rsidRPr="00C421BD">
        <w:rPr>
          <w:rFonts w:ascii="David" w:hAnsi="David"/>
          <w:b w:val="0"/>
          <w:bCs w:val="0"/>
          <w:sz w:val="24"/>
          <w:szCs w:val="24"/>
          <w:rtl/>
        </w:rPr>
        <w:t xml:space="preserve"> </w:t>
      </w:r>
      <w:r w:rsidRPr="00C421BD">
        <w:rPr>
          <w:rFonts w:ascii="David" w:hAnsi="David" w:hint="eastAsia"/>
          <w:b w:val="0"/>
          <w:bCs w:val="0"/>
          <w:sz w:val="24"/>
          <w:szCs w:val="24"/>
          <w:rtl/>
        </w:rPr>
        <w:t>דין</w:t>
      </w:r>
      <w:r w:rsidRPr="00C421BD">
        <w:rPr>
          <w:rFonts w:ascii="David" w:hAnsi="David"/>
          <w:b w:val="0"/>
          <w:bCs w:val="0"/>
          <w:sz w:val="24"/>
          <w:szCs w:val="24"/>
          <w:rtl/>
        </w:rPr>
        <w:t xml:space="preserve">, </w:t>
      </w:r>
      <w:r w:rsidRPr="00C421BD">
        <w:rPr>
          <w:rFonts w:ascii="David" w:hAnsi="David" w:hint="eastAsia"/>
          <w:b w:val="0"/>
          <w:bCs w:val="0"/>
          <w:sz w:val="24"/>
          <w:szCs w:val="24"/>
          <w:rtl/>
        </w:rPr>
        <w:t>או</w:t>
      </w:r>
      <w:r w:rsidRPr="00C421BD">
        <w:rPr>
          <w:rFonts w:ascii="David" w:hAnsi="David"/>
          <w:b w:val="0"/>
          <w:bCs w:val="0"/>
          <w:sz w:val="24"/>
          <w:szCs w:val="24"/>
          <w:rtl/>
        </w:rPr>
        <w:t xml:space="preserve"> </w:t>
      </w:r>
      <w:r w:rsidRPr="00C421BD">
        <w:rPr>
          <w:rFonts w:ascii="David" w:hAnsi="David" w:hint="eastAsia"/>
          <w:b w:val="0"/>
          <w:bCs w:val="0"/>
          <w:sz w:val="24"/>
          <w:szCs w:val="24"/>
          <w:rtl/>
        </w:rPr>
        <w:t>עוסק</w:t>
      </w:r>
      <w:r w:rsidRPr="00C421BD">
        <w:rPr>
          <w:rFonts w:ascii="David" w:hAnsi="David"/>
          <w:b w:val="0"/>
          <w:bCs w:val="0"/>
          <w:sz w:val="24"/>
          <w:szCs w:val="24"/>
          <w:rtl/>
        </w:rPr>
        <w:t xml:space="preserve"> </w:t>
      </w:r>
      <w:r w:rsidRPr="00C421BD">
        <w:rPr>
          <w:rFonts w:ascii="David" w:hAnsi="David" w:hint="eastAsia"/>
          <w:b w:val="0"/>
          <w:bCs w:val="0"/>
          <w:sz w:val="24"/>
          <w:szCs w:val="24"/>
          <w:rtl/>
        </w:rPr>
        <w:t>מורשה</w:t>
      </w:r>
      <w:r w:rsidRPr="00C421BD">
        <w:rPr>
          <w:rFonts w:ascii="David" w:hAnsi="David"/>
          <w:b w:val="0"/>
          <w:bCs w:val="0"/>
          <w:sz w:val="24"/>
          <w:szCs w:val="24"/>
          <w:rtl/>
        </w:rPr>
        <w:t xml:space="preserve"> </w:t>
      </w:r>
      <w:r w:rsidRPr="00C421BD">
        <w:rPr>
          <w:rFonts w:ascii="David" w:hAnsi="David" w:hint="eastAsia"/>
          <w:b w:val="0"/>
          <w:bCs w:val="0"/>
          <w:sz w:val="24"/>
          <w:szCs w:val="24"/>
          <w:rtl/>
        </w:rPr>
        <w:t>או</w:t>
      </w:r>
      <w:r w:rsidRPr="00C421BD">
        <w:rPr>
          <w:rFonts w:ascii="David" w:hAnsi="David"/>
          <w:b w:val="0"/>
          <w:bCs w:val="0"/>
          <w:sz w:val="24"/>
          <w:szCs w:val="24"/>
          <w:rtl/>
        </w:rPr>
        <w:t xml:space="preserve"> </w:t>
      </w:r>
      <w:r w:rsidRPr="00C421BD">
        <w:rPr>
          <w:rFonts w:ascii="David" w:hAnsi="David" w:hint="eastAsia"/>
          <w:b w:val="0"/>
          <w:bCs w:val="0"/>
          <w:sz w:val="24"/>
          <w:szCs w:val="24"/>
          <w:rtl/>
        </w:rPr>
        <w:t>עוסק</w:t>
      </w:r>
      <w:r w:rsidRPr="00C421BD">
        <w:rPr>
          <w:rFonts w:ascii="David" w:hAnsi="David"/>
          <w:b w:val="0"/>
          <w:bCs w:val="0"/>
          <w:sz w:val="24"/>
          <w:szCs w:val="24"/>
          <w:rtl/>
        </w:rPr>
        <w:t xml:space="preserve"> </w:t>
      </w:r>
      <w:r w:rsidRPr="00C421BD">
        <w:rPr>
          <w:rFonts w:ascii="David" w:hAnsi="David" w:hint="eastAsia"/>
          <w:b w:val="0"/>
          <w:bCs w:val="0"/>
          <w:sz w:val="24"/>
          <w:szCs w:val="24"/>
          <w:rtl/>
        </w:rPr>
        <w:t>פטור</w:t>
      </w:r>
      <w:r w:rsidRPr="00C421BD">
        <w:rPr>
          <w:rFonts w:ascii="David" w:hAnsi="David"/>
          <w:b w:val="0"/>
          <w:bCs w:val="0"/>
          <w:sz w:val="24"/>
          <w:szCs w:val="24"/>
          <w:rtl/>
        </w:rPr>
        <w:t xml:space="preserve">. </w:t>
      </w:r>
      <w:r w:rsidR="00480C02" w:rsidRPr="00C421BD">
        <w:rPr>
          <w:rFonts w:ascii="David" w:hAnsi="David" w:hint="eastAsia"/>
          <w:b w:val="0"/>
          <w:bCs w:val="0"/>
          <w:sz w:val="24"/>
          <w:szCs w:val="24"/>
          <w:rtl/>
        </w:rPr>
        <w:t>יודגש</w:t>
      </w:r>
      <w:r w:rsidR="00480C02" w:rsidRPr="00C421BD">
        <w:rPr>
          <w:rFonts w:ascii="David" w:hAnsi="David"/>
          <w:b w:val="0"/>
          <w:bCs w:val="0"/>
          <w:sz w:val="24"/>
          <w:szCs w:val="24"/>
          <w:rtl/>
        </w:rPr>
        <w:t xml:space="preserve"> ויובהר כי </w:t>
      </w:r>
      <w:r w:rsidR="00480C02" w:rsidRPr="00C421BD">
        <w:rPr>
          <w:rFonts w:ascii="David" w:hAnsi="David" w:hint="eastAsia"/>
          <w:b w:val="0"/>
          <w:bCs w:val="0"/>
          <w:sz w:val="24"/>
          <w:szCs w:val="24"/>
          <w:rtl/>
        </w:rPr>
        <w:t>שותפות</w:t>
      </w:r>
      <w:r w:rsidR="00480C02" w:rsidRPr="00C421BD">
        <w:rPr>
          <w:rFonts w:ascii="David" w:hAnsi="David"/>
          <w:b w:val="0"/>
          <w:bCs w:val="0"/>
          <w:sz w:val="24"/>
          <w:szCs w:val="24"/>
          <w:rtl/>
        </w:rPr>
        <w:t xml:space="preserve"> </w:t>
      </w:r>
      <w:r w:rsidR="00480C02" w:rsidRPr="00C421BD">
        <w:rPr>
          <w:rFonts w:ascii="David" w:hAnsi="David" w:hint="eastAsia"/>
          <w:b w:val="0"/>
          <w:bCs w:val="0"/>
          <w:sz w:val="24"/>
          <w:szCs w:val="24"/>
          <w:rtl/>
        </w:rPr>
        <w:t>לא</w:t>
      </w:r>
      <w:r w:rsidR="00480C02" w:rsidRPr="00C421BD">
        <w:rPr>
          <w:rFonts w:ascii="David" w:hAnsi="David"/>
          <w:b w:val="0"/>
          <w:bCs w:val="0"/>
          <w:sz w:val="24"/>
          <w:szCs w:val="24"/>
          <w:rtl/>
        </w:rPr>
        <w:t xml:space="preserve"> </w:t>
      </w:r>
      <w:r w:rsidR="00480C02" w:rsidRPr="00C421BD">
        <w:rPr>
          <w:rFonts w:ascii="David" w:hAnsi="David" w:hint="eastAsia"/>
          <w:b w:val="0"/>
          <w:bCs w:val="0"/>
          <w:sz w:val="24"/>
          <w:szCs w:val="24"/>
          <w:rtl/>
        </w:rPr>
        <w:t>רשומה</w:t>
      </w:r>
      <w:r w:rsidR="00480C02" w:rsidRPr="00C421BD">
        <w:rPr>
          <w:rFonts w:ascii="David" w:hAnsi="David"/>
          <w:b w:val="0"/>
          <w:bCs w:val="0"/>
          <w:sz w:val="24"/>
          <w:szCs w:val="24"/>
          <w:rtl/>
        </w:rPr>
        <w:t xml:space="preserve"> </w:t>
      </w:r>
      <w:r w:rsidR="00480C02" w:rsidRPr="00C421BD">
        <w:rPr>
          <w:rFonts w:ascii="David" w:hAnsi="David" w:hint="eastAsia"/>
          <w:b w:val="0"/>
          <w:bCs w:val="0"/>
          <w:sz w:val="24"/>
          <w:szCs w:val="24"/>
          <w:rtl/>
        </w:rPr>
        <w:t>מנועה</w:t>
      </w:r>
      <w:r w:rsidR="00480C02" w:rsidRPr="00C421BD">
        <w:rPr>
          <w:rFonts w:ascii="David" w:hAnsi="David"/>
          <w:b w:val="0"/>
          <w:bCs w:val="0"/>
          <w:sz w:val="24"/>
          <w:szCs w:val="24"/>
          <w:rtl/>
        </w:rPr>
        <w:t xml:space="preserve"> </w:t>
      </w:r>
      <w:r w:rsidR="00480C02" w:rsidRPr="00C421BD">
        <w:rPr>
          <w:rFonts w:ascii="David" w:hAnsi="David" w:hint="eastAsia"/>
          <w:b w:val="0"/>
          <w:bCs w:val="0"/>
          <w:sz w:val="24"/>
          <w:szCs w:val="24"/>
          <w:rtl/>
        </w:rPr>
        <w:t>מהגשת</w:t>
      </w:r>
      <w:r w:rsidR="00480C02" w:rsidRPr="00C421BD">
        <w:rPr>
          <w:rFonts w:ascii="David" w:hAnsi="David"/>
          <w:b w:val="0"/>
          <w:bCs w:val="0"/>
          <w:sz w:val="24"/>
          <w:szCs w:val="24"/>
          <w:rtl/>
        </w:rPr>
        <w:t xml:space="preserve"> </w:t>
      </w:r>
      <w:r w:rsidR="00480C02" w:rsidRPr="00C421BD">
        <w:rPr>
          <w:rFonts w:ascii="David" w:hAnsi="David" w:hint="eastAsia"/>
          <w:b w:val="0"/>
          <w:bCs w:val="0"/>
          <w:sz w:val="24"/>
          <w:szCs w:val="24"/>
          <w:rtl/>
        </w:rPr>
        <w:t>הצעות</w:t>
      </w:r>
      <w:r w:rsidR="00480C02" w:rsidRPr="00C421BD">
        <w:rPr>
          <w:rFonts w:ascii="David" w:hAnsi="David"/>
          <w:b w:val="0"/>
          <w:bCs w:val="0"/>
          <w:sz w:val="24"/>
          <w:szCs w:val="24"/>
          <w:rtl/>
        </w:rPr>
        <w:t xml:space="preserve"> </w:t>
      </w:r>
      <w:r w:rsidR="00480C02" w:rsidRPr="00C421BD">
        <w:rPr>
          <w:rFonts w:ascii="David" w:hAnsi="David" w:hint="eastAsia"/>
          <w:b w:val="0"/>
          <w:bCs w:val="0"/>
          <w:sz w:val="24"/>
          <w:szCs w:val="24"/>
          <w:rtl/>
        </w:rPr>
        <w:t>למכרז</w:t>
      </w:r>
      <w:r w:rsidR="00480C02" w:rsidRPr="00C421BD">
        <w:rPr>
          <w:rFonts w:ascii="David" w:hAnsi="David"/>
          <w:b w:val="0"/>
          <w:bCs w:val="0"/>
          <w:sz w:val="24"/>
          <w:szCs w:val="24"/>
          <w:rtl/>
        </w:rPr>
        <w:t xml:space="preserve"> </w:t>
      </w:r>
      <w:r w:rsidR="00480C02" w:rsidRPr="00C421BD">
        <w:rPr>
          <w:rFonts w:ascii="David" w:hAnsi="David" w:hint="eastAsia"/>
          <w:b w:val="0"/>
          <w:bCs w:val="0"/>
          <w:sz w:val="24"/>
          <w:szCs w:val="24"/>
          <w:rtl/>
        </w:rPr>
        <w:t>זה</w:t>
      </w:r>
      <w:r w:rsidR="004136F5" w:rsidRPr="00C421BD">
        <w:rPr>
          <w:rFonts w:ascii="David" w:hAnsi="David"/>
          <w:b w:val="0"/>
          <w:bCs w:val="0"/>
          <w:sz w:val="24"/>
          <w:szCs w:val="24"/>
          <w:rtl/>
        </w:rPr>
        <w:t xml:space="preserve"> גם אם היא עוסק מורשה</w:t>
      </w:r>
      <w:r w:rsidR="00480C02" w:rsidRPr="00C421BD">
        <w:rPr>
          <w:rFonts w:ascii="David" w:hAnsi="David"/>
          <w:b w:val="0"/>
          <w:bCs w:val="0"/>
          <w:sz w:val="24"/>
          <w:szCs w:val="24"/>
          <w:rtl/>
        </w:rPr>
        <w:t>.</w:t>
      </w:r>
    </w:p>
    <w:p w:rsidR="00BB1D16" w:rsidRPr="00C421BD" w:rsidRDefault="002C6DE8" w:rsidP="001709BD">
      <w:pPr>
        <w:pStyle w:val="a8"/>
        <w:spacing w:after="0" w:line="360" w:lineRule="auto"/>
        <w:ind w:left="1643"/>
        <w:jc w:val="both"/>
        <w:rPr>
          <w:rFonts w:ascii="David" w:hAnsi="David"/>
          <w:sz w:val="24"/>
        </w:rPr>
      </w:pPr>
      <w:r w:rsidRPr="00C421BD">
        <w:rPr>
          <w:rFonts w:ascii="David" w:hAnsi="David" w:hint="cs"/>
          <w:sz w:val="24"/>
          <w:rtl/>
        </w:rPr>
        <w:t>אם</w:t>
      </w:r>
      <w:r w:rsidRPr="00C421BD">
        <w:rPr>
          <w:rFonts w:ascii="David" w:hAnsi="David"/>
          <w:sz w:val="24"/>
          <w:rtl/>
        </w:rPr>
        <w:t xml:space="preserve"> </w:t>
      </w:r>
      <w:r w:rsidRPr="00C421BD">
        <w:rPr>
          <w:rFonts w:ascii="David" w:hAnsi="David" w:hint="cs"/>
          <w:sz w:val="24"/>
          <w:rtl/>
        </w:rPr>
        <w:t>המציע</w:t>
      </w:r>
      <w:r w:rsidRPr="00C421BD">
        <w:rPr>
          <w:rFonts w:ascii="David" w:hAnsi="David"/>
          <w:sz w:val="24"/>
          <w:rtl/>
        </w:rPr>
        <w:t xml:space="preserve"> </w:t>
      </w:r>
      <w:r w:rsidRPr="00C421BD">
        <w:rPr>
          <w:rFonts w:ascii="David" w:hAnsi="David" w:hint="cs"/>
          <w:sz w:val="24"/>
          <w:rtl/>
        </w:rPr>
        <w:t>חברה</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שותפות</w:t>
      </w:r>
      <w:r w:rsidRPr="00C421BD">
        <w:rPr>
          <w:rFonts w:ascii="David" w:hAnsi="David"/>
          <w:sz w:val="24"/>
          <w:rtl/>
        </w:rPr>
        <w:t xml:space="preserve"> </w:t>
      </w:r>
      <w:r w:rsidRPr="00C421BD">
        <w:rPr>
          <w:rFonts w:ascii="David" w:hAnsi="David" w:hint="cs"/>
          <w:sz w:val="24"/>
          <w:rtl/>
        </w:rPr>
        <w:t>רשומה</w:t>
      </w:r>
      <w:r w:rsidR="00BB0025" w:rsidRPr="00C421BD">
        <w:rPr>
          <w:rFonts w:ascii="David" w:hAnsi="David"/>
          <w:sz w:val="24"/>
          <w:rtl/>
        </w:rPr>
        <w:t xml:space="preserve"> –</w:t>
      </w:r>
      <w:r w:rsidRPr="00C421BD">
        <w:rPr>
          <w:rFonts w:ascii="David" w:hAnsi="David"/>
          <w:sz w:val="24"/>
          <w:rtl/>
        </w:rPr>
        <w:t xml:space="preserve"> </w:t>
      </w:r>
      <w:r w:rsidRPr="00C421BD">
        <w:rPr>
          <w:rFonts w:ascii="David" w:hAnsi="David" w:hint="cs"/>
          <w:sz w:val="24"/>
          <w:rtl/>
        </w:rPr>
        <w:t>הוא</w:t>
      </w:r>
      <w:r w:rsidRPr="00C421BD">
        <w:rPr>
          <w:rFonts w:ascii="David" w:hAnsi="David"/>
          <w:sz w:val="24"/>
          <w:rtl/>
        </w:rPr>
        <w:t xml:space="preserve"> </w:t>
      </w:r>
      <w:r w:rsidRPr="00C421BD">
        <w:rPr>
          <w:rFonts w:ascii="David" w:hAnsi="David" w:hint="cs"/>
          <w:sz w:val="24"/>
          <w:rtl/>
        </w:rPr>
        <w:t>אינו</w:t>
      </w:r>
      <w:r w:rsidRPr="00C421BD">
        <w:rPr>
          <w:rFonts w:ascii="David" w:hAnsi="David"/>
          <w:sz w:val="24"/>
          <w:rtl/>
        </w:rPr>
        <w:t xml:space="preserve"> </w:t>
      </w:r>
      <w:r w:rsidRPr="00C421BD">
        <w:rPr>
          <w:rFonts w:ascii="David" w:hAnsi="David" w:hint="cs"/>
          <w:sz w:val="24"/>
          <w:rtl/>
        </w:rPr>
        <w:t>חייב</w:t>
      </w:r>
      <w:r w:rsidRPr="00C421BD">
        <w:rPr>
          <w:rFonts w:ascii="David" w:hAnsi="David"/>
          <w:sz w:val="24"/>
          <w:rtl/>
        </w:rPr>
        <w:t xml:space="preserve"> </w:t>
      </w:r>
      <w:r w:rsidRPr="00C421BD">
        <w:rPr>
          <w:rFonts w:ascii="David" w:hAnsi="David" w:hint="cs"/>
          <w:sz w:val="24"/>
          <w:rtl/>
        </w:rPr>
        <w:t>בחובות</w:t>
      </w:r>
      <w:r w:rsidRPr="00C421BD">
        <w:rPr>
          <w:rFonts w:ascii="David" w:hAnsi="David"/>
          <w:sz w:val="24"/>
          <w:rtl/>
        </w:rPr>
        <w:t xml:space="preserve"> </w:t>
      </w:r>
      <w:r w:rsidRPr="00C421BD">
        <w:rPr>
          <w:rFonts w:ascii="David" w:hAnsi="David" w:hint="cs"/>
          <w:sz w:val="24"/>
          <w:rtl/>
        </w:rPr>
        <w:t>אגרה</w:t>
      </w:r>
      <w:r w:rsidRPr="00C421BD">
        <w:rPr>
          <w:rFonts w:ascii="David" w:hAnsi="David"/>
          <w:sz w:val="24"/>
          <w:rtl/>
        </w:rPr>
        <w:t xml:space="preserve"> </w:t>
      </w:r>
      <w:r w:rsidRPr="00C421BD">
        <w:rPr>
          <w:rFonts w:ascii="David" w:hAnsi="David" w:hint="cs"/>
          <w:sz w:val="24"/>
          <w:rtl/>
        </w:rPr>
        <w:t>שנתית</w:t>
      </w:r>
      <w:r w:rsidRPr="00C421BD">
        <w:rPr>
          <w:rFonts w:ascii="David" w:hAnsi="David"/>
          <w:sz w:val="24"/>
          <w:rtl/>
        </w:rPr>
        <w:t xml:space="preserve"> </w:t>
      </w:r>
      <w:r w:rsidRPr="00C421BD">
        <w:rPr>
          <w:rFonts w:ascii="David" w:hAnsi="David" w:hint="cs"/>
          <w:sz w:val="24"/>
          <w:rtl/>
        </w:rPr>
        <w:t>לרשם</w:t>
      </w:r>
      <w:r w:rsidRPr="00C421BD">
        <w:rPr>
          <w:rFonts w:ascii="David" w:hAnsi="David"/>
          <w:sz w:val="24"/>
          <w:rtl/>
        </w:rPr>
        <w:t xml:space="preserve"> </w:t>
      </w:r>
      <w:r w:rsidRPr="00C421BD">
        <w:rPr>
          <w:rFonts w:ascii="David" w:hAnsi="David" w:hint="cs"/>
          <w:sz w:val="24"/>
          <w:rtl/>
        </w:rPr>
        <w:t>החברות</w:t>
      </w:r>
      <w:r w:rsidRPr="00C421BD">
        <w:rPr>
          <w:rFonts w:ascii="David" w:hAnsi="David"/>
          <w:sz w:val="24"/>
          <w:rtl/>
        </w:rPr>
        <w:t xml:space="preserve"> </w:t>
      </w:r>
      <w:r w:rsidRPr="00C421BD">
        <w:rPr>
          <w:rFonts w:ascii="David" w:hAnsi="David" w:hint="cs"/>
          <w:sz w:val="24"/>
          <w:rtl/>
        </w:rPr>
        <w:t>עבור</w:t>
      </w:r>
      <w:r w:rsidRPr="00C421BD">
        <w:rPr>
          <w:rFonts w:ascii="David" w:hAnsi="David"/>
          <w:sz w:val="24"/>
          <w:rtl/>
        </w:rPr>
        <w:t xml:space="preserve"> </w:t>
      </w:r>
      <w:r w:rsidRPr="00C421BD">
        <w:rPr>
          <w:rFonts w:ascii="David" w:hAnsi="David" w:hint="cs"/>
          <w:sz w:val="24"/>
          <w:rtl/>
        </w:rPr>
        <w:t>השנים</w:t>
      </w:r>
      <w:r w:rsidRPr="00C421BD">
        <w:rPr>
          <w:rFonts w:ascii="David" w:hAnsi="David"/>
          <w:sz w:val="24"/>
          <w:rtl/>
        </w:rPr>
        <w:t xml:space="preserve"> </w:t>
      </w:r>
      <w:r w:rsidRPr="00C421BD">
        <w:rPr>
          <w:rFonts w:ascii="David" w:hAnsi="David" w:hint="cs"/>
          <w:sz w:val="24"/>
          <w:rtl/>
        </w:rPr>
        <w:t>שקדמו</w:t>
      </w:r>
      <w:r w:rsidRPr="00C421BD">
        <w:rPr>
          <w:rFonts w:ascii="David" w:hAnsi="David"/>
          <w:sz w:val="24"/>
          <w:rtl/>
        </w:rPr>
        <w:t xml:space="preserve"> </w:t>
      </w:r>
      <w:r w:rsidRPr="00C421BD">
        <w:rPr>
          <w:rFonts w:ascii="David" w:hAnsi="David" w:hint="cs"/>
          <w:sz w:val="24"/>
          <w:rtl/>
        </w:rPr>
        <w:t>לשנה</w:t>
      </w:r>
      <w:r w:rsidRPr="00C421BD">
        <w:rPr>
          <w:rFonts w:ascii="David" w:hAnsi="David"/>
          <w:sz w:val="24"/>
          <w:rtl/>
        </w:rPr>
        <w:t xml:space="preserve"> </w:t>
      </w:r>
      <w:r w:rsidRPr="00C421BD">
        <w:rPr>
          <w:rFonts w:ascii="David" w:hAnsi="David" w:hint="cs"/>
          <w:sz w:val="24"/>
          <w:rtl/>
        </w:rPr>
        <w:t>בה</w:t>
      </w:r>
      <w:r w:rsidRPr="00C421BD">
        <w:rPr>
          <w:rFonts w:ascii="David" w:hAnsi="David"/>
          <w:sz w:val="24"/>
          <w:rtl/>
        </w:rPr>
        <w:t xml:space="preserve"> </w:t>
      </w:r>
      <w:r w:rsidRPr="00C421BD">
        <w:rPr>
          <w:rFonts w:ascii="David" w:hAnsi="David" w:hint="cs"/>
          <w:sz w:val="24"/>
          <w:rtl/>
        </w:rPr>
        <w:t>מוגשת</w:t>
      </w:r>
      <w:r w:rsidRPr="00C421BD">
        <w:rPr>
          <w:rFonts w:ascii="David" w:hAnsi="David"/>
          <w:sz w:val="24"/>
          <w:rtl/>
        </w:rPr>
        <w:t xml:space="preserve"> </w:t>
      </w:r>
      <w:r w:rsidRPr="00C421BD">
        <w:rPr>
          <w:rFonts w:ascii="David" w:hAnsi="David" w:hint="cs"/>
          <w:sz w:val="24"/>
          <w:rtl/>
        </w:rPr>
        <w:t>ההצעה</w:t>
      </w:r>
      <w:r w:rsidRPr="00C421BD">
        <w:rPr>
          <w:rFonts w:ascii="David" w:hAnsi="David"/>
          <w:sz w:val="24"/>
          <w:rtl/>
        </w:rPr>
        <w:t>.</w:t>
      </w:r>
    </w:p>
    <w:p w:rsidR="00BB1D16" w:rsidRPr="00C421BD" w:rsidRDefault="002C6DE8" w:rsidP="001709BD">
      <w:pPr>
        <w:pStyle w:val="-1"/>
        <w:numPr>
          <w:ilvl w:val="2"/>
          <w:numId w:val="28"/>
        </w:numPr>
        <w:spacing w:after="0" w:line="360" w:lineRule="auto"/>
        <w:ind w:hanging="845"/>
        <w:jc w:val="both"/>
        <w:outlineLvl w:val="9"/>
        <w:rPr>
          <w:rFonts w:ascii="David" w:hAnsi="David"/>
          <w:b w:val="0"/>
          <w:bCs w:val="0"/>
          <w:sz w:val="24"/>
          <w:szCs w:val="24"/>
        </w:rPr>
      </w:pPr>
      <w:r w:rsidRPr="00C421BD">
        <w:rPr>
          <w:rFonts w:ascii="David" w:hAnsi="David" w:hint="cs"/>
          <w:b w:val="0"/>
          <w:bCs w:val="0"/>
          <w:sz w:val="24"/>
          <w:szCs w:val="24"/>
          <w:rtl/>
        </w:rPr>
        <w:t>אם</w:t>
      </w:r>
      <w:r w:rsidRPr="00C421BD">
        <w:rPr>
          <w:rFonts w:ascii="David" w:hAnsi="David"/>
          <w:b w:val="0"/>
          <w:bCs w:val="0"/>
          <w:sz w:val="24"/>
          <w:szCs w:val="24"/>
          <w:rtl/>
        </w:rPr>
        <w:t xml:space="preserve"> </w:t>
      </w:r>
      <w:r w:rsidRPr="00C421BD">
        <w:rPr>
          <w:rFonts w:ascii="David" w:hAnsi="David" w:hint="cs"/>
          <w:b w:val="0"/>
          <w:bCs w:val="0"/>
          <w:sz w:val="24"/>
          <w:szCs w:val="24"/>
          <w:rtl/>
        </w:rPr>
        <w:t>המציע</w:t>
      </w:r>
      <w:r w:rsidRPr="00C421BD">
        <w:rPr>
          <w:rFonts w:ascii="David" w:hAnsi="David"/>
          <w:b w:val="0"/>
          <w:bCs w:val="0"/>
          <w:sz w:val="24"/>
          <w:szCs w:val="24"/>
          <w:rtl/>
        </w:rPr>
        <w:t xml:space="preserve"> </w:t>
      </w:r>
      <w:r w:rsidRPr="00C421BD">
        <w:rPr>
          <w:rFonts w:ascii="David" w:hAnsi="David" w:hint="cs"/>
          <w:b w:val="0"/>
          <w:bCs w:val="0"/>
          <w:sz w:val="24"/>
          <w:szCs w:val="24"/>
          <w:rtl/>
        </w:rPr>
        <w:t>חברה</w:t>
      </w:r>
      <w:r w:rsidR="00BB0025" w:rsidRPr="00C421BD">
        <w:rPr>
          <w:rFonts w:ascii="David" w:hAnsi="David"/>
          <w:b w:val="0"/>
          <w:bCs w:val="0"/>
          <w:sz w:val="24"/>
          <w:szCs w:val="24"/>
          <w:rtl/>
        </w:rPr>
        <w:t xml:space="preserve"> –</w:t>
      </w:r>
      <w:r w:rsidR="00BB0025" w:rsidRPr="00C421BD">
        <w:rPr>
          <w:rFonts w:ascii="David" w:hAnsi="David" w:hint="cs"/>
          <w:b w:val="0"/>
          <w:bCs w:val="0"/>
          <w:sz w:val="24"/>
          <w:szCs w:val="24"/>
          <w:rtl/>
        </w:rPr>
        <w:t xml:space="preserve"> </w:t>
      </w:r>
      <w:r w:rsidRPr="00C421BD">
        <w:rPr>
          <w:rFonts w:ascii="David" w:hAnsi="David" w:hint="cs"/>
          <w:b w:val="0"/>
          <w:bCs w:val="0"/>
          <w:sz w:val="24"/>
          <w:szCs w:val="24"/>
          <w:rtl/>
        </w:rPr>
        <w:t>הוא</w:t>
      </w:r>
      <w:r w:rsidRPr="00C421BD">
        <w:rPr>
          <w:rFonts w:ascii="David" w:hAnsi="David"/>
          <w:b w:val="0"/>
          <w:bCs w:val="0"/>
          <w:sz w:val="24"/>
          <w:szCs w:val="24"/>
          <w:rtl/>
        </w:rPr>
        <w:t xml:space="preserve"> </w:t>
      </w:r>
      <w:r w:rsidRPr="00C421BD">
        <w:rPr>
          <w:rFonts w:ascii="David" w:hAnsi="David" w:hint="cs"/>
          <w:b w:val="0"/>
          <w:bCs w:val="0"/>
          <w:sz w:val="24"/>
          <w:szCs w:val="24"/>
          <w:rtl/>
        </w:rPr>
        <w:t>אינו</w:t>
      </w:r>
      <w:r w:rsidRPr="00C421BD">
        <w:rPr>
          <w:rFonts w:ascii="David" w:hAnsi="David"/>
          <w:b w:val="0"/>
          <w:bCs w:val="0"/>
          <w:sz w:val="24"/>
          <w:szCs w:val="24"/>
          <w:rtl/>
        </w:rPr>
        <w:t xml:space="preserve"> </w:t>
      </w:r>
      <w:r w:rsidRPr="00C421BD">
        <w:rPr>
          <w:rFonts w:ascii="David" w:hAnsi="David" w:hint="cs"/>
          <w:b w:val="0"/>
          <w:bCs w:val="0"/>
          <w:sz w:val="24"/>
          <w:szCs w:val="24"/>
          <w:rtl/>
        </w:rPr>
        <w:t>מוגדר</w:t>
      </w:r>
      <w:r w:rsidRPr="00C421BD">
        <w:rPr>
          <w:rFonts w:ascii="David" w:hAnsi="David"/>
          <w:b w:val="0"/>
          <w:bCs w:val="0"/>
          <w:sz w:val="24"/>
          <w:szCs w:val="24"/>
          <w:rtl/>
        </w:rPr>
        <w:t xml:space="preserve"> </w:t>
      </w:r>
      <w:r w:rsidRPr="00C421BD">
        <w:rPr>
          <w:rFonts w:ascii="David" w:hAnsi="David" w:hint="cs"/>
          <w:b w:val="0"/>
          <w:bCs w:val="0"/>
          <w:sz w:val="24"/>
          <w:szCs w:val="24"/>
          <w:rtl/>
        </w:rPr>
        <w:t>כ</w:t>
      </w:r>
      <w:r w:rsidRPr="00C421BD">
        <w:rPr>
          <w:rFonts w:ascii="David" w:hAnsi="David"/>
          <w:b w:val="0"/>
          <w:bCs w:val="0"/>
          <w:sz w:val="24"/>
          <w:szCs w:val="24"/>
          <w:rtl/>
        </w:rPr>
        <w:t>"</w:t>
      </w:r>
      <w:r w:rsidRPr="00C421BD">
        <w:rPr>
          <w:rFonts w:ascii="David" w:hAnsi="David" w:hint="cs"/>
          <w:b w:val="0"/>
          <w:bCs w:val="0"/>
          <w:sz w:val="24"/>
          <w:szCs w:val="24"/>
          <w:rtl/>
        </w:rPr>
        <w:t>חברה</w:t>
      </w:r>
      <w:r w:rsidRPr="00C421BD">
        <w:rPr>
          <w:rFonts w:ascii="David" w:hAnsi="David"/>
          <w:b w:val="0"/>
          <w:bCs w:val="0"/>
          <w:sz w:val="24"/>
          <w:szCs w:val="24"/>
          <w:rtl/>
        </w:rPr>
        <w:t xml:space="preserve"> </w:t>
      </w:r>
      <w:r w:rsidRPr="00C421BD">
        <w:rPr>
          <w:rFonts w:ascii="David" w:hAnsi="David" w:hint="cs"/>
          <w:b w:val="0"/>
          <w:bCs w:val="0"/>
          <w:sz w:val="24"/>
          <w:szCs w:val="24"/>
          <w:rtl/>
        </w:rPr>
        <w:t>מפרה</w:t>
      </w:r>
      <w:r w:rsidRPr="00C421BD">
        <w:rPr>
          <w:rFonts w:ascii="David" w:hAnsi="David"/>
          <w:b w:val="0"/>
          <w:bCs w:val="0"/>
          <w:sz w:val="24"/>
          <w:szCs w:val="24"/>
          <w:rtl/>
        </w:rPr>
        <w:t xml:space="preserve">" </w:t>
      </w:r>
      <w:r w:rsidRPr="00C421BD">
        <w:rPr>
          <w:rFonts w:ascii="David" w:hAnsi="David" w:hint="cs"/>
          <w:b w:val="0"/>
          <w:bCs w:val="0"/>
          <w:sz w:val="24"/>
          <w:szCs w:val="24"/>
          <w:rtl/>
        </w:rPr>
        <w:t>ואינו</w:t>
      </w:r>
      <w:r w:rsidRPr="00C421BD">
        <w:rPr>
          <w:rFonts w:ascii="David" w:hAnsi="David"/>
          <w:b w:val="0"/>
          <w:bCs w:val="0"/>
          <w:sz w:val="24"/>
          <w:szCs w:val="24"/>
          <w:rtl/>
        </w:rPr>
        <w:t xml:space="preserve"> </w:t>
      </w:r>
      <w:r w:rsidRPr="00C421BD">
        <w:rPr>
          <w:rFonts w:ascii="David" w:hAnsi="David" w:hint="cs"/>
          <w:b w:val="0"/>
          <w:bCs w:val="0"/>
          <w:sz w:val="24"/>
          <w:szCs w:val="24"/>
          <w:rtl/>
        </w:rPr>
        <w:t>בהתראה</w:t>
      </w:r>
      <w:r w:rsidRPr="00C421BD">
        <w:rPr>
          <w:rFonts w:ascii="David" w:hAnsi="David"/>
          <w:b w:val="0"/>
          <w:bCs w:val="0"/>
          <w:sz w:val="24"/>
          <w:szCs w:val="24"/>
          <w:rtl/>
        </w:rPr>
        <w:t xml:space="preserve"> </w:t>
      </w:r>
      <w:r w:rsidRPr="00C421BD">
        <w:rPr>
          <w:rFonts w:ascii="David" w:hAnsi="David" w:hint="cs"/>
          <w:b w:val="0"/>
          <w:bCs w:val="0"/>
          <w:sz w:val="24"/>
          <w:szCs w:val="24"/>
          <w:rtl/>
        </w:rPr>
        <w:t>לפני</w:t>
      </w:r>
      <w:r w:rsidRPr="00C421BD">
        <w:rPr>
          <w:rFonts w:ascii="David" w:hAnsi="David"/>
          <w:b w:val="0"/>
          <w:bCs w:val="0"/>
          <w:sz w:val="24"/>
          <w:szCs w:val="24"/>
          <w:rtl/>
        </w:rPr>
        <w:t xml:space="preserve"> </w:t>
      </w:r>
      <w:r w:rsidRPr="00C421BD">
        <w:rPr>
          <w:rFonts w:ascii="David" w:hAnsi="David" w:hint="cs"/>
          <w:b w:val="0"/>
          <w:bCs w:val="0"/>
          <w:sz w:val="24"/>
          <w:szCs w:val="24"/>
          <w:rtl/>
        </w:rPr>
        <w:t>רישום</w:t>
      </w:r>
      <w:r w:rsidRPr="00C421BD">
        <w:rPr>
          <w:rFonts w:ascii="David" w:hAnsi="David"/>
          <w:b w:val="0"/>
          <w:bCs w:val="0"/>
          <w:sz w:val="24"/>
          <w:szCs w:val="24"/>
          <w:rtl/>
        </w:rPr>
        <w:t xml:space="preserve"> </w:t>
      </w:r>
      <w:r w:rsidRPr="00C421BD">
        <w:rPr>
          <w:rFonts w:ascii="David" w:hAnsi="David" w:hint="cs"/>
          <w:b w:val="0"/>
          <w:bCs w:val="0"/>
          <w:sz w:val="24"/>
          <w:szCs w:val="24"/>
          <w:rtl/>
        </w:rPr>
        <w:t>כ</w:t>
      </w:r>
      <w:r w:rsidRPr="00C421BD">
        <w:rPr>
          <w:rFonts w:ascii="David" w:hAnsi="David"/>
          <w:b w:val="0"/>
          <w:bCs w:val="0"/>
          <w:sz w:val="24"/>
          <w:szCs w:val="24"/>
          <w:rtl/>
        </w:rPr>
        <w:t>"</w:t>
      </w:r>
      <w:r w:rsidRPr="00C421BD">
        <w:rPr>
          <w:rFonts w:ascii="David" w:hAnsi="David" w:hint="cs"/>
          <w:b w:val="0"/>
          <w:bCs w:val="0"/>
          <w:sz w:val="24"/>
          <w:szCs w:val="24"/>
          <w:rtl/>
        </w:rPr>
        <w:t>חברה</w:t>
      </w:r>
      <w:r w:rsidRPr="00C421BD">
        <w:rPr>
          <w:rFonts w:ascii="David" w:hAnsi="David"/>
          <w:b w:val="0"/>
          <w:bCs w:val="0"/>
          <w:sz w:val="24"/>
          <w:szCs w:val="24"/>
          <w:rtl/>
        </w:rPr>
        <w:t xml:space="preserve"> </w:t>
      </w:r>
      <w:r w:rsidRPr="00C421BD">
        <w:rPr>
          <w:rFonts w:ascii="David" w:hAnsi="David" w:hint="cs"/>
          <w:b w:val="0"/>
          <w:bCs w:val="0"/>
          <w:sz w:val="24"/>
          <w:szCs w:val="24"/>
          <w:rtl/>
        </w:rPr>
        <w:t>מפרה</w:t>
      </w:r>
      <w:r w:rsidRPr="00C421BD">
        <w:rPr>
          <w:rFonts w:ascii="David" w:hAnsi="David"/>
          <w:b w:val="0"/>
          <w:bCs w:val="0"/>
          <w:sz w:val="24"/>
          <w:szCs w:val="24"/>
          <w:rtl/>
        </w:rPr>
        <w:t xml:space="preserve">". </w:t>
      </w:r>
      <w:r w:rsidRPr="00C421BD">
        <w:rPr>
          <w:rFonts w:ascii="David" w:hAnsi="David" w:hint="cs"/>
          <w:b w:val="0"/>
          <w:bCs w:val="0"/>
          <w:sz w:val="24"/>
          <w:szCs w:val="24"/>
          <w:rtl/>
        </w:rPr>
        <w:t>בסעיף</w:t>
      </w:r>
      <w:r w:rsidRPr="00C421BD">
        <w:rPr>
          <w:rFonts w:ascii="David" w:hAnsi="David"/>
          <w:b w:val="0"/>
          <w:bCs w:val="0"/>
          <w:sz w:val="24"/>
          <w:szCs w:val="24"/>
          <w:rtl/>
        </w:rPr>
        <w:t xml:space="preserve"> </w:t>
      </w:r>
      <w:r w:rsidRPr="00C421BD">
        <w:rPr>
          <w:rFonts w:ascii="David" w:hAnsi="David" w:hint="cs"/>
          <w:b w:val="0"/>
          <w:bCs w:val="0"/>
          <w:sz w:val="24"/>
          <w:szCs w:val="24"/>
          <w:rtl/>
        </w:rPr>
        <w:t>זה</w:t>
      </w:r>
      <w:r w:rsidR="00BB0025" w:rsidRPr="00C421BD">
        <w:rPr>
          <w:rFonts w:ascii="David" w:hAnsi="David" w:hint="cs"/>
          <w:b w:val="0"/>
          <w:bCs w:val="0"/>
          <w:sz w:val="24"/>
          <w:szCs w:val="24"/>
          <w:rtl/>
        </w:rPr>
        <w:t xml:space="preserve"> </w:t>
      </w:r>
      <w:r w:rsidR="00BB0025" w:rsidRPr="00C421BD">
        <w:rPr>
          <w:rFonts w:ascii="David" w:hAnsi="David"/>
          <w:b w:val="0"/>
          <w:bCs w:val="0"/>
          <w:sz w:val="24"/>
          <w:szCs w:val="24"/>
          <w:rtl/>
        </w:rPr>
        <w:t>–</w:t>
      </w:r>
      <w:r w:rsidRPr="00C421BD">
        <w:rPr>
          <w:rFonts w:ascii="David" w:hAnsi="David"/>
          <w:b w:val="0"/>
          <w:bCs w:val="0"/>
          <w:sz w:val="24"/>
          <w:szCs w:val="24"/>
          <w:rtl/>
        </w:rPr>
        <w:t xml:space="preserve"> "</w:t>
      </w:r>
      <w:r w:rsidRPr="00C421BD">
        <w:rPr>
          <w:rFonts w:ascii="David" w:hAnsi="David" w:hint="cs"/>
          <w:b w:val="0"/>
          <w:bCs w:val="0"/>
          <w:sz w:val="24"/>
          <w:szCs w:val="24"/>
          <w:rtl/>
        </w:rPr>
        <w:t>חברה</w:t>
      </w:r>
      <w:r w:rsidRPr="00C421BD">
        <w:rPr>
          <w:rFonts w:ascii="David" w:hAnsi="David"/>
          <w:b w:val="0"/>
          <w:bCs w:val="0"/>
          <w:sz w:val="24"/>
          <w:szCs w:val="24"/>
          <w:rtl/>
        </w:rPr>
        <w:t xml:space="preserve"> </w:t>
      </w:r>
      <w:r w:rsidRPr="00C421BD">
        <w:rPr>
          <w:rFonts w:ascii="David" w:hAnsi="David" w:hint="cs"/>
          <w:b w:val="0"/>
          <w:bCs w:val="0"/>
          <w:sz w:val="24"/>
          <w:szCs w:val="24"/>
          <w:rtl/>
        </w:rPr>
        <w:t>מפרה</w:t>
      </w:r>
      <w:r w:rsidRPr="00C421BD">
        <w:rPr>
          <w:rFonts w:ascii="David" w:hAnsi="David"/>
          <w:b w:val="0"/>
          <w:bCs w:val="0"/>
          <w:sz w:val="24"/>
          <w:szCs w:val="24"/>
          <w:rtl/>
        </w:rPr>
        <w:t xml:space="preserve">" </w:t>
      </w:r>
      <w:r w:rsidRPr="00C421BD">
        <w:rPr>
          <w:rFonts w:ascii="David" w:hAnsi="David" w:hint="cs"/>
          <w:b w:val="0"/>
          <w:bCs w:val="0"/>
          <w:sz w:val="24"/>
          <w:szCs w:val="24"/>
          <w:rtl/>
        </w:rPr>
        <w:t>הינה</w:t>
      </w:r>
      <w:r w:rsidRPr="00C421BD">
        <w:rPr>
          <w:rFonts w:ascii="David" w:hAnsi="David"/>
          <w:b w:val="0"/>
          <w:bCs w:val="0"/>
          <w:sz w:val="24"/>
          <w:szCs w:val="24"/>
          <w:rtl/>
        </w:rPr>
        <w:t xml:space="preserve"> </w:t>
      </w:r>
      <w:r w:rsidRPr="00C421BD">
        <w:rPr>
          <w:rFonts w:ascii="David" w:hAnsi="David" w:hint="cs"/>
          <w:b w:val="0"/>
          <w:bCs w:val="0"/>
          <w:sz w:val="24"/>
          <w:szCs w:val="24"/>
          <w:rtl/>
        </w:rPr>
        <w:t>חברה</w:t>
      </w:r>
      <w:r w:rsidRPr="00C421BD">
        <w:rPr>
          <w:rFonts w:ascii="David" w:hAnsi="David"/>
          <w:b w:val="0"/>
          <w:bCs w:val="0"/>
          <w:sz w:val="24"/>
          <w:szCs w:val="24"/>
          <w:rtl/>
        </w:rPr>
        <w:t xml:space="preserve"> </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חברת</w:t>
      </w:r>
      <w:r w:rsidRPr="00C421BD">
        <w:rPr>
          <w:rFonts w:ascii="David" w:hAnsi="David"/>
          <w:b w:val="0"/>
          <w:bCs w:val="0"/>
          <w:sz w:val="24"/>
          <w:szCs w:val="24"/>
          <w:rtl/>
        </w:rPr>
        <w:t xml:space="preserve"> </w:t>
      </w:r>
      <w:r w:rsidRPr="00C421BD">
        <w:rPr>
          <w:rFonts w:ascii="David" w:hAnsi="David" w:hint="cs"/>
          <w:b w:val="0"/>
          <w:bCs w:val="0"/>
          <w:sz w:val="24"/>
          <w:szCs w:val="24"/>
          <w:rtl/>
        </w:rPr>
        <w:t>חוץ</w:t>
      </w:r>
      <w:r w:rsidRPr="00C421BD">
        <w:rPr>
          <w:rFonts w:ascii="David" w:hAnsi="David"/>
          <w:b w:val="0"/>
          <w:bCs w:val="0"/>
          <w:sz w:val="24"/>
          <w:szCs w:val="24"/>
          <w:rtl/>
        </w:rPr>
        <w:t xml:space="preserve"> </w:t>
      </w:r>
      <w:r w:rsidRPr="00C421BD">
        <w:rPr>
          <w:rFonts w:ascii="David" w:hAnsi="David" w:hint="cs"/>
          <w:b w:val="0"/>
          <w:bCs w:val="0"/>
          <w:sz w:val="24"/>
          <w:szCs w:val="24"/>
          <w:rtl/>
        </w:rPr>
        <w:t>אשר</w:t>
      </w:r>
      <w:r w:rsidRPr="00C421BD">
        <w:rPr>
          <w:rFonts w:ascii="David" w:hAnsi="David"/>
          <w:b w:val="0"/>
          <w:bCs w:val="0"/>
          <w:sz w:val="24"/>
          <w:szCs w:val="24"/>
          <w:rtl/>
        </w:rPr>
        <w:t xml:space="preserve"> </w:t>
      </w:r>
      <w:r w:rsidRPr="00C421BD">
        <w:rPr>
          <w:rFonts w:ascii="David" w:hAnsi="David" w:hint="cs"/>
          <w:b w:val="0"/>
          <w:bCs w:val="0"/>
          <w:sz w:val="24"/>
          <w:szCs w:val="24"/>
          <w:rtl/>
        </w:rPr>
        <w:t>רשם</w:t>
      </w:r>
      <w:r w:rsidRPr="00C421BD">
        <w:rPr>
          <w:rFonts w:ascii="David" w:hAnsi="David"/>
          <w:b w:val="0"/>
          <w:bCs w:val="0"/>
          <w:sz w:val="24"/>
          <w:szCs w:val="24"/>
          <w:rtl/>
        </w:rPr>
        <w:t xml:space="preserve"> </w:t>
      </w:r>
      <w:r w:rsidRPr="00C421BD">
        <w:rPr>
          <w:rFonts w:ascii="David" w:hAnsi="David" w:hint="cs"/>
          <w:b w:val="0"/>
          <w:bCs w:val="0"/>
          <w:sz w:val="24"/>
          <w:szCs w:val="24"/>
          <w:rtl/>
        </w:rPr>
        <w:t>החברות</w:t>
      </w:r>
      <w:r w:rsidRPr="00C421BD">
        <w:rPr>
          <w:rFonts w:ascii="David" w:hAnsi="David"/>
          <w:b w:val="0"/>
          <w:bCs w:val="0"/>
          <w:sz w:val="24"/>
          <w:szCs w:val="24"/>
          <w:rtl/>
        </w:rPr>
        <w:t xml:space="preserve"> </w:t>
      </w:r>
      <w:r w:rsidRPr="00C421BD">
        <w:rPr>
          <w:rFonts w:ascii="David" w:hAnsi="David" w:hint="cs"/>
          <w:b w:val="0"/>
          <w:bCs w:val="0"/>
          <w:sz w:val="24"/>
          <w:szCs w:val="24"/>
          <w:rtl/>
        </w:rPr>
        <w:t>רשם</w:t>
      </w:r>
      <w:r w:rsidRPr="00C421BD">
        <w:rPr>
          <w:rFonts w:ascii="David" w:hAnsi="David"/>
          <w:b w:val="0"/>
          <w:bCs w:val="0"/>
          <w:sz w:val="24"/>
          <w:szCs w:val="24"/>
          <w:rtl/>
        </w:rPr>
        <w:t xml:space="preserve"> </w:t>
      </w:r>
      <w:r w:rsidRPr="00C421BD">
        <w:rPr>
          <w:rFonts w:ascii="David" w:hAnsi="David" w:hint="cs"/>
          <w:b w:val="0"/>
          <w:bCs w:val="0"/>
          <w:sz w:val="24"/>
          <w:szCs w:val="24"/>
          <w:rtl/>
        </w:rPr>
        <w:t>אותה</w:t>
      </w:r>
      <w:r w:rsidRPr="00C421BD">
        <w:rPr>
          <w:rFonts w:ascii="David" w:hAnsi="David"/>
          <w:b w:val="0"/>
          <w:bCs w:val="0"/>
          <w:sz w:val="24"/>
          <w:szCs w:val="24"/>
          <w:rtl/>
        </w:rPr>
        <w:t xml:space="preserve"> </w:t>
      </w:r>
      <w:r w:rsidRPr="00C421BD">
        <w:rPr>
          <w:rFonts w:ascii="David" w:hAnsi="David" w:hint="cs"/>
          <w:b w:val="0"/>
          <w:bCs w:val="0"/>
          <w:sz w:val="24"/>
          <w:szCs w:val="24"/>
          <w:rtl/>
        </w:rPr>
        <w:t>במרשם</w:t>
      </w:r>
      <w:r w:rsidRPr="00C421BD">
        <w:rPr>
          <w:rFonts w:ascii="David" w:hAnsi="David"/>
          <w:b w:val="0"/>
          <w:bCs w:val="0"/>
          <w:sz w:val="24"/>
          <w:szCs w:val="24"/>
          <w:rtl/>
        </w:rPr>
        <w:t xml:space="preserve"> </w:t>
      </w:r>
      <w:r w:rsidRPr="00C421BD">
        <w:rPr>
          <w:rFonts w:ascii="David" w:hAnsi="David" w:hint="cs"/>
          <w:b w:val="0"/>
          <w:bCs w:val="0"/>
          <w:sz w:val="24"/>
          <w:szCs w:val="24"/>
          <w:rtl/>
        </w:rPr>
        <w:t>החברות</w:t>
      </w:r>
      <w:r w:rsidRPr="00C421BD">
        <w:rPr>
          <w:rFonts w:ascii="David" w:hAnsi="David"/>
          <w:b w:val="0"/>
          <w:bCs w:val="0"/>
          <w:sz w:val="24"/>
          <w:szCs w:val="24"/>
          <w:rtl/>
        </w:rPr>
        <w:t xml:space="preserve"> </w:t>
      </w:r>
      <w:r w:rsidRPr="00C421BD">
        <w:rPr>
          <w:rFonts w:ascii="David" w:hAnsi="David" w:hint="cs"/>
          <w:b w:val="0"/>
          <w:bCs w:val="0"/>
          <w:sz w:val="24"/>
          <w:szCs w:val="24"/>
          <w:rtl/>
        </w:rPr>
        <w:t>כחברה</w:t>
      </w:r>
      <w:r w:rsidRPr="00C421BD">
        <w:rPr>
          <w:rFonts w:ascii="David" w:hAnsi="David"/>
          <w:b w:val="0"/>
          <w:bCs w:val="0"/>
          <w:sz w:val="24"/>
          <w:szCs w:val="24"/>
          <w:rtl/>
        </w:rPr>
        <w:t xml:space="preserve"> </w:t>
      </w:r>
      <w:r w:rsidRPr="00C421BD">
        <w:rPr>
          <w:rFonts w:ascii="David" w:hAnsi="David" w:hint="cs"/>
          <w:b w:val="0"/>
          <w:bCs w:val="0"/>
          <w:sz w:val="24"/>
          <w:szCs w:val="24"/>
          <w:rtl/>
        </w:rPr>
        <w:t>מפרת</w:t>
      </w:r>
      <w:r w:rsidRPr="00C421BD">
        <w:rPr>
          <w:rFonts w:ascii="David" w:hAnsi="David"/>
          <w:b w:val="0"/>
          <w:bCs w:val="0"/>
          <w:sz w:val="24"/>
          <w:szCs w:val="24"/>
          <w:rtl/>
        </w:rPr>
        <w:t xml:space="preserve"> </w:t>
      </w:r>
      <w:r w:rsidRPr="00C421BD">
        <w:rPr>
          <w:rFonts w:ascii="David" w:hAnsi="David" w:hint="cs"/>
          <w:b w:val="0"/>
          <w:bCs w:val="0"/>
          <w:sz w:val="24"/>
          <w:szCs w:val="24"/>
          <w:rtl/>
        </w:rPr>
        <w:t>חוק</w:t>
      </w:r>
      <w:r w:rsidRPr="00C421BD">
        <w:rPr>
          <w:rFonts w:ascii="David" w:hAnsi="David"/>
          <w:b w:val="0"/>
          <w:bCs w:val="0"/>
          <w:sz w:val="24"/>
          <w:szCs w:val="24"/>
          <w:rtl/>
        </w:rPr>
        <w:t xml:space="preserve"> </w:t>
      </w:r>
      <w:r w:rsidRPr="00C421BD">
        <w:rPr>
          <w:rFonts w:ascii="David" w:hAnsi="David" w:hint="cs"/>
          <w:b w:val="0"/>
          <w:bCs w:val="0"/>
          <w:sz w:val="24"/>
          <w:szCs w:val="24"/>
          <w:rtl/>
        </w:rPr>
        <w:t>לפי</w:t>
      </w:r>
      <w:r w:rsidRPr="00C421BD">
        <w:rPr>
          <w:rFonts w:ascii="David" w:hAnsi="David"/>
          <w:b w:val="0"/>
          <w:bCs w:val="0"/>
          <w:sz w:val="24"/>
          <w:szCs w:val="24"/>
          <w:rtl/>
        </w:rPr>
        <w:t xml:space="preserve"> </w:t>
      </w:r>
      <w:r w:rsidRPr="00C421BD">
        <w:rPr>
          <w:rFonts w:ascii="David" w:hAnsi="David" w:hint="cs"/>
          <w:b w:val="0"/>
          <w:bCs w:val="0"/>
          <w:sz w:val="24"/>
          <w:szCs w:val="24"/>
          <w:rtl/>
        </w:rPr>
        <w:t>סעיף</w:t>
      </w:r>
      <w:r w:rsidRPr="00C421BD">
        <w:rPr>
          <w:rFonts w:ascii="David" w:hAnsi="David"/>
          <w:b w:val="0"/>
          <w:bCs w:val="0"/>
          <w:sz w:val="24"/>
          <w:szCs w:val="24"/>
          <w:rtl/>
        </w:rPr>
        <w:t xml:space="preserve"> </w:t>
      </w:r>
      <w:r w:rsidRPr="00C421BD">
        <w:rPr>
          <w:rFonts w:ascii="David" w:hAnsi="David"/>
          <w:b w:val="0"/>
          <w:bCs w:val="0"/>
          <w:sz w:val="24"/>
          <w:szCs w:val="24"/>
          <w:rtl/>
        </w:rPr>
        <w:lastRenderedPageBreak/>
        <w:t>362</w:t>
      </w:r>
      <w:r w:rsidRPr="00C421BD">
        <w:rPr>
          <w:rFonts w:ascii="David" w:hAnsi="David" w:hint="cs"/>
          <w:b w:val="0"/>
          <w:bCs w:val="0"/>
          <w:sz w:val="24"/>
          <w:szCs w:val="24"/>
          <w:rtl/>
        </w:rPr>
        <w:t>א</w:t>
      </w:r>
      <w:r w:rsidRPr="00C421BD">
        <w:rPr>
          <w:rFonts w:ascii="David" w:hAnsi="David"/>
          <w:b w:val="0"/>
          <w:bCs w:val="0"/>
          <w:sz w:val="24"/>
          <w:szCs w:val="24"/>
          <w:rtl/>
        </w:rPr>
        <w:t xml:space="preserve">' </w:t>
      </w:r>
      <w:r w:rsidRPr="00C421BD">
        <w:rPr>
          <w:rFonts w:ascii="David" w:hAnsi="David" w:hint="cs"/>
          <w:b w:val="0"/>
          <w:bCs w:val="0"/>
          <w:sz w:val="24"/>
          <w:szCs w:val="24"/>
          <w:rtl/>
        </w:rPr>
        <w:t>לחוק</w:t>
      </w:r>
      <w:r w:rsidRPr="00C421BD">
        <w:rPr>
          <w:rFonts w:ascii="David" w:hAnsi="David"/>
          <w:b w:val="0"/>
          <w:bCs w:val="0"/>
          <w:sz w:val="24"/>
          <w:szCs w:val="24"/>
          <w:rtl/>
        </w:rPr>
        <w:t xml:space="preserve"> </w:t>
      </w:r>
      <w:r w:rsidRPr="00C421BD">
        <w:rPr>
          <w:rFonts w:ascii="David" w:hAnsi="David" w:hint="cs"/>
          <w:b w:val="0"/>
          <w:bCs w:val="0"/>
          <w:sz w:val="24"/>
          <w:szCs w:val="24"/>
          <w:rtl/>
        </w:rPr>
        <w:t>החברות</w:t>
      </w:r>
      <w:r w:rsidRPr="00C421BD">
        <w:rPr>
          <w:rFonts w:ascii="David" w:hAnsi="David"/>
          <w:b w:val="0"/>
          <w:bCs w:val="0"/>
          <w:sz w:val="24"/>
          <w:szCs w:val="24"/>
          <w:rtl/>
        </w:rPr>
        <w:t xml:space="preserve"> </w:t>
      </w:r>
      <w:r w:rsidRPr="00C421BD">
        <w:rPr>
          <w:rFonts w:ascii="David" w:hAnsi="David" w:hint="cs"/>
          <w:b w:val="0"/>
          <w:bCs w:val="0"/>
          <w:sz w:val="24"/>
          <w:szCs w:val="24"/>
          <w:rtl/>
        </w:rPr>
        <w:t>האמור</w:t>
      </w:r>
      <w:r w:rsidRPr="00C421BD">
        <w:rPr>
          <w:rFonts w:ascii="David" w:hAnsi="David"/>
          <w:b w:val="0"/>
          <w:bCs w:val="0"/>
          <w:sz w:val="24"/>
          <w:szCs w:val="24"/>
          <w:rtl/>
        </w:rPr>
        <w:t xml:space="preserve"> </w:t>
      </w:r>
      <w:r w:rsidRPr="00C421BD">
        <w:rPr>
          <w:rFonts w:ascii="David" w:hAnsi="David" w:hint="cs"/>
          <w:b w:val="0"/>
          <w:bCs w:val="0"/>
          <w:sz w:val="24"/>
          <w:szCs w:val="24"/>
          <w:rtl/>
        </w:rPr>
        <w:t>בסעיף</w:t>
      </w:r>
      <w:r w:rsidRPr="00C421BD">
        <w:rPr>
          <w:rFonts w:ascii="David" w:hAnsi="David"/>
          <w:b w:val="0"/>
          <w:bCs w:val="0"/>
          <w:sz w:val="24"/>
          <w:szCs w:val="24"/>
          <w:rtl/>
        </w:rPr>
        <w:t xml:space="preserve"> </w:t>
      </w:r>
      <w:r w:rsidRPr="00C421BD">
        <w:rPr>
          <w:rFonts w:ascii="David" w:hAnsi="David" w:hint="cs"/>
          <w:b w:val="0"/>
          <w:bCs w:val="0"/>
          <w:sz w:val="24"/>
          <w:szCs w:val="24"/>
          <w:rtl/>
        </w:rPr>
        <w:t>זה</w:t>
      </w:r>
      <w:r w:rsidRPr="00C421BD">
        <w:rPr>
          <w:rFonts w:ascii="David" w:hAnsi="David"/>
          <w:b w:val="0"/>
          <w:bCs w:val="0"/>
          <w:sz w:val="24"/>
          <w:szCs w:val="24"/>
          <w:rtl/>
        </w:rPr>
        <w:t xml:space="preserve"> </w:t>
      </w:r>
      <w:r w:rsidRPr="00C421BD">
        <w:rPr>
          <w:rFonts w:ascii="David" w:hAnsi="David" w:hint="cs"/>
          <w:b w:val="0"/>
          <w:bCs w:val="0"/>
          <w:sz w:val="24"/>
          <w:szCs w:val="24"/>
          <w:rtl/>
        </w:rPr>
        <w:t>לא</w:t>
      </w:r>
      <w:r w:rsidRPr="00C421BD">
        <w:rPr>
          <w:rFonts w:ascii="David" w:hAnsi="David"/>
          <w:b w:val="0"/>
          <w:bCs w:val="0"/>
          <w:sz w:val="24"/>
          <w:szCs w:val="24"/>
          <w:rtl/>
        </w:rPr>
        <w:t xml:space="preserve"> </w:t>
      </w:r>
      <w:r w:rsidRPr="00C421BD">
        <w:rPr>
          <w:rFonts w:ascii="David" w:hAnsi="David" w:hint="cs"/>
          <w:b w:val="0"/>
          <w:bCs w:val="0"/>
          <w:sz w:val="24"/>
          <w:szCs w:val="24"/>
          <w:rtl/>
        </w:rPr>
        <w:t>מתייחס</w:t>
      </w:r>
      <w:r w:rsidRPr="00C421BD">
        <w:rPr>
          <w:rFonts w:ascii="David" w:hAnsi="David"/>
          <w:b w:val="0"/>
          <w:bCs w:val="0"/>
          <w:sz w:val="24"/>
          <w:szCs w:val="24"/>
          <w:rtl/>
        </w:rPr>
        <w:t xml:space="preserve">  </w:t>
      </w:r>
      <w:r w:rsidRPr="00C421BD">
        <w:rPr>
          <w:rFonts w:ascii="David" w:hAnsi="David" w:hint="cs"/>
          <w:b w:val="0"/>
          <w:bCs w:val="0"/>
          <w:sz w:val="24"/>
          <w:szCs w:val="24"/>
          <w:rtl/>
        </w:rPr>
        <w:t>עבור</w:t>
      </w:r>
      <w:r w:rsidRPr="00C421BD">
        <w:rPr>
          <w:rFonts w:ascii="David" w:hAnsi="David"/>
          <w:b w:val="0"/>
          <w:bCs w:val="0"/>
          <w:sz w:val="24"/>
          <w:szCs w:val="24"/>
          <w:rtl/>
        </w:rPr>
        <w:t xml:space="preserve"> </w:t>
      </w:r>
      <w:r w:rsidRPr="00C421BD">
        <w:rPr>
          <w:rFonts w:ascii="David" w:hAnsi="David" w:hint="cs"/>
          <w:b w:val="0"/>
          <w:bCs w:val="0"/>
          <w:sz w:val="24"/>
          <w:szCs w:val="24"/>
          <w:rtl/>
        </w:rPr>
        <w:t>מציע</w:t>
      </w:r>
      <w:r w:rsidRPr="00C421BD">
        <w:rPr>
          <w:rFonts w:ascii="David" w:hAnsi="David"/>
          <w:b w:val="0"/>
          <w:bCs w:val="0"/>
          <w:sz w:val="24"/>
          <w:szCs w:val="24"/>
          <w:rtl/>
        </w:rPr>
        <w:t xml:space="preserve"> </w:t>
      </w:r>
      <w:r w:rsidRPr="00C421BD">
        <w:rPr>
          <w:rFonts w:ascii="David" w:hAnsi="David" w:hint="cs"/>
          <w:b w:val="0"/>
          <w:bCs w:val="0"/>
          <w:sz w:val="24"/>
          <w:szCs w:val="24"/>
          <w:rtl/>
        </w:rPr>
        <w:t>שהוא</w:t>
      </w:r>
      <w:r w:rsidRPr="00C421BD">
        <w:rPr>
          <w:rFonts w:ascii="David" w:hAnsi="David"/>
          <w:b w:val="0"/>
          <w:bCs w:val="0"/>
          <w:sz w:val="24"/>
          <w:szCs w:val="24"/>
          <w:rtl/>
        </w:rPr>
        <w:t xml:space="preserve"> </w:t>
      </w:r>
      <w:r w:rsidRPr="00C421BD">
        <w:rPr>
          <w:rFonts w:ascii="David" w:hAnsi="David" w:hint="cs"/>
          <w:b w:val="0"/>
          <w:bCs w:val="0"/>
          <w:sz w:val="24"/>
          <w:szCs w:val="24"/>
          <w:rtl/>
        </w:rPr>
        <w:t>עוסק</w:t>
      </w:r>
      <w:r w:rsidRPr="00C421BD">
        <w:rPr>
          <w:rFonts w:ascii="David" w:hAnsi="David"/>
          <w:b w:val="0"/>
          <w:bCs w:val="0"/>
          <w:sz w:val="24"/>
          <w:szCs w:val="24"/>
          <w:rtl/>
        </w:rPr>
        <w:t xml:space="preserve"> </w:t>
      </w:r>
      <w:r w:rsidRPr="00C421BD">
        <w:rPr>
          <w:rFonts w:ascii="David" w:hAnsi="David" w:hint="cs"/>
          <w:b w:val="0"/>
          <w:bCs w:val="0"/>
          <w:sz w:val="24"/>
          <w:szCs w:val="24"/>
          <w:rtl/>
        </w:rPr>
        <w:t>מורשה</w:t>
      </w:r>
      <w:r w:rsidRPr="00C421BD">
        <w:rPr>
          <w:rFonts w:ascii="David" w:hAnsi="David"/>
          <w:b w:val="0"/>
          <w:bCs w:val="0"/>
          <w:sz w:val="24"/>
          <w:szCs w:val="24"/>
          <w:rtl/>
        </w:rPr>
        <w:t>.</w:t>
      </w:r>
    </w:p>
    <w:p w:rsidR="00352F85" w:rsidRPr="00C421BD" w:rsidRDefault="002C6DE8" w:rsidP="00350972">
      <w:pPr>
        <w:pStyle w:val="-1"/>
        <w:numPr>
          <w:ilvl w:val="2"/>
          <w:numId w:val="28"/>
        </w:numPr>
        <w:spacing w:after="0" w:line="360" w:lineRule="atLeast"/>
        <w:ind w:hanging="845"/>
        <w:jc w:val="both"/>
        <w:outlineLvl w:val="9"/>
        <w:rPr>
          <w:rFonts w:ascii="David" w:hAnsi="David"/>
          <w:b w:val="0"/>
          <w:bCs w:val="0"/>
          <w:sz w:val="24"/>
          <w:szCs w:val="24"/>
        </w:rPr>
      </w:pPr>
      <w:r w:rsidRPr="00C421BD">
        <w:rPr>
          <w:rFonts w:ascii="David" w:hAnsi="David" w:hint="cs"/>
          <w:b w:val="0"/>
          <w:bCs w:val="0"/>
          <w:sz w:val="24"/>
          <w:szCs w:val="24"/>
          <w:rtl/>
        </w:rPr>
        <w:t>אם</w:t>
      </w:r>
      <w:r w:rsidRPr="00C421BD">
        <w:rPr>
          <w:rFonts w:ascii="David" w:hAnsi="David"/>
          <w:b w:val="0"/>
          <w:bCs w:val="0"/>
          <w:sz w:val="24"/>
          <w:szCs w:val="24"/>
          <w:rtl/>
        </w:rPr>
        <w:t xml:space="preserve"> </w:t>
      </w:r>
      <w:r w:rsidRPr="00C421BD">
        <w:rPr>
          <w:rFonts w:ascii="David" w:hAnsi="David" w:hint="cs"/>
          <w:b w:val="0"/>
          <w:bCs w:val="0"/>
          <w:sz w:val="24"/>
          <w:szCs w:val="24"/>
          <w:rtl/>
        </w:rPr>
        <w:t>המציע</w:t>
      </w:r>
      <w:r w:rsidRPr="00C421BD">
        <w:rPr>
          <w:rFonts w:ascii="David" w:hAnsi="David"/>
          <w:b w:val="0"/>
          <w:bCs w:val="0"/>
          <w:sz w:val="24"/>
          <w:szCs w:val="24"/>
          <w:rtl/>
        </w:rPr>
        <w:t xml:space="preserve"> </w:t>
      </w:r>
      <w:r w:rsidRPr="00C421BD">
        <w:rPr>
          <w:rFonts w:ascii="David" w:hAnsi="David" w:hint="cs"/>
          <w:b w:val="0"/>
          <w:bCs w:val="0"/>
          <w:sz w:val="24"/>
          <w:szCs w:val="24"/>
          <w:rtl/>
        </w:rPr>
        <w:t>הינו</w:t>
      </w:r>
      <w:r w:rsidRPr="00C421BD">
        <w:rPr>
          <w:rFonts w:ascii="David" w:hAnsi="David"/>
          <w:b w:val="0"/>
          <w:bCs w:val="0"/>
          <w:sz w:val="24"/>
          <w:szCs w:val="24"/>
          <w:rtl/>
        </w:rPr>
        <w:t xml:space="preserve"> </w:t>
      </w:r>
      <w:r w:rsidRPr="00C421BD">
        <w:rPr>
          <w:rFonts w:ascii="David" w:hAnsi="David" w:hint="cs"/>
          <w:b w:val="0"/>
          <w:bCs w:val="0"/>
          <w:sz w:val="24"/>
          <w:szCs w:val="24"/>
          <w:rtl/>
        </w:rPr>
        <w:t>תאגיד</w:t>
      </w:r>
      <w:r w:rsidRPr="00C421BD">
        <w:rPr>
          <w:rFonts w:ascii="David" w:hAnsi="David"/>
          <w:b w:val="0"/>
          <w:bCs w:val="0"/>
          <w:sz w:val="24"/>
          <w:szCs w:val="24"/>
          <w:rtl/>
        </w:rPr>
        <w:t xml:space="preserve"> </w:t>
      </w:r>
      <w:r w:rsidRPr="00C421BD">
        <w:rPr>
          <w:rFonts w:ascii="David" w:hAnsi="David" w:hint="cs"/>
          <w:b w:val="0"/>
          <w:bCs w:val="0"/>
          <w:sz w:val="24"/>
          <w:szCs w:val="24"/>
          <w:rtl/>
        </w:rPr>
        <w:t>מסוג</w:t>
      </w:r>
      <w:r w:rsidRPr="00C421BD">
        <w:rPr>
          <w:rFonts w:ascii="David" w:hAnsi="David"/>
          <w:b w:val="0"/>
          <w:bCs w:val="0"/>
          <w:sz w:val="24"/>
          <w:szCs w:val="24"/>
          <w:rtl/>
        </w:rPr>
        <w:t xml:space="preserve"> </w:t>
      </w:r>
      <w:r w:rsidRPr="00C421BD">
        <w:rPr>
          <w:rFonts w:ascii="David" w:hAnsi="David" w:hint="cs"/>
          <w:b w:val="0"/>
          <w:bCs w:val="0"/>
          <w:sz w:val="24"/>
          <w:szCs w:val="24"/>
          <w:rtl/>
        </w:rPr>
        <w:t>חברה</w:t>
      </w:r>
      <w:r w:rsidRPr="00C421BD">
        <w:rPr>
          <w:rFonts w:ascii="David" w:hAnsi="David"/>
          <w:b w:val="0"/>
          <w:bCs w:val="0"/>
          <w:sz w:val="24"/>
          <w:szCs w:val="24"/>
          <w:rtl/>
        </w:rPr>
        <w:t xml:space="preserve">, </w:t>
      </w:r>
      <w:r w:rsidRPr="00C421BD">
        <w:rPr>
          <w:rFonts w:ascii="David" w:hAnsi="David" w:hint="cs"/>
          <w:b w:val="0"/>
          <w:bCs w:val="0"/>
          <w:sz w:val="24"/>
          <w:szCs w:val="24"/>
          <w:rtl/>
        </w:rPr>
        <w:t>עליו</w:t>
      </w:r>
      <w:r w:rsidRPr="00C421BD">
        <w:rPr>
          <w:rFonts w:ascii="David" w:hAnsi="David"/>
          <w:b w:val="0"/>
          <w:bCs w:val="0"/>
          <w:sz w:val="24"/>
          <w:szCs w:val="24"/>
          <w:rtl/>
        </w:rPr>
        <w:t xml:space="preserve"> </w:t>
      </w:r>
      <w:r w:rsidRPr="00C421BD">
        <w:rPr>
          <w:rFonts w:ascii="David" w:hAnsi="David" w:hint="cs"/>
          <w:b w:val="0"/>
          <w:bCs w:val="0"/>
          <w:sz w:val="24"/>
          <w:szCs w:val="24"/>
          <w:rtl/>
        </w:rPr>
        <w:t>לצרף</w:t>
      </w:r>
      <w:r w:rsidRPr="00C421BD">
        <w:rPr>
          <w:rFonts w:ascii="David" w:hAnsi="David"/>
          <w:b w:val="0"/>
          <w:bCs w:val="0"/>
          <w:sz w:val="24"/>
          <w:szCs w:val="24"/>
          <w:rtl/>
        </w:rPr>
        <w:t xml:space="preserve"> </w:t>
      </w:r>
      <w:r w:rsidRPr="00C421BD">
        <w:rPr>
          <w:rFonts w:ascii="David" w:hAnsi="David" w:hint="cs"/>
          <w:b w:val="0"/>
          <w:bCs w:val="0"/>
          <w:sz w:val="24"/>
          <w:szCs w:val="24"/>
          <w:rtl/>
        </w:rPr>
        <w:t>להצעתו</w:t>
      </w:r>
      <w:r w:rsidRPr="00C421BD">
        <w:rPr>
          <w:rFonts w:ascii="David" w:hAnsi="David"/>
          <w:b w:val="0"/>
          <w:bCs w:val="0"/>
          <w:sz w:val="24"/>
          <w:szCs w:val="24"/>
          <w:rtl/>
        </w:rPr>
        <w:t xml:space="preserve"> </w:t>
      </w:r>
      <w:r w:rsidRPr="00C421BD">
        <w:rPr>
          <w:rFonts w:ascii="David" w:hAnsi="David" w:hint="cs"/>
          <w:b w:val="0"/>
          <w:bCs w:val="0"/>
          <w:sz w:val="24"/>
          <w:szCs w:val="24"/>
          <w:rtl/>
        </w:rPr>
        <w:t>נסח</w:t>
      </w:r>
      <w:r w:rsidRPr="00C421BD">
        <w:rPr>
          <w:rFonts w:ascii="David" w:hAnsi="David"/>
          <w:b w:val="0"/>
          <w:bCs w:val="0"/>
          <w:sz w:val="24"/>
          <w:szCs w:val="24"/>
          <w:rtl/>
        </w:rPr>
        <w:t xml:space="preserve"> </w:t>
      </w:r>
      <w:r w:rsidRPr="00C421BD">
        <w:rPr>
          <w:rFonts w:ascii="David" w:hAnsi="David" w:hint="cs"/>
          <w:b w:val="0"/>
          <w:bCs w:val="0"/>
          <w:sz w:val="24"/>
          <w:szCs w:val="24"/>
          <w:rtl/>
        </w:rPr>
        <w:t>חברה</w:t>
      </w:r>
      <w:r w:rsidRPr="00C421BD">
        <w:rPr>
          <w:rFonts w:ascii="David" w:hAnsi="David"/>
          <w:b w:val="0"/>
          <w:bCs w:val="0"/>
          <w:sz w:val="24"/>
          <w:szCs w:val="24"/>
          <w:rtl/>
        </w:rPr>
        <w:t xml:space="preserve"> </w:t>
      </w:r>
      <w:r w:rsidR="00174F49" w:rsidRPr="00C421BD">
        <w:rPr>
          <w:rFonts w:ascii="David" w:hAnsi="David" w:hint="cs"/>
          <w:b w:val="0"/>
          <w:bCs w:val="0"/>
          <w:sz w:val="24"/>
          <w:szCs w:val="24"/>
          <w:rtl/>
        </w:rPr>
        <w:t xml:space="preserve">עדכני </w:t>
      </w:r>
      <w:r w:rsidRPr="00C421BD">
        <w:rPr>
          <w:rFonts w:ascii="David" w:hAnsi="David" w:hint="cs"/>
          <w:b w:val="0"/>
          <w:bCs w:val="0"/>
          <w:sz w:val="24"/>
          <w:szCs w:val="24"/>
          <w:rtl/>
        </w:rPr>
        <w:t>מרשם</w:t>
      </w:r>
      <w:r w:rsidRPr="00C421BD">
        <w:rPr>
          <w:rFonts w:ascii="David" w:hAnsi="David"/>
          <w:b w:val="0"/>
          <w:bCs w:val="0"/>
          <w:sz w:val="24"/>
          <w:szCs w:val="24"/>
          <w:rtl/>
        </w:rPr>
        <w:t xml:space="preserve"> </w:t>
      </w:r>
      <w:r w:rsidRPr="00C421BD">
        <w:rPr>
          <w:rFonts w:ascii="David" w:hAnsi="David" w:hint="cs"/>
          <w:b w:val="0"/>
          <w:bCs w:val="0"/>
          <w:sz w:val="24"/>
          <w:szCs w:val="24"/>
          <w:rtl/>
        </w:rPr>
        <w:t>התאגידים</w:t>
      </w:r>
      <w:r w:rsidRPr="00C421BD">
        <w:rPr>
          <w:rFonts w:ascii="David" w:hAnsi="David"/>
          <w:b w:val="0"/>
          <w:bCs w:val="0"/>
          <w:sz w:val="24"/>
          <w:szCs w:val="24"/>
          <w:rtl/>
        </w:rPr>
        <w:t xml:space="preserve"> </w:t>
      </w:r>
      <w:r w:rsidR="00174F49" w:rsidRPr="00C421BD">
        <w:rPr>
          <w:rFonts w:ascii="David" w:hAnsi="David" w:hint="cs"/>
          <w:b w:val="0"/>
          <w:bCs w:val="0"/>
          <w:sz w:val="24"/>
          <w:szCs w:val="24"/>
          <w:rtl/>
        </w:rPr>
        <w:t>,</w:t>
      </w:r>
      <w:r w:rsidRPr="00C421BD">
        <w:rPr>
          <w:rFonts w:ascii="David" w:hAnsi="David" w:hint="cs"/>
          <w:b w:val="0"/>
          <w:bCs w:val="0"/>
          <w:sz w:val="24"/>
          <w:szCs w:val="24"/>
          <w:rtl/>
        </w:rPr>
        <w:t>הכולל</w:t>
      </w:r>
      <w:r w:rsidRPr="00C421BD">
        <w:rPr>
          <w:rFonts w:ascii="David" w:hAnsi="David"/>
          <w:b w:val="0"/>
          <w:bCs w:val="0"/>
          <w:sz w:val="24"/>
          <w:szCs w:val="24"/>
          <w:rtl/>
        </w:rPr>
        <w:t xml:space="preserve"> </w:t>
      </w:r>
      <w:r w:rsidRPr="00C421BD">
        <w:rPr>
          <w:rFonts w:ascii="David" w:hAnsi="David" w:hint="cs"/>
          <w:b w:val="0"/>
          <w:bCs w:val="0"/>
          <w:sz w:val="24"/>
          <w:szCs w:val="24"/>
          <w:rtl/>
        </w:rPr>
        <w:t>את</w:t>
      </w:r>
      <w:r w:rsidRPr="00C421BD">
        <w:rPr>
          <w:rFonts w:ascii="David" w:hAnsi="David"/>
          <w:b w:val="0"/>
          <w:bCs w:val="0"/>
          <w:sz w:val="24"/>
          <w:szCs w:val="24"/>
          <w:rtl/>
        </w:rPr>
        <w:t xml:space="preserve"> </w:t>
      </w:r>
      <w:r w:rsidRPr="00C421BD">
        <w:rPr>
          <w:rFonts w:ascii="David" w:hAnsi="David" w:hint="cs"/>
          <w:b w:val="0"/>
          <w:bCs w:val="0"/>
          <w:sz w:val="24"/>
          <w:szCs w:val="24"/>
          <w:rtl/>
        </w:rPr>
        <w:t>שמות</w:t>
      </w:r>
      <w:r w:rsidRPr="00C421BD">
        <w:rPr>
          <w:rFonts w:ascii="David" w:hAnsi="David"/>
          <w:b w:val="0"/>
          <w:bCs w:val="0"/>
          <w:sz w:val="24"/>
          <w:szCs w:val="24"/>
          <w:rtl/>
        </w:rPr>
        <w:t xml:space="preserve"> </w:t>
      </w:r>
      <w:r w:rsidRPr="00C421BD">
        <w:rPr>
          <w:rFonts w:ascii="David" w:hAnsi="David" w:hint="cs"/>
          <w:b w:val="0"/>
          <w:bCs w:val="0"/>
          <w:sz w:val="24"/>
          <w:szCs w:val="24"/>
          <w:rtl/>
        </w:rPr>
        <w:t>ופרטי</w:t>
      </w:r>
      <w:r w:rsidRPr="00C421BD">
        <w:rPr>
          <w:rFonts w:ascii="David" w:hAnsi="David"/>
          <w:b w:val="0"/>
          <w:bCs w:val="0"/>
          <w:sz w:val="24"/>
          <w:szCs w:val="24"/>
          <w:rtl/>
        </w:rPr>
        <w:t xml:space="preserve"> </w:t>
      </w:r>
      <w:r w:rsidRPr="00C421BD">
        <w:rPr>
          <w:rFonts w:ascii="David" w:hAnsi="David" w:hint="cs"/>
          <w:b w:val="0"/>
          <w:bCs w:val="0"/>
          <w:sz w:val="24"/>
          <w:szCs w:val="24"/>
          <w:rtl/>
        </w:rPr>
        <w:t>מנהלי</w:t>
      </w:r>
      <w:r w:rsidRPr="00C421BD">
        <w:rPr>
          <w:rFonts w:ascii="David" w:hAnsi="David"/>
          <w:b w:val="0"/>
          <w:bCs w:val="0"/>
          <w:sz w:val="24"/>
          <w:szCs w:val="24"/>
          <w:rtl/>
        </w:rPr>
        <w:t xml:space="preserve"> </w:t>
      </w:r>
      <w:r w:rsidRPr="00C421BD">
        <w:rPr>
          <w:rFonts w:ascii="David" w:hAnsi="David" w:hint="cs"/>
          <w:b w:val="0"/>
          <w:bCs w:val="0"/>
          <w:sz w:val="24"/>
          <w:szCs w:val="24"/>
          <w:rtl/>
        </w:rPr>
        <w:t>המציע</w:t>
      </w:r>
      <w:r w:rsidRPr="00C421BD">
        <w:rPr>
          <w:rFonts w:ascii="David" w:hAnsi="David"/>
          <w:b w:val="0"/>
          <w:bCs w:val="0"/>
          <w:sz w:val="24"/>
          <w:szCs w:val="24"/>
          <w:rtl/>
        </w:rPr>
        <w:t xml:space="preserve">. </w:t>
      </w:r>
      <w:r w:rsidRPr="00C421BD">
        <w:rPr>
          <w:rFonts w:ascii="David" w:hAnsi="David" w:hint="cs"/>
          <w:b w:val="0"/>
          <w:bCs w:val="0"/>
          <w:sz w:val="24"/>
          <w:szCs w:val="24"/>
          <w:rtl/>
        </w:rPr>
        <w:t>נסח</w:t>
      </w:r>
      <w:r w:rsidRPr="00C421BD">
        <w:rPr>
          <w:rFonts w:ascii="David" w:hAnsi="David"/>
          <w:b w:val="0"/>
          <w:bCs w:val="0"/>
          <w:sz w:val="24"/>
          <w:szCs w:val="24"/>
          <w:rtl/>
        </w:rPr>
        <w:t xml:space="preserve"> </w:t>
      </w:r>
      <w:r w:rsidRPr="00C421BD">
        <w:rPr>
          <w:rFonts w:ascii="David" w:hAnsi="David" w:hint="cs"/>
          <w:b w:val="0"/>
          <w:bCs w:val="0"/>
          <w:sz w:val="24"/>
          <w:szCs w:val="24"/>
          <w:rtl/>
        </w:rPr>
        <w:t>חברה</w:t>
      </w:r>
      <w:r w:rsidRPr="00C421BD">
        <w:rPr>
          <w:rFonts w:ascii="David" w:hAnsi="David"/>
          <w:b w:val="0"/>
          <w:bCs w:val="0"/>
          <w:sz w:val="24"/>
          <w:szCs w:val="24"/>
          <w:rtl/>
        </w:rPr>
        <w:t xml:space="preserve"> </w:t>
      </w:r>
      <w:r w:rsidRPr="00C421BD">
        <w:rPr>
          <w:rFonts w:ascii="David" w:hAnsi="David" w:hint="cs"/>
          <w:b w:val="0"/>
          <w:bCs w:val="0"/>
          <w:sz w:val="24"/>
          <w:szCs w:val="24"/>
          <w:rtl/>
        </w:rPr>
        <w:t>עדכני</w:t>
      </w:r>
      <w:r w:rsidRPr="00C421BD">
        <w:rPr>
          <w:rFonts w:ascii="David" w:hAnsi="David"/>
          <w:b w:val="0"/>
          <w:bCs w:val="0"/>
          <w:sz w:val="24"/>
          <w:szCs w:val="24"/>
          <w:rtl/>
        </w:rPr>
        <w:t xml:space="preserve"> </w:t>
      </w:r>
      <w:r w:rsidRPr="00C421BD">
        <w:rPr>
          <w:rFonts w:ascii="David" w:hAnsi="David" w:hint="cs"/>
          <w:b w:val="0"/>
          <w:bCs w:val="0"/>
          <w:sz w:val="24"/>
          <w:szCs w:val="24"/>
          <w:rtl/>
        </w:rPr>
        <w:t>ניתן</w:t>
      </w:r>
      <w:r w:rsidRPr="00C421BD">
        <w:rPr>
          <w:rFonts w:ascii="David" w:hAnsi="David"/>
          <w:b w:val="0"/>
          <w:bCs w:val="0"/>
          <w:sz w:val="24"/>
          <w:szCs w:val="24"/>
          <w:rtl/>
        </w:rPr>
        <w:t xml:space="preserve"> </w:t>
      </w:r>
      <w:r w:rsidRPr="00C421BD">
        <w:rPr>
          <w:rFonts w:ascii="David" w:hAnsi="David" w:hint="cs"/>
          <w:b w:val="0"/>
          <w:bCs w:val="0"/>
          <w:sz w:val="24"/>
          <w:szCs w:val="24"/>
          <w:rtl/>
        </w:rPr>
        <w:t>להפקה</w:t>
      </w:r>
      <w:r w:rsidRPr="00C421BD">
        <w:rPr>
          <w:rFonts w:ascii="David" w:hAnsi="David"/>
          <w:b w:val="0"/>
          <w:bCs w:val="0"/>
          <w:sz w:val="24"/>
          <w:szCs w:val="24"/>
          <w:rtl/>
        </w:rPr>
        <w:t xml:space="preserve"> </w:t>
      </w:r>
      <w:r w:rsidRPr="00C421BD">
        <w:rPr>
          <w:rFonts w:ascii="David" w:hAnsi="David" w:hint="cs"/>
          <w:b w:val="0"/>
          <w:bCs w:val="0"/>
          <w:sz w:val="24"/>
          <w:szCs w:val="24"/>
          <w:rtl/>
        </w:rPr>
        <w:t>דרך</w:t>
      </w:r>
      <w:r w:rsidRPr="00C421BD">
        <w:rPr>
          <w:rFonts w:ascii="David" w:hAnsi="David"/>
          <w:b w:val="0"/>
          <w:bCs w:val="0"/>
          <w:sz w:val="24"/>
          <w:szCs w:val="24"/>
          <w:rtl/>
        </w:rPr>
        <w:t xml:space="preserve"> </w:t>
      </w:r>
      <w:r w:rsidRPr="00C421BD">
        <w:rPr>
          <w:rFonts w:ascii="David" w:hAnsi="David" w:hint="cs"/>
          <w:b w:val="0"/>
          <w:bCs w:val="0"/>
          <w:sz w:val="24"/>
          <w:szCs w:val="24"/>
          <w:rtl/>
        </w:rPr>
        <w:t>אתר</w:t>
      </w:r>
      <w:r w:rsidRPr="00C421BD">
        <w:rPr>
          <w:rFonts w:ascii="David" w:hAnsi="David"/>
          <w:b w:val="0"/>
          <w:bCs w:val="0"/>
          <w:sz w:val="24"/>
          <w:szCs w:val="24"/>
          <w:rtl/>
        </w:rPr>
        <w:t xml:space="preserve"> </w:t>
      </w:r>
      <w:r w:rsidRPr="00C421BD">
        <w:rPr>
          <w:rFonts w:ascii="David" w:hAnsi="David" w:hint="cs"/>
          <w:b w:val="0"/>
          <w:bCs w:val="0"/>
          <w:sz w:val="24"/>
          <w:szCs w:val="24"/>
          <w:rtl/>
        </w:rPr>
        <w:t>האינטרנט</w:t>
      </w:r>
      <w:r w:rsidRPr="00C421BD">
        <w:rPr>
          <w:rFonts w:ascii="David" w:hAnsi="David"/>
          <w:b w:val="0"/>
          <w:bCs w:val="0"/>
          <w:sz w:val="24"/>
          <w:szCs w:val="24"/>
          <w:rtl/>
        </w:rPr>
        <w:t xml:space="preserve"> </w:t>
      </w:r>
      <w:r w:rsidRPr="00C421BD">
        <w:rPr>
          <w:rFonts w:ascii="David" w:hAnsi="David" w:hint="cs"/>
          <w:b w:val="0"/>
          <w:bCs w:val="0"/>
          <w:sz w:val="24"/>
          <w:szCs w:val="24"/>
          <w:rtl/>
        </w:rPr>
        <w:t>של</w:t>
      </w:r>
      <w:r w:rsidRPr="00C421BD">
        <w:rPr>
          <w:rFonts w:ascii="David" w:hAnsi="David"/>
          <w:b w:val="0"/>
          <w:bCs w:val="0"/>
          <w:sz w:val="24"/>
          <w:szCs w:val="24"/>
          <w:rtl/>
        </w:rPr>
        <w:t xml:space="preserve"> </w:t>
      </w:r>
      <w:r w:rsidRPr="00C421BD">
        <w:rPr>
          <w:rFonts w:ascii="David" w:hAnsi="David" w:hint="cs"/>
          <w:b w:val="0"/>
          <w:bCs w:val="0"/>
          <w:sz w:val="24"/>
          <w:szCs w:val="24"/>
          <w:rtl/>
        </w:rPr>
        <w:t>רשות</w:t>
      </w:r>
      <w:r w:rsidRPr="00C421BD">
        <w:rPr>
          <w:rFonts w:ascii="David" w:hAnsi="David"/>
          <w:b w:val="0"/>
          <w:bCs w:val="0"/>
          <w:sz w:val="24"/>
          <w:szCs w:val="24"/>
          <w:rtl/>
        </w:rPr>
        <w:t xml:space="preserve"> </w:t>
      </w:r>
      <w:r w:rsidRPr="00C421BD">
        <w:rPr>
          <w:rFonts w:ascii="David" w:hAnsi="David" w:hint="cs"/>
          <w:b w:val="0"/>
          <w:bCs w:val="0"/>
          <w:sz w:val="24"/>
          <w:szCs w:val="24"/>
          <w:rtl/>
        </w:rPr>
        <w:t>התאגידים</w:t>
      </w:r>
      <w:r w:rsidRPr="00C421BD">
        <w:rPr>
          <w:rFonts w:ascii="David" w:hAnsi="David"/>
          <w:b w:val="0"/>
          <w:bCs w:val="0"/>
          <w:sz w:val="24"/>
          <w:szCs w:val="24"/>
          <w:rtl/>
        </w:rPr>
        <w:t xml:space="preserve"> </w:t>
      </w:r>
      <w:r w:rsidRPr="00C421BD">
        <w:rPr>
          <w:rFonts w:ascii="David" w:hAnsi="David" w:hint="cs"/>
          <w:b w:val="0"/>
          <w:bCs w:val="0"/>
          <w:sz w:val="24"/>
          <w:szCs w:val="24"/>
          <w:rtl/>
        </w:rPr>
        <w:t>שכתובתו</w:t>
      </w:r>
      <w:r w:rsidRPr="00C421BD">
        <w:rPr>
          <w:rFonts w:ascii="David" w:hAnsi="David"/>
          <w:b w:val="0"/>
          <w:bCs w:val="0"/>
          <w:sz w:val="24"/>
          <w:szCs w:val="24"/>
          <w:rtl/>
        </w:rPr>
        <w:t>:</w:t>
      </w:r>
      <w:r w:rsidR="00BB1D16" w:rsidRPr="00C421BD">
        <w:rPr>
          <w:rFonts w:ascii="David" w:hAnsi="David" w:hint="cs"/>
          <w:b w:val="0"/>
          <w:bCs w:val="0"/>
          <w:sz w:val="24"/>
          <w:szCs w:val="24"/>
          <w:rtl/>
        </w:rPr>
        <w:t xml:space="preserve"> </w:t>
      </w:r>
      <w:hyperlink r:id="rId10" w:history="1">
        <w:r w:rsidR="00BB1D16" w:rsidRPr="00C421BD">
          <w:rPr>
            <w:rFonts w:ascii="David" w:hAnsi="David"/>
            <w:b w:val="0"/>
            <w:bCs w:val="0"/>
            <w:sz w:val="24"/>
            <w:szCs w:val="24"/>
          </w:rPr>
          <w:t>http://www.justice.gov.il/mojheb/rasuthataagidim</w:t>
        </w:r>
      </w:hyperlink>
      <w:r w:rsidR="00BB1D16" w:rsidRPr="00C421BD">
        <w:rPr>
          <w:rFonts w:ascii="David" w:hAnsi="David" w:hint="cs"/>
          <w:b w:val="0"/>
          <w:bCs w:val="0"/>
          <w:sz w:val="24"/>
          <w:szCs w:val="24"/>
          <w:rtl/>
        </w:rPr>
        <w:t xml:space="preserve">. </w:t>
      </w:r>
      <w:r w:rsidR="0026453B" w:rsidRPr="00C421BD">
        <w:rPr>
          <w:rFonts w:ascii="David" w:hAnsi="David"/>
          <w:b w:val="0"/>
          <w:bCs w:val="0"/>
          <w:sz w:val="24"/>
          <w:szCs w:val="24"/>
          <w:rtl/>
        </w:rPr>
        <w:br/>
      </w:r>
      <w:r w:rsidRPr="00C421BD">
        <w:rPr>
          <w:rFonts w:ascii="David" w:hAnsi="David" w:hint="cs"/>
          <w:b w:val="0"/>
          <w:bCs w:val="0"/>
          <w:sz w:val="24"/>
          <w:szCs w:val="24"/>
          <w:rtl/>
        </w:rPr>
        <w:t>על</w:t>
      </w:r>
      <w:r w:rsidRPr="00C421BD">
        <w:rPr>
          <w:rFonts w:ascii="David" w:hAnsi="David"/>
          <w:b w:val="0"/>
          <w:bCs w:val="0"/>
          <w:sz w:val="24"/>
          <w:szCs w:val="24"/>
          <w:rtl/>
        </w:rPr>
        <w:t xml:space="preserve"> </w:t>
      </w:r>
      <w:r w:rsidRPr="00C421BD">
        <w:rPr>
          <w:rFonts w:ascii="David" w:hAnsi="David" w:hint="cs"/>
          <w:b w:val="0"/>
          <w:bCs w:val="0"/>
          <w:sz w:val="24"/>
          <w:szCs w:val="24"/>
          <w:rtl/>
        </w:rPr>
        <w:t>המציע</w:t>
      </w:r>
      <w:r w:rsidRPr="00C421BD">
        <w:rPr>
          <w:rFonts w:ascii="David" w:hAnsi="David"/>
          <w:b w:val="0"/>
          <w:bCs w:val="0"/>
          <w:sz w:val="24"/>
          <w:szCs w:val="24"/>
          <w:rtl/>
        </w:rPr>
        <w:t xml:space="preserve"> </w:t>
      </w:r>
      <w:r w:rsidRPr="00C421BD">
        <w:rPr>
          <w:rFonts w:ascii="David" w:hAnsi="David" w:hint="cs"/>
          <w:b w:val="0"/>
          <w:bCs w:val="0"/>
          <w:sz w:val="24"/>
          <w:szCs w:val="24"/>
          <w:rtl/>
        </w:rPr>
        <w:t>לוודא</w:t>
      </w:r>
      <w:r w:rsidRPr="00C421BD">
        <w:rPr>
          <w:rFonts w:ascii="David" w:hAnsi="David"/>
          <w:b w:val="0"/>
          <w:bCs w:val="0"/>
          <w:sz w:val="24"/>
          <w:szCs w:val="24"/>
          <w:rtl/>
        </w:rPr>
        <w:t xml:space="preserve">, </w:t>
      </w:r>
      <w:r w:rsidRPr="00C421BD">
        <w:rPr>
          <w:rFonts w:ascii="David" w:hAnsi="David" w:hint="cs"/>
          <w:b w:val="0"/>
          <w:bCs w:val="0"/>
          <w:sz w:val="24"/>
          <w:szCs w:val="24"/>
          <w:rtl/>
        </w:rPr>
        <w:t>כי</w:t>
      </w:r>
      <w:r w:rsidRPr="00C421BD">
        <w:rPr>
          <w:rFonts w:ascii="David" w:hAnsi="David"/>
          <w:b w:val="0"/>
          <w:bCs w:val="0"/>
          <w:sz w:val="24"/>
          <w:szCs w:val="24"/>
          <w:rtl/>
        </w:rPr>
        <w:t xml:space="preserve"> </w:t>
      </w:r>
      <w:r w:rsidRPr="00C421BD">
        <w:rPr>
          <w:rFonts w:ascii="David" w:hAnsi="David" w:hint="cs"/>
          <w:b w:val="0"/>
          <w:bCs w:val="0"/>
          <w:sz w:val="24"/>
          <w:szCs w:val="24"/>
          <w:rtl/>
        </w:rPr>
        <w:t>בנסח</w:t>
      </w:r>
      <w:r w:rsidRPr="00C421BD">
        <w:rPr>
          <w:rFonts w:ascii="David" w:hAnsi="David"/>
          <w:b w:val="0"/>
          <w:bCs w:val="0"/>
          <w:sz w:val="24"/>
          <w:szCs w:val="24"/>
          <w:rtl/>
        </w:rPr>
        <w:t xml:space="preserve"> </w:t>
      </w:r>
      <w:r w:rsidRPr="00C421BD">
        <w:rPr>
          <w:rFonts w:ascii="David" w:hAnsi="David" w:hint="cs"/>
          <w:b w:val="0"/>
          <w:bCs w:val="0"/>
          <w:sz w:val="24"/>
          <w:szCs w:val="24"/>
          <w:rtl/>
        </w:rPr>
        <w:t>לא</w:t>
      </w:r>
      <w:r w:rsidRPr="00C421BD">
        <w:rPr>
          <w:rFonts w:ascii="David" w:hAnsi="David"/>
          <w:b w:val="0"/>
          <w:bCs w:val="0"/>
          <w:sz w:val="24"/>
          <w:szCs w:val="24"/>
          <w:rtl/>
        </w:rPr>
        <w:t xml:space="preserve"> </w:t>
      </w:r>
      <w:proofErr w:type="spellStart"/>
      <w:r w:rsidRPr="00C421BD">
        <w:rPr>
          <w:rFonts w:ascii="David" w:hAnsi="David" w:hint="cs"/>
          <w:b w:val="0"/>
          <w:bCs w:val="0"/>
          <w:sz w:val="24"/>
          <w:szCs w:val="24"/>
          <w:rtl/>
        </w:rPr>
        <w:t>מצויינים</w:t>
      </w:r>
      <w:proofErr w:type="spellEnd"/>
      <w:r w:rsidRPr="00C421BD">
        <w:rPr>
          <w:rFonts w:ascii="David" w:hAnsi="David"/>
          <w:b w:val="0"/>
          <w:bCs w:val="0"/>
          <w:sz w:val="24"/>
          <w:szCs w:val="24"/>
          <w:rtl/>
        </w:rPr>
        <w:t xml:space="preserve"> </w:t>
      </w:r>
      <w:r w:rsidRPr="00C421BD">
        <w:rPr>
          <w:rFonts w:ascii="David" w:hAnsi="David" w:hint="cs"/>
          <w:b w:val="0"/>
          <w:bCs w:val="0"/>
          <w:sz w:val="24"/>
          <w:szCs w:val="24"/>
          <w:rtl/>
        </w:rPr>
        <w:t>חובות</w:t>
      </w:r>
      <w:r w:rsidRPr="00C421BD">
        <w:rPr>
          <w:rFonts w:ascii="David" w:hAnsi="David"/>
          <w:b w:val="0"/>
          <w:bCs w:val="0"/>
          <w:sz w:val="24"/>
          <w:szCs w:val="24"/>
          <w:rtl/>
        </w:rPr>
        <w:t xml:space="preserve"> </w:t>
      </w:r>
      <w:r w:rsidRPr="00C421BD">
        <w:rPr>
          <w:rFonts w:ascii="David" w:hAnsi="David" w:hint="cs"/>
          <w:b w:val="0"/>
          <w:bCs w:val="0"/>
          <w:sz w:val="24"/>
          <w:szCs w:val="24"/>
          <w:rtl/>
        </w:rPr>
        <w:t>אגרה</w:t>
      </w:r>
      <w:r w:rsidRPr="00C421BD">
        <w:rPr>
          <w:rFonts w:ascii="David" w:hAnsi="David"/>
          <w:b w:val="0"/>
          <w:bCs w:val="0"/>
          <w:sz w:val="24"/>
          <w:szCs w:val="24"/>
          <w:rtl/>
        </w:rPr>
        <w:t xml:space="preserve"> </w:t>
      </w:r>
      <w:r w:rsidRPr="00C421BD">
        <w:rPr>
          <w:rFonts w:ascii="David" w:hAnsi="David" w:hint="cs"/>
          <w:b w:val="0"/>
          <w:bCs w:val="0"/>
          <w:sz w:val="24"/>
          <w:szCs w:val="24"/>
          <w:rtl/>
        </w:rPr>
        <w:t>שנתית</w:t>
      </w:r>
      <w:r w:rsidRPr="00C421BD">
        <w:rPr>
          <w:rFonts w:ascii="David" w:hAnsi="David"/>
          <w:b w:val="0"/>
          <w:bCs w:val="0"/>
          <w:sz w:val="24"/>
          <w:szCs w:val="24"/>
          <w:rtl/>
        </w:rPr>
        <w:t xml:space="preserve"> </w:t>
      </w:r>
      <w:r w:rsidRPr="00C421BD">
        <w:rPr>
          <w:rFonts w:ascii="David" w:hAnsi="David" w:hint="cs"/>
          <w:b w:val="0"/>
          <w:bCs w:val="0"/>
          <w:sz w:val="24"/>
          <w:szCs w:val="24"/>
          <w:rtl/>
        </w:rPr>
        <w:t>לשנים</w:t>
      </w:r>
      <w:r w:rsidRPr="00C421BD">
        <w:rPr>
          <w:rFonts w:ascii="David" w:hAnsi="David"/>
          <w:b w:val="0"/>
          <w:bCs w:val="0"/>
          <w:sz w:val="24"/>
          <w:szCs w:val="24"/>
          <w:rtl/>
        </w:rPr>
        <w:t xml:space="preserve"> </w:t>
      </w:r>
      <w:r w:rsidRPr="00C421BD">
        <w:rPr>
          <w:rFonts w:ascii="David" w:hAnsi="David" w:hint="cs"/>
          <w:b w:val="0"/>
          <w:bCs w:val="0"/>
          <w:sz w:val="24"/>
          <w:szCs w:val="24"/>
          <w:rtl/>
        </w:rPr>
        <w:t>שקדמו</w:t>
      </w:r>
      <w:r w:rsidRPr="00C421BD">
        <w:rPr>
          <w:rFonts w:ascii="David" w:hAnsi="David"/>
          <w:b w:val="0"/>
          <w:bCs w:val="0"/>
          <w:sz w:val="24"/>
          <w:szCs w:val="24"/>
          <w:rtl/>
        </w:rPr>
        <w:t xml:space="preserve"> </w:t>
      </w:r>
      <w:r w:rsidRPr="00C421BD">
        <w:rPr>
          <w:rFonts w:ascii="David" w:hAnsi="David" w:hint="cs"/>
          <w:b w:val="0"/>
          <w:bCs w:val="0"/>
          <w:sz w:val="24"/>
          <w:szCs w:val="24"/>
          <w:rtl/>
        </w:rPr>
        <w:t>לשנה</w:t>
      </w:r>
      <w:r w:rsidRPr="00C421BD">
        <w:rPr>
          <w:rFonts w:ascii="David" w:hAnsi="David"/>
          <w:b w:val="0"/>
          <w:bCs w:val="0"/>
          <w:sz w:val="24"/>
          <w:szCs w:val="24"/>
          <w:rtl/>
        </w:rPr>
        <w:t xml:space="preserve"> </w:t>
      </w:r>
      <w:r w:rsidRPr="00C421BD">
        <w:rPr>
          <w:rFonts w:ascii="David" w:hAnsi="David" w:hint="cs"/>
          <w:b w:val="0"/>
          <w:bCs w:val="0"/>
          <w:sz w:val="24"/>
          <w:szCs w:val="24"/>
          <w:rtl/>
        </w:rPr>
        <w:t>בה</w:t>
      </w:r>
      <w:r w:rsidRPr="00C421BD">
        <w:rPr>
          <w:rFonts w:ascii="David" w:hAnsi="David"/>
          <w:b w:val="0"/>
          <w:bCs w:val="0"/>
          <w:sz w:val="24"/>
          <w:szCs w:val="24"/>
          <w:rtl/>
        </w:rPr>
        <w:t xml:space="preserve"> </w:t>
      </w:r>
      <w:r w:rsidRPr="00C421BD">
        <w:rPr>
          <w:rFonts w:ascii="David" w:hAnsi="David" w:hint="cs"/>
          <w:b w:val="0"/>
          <w:bCs w:val="0"/>
          <w:sz w:val="24"/>
          <w:szCs w:val="24"/>
          <w:rtl/>
        </w:rPr>
        <w:t>מוגשת</w:t>
      </w:r>
      <w:r w:rsidRPr="00C421BD">
        <w:rPr>
          <w:rFonts w:ascii="David" w:hAnsi="David"/>
          <w:b w:val="0"/>
          <w:bCs w:val="0"/>
          <w:sz w:val="24"/>
          <w:szCs w:val="24"/>
          <w:rtl/>
        </w:rPr>
        <w:t xml:space="preserve"> </w:t>
      </w:r>
      <w:r w:rsidRPr="00C421BD">
        <w:rPr>
          <w:rFonts w:ascii="David" w:hAnsi="David" w:hint="cs"/>
          <w:b w:val="0"/>
          <w:bCs w:val="0"/>
          <w:sz w:val="24"/>
          <w:szCs w:val="24"/>
          <w:rtl/>
        </w:rPr>
        <w:t>ההצעה</w:t>
      </w:r>
      <w:r w:rsidRPr="00C421BD">
        <w:rPr>
          <w:rFonts w:ascii="David" w:hAnsi="David"/>
          <w:b w:val="0"/>
          <w:bCs w:val="0"/>
          <w:sz w:val="24"/>
          <w:szCs w:val="24"/>
          <w:rtl/>
        </w:rPr>
        <w:t xml:space="preserve">, </w:t>
      </w:r>
      <w:r w:rsidRPr="00C421BD">
        <w:rPr>
          <w:rFonts w:ascii="David" w:hAnsi="David" w:hint="cs"/>
          <w:b w:val="0"/>
          <w:bCs w:val="0"/>
          <w:sz w:val="24"/>
          <w:szCs w:val="24"/>
          <w:rtl/>
        </w:rPr>
        <w:t>וכי</w:t>
      </w:r>
      <w:r w:rsidRPr="00C421BD">
        <w:rPr>
          <w:rFonts w:ascii="David" w:hAnsi="David"/>
          <w:b w:val="0"/>
          <w:bCs w:val="0"/>
          <w:sz w:val="24"/>
          <w:szCs w:val="24"/>
          <w:rtl/>
        </w:rPr>
        <w:t xml:space="preserve"> </w:t>
      </w:r>
      <w:r w:rsidRPr="00C421BD">
        <w:rPr>
          <w:rFonts w:ascii="David" w:hAnsi="David" w:hint="cs"/>
          <w:b w:val="0"/>
          <w:bCs w:val="0"/>
          <w:sz w:val="24"/>
          <w:szCs w:val="24"/>
          <w:rtl/>
        </w:rPr>
        <w:t>לא</w:t>
      </w:r>
      <w:r w:rsidRPr="00C421BD">
        <w:rPr>
          <w:rFonts w:ascii="David" w:hAnsi="David"/>
          <w:b w:val="0"/>
          <w:bCs w:val="0"/>
          <w:sz w:val="24"/>
          <w:szCs w:val="24"/>
          <w:rtl/>
        </w:rPr>
        <w:t xml:space="preserve"> </w:t>
      </w:r>
      <w:proofErr w:type="spellStart"/>
      <w:r w:rsidRPr="00C421BD">
        <w:rPr>
          <w:rFonts w:ascii="David" w:hAnsi="David" w:hint="cs"/>
          <w:b w:val="0"/>
          <w:bCs w:val="0"/>
          <w:sz w:val="24"/>
          <w:szCs w:val="24"/>
          <w:rtl/>
        </w:rPr>
        <w:t>מצויין</w:t>
      </w:r>
      <w:proofErr w:type="spellEnd"/>
      <w:r w:rsidRPr="00C421BD">
        <w:rPr>
          <w:rFonts w:ascii="David" w:hAnsi="David"/>
          <w:b w:val="0"/>
          <w:bCs w:val="0"/>
          <w:sz w:val="24"/>
          <w:szCs w:val="24"/>
          <w:rtl/>
        </w:rPr>
        <w:t xml:space="preserve">  </w:t>
      </w:r>
      <w:r w:rsidRPr="00C421BD">
        <w:rPr>
          <w:rFonts w:ascii="David" w:hAnsi="David" w:hint="cs"/>
          <w:b w:val="0"/>
          <w:bCs w:val="0"/>
          <w:sz w:val="24"/>
          <w:szCs w:val="24"/>
          <w:rtl/>
        </w:rPr>
        <w:t>כי</w:t>
      </w:r>
      <w:r w:rsidRPr="00C421BD">
        <w:rPr>
          <w:rFonts w:ascii="David" w:hAnsi="David"/>
          <w:b w:val="0"/>
          <w:bCs w:val="0"/>
          <w:sz w:val="24"/>
          <w:szCs w:val="24"/>
          <w:rtl/>
        </w:rPr>
        <w:t xml:space="preserve"> </w:t>
      </w:r>
      <w:r w:rsidRPr="00C421BD">
        <w:rPr>
          <w:rFonts w:ascii="David" w:hAnsi="David" w:hint="cs"/>
          <w:b w:val="0"/>
          <w:bCs w:val="0"/>
          <w:sz w:val="24"/>
          <w:szCs w:val="24"/>
          <w:rtl/>
        </w:rPr>
        <w:t>היא</w:t>
      </w:r>
      <w:r w:rsidRPr="00C421BD">
        <w:rPr>
          <w:rFonts w:ascii="David" w:hAnsi="David"/>
          <w:b w:val="0"/>
          <w:bCs w:val="0"/>
          <w:sz w:val="24"/>
          <w:szCs w:val="24"/>
          <w:rtl/>
        </w:rPr>
        <w:t xml:space="preserve"> </w:t>
      </w:r>
      <w:r w:rsidRPr="00C421BD">
        <w:rPr>
          <w:rFonts w:ascii="David" w:hAnsi="David" w:hint="cs"/>
          <w:b w:val="0"/>
          <w:bCs w:val="0"/>
          <w:sz w:val="24"/>
          <w:szCs w:val="24"/>
          <w:rtl/>
        </w:rPr>
        <w:t>חברה</w:t>
      </w:r>
      <w:r w:rsidRPr="00C421BD">
        <w:rPr>
          <w:rFonts w:ascii="David" w:hAnsi="David"/>
          <w:b w:val="0"/>
          <w:bCs w:val="0"/>
          <w:sz w:val="24"/>
          <w:szCs w:val="24"/>
          <w:rtl/>
        </w:rPr>
        <w:t xml:space="preserve"> </w:t>
      </w:r>
      <w:r w:rsidRPr="00C421BD">
        <w:rPr>
          <w:rFonts w:ascii="David" w:hAnsi="David" w:hint="cs"/>
          <w:b w:val="0"/>
          <w:bCs w:val="0"/>
          <w:sz w:val="24"/>
          <w:szCs w:val="24"/>
          <w:rtl/>
        </w:rPr>
        <w:t>מפרת</w:t>
      </w:r>
      <w:r w:rsidRPr="00C421BD">
        <w:rPr>
          <w:rFonts w:ascii="David" w:hAnsi="David"/>
          <w:b w:val="0"/>
          <w:bCs w:val="0"/>
          <w:sz w:val="24"/>
          <w:szCs w:val="24"/>
          <w:rtl/>
        </w:rPr>
        <w:t xml:space="preserve"> </w:t>
      </w:r>
      <w:r w:rsidRPr="00C421BD">
        <w:rPr>
          <w:rFonts w:ascii="David" w:hAnsi="David" w:hint="cs"/>
          <w:b w:val="0"/>
          <w:bCs w:val="0"/>
          <w:sz w:val="24"/>
          <w:szCs w:val="24"/>
          <w:rtl/>
        </w:rPr>
        <w:t>חוק</w:t>
      </w:r>
      <w:r w:rsidRPr="00C421BD">
        <w:rPr>
          <w:rFonts w:ascii="David" w:hAnsi="David"/>
          <w:b w:val="0"/>
          <w:bCs w:val="0"/>
          <w:sz w:val="24"/>
          <w:szCs w:val="24"/>
          <w:rtl/>
        </w:rPr>
        <w:t xml:space="preserve"> </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התראה</w:t>
      </w:r>
      <w:r w:rsidRPr="00C421BD">
        <w:rPr>
          <w:rFonts w:ascii="David" w:hAnsi="David"/>
          <w:b w:val="0"/>
          <w:bCs w:val="0"/>
          <w:sz w:val="24"/>
          <w:szCs w:val="24"/>
          <w:rtl/>
        </w:rPr>
        <w:t xml:space="preserve"> </w:t>
      </w:r>
      <w:r w:rsidRPr="00C421BD">
        <w:rPr>
          <w:rFonts w:ascii="David" w:hAnsi="David" w:hint="cs"/>
          <w:b w:val="0"/>
          <w:bCs w:val="0"/>
          <w:sz w:val="24"/>
          <w:szCs w:val="24"/>
          <w:rtl/>
        </w:rPr>
        <w:t>לפני</w:t>
      </w:r>
      <w:r w:rsidRPr="00C421BD">
        <w:rPr>
          <w:rFonts w:ascii="David" w:hAnsi="David"/>
          <w:b w:val="0"/>
          <w:bCs w:val="0"/>
          <w:sz w:val="24"/>
          <w:szCs w:val="24"/>
          <w:rtl/>
        </w:rPr>
        <w:t xml:space="preserve"> </w:t>
      </w:r>
      <w:r w:rsidRPr="00C421BD">
        <w:rPr>
          <w:rFonts w:ascii="David" w:hAnsi="David" w:hint="cs"/>
          <w:b w:val="0"/>
          <w:bCs w:val="0"/>
          <w:sz w:val="24"/>
          <w:szCs w:val="24"/>
          <w:rtl/>
        </w:rPr>
        <w:t>רישום</w:t>
      </w:r>
      <w:r w:rsidRPr="00C421BD">
        <w:rPr>
          <w:rFonts w:ascii="David" w:hAnsi="David"/>
          <w:b w:val="0"/>
          <w:bCs w:val="0"/>
          <w:sz w:val="24"/>
          <w:szCs w:val="24"/>
          <w:rtl/>
        </w:rPr>
        <w:t xml:space="preserve"> </w:t>
      </w:r>
      <w:r w:rsidRPr="00C421BD">
        <w:rPr>
          <w:rFonts w:ascii="David" w:hAnsi="David" w:hint="cs"/>
          <w:b w:val="0"/>
          <w:bCs w:val="0"/>
          <w:sz w:val="24"/>
          <w:szCs w:val="24"/>
          <w:rtl/>
        </w:rPr>
        <w:t>כחברה</w:t>
      </w:r>
      <w:r w:rsidRPr="00C421BD">
        <w:rPr>
          <w:rFonts w:ascii="David" w:hAnsi="David"/>
          <w:b w:val="0"/>
          <w:bCs w:val="0"/>
          <w:sz w:val="24"/>
          <w:szCs w:val="24"/>
          <w:rtl/>
        </w:rPr>
        <w:t xml:space="preserve"> </w:t>
      </w:r>
      <w:r w:rsidRPr="00C421BD">
        <w:rPr>
          <w:rFonts w:ascii="David" w:hAnsi="David" w:hint="cs"/>
          <w:b w:val="0"/>
          <w:bCs w:val="0"/>
          <w:sz w:val="24"/>
          <w:szCs w:val="24"/>
          <w:rtl/>
        </w:rPr>
        <w:t>מפרת</w:t>
      </w:r>
      <w:r w:rsidRPr="00C421BD">
        <w:rPr>
          <w:rFonts w:ascii="David" w:hAnsi="David"/>
          <w:b w:val="0"/>
          <w:bCs w:val="0"/>
          <w:sz w:val="24"/>
          <w:szCs w:val="24"/>
          <w:rtl/>
        </w:rPr>
        <w:t xml:space="preserve"> </w:t>
      </w:r>
      <w:r w:rsidRPr="00C421BD">
        <w:rPr>
          <w:rFonts w:ascii="David" w:hAnsi="David" w:hint="cs"/>
          <w:b w:val="0"/>
          <w:bCs w:val="0"/>
          <w:sz w:val="24"/>
          <w:szCs w:val="24"/>
          <w:rtl/>
        </w:rPr>
        <w:t>חוק</w:t>
      </w:r>
      <w:r w:rsidRPr="00C421BD">
        <w:rPr>
          <w:rFonts w:ascii="David" w:hAnsi="David"/>
          <w:b w:val="0"/>
          <w:bCs w:val="0"/>
          <w:sz w:val="24"/>
          <w:szCs w:val="24"/>
          <w:rtl/>
        </w:rPr>
        <w:t xml:space="preserve">. </w:t>
      </w:r>
      <w:r w:rsidRPr="00C421BD">
        <w:rPr>
          <w:rFonts w:ascii="David" w:hAnsi="David" w:hint="cs"/>
          <w:b w:val="0"/>
          <w:bCs w:val="0"/>
          <w:sz w:val="24"/>
          <w:szCs w:val="24"/>
          <w:rtl/>
        </w:rPr>
        <w:t>יובהר</w:t>
      </w:r>
      <w:r w:rsidRPr="00C421BD">
        <w:rPr>
          <w:rFonts w:ascii="David" w:hAnsi="David"/>
          <w:b w:val="0"/>
          <w:bCs w:val="0"/>
          <w:sz w:val="24"/>
          <w:szCs w:val="24"/>
          <w:rtl/>
        </w:rPr>
        <w:t xml:space="preserve">, </w:t>
      </w:r>
      <w:r w:rsidRPr="00C421BD">
        <w:rPr>
          <w:rFonts w:ascii="David" w:hAnsi="David" w:hint="cs"/>
          <w:b w:val="0"/>
          <w:bCs w:val="0"/>
          <w:sz w:val="24"/>
          <w:szCs w:val="24"/>
          <w:rtl/>
        </w:rPr>
        <w:t>כי</w:t>
      </w:r>
      <w:r w:rsidRPr="00C421BD">
        <w:rPr>
          <w:rFonts w:ascii="David" w:hAnsi="David"/>
          <w:b w:val="0"/>
          <w:bCs w:val="0"/>
          <w:sz w:val="24"/>
          <w:szCs w:val="24"/>
          <w:rtl/>
        </w:rPr>
        <w:t xml:space="preserve"> </w:t>
      </w:r>
      <w:r w:rsidRPr="00C421BD">
        <w:rPr>
          <w:rFonts w:ascii="David" w:hAnsi="David" w:hint="cs"/>
          <w:b w:val="0"/>
          <w:bCs w:val="0"/>
          <w:sz w:val="24"/>
          <w:szCs w:val="24"/>
          <w:rtl/>
        </w:rPr>
        <w:t>רישום</w:t>
      </w:r>
      <w:r w:rsidRPr="00C421BD">
        <w:rPr>
          <w:rFonts w:ascii="David" w:hAnsi="David"/>
          <w:b w:val="0"/>
          <w:bCs w:val="0"/>
          <w:sz w:val="24"/>
          <w:szCs w:val="24"/>
          <w:rtl/>
        </w:rPr>
        <w:t xml:space="preserve"> </w:t>
      </w:r>
      <w:r w:rsidRPr="00C421BD">
        <w:rPr>
          <w:rFonts w:ascii="David" w:hAnsi="David" w:hint="cs"/>
          <w:b w:val="0"/>
          <w:bCs w:val="0"/>
          <w:sz w:val="24"/>
          <w:szCs w:val="24"/>
          <w:rtl/>
        </w:rPr>
        <w:t>בדבר</w:t>
      </w:r>
      <w:r w:rsidRPr="00C421BD">
        <w:rPr>
          <w:rFonts w:ascii="David" w:hAnsi="David"/>
          <w:b w:val="0"/>
          <w:bCs w:val="0"/>
          <w:sz w:val="24"/>
          <w:szCs w:val="24"/>
          <w:rtl/>
        </w:rPr>
        <w:t xml:space="preserve"> </w:t>
      </w:r>
      <w:r w:rsidRPr="00C421BD">
        <w:rPr>
          <w:rFonts w:ascii="David" w:hAnsi="David" w:hint="cs"/>
          <w:b w:val="0"/>
          <w:bCs w:val="0"/>
          <w:sz w:val="24"/>
          <w:szCs w:val="24"/>
          <w:rtl/>
        </w:rPr>
        <w:t>היות</w:t>
      </w:r>
      <w:r w:rsidRPr="00C421BD">
        <w:rPr>
          <w:rFonts w:ascii="David" w:hAnsi="David"/>
          <w:b w:val="0"/>
          <w:bCs w:val="0"/>
          <w:sz w:val="24"/>
          <w:szCs w:val="24"/>
          <w:rtl/>
        </w:rPr>
        <w:t xml:space="preserve"> </w:t>
      </w:r>
      <w:r w:rsidRPr="00C421BD">
        <w:rPr>
          <w:rFonts w:ascii="David" w:hAnsi="David" w:hint="cs"/>
          <w:b w:val="0"/>
          <w:bCs w:val="0"/>
          <w:sz w:val="24"/>
          <w:szCs w:val="24"/>
          <w:rtl/>
        </w:rPr>
        <w:t>החברה</w:t>
      </w:r>
      <w:r w:rsidRPr="00C421BD">
        <w:rPr>
          <w:rFonts w:ascii="David" w:hAnsi="David"/>
          <w:b w:val="0"/>
          <w:bCs w:val="0"/>
          <w:sz w:val="24"/>
          <w:szCs w:val="24"/>
          <w:rtl/>
        </w:rPr>
        <w:t xml:space="preserve"> </w:t>
      </w:r>
      <w:r w:rsidRPr="00C421BD">
        <w:rPr>
          <w:rFonts w:ascii="David" w:hAnsi="David" w:hint="cs"/>
          <w:b w:val="0"/>
          <w:bCs w:val="0"/>
          <w:sz w:val="24"/>
          <w:szCs w:val="24"/>
          <w:rtl/>
        </w:rPr>
        <w:t>מפרת</w:t>
      </w:r>
      <w:r w:rsidRPr="00C421BD">
        <w:rPr>
          <w:rFonts w:ascii="David" w:hAnsi="David"/>
          <w:b w:val="0"/>
          <w:bCs w:val="0"/>
          <w:sz w:val="24"/>
          <w:szCs w:val="24"/>
          <w:rtl/>
        </w:rPr>
        <w:t xml:space="preserve"> </w:t>
      </w:r>
      <w:r w:rsidRPr="00C421BD">
        <w:rPr>
          <w:rFonts w:ascii="David" w:hAnsi="David" w:hint="cs"/>
          <w:b w:val="0"/>
          <w:bCs w:val="0"/>
          <w:sz w:val="24"/>
          <w:szCs w:val="24"/>
          <w:rtl/>
        </w:rPr>
        <w:t>חוק</w:t>
      </w:r>
      <w:r w:rsidRPr="00C421BD">
        <w:rPr>
          <w:rFonts w:ascii="David" w:hAnsi="David"/>
          <w:b w:val="0"/>
          <w:bCs w:val="0"/>
          <w:sz w:val="24"/>
          <w:szCs w:val="24"/>
          <w:rtl/>
        </w:rPr>
        <w:t xml:space="preserve"> </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בעלת</w:t>
      </w:r>
      <w:r w:rsidRPr="00C421BD">
        <w:rPr>
          <w:rFonts w:ascii="David" w:hAnsi="David"/>
          <w:b w:val="0"/>
          <w:bCs w:val="0"/>
          <w:sz w:val="24"/>
          <w:szCs w:val="24"/>
          <w:rtl/>
        </w:rPr>
        <w:t xml:space="preserve"> </w:t>
      </w:r>
      <w:r w:rsidRPr="00C421BD">
        <w:rPr>
          <w:rFonts w:ascii="David" w:hAnsi="David" w:hint="cs"/>
          <w:b w:val="0"/>
          <w:bCs w:val="0"/>
          <w:sz w:val="24"/>
          <w:szCs w:val="24"/>
          <w:rtl/>
        </w:rPr>
        <w:t>חוב</w:t>
      </w:r>
      <w:r w:rsidRPr="00C421BD">
        <w:rPr>
          <w:rFonts w:ascii="David" w:hAnsi="David"/>
          <w:b w:val="0"/>
          <w:bCs w:val="0"/>
          <w:sz w:val="24"/>
          <w:szCs w:val="24"/>
          <w:rtl/>
        </w:rPr>
        <w:t xml:space="preserve"> </w:t>
      </w:r>
      <w:r w:rsidRPr="00C421BD">
        <w:rPr>
          <w:rFonts w:ascii="David" w:hAnsi="David" w:hint="cs"/>
          <w:b w:val="0"/>
          <w:bCs w:val="0"/>
          <w:sz w:val="24"/>
          <w:szCs w:val="24"/>
          <w:rtl/>
        </w:rPr>
        <w:t>כאמור</w:t>
      </w:r>
      <w:r w:rsidRPr="00C421BD">
        <w:rPr>
          <w:rFonts w:ascii="David" w:hAnsi="David"/>
          <w:b w:val="0"/>
          <w:bCs w:val="0"/>
          <w:sz w:val="24"/>
          <w:szCs w:val="24"/>
          <w:rtl/>
        </w:rPr>
        <w:t xml:space="preserve">, </w:t>
      </w:r>
      <w:r w:rsidRPr="00C421BD">
        <w:rPr>
          <w:rFonts w:ascii="David" w:hAnsi="David" w:hint="cs"/>
          <w:b w:val="0"/>
          <w:bCs w:val="0"/>
          <w:sz w:val="24"/>
          <w:szCs w:val="24"/>
          <w:rtl/>
        </w:rPr>
        <w:t>עלול</w:t>
      </w:r>
      <w:r w:rsidRPr="00C421BD">
        <w:rPr>
          <w:rFonts w:ascii="David" w:hAnsi="David"/>
          <w:b w:val="0"/>
          <w:bCs w:val="0"/>
          <w:sz w:val="24"/>
          <w:szCs w:val="24"/>
          <w:rtl/>
        </w:rPr>
        <w:t xml:space="preserve"> </w:t>
      </w:r>
      <w:r w:rsidRPr="00C421BD">
        <w:rPr>
          <w:rFonts w:ascii="David" w:hAnsi="David" w:hint="cs"/>
          <w:b w:val="0"/>
          <w:bCs w:val="0"/>
          <w:sz w:val="24"/>
          <w:szCs w:val="24"/>
          <w:rtl/>
        </w:rPr>
        <w:t>להביא</w:t>
      </w:r>
      <w:r w:rsidRPr="00C421BD">
        <w:rPr>
          <w:rFonts w:ascii="David" w:hAnsi="David"/>
          <w:b w:val="0"/>
          <w:bCs w:val="0"/>
          <w:sz w:val="24"/>
          <w:szCs w:val="24"/>
          <w:rtl/>
        </w:rPr>
        <w:t xml:space="preserve"> </w:t>
      </w:r>
      <w:r w:rsidRPr="00C421BD">
        <w:rPr>
          <w:rFonts w:ascii="David" w:hAnsi="David" w:hint="cs"/>
          <w:b w:val="0"/>
          <w:bCs w:val="0"/>
          <w:sz w:val="24"/>
          <w:szCs w:val="24"/>
          <w:rtl/>
        </w:rPr>
        <w:t>לפסילת</w:t>
      </w:r>
      <w:r w:rsidRPr="00C421BD">
        <w:rPr>
          <w:rFonts w:ascii="David" w:hAnsi="David"/>
          <w:b w:val="0"/>
          <w:bCs w:val="0"/>
          <w:sz w:val="24"/>
          <w:szCs w:val="24"/>
          <w:rtl/>
        </w:rPr>
        <w:t xml:space="preserve"> </w:t>
      </w:r>
      <w:r w:rsidRPr="00C421BD">
        <w:rPr>
          <w:rFonts w:ascii="David" w:hAnsi="David" w:hint="cs"/>
          <w:b w:val="0"/>
          <w:bCs w:val="0"/>
          <w:sz w:val="24"/>
          <w:szCs w:val="24"/>
          <w:rtl/>
        </w:rPr>
        <w:t>ההצעה</w:t>
      </w:r>
      <w:r w:rsidRPr="00C421BD">
        <w:rPr>
          <w:rFonts w:ascii="David" w:hAnsi="David"/>
          <w:b w:val="0"/>
          <w:bCs w:val="0"/>
          <w:sz w:val="24"/>
          <w:szCs w:val="24"/>
          <w:rtl/>
        </w:rPr>
        <w:t>.</w:t>
      </w:r>
    </w:p>
    <w:p w:rsidR="002C6DE8" w:rsidRPr="00C421BD" w:rsidRDefault="002C6DE8" w:rsidP="00350972">
      <w:pPr>
        <w:pStyle w:val="-1"/>
        <w:numPr>
          <w:ilvl w:val="0"/>
          <w:numId w:val="0"/>
        </w:numPr>
        <w:spacing w:after="0" w:line="360" w:lineRule="atLeast"/>
        <w:ind w:left="1643"/>
        <w:jc w:val="both"/>
        <w:outlineLvl w:val="9"/>
        <w:rPr>
          <w:rFonts w:ascii="David" w:hAnsi="David"/>
          <w:sz w:val="24"/>
          <w:szCs w:val="24"/>
          <w:rtl/>
        </w:rPr>
      </w:pPr>
      <w:r w:rsidRPr="00C421BD">
        <w:rPr>
          <w:rFonts w:ascii="David" w:hAnsi="David" w:hint="cs"/>
          <w:b w:val="0"/>
          <w:bCs w:val="0"/>
          <w:sz w:val="24"/>
          <w:szCs w:val="24"/>
          <w:rtl/>
        </w:rPr>
        <w:t>אם</w:t>
      </w:r>
      <w:r w:rsidRPr="00C421BD">
        <w:rPr>
          <w:rFonts w:ascii="David" w:hAnsi="David"/>
          <w:b w:val="0"/>
          <w:bCs w:val="0"/>
          <w:sz w:val="24"/>
          <w:szCs w:val="24"/>
          <w:rtl/>
        </w:rPr>
        <w:t xml:space="preserve"> </w:t>
      </w:r>
      <w:r w:rsidRPr="00C421BD">
        <w:rPr>
          <w:rFonts w:ascii="David" w:hAnsi="David" w:hint="cs"/>
          <w:b w:val="0"/>
          <w:bCs w:val="0"/>
          <w:sz w:val="24"/>
          <w:szCs w:val="24"/>
          <w:rtl/>
        </w:rPr>
        <w:t>המציע</w:t>
      </w:r>
      <w:r w:rsidRPr="00C421BD">
        <w:rPr>
          <w:rFonts w:ascii="David" w:hAnsi="David"/>
          <w:b w:val="0"/>
          <w:bCs w:val="0"/>
          <w:sz w:val="24"/>
          <w:szCs w:val="24"/>
          <w:rtl/>
        </w:rPr>
        <w:t xml:space="preserve"> </w:t>
      </w:r>
      <w:r w:rsidRPr="00C421BD">
        <w:rPr>
          <w:rFonts w:ascii="David" w:hAnsi="David" w:hint="cs"/>
          <w:b w:val="0"/>
          <w:bCs w:val="0"/>
          <w:sz w:val="24"/>
          <w:szCs w:val="24"/>
          <w:rtl/>
        </w:rPr>
        <w:t>הינו</w:t>
      </w:r>
      <w:r w:rsidRPr="00C421BD">
        <w:rPr>
          <w:rFonts w:ascii="David" w:hAnsi="David"/>
          <w:b w:val="0"/>
          <w:bCs w:val="0"/>
          <w:sz w:val="24"/>
          <w:szCs w:val="24"/>
          <w:rtl/>
        </w:rPr>
        <w:t xml:space="preserve"> </w:t>
      </w:r>
      <w:r w:rsidRPr="00C421BD">
        <w:rPr>
          <w:rFonts w:ascii="David" w:hAnsi="David" w:hint="cs"/>
          <w:b w:val="0"/>
          <w:bCs w:val="0"/>
          <w:sz w:val="24"/>
          <w:szCs w:val="24"/>
          <w:rtl/>
        </w:rPr>
        <w:t>תאגיד</w:t>
      </w:r>
      <w:r w:rsidRPr="00C421BD">
        <w:rPr>
          <w:rFonts w:ascii="David" w:hAnsi="David"/>
          <w:b w:val="0"/>
          <w:bCs w:val="0"/>
          <w:sz w:val="24"/>
          <w:szCs w:val="24"/>
          <w:rtl/>
        </w:rPr>
        <w:t xml:space="preserve"> </w:t>
      </w:r>
      <w:r w:rsidRPr="00C421BD">
        <w:rPr>
          <w:rFonts w:ascii="David" w:hAnsi="David" w:hint="cs"/>
          <w:b w:val="0"/>
          <w:bCs w:val="0"/>
          <w:sz w:val="24"/>
          <w:szCs w:val="24"/>
          <w:rtl/>
        </w:rPr>
        <w:t>מסוג</w:t>
      </w:r>
      <w:r w:rsidRPr="00C421BD">
        <w:rPr>
          <w:rFonts w:ascii="David" w:hAnsi="David"/>
          <w:b w:val="0"/>
          <w:bCs w:val="0"/>
          <w:sz w:val="24"/>
          <w:szCs w:val="24"/>
          <w:rtl/>
        </w:rPr>
        <w:t xml:space="preserve"> </w:t>
      </w:r>
      <w:r w:rsidRPr="00C421BD">
        <w:rPr>
          <w:rFonts w:ascii="David" w:hAnsi="David" w:hint="cs"/>
          <w:b w:val="0"/>
          <w:bCs w:val="0"/>
          <w:sz w:val="24"/>
          <w:szCs w:val="24"/>
          <w:rtl/>
        </w:rPr>
        <w:t>שותפות</w:t>
      </w:r>
      <w:r w:rsidRPr="00C421BD">
        <w:rPr>
          <w:rFonts w:ascii="David" w:hAnsi="David"/>
          <w:b w:val="0"/>
          <w:bCs w:val="0"/>
          <w:sz w:val="24"/>
          <w:szCs w:val="24"/>
          <w:rtl/>
        </w:rPr>
        <w:t xml:space="preserve">, </w:t>
      </w:r>
      <w:r w:rsidRPr="00C421BD">
        <w:rPr>
          <w:rFonts w:ascii="David" w:hAnsi="David" w:hint="cs"/>
          <w:b w:val="0"/>
          <w:bCs w:val="0"/>
          <w:sz w:val="24"/>
          <w:szCs w:val="24"/>
          <w:rtl/>
        </w:rPr>
        <w:t>עליו</w:t>
      </w:r>
      <w:r w:rsidRPr="00C421BD">
        <w:rPr>
          <w:rFonts w:ascii="David" w:hAnsi="David"/>
          <w:b w:val="0"/>
          <w:bCs w:val="0"/>
          <w:sz w:val="24"/>
          <w:szCs w:val="24"/>
          <w:rtl/>
        </w:rPr>
        <w:t xml:space="preserve"> </w:t>
      </w:r>
      <w:r w:rsidRPr="00C421BD">
        <w:rPr>
          <w:rFonts w:ascii="David" w:hAnsi="David" w:hint="cs"/>
          <w:b w:val="0"/>
          <w:bCs w:val="0"/>
          <w:sz w:val="24"/>
          <w:szCs w:val="24"/>
          <w:rtl/>
        </w:rPr>
        <w:t>לצרף</w:t>
      </w:r>
      <w:r w:rsidRPr="00C421BD">
        <w:rPr>
          <w:rFonts w:ascii="David" w:hAnsi="David"/>
          <w:b w:val="0"/>
          <w:bCs w:val="0"/>
          <w:sz w:val="24"/>
          <w:szCs w:val="24"/>
          <w:rtl/>
        </w:rPr>
        <w:t xml:space="preserve"> </w:t>
      </w:r>
      <w:r w:rsidRPr="00C421BD">
        <w:rPr>
          <w:rFonts w:ascii="David" w:hAnsi="David" w:hint="cs"/>
          <w:b w:val="0"/>
          <w:bCs w:val="0"/>
          <w:sz w:val="24"/>
          <w:szCs w:val="24"/>
          <w:rtl/>
        </w:rPr>
        <w:t>נסח</w:t>
      </w:r>
      <w:r w:rsidRPr="00C421BD">
        <w:rPr>
          <w:rFonts w:ascii="David" w:hAnsi="David"/>
          <w:b w:val="0"/>
          <w:bCs w:val="0"/>
          <w:sz w:val="24"/>
          <w:szCs w:val="24"/>
          <w:rtl/>
        </w:rPr>
        <w:t xml:space="preserve"> </w:t>
      </w:r>
      <w:r w:rsidRPr="00C421BD">
        <w:rPr>
          <w:rFonts w:ascii="David" w:hAnsi="David" w:hint="cs"/>
          <w:b w:val="0"/>
          <w:bCs w:val="0"/>
          <w:sz w:val="24"/>
          <w:szCs w:val="24"/>
          <w:rtl/>
        </w:rPr>
        <w:t>שותפות</w:t>
      </w:r>
      <w:r w:rsidR="00174F49" w:rsidRPr="00C421BD">
        <w:rPr>
          <w:rFonts w:ascii="David" w:hAnsi="David" w:hint="cs"/>
          <w:b w:val="0"/>
          <w:bCs w:val="0"/>
          <w:sz w:val="24"/>
          <w:szCs w:val="24"/>
          <w:rtl/>
        </w:rPr>
        <w:t xml:space="preserve"> עדכני </w:t>
      </w:r>
      <w:r w:rsidRPr="00C421BD">
        <w:rPr>
          <w:rFonts w:ascii="David" w:hAnsi="David"/>
          <w:b w:val="0"/>
          <w:bCs w:val="0"/>
          <w:sz w:val="24"/>
          <w:szCs w:val="24"/>
          <w:rtl/>
        </w:rPr>
        <w:t xml:space="preserve"> </w:t>
      </w:r>
      <w:r w:rsidRPr="00C421BD">
        <w:rPr>
          <w:rFonts w:ascii="David" w:hAnsi="David" w:hint="cs"/>
          <w:b w:val="0"/>
          <w:bCs w:val="0"/>
          <w:sz w:val="24"/>
          <w:szCs w:val="24"/>
          <w:rtl/>
        </w:rPr>
        <w:t>מרשם</w:t>
      </w:r>
      <w:r w:rsidRPr="00C421BD">
        <w:rPr>
          <w:rFonts w:ascii="David" w:hAnsi="David"/>
          <w:b w:val="0"/>
          <w:bCs w:val="0"/>
          <w:sz w:val="24"/>
          <w:szCs w:val="24"/>
          <w:rtl/>
        </w:rPr>
        <w:t xml:space="preserve"> </w:t>
      </w:r>
      <w:r w:rsidRPr="00C421BD">
        <w:rPr>
          <w:rFonts w:ascii="David" w:hAnsi="David" w:hint="cs"/>
          <w:b w:val="0"/>
          <w:bCs w:val="0"/>
          <w:sz w:val="24"/>
          <w:szCs w:val="24"/>
          <w:rtl/>
        </w:rPr>
        <w:t>השותפויות</w:t>
      </w:r>
      <w:r w:rsidRPr="00C421BD">
        <w:rPr>
          <w:rFonts w:ascii="David" w:hAnsi="David"/>
          <w:b w:val="0"/>
          <w:bCs w:val="0"/>
          <w:sz w:val="24"/>
          <w:szCs w:val="24"/>
          <w:rtl/>
        </w:rPr>
        <w:t xml:space="preserve"> , </w:t>
      </w:r>
      <w:r w:rsidRPr="00C421BD">
        <w:rPr>
          <w:rFonts w:ascii="David" w:hAnsi="David" w:hint="cs"/>
          <w:b w:val="0"/>
          <w:bCs w:val="0"/>
          <w:sz w:val="24"/>
          <w:szCs w:val="24"/>
          <w:rtl/>
        </w:rPr>
        <w:t>המעיד</w:t>
      </w:r>
      <w:r w:rsidRPr="00C421BD">
        <w:rPr>
          <w:rFonts w:ascii="David" w:hAnsi="David"/>
          <w:b w:val="0"/>
          <w:bCs w:val="0"/>
          <w:sz w:val="24"/>
          <w:szCs w:val="24"/>
          <w:rtl/>
        </w:rPr>
        <w:t xml:space="preserve"> </w:t>
      </w:r>
      <w:r w:rsidRPr="00C421BD">
        <w:rPr>
          <w:rFonts w:ascii="David" w:hAnsi="David" w:hint="cs"/>
          <w:b w:val="0"/>
          <w:bCs w:val="0"/>
          <w:sz w:val="24"/>
          <w:szCs w:val="24"/>
          <w:rtl/>
        </w:rPr>
        <w:t>על</w:t>
      </w:r>
      <w:r w:rsidRPr="00C421BD">
        <w:rPr>
          <w:rFonts w:ascii="David" w:hAnsi="David"/>
          <w:b w:val="0"/>
          <w:bCs w:val="0"/>
          <w:sz w:val="24"/>
          <w:szCs w:val="24"/>
          <w:rtl/>
        </w:rPr>
        <w:t xml:space="preserve"> </w:t>
      </w:r>
      <w:r w:rsidRPr="00C421BD">
        <w:rPr>
          <w:rFonts w:ascii="David" w:hAnsi="David" w:hint="cs"/>
          <w:b w:val="0"/>
          <w:bCs w:val="0"/>
          <w:sz w:val="24"/>
          <w:szCs w:val="24"/>
          <w:rtl/>
        </w:rPr>
        <w:t>אי</w:t>
      </w:r>
      <w:r w:rsidRPr="00C421BD">
        <w:rPr>
          <w:rFonts w:ascii="David" w:hAnsi="David"/>
          <w:b w:val="0"/>
          <w:bCs w:val="0"/>
          <w:sz w:val="24"/>
          <w:szCs w:val="24"/>
          <w:rtl/>
        </w:rPr>
        <w:t xml:space="preserve"> </w:t>
      </w:r>
      <w:r w:rsidRPr="00C421BD">
        <w:rPr>
          <w:rFonts w:ascii="David" w:hAnsi="David" w:hint="cs"/>
          <w:b w:val="0"/>
          <w:bCs w:val="0"/>
          <w:sz w:val="24"/>
          <w:szCs w:val="24"/>
          <w:rtl/>
        </w:rPr>
        <w:t>קיום</w:t>
      </w:r>
      <w:r w:rsidRPr="00C421BD">
        <w:rPr>
          <w:rFonts w:ascii="David" w:hAnsi="David"/>
          <w:b w:val="0"/>
          <w:bCs w:val="0"/>
          <w:sz w:val="24"/>
          <w:szCs w:val="24"/>
          <w:rtl/>
        </w:rPr>
        <w:t xml:space="preserve"> </w:t>
      </w:r>
      <w:r w:rsidRPr="00C421BD">
        <w:rPr>
          <w:rFonts w:ascii="David" w:hAnsi="David" w:hint="cs"/>
          <w:b w:val="0"/>
          <w:bCs w:val="0"/>
          <w:sz w:val="24"/>
          <w:szCs w:val="24"/>
          <w:rtl/>
        </w:rPr>
        <w:t>חובות</w:t>
      </w:r>
      <w:r w:rsidRPr="00C421BD">
        <w:rPr>
          <w:rFonts w:ascii="David" w:hAnsi="David"/>
          <w:b w:val="0"/>
          <w:bCs w:val="0"/>
          <w:sz w:val="24"/>
          <w:szCs w:val="24"/>
          <w:rtl/>
        </w:rPr>
        <w:t xml:space="preserve"> </w:t>
      </w:r>
      <w:r w:rsidRPr="00C421BD">
        <w:rPr>
          <w:rFonts w:ascii="David" w:hAnsi="David" w:hint="cs"/>
          <w:b w:val="0"/>
          <w:bCs w:val="0"/>
          <w:sz w:val="24"/>
          <w:szCs w:val="24"/>
          <w:rtl/>
        </w:rPr>
        <w:t>אגרה</w:t>
      </w:r>
      <w:r w:rsidRPr="00C421BD">
        <w:rPr>
          <w:rFonts w:ascii="David" w:hAnsi="David"/>
          <w:b w:val="0"/>
          <w:bCs w:val="0"/>
          <w:sz w:val="24"/>
          <w:szCs w:val="24"/>
          <w:rtl/>
        </w:rPr>
        <w:t xml:space="preserve"> </w:t>
      </w:r>
      <w:r w:rsidRPr="00C421BD">
        <w:rPr>
          <w:rFonts w:ascii="David" w:hAnsi="David" w:hint="cs"/>
          <w:b w:val="0"/>
          <w:bCs w:val="0"/>
          <w:sz w:val="24"/>
          <w:szCs w:val="24"/>
          <w:rtl/>
        </w:rPr>
        <w:t>שנתית</w:t>
      </w:r>
      <w:r w:rsidRPr="00C421BD">
        <w:rPr>
          <w:rFonts w:ascii="David" w:hAnsi="David"/>
          <w:b w:val="0"/>
          <w:bCs w:val="0"/>
          <w:sz w:val="24"/>
          <w:szCs w:val="24"/>
          <w:rtl/>
        </w:rPr>
        <w:t xml:space="preserve"> </w:t>
      </w:r>
      <w:r w:rsidRPr="00C421BD">
        <w:rPr>
          <w:rFonts w:ascii="David" w:hAnsi="David" w:hint="cs"/>
          <w:b w:val="0"/>
          <w:bCs w:val="0"/>
          <w:sz w:val="24"/>
          <w:szCs w:val="24"/>
          <w:rtl/>
        </w:rPr>
        <w:t>לרשם</w:t>
      </w:r>
      <w:r w:rsidRPr="00C421BD">
        <w:rPr>
          <w:rFonts w:ascii="David" w:hAnsi="David"/>
          <w:b w:val="0"/>
          <w:bCs w:val="0"/>
          <w:sz w:val="24"/>
          <w:szCs w:val="24"/>
          <w:rtl/>
        </w:rPr>
        <w:t xml:space="preserve"> </w:t>
      </w:r>
      <w:r w:rsidRPr="00C421BD">
        <w:rPr>
          <w:rFonts w:ascii="David" w:hAnsi="David" w:hint="cs"/>
          <w:b w:val="0"/>
          <w:bCs w:val="0"/>
          <w:sz w:val="24"/>
          <w:szCs w:val="24"/>
          <w:rtl/>
        </w:rPr>
        <w:t>השותפויות</w:t>
      </w:r>
      <w:r w:rsidRPr="00C421BD">
        <w:rPr>
          <w:rFonts w:ascii="David" w:hAnsi="David"/>
          <w:b w:val="0"/>
          <w:bCs w:val="0"/>
          <w:sz w:val="24"/>
          <w:szCs w:val="24"/>
          <w:rtl/>
        </w:rPr>
        <w:t xml:space="preserve">. </w:t>
      </w:r>
      <w:r w:rsidRPr="00C421BD">
        <w:rPr>
          <w:rFonts w:ascii="David" w:hAnsi="David" w:hint="cs"/>
          <w:b w:val="0"/>
          <w:bCs w:val="0"/>
          <w:sz w:val="24"/>
          <w:szCs w:val="24"/>
          <w:rtl/>
        </w:rPr>
        <w:t>נסח</w:t>
      </w:r>
      <w:r w:rsidRPr="00C421BD">
        <w:rPr>
          <w:rFonts w:ascii="David" w:hAnsi="David"/>
          <w:b w:val="0"/>
          <w:bCs w:val="0"/>
          <w:sz w:val="24"/>
          <w:szCs w:val="24"/>
          <w:rtl/>
        </w:rPr>
        <w:t xml:space="preserve"> </w:t>
      </w:r>
      <w:r w:rsidRPr="00C421BD">
        <w:rPr>
          <w:rFonts w:ascii="David" w:hAnsi="David" w:hint="cs"/>
          <w:b w:val="0"/>
          <w:bCs w:val="0"/>
          <w:sz w:val="24"/>
          <w:szCs w:val="24"/>
          <w:rtl/>
        </w:rPr>
        <w:t>שותפות</w:t>
      </w:r>
      <w:r w:rsidRPr="00C421BD">
        <w:rPr>
          <w:rFonts w:ascii="David" w:hAnsi="David"/>
          <w:b w:val="0"/>
          <w:bCs w:val="0"/>
          <w:sz w:val="24"/>
          <w:szCs w:val="24"/>
          <w:rtl/>
        </w:rPr>
        <w:t xml:space="preserve"> </w:t>
      </w:r>
      <w:r w:rsidRPr="00C421BD">
        <w:rPr>
          <w:rFonts w:ascii="David" w:hAnsi="David" w:hint="cs"/>
          <w:b w:val="0"/>
          <w:bCs w:val="0"/>
          <w:sz w:val="24"/>
          <w:szCs w:val="24"/>
          <w:rtl/>
        </w:rPr>
        <w:t>עדכני</w:t>
      </w:r>
      <w:r w:rsidRPr="00C421BD">
        <w:rPr>
          <w:rFonts w:ascii="David" w:hAnsi="David"/>
          <w:b w:val="0"/>
          <w:bCs w:val="0"/>
          <w:sz w:val="24"/>
          <w:szCs w:val="24"/>
          <w:rtl/>
        </w:rPr>
        <w:t xml:space="preserve"> </w:t>
      </w:r>
      <w:r w:rsidRPr="00C421BD">
        <w:rPr>
          <w:rFonts w:ascii="David" w:hAnsi="David" w:hint="cs"/>
          <w:b w:val="0"/>
          <w:bCs w:val="0"/>
          <w:sz w:val="24"/>
          <w:szCs w:val="24"/>
          <w:rtl/>
        </w:rPr>
        <w:t>ניתן</w:t>
      </w:r>
      <w:r w:rsidRPr="00C421BD">
        <w:rPr>
          <w:rFonts w:ascii="David" w:hAnsi="David"/>
          <w:b w:val="0"/>
          <w:bCs w:val="0"/>
          <w:sz w:val="24"/>
          <w:szCs w:val="24"/>
          <w:rtl/>
        </w:rPr>
        <w:t xml:space="preserve"> </w:t>
      </w:r>
      <w:r w:rsidRPr="00C421BD">
        <w:rPr>
          <w:rFonts w:ascii="David" w:hAnsi="David" w:hint="cs"/>
          <w:b w:val="0"/>
          <w:bCs w:val="0"/>
          <w:sz w:val="24"/>
          <w:szCs w:val="24"/>
          <w:rtl/>
        </w:rPr>
        <w:t>להפקה</w:t>
      </w:r>
      <w:r w:rsidRPr="00C421BD">
        <w:rPr>
          <w:rFonts w:ascii="David" w:hAnsi="David"/>
          <w:b w:val="0"/>
          <w:bCs w:val="0"/>
          <w:sz w:val="24"/>
          <w:szCs w:val="24"/>
          <w:rtl/>
        </w:rPr>
        <w:t xml:space="preserve"> </w:t>
      </w:r>
      <w:r w:rsidRPr="00C421BD">
        <w:rPr>
          <w:rFonts w:ascii="David" w:hAnsi="David" w:hint="cs"/>
          <w:b w:val="0"/>
          <w:bCs w:val="0"/>
          <w:sz w:val="24"/>
          <w:szCs w:val="24"/>
          <w:rtl/>
        </w:rPr>
        <w:t>דרך</w:t>
      </w:r>
      <w:r w:rsidRPr="00C421BD">
        <w:rPr>
          <w:rFonts w:ascii="David" w:hAnsi="David"/>
          <w:b w:val="0"/>
          <w:bCs w:val="0"/>
          <w:sz w:val="24"/>
          <w:szCs w:val="24"/>
          <w:rtl/>
        </w:rPr>
        <w:t xml:space="preserve"> </w:t>
      </w:r>
      <w:r w:rsidRPr="00C421BD">
        <w:rPr>
          <w:rFonts w:ascii="David" w:hAnsi="David" w:hint="cs"/>
          <w:b w:val="0"/>
          <w:bCs w:val="0"/>
          <w:sz w:val="24"/>
          <w:szCs w:val="24"/>
          <w:rtl/>
        </w:rPr>
        <w:t>אתר</w:t>
      </w:r>
      <w:r w:rsidRPr="00C421BD">
        <w:rPr>
          <w:rFonts w:ascii="David" w:hAnsi="David"/>
          <w:b w:val="0"/>
          <w:bCs w:val="0"/>
          <w:sz w:val="24"/>
          <w:szCs w:val="24"/>
          <w:rtl/>
        </w:rPr>
        <w:t xml:space="preserve"> </w:t>
      </w:r>
      <w:r w:rsidRPr="00C421BD">
        <w:rPr>
          <w:rFonts w:ascii="David" w:hAnsi="David" w:hint="cs"/>
          <w:b w:val="0"/>
          <w:bCs w:val="0"/>
          <w:sz w:val="24"/>
          <w:szCs w:val="24"/>
          <w:rtl/>
        </w:rPr>
        <w:t>האינטרנט</w:t>
      </w:r>
      <w:r w:rsidRPr="00C421BD">
        <w:rPr>
          <w:rFonts w:ascii="David" w:hAnsi="David"/>
          <w:b w:val="0"/>
          <w:bCs w:val="0"/>
          <w:sz w:val="24"/>
          <w:szCs w:val="24"/>
          <w:rtl/>
        </w:rPr>
        <w:t xml:space="preserve"> </w:t>
      </w:r>
      <w:r w:rsidRPr="00C421BD">
        <w:rPr>
          <w:rFonts w:ascii="David" w:hAnsi="David" w:hint="cs"/>
          <w:b w:val="0"/>
          <w:bCs w:val="0"/>
          <w:sz w:val="24"/>
          <w:szCs w:val="24"/>
          <w:rtl/>
        </w:rPr>
        <w:t>של</w:t>
      </w:r>
      <w:r w:rsidRPr="00C421BD">
        <w:rPr>
          <w:rFonts w:ascii="David" w:hAnsi="David"/>
          <w:b w:val="0"/>
          <w:bCs w:val="0"/>
          <w:sz w:val="24"/>
          <w:szCs w:val="24"/>
          <w:rtl/>
        </w:rPr>
        <w:t xml:space="preserve"> </w:t>
      </w:r>
      <w:r w:rsidRPr="00C421BD">
        <w:rPr>
          <w:rFonts w:ascii="David" w:hAnsi="David" w:hint="cs"/>
          <w:b w:val="0"/>
          <w:bCs w:val="0"/>
          <w:sz w:val="24"/>
          <w:szCs w:val="24"/>
          <w:rtl/>
        </w:rPr>
        <w:t>רשות</w:t>
      </w:r>
      <w:r w:rsidRPr="00C421BD">
        <w:rPr>
          <w:rFonts w:ascii="David" w:hAnsi="David"/>
          <w:b w:val="0"/>
          <w:bCs w:val="0"/>
          <w:sz w:val="24"/>
          <w:szCs w:val="24"/>
          <w:rtl/>
        </w:rPr>
        <w:t xml:space="preserve"> </w:t>
      </w:r>
      <w:r w:rsidRPr="00C421BD">
        <w:rPr>
          <w:rFonts w:ascii="David" w:hAnsi="David" w:hint="cs"/>
          <w:b w:val="0"/>
          <w:bCs w:val="0"/>
          <w:sz w:val="24"/>
          <w:szCs w:val="24"/>
          <w:rtl/>
        </w:rPr>
        <w:t>התאגידים</w:t>
      </w:r>
      <w:r w:rsidRPr="00C421BD">
        <w:rPr>
          <w:rFonts w:ascii="David" w:hAnsi="David"/>
          <w:b w:val="0"/>
          <w:bCs w:val="0"/>
          <w:sz w:val="24"/>
          <w:szCs w:val="24"/>
          <w:rtl/>
        </w:rPr>
        <w:t xml:space="preserve">, </w:t>
      </w:r>
      <w:r w:rsidRPr="00C421BD">
        <w:rPr>
          <w:rFonts w:ascii="David" w:hAnsi="David" w:hint="cs"/>
          <w:b w:val="0"/>
          <w:bCs w:val="0"/>
          <w:sz w:val="24"/>
          <w:szCs w:val="24"/>
          <w:rtl/>
        </w:rPr>
        <w:t>שכתובתו</w:t>
      </w:r>
      <w:r w:rsidRPr="00C421BD">
        <w:rPr>
          <w:rFonts w:ascii="David" w:hAnsi="David"/>
          <w:b w:val="0"/>
          <w:bCs w:val="0"/>
          <w:sz w:val="24"/>
          <w:szCs w:val="24"/>
          <w:rtl/>
        </w:rPr>
        <w:t>:</w:t>
      </w:r>
      <w:r w:rsidR="00BB1D16" w:rsidRPr="00C421BD">
        <w:rPr>
          <w:rFonts w:ascii="David" w:hAnsi="David" w:hint="cs"/>
          <w:b w:val="0"/>
          <w:bCs w:val="0"/>
          <w:sz w:val="24"/>
          <w:szCs w:val="24"/>
          <w:rtl/>
        </w:rPr>
        <w:t xml:space="preserve"> </w:t>
      </w:r>
      <w:hyperlink r:id="rId11" w:history="1">
        <w:r w:rsidR="00BB1D16" w:rsidRPr="00C421BD">
          <w:rPr>
            <w:rFonts w:ascii="David" w:hAnsi="David"/>
            <w:b w:val="0"/>
            <w:bCs w:val="0"/>
            <w:sz w:val="24"/>
            <w:szCs w:val="24"/>
          </w:rPr>
          <w:t>http://www.justice.gov.il/mojheb/rasuthataagidim</w:t>
        </w:r>
      </w:hyperlink>
    </w:p>
    <w:p w:rsidR="00DC2B83" w:rsidRPr="00C421BD" w:rsidRDefault="00DC2B83" w:rsidP="00C421BD">
      <w:pPr>
        <w:pStyle w:val="-1"/>
        <w:numPr>
          <w:ilvl w:val="0"/>
          <w:numId w:val="0"/>
        </w:numPr>
        <w:spacing w:after="0" w:line="360" w:lineRule="atLeast"/>
        <w:ind w:left="1224"/>
        <w:jc w:val="both"/>
        <w:outlineLvl w:val="9"/>
        <w:rPr>
          <w:rFonts w:ascii="David" w:hAnsi="David"/>
          <w:sz w:val="24"/>
          <w:szCs w:val="24"/>
          <w:rtl/>
        </w:rPr>
      </w:pPr>
    </w:p>
    <w:p w:rsidR="00BB1D16" w:rsidRPr="00C421BD" w:rsidRDefault="002C6DE8" w:rsidP="00C421BD">
      <w:pPr>
        <w:pStyle w:val="-1"/>
        <w:numPr>
          <w:ilvl w:val="1"/>
          <w:numId w:val="28"/>
        </w:numPr>
        <w:spacing w:after="0" w:line="360" w:lineRule="atLeast"/>
        <w:ind w:left="788" w:hanging="431"/>
        <w:jc w:val="both"/>
        <w:outlineLvl w:val="9"/>
        <w:rPr>
          <w:rFonts w:ascii="David" w:hAnsi="David"/>
          <w:sz w:val="24"/>
          <w:szCs w:val="24"/>
        </w:rPr>
      </w:pPr>
      <w:r w:rsidRPr="00C421BD">
        <w:rPr>
          <w:rFonts w:ascii="David" w:hAnsi="David" w:hint="cs"/>
          <w:sz w:val="24"/>
          <w:szCs w:val="24"/>
          <w:rtl/>
        </w:rPr>
        <w:t>העסקת</w:t>
      </w:r>
      <w:r w:rsidRPr="00C421BD">
        <w:rPr>
          <w:rFonts w:ascii="David" w:hAnsi="David"/>
          <w:sz w:val="24"/>
          <w:szCs w:val="24"/>
          <w:rtl/>
        </w:rPr>
        <w:t xml:space="preserve"> </w:t>
      </w:r>
      <w:r w:rsidRPr="00C421BD">
        <w:rPr>
          <w:rFonts w:ascii="David" w:hAnsi="David" w:hint="cs"/>
          <w:sz w:val="24"/>
          <w:szCs w:val="24"/>
          <w:rtl/>
        </w:rPr>
        <w:t>עובדים</w:t>
      </w:r>
      <w:r w:rsidRPr="00C421BD">
        <w:rPr>
          <w:rFonts w:ascii="David" w:hAnsi="David"/>
          <w:sz w:val="24"/>
          <w:szCs w:val="24"/>
          <w:rtl/>
        </w:rPr>
        <w:t xml:space="preserve"> </w:t>
      </w:r>
      <w:r w:rsidRPr="00C421BD">
        <w:rPr>
          <w:rFonts w:ascii="David" w:hAnsi="David" w:hint="cs"/>
          <w:sz w:val="24"/>
          <w:szCs w:val="24"/>
          <w:rtl/>
        </w:rPr>
        <w:t>עם</w:t>
      </w:r>
      <w:r w:rsidRPr="00C421BD">
        <w:rPr>
          <w:rFonts w:ascii="David" w:hAnsi="David"/>
          <w:sz w:val="24"/>
          <w:szCs w:val="24"/>
          <w:rtl/>
        </w:rPr>
        <w:t xml:space="preserve"> </w:t>
      </w:r>
      <w:r w:rsidRPr="00C421BD">
        <w:rPr>
          <w:rFonts w:ascii="David" w:hAnsi="David" w:hint="cs"/>
          <w:sz w:val="24"/>
          <w:szCs w:val="24"/>
          <w:rtl/>
        </w:rPr>
        <w:t>מוגבלות</w:t>
      </w:r>
    </w:p>
    <w:p w:rsidR="00BB1D16" w:rsidRDefault="002C6DE8" w:rsidP="00350972">
      <w:pPr>
        <w:pStyle w:val="-1"/>
        <w:numPr>
          <w:ilvl w:val="2"/>
          <w:numId w:val="28"/>
        </w:numPr>
        <w:spacing w:after="0" w:line="360" w:lineRule="atLeast"/>
        <w:ind w:hanging="845"/>
        <w:jc w:val="both"/>
        <w:outlineLvl w:val="9"/>
        <w:rPr>
          <w:rFonts w:ascii="David" w:hAnsi="David"/>
          <w:b w:val="0"/>
          <w:bCs w:val="0"/>
          <w:sz w:val="24"/>
          <w:szCs w:val="24"/>
        </w:rPr>
      </w:pPr>
      <w:r w:rsidRPr="00C421BD">
        <w:rPr>
          <w:rFonts w:ascii="David" w:hAnsi="David" w:hint="cs"/>
          <w:b w:val="0"/>
          <w:bCs w:val="0"/>
          <w:sz w:val="24"/>
          <w:szCs w:val="24"/>
          <w:rtl/>
        </w:rPr>
        <w:t>המציע</w:t>
      </w:r>
      <w:r w:rsidRPr="00C421BD">
        <w:rPr>
          <w:rFonts w:ascii="David" w:hAnsi="David"/>
          <w:b w:val="0"/>
          <w:bCs w:val="0"/>
          <w:sz w:val="24"/>
          <w:szCs w:val="24"/>
          <w:rtl/>
        </w:rPr>
        <w:t xml:space="preserve"> </w:t>
      </w:r>
      <w:r w:rsidRPr="00C421BD">
        <w:rPr>
          <w:rFonts w:ascii="David" w:hAnsi="David" w:hint="cs"/>
          <w:b w:val="0"/>
          <w:bCs w:val="0"/>
          <w:sz w:val="24"/>
          <w:szCs w:val="24"/>
          <w:rtl/>
        </w:rPr>
        <w:t>מקיים</w:t>
      </w:r>
      <w:r w:rsidRPr="00C421BD">
        <w:rPr>
          <w:rFonts w:ascii="David" w:hAnsi="David"/>
          <w:b w:val="0"/>
          <w:bCs w:val="0"/>
          <w:sz w:val="24"/>
          <w:szCs w:val="24"/>
          <w:rtl/>
        </w:rPr>
        <w:t xml:space="preserve"> </w:t>
      </w:r>
      <w:r w:rsidRPr="00C421BD">
        <w:rPr>
          <w:rFonts w:ascii="David" w:hAnsi="David" w:hint="cs"/>
          <w:b w:val="0"/>
          <w:bCs w:val="0"/>
          <w:sz w:val="24"/>
          <w:szCs w:val="24"/>
          <w:rtl/>
        </w:rPr>
        <w:t>את</w:t>
      </w:r>
      <w:r w:rsidRPr="00C421BD">
        <w:rPr>
          <w:rFonts w:ascii="David" w:hAnsi="David"/>
          <w:b w:val="0"/>
          <w:bCs w:val="0"/>
          <w:sz w:val="24"/>
          <w:szCs w:val="24"/>
          <w:rtl/>
        </w:rPr>
        <w:t xml:space="preserve"> </w:t>
      </w:r>
      <w:r w:rsidRPr="00C421BD">
        <w:rPr>
          <w:rFonts w:ascii="David" w:hAnsi="David" w:hint="cs"/>
          <w:b w:val="0"/>
          <w:bCs w:val="0"/>
          <w:sz w:val="24"/>
          <w:szCs w:val="24"/>
          <w:rtl/>
        </w:rPr>
        <w:t>הוראות</w:t>
      </w:r>
      <w:r w:rsidRPr="00C421BD">
        <w:rPr>
          <w:rFonts w:ascii="David" w:hAnsi="David"/>
          <w:b w:val="0"/>
          <w:bCs w:val="0"/>
          <w:sz w:val="24"/>
          <w:szCs w:val="24"/>
          <w:rtl/>
        </w:rPr>
        <w:t xml:space="preserve"> </w:t>
      </w:r>
      <w:r w:rsidRPr="00C421BD">
        <w:rPr>
          <w:rFonts w:ascii="David" w:hAnsi="David" w:hint="cs"/>
          <w:b w:val="0"/>
          <w:bCs w:val="0"/>
          <w:sz w:val="24"/>
          <w:szCs w:val="24"/>
          <w:rtl/>
        </w:rPr>
        <w:t>סעיף</w:t>
      </w:r>
      <w:r w:rsidRPr="00C421BD">
        <w:rPr>
          <w:rFonts w:ascii="David" w:hAnsi="David"/>
          <w:b w:val="0"/>
          <w:bCs w:val="0"/>
          <w:sz w:val="24"/>
          <w:szCs w:val="24"/>
          <w:rtl/>
        </w:rPr>
        <w:t xml:space="preserve"> 2</w:t>
      </w:r>
      <w:r w:rsidRPr="00C421BD">
        <w:rPr>
          <w:rFonts w:ascii="David" w:hAnsi="David" w:hint="cs"/>
          <w:b w:val="0"/>
          <w:bCs w:val="0"/>
          <w:sz w:val="24"/>
          <w:szCs w:val="24"/>
          <w:rtl/>
        </w:rPr>
        <w:t>ב</w:t>
      </w:r>
      <w:r w:rsidRPr="00C421BD">
        <w:rPr>
          <w:rFonts w:ascii="David" w:hAnsi="David"/>
          <w:b w:val="0"/>
          <w:bCs w:val="0"/>
          <w:sz w:val="24"/>
          <w:szCs w:val="24"/>
          <w:rtl/>
        </w:rPr>
        <w:t xml:space="preserve">1 </w:t>
      </w:r>
      <w:r w:rsidRPr="00C421BD">
        <w:rPr>
          <w:rFonts w:ascii="David" w:hAnsi="David" w:hint="cs"/>
          <w:b w:val="0"/>
          <w:bCs w:val="0"/>
          <w:sz w:val="24"/>
          <w:szCs w:val="24"/>
          <w:rtl/>
        </w:rPr>
        <w:t>לחוק</w:t>
      </w:r>
      <w:r w:rsidRPr="00C421BD">
        <w:rPr>
          <w:rFonts w:ascii="David" w:hAnsi="David"/>
          <w:b w:val="0"/>
          <w:bCs w:val="0"/>
          <w:sz w:val="24"/>
          <w:szCs w:val="24"/>
          <w:rtl/>
        </w:rPr>
        <w:t xml:space="preserve"> </w:t>
      </w:r>
      <w:r w:rsidRPr="00C421BD">
        <w:rPr>
          <w:rFonts w:ascii="David" w:hAnsi="David" w:hint="cs"/>
          <w:b w:val="0"/>
          <w:bCs w:val="0"/>
          <w:sz w:val="24"/>
          <w:szCs w:val="24"/>
          <w:rtl/>
        </w:rPr>
        <w:t>עסקאות</w:t>
      </w:r>
      <w:r w:rsidRPr="00C421BD">
        <w:rPr>
          <w:rFonts w:ascii="David" w:hAnsi="David"/>
          <w:b w:val="0"/>
          <w:bCs w:val="0"/>
          <w:sz w:val="24"/>
          <w:szCs w:val="24"/>
          <w:rtl/>
        </w:rPr>
        <w:t xml:space="preserve"> </w:t>
      </w:r>
      <w:r w:rsidRPr="00C421BD">
        <w:rPr>
          <w:rFonts w:ascii="David" w:hAnsi="David" w:hint="cs"/>
          <w:b w:val="0"/>
          <w:bCs w:val="0"/>
          <w:sz w:val="24"/>
          <w:szCs w:val="24"/>
          <w:rtl/>
        </w:rPr>
        <w:t>גופים</w:t>
      </w:r>
      <w:r w:rsidRPr="00C421BD">
        <w:rPr>
          <w:rFonts w:ascii="David" w:hAnsi="David"/>
          <w:b w:val="0"/>
          <w:bCs w:val="0"/>
          <w:sz w:val="24"/>
          <w:szCs w:val="24"/>
          <w:rtl/>
        </w:rPr>
        <w:t xml:space="preserve"> </w:t>
      </w:r>
      <w:r w:rsidRPr="00C421BD">
        <w:rPr>
          <w:rFonts w:ascii="David" w:hAnsi="David" w:hint="cs"/>
          <w:b w:val="0"/>
          <w:bCs w:val="0"/>
          <w:sz w:val="24"/>
          <w:szCs w:val="24"/>
          <w:rtl/>
        </w:rPr>
        <w:t>ציבוריים</w:t>
      </w:r>
      <w:r w:rsidRPr="00C421BD">
        <w:rPr>
          <w:rFonts w:ascii="David" w:hAnsi="David"/>
          <w:b w:val="0"/>
          <w:bCs w:val="0"/>
          <w:sz w:val="24"/>
          <w:szCs w:val="24"/>
          <w:rtl/>
        </w:rPr>
        <w:t xml:space="preserve">, </w:t>
      </w:r>
      <w:proofErr w:type="spellStart"/>
      <w:r w:rsidRPr="00C421BD">
        <w:rPr>
          <w:rFonts w:ascii="David" w:hAnsi="David" w:hint="cs"/>
          <w:b w:val="0"/>
          <w:bCs w:val="0"/>
          <w:sz w:val="24"/>
          <w:szCs w:val="24"/>
          <w:rtl/>
        </w:rPr>
        <w:t>התשל</w:t>
      </w:r>
      <w:r w:rsidRPr="00C421BD">
        <w:rPr>
          <w:rFonts w:ascii="David" w:hAnsi="David"/>
          <w:b w:val="0"/>
          <w:bCs w:val="0"/>
          <w:sz w:val="24"/>
          <w:szCs w:val="24"/>
          <w:rtl/>
        </w:rPr>
        <w:t>"</w:t>
      </w:r>
      <w:r w:rsidRPr="00C421BD">
        <w:rPr>
          <w:rFonts w:ascii="David" w:hAnsi="David" w:hint="cs"/>
          <w:b w:val="0"/>
          <w:bCs w:val="0"/>
          <w:sz w:val="24"/>
          <w:szCs w:val="24"/>
          <w:rtl/>
        </w:rPr>
        <w:t>ו</w:t>
      </w:r>
      <w:proofErr w:type="spellEnd"/>
      <w:r w:rsidRPr="00C421BD">
        <w:rPr>
          <w:rFonts w:ascii="David" w:hAnsi="David"/>
          <w:b w:val="0"/>
          <w:bCs w:val="0"/>
          <w:sz w:val="24"/>
          <w:szCs w:val="24"/>
          <w:rtl/>
        </w:rPr>
        <w:t xml:space="preserve">- 1976 </w:t>
      </w:r>
      <w:r w:rsidRPr="00C421BD">
        <w:rPr>
          <w:rFonts w:ascii="David" w:hAnsi="David" w:hint="cs"/>
          <w:b w:val="0"/>
          <w:bCs w:val="0"/>
          <w:sz w:val="24"/>
          <w:szCs w:val="24"/>
          <w:rtl/>
        </w:rPr>
        <w:t>וחוק</w:t>
      </w:r>
      <w:r w:rsidRPr="00C421BD">
        <w:rPr>
          <w:rFonts w:ascii="David" w:hAnsi="David"/>
          <w:b w:val="0"/>
          <w:bCs w:val="0"/>
          <w:sz w:val="24"/>
          <w:szCs w:val="24"/>
          <w:rtl/>
        </w:rPr>
        <w:t xml:space="preserve"> </w:t>
      </w:r>
      <w:r w:rsidR="007E3354" w:rsidRPr="00C421BD">
        <w:rPr>
          <w:rFonts w:ascii="David" w:hAnsi="David" w:hint="cs"/>
          <w:b w:val="0"/>
          <w:bCs w:val="0"/>
          <w:sz w:val="24"/>
          <w:szCs w:val="24"/>
          <w:rtl/>
        </w:rPr>
        <w:t>שוויון</w:t>
      </w:r>
      <w:r w:rsidRPr="00C421BD">
        <w:rPr>
          <w:rFonts w:ascii="David" w:hAnsi="David"/>
          <w:b w:val="0"/>
          <w:bCs w:val="0"/>
          <w:sz w:val="24"/>
          <w:szCs w:val="24"/>
          <w:rtl/>
        </w:rPr>
        <w:t xml:space="preserve"> </w:t>
      </w:r>
      <w:r w:rsidRPr="00C421BD">
        <w:rPr>
          <w:rFonts w:ascii="David" w:hAnsi="David" w:hint="cs"/>
          <w:b w:val="0"/>
          <w:bCs w:val="0"/>
          <w:sz w:val="24"/>
          <w:szCs w:val="24"/>
          <w:rtl/>
        </w:rPr>
        <w:t>זכויות</w:t>
      </w:r>
      <w:r w:rsidRPr="00C421BD">
        <w:rPr>
          <w:rFonts w:ascii="David" w:hAnsi="David"/>
          <w:b w:val="0"/>
          <w:bCs w:val="0"/>
          <w:sz w:val="24"/>
          <w:szCs w:val="24"/>
          <w:rtl/>
        </w:rPr>
        <w:t xml:space="preserve"> </w:t>
      </w:r>
      <w:r w:rsidRPr="00C421BD">
        <w:rPr>
          <w:rFonts w:ascii="David" w:hAnsi="David" w:hint="cs"/>
          <w:b w:val="0"/>
          <w:bCs w:val="0"/>
          <w:sz w:val="24"/>
          <w:szCs w:val="24"/>
          <w:rtl/>
        </w:rPr>
        <w:t>לאנשים</w:t>
      </w:r>
      <w:r w:rsidRPr="00C421BD">
        <w:rPr>
          <w:rFonts w:ascii="David" w:hAnsi="David"/>
          <w:b w:val="0"/>
          <w:bCs w:val="0"/>
          <w:sz w:val="24"/>
          <w:szCs w:val="24"/>
          <w:rtl/>
        </w:rPr>
        <w:t xml:space="preserve"> </w:t>
      </w:r>
      <w:r w:rsidRPr="00C421BD">
        <w:rPr>
          <w:rFonts w:ascii="David" w:hAnsi="David" w:hint="cs"/>
          <w:b w:val="0"/>
          <w:bCs w:val="0"/>
          <w:sz w:val="24"/>
          <w:szCs w:val="24"/>
          <w:rtl/>
        </w:rPr>
        <w:t>עם</w:t>
      </w:r>
      <w:r w:rsidRPr="00C421BD">
        <w:rPr>
          <w:rFonts w:ascii="David" w:hAnsi="David"/>
          <w:b w:val="0"/>
          <w:bCs w:val="0"/>
          <w:sz w:val="24"/>
          <w:szCs w:val="24"/>
          <w:rtl/>
        </w:rPr>
        <w:t xml:space="preserve"> </w:t>
      </w:r>
      <w:r w:rsidRPr="00C421BD">
        <w:rPr>
          <w:rFonts w:ascii="David" w:hAnsi="David" w:hint="cs"/>
          <w:b w:val="0"/>
          <w:bCs w:val="0"/>
          <w:sz w:val="24"/>
          <w:szCs w:val="24"/>
          <w:rtl/>
        </w:rPr>
        <w:t>מוגבלות</w:t>
      </w:r>
      <w:r w:rsidRPr="00C421BD">
        <w:rPr>
          <w:rFonts w:ascii="David" w:hAnsi="David"/>
          <w:b w:val="0"/>
          <w:bCs w:val="0"/>
          <w:sz w:val="24"/>
          <w:szCs w:val="24"/>
          <w:rtl/>
        </w:rPr>
        <w:t xml:space="preserve">, </w:t>
      </w:r>
      <w:proofErr w:type="spellStart"/>
      <w:r w:rsidRPr="00C421BD">
        <w:rPr>
          <w:rFonts w:ascii="David" w:hAnsi="David" w:hint="cs"/>
          <w:b w:val="0"/>
          <w:bCs w:val="0"/>
          <w:sz w:val="24"/>
          <w:szCs w:val="24"/>
          <w:rtl/>
        </w:rPr>
        <w:t>התשנ</w:t>
      </w:r>
      <w:r w:rsidRPr="00C421BD">
        <w:rPr>
          <w:rFonts w:ascii="David" w:hAnsi="David"/>
          <w:b w:val="0"/>
          <w:bCs w:val="0"/>
          <w:sz w:val="24"/>
          <w:szCs w:val="24"/>
          <w:rtl/>
        </w:rPr>
        <w:t>"</w:t>
      </w:r>
      <w:r w:rsidRPr="00C421BD">
        <w:rPr>
          <w:rFonts w:ascii="David" w:hAnsi="David" w:hint="cs"/>
          <w:b w:val="0"/>
          <w:bCs w:val="0"/>
          <w:sz w:val="24"/>
          <w:szCs w:val="24"/>
          <w:rtl/>
        </w:rPr>
        <w:t>ח</w:t>
      </w:r>
      <w:proofErr w:type="spellEnd"/>
      <w:r w:rsidRPr="00C421BD">
        <w:rPr>
          <w:rFonts w:ascii="David" w:hAnsi="David"/>
          <w:b w:val="0"/>
          <w:bCs w:val="0"/>
          <w:sz w:val="24"/>
          <w:szCs w:val="24"/>
          <w:rtl/>
        </w:rPr>
        <w:t xml:space="preserve">- 1998  </w:t>
      </w:r>
      <w:r w:rsidRPr="00C421BD">
        <w:rPr>
          <w:rFonts w:ascii="David" w:hAnsi="David" w:hint="cs"/>
          <w:b w:val="0"/>
          <w:bCs w:val="0"/>
          <w:sz w:val="24"/>
          <w:szCs w:val="24"/>
          <w:rtl/>
        </w:rPr>
        <w:t>בדבר</w:t>
      </w:r>
      <w:r w:rsidRPr="00C421BD">
        <w:rPr>
          <w:rFonts w:ascii="David" w:hAnsi="David"/>
          <w:b w:val="0"/>
          <w:bCs w:val="0"/>
          <w:sz w:val="24"/>
          <w:szCs w:val="24"/>
          <w:rtl/>
        </w:rPr>
        <w:t xml:space="preserve"> </w:t>
      </w:r>
      <w:r w:rsidRPr="00C421BD">
        <w:rPr>
          <w:rFonts w:ascii="David" w:hAnsi="David" w:hint="cs"/>
          <w:b w:val="0"/>
          <w:bCs w:val="0"/>
          <w:sz w:val="24"/>
          <w:szCs w:val="24"/>
          <w:rtl/>
        </w:rPr>
        <w:t>העסקת</w:t>
      </w:r>
      <w:r w:rsidRPr="00C421BD">
        <w:rPr>
          <w:rFonts w:ascii="David" w:hAnsi="David"/>
          <w:b w:val="0"/>
          <w:bCs w:val="0"/>
          <w:sz w:val="24"/>
          <w:szCs w:val="24"/>
          <w:rtl/>
        </w:rPr>
        <w:t xml:space="preserve"> </w:t>
      </w:r>
      <w:r w:rsidRPr="00C421BD">
        <w:rPr>
          <w:rFonts w:ascii="David" w:hAnsi="David" w:hint="cs"/>
          <w:b w:val="0"/>
          <w:bCs w:val="0"/>
          <w:sz w:val="24"/>
          <w:szCs w:val="24"/>
          <w:rtl/>
        </w:rPr>
        <w:t>עובדים</w:t>
      </w:r>
      <w:r w:rsidRPr="00C421BD">
        <w:rPr>
          <w:rFonts w:ascii="David" w:hAnsi="David"/>
          <w:b w:val="0"/>
          <w:bCs w:val="0"/>
          <w:sz w:val="24"/>
          <w:szCs w:val="24"/>
          <w:rtl/>
        </w:rPr>
        <w:t xml:space="preserve"> </w:t>
      </w:r>
      <w:r w:rsidRPr="00C421BD">
        <w:rPr>
          <w:rFonts w:ascii="David" w:hAnsi="David" w:hint="cs"/>
          <w:b w:val="0"/>
          <w:bCs w:val="0"/>
          <w:sz w:val="24"/>
          <w:szCs w:val="24"/>
          <w:rtl/>
        </w:rPr>
        <w:t>עם</w:t>
      </w:r>
      <w:r w:rsidRPr="00C421BD">
        <w:rPr>
          <w:rFonts w:ascii="David" w:hAnsi="David"/>
          <w:b w:val="0"/>
          <w:bCs w:val="0"/>
          <w:sz w:val="24"/>
          <w:szCs w:val="24"/>
          <w:rtl/>
        </w:rPr>
        <w:t xml:space="preserve"> </w:t>
      </w:r>
      <w:r w:rsidRPr="00C421BD">
        <w:rPr>
          <w:rFonts w:ascii="David" w:hAnsi="David" w:hint="cs"/>
          <w:b w:val="0"/>
          <w:bCs w:val="0"/>
          <w:sz w:val="24"/>
          <w:szCs w:val="24"/>
          <w:rtl/>
        </w:rPr>
        <w:t>מוגבלות</w:t>
      </w:r>
      <w:r w:rsidRPr="00C421BD">
        <w:rPr>
          <w:rFonts w:ascii="David" w:hAnsi="David"/>
          <w:b w:val="0"/>
          <w:bCs w:val="0"/>
          <w:sz w:val="24"/>
          <w:szCs w:val="24"/>
          <w:rtl/>
        </w:rPr>
        <w:t>.</w:t>
      </w:r>
    </w:p>
    <w:p w:rsidR="00CE51EC" w:rsidRPr="00C421BD" w:rsidRDefault="00CE51EC" w:rsidP="00CE51EC">
      <w:pPr>
        <w:pStyle w:val="-1"/>
        <w:numPr>
          <w:ilvl w:val="0"/>
          <w:numId w:val="0"/>
        </w:numPr>
        <w:spacing w:after="0" w:line="360" w:lineRule="atLeast"/>
        <w:ind w:left="1638"/>
        <w:jc w:val="both"/>
        <w:outlineLvl w:val="9"/>
        <w:rPr>
          <w:rFonts w:ascii="David" w:hAnsi="David"/>
          <w:b w:val="0"/>
          <w:bCs w:val="0"/>
          <w:sz w:val="24"/>
          <w:szCs w:val="24"/>
          <w:rtl/>
        </w:rPr>
      </w:pPr>
    </w:p>
    <w:p w:rsidR="00226F91" w:rsidRPr="00C421BD" w:rsidRDefault="002C6DE8" w:rsidP="00C421BD">
      <w:pPr>
        <w:pStyle w:val="-1"/>
        <w:numPr>
          <w:ilvl w:val="1"/>
          <w:numId w:val="28"/>
        </w:numPr>
        <w:spacing w:after="0" w:line="360" w:lineRule="atLeast"/>
        <w:ind w:left="788" w:hanging="431"/>
        <w:jc w:val="both"/>
        <w:outlineLvl w:val="9"/>
        <w:rPr>
          <w:rFonts w:ascii="David" w:hAnsi="David"/>
          <w:b w:val="0"/>
          <w:bCs w:val="0"/>
          <w:sz w:val="24"/>
          <w:szCs w:val="24"/>
        </w:rPr>
      </w:pPr>
      <w:r w:rsidRPr="00C421BD">
        <w:rPr>
          <w:rFonts w:ascii="David" w:hAnsi="David" w:hint="cs"/>
          <w:sz w:val="24"/>
          <w:szCs w:val="24"/>
          <w:rtl/>
        </w:rPr>
        <w:t>כישורי</w:t>
      </w:r>
      <w:r w:rsidRPr="00C421BD">
        <w:rPr>
          <w:rFonts w:ascii="David" w:hAnsi="David"/>
          <w:sz w:val="24"/>
          <w:szCs w:val="24"/>
          <w:rtl/>
        </w:rPr>
        <w:t xml:space="preserve"> </w:t>
      </w:r>
      <w:r w:rsidRPr="00C421BD">
        <w:rPr>
          <w:rFonts w:ascii="David" w:hAnsi="David" w:hint="cs"/>
          <w:sz w:val="24"/>
          <w:szCs w:val="24"/>
          <w:rtl/>
        </w:rPr>
        <w:t>המציע</w:t>
      </w:r>
      <w:r w:rsidRPr="00C421BD">
        <w:rPr>
          <w:rFonts w:ascii="David" w:hAnsi="David"/>
          <w:sz w:val="24"/>
          <w:szCs w:val="24"/>
          <w:rtl/>
        </w:rPr>
        <w:t xml:space="preserve"> </w:t>
      </w:r>
      <w:r w:rsidRPr="00C421BD">
        <w:rPr>
          <w:rFonts w:ascii="David" w:hAnsi="David" w:hint="cs"/>
          <w:sz w:val="24"/>
          <w:szCs w:val="24"/>
          <w:rtl/>
        </w:rPr>
        <w:t>ועמידתו</w:t>
      </w:r>
      <w:r w:rsidRPr="00C421BD">
        <w:rPr>
          <w:rFonts w:ascii="David" w:hAnsi="David"/>
          <w:sz w:val="24"/>
          <w:szCs w:val="24"/>
          <w:rtl/>
        </w:rPr>
        <w:t xml:space="preserve"> </w:t>
      </w:r>
      <w:r w:rsidRPr="00C421BD">
        <w:rPr>
          <w:rFonts w:ascii="David" w:hAnsi="David" w:hint="cs"/>
          <w:sz w:val="24"/>
          <w:szCs w:val="24"/>
          <w:rtl/>
        </w:rPr>
        <w:t>בהוראות</w:t>
      </w:r>
      <w:r w:rsidRPr="00C421BD">
        <w:rPr>
          <w:rFonts w:ascii="David" w:hAnsi="David"/>
          <w:sz w:val="24"/>
          <w:szCs w:val="24"/>
          <w:rtl/>
        </w:rPr>
        <w:t xml:space="preserve"> </w:t>
      </w:r>
      <w:r w:rsidRPr="00C421BD">
        <w:rPr>
          <w:rFonts w:ascii="David" w:hAnsi="David" w:hint="cs"/>
          <w:sz w:val="24"/>
          <w:szCs w:val="24"/>
          <w:rtl/>
        </w:rPr>
        <w:t>עפ</w:t>
      </w:r>
      <w:r w:rsidRPr="00C421BD">
        <w:rPr>
          <w:rFonts w:ascii="David" w:hAnsi="David"/>
          <w:sz w:val="24"/>
          <w:szCs w:val="24"/>
          <w:rtl/>
        </w:rPr>
        <w:t>"</w:t>
      </w:r>
      <w:r w:rsidRPr="00C421BD">
        <w:rPr>
          <w:rFonts w:ascii="David" w:hAnsi="David" w:hint="cs"/>
          <w:sz w:val="24"/>
          <w:szCs w:val="24"/>
          <w:rtl/>
        </w:rPr>
        <w:t>י</w:t>
      </w:r>
      <w:r w:rsidRPr="00C421BD">
        <w:rPr>
          <w:rFonts w:ascii="David" w:hAnsi="David"/>
          <w:sz w:val="24"/>
          <w:szCs w:val="24"/>
          <w:rtl/>
        </w:rPr>
        <w:t xml:space="preserve"> </w:t>
      </w:r>
      <w:r w:rsidRPr="00C421BD">
        <w:rPr>
          <w:rFonts w:ascii="David" w:hAnsi="David" w:hint="cs"/>
          <w:sz w:val="24"/>
          <w:szCs w:val="24"/>
          <w:rtl/>
        </w:rPr>
        <w:t>דין</w:t>
      </w:r>
      <w:r w:rsidR="00653470" w:rsidRPr="00C421BD">
        <w:rPr>
          <w:rFonts w:ascii="David" w:hAnsi="David" w:hint="cs"/>
          <w:sz w:val="24"/>
          <w:szCs w:val="24"/>
          <w:rtl/>
        </w:rPr>
        <w:t xml:space="preserve"> </w:t>
      </w:r>
    </w:p>
    <w:p w:rsidR="00BB1D16" w:rsidRPr="00C421BD" w:rsidRDefault="00653470" w:rsidP="00C421BD">
      <w:pPr>
        <w:pStyle w:val="-1"/>
        <w:numPr>
          <w:ilvl w:val="0"/>
          <w:numId w:val="0"/>
        </w:numPr>
        <w:spacing w:after="0" w:line="360" w:lineRule="atLeast"/>
        <w:ind w:left="788"/>
        <w:jc w:val="both"/>
        <w:outlineLvl w:val="9"/>
        <w:rPr>
          <w:rFonts w:ascii="David" w:hAnsi="David"/>
          <w:b w:val="0"/>
          <w:bCs w:val="0"/>
          <w:sz w:val="24"/>
          <w:szCs w:val="24"/>
        </w:rPr>
      </w:pPr>
      <w:r w:rsidRPr="00C421BD">
        <w:rPr>
          <w:rFonts w:ascii="David" w:hAnsi="David" w:hint="cs"/>
          <w:b w:val="0"/>
          <w:bCs w:val="0"/>
          <w:sz w:val="24"/>
          <w:szCs w:val="24"/>
          <w:rtl/>
        </w:rPr>
        <w:t>המציע</w:t>
      </w:r>
      <w:r w:rsidRPr="00C421BD">
        <w:rPr>
          <w:rFonts w:ascii="David" w:hAnsi="David"/>
          <w:b w:val="0"/>
          <w:bCs w:val="0"/>
          <w:sz w:val="24"/>
          <w:szCs w:val="24"/>
          <w:rtl/>
        </w:rPr>
        <w:t xml:space="preserve"> </w:t>
      </w:r>
      <w:r w:rsidRPr="00C421BD">
        <w:rPr>
          <w:rFonts w:ascii="David" w:hAnsi="David" w:hint="cs"/>
          <w:b w:val="0"/>
          <w:bCs w:val="0"/>
          <w:sz w:val="24"/>
          <w:szCs w:val="24"/>
          <w:rtl/>
        </w:rPr>
        <w:t>יידרש</w:t>
      </w:r>
      <w:r w:rsidRPr="00C421BD">
        <w:rPr>
          <w:rFonts w:ascii="David" w:hAnsi="David"/>
          <w:b w:val="0"/>
          <w:bCs w:val="0"/>
          <w:sz w:val="24"/>
          <w:szCs w:val="24"/>
          <w:rtl/>
        </w:rPr>
        <w:t xml:space="preserve"> </w:t>
      </w:r>
      <w:r w:rsidRPr="00C421BD">
        <w:rPr>
          <w:rFonts w:ascii="David" w:hAnsi="David" w:hint="cs"/>
          <w:b w:val="0"/>
          <w:bCs w:val="0"/>
          <w:sz w:val="24"/>
          <w:szCs w:val="24"/>
          <w:rtl/>
        </w:rPr>
        <w:t>לעמוד</w:t>
      </w:r>
      <w:r w:rsidRPr="00C421BD">
        <w:rPr>
          <w:rFonts w:ascii="David" w:hAnsi="David"/>
          <w:b w:val="0"/>
          <w:bCs w:val="0"/>
          <w:sz w:val="24"/>
          <w:szCs w:val="24"/>
          <w:rtl/>
        </w:rPr>
        <w:t xml:space="preserve"> </w:t>
      </w:r>
      <w:r w:rsidRPr="00C421BD">
        <w:rPr>
          <w:rFonts w:ascii="David" w:hAnsi="David" w:hint="cs"/>
          <w:b w:val="0"/>
          <w:bCs w:val="0"/>
          <w:sz w:val="24"/>
          <w:szCs w:val="24"/>
          <w:rtl/>
        </w:rPr>
        <w:t>במלוא</w:t>
      </w:r>
      <w:r w:rsidRPr="00C421BD">
        <w:rPr>
          <w:rFonts w:ascii="David" w:hAnsi="David"/>
          <w:b w:val="0"/>
          <w:bCs w:val="0"/>
          <w:sz w:val="24"/>
          <w:szCs w:val="24"/>
          <w:rtl/>
        </w:rPr>
        <w:t xml:space="preserve"> </w:t>
      </w:r>
      <w:r w:rsidRPr="00C421BD">
        <w:rPr>
          <w:rFonts w:ascii="David" w:hAnsi="David" w:hint="cs"/>
          <w:b w:val="0"/>
          <w:bCs w:val="0"/>
          <w:sz w:val="24"/>
          <w:szCs w:val="24"/>
          <w:rtl/>
        </w:rPr>
        <w:t>הדרישות</w:t>
      </w:r>
      <w:r w:rsidRPr="00C421BD">
        <w:rPr>
          <w:rFonts w:ascii="David" w:hAnsi="David"/>
          <w:b w:val="0"/>
          <w:bCs w:val="0"/>
          <w:sz w:val="24"/>
          <w:szCs w:val="24"/>
          <w:rtl/>
        </w:rPr>
        <w:t xml:space="preserve"> </w:t>
      </w:r>
      <w:r w:rsidRPr="00C421BD">
        <w:rPr>
          <w:rFonts w:ascii="David" w:hAnsi="David" w:hint="cs"/>
          <w:b w:val="0"/>
          <w:bCs w:val="0"/>
          <w:sz w:val="24"/>
          <w:szCs w:val="24"/>
          <w:rtl/>
        </w:rPr>
        <w:t>שלהלן</w:t>
      </w:r>
      <w:r w:rsidR="00226F91" w:rsidRPr="00C421BD">
        <w:rPr>
          <w:rFonts w:ascii="David" w:hAnsi="David" w:hint="cs"/>
          <w:b w:val="0"/>
          <w:bCs w:val="0"/>
          <w:sz w:val="24"/>
          <w:szCs w:val="24"/>
          <w:rtl/>
        </w:rPr>
        <w:t xml:space="preserve"> במצטבר:</w:t>
      </w:r>
    </w:p>
    <w:p w:rsidR="00A63A96" w:rsidRPr="00C421BD" w:rsidRDefault="002C6DE8" w:rsidP="00C421BD">
      <w:pPr>
        <w:pStyle w:val="-1"/>
        <w:numPr>
          <w:ilvl w:val="2"/>
          <w:numId w:val="28"/>
        </w:numPr>
        <w:spacing w:after="0" w:line="360" w:lineRule="atLeast"/>
        <w:ind w:left="1502" w:hanging="709"/>
        <w:jc w:val="both"/>
        <w:outlineLvl w:val="9"/>
        <w:rPr>
          <w:rFonts w:ascii="David" w:hAnsi="David"/>
          <w:b w:val="0"/>
          <w:bCs w:val="0"/>
          <w:sz w:val="24"/>
          <w:szCs w:val="24"/>
        </w:rPr>
      </w:pPr>
      <w:bookmarkStart w:id="17" w:name="_Ref5263707"/>
      <w:r w:rsidRPr="00C421BD">
        <w:rPr>
          <w:rFonts w:ascii="David" w:hAnsi="David" w:hint="cs"/>
          <w:b w:val="0"/>
          <w:bCs w:val="0"/>
          <w:sz w:val="24"/>
          <w:szCs w:val="24"/>
          <w:rtl/>
        </w:rPr>
        <w:t>המציע</w:t>
      </w:r>
      <w:r w:rsidRPr="00C421BD">
        <w:rPr>
          <w:rFonts w:ascii="David" w:hAnsi="David"/>
          <w:b w:val="0"/>
          <w:bCs w:val="0"/>
          <w:sz w:val="24"/>
          <w:szCs w:val="24"/>
          <w:rtl/>
        </w:rPr>
        <w:t xml:space="preserve"> </w:t>
      </w:r>
      <w:r w:rsidRPr="00C421BD">
        <w:rPr>
          <w:rFonts w:ascii="David" w:hAnsi="David" w:hint="cs"/>
          <w:b w:val="0"/>
          <w:bCs w:val="0"/>
          <w:sz w:val="24"/>
          <w:szCs w:val="24"/>
          <w:rtl/>
        </w:rPr>
        <w:t>הינו</w:t>
      </w:r>
      <w:r w:rsidRPr="00C421BD">
        <w:rPr>
          <w:rFonts w:ascii="David" w:hAnsi="David"/>
          <w:b w:val="0"/>
          <w:bCs w:val="0"/>
          <w:sz w:val="24"/>
          <w:szCs w:val="24"/>
          <w:rtl/>
        </w:rPr>
        <w:t xml:space="preserve"> </w:t>
      </w:r>
      <w:r w:rsidRPr="00C421BD">
        <w:rPr>
          <w:rFonts w:ascii="David" w:hAnsi="David" w:hint="cs"/>
          <w:b w:val="0"/>
          <w:bCs w:val="0"/>
          <w:sz w:val="24"/>
          <w:szCs w:val="24"/>
          <w:rtl/>
        </w:rPr>
        <w:t>בעל</w:t>
      </w:r>
      <w:r w:rsidRPr="00C421BD">
        <w:rPr>
          <w:rFonts w:ascii="David" w:hAnsi="David"/>
          <w:b w:val="0"/>
          <w:bCs w:val="0"/>
          <w:sz w:val="24"/>
          <w:szCs w:val="24"/>
          <w:rtl/>
        </w:rPr>
        <w:t xml:space="preserve"> </w:t>
      </w:r>
      <w:r w:rsidRPr="00C421BD">
        <w:rPr>
          <w:rFonts w:ascii="David" w:hAnsi="David" w:hint="cs"/>
          <w:b w:val="0"/>
          <w:bCs w:val="0"/>
          <w:sz w:val="24"/>
          <w:szCs w:val="24"/>
          <w:rtl/>
        </w:rPr>
        <w:t>ניסיון</w:t>
      </w:r>
      <w:r w:rsidRPr="00C421BD">
        <w:rPr>
          <w:rFonts w:ascii="David" w:hAnsi="David"/>
          <w:b w:val="0"/>
          <w:bCs w:val="0"/>
          <w:sz w:val="24"/>
          <w:szCs w:val="24"/>
          <w:rtl/>
        </w:rPr>
        <w:t xml:space="preserve"> </w:t>
      </w:r>
      <w:r w:rsidR="009C3D2D" w:rsidRPr="00C421BD">
        <w:rPr>
          <w:rFonts w:ascii="David" w:hAnsi="David" w:hint="cs"/>
          <w:b w:val="0"/>
          <w:bCs w:val="0"/>
          <w:sz w:val="24"/>
          <w:szCs w:val="24"/>
          <w:rtl/>
        </w:rPr>
        <w:t xml:space="preserve">מצטבר </w:t>
      </w:r>
      <w:r w:rsidRPr="00C421BD">
        <w:rPr>
          <w:rFonts w:ascii="David" w:hAnsi="David" w:hint="cs"/>
          <w:b w:val="0"/>
          <w:bCs w:val="0"/>
          <w:sz w:val="24"/>
          <w:szCs w:val="24"/>
          <w:rtl/>
        </w:rPr>
        <w:t>מוכח</w:t>
      </w:r>
      <w:r w:rsidRPr="00C421BD">
        <w:rPr>
          <w:rFonts w:ascii="David" w:hAnsi="David"/>
          <w:b w:val="0"/>
          <w:bCs w:val="0"/>
          <w:sz w:val="24"/>
          <w:szCs w:val="24"/>
          <w:rtl/>
        </w:rPr>
        <w:t xml:space="preserve"> </w:t>
      </w:r>
      <w:r w:rsidR="002312DD" w:rsidRPr="00C421BD">
        <w:rPr>
          <w:rFonts w:ascii="David" w:hAnsi="David" w:hint="cs"/>
          <w:b w:val="0"/>
          <w:bCs w:val="0"/>
          <w:sz w:val="24"/>
          <w:szCs w:val="24"/>
          <w:rtl/>
        </w:rPr>
        <w:t>ב</w:t>
      </w:r>
      <w:r w:rsidR="005F568F" w:rsidRPr="00C421BD">
        <w:rPr>
          <w:rFonts w:ascii="David" w:hAnsi="David" w:hint="cs"/>
          <w:b w:val="0"/>
          <w:bCs w:val="0"/>
          <w:sz w:val="24"/>
          <w:szCs w:val="24"/>
          <w:rtl/>
        </w:rPr>
        <w:t>יבוא</w:t>
      </w:r>
      <w:r w:rsidR="00A82501" w:rsidRPr="00C421BD">
        <w:rPr>
          <w:rFonts w:ascii="David" w:hAnsi="David" w:hint="cs"/>
          <w:b w:val="0"/>
          <w:bCs w:val="0"/>
          <w:sz w:val="24"/>
          <w:szCs w:val="24"/>
          <w:rtl/>
        </w:rPr>
        <w:t xml:space="preserve"> </w:t>
      </w:r>
      <w:r w:rsidR="00C50520" w:rsidRPr="00C421BD">
        <w:rPr>
          <w:rFonts w:ascii="David" w:hAnsi="David" w:hint="cs"/>
          <w:b w:val="0"/>
          <w:bCs w:val="0"/>
          <w:sz w:val="24"/>
          <w:szCs w:val="24"/>
          <w:rtl/>
        </w:rPr>
        <w:t>ו/או</w:t>
      </w:r>
      <w:r w:rsidR="00857D4B" w:rsidRPr="00C421BD">
        <w:rPr>
          <w:rFonts w:ascii="David" w:hAnsi="David" w:hint="cs"/>
          <w:b w:val="0"/>
          <w:bCs w:val="0"/>
          <w:sz w:val="24"/>
          <w:szCs w:val="24"/>
          <w:rtl/>
        </w:rPr>
        <w:t xml:space="preserve"> </w:t>
      </w:r>
      <w:r w:rsidR="003E786A" w:rsidRPr="00C421BD">
        <w:rPr>
          <w:rFonts w:ascii="David" w:hAnsi="David" w:hint="cs"/>
          <w:b w:val="0"/>
          <w:bCs w:val="0"/>
          <w:sz w:val="24"/>
          <w:szCs w:val="24"/>
          <w:rtl/>
        </w:rPr>
        <w:t xml:space="preserve">אחסון </w:t>
      </w:r>
      <w:r w:rsidR="000B1BF9" w:rsidRPr="00C421BD">
        <w:rPr>
          <w:rFonts w:ascii="David" w:hAnsi="David" w:hint="cs"/>
          <w:b w:val="0"/>
          <w:bCs w:val="0"/>
          <w:sz w:val="24"/>
          <w:szCs w:val="24"/>
          <w:rtl/>
        </w:rPr>
        <w:t>ו/</w:t>
      </w:r>
      <w:r w:rsidR="00525ADD" w:rsidRPr="00C421BD">
        <w:rPr>
          <w:rFonts w:ascii="David" w:hAnsi="David" w:hint="cs"/>
          <w:b w:val="0"/>
          <w:bCs w:val="0"/>
          <w:sz w:val="24"/>
          <w:szCs w:val="24"/>
          <w:rtl/>
        </w:rPr>
        <w:t>או הפצ</w:t>
      </w:r>
      <w:r w:rsidR="00A82501" w:rsidRPr="00C421BD">
        <w:rPr>
          <w:rFonts w:ascii="David" w:hAnsi="David" w:hint="cs"/>
          <w:b w:val="0"/>
          <w:bCs w:val="0"/>
          <w:sz w:val="24"/>
          <w:szCs w:val="24"/>
          <w:rtl/>
        </w:rPr>
        <w:t xml:space="preserve">ה של מוצרי מזון </w:t>
      </w:r>
      <w:r w:rsidR="00525ADD" w:rsidRPr="00C421BD">
        <w:rPr>
          <w:rFonts w:ascii="David" w:hAnsi="David" w:hint="cs"/>
          <w:b w:val="0"/>
          <w:bCs w:val="0"/>
          <w:sz w:val="24"/>
          <w:szCs w:val="24"/>
          <w:rtl/>
        </w:rPr>
        <w:t>בישראל</w:t>
      </w:r>
      <w:r w:rsidR="00B711B4" w:rsidRPr="00C421BD">
        <w:rPr>
          <w:rFonts w:ascii="David" w:hAnsi="David" w:hint="cs"/>
          <w:b w:val="0"/>
          <w:bCs w:val="0"/>
          <w:sz w:val="24"/>
          <w:szCs w:val="24"/>
          <w:rtl/>
        </w:rPr>
        <w:t xml:space="preserve"> בהיקף של 30 טון בשנה לפחות</w:t>
      </w:r>
      <w:r w:rsidR="00525ADD" w:rsidRPr="00C421BD">
        <w:rPr>
          <w:rFonts w:ascii="David" w:hAnsi="David" w:hint="cs"/>
          <w:b w:val="0"/>
          <w:bCs w:val="0"/>
          <w:sz w:val="24"/>
          <w:szCs w:val="24"/>
          <w:rtl/>
        </w:rPr>
        <w:t xml:space="preserve"> במשך 5 השנים</w:t>
      </w:r>
      <w:r w:rsidR="000B1BF9" w:rsidRPr="00C421BD">
        <w:rPr>
          <w:rFonts w:ascii="David" w:hAnsi="David" w:hint="cs"/>
          <w:b w:val="0"/>
          <w:bCs w:val="0"/>
          <w:sz w:val="24"/>
          <w:szCs w:val="24"/>
          <w:rtl/>
        </w:rPr>
        <w:t xml:space="preserve"> במהלך 7 השנים שקד</w:t>
      </w:r>
      <w:r w:rsidR="00A82501" w:rsidRPr="00C421BD">
        <w:rPr>
          <w:rFonts w:ascii="David" w:hAnsi="David" w:hint="cs"/>
          <w:b w:val="0"/>
          <w:bCs w:val="0"/>
          <w:sz w:val="24"/>
          <w:szCs w:val="24"/>
          <w:rtl/>
        </w:rPr>
        <w:t>מו למועד האחרון להגשת הצעות למכרז זה.</w:t>
      </w:r>
      <w:bookmarkEnd w:id="17"/>
    </w:p>
    <w:p w:rsidR="00A63A96" w:rsidRPr="00C421BD" w:rsidRDefault="00A63A96" w:rsidP="00C421BD">
      <w:pPr>
        <w:pStyle w:val="-1"/>
        <w:numPr>
          <w:ilvl w:val="0"/>
          <w:numId w:val="0"/>
        </w:numPr>
        <w:spacing w:after="0" w:line="360" w:lineRule="atLeast"/>
        <w:ind w:left="720" w:firstLine="782"/>
        <w:jc w:val="both"/>
        <w:outlineLvl w:val="9"/>
        <w:rPr>
          <w:rFonts w:ascii="David" w:hAnsi="David"/>
          <w:b w:val="0"/>
          <w:bCs w:val="0"/>
          <w:sz w:val="24"/>
          <w:szCs w:val="24"/>
          <w:rtl/>
        </w:rPr>
      </w:pPr>
      <w:r w:rsidRPr="00C421BD">
        <w:rPr>
          <w:rFonts w:ascii="David" w:hAnsi="David" w:hint="cs"/>
          <w:b w:val="0"/>
          <w:bCs w:val="0"/>
          <w:sz w:val="24"/>
          <w:szCs w:val="24"/>
          <w:rtl/>
        </w:rPr>
        <w:t>יובהר כי לא ייספר ניסיון בתקופות חופפות.</w:t>
      </w:r>
    </w:p>
    <w:p w:rsidR="00A63A96" w:rsidRPr="00C421BD" w:rsidRDefault="00A63A96" w:rsidP="00C421BD">
      <w:pPr>
        <w:pStyle w:val="-1"/>
        <w:numPr>
          <w:ilvl w:val="0"/>
          <w:numId w:val="0"/>
        </w:numPr>
        <w:spacing w:after="0" w:line="360" w:lineRule="atLeast"/>
        <w:ind w:left="1502"/>
        <w:jc w:val="both"/>
        <w:outlineLvl w:val="9"/>
        <w:rPr>
          <w:rFonts w:ascii="David" w:hAnsi="David"/>
          <w:b w:val="0"/>
          <w:bCs w:val="0"/>
          <w:sz w:val="24"/>
          <w:szCs w:val="24"/>
          <w:rtl/>
        </w:rPr>
      </w:pPr>
      <w:r w:rsidRPr="00C421BD">
        <w:rPr>
          <w:rFonts w:ascii="David" w:hAnsi="David" w:hint="cs"/>
          <w:b w:val="0"/>
          <w:bCs w:val="0"/>
          <w:sz w:val="24"/>
          <w:szCs w:val="24"/>
          <w:rtl/>
        </w:rPr>
        <w:t>יובהר כי בכל דרישה לפירוט הניסיון יש לציין חודש ושנה בפירוט התקופות. הוועדה רשאית לפסול הצעות אשר  שלא יציינו בהן באופן מפורש חודש/שנה.</w:t>
      </w:r>
    </w:p>
    <w:p w:rsidR="0083188F" w:rsidRPr="00C421BD" w:rsidRDefault="00A84AFB" w:rsidP="00C421BD">
      <w:pPr>
        <w:pStyle w:val="-1"/>
        <w:numPr>
          <w:ilvl w:val="2"/>
          <w:numId w:val="28"/>
        </w:numPr>
        <w:spacing w:after="0" w:line="360" w:lineRule="atLeast"/>
        <w:ind w:left="1218" w:hanging="425"/>
        <w:jc w:val="both"/>
        <w:outlineLvl w:val="9"/>
        <w:rPr>
          <w:rFonts w:ascii="David" w:hAnsi="David"/>
          <w:b w:val="0"/>
          <w:bCs w:val="0"/>
          <w:sz w:val="24"/>
          <w:szCs w:val="24"/>
        </w:rPr>
      </w:pPr>
      <w:r w:rsidRPr="00C421BD">
        <w:rPr>
          <w:rFonts w:ascii="David" w:hAnsi="David"/>
          <w:b w:val="0"/>
          <w:bCs w:val="0"/>
          <w:sz w:val="24"/>
          <w:szCs w:val="24"/>
          <w:rtl/>
        </w:rPr>
        <w:t xml:space="preserve"> </w:t>
      </w:r>
      <w:proofErr w:type="spellStart"/>
      <w:r w:rsidR="0083188F" w:rsidRPr="00C421BD">
        <w:rPr>
          <w:rFonts w:ascii="David" w:hAnsi="David" w:hint="cs"/>
          <w:b w:val="0"/>
          <w:bCs w:val="0"/>
          <w:sz w:val="24"/>
          <w:szCs w:val="24"/>
          <w:rtl/>
        </w:rPr>
        <w:t>איחסון</w:t>
      </w:r>
      <w:proofErr w:type="spellEnd"/>
      <w:r w:rsidR="0083188F" w:rsidRPr="00C421BD">
        <w:rPr>
          <w:rFonts w:ascii="David" w:hAnsi="David" w:hint="cs"/>
          <w:b w:val="0"/>
          <w:bCs w:val="0"/>
          <w:sz w:val="24"/>
          <w:szCs w:val="24"/>
          <w:rtl/>
        </w:rPr>
        <w:t xml:space="preserve"> המוצרים:</w:t>
      </w:r>
    </w:p>
    <w:p w:rsidR="0083188F" w:rsidRPr="00C421BD" w:rsidRDefault="002C6DE8" w:rsidP="00C421BD">
      <w:pPr>
        <w:pStyle w:val="-1"/>
        <w:numPr>
          <w:ilvl w:val="3"/>
          <w:numId w:val="28"/>
        </w:numPr>
        <w:spacing w:after="0" w:line="360" w:lineRule="atLeast"/>
        <w:ind w:left="2352" w:hanging="850"/>
        <w:jc w:val="both"/>
        <w:outlineLvl w:val="9"/>
        <w:rPr>
          <w:rFonts w:ascii="David" w:hAnsi="David"/>
          <w:b w:val="0"/>
          <w:bCs w:val="0"/>
          <w:sz w:val="24"/>
          <w:szCs w:val="24"/>
        </w:rPr>
      </w:pPr>
      <w:r w:rsidRPr="00C421BD">
        <w:rPr>
          <w:rFonts w:ascii="David" w:hAnsi="David" w:hint="cs"/>
          <w:b w:val="0"/>
          <w:bCs w:val="0"/>
          <w:sz w:val="24"/>
          <w:szCs w:val="24"/>
          <w:rtl/>
        </w:rPr>
        <w:t>המציע</w:t>
      </w:r>
      <w:r w:rsidRPr="00C421BD">
        <w:rPr>
          <w:rFonts w:ascii="David" w:hAnsi="David"/>
          <w:b w:val="0"/>
          <w:bCs w:val="0"/>
          <w:sz w:val="24"/>
          <w:szCs w:val="24"/>
          <w:rtl/>
        </w:rPr>
        <w:t xml:space="preserve"> </w:t>
      </w:r>
      <w:r w:rsidR="00A84AFB" w:rsidRPr="00C421BD">
        <w:rPr>
          <w:rFonts w:ascii="David" w:hAnsi="David" w:hint="cs"/>
          <w:b w:val="0"/>
          <w:bCs w:val="0"/>
          <w:sz w:val="24"/>
          <w:szCs w:val="24"/>
          <w:rtl/>
        </w:rPr>
        <w:t xml:space="preserve">מחזיק בבעלותו או בשליטתו </w:t>
      </w:r>
      <w:r w:rsidR="009C3D2D" w:rsidRPr="00C421BD">
        <w:rPr>
          <w:rFonts w:ascii="David" w:hAnsi="David" w:hint="cs"/>
          <w:b w:val="0"/>
          <w:bCs w:val="0"/>
          <w:sz w:val="24"/>
          <w:szCs w:val="24"/>
          <w:rtl/>
        </w:rPr>
        <w:t>(בשכירות</w:t>
      </w:r>
      <w:r w:rsidR="00480C02" w:rsidRPr="00C421BD">
        <w:rPr>
          <w:rFonts w:ascii="David" w:hAnsi="David" w:hint="cs"/>
          <w:b w:val="0"/>
          <w:bCs w:val="0"/>
          <w:sz w:val="24"/>
          <w:szCs w:val="24"/>
          <w:rtl/>
        </w:rPr>
        <w:t xml:space="preserve"> או חכירה</w:t>
      </w:r>
      <w:r w:rsidR="009C3D2D" w:rsidRPr="00C421BD">
        <w:rPr>
          <w:rFonts w:ascii="David" w:hAnsi="David" w:hint="cs"/>
          <w:b w:val="0"/>
          <w:bCs w:val="0"/>
          <w:sz w:val="24"/>
          <w:szCs w:val="24"/>
          <w:rtl/>
        </w:rPr>
        <w:t xml:space="preserve">) </w:t>
      </w:r>
      <w:r w:rsidR="00A84AFB" w:rsidRPr="00C421BD">
        <w:rPr>
          <w:rFonts w:ascii="David" w:hAnsi="David" w:hint="cs"/>
          <w:b w:val="0"/>
          <w:bCs w:val="0"/>
          <w:sz w:val="24"/>
          <w:szCs w:val="24"/>
          <w:rtl/>
        </w:rPr>
        <w:t xml:space="preserve">מחסנים </w:t>
      </w:r>
      <w:proofErr w:type="spellStart"/>
      <w:r w:rsidR="009C3D2D" w:rsidRPr="00C421BD">
        <w:rPr>
          <w:rFonts w:ascii="David" w:hAnsi="David" w:hint="cs"/>
          <w:b w:val="0"/>
          <w:bCs w:val="0"/>
          <w:sz w:val="24"/>
          <w:szCs w:val="24"/>
          <w:rtl/>
        </w:rPr>
        <w:t>לאיחסון</w:t>
      </w:r>
      <w:proofErr w:type="spellEnd"/>
      <w:r w:rsidR="009C3D2D" w:rsidRPr="00C421BD">
        <w:rPr>
          <w:rFonts w:ascii="David" w:hAnsi="David" w:hint="cs"/>
          <w:b w:val="0"/>
          <w:bCs w:val="0"/>
          <w:sz w:val="24"/>
          <w:szCs w:val="24"/>
          <w:rtl/>
        </w:rPr>
        <w:t xml:space="preserve"> המלאי, </w:t>
      </w:r>
      <w:r w:rsidR="000B1BF9" w:rsidRPr="00C421BD">
        <w:rPr>
          <w:rFonts w:ascii="David" w:hAnsi="David" w:hint="cs"/>
          <w:b w:val="0"/>
          <w:bCs w:val="0"/>
          <w:sz w:val="24"/>
          <w:szCs w:val="24"/>
          <w:rtl/>
        </w:rPr>
        <w:t>לרבות מחסנים הנמצאים</w:t>
      </w:r>
      <w:r w:rsidR="009419C3" w:rsidRPr="00C421BD">
        <w:rPr>
          <w:rFonts w:ascii="David" w:hAnsi="David" w:hint="cs"/>
          <w:b w:val="0"/>
          <w:bCs w:val="0"/>
          <w:sz w:val="24"/>
          <w:szCs w:val="24"/>
          <w:rtl/>
        </w:rPr>
        <w:t xml:space="preserve"> במרכולים</w:t>
      </w:r>
      <w:r w:rsidR="00653470" w:rsidRPr="00C421BD">
        <w:rPr>
          <w:rFonts w:ascii="David" w:hAnsi="David" w:hint="cs"/>
          <w:b w:val="0"/>
          <w:bCs w:val="0"/>
          <w:sz w:val="24"/>
          <w:szCs w:val="24"/>
          <w:rtl/>
        </w:rPr>
        <w:t xml:space="preserve">, אשר מאפשרים לו לאחסן את הכמות אותה </w:t>
      </w:r>
      <w:r w:rsidR="00656CC4" w:rsidRPr="00C421BD">
        <w:rPr>
          <w:rFonts w:ascii="David" w:hAnsi="David" w:hint="cs"/>
          <w:b w:val="0"/>
          <w:bCs w:val="0"/>
          <w:sz w:val="24"/>
          <w:szCs w:val="24"/>
          <w:rtl/>
        </w:rPr>
        <w:t xml:space="preserve">בכוונתו </w:t>
      </w:r>
      <w:r w:rsidR="00653470" w:rsidRPr="00C421BD">
        <w:rPr>
          <w:rFonts w:ascii="David" w:hAnsi="David" w:hint="cs"/>
          <w:b w:val="0"/>
          <w:bCs w:val="0"/>
          <w:sz w:val="24"/>
          <w:szCs w:val="24"/>
          <w:rtl/>
        </w:rPr>
        <w:t>לספק במסגרת מכרז זה</w:t>
      </w:r>
      <w:r w:rsidR="0039372B" w:rsidRPr="00C421BD">
        <w:rPr>
          <w:rFonts w:ascii="David" w:hAnsi="David" w:hint="cs"/>
          <w:b w:val="0"/>
          <w:bCs w:val="0"/>
          <w:sz w:val="24"/>
          <w:szCs w:val="24"/>
          <w:rtl/>
        </w:rPr>
        <w:t>. המבנה נדרש לעמוד במפרט הדרישות המפורטות בנספח י</w:t>
      </w:r>
      <w:r w:rsidR="000F7239" w:rsidRPr="00C421BD">
        <w:rPr>
          <w:rFonts w:ascii="David" w:hAnsi="David" w:hint="cs"/>
          <w:b w:val="0"/>
          <w:bCs w:val="0"/>
          <w:sz w:val="24"/>
          <w:szCs w:val="24"/>
          <w:rtl/>
        </w:rPr>
        <w:t>'</w:t>
      </w:r>
      <w:r w:rsidR="009419C3" w:rsidRPr="00C421BD">
        <w:rPr>
          <w:rFonts w:ascii="David" w:hAnsi="David" w:hint="cs"/>
          <w:b w:val="0"/>
          <w:bCs w:val="0"/>
          <w:sz w:val="24"/>
          <w:szCs w:val="24"/>
          <w:rtl/>
        </w:rPr>
        <w:t>. לצורך הוכחת סעיף זה, יידרש המציע לצרף להצעתו מסמכים המעידים על בעלות המחסנים או על שליטה בהם</w:t>
      </w:r>
      <w:r w:rsidR="0032548B" w:rsidRPr="00C421BD">
        <w:rPr>
          <w:rFonts w:ascii="David" w:hAnsi="David" w:hint="cs"/>
          <w:b w:val="0"/>
          <w:bCs w:val="0"/>
          <w:sz w:val="24"/>
          <w:szCs w:val="24"/>
          <w:rtl/>
        </w:rPr>
        <w:t xml:space="preserve"> וכן את </w:t>
      </w:r>
      <w:r w:rsidR="00226F91" w:rsidRPr="00C421BD">
        <w:rPr>
          <w:rFonts w:ascii="David" w:hAnsi="David" w:hint="cs"/>
          <w:b w:val="0"/>
          <w:bCs w:val="0"/>
          <w:sz w:val="24"/>
          <w:szCs w:val="24"/>
          <w:rtl/>
        </w:rPr>
        <w:t>הצהרתו ב</w:t>
      </w:r>
      <w:r w:rsidR="0032548B" w:rsidRPr="00C421BD">
        <w:rPr>
          <w:rFonts w:ascii="David" w:hAnsi="David" w:hint="cs"/>
          <w:b w:val="0"/>
          <w:bCs w:val="0"/>
          <w:sz w:val="24"/>
          <w:szCs w:val="24"/>
          <w:rtl/>
        </w:rPr>
        <w:t>נספח י'</w:t>
      </w:r>
      <w:r w:rsidR="00226F91" w:rsidRPr="00C421BD">
        <w:rPr>
          <w:rFonts w:ascii="David" w:hAnsi="David" w:hint="cs"/>
          <w:b w:val="0"/>
          <w:bCs w:val="0"/>
          <w:sz w:val="24"/>
          <w:szCs w:val="24"/>
          <w:rtl/>
        </w:rPr>
        <w:t xml:space="preserve"> כשה</w:t>
      </w:r>
      <w:r w:rsidR="00480C02" w:rsidRPr="00C421BD">
        <w:rPr>
          <w:rFonts w:ascii="David" w:hAnsi="David" w:hint="cs"/>
          <w:b w:val="0"/>
          <w:bCs w:val="0"/>
          <w:sz w:val="24"/>
          <w:szCs w:val="24"/>
          <w:rtl/>
        </w:rPr>
        <w:t>י</w:t>
      </w:r>
      <w:r w:rsidR="00226F91" w:rsidRPr="00C421BD">
        <w:rPr>
          <w:rFonts w:ascii="David" w:hAnsi="David" w:hint="cs"/>
          <w:b w:val="0"/>
          <w:bCs w:val="0"/>
          <w:sz w:val="24"/>
          <w:szCs w:val="24"/>
          <w:rtl/>
        </w:rPr>
        <w:t>א חתו</w:t>
      </w:r>
      <w:r w:rsidR="00480C02" w:rsidRPr="00C421BD">
        <w:rPr>
          <w:rFonts w:ascii="David" w:hAnsi="David" w:hint="cs"/>
          <w:b w:val="0"/>
          <w:bCs w:val="0"/>
          <w:sz w:val="24"/>
          <w:szCs w:val="24"/>
          <w:rtl/>
        </w:rPr>
        <w:t>מה</w:t>
      </w:r>
      <w:r w:rsidR="00226F91" w:rsidRPr="00C421BD">
        <w:rPr>
          <w:rFonts w:ascii="David" w:hAnsi="David" w:hint="cs"/>
          <w:b w:val="0"/>
          <w:bCs w:val="0"/>
          <w:sz w:val="24"/>
          <w:szCs w:val="24"/>
          <w:rtl/>
        </w:rPr>
        <w:t xml:space="preserve"> ומלא</w:t>
      </w:r>
      <w:r w:rsidR="00480C02" w:rsidRPr="00C421BD">
        <w:rPr>
          <w:rFonts w:ascii="David" w:hAnsi="David" w:hint="cs"/>
          <w:b w:val="0"/>
          <w:bCs w:val="0"/>
          <w:sz w:val="24"/>
          <w:szCs w:val="24"/>
          <w:rtl/>
        </w:rPr>
        <w:t>ה</w:t>
      </w:r>
      <w:r w:rsidR="009419C3" w:rsidRPr="00C421BD">
        <w:rPr>
          <w:rFonts w:ascii="David" w:hAnsi="David" w:hint="cs"/>
          <w:b w:val="0"/>
          <w:bCs w:val="0"/>
          <w:sz w:val="24"/>
          <w:szCs w:val="24"/>
          <w:rtl/>
        </w:rPr>
        <w:t>.</w:t>
      </w:r>
      <w:r w:rsidR="009C3D2D" w:rsidRPr="00C421BD">
        <w:rPr>
          <w:rFonts w:ascii="David" w:hAnsi="David" w:hint="cs"/>
          <w:b w:val="0"/>
          <w:bCs w:val="0"/>
          <w:sz w:val="24"/>
          <w:szCs w:val="24"/>
          <w:rtl/>
        </w:rPr>
        <w:t xml:space="preserve"> המסמכים יידרשו להיות בתוקף במועד האחרון להגשת הצעות.</w:t>
      </w:r>
      <w:r w:rsidR="0032548B" w:rsidRPr="00C421BD">
        <w:rPr>
          <w:rFonts w:ascii="David" w:hAnsi="David" w:hint="cs"/>
          <w:b w:val="0"/>
          <w:bCs w:val="0"/>
          <w:sz w:val="24"/>
          <w:szCs w:val="24"/>
          <w:rtl/>
        </w:rPr>
        <w:t xml:space="preserve"> מחסן אשר לא יעמוד במלאו הדרישות של נספח י' </w:t>
      </w:r>
      <w:r w:rsidR="00226F91" w:rsidRPr="00C421BD">
        <w:rPr>
          <w:rFonts w:ascii="David" w:hAnsi="David" w:hint="cs"/>
          <w:b w:val="0"/>
          <w:bCs w:val="0"/>
          <w:sz w:val="24"/>
          <w:szCs w:val="24"/>
          <w:rtl/>
        </w:rPr>
        <w:t xml:space="preserve">עפ"י הצהרת המציע בנספח י', </w:t>
      </w:r>
      <w:r w:rsidR="0032548B" w:rsidRPr="00C421BD">
        <w:rPr>
          <w:rFonts w:ascii="David" w:hAnsi="David" w:hint="cs"/>
          <w:b w:val="0"/>
          <w:bCs w:val="0"/>
          <w:sz w:val="24"/>
          <w:szCs w:val="24"/>
          <w:rtl/>
        </w:rPr>
        <w:t>ייפסל.</w:t>
      </w:r>
      <w:r w:rsidR="009419C3" w:rsidRPr="00C421BD">
        <w:rPr>
          <w:rFonts w:ascii="David" w:hAnsi="David" w:hint="cs"/>
          <w:b w:val="0"/>
          <w:bCs w:val="0"/>
          <w:sz w:val="24"/>
          <w:szCs w:val="24"/>
          <w:rtl/>
        </w:rPr>
        <w:t xml:space="preserve"> </w:t>
      </w:r>
    </w:p>
    <w:p w:rsidR="0083188F" w:rsidRPr="00C421BD" w:rsidRDefault="0083188F" w:rsidP="00C421BD">
      <w:pPr>
        <w:pStyle w:val="-1"/>
        <w:numPr>
          <w:ilvl w:val="3"/>
          <w:numId w:val="28"/>
        </w:numPr>
        <w:spacing w:after="0" w:line="360" w:lineRule="atLeast"/>
        <w:ind w:left="2352" w:hanging="850"/>
        <w:jc w:val="both"/>
        <w:outlineLvl w:val="9"/>
        <w:rPr>
          <w:rFonts w:ascii="David" w:hAnsi="David"/>
          <w:b w:val="0"/>
          <w:bCs w:val="0"/>
          <w:sz w:val="24"/>
          <w:szCs w:val="24"/>
        </w:rPr>
      </w:pPr>
      <w:r w:rsidRPr="00C421BD">
        <w:rPr>
          <w:rFonts w:ascii="David" w:hAnsi="David" w:hint="cs"/>
          <w:b w:val="0"/>
          <w:bCs w:val="0"/>
          <w:sz w:val="24"/>
          <w:szCs w:val="24"/>
          <w:rtl/>
        </w:rPr>
        <w:lastRenderedPageBreak/>
        <w:t>כל מחסן שיוצג על ידי המציע לצורך עמידה בתנאי סף זה יוכל לאחסן כמות של לא פחות מ-20 טון העומד בכל דרישות נספח י' למכרז.</w:t>
      </w:r>
      <w:r w:rsidR="0032548B" w:rsidRPr="00C421BD">
        <w:rPr>
          <w:rFonts w:ascii="David" w:hAnsi="David" w:hint="cs"/>
          <w:b w:val="0"/>
          <w:bCs w:val="0"/>
          <w:sz w:val="24"/>
          <w:szCs w:val="24"/>
          <w:rtl/>
        </w:rPr>
        <w:t xml:space="preserve"> מחסן אשר יוכל לאחסן כמות הנמוכה מ-20 טון, ייפסל ולא ימנה לצורך הוכחת יכולתו של המציע לאחסן את מלוא הכמות לה התחייב במכרז. </w:t>
      </w:r>
    </w:p>
    <w:p w:rsidR="00366A75" w:rsidRPr="00C421BD" w:rsidRDefault="00366A75" w:rsidP="00C421BD">
      <w:pPr>
        <w:pStyle w:val="-1"/>
        <w:numPr>
          <w:ilvl w:val="3"/>
          <w:numId w:val="28"/>
        </w:numPr>
        <w:spacing w:after="0" w:line="360" w:lineRule="atLeast"/>
        <w:ind w:left="2352" w:hanging="850"/>
        <w:jc w:val="both"/>
        <w:outlineLvl w:val="9"/>
        <w:rPr>
          <w:rFonts w:ascii="David" w:hAnsi="David"/>
          <w:b w:val="0"/>
          <w:bCs w:val="0"/>
          <w:sz w:val="24"/>
          <w:szCs w:val="24"/>
        </w:rPr>
      </w:pPr>
      <w:r w:rsidRPr="00C421BD">
        <w:rPr>
          <w:rFonts w:ascii="David" w:hAnsi="David" w:hint="cs"/>
          <w:b w:val="0"/>
          <w:bCs w:val="0"/>
          <w:sz w:val="24"/>
          <w:szCs w:val="24"/>
          <w:rtl/>
        </w:rPr>
        <w:t>המציע יציע מחסנים, לצורך עמידה בתנאי סף זה, כך שלכל הפחות 60% מהמלאי יאוחסן במחסנים  אשר</w:t>
      </w:r>
      <w:r w:rsidRPr="00C421BD">
        <w:rPr>
          <w:rFonts w:ascii="David" w:hAnsi="David"/>
          <w:b w:val="0"/>
          <w:bCs w:val="0"/>
          <w:sz w:val="24"/>
          <w:szCs w:val="24"/>
          <w:rtl/>
        </w:rPr>
        <w:t xml:space="preserve">  </w:t>
      </w:r>
      <w:r w:rsidRPr="00C421BD">
        <w:rPr>
          <w:rFonts w:ascii="David" w:hAnsi="David" w:hint="cs"/>
          <w:sz w:val="24"/>
          <w:szCs w:val="24"/>
          <w:u w:val="single"/>
          <w:rtl/>
        </w:rPr>
        <w:t>אינם</w:t>
      </w:r>
      <w:r w:rsidRPr="00C421BD">
        <w:rPr>
          <w:rFonts w:ascii="David" w:hAnsi="David" w:hint="cs"/>
          <w:b w:val="0"/>
          <w:bCs w:val="0"/>
          <w:sz w:val="24"/>
          <w:szCs w:val="24"/>
          <w:rtl/>
        </w:rPr>
        <w:t xml:space="preserve"> נמצאים</w:t>
      </w:r>
      <w:r w:rsidRPr="00C421BD">
        <w:rPr>
          <w:rFonts w:ascii="David" w:hAnsi="David"/>
          <w:b w:val="0"/>
          <w:bCs w:val="0"/>
          <w:sz w:val="24"/>
          <w:szCs w:val="24"/>
          <w:rtl/>
        </w:rPr>
        <w:t xml:space="preserve"> </w:t>
      </w:r>
      <w:r w:rsidRPr="00C421BD">
        <w:rPr>
          <w:rFonts w:ascii="David" w:hAnsi="David" w:hint="cs"/>
          <w:b w:val="0"/>
          <w:bCs w:val="0"/>
          <w:sz w:val="24"/>
          <w:szCs w:val="24"/>
          <w:rtl/>
        </w:rPr>
        <w:t>בטווח</w:t>
      </w:r>
      <w:r w:rsidRPr="00C421BD">
        <w:rPr>
          <w:rFonts w:ascii="David" w:hAnsi="David"/>
          <w:b w:val="0"/>
          <w:bCs w:val="0"/>
          <w:sz w:val="24"/>
          <w:szCs w:val="24"/>
          <w:rtl/>
        </w:rPr>
        <w:t xml:space="preserve"> </w:t>
      </w:r>
      <w:r w:rsidRPr="00C421BD">
        <w:rPr>
          <w:rFonts w:ascii="David" w:hAnsi="David" w:hint="cs"/>
          <w:b w:val="0"/>
          <w:bCs w:val="0"/>
          <w:sz w:val="24"/>
          <w:szCs w:val="24"/>
          <w:rtl/>
        </w:rPr>
        <w:t>איום</w:t>
      </w:r>
      <w:r w:rsidRPr="00C421BD">
        <w:rPr>
          <w:rFonts w:ascii="David" w:hAnsi="David"/>
          <w:b w:val="0"/>
          <w:bCs w:val="0"/>
          <w:sz w:val="24"/>
          <w:szCs w:val="24"/>
          <w:rtl/>
        </w:rPr>
        <w:t xml:space="preserve"> </w:t>
      </w:r>
      <w:r w:rsidRPr="00C421BD">
        <w:rPr>
          <w:rFonts w:ascii="David" w:hAnsi="David" w:hint="cs"/>
          <w:b w:val="0"/>
          <w:bCs w:val="0"/>
          <w:sz w:val="24"/>
          <w:szCs w:val="24"/>
          <w:rtl/>
        </w:rPr>
        <w:t>על</w:t>
      </w:r>
      <w:r w:rsidRPr="00C421BD">
        <w:rPr>
          <w:rFonts w:ascii="David" w:hAnsi="David"/>
          <w:b w:val="0"/>
          <w:bCs w:val="0"/>
          <w:sz w:val="24"/>
          <w:szCs w:val="24"/>
          <w:rtl/>
        </w:rPr>
        <w:t xml:space="preserve"> </w:t>
      </w:r>
      <w:r w:rsidRPr="00C421BD">
        <w:rPr>
          <w:rFonts w:ascii="David" w:hAnsi="David" w:hint="cs"/>
          <w:b w:val="0"/>
          <w:bCs w:val="0"/>
          <w:sz w:val="24"/>
          <w:szCs w:val="24"/>
          <w:rtl/>
        </w:rPr>
        <w:t>פי</w:t>
      </w:r>
      <w:r w:rsidRPr="00C421BD">
        <w:rPr>
          <w:rFonts w:ascii="David" w:hAnsi="David"/>
          <w:b w:val="0"/>
          <w:bCs w:val="0"/>
          <w:sz w:val="24"/>
          <w:szCs w:val="24"/>
          <w:rtl/>
        </w:rPr>
        <w:t xml:space="preserve"> </w:t>
      </w:r>
      <w:r w:rsidRPr="00C421BD">
        <w:rPr>
          <w:rFonts w:ascii="David" w:hAnsi="David" w:hint="cs"/>
          <w:b w:val="0"/>
          <w:bCs w:val="0"/>
          <w:sz w:val="24"/>
          <w:szCs w:val="24"/>
          <w:rtl/>
        </w:rPr>
        <w:t>שיקול</w:t>
      </w:r>
      <w:r w:rsidRPr="00C421BD">
        <w:rPr>
          <w:rFonts w:ascii="David" w:hAnsi="David"/>
          <w:b w:val="0"/>
          <w:bCs w:val="0"/>
          <w:sz w:val="24"/>
          <w:szCs w:val="24"/>
          <w:rtl/>
        </w:rPr>
        <w:t xml:space="preserve"> </w:t>
      </w:r>
      <w:r w:rsidRPr="00C421BD">
        <w:rPr>
          <w:rFonts w:ascii="David" w:hAnsi="David" w:hint="cs"/>
          <w:b w:val="0"/>
          <w:bCs w:val="0"/>
          <w:sz w:val="24"/>
          <w:szCs w:val="24"/>
          <w:rtl/>
        </w:rPr>
        <w:t>מערכת</w:t>
      </w:r>
      <w:r w:rsidRPr="00C421BD">
        <w:rPr>
          <w:rFonts w:ascii="David" w:hAnsi="David"/>
          <w:b w:val="0"/>
          <w:bCs w:val="0"/>
          <w:sz w:val="24"/>
          <w:szCs w:val="24"/>
          <w:rtl/>
        </w:rPr>
        <w:t xml:space="preserve"> </w:t>
      </w:r>
      <w:proofErr w:type="spellStart"/>
      <w:r w:rsidRPr="00C421BD">
        <w:rPr>
          <w:rFonts w:ascii="David" w:hAnsi="David" w:hint="cs"/>
          <w:b w:val="0"/>
          <w:bCs w:val="0"/>
          <w:sz w:val="24"/>
          <w:szCs w:val="24"/>
          <w:rtl/>
        </w:rPr>
        <w:t>הבטחון</w:t>
      </w:r>
      <w:proofErr w:type="spellEnd"/>
      <w:r w:rsidRPr="00C421BD">
        <w:rPr>
          <w:rFonts w:ascii="David" w:hAnsi="David"/>
          <w:b w:val="0"/>
          <w:bCs w:val="0"/>
          <w:sz w:val="24"/>
          <w:szCs w:val="24"/>
          <w:rtl/>
        </w:rPr>
        <w:t xml:space="preserve"> – </w:t>
      </w:r>
      <w:r w:rsidRPr="00C421BD">
        <w:rPr>
          <w:rFonts w:ascii="David" w:hAnsi="David" w:hint="cs"/>
          <w:b w:val="0"/>
          <w:bCs w:val="0"/>
          <w:sz w:val="24"/>
          <w:szCs w:val="24"/>
          <w:rtl/>
        </w:rPr>
        <w:t>טווח</w:t>
      </w:r>
      <w:r w:rsidRPr="00C421BD">
        <w:rPr>
          <w:rFonts w:ascii="David" w:hAnsi="David"/>
          <w:b w:val="0"/>
          <w:bCs w:val="0"/>
          <w:sz w:val="24"/>
          <w:szCs w:val="24"/>
          <w:rtl/>
        </w:rPr>
        <w:t xml:space="preserve"> </w:t>
      </w:r>
      <w:r w:rsidRPr="00C421BD">
        <w:rPr>
          <w:rFonts w:ascii="David" w:hAnsi="David" w:hint="cs"/>
          <w:b w:val="0"/>
          <w:bCs w:val="0"/>
          <w:sz w:val="24"/>
          <w:szCs w:val="24"/>
          <w:rtl/>
        </w:rPr>
        <w:t>של</w:t>
      </w:r>
      <w:r w:rsidRPr="00C421BD">
        <w:rPr>
          <w:rFonts w:ascii="David" w:hAnsi="David"/>
          <w:b w:val="0"/>
          <w:bCs w:val="0"/>
          <w:sz w:val="24"/>
          <w:szCs w:val="24"/>
          <w:rtl/>
        </w:rPr>
        <w:t xml:space="preserve"> </w:t>
      </w:r>
      <w:r w:rsidRPr="00C421BD">
        <w:rPr>
          <w:rFonts w:ascii="David" w:hAnsi="David" w:hint="cs"/>
          <w:b w:val="0"/>
          <w:bCs w:val="0"/>
          <w:sz w:val="24"/>
          <w:szCs w:val="24"/>
          <w:rtl/>
        </w:rPr>
        <w:t>עד</w:t>
      </w:r>
      <w:r w:rsidRPr="00C421BD">
        <w:rPr>
          <w:rFonts w:ascii="David" w:hAnsi="David"/>
          <w:b w:val="0"/>
          <w:bCs w:val="0"/>
          <w:sz w:val="24"/>
          <w:szCs w:val="24"/>
          <w:rtl/>
        </w:rPr>
        <w:t xml:space="preserve"> 9 </w:t>
      </w:r>
      <w:r w:rsidRPr="00C421BD">
        <w:rPr>
          <w:rFonts w:ascii="David" w:hAnsi="David" w:hint="cs"/>
          <w:b w:val="0"/>
          <w:bCs w:val="0"/>
          <w:sz w:val="24"/>
          <w:szCs w:val="24"/>
          <w:rtl/>
        </w:rPr>
        <w:t>ק</w:t>
      </w:r>
      <w:r w:rsidRPr="00C421BD">
        <w:rPr>
          <w:rFonts w:ascii="David" w:hAnsi="David"/>
          <w:b w:val="0"/>
          <w:bCs w:val="0"/>
          <w:sz w:val="24"/>
          <w:szCs w:val="24"/>
          <w:rtl/>
        </w:rPr>
        <w:t>"</w:t>
      </w:r>
      <w:r w:rsidRPr="00C421BD">
        <w:rPr>
          <w:rFonts w:ascii="David" w:hAnsi="David" w:hint="cs"/>
          <w:b w:val="0"/>
          <w:bCs w:val="0"/>
          <w:sz w:val="24"/>
          <w:szCs w:val="24"/>
          <w:rtl/>
        </w:rPr>
        <w:t>מ</w:t>
      </w:r>
      <w:r w:rsidRPr="00C421BD">
        <w:rPr>
          <w:rFonts w:ascii="David" w:hAnsi="David"/>
          <w:b w:val="0"/>
          <w:bCs w:val="0"/>
          <w:sz w:val="24"/>
          <w:szCs w:val="24"/>
          <w:rtl/>
        </w:rPr>
        <w:t xml:space="preserve"> </w:t>
      </w:r>
      <w:r w:rsidRPr="00C421BD">
        <w:rPr>
          <w:rFonts w:ascii="David" w:hAnsi="David" w:hint="cs"/>
          <w:b w:val="0"/>
          <w:bCs w:val="0"/>
          <w:sz w:val="24"/>
          <w:szCs w:val="24"/>
          <w:rtl/>
        </w:rPr>
        <w:t>מגבול</w:t>
      </w:r>
      <w:r w:rsidRPr="00C421BD">
        <w:rPr>
          <w:rFonts w:ascii="David" w:hAnsi="David"/>
          <w:b w:val="0"/>
          <w:bCs w:val="0"/>
          <w:sz w:val="24"/>
          <w:szCs w:val="24"/>
          <w:rtl/>
        </w:rPr>
        <w:t xml:space="preserve"> </w:t>
      </w:r>
      <w:r w:rsidRPr="00C421BD">
        <w:rPr>
          <w:rFonts w:ascii="David" w:hAnsi="David" w:hint="cs"/>
          <w:b w:val="0"/>
          <w:bCs w:val="0"/>
          <w:sz w:val="24"/>
          <w:szCs w:val="24"/>
          <w:rtl/>
        </w:rPr>
        <w:t>לבנון</w:t>
      </w:r>
      <w:r w:rsidRPr="00C421BD">
        <w:rPr>
          <w:rFonts w:ascii="David" w:hAnsi="David"/>
          <w:b w:val="0"/>
          <w:bCs w:val="0"/>
          <w:sz w:val="24"/>
          <w:szCs w:val="24"/>
          <w:rtl/>
        </w:rPr>
        <w:t xml:space="preserve"> </w:t>
      </w:r>
      <w:r w:rsidRPr="00C421BD">
        <w:rPr>
          <w:rFonts w:ascii="David" w:hAnsi="David" w:hint="cs"/>
          <w:b w:val="0"/>
          <w:bCs w:val="0"/>
          <w:sz w:val="24"/>
          <w:szCs w:val="24"/>
          <w:rtl/>
        </w:rPr>
        <w:t>ועד</w:t>
      </w:r>
      <w:r w:rsidRPr="00C421BD">
        <w:rPr>
          <w:rFonts w:ascii="David" w:hAnsi="David"/>
          <w:b w:val="0"/>
          <w:bCs w:val="0"/>
          <w:sz w:val="24"/>
          <w:szCs w:val="24"/>
          <w:rtl/>
        </w:rPr>
        <w:t xml:space="preserve"> 7 </w:t>
      </w:r>
      <w:r w:rsidRPr="00C421BD">
        <w:rPr>
          <w:rFonts w:ascii="David" w:hAnsi="David" w:hint="cs"/>
          <w:b w:val="0"/>
          <w:bCs w:val="0"/>
          <w:sz w:val="24"/>
          <w:szCs w:val="24"/>
          <w:rtl/>
        </w:rPr>
        <w:t>ק</w:t>
      </w:r>
      <w:r w:rsidRPr="00C421BD">
        <w:rPr>
          <w:rFonts w:ascii="David" w:hAnsi="David"/>
          <w:b w:val="0"/>
          <w:bCs w:val="0"/>
          <w:sz w:val="24"/>
          <w:szCs w:val="24"/>
          <w:rtl/>
        </w:rPr>
        <w:t>"</w:t>
      </w:r>
      <w:r w:rsidRPr="00C421BD">
        <w:rPr>
          <w:rFonts w:ascii="David" w:hAnsi="David" w:hint="cs"/>
          <w:b w:val="0"/>
          <w:bCs w:val="0"/>
          <w:sz w:val="24"/>
          <w:szCs w:val="24"/>
          <w:rtl/>
        </w:rPr>
        <w:t>מ</w:t>
      </w:r>
      <w:r w:rsidRPr="00C421BD">
        <w:rPr>
          <w:rFonts w:ascii="David" w:hAnsi="David"/>
          <w:b w:val="0"/>
          <w:bCs w:val="0"/>
          <w:sz w:val="24"/>
          <w:szCs w:val="24"/>
          <w:rtl/>
        </w:rPr>
        <w:t xml:space="preserve"> </w:t>
      </w:r>
      <w:r w:rsidRPr="00C421BD">
        <w:rPr>
          <w:rFonts w:ascii="David" w:hAnsi="David" w:hint="cs"/>
          <w:b w:val="0"/>
          <w:bCs w:val="0"/>
          <w:sz w:val="24"/>
          <w:szCs w:val="24"/>
          <w:rtl/>
        </w:rPr>
        <w:t>מגבולות</w:t>
      </w:r>
      <w:r w:rsidRPr="00C421BD">
        <w:rPr>
          <w:rFonts w:ascii="David" w:hAnsi="David"/>
          <w:b w:val="0"/>
          <w:bCs w:val="0"/>
          <w:sz w:val="24"/>
          <w:szCs w:val="24"/>
          <w:rtl/>
        </w:rPr>
        <w:t xml:space="preserve"> </w:t>
      </w:r>
      <w:r w:rsidRPr="00C421BD">
        <w:rPr>
          <w:rFonts w:ascii="David" w:hAnsi="David" w:hint="cs"/>
          <w:b w:val="0"/>
          <w:bCs w:val="0"/>
          <w:sz w:val="24"/>
          <w:szCs w:val="24"/>
          <w:rtl/>
        </w:rPr>
        <w:t>אחרים</w:t>
      </w:r>
      <w:r w:rsidRPr="00C421BD">
        <w:rPr>
          <w:rFonts w:ascii="David" w:hAnsi="David"/>
          <w:b w:val="0"/>
          <w:bCs w:val="0"/>
          <w:sz w:val="24"/>
          <w:szCs w:val="24"/>
          <w:rtl/>
        </w:rPr>
        <w:t xml:space="preserve"> </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מגדר</w:t>
      </w:r>
      <w:r w:rsidRPr="00C421BD">
        <w:rPr>
          <w:rFonts w:ascii="David" w:hAnsi="David"/>
          <w:b w:val="0"/>
          <w:bCs w:val="0"/>
          <w:sz w:val="24"/>
          <w:szCs w:val="24"/>
          <w:rtl/>
        </w:rPr>
        <w:t xml:space="preserve"> </w:t>
      </w:r>
      <w:r w:rsidRPr="00C421BD">
        <w:rPr>
          <w:rFonts w:ascii="David" w:hAnsi="David" w:hint="cs"/>
          <w:b w:val="0"/>
          <w:bCs w:val="0"/>
          <w:sz w:val="24"/>
          <w:szCs w:val="24"/>
          <w:rtl/>
        </w:rPr>
        <w:t>המערכת</w:t>
      </w:r>
      <w:r w:rsidRPr="00C421BD">
        <w:rPr>
          <w:rFonts w:ascii="David" w:hAnsi="David"/>
          <w:b w:val="0"/>
          <w:bCs w:val="0"/>
          <w:sz w:val="24"/>
          <w:szCs w:val="24"/>
          <w:rtl/>
        </w:rPr>
        <w:t xml:space="preserve"> </w:t>
      </w:r>
      <w:r w:rsidRPr="00C421BD">
        <w:rPr>
          <w:rFonts w:ascii="David" w:hAnsi="David" w:hint="cs"/>
          <w:b w:val="0"/>
          <w:bCs w:val="0"/>
          <w:sz w:val="24"/>
          <w:szCs w:val="24"/>
          <w:rtl/>
        </w:rPr>
        <w:t>סביב</w:t>
      </w:r>
      <w:r w:rsidRPr="00C421BD">
        <w:rPr>
          <w:rFonts w:ascii="David" w:hAnsi="David"/>
          <w:b w:val="0"/>
          <w:bCs w:val="0"/>
          <w:sz w:val="24"/>
          <w:szCs w:val="24"/>
          <w:rtl/>
        </w:rPr>
        <w:t xml:space="preserve"> </w:t>
      </w:r>
      <w:r w:rsidRPr="00C421BD">
        <w:rPr>
          <w:rFonts w:ascii="David" w:hAnsi="David" w:hint="cs"/>
          <w:b w:val="0"/>
          <w:bCs w:val="0"/>
          <w:sz w:val="24"/>
          <w:szCs w:val="24"/>
          <w:rtl/>
        </w:rPr>
        <w:t>רצועת</w:t>
      </w:r>
      <w:r w:rsidRPr="00C421BD">
        <w:rPr>
          <w:rFonts w:ascii="David" w:hAnsi="David"/>
          <w:b w:val="0"/>
          <w:bCs w:val="0"/>
          <w:sz w:val="24"/>
          <w:szCs w:val="24"/>
          <w:rtl/>
        </w:rPr>
        <w:t xml:space="preserve"> </w:t>
      </w:r>
      <w:r w:rsidRPr="00C421BD">
        <w:rPr>
          <w:rFonts w:ascii="David" w:hAnsi="David" w:hint="cs"/>
          <w:b w:val="0"/>
          <w:bCs w:val="0"/>
          <w:sz w:val="24"/>
          <w:szCs w:val="24"/>
          <w:rtl/>
        </w:rPr>
        <w:t>עזה</w:t>
      </w:r>
      <w:r w:rsidRPr="00C421BD">
        <w:rPr>
          <w:rFonts w:ascii="David" w:hAnsi="David"/>
          <w:b w:val="0"/>
          <w:bCs w:val="0"/>
          <w:sz w:val="24"/>
          <w:szCs w:val="24"/>
          <w:rtl/>
        </w:rPr>
        <w:t>.</w:t>
      </w:r>
    </w:p>
    <w:p w:rsidR="00F02D54" w:rsidRPr="00C421BD" w:rsidRDefault="00AB55FE" w:rsidP="00C421BD">
      <w:pPr>
        <w:pStyle w:val="-1"/>
        <w:numPr>
          <w:ilvl w:val="2"/>
          <w:numId w:val="28"/>
        </w:numPr>
        <w:spacing w:after="0" w:line="360" w:lineRule="atLeast"/>
        <w:ind w:left="1218" w:hanging="425"/>
        <w:jc w:val="both"/>
        <w:outlineLvl w:val="9"/>
        <w:rPr>
          <w:rFonts w:ascii="David" w:hAnsi="David"/>
          <w:b w:val="0"/>
          <w:bCs w:val="0"/>
          <w:sz w:val="24"/>
          <w:szCs w:val="24"/>
        </w:rPr>
      </w:pPr>
      <w:r w:rsidRPr="00C421BD">
        <w:rPr>
          <w:rFonts w:ascii="David" w:hAnsi="David" w:hint="cs"/>
          <w:b w:val="0"/>
          <w:bCs w:val="0"/>
          <w:sz w:val="24"/>
          <w:szCs w:val="24"/>
          <w:rtl/>
        </w:rPr>
        <w:t xml:space="preserve">המציע </w:t>
      </w:r>
      <w:r w:rsidR="00656CC4" w:rsidRPr="00C421BD">
        <w:rPr>
          <w:rFonts w:ascii="David" w:hAnsi="David" w:hint="cs"/>
          <w:b w:val="0"/>
          <w:bCs w:val="0"/>
          <w:sz w:val="24"/>
          <w:szCs w:val="24"/>
          <w:rtl/>
        </w:rPr>
        <w:t>הינו בעל</w:t>
      </w:r>
      <w:r w:rsidR="00656CC4" w:rsidRPr="00C421BD">
        <w:rPr>
          <w:rFonts w:ascii="David" w:hAnsi="David"/>
          <w:b w:val="0"/>
          <w:bCs w:val="0"/>
          <w:sz w:val="24"/>
          <w:szCs w:val="24"/>
          <w:rtl/>
        </w:rPr>
        <w:t xml:space="preserve"> </w:t>
      </w:r>
      <w:r w:rsidR="004B3BDE" w:rsidRPr="00C421BD">
        <w:rPr>
          <w:rFonts w:ascii="David" w:hAnsi="David" w:hint="cs"/>
          <w:b w:val="0"/>
          <w:bCs w:val="0"/>
          <w:sz w:val="24"/>
          <w:szCs w:val="24"/>
          <w:rtl/>
        </w:rPr>
        <w:t>רישיו</w:t>
      </w:r>
      <w:r w:rsidR="00F02D54" w:rsidRPr="00C421BD">
        <w:rPr>
          <w:rFonts w:ascii="David" w:hAnsi="David" w:hint="cs"/>
          <w:b w:val="0"/>
          <w:bCs w:val="0"/>
          <w:sz w:val="24"/>
          <w:szCs w:val="24"/>
          <w:rtl/>
        </w:rPr>
        <w:t>נות ברי תוקף</w:t>
      </w:r>
      <w:r w:rsidR="00226F91" w:rsidRPr="00C421BD">
        <w:rPr>
          <w:rFonts w:ascii="David" w:hAnsi="David" w:hint="cs"/>
          <w:b w:val="0"/>
          <w:bCs w:val="0"/>
          <w:sz w:val="24"/>
          <w:szCs w:val="24"/>
          <w:rtl/>
        </w:rPr>
        <w:t xml:space="preserve"> במועד האחרון להגשת הצעות </w:t>
      </w:r>
      <w:r w:rsidR="00F02D54" w:rsidRPr="00C421BD">
        <w:rPr>
          <w:rFonts w:ascii="David" w:hAnsi="David" w:hint="cs"/>
          <w:b w:val="0"/>
          <w:bCs w:val="0"/>
          <w:sz w:val="24"/>
          <w:szCs w:val="24"/>
          <w:rtl/>
        </w:rPr>
        <w:t xml:space="preserve"> כדלקמן:</w:t>
      </w:r>
    </w:p>
    <w:p w:rsidR="0032548B" w:rsidRPr="00C421BD" w:rsidRDefault="0032548B" w:rsidP="00C421BD">
      <w:pPr>
        <w:pStyle w:val="-1"/>
        <w:numPr>
          <w:ilvl w:val="3"/>
          <w:numId w:val="28"/>
        </w:numPr>
        <w:spacing w:after="0" w:line="360" w:lineRule="atLeast"/>
        <w:ind w:left="2352" w:hanging="850"/>
        <w:jc w:val="both"/>
        <w:outlineLvl w:val="9"/>
        <w:rPr>
          <w:rFonts w:ascii="David" w:hAnsi="David"/>
          <w:b w:val="0"/>
          <w:bCs w:val="0"/>
          <w:sz w:val="24"/>
          <w:szCs w:val="24"/>
        </w:rPr>
      </w:pPr>
      <w:r w:rsidRPr="00C421BD">
        <w:rPr>
          <w:rFonts w:ascii="David" w:hAnsi="David"/>
          <w:b w:val="0"/>
          <w:bCs w:val="0"/>
          <w:sz w:val="24"/>
          <w:szCs w:val="24"/>
          <w:rtl/>
        </w:rPr>
        <w:t xml:space="preserve">אישור רישוי עסקים תקנות רישוי עסקים (תנאי תברואה נאותים ברוכלות מזון), תשס"ט-2009 1972) בתוקף הסמכות לפי סעיף 10 לחוק רישוי עסקים, </w:t>
      </w:r>
      <w:proofErr w:type="spellStart"/>
      <w:r w:rsidRPr="00C421BD">
        <w:rPr>
          <w:rFonts w:ascii="David" w:hAnsi="David"/>
          <w:b w:val="0"/>
          <w:bCs w:val="0"/>
          <w:sz w:val="24"/>
          <w:szCs w:val="24"/>
          <w:rtl/>
        </w:rPr>
        <w:t>התשל"ב</w:t>
      </w:r>
      <w:proofErr w:type="spellEnd"/>
      <w:r w:rsidRPr="00C421BD">
        <w:rPr>
          <w:rFonts w:ascii="David" w:hAnsi="David"/>
          <w:b w:val="0"/>
          <w:bCs w:val="0"/>
          <w:sz w:val="24"/>
          <w:szCs w:val="24"/>
          <w:rtl/>
        </w:rPr>
        <w:t>- 1968.</w:t>
      </w:r>
    </w:p>
    <w:p w:rsidR="001A76F5" w:rsidRPr="00C421BD" w:rsidRDefault="001A76F5" w:rsidP="00C421BD">
      <w:pPr>
        <w:pStyle w:val="-1"/>
        <w:numPr>
          <w:ilvl w:val="3"/>
          <w:numId w:val="28"/>
        </w:numPr>
        <w:spacing w:after="0" w:line="360" w:lineRule="atLeast"/>
        <w:ind w:left="2352" w:hanging="850"/>
        <w:jc w:val="both"/>
        <w:outlineLvl w:val="9"/>
        <w:rPr>
          <w:rFonts w:ascii="David" w:hAnsi="David"/>
          <w:b w:val="0"/>
          <w:bCs w:val="0"/>
          <w:sz w:val="24"/>
          <w:szCs w:val="24"/>
        </w:rPr>
      </w:pPr>
      <w:r w:rsidRPr="00C421BD">
        <w:rPr>
          <w:rFonts w:ascii="David" w:hAnsi="David" w:hint="cs"/>
          <w:b w:val="0"/>
          <w:bCs w:val="0"/>
          <w:sz w:val="24"/>
          <w:szCs w:val="24"/>
          <w:rtl/>
        </w:rPr>
        <w:t xml:space="preserve"> היה והמציע</w:t>
      </w:r>
      <w:r w:rsidR="00226F91" w:rsidRPr="00C421BD">
        <w:rPr>
          <w:rFonts w:ascii="David" w:hAnsi="David" w:hint="cs"/>
          <w:b w:val="0"/>
          <w:bCs w:val="0"/>
          <w:sz w:val="24"/>
          <w:szCs w:val="24"/>
          <w:rtl/>
        </w:rPr>
        <w:t xml:space="preserve"> הצהיר כי הוא </w:t>
      </w:r>
      <w:r w:rsidRPr="00C421BD">
        <w:rPr>
          <w:rFonts w:ascii="David" w:hAnsi="David" w:hint="cs"/>
          <w:b w:val="0"/>
          <w:bCs w:val="0"/>
          <w:sz w:val="24"/>
          <w:szCs w:val="24"/>
          <w:rtl/>
        </w:rPr>
        <w:t xml:space="preserve"> מייבא את המוצרים </w:t>
      </w:r>
      <w:r w:rsidR="00656CC4" w:rsidRPr="00C421BD">
        <w:rPr>
          <w:rFonts w:ascii="David" w:hAnsi="David" w:hint="cs"/>
          <w:b w:val="0"/>
          <w:bCs w:val="0"/>
          <w:sz w:val="24"/>
          <w:szCs w:val="24"/>
          <w:rtl/>
        </w:rPr>
        <w:t>יהיה בעל</w:t>
      </w:r>
      <w:r w:rsidR="00653470" w:rsidRPr="00C421BD">
        <w:rPr>
          <w:rFonts w:ascii="David" w:hAnsi="David" w:hint="cs"/>
          <w:b w:val="0"/>
          <w:bCs w:val="0"/>
          <w:sz w:val="24"/>
          <w:szCs w:val="24"/>
          <w:rtl/>
        </w:rPr>
        <w:t xml:space="preserve"> </w:t>
      </w:r>
      <w:r w:rsidRPr="00C421BD">
        <w:rPr>
          <w:rFonts w:ascii="David" w:hAnsi="David" w:hint="cs"/>
          <w:b w:val="0"/>
          <w:bCs w:val="0"/>
          <w:sz w:val="24"/>
          <w:szCs w:val="24"/>
          <w:rtl/>
        </w:rPr>
        <w:t xml:space="preserve">תעודת </w:t>
      </w:r>
      <w:r w:rsidRPr="00C421BD">
        <w:rPr>
          <w:rFonts w:ascii="David" w:hAnsi="David"/>
          <w:b w:val="0"/>
          <w:bCs w:val="0"/>
          <w:sz w:val="24"/>
          <w:szCs w:val="24"/>
          <w:rtl/>
        </w:rPr>
        <w:t>ריש</w:t>
      </w:r>
      <w:r w:rsidRPr="00C421BD">
        <w:rPr>
          <w:rFonts w:ascii="David" w:hAnsi="David" w:hint="cs"/>
          <w:b w:val="0"/>
          <w:bCs w:val="0"/>
          <w:sz w:val="24"/>
          <w:szCs w:val="24"/>
          <w:rtl/>
        </w:rPr>
        <w:t>ום</w:t>
      </w:r>
      <w:r w:rsidRPr="00C421BD">
        <w:rPr>
          <w:rFonts w:ascii="David" w:hAnsi="David"/>
          <w:b w:val="0"/>
          <w:bCs w:val="0"/>
          <w:sz w:val="24"/>
          <w:szCs w:val="24"/>
          <w:rtl/>
        </w:rPr>
        <w:t xml:space="preserve"> יבואן</w:t>
      </w:r>
      <w:r w:rsidR="0083188F" w:rsidRPr="00C421BD">
        <w:rPr>
          <w:rFonts w:ascii="David" w:hAnsi="David" w:hint="cs"/>
          <w:b w:val="0"/>
          <w:bCs w:val="0"/>
          <w:sz w:val="24"/>
          <w:szCs w:val="24"/>
          <w:rtl/>
        </w:rPr>
        <w:t xml:space="preserve"> מטעם משרד הבריאות </w:t>
      </w:r>
      <w:r w:rsidR="0083188F" w:rsidRPr="00C421BD">
        <w:rPr>
          <w:rFonts w:ascii="David" w:hAnsi="David"/>
          <w:b w:val="0"/>
          <w:bCs w:val="0"/>
          <w:sz w:val="24"/>
          <w:szCs w:val="24"/>
          <w:rtl/>
        </w:rPr>
        <w:t xml:space="preserve">התקפה </w:t>
      </w:r>
      <w:r w:rsidR="00534553" w:rsidRPr="00C421BD">
        <w:rPr>
          <w:rFonts w:ascii="David" w:hAnsi="David" w:hint="cs"/>
          <w:b w:val="0"/>
          <w:bCs w:val="0"/>
          <w:sz w:val="24"/>
          <w:szCs w:val="24"/>
          <w:rtl/>
        </w:rPr>
        <w:t>ב</w:t>
      </w:r>
      <w:r w:rsidR="0083188F" w:rsidRPr="00C421BD">
        <w:rPr>
          <w:rFonts w:ascii="David" w:hAnsi="David"/>
          <w:b w:val="0"/>
          <w:bCs w:val="0"/>
          <w:sz w:val="24"/>
          <w:szCs w:val="24"/>
          <w:rtl/>
        </w:rPr>
        <w:t>מועד הגשת ההצעות</w:t>
      </w:r>
      <w:r w:rsidRPr="00C421BD">
        <w:rPr>
          <w:rFonts w:ascii="David" w:hAnsi="David" w:hint="cs"/>
          <w:b w:val="0"/>
          <w:bCs w:val="0"/>
          <w:sz w:val="24"/>
          <w:szCs w:val="24"/>
          <w:rtl/>
        </w:rPr>
        <w:t>.</w:t>
      </w:r>
    </w:p>
    <w:p w:rsidR="00A84AFB" w:rsidRPr="00C421BD" w:rsidRDefault="00653470" w:rsidP="00C421BD">
      <w:pPr>
        <w:pStyle w:val="-1"/>
        <w:numPr>
          <w:ilvl w:val="3"/>
          <w:numId w:val="28"/>
        </w:numPr>
        <w:spacing w:after="0" w:line="360" w:lineRule="atLeast"/>
        <w:ind w:left="2352" w:hanging="850"/>
        <w:jc w:val="both"/>
        <w:outlineLvl w:val="9"/>
        <w:rPr>
          <w:rFonts w:ascii="David" w:hAnsi="David"/>
          <w:b w:val="0"/>
          <w:bCs w:val="0"/>
          <w:sz w:val="24"/>
          <w:szCs w:val="24"/>
        </w:rPr>
      </w:pPr>
      <w:r w:rsidRPr="00C421BD">
        <w:rPr>
          <w:rFonts w:ascii="David" w:hAnsi="David" w:hint="cs"/>
          <w:b w:val="0"/>
          <w:bCs w:val="0"/>
          <w:sz w:val="24"/>
          <w:szCs w:val="24"/>
          <w:rtl/>
        </w:rPr>
        <w:t xml:space="preserve">היה והמציע </w:t>
      </w:r>
      <w:r w:rsidR="002F6231" w:rsidRPr="00C421BD">
        <w:rPr>
          <w:rFonts w:ascii="David" w:hAnsi="David" w:hint="cs"/>
          <w:b w:val="0"/>
          <w:bCs w:val="0"/>
          <w:sz w:val="24"/>
          <w:szCs w:val="24"/>
          <w:rtl/>
        </w:rPr>
        <w:t xml:space="preserve">הצהיר כי הוא </w:t>
      </w:r>
      <w:r w:rsidRPr="00C421BD">
        <w:rPr>
          <w:rFonts w:ascii="David" w:hAnsi="David" w:hint="cs"/>
          <w:b w:val="0"/>
          <w:bCs w:val="0"/>
          <w:sz w:val="24"/>
          <w:szCs w:val="24"/>
          <w:rtl/>
        </w:rPr>
        <w:t>מייצר את המוצרים י</w:t>
      </w:r>
      <w:r w:rsidR="00656CC4" w:rsidRPr="00C421BD">
        <w:rPr>
          <w:rFonts w:ascii="David" w:hAnsi="David" w:hint="cs"/>
          <w:b w:val="0"/>
          <w:bCs w:val="0"/>
          <w:sz w:val="24"/>
          <w:szCs w:val="24"/>
          <w:rtl/>
        </w:rPr>
        <w:t>היה בעל</w:t>
      </w:r>
      <w:r w:rsidRPr="00C421BD">
        <w:rPr>
          <w:rFonts w:ascii="David" w:hAnsi="David" w:hint="cs"/>
          <w:b w:val="0"/>
          <w:bCs w:val="0"/>
          <w:sz w:val="24"/>
          <w:szCs w:val="24"/>
          <w:rtl/>
        </w:rPr>
        <w:t xml:space="preserve"> </w:t>
      </w:r>
      <w:r w:rsidR="001A76F5" w:rsidRPr="00C421BD">
        <w:rPr>
          <w:rFonts w:ascii="David" w:hAnsi="David"/>
          <w:b w:val="0"/>
          <w:bCs w:val="0"/>
          <w:sz w:val="24"/>
          <w:szCs w:val="24"/>
          <w:rtl/>
        </w:rPr>
        <w:t>רישיון יצרן מזון ממשרד הבריאות</w:t>
      </w:r>
      <w:r w:rsidR="001A76F5" w:rsidRPr="00C421BD">
        <w:rPr>
          <w:rFonts w:ascii="David" w:hAnsi="David" w:hint="cs"/>
          <w:b w:val="0"/>
          <w:bCs w:val="0"/>
          <w:sz w:val="24"/>
          <w:szCs w:val="24"/>
          <w:rtl/>
        </w:rPr>
        <w:t xml:space="preserve">. </w:t>
      </w:r>
    </w:p>
    <w:p w:rsidR="002C6DE8" w:rsidRPr="00C421BD" w:rsidRDefault="002C6DE8" w:rsidP="00C421BD">
      <w:pPr>
        <w:pStyle w:val="-1"/>
        <w:numPr>
          <w:ilvl w:val="2"/>
          <w:numId w:val="28"/>
        </w:numPr>
        <w:spacing w:after="0" w:line="360" w:lineRule="atLeast"/>
        <w:ind w:left="1502" w:hanging="709"/>
        <w:jc w:val="both"/>
        <w:outlineLvl w:val="9"/>
        <w:rPr>
          <w:rFonts w:ascii="David" w:hAnsi="David"/>
          <w:b w:val="0"/>
          <w:bCs w:val="0"/>
          <w:sz w:val="24"/>
          <w:szCs w:val="24"/>
        </w:rPr>
      </w:pPr>
      <w:r w:rsidRPr="00C421BD">
        <w:rPr>
          <w:rFonts w:ascii="David" w:hAnsi="David" w:hint="cs"/>
          <w:b w:val="0"/>
          <w:bCs w:val="0"/>
          <w:sz w:val="24"/>
          <w:szCs w:val="24"/>
          <w:rtl/>
        </w:rPr>
        <w:t>המציע</w:t>
      </w:r>
      <w:r w:rsidRPr="00C421BD">
        <w:rPr>
          <w:rFonts w:ascii="David" w:hAnsi="David"/>
          <w:b w:val="0"/>
          <w:bCs w:val="0"/>
          <w:sz w:val="24"/>
          <w:szCs w:val="24"/>
          <w:rtl/>
        </w:rPr>
        <w:t xml:space="preserve"> </w:t>
      </w:r>
      <w:r w:rsidRPr="00C421BD">
        <w:rPr>
          <w:rFonts w:ascii="David" w:hAnsi="David" w:hint="cs"/>
          <w:b w:val="0"/>
          <w:bCs w:val="0"/>
          <w:sz w:val="24"/>
          <w:szCs w:val="24"/>
          <w:rtl/>
        </w:rPr>
        <w:t>לא</w:t>
      </w:r>
      <w:r w:rsidRPr="00C421BD">
        <w:rPr>
          <w:rFonts w:ascii="David" w:hAnsi="David"/>
          <w:b w:val="0"/>
          <w:bCs w:val="0"/>
          <w:sz w:val="24"/>
          <w:szCs w:val="24"/>
          <w:rtl/>
        </w:rPr>
        <w:t xml:space="preserve"> </w:t>
      </w:r>
      <w:r w:rsidRPr="00C421BD">
        <w:rPr>
          <w:rFonts w:ascii="David" w:hAnsi="David" w:hint="cs"/>
          <w:b w:val="0"/>
          <w:bCs w:val="0"/>
          <w:sz w:val="24"/>
          <w:szCs w:val="24"/>
          <w:rtl/>
        </w:rPr>
        <w:t>הורשע</w:t>
      </w:r>
      <w:r w:rsidRPr="00C421BD">
        <w:rPr>
          <w:rFonts w:ascii="David" w:hAnsi="David"/>
          <w:b w:val="0"/>
          <w:bCs w:val="0"/>
          <w:sz w:val="24"/>
          <w:szCs w:val="24"/>
          <w:rtl/>
        </w:rPr>
        <w:t xml:space="preserve"> </w:t>
      </w:r>
      <w:r w:rsidRPr="00C421BD">
        <w:rPr>
          <w:rFonts w:ascii="David" w:hAnsi="David" w:hint="cs"/>
          <w:b w:val="0"/>
          <w:bCs w:val="0"/>
          <w:sz w:val="24"/>
          <w:szCs w:val="24"/>
          <w:rtl/>
        </w:rPr>
        <w:t>ביותר</w:t>
      </w:r>
      <w:r w:rsidRPr="00C421BD">
        <w:rPr>
          <w:rFonts w:ascii="David" w:hAnsi="David"/>
          <w:b w:val="0"/>
          <w:bCs w:val="0"/>
          <w:sz w:val="24"/>
          <w:szCs w:val="24"/>
          <w:rtl/>
        </w:rPr>
        <w:t xml:space="preserve"> </w:t>
      </w:r>
      <w:r w:rsidRPr="00C421BD">
        <w:rPr>
          <w:rFonts w:ascii="David" w:hAnsi="David" w:hint="cs"/>
          <w:b w:val="0"/>
          <w:bCs w:val="0"/>
          <w:sz w:val="24"/>
          <w:szCs w:val="24"/>
          <w:rtl/>
        </w:rPr>
        <w:t>משתי</w:t>
      </w:r>
      <w:r w:rsidRPr="00C421BD">
        <w:rPr>
          <w:rFonts w:ascii="David" w:hAnsi="David"/>
          <w:b w:val="0"/>
          <w:bCs w:val="0"/>
          <w:sz w:val="24"/>
          <w:szCs w:val="24"/>
          <w:rtl/>
        </w:rPr>
        <w:t xml:space="preserve"> </w:t>
      </w:r>
      <w:r w:rsidRPr="00C421BD">
        <w:rPr>
          <w:rFonts w:ascii="David" w:hAnsi="David" w:hint="cs"/>
          <w:b w:val="0"/>
          <w:bCs w:val="0"/>
          <w:sz w:val="24"/>
          <w:szCs w:val="24"/>
          <w:rtl/>
        </w:rPr>
        <w:t>עבירות</w:t>
      </w:r>
      <w:r w:rsidRPr="00C421BD">
        <w:rPr>
          <w:rFonts w:ascii="David" w:hAnsi="David"/>
          <w:b w:val="0"/>
          <w:bCs w:val="0"/>
          <w:sz w:val="24"/>
          <w:szCs w:val="24"/>
          <w:rtl/>
        </w:rPr>
        <w:t xml:space="preserve"> </w:t>
      </w:r>
      <w:r w:rsidRPr="00C421BD">
        <w:rPr>
          <w:rFonts w:ascii="David" w:hAnsi="David" w:hint="cs"/>
          <w:b w:val="0"/>
          <w:bCs w:val="0"/>
          <w:sz w:val="24"/>
          <w:szCs w:val="24"/>
          <w:rtl/>
        </w:rPr>
        <w:t>לפי</w:t>
      </w:r>
      <w:r w:rsidRPr="00C421BD">
        <w:rPr>
          <w:rFonts w:ascii="David" w:hAnsi="David"/>
          <w:b w:val="0"/>
          <w:bCs w:val="0"/>
          <w:sz w:val="24"/>
          <w:szCs w:val="24"/>
          <w:rtl/>
        </w:rPr>
        <w:t xml:space="preserve"> </w:t>
      </w:r>
      <w:r w:rsidRPr="00C421BD">
        <w:rPr>
          <w:rFonts w:ascii="David" w:hAnsi="David" w:hint="cs"/>
          <w:b w:val="0"/>
          <w:bCs w:val="0"/>
          <w:sz w:val="24"/>
          <w:szCs w:val="24"/>
          <w:rtl/>
        </w:rPr>
        <w:t>חוק</w:t>
      </w:r>
      <w:r w:rsidRPr="00C421BD">
        <w:rPr>
          <w:rFonts w:ascii="David" w:hAnsi="David"/>
          <w:b w:val="0"/>
          <w:bCs w:val="0"/>
          <w:sz w:val="24"/>
          <w:szCs w:val="24"/>
          <w:rtl/>
        </w:rPr>
        <w:t xml:space="preserve"> </w:t>
      </w:r>
      <w:r w:rsidRPr="00C421BD">
        <w:rPr>
          <w:rFonts w:ascii="David" w:hAnsi="David" w:hint="cs"/>
          <w:b w:val="0"/>
          <w:bCs w:val="0"/>
          <w:sz w:val="24"/>
          <w:szCs w:val="24"/>
          <w:rtl/>
        </w:rPr>
        <w:t>עובדים</w:t>
      </w:r>
      <w:r w:rsidRPr="00C421BD">
        <w:rPr>
          <w:rFonts w:ascii="David" w:hAnsi="David"/>
          <w:b w:val="0"/>
          <w:bCs w:val="0"/>
          <w:sz w:val="24"/>
          <w:szCs w:val="24"/>
          <w:rtl/>
        </w:rPr>
        <w:t xml:space="preserve"> </w:t>
      </w:r>
      <w:r w:rsidRPr="00C421BD">
        <w:rPr>
          <w:rFonts w:ascii="David" w:hAnsi="David" w:hint="cs"/>
          <w:b w:val="0"/>
          <w:bCs w:val="0"/>
          <w:sz w:val="24"/>
          <w:szCs w:val="24"/>
          <w:rtl/>
        </w:rPr>
        <w:t>זרים</w:t>
      </w:r>
      <w:r w:rsidRPr="00C421BD">
        <w:rPr>
          <w:rFonts w:ascii="David" w:hAnsi="David"/>
          <w:b w:val="0"/>
          <w:bCs w:val="0"/>
          <w:sz w:val="24"/>
          <w:szCs w:val="24"/>
          <w:rtl/>
        </w:rPr>
        <w:t xml:space="preserve">, </w:t>
      </w:r>
      <w:r w:rsidRPr="00C421BD">
        <w:rPr>
          <w:rFonts w:ascii="David" w:hAnsi="David" w:hint="cs"/>
          <w:b w:val="0"/>
          <w:bCs w:val="0"/>
          <w:sz w:val="24"/>
          <w:szCs w:val="24"/>
          <w:rtl/>
        </w:rPr>
        <w:t>תשנ</w:t>
      </w:r>
      <w:r w:rsidRPr="00C421BD">
        <w:rPr>
          <w:rFonts w:ascii="David" w:hAnsi="David"/>
          <w:b w:val="0"/>
          <w:bCs w:val="0"/>
          <w:sz w:val="24"/>
          <w:szCs w:val="24"/>
          <w:rtl/>
        </w:rPr>
        <w:t>"</w:t>
      </w:r>
      <w:r w:rsidRPr="00C421BD">
        <w:rPr>
          <w:rFonts w:ascii="David" w:hAnsi="David" w:hint="cs"/>
          <w:b w:val="0"/>
          <w:bCs w:val="0"/>
          <w:sz w:val="24"/>
          <w:szCs w:val="24"/>
          <w:rtl/>
        </w:rPr>
        <w:t>א</w:t>
      </w:r>
      <w:r w:rsidRPr="00C421BD">
        <w:rPr>
          <w:rFonts w:ascii="David" w:hAnsi="David"/>
          <w:b w:val="0"/>
          <w:bCs w:val="0"/>
          <w:sz w:val="24"/>
          <w:szCs w:val="24"/>
          <w:rtl/>
        </w:rPr>
        <w:t xml:space="preserve">-1991 </w:t>
      </w:r>
      <w:r w:rsidRPr="00C421BD">
        <w:rPr>
          <w:rFonts w:ascii="David" w:hAnsi="David" w:hint="cs"/>
          <w:b w:val="0"/>
          <w:bCs w:val="0"/>
          <w:sz w:val="24"/>
          <w:szCs w:val="24"/>
          <w:rtl/>
        </w:rPr>
        <w:t>ולפי</w:t>
      </w:r>
      <w:r w:rsidRPr="00C421BD">
        <w:rPr>
          <w:rFonts w:ascii="David" w:hAnsi="David"/>
          <w:b w:val="0"/>
          <w:bCs w:val="0"/>
          <w:sz w:val="24"/>
          <w:szCs w:val="24"/>
          <w:rtl/>
        </w:rPr>
        <w:t xml:space="preserve"> </w:t>
      </w:r>
      <w:r w:rsidRPr="00C421BD">
        <w:rPr>
          <w:rFonts w:ascii="David" w:hAnsi="David" w:hint="cs"/>
          <w:b w:val="0"/>
          <w:bCs w:val="0"/>
          <w:sz w:val="24"/>
          <w:szCs w:val="24"/>
          <w:rtl/>
        </w:rPr>
        <w:t>חוק</w:t>
      </w:r>
      <w:r w:rsidRPr="00C421BD">
        <w:rPr>
          <w:rFonts w:ascii="David" w:hAnsi="David"/>
          <w:b w:val="0"/>
          <w:bCs w:val="0"/>
          <w:sz w:val="24"/>
          <w:szCs w:val="24"/>
          <w:rtl/>
        </w:rPr>
        <w:t xml:space="preserve"> </w:t>
      </w:r>
      <w:r w:rsidRPr="00C421BD">
        <w:rPr>
          <w:rFonts w:ascii="David" w:hAnsi="David" w:hint="cs"/>
          <w:b w:val="0"/>
          <w:bCs w:val="0"/>
          <w:sz w:val="24"/>
          <w:szCs w:val="24"/>
          <w:rtl/>
        </w:rPr>
        <w:t>שכר</w:t>
      </w:r>
      <w:r w:rsidRPr="00C421BD">
        <w:rPr>
          <w:rFonts w:ascii="David" w:hAnsi="David"/>
          <w:b w:val="0"/>
          <w:bCs w:val="0"/>
          <w:sz w:val="24"/>
          <w:szCs w:val="24"/>
          <w:rtl/>
        </w:rPr>
        <w:t xml:space="preserve"> </w:t>
      </w:r>
      <w:r w:rsidRPr="00C421BD">
        <w:rPr>
          <w:rFonts w:ascii="David" w:hAnsi="David" w:hint="cs"/>
          <w:b w:val="0"/>
          <w:bCs w:val="0"/>
          <w:sz w:val="24"/>
          <w:szCs w:val="24"/>
          <w:rtl/>
        </w:rPr>
        <w:t>מינימום</w:t>
      </w:r>
      <w:r w:rsidRPr="00C421BD">
        <w:rPr>
          <w:rFonts w:ascii="David" w:hAnsi="David"/>
          <w:b w:val="0"/>
          <w:bCs w:val="0"/>
          <w:sz w:val="24"/>
          <w:szCs w:val="24"/>
          <w:rtl/>
        </w:rPr>
        <w:t xml:space="preserve">, </w:t>
      </w:r>
      <w:r w:rsidRPr="00C421BD">
        <w:rPr>
          <w:rFonts w:ascii="David" w:hAnsi="David" w:hint="cs"/>
          <w:b w:val="0"/>
          <w:bCs w:val="0"/>
          <w:sz w:val="24"/>
          <w:szCs w:val="24"/>
          <w:rtl/>
        </w:rPr>
        <w:t>תשמ</w:t>
      </w:r>
      <w:r w:rsidRPr="00C421BD">
        <w:rPr>
          <w:rFonts w:ascii="David" w:hAnsi="David"/>
          <w:b w:val="0"/>
          <w:bCs w:val="0"/>
          <w:sz w:val="24"/>
          <w:szCs w:val="24"/>
          <w:rtl/>
        </w:rPr>
        <w:t>"</w:t>
      </w:r>
      <w:r w:rsidRPr="00C421BD">
        <w:rPr>
          <w:rFonts w:ascii="David" w:hAnsi="David" w:hint="cs"/>
          <w:b w:val="0"/>
          <w:bCs w:val="0"/>
          <w:sz w:val="24"/>
          <w:szCs w:val="24"/>
          <w:rtl/>
        </w:rPr>
        <w:t>ז</w:t>
      </w:r>
      <w:r w:rsidRPr="00C421BD">
        <w:rPr>
          <w:rFonts w:ascii="David" w:hAnsi="David"/>
          <w:b w:val="0"/>
          <w:bCs w:val="0"/>
          <w:sz w:val="24"/>
          <w:szCs w:val="24"/>
          <w:rtl/>
        </w:rPr>
        <w:t xml:space="preserve">- 1987. </w:t>
      </w:r>
      <w:r w:rsidRPr="00C421BD">
        <w:rPr>
          <w:rFonts w:ascii="David" w:hAnsi="David" w:hint="cs"/>
          <w:b w:val="0"/>
          <w:bCs w:val="0"/>
          <w:sz w:val="24"/>
          <w:szCs w:val="24"/>
          <w:rtl/>
        </w:rPr>
        <w:t>אם</w:t>
      </w:r>
      <w:r w:rsidRPr="00C421BD">
        <w:rPr>
          <w:rFonts w:ascii="David" w:hAnsi="David"/>
          <w:b w:val="0"/>
          <w:bCs w:val="0"/>
          <w:sz w:val="24"/>
          <w:szCs w:val="24"/>
          <w:rtl/>
        </w:rPr>
        <w:t xml:space="preserve"> </w:t>
      </w:r>
      <w:r w:rsidRPr="00C421BD">
        <w:rPr>
          <w:rFonts w:ascii="David" w:hAnsi="David" w:hint="cs"/>
          <w:b w:val="0"/>
          <w:bCs w:val="0"/>
          <w:sz w:val="24"/>
          <w:szCs w:val="24"/>
          <w:rtl/>
        </w:rPr>
        <w:t>המציע</w:t>
      </w:r>
      <w:r w:rsidRPr="00C421BD">
        <w:rPr>
          <w:rFonts w:ascii="David" w:hAnsi="David"/>
          <w:b w:val="0"/>
          <w:bCs w:val="0"/>
          <w:sz w:val="24"/>
          <w:szCs w:val="24"/>
          <w:rtl/>
        </w:rPr>
        <w:t xml:space="preserve"> </w:t>
      </w:r>
      <w:r w:rsidRPr="00C421BD">
        <w:rPr>
          <w:rFonts w:ascii="David" w:hAnsi="David" w:hint="cs"/>
          <w:b w:val="0"/>
          <w:bCs w:val="0"/>
          <w:sz w:val="24"/>
          <w:szCs w:val="24"/>
          <w:rtl/>
        </w:rPr>
        <w:t>הורשע</w:t>
      </w:r>
      <w:r w:rsidRPr="00C421BD">
        <w:rPr>
          <w:rFonts w:ascii="David" w:hAnsi="David"/>
          <w:b w:val="0"/>
          <w:bCs w:val="0"/>
          <w:sz w:val="24"/>
          <w:szCs w:val="24"/>
          <w:rtl/>
        </w:rPr>
        <w:t xml:space="preserve"> </w:t>
      </w:r>
      <w:r w:rsidRPr="00C421BD">
        <w:rPr>
          <w:rFonts w:ascii="David" w:hAnsi="David" w:hint="cs"/>
          <w:b w:val="0"/>
          <w:bCs w:val="0"/>
          <w:sz w:val="24"/>
          <w:szCs w:val="24"/>
          <w:rtl/>
        </w:rPr>
        <w:t>ביותר</w:t>
      </w:r>
      <w:r w:rsidRPr="00C421BD">
        <w:rPr>
          <w:rFonts w:ascii="David" w:hAnsi="David"/>
          <w:b w:val="0"/>
          <w:bCs w:val="0"/>
          <w:sz w:val="24"/>
          <w:szCs w:val="24"/>
          <w:rtl/>
        </w:rPr>
        <w:t xml:space="preserve"> </w:t>
      </w:r>
      <w:r w:rsidRPr="00C421BD">
        <w:rPr>
          <w:rFonts w:ascii="David" w:hAnsi="David" w:hint="cs"/>
          <w:b w:val="0"/>
          <w:bCs w:val="0"/>
          <w:sz w:val="24"/>
          <w:szCs w:val="24"/>
          <w:rtl/>
        </w:rPr>
        <w:t>משתי</w:t>
      </w:r>
      <w:r w:rsidRPr="00C421BD">
        <w:rPr>
          <w:rFonts w:ascii="David" w:hAnsi="David"/>
          <w:b w:val="0"/>
          <w:bCs w:val="0"/>
          <w:sz w:val="24"/>
          <w:szCs w:val="24"/>
          <w:rtl/>
        </w:rPr>
        <w:t xml:space="preserve"> </w:t>
      </w:r>
      <w:r w:rsidRPr="00C421BD">
        <w:rPr>
          <w:rFonts w:ascii="David" w:hAnsi="David" w:hint="cs"/>
          <w:b w:val="0"/>
          <w:bCs w:val="0"/>
          <w:sz w:val="24"/>
          <w:szCs w:val="24"/>
          <w:rtl/>
        </w:rPr>
        <w:t>עבירות</w:t>
      </w:r>
      <w:r w:rsidRPr="00C421BD">
        <w:rPr>
          <w:rFonts w:ascii="David" w:hAnsi="David"/>
          <w:b w:val="0"/>
          <w:bCs w:val="0"/>
          <w:sz w:val="24"/>
          <w:szCs w:val="24"/>
          <w:rtl/>
        </w:rPr>
        <w:t xml:space="preserve"> </w:t>
      </w:r>
      <w:r w:rsidRPr="00C421BD">
        <w:rPr>
          <w:rFonts w:ascii="David" w:hAnsi="David" w:hint="cs"/>
          <w:b w:val="0"/>
          <w:bCs w:val="0"/>
          <w:sz w:val="24"/>
          <w:szCs w:val="24"/>
          <w:rtl/>
        </w:rPr>
        <w:t>כאמור</w:t>
      </w:r>
      <w:r w:rsidRPr="00C421BD">
        <w:rPr>
          <w:rFonts w:ascii="David" w:hAnsi="David"/>
          <w:b w:val="0"/>
          <w:bCs w:val="0"/>
          <w:sz w:val="24"/>
          <w:szCs w:val="24"/>
          <w:rtl/>
        </w:rPr>
        <w:t xml:space="preserve">, </w:t>
      </w:r>
      <w:r w:rsidRPr="00C421BD">
        <w:rPr>
          <w:rFonts w:ascii="David" w:hAnsi="David" w:hint="cs"/>
          <w:b w:val="0"/>
          <w:bCs w:val="0"/>
          <w:sz w:val="24"/>
          <w:szCs w:val="24"/>
          <w:rtl/>
        </w:rPr>
        <w:t>ההרשעה</w:t>
      </w:r>
      <w:r w:rsidRPr="00C421BD">
        <w:rPr>
          <w:rFonts w:ascii="David" w:hAnsi="David"/>
          <w:b w:val="0"/>
          <w:bCs w:val="0"/>
          <w:sz w:val="24"/>
          <w:szCs w:val="24"/>
          <w:rtl/>
        </w:rPr>
        <w:t xml:space="preserve"> </w:t>
      </w:r>
      <w:r w:rsidRPr="00C421BD">
        <w:rPr>
          <w:rFonts w:ascii="David" w:hAnsi="David" w:hint="cs"/>
          <w:b w:val="0"/>
          <w:bCs w:val="0"/>
          <w:sz w:val="24"/>
          <w:szCs w:val="24"/>
          <w:rtl/>
        </w:rPr>
        <w:t>האחרונה</w:t>
      </w:r>
      <w:r w:rsidRPr="00C421BD">
        <w:rPr>
          <w:rFonts w:ascii="David" w:hAnsi="David"/>
          <w:b w:val="0"/>
          <w:bCs w:val="0"/>
          <w:sz w:val="24"/>
          <w:szCs w:val="24"/>
          <w:rtl/>
        </w:rPr>
        <w:t xml:space="preserve"> </w:t>
      </w:r>
      <w:r w:rsidRPr="00C421BD">
        <w:rPr>
          <w:rFonts w:ascii="David" w:hAnsi="David" w:hint="cs"/>
          <w:b w:val="0"/>
          <w:bCs w:val="0"/>
          <w:sz w:val="24"/>
          <w:szCs w:val="24"/>
          <w:rtl/>
        </w:rPr>
        <w:t>לא</w:t>
      </w:r>
      <w:r w:rsidRPr="00C421BD">
        <w:rPr>
          <w:rFonts w:ascii="David" w:hAnsi="David"/>
          <w:b w:val="0"/>
          <w:bCs w:val="0"/>
          <w:sz w:val="24"/>
          <w:szCs w:val="24"/>
          <w:rtl/>
        </w:rPr>
        <w:t xml:space="preserve"> </w:t>
      </w:r>
      <w:r w:rsidRPr="00C421BD">
        <w:rPr>
          <w:rFonts w:ascii="David" w:hAnsi="David" w:hint="cs"/>
          <w:b w:val="0"/>
          <w:bCs w:val="0"/>
          <w:sz w:val="24"/>
          <w:szCs w:val="24"/>
          <w:rtl/>
        </w:rPr>
        <w:t>הייתה</w:t>
      </w:r>
      <w:r w:rsidRPr="00C421BD">
        <w:rPr>
          <w:rFonts w:ascii="David" w:hAnsi="David"/>
          <w:b w:val="0"/>
          <w:bCs w:val="0"/>
          <w:sz w:val="24"/>
          <w:szCs w:val="24"/>
          <w:rtl/>
        </w:rPr>
        <w:t xml:space="preserve"> </w:t>
      </w:r>
      <w:r w:rsidRPr="00C421BD">
        <w:rPr>
          <w:rFonts w:ascii="David" w:hAnsi="David" w:hint="cs"/>
          <w:b w:val="0"/>
          <w:bCs w:val="0"/>
          <w:sz w:val="24"/>
          <w:szCs w:val="24"/>
          <w:rtl/>
        </w:rPr>
        <w:t>בשנה</w:t>
      </w:r>
      <w:r w:rsidRPr="00C421BD">
        <w:rPr>
          <w:rFonts w:ascii="David" w:hAnsi="David"/>
          <w:b w:val="0"/>
          <w:bCs w:val="0"/>
          <w:sz w:val="24"/>
          <w:szCs w:val="24"/>
          <w:rtl/>
        </w:rPr>
        <w:t xml:space="preserve"> </w:t>
      </w:r>
      <w:r w:rsidRPr="00C421BD">
        <w:rPr>
          <w:rFonts w:ascii="David" w:hAnsi="David" w:hint="cs"/>
          <w:b w:val="0"/>
          <w:bCs w:val="0"/>
          <w:sz w:val="24"/>
          <w:szCs w:val="24"/>
          <w:rtl/>
        </w:rPr>
        <w:t>שקדמה</w:t>
      </w:r>
      <w:r w:rsidRPr="00C421BD">
        <w:rPr>
          <w:rFonts w:ascii="David" w:hAnsi="David"/>
          <w:b w:val="0"/>
          <w:bCs w:val="0"/>
          <w:sz w:val="24"/>
          <w:szCs w:val="24"/>
          <w:rtl/>
        </w:rPr>
        <w:t xml:space="preserve"> </w:t>
      </w:r>
      <w:r w:rsidRPr="00C421BD">
        <w:rPr>
          <w:rFonts w:ascii="David" w:hAnsi="David" w:hint="cs"/>
          <w:b w:val="0"/>
          <w:bCs w:val="0"/>
          <w:sz w:val="24"/>
          <w:szCs w:val="24"/>
          <w:rtl/>
        </w:rPr>
        <w:t>למועד</w:t>
      </w:r>
      <w:r w:rsidRPr="00C421BD">
        <w:rPr>
          <w:rFonts w:ascii="David" w:hAnsi="David"/>
          <w:b w:val="0"/>
          <w:bCs w:val="0"/>
          <w:sz w:val="24"/>
          <w:szCs w:val="24"/>
          <w:rtl/>
        </w:rPr>
        <w:t xml:space="preserve"> </w:t>
      </w:r>
      <w:r w:rsidRPr="00C421BD">
        <w:rPr>
          <w:rFonts w:ascii="David" w:hAnsi="David" w:hint="cs"/>
          <w:b w:val="0"/>
          <w:bCs w:val="0"/>
          <w:sz w:val="24"/>
          <w:szCs w:val="24"/>
          <w:rtl/>
        </w:rPr>
        <w:t>הגשת</w:t>
      </w:r>
      <w:r w:rsidRPr="00C421BD">
        <w:rPr>
          <w:rFonts w:ascii="David" w:hAnsi="David"/>
          <w:b w:val="0"/>
          <w:bCs w:val="0"/>
          <w:sz w:val="24"/>
          <w:szCs w:val="24"/>
          <w:rtl/>
        </w:rPr>
        <w:t xml:space="preserve"> </w:t>
      </w:r>
      <w:r w:rsidRPr="00C421BD">
        <w:rPr>
          <w:rFonts w:ascii="David" w:hAnsi="David" w:hint="cs"/>
          <w:b w:val="0"/>
          <w:bCs w:val="0"/>
          <w:sz w:val="24"/>
          <w:szCs w:val="24"/>
          <w:rtl/>
        </w:rPr>
        <w:t>ההצעה</w:t>
      </w:r>
      <w:r w:rsidRPr="00C421BD">
        <w:rPr>
          <w:rFonts w:ascii="David" w:hAnsi="David"/>
          <w:b w:val="0"/>
          <w:bCs w:val="0"/>
          <w:sz w:val="24"/>
          <w:szCs w:val="24"/>
          <w:rtl/>
        </w:rPr>
        <w:t xml:space="preserve">. </w:t>
      </w:r>
    </w:p>
    <w:p w:rsidR="00366A75" w:rsidRPr="00C421BD" w:rsidRDefault="00366A75" w:rsidP="00C421BD">
      <w:pPr>
        <w:pStyle w:val="-1"/>
        <w:numPr>
          <w:ilvl w:val="0"/>
          <w:numId w:val="0"/>
        </w:numPr>
        <w:spacing w:after="0" w:line="360" w:lineRule="atLeast"/>
        <w:ind w:left="1224"/>
        <w:jc w:val="both"/>
        <w:outlineLvl w:val="9"/>
        <w:rPr>
          <w:rFonts w:ascii="David" w:hAnsi="David"/>
          <w:b w:val="0"/>
          <w:bCs w:val="0"/>
          <w:sz w:val="24"/>
          <w:szCs w:val="24"/>
        </w:rPr>
      </w:pPr>
    </w:p>
    <w:p w:rsidR="00822B14" w:rsidRPr="00C421BD" w:rsidRDefault="00822B14" w:rsidP="00C421BD">
      <w:pPr>
        <w:pStyle w:val="-1"/>
        <w:numPr>
          <w:ilvl w:val="1"/>
          <w:numId w:val="28"/>
        </w:numPr>
        <w:spacing w:after="0" w:line="360" w:lineRule="atLeast"/>
        <w:ind w:left="788" w:hanging="431"/>
        <w:jc w:val="both"/>
        <w:outlineLvl w:val="9"/>
        <w:rPr>
          <w:rFonts w:ascii="David" w:hAnsi="David"/>
          <w:sz w:val="24"/>
          <w:szCs w:val="24"/>
        </w:rPr>
      </w:pPr>
      <w:r w:rsidRPr="00C421BD">
        <w:rPr>
          <w:rFonts w:ascii="David" w:hAnsi="David" w:hint="cs"/>
          <w:sz w:val="24"/>
          <w:szCs w:val="24"/>
          <w:rtl/>
        </w:rPr>
        <w:t>איתנות פיננסית</w:t>
      </w:r>
    </w:p>
    <w:p w:rsidR="00822B14" w:rsidRPr="00C421BD" w:rsidRDefault="00822B14" w:rsidP="005D5574">
      <w:pPr>
        <w:pStyle w:val="-1"/>
        <w:numPr>
          <w:ilvl w:val="2"/>
          <w:numId w:val="28"/>
        </w:numPr>
        <w:spacing w:after="0" w:line="360" w:lineRule="atLeast"/>
        <w:ind w:hanging="845"/>
        <w:jc w:val="both"/>
        <w:outlineLvl w:val="9"/>
        <w:rPr>
          <w:rFonts w:ascii="David" w:hAnsi="David"/>
          <w:b w:val="0"/>
          <w:bCs w:val="0"/>
          <w:sz w:val="24"/>
          <w:szCs w:val="24"/>
          <w:rtl/>
        </w:rPr>
      </w:pPr>
      <w:r w:rsidRPr="00C421BD">
        <w:rPr>
          <w:rFonts w:ascii="David" w:hAnsi="David"/>
          <w:b w:val="0"/>
          <w:bCs w:val="0"/>
          <w:sz w:val="24"/>
          <w:szCs w:val="24"/>
          <w:rtl/>
        </w:rPr>
        <w:t xml:space="preserve"> </w:t>
      </w:r>
      <w:r w:rsidRPr="00C421BD">
        <w:rPr>
          <w:rFonts w:ascii="David" w:hAnsi="David" w:hint="cs"/>
          <w:b w:val="0"/>
          <w:bCs w:val="0"/>
          <w:sz w:val="24"/>
          <w:szCs w:val="24"/>
          <w:rtl/>
        </w:rPr>
        <w:t>המציע הינו בעל ציון 1.23 ומעלה בהתאם</w:t>
      </w:r>
      <w:r w:rsidRPr="00C421BD">
        <w:rPr>
          <w:rFonts w:ascii="David" w:hAnsi="David"/>
          <w:b w:val="0"/>
          <w:bCs w:val="0"/>
          <w:sz w:val="24"/>
          <w:szCs w:val="24"/>
          <w:rtl/>
        </w:rPr>
        <w:t xml:space="preserve"> </w:t>
      </w:r>
      <w:r w:rsidRPr="00C421BD">
        <w:rPr>
          <w:rFonts w:ascii="David" w:hAnsi="David" w:hint="cs"/>
          <w:b w:val="0"/>
          <w:bCs w:val="0"/>
          <w:sz w:val="24"/>
          <w:szCs w:val="24"/>
          <w:rtl/>
        </w:rPr>
        <w:t>ל</w:t>
      </w:r>
      <w:r w:rsidRPr="00C421BD">
        <w:rPr>
          <w:rFonts w:ascii="David" w:hAnsi="David"/>
          <w:b w:val="0"/>
          <w:bCs w:val="0"/>
          <w:sz w:val="24"/>
          <w:szCs w:val="24"/>
          <w:rtl/>
        </w:rPr>
        <w:t xml:space="preserve">פרמטרים לבחינת איתנות פיננסית - מדד </w:t>
      </w:r>
      <w:r w:rsidRPr="00C421BD">
        <w:rPr>
          <w:rFonts w:ascii="David" w:hAnsi="David" w:hint="cs"/>
          <w:b w:val="0"/>
          <w:bCs w:val="0"/>
          <w:sz w:val="24"/>
          <w:szCs w:val="24"/>
          <w:rtl/>
        </w:rPr>
        <w:t>אלטמן</w:t>
      </w:r>
      <w:r w:rsidRPr="00C421BD">
        <w:rPr>
          <w:rFonts w:ascii="David" w:hAnsi="David"/>
          <w:b w:val="0"/>
          <w:bCs w:val="0"/>
          <w:sz w:val="24"/>
          <w:szCs w:val="24"/>
          <w:rtl/>
        </w:rPr>
        <w:t xml:space="preserve"> </w:t>
      </w:r>
      <w:r w:rsidRPr="00C421BD">
        <w:rPr>
          <w:rFonts w:ascii="David" w:hAnsi="David" w:hint="cs"/>
          <w:b w:val="0"/>
          <w:bCs w:val="0"/>
          <w:sz w:val="24"/>
          <w:szCs w:val="24"/>
          <w:rtl/>
        </w:rPr>
        <w:t>(</w:t>
      </w:r>
      <w:r w:rsidRPr="00C421BD">
        <w:rPr>
          <w:rFonts w:ascii="David" w:hAnsi="David"/>
          <w:b w:val="0"/>
          <w:bCs w:val="0"/>
          <w:sz w:val="24"/>
          <w:szCs w:val="24"/>
          <w:rtl/>
        </w:rPr>
        <w:t xml:space="preserve">המצורף כנספח </w:t>
      </w:r>
      <w:r w:rsidRPr="00C421BD">
        <w:rPr>
          <w:rFonts w:ascii="David" w:hAnsi="David" w:hint="cs"/>
          <w:b w:val="0"/>
          <w:bCs w:val="0"/>
          <w:sz w:val="24"/>
          <w:szCs w:val="24"/>
          <w:rtl/>
        </w:rPr>
        <w:t>י"ג</w:t>
      </w:r>
      <w:r w:rsidRPr="00C421BD">
        <w:rPr>
          <w:rFonts w:ascii="David" w:hAnsi="David"/>
          <w:b w:val="0"/>
          <w:bCs w:val="0"/>
          <w:sz w:val="24"/>
          <w:szCs w:val="24"/>
          <w:rtl/>
        </w:rPr>
        <w:t xml:space="preserve"> למפרט המכרז</w:t>
      </w:r>
      <w:r w:rsidRPr="00C421BD">
        <w:rPr>
          <w:rFonts w:ascii="David" w:hAnsi="David" w:hint="cs"/>
          <w:b w:val="0"/>
          <w:bCs w:val="0"/>
          <w:sz w:val="24"/>
          <w:szCs w:val="24"/>
          <w:rtl/>
        </w:rPr>
        <w:t>)</w:t>
      </w:r>
      <w:r w:rsidRPr="00C421BD">
        <w:rPr>
          <w:rFonts w:ascii="David" w:hAnsi="David"/>
          <w:b w:val="0"/>
          <w:bCs w:val="0"/>
          <w:sz w:val="24"/>
          <w:szCs w:val="24"/>
          <w:rtl/>
        </w:rPr>
        <w:t>.</w:t>
      </w:r>
    </w:p>
    <w:p w:rsidR="00A61493" w:rsidRPr="00C421BD" w:rsidRDefault="00822B14" w:rsidP="005D5574">
      <w:pPr>
        <w:pStyle w:val="-1"/>
        <w:numPr>
          <w:ilvl w:val="2"/>
          <w:numId w:val="28"/>
        </w:numPr>
        <w:spacing w:after="0" w:line="360" w:lineRule="atLeast"/>
        <w:ind w:hanging="845"/>
        <w:outlineLvl w:val="9"/>
        <w:rPr>
          <w:rFonts w:ascii="David" w:hAnsi="David"/>
          <w:b w:val="0"/>
          <w:bCs w:val="0"/>
          <w:sz w:val="24"/>
          <w:szCs w:val="24"/>
        </w:rPr>
      </w:pPr>
      <w:r w:rsidRPr="00C421BD">
        <w:rPr>
          <w:rFonts w:ascii="David" w:hAnsi="David"/>
          <w:b w:val="0"/>
          <w:bCs w:val="0"/>
          <w:sz w:val="24"/>
          <w:szCs w:val="24"/>
          <w:rtl/>
        </w:rPr>
        <w:t>לצורך הוכחת עמידה בתנאי הנ"ל לא תותר הסתמכות על גופים אחרים לרבות חברה בעלת זיקה למציע.</w:t>
      </w:r>
      <w:r w:rsidRPr="00C421BD">
        <w:rPr>
          <w:rFonts w:ascii="David" w:hAnsi="David"/>
          <w:b w:val="0"/>
          <w:bCs w:val="0"/>
          <w:sz w:val="24"/>
          <w:szCs w:val="24"/>
          <w:rtl/>
        </w:rPr>
        <w:tab/>
      </w:r>
    </w:p>
    <w:p w:rsidR="004121B5" w:rsidRPr="00C421BD" w:rsidRDefault="004121B5" w:rsidP="005D5574">
      <w:pPr>
        <w:pStyle w:val="-1"/>
        <w:numPr>
          <w:ilvl w:val="2"/>
          <w:numId w:val="28"/>
        </w:numPr>
        <w:spacing w:after="0" w:line="360" w:lineRule="atLeast"/>
        <w:ind w:hanging="845"/>
        <w:outlineLvl w:val="9"/>
        <w:rPr>
          <w:rFonts w:ascii="David" w:hAnsi="David"/>
          <w:b w:val="0"/>
          <w:bCs w:val="0"/>
          <w:sz w:val="24"/>
          <w:szCs w:val="24"/>
          <w:rtl/>
        </w:rPr>
      </w:pPr>
      <w:r w:rsidRPr="00C421BD">
        <w:rPr>
          <w:rFonts w:ascii="David" w:hAnsi="David" w:hint="cs"/>
          <w:b w:val="0"/>
          <w:bCs w:val="0"/>
          <w:sz w:val="24"/>
          <w:szCs w:val="24"/>
          <w:rtl/>
        </w:rPr>
        <w:t xml:space="preserve">לא נדרש </w:t>
      </w:r>
      <w:proofErr w:type="spellStart"/>
      <w:r w:rsidRPr="00C421BD">
        <w:rPr>
          <w:rFonts w:ascii="David" w:hAnsi="David" w:hint="cs"/>
          <w:b w:val="0"/>
          <w:bCs w:val="0"/>
          <w:sz w:val="24"/>
          <w:szCs w:val="24"/>
          <w:rtl/>
        </w:rPr>
        <w:t>ממציע</w:t>
      </w:r>
      <w:proofErr w:type="spellEnd"/>
      <w:r w:rsidRPr="00C421BD">
        <w:rPr>
          <w:rFonts w:ascii="David" w:hAnsi="David" w:hint="cs"/>
          <w:b w:val="0"/>
          <w:bCs w:val="0"/>
          <w:sz w:val="24"/>
          <w:szCs w:val="24"/>
          <w:rtl/>
        </w:rPr>
        <w:t xml:space="preserve"> שהינו עוסק מורשה או </w:t>
      </w:r>
      <w:proofErr w:type="spellStart"/>
      <w:r w:rsidRPr="00C421BD">
        <w:rPr>
          <w:rFonts w:ascii="David" w:hAnsi="David" w:hint="cs"/>
          <w:b w:val="0"/>
          <w:bCs w:val="0"/>
          <w:sz w:val="24"/>
          <w:szCs w:val="24"/>
          <w:rtl/>
        </w:rPr>
        <w:t>ממציע</w:t>
      </w:r>
      <w:proofErr w:type="spellEnd"/>
      <w:r w:rsidRPr="00C421BD">
        <w:rPr>
          <w:rFonts w:ascii="David" w:hAnsi="David" w:hint="cs"/>
          <w:b w:val="0"/>
          <w:bCs w:val="0"/>
          <w:sz w:val="24"/>
          <w:szCs w:val="24"/>
          <w:rtl/>
        </w:rPr>
        <w:t xml:space="preserve"> שהינו עוסק פטור</w:t>
      </w:r>
      <w:r w:rsidRPr="00C421BD">
        <w:rPr>
          <w:rFonts w:ascii="David" w:hAnsi="David"/>
          <w:b w:val="0"/>
          <w:bCs w:val="0"/>
          <w:sz w:val="24"/>
          <w:szCs w:val="24"/>
          <w:rtl/>
        </w:rPr>
        <w:t>.</w:t>
      </w:r>
    </w:p>
    <w:p w:rsidR="00822B14" w:rsidRPr="00C421BD" w:rsidRDefault="00822B14" w:rsidP="00C421BD">
      <w:pPr>
        <w:pStyle w:val="-1"/>
        <w:numPr>
          <w:ilvl w:val="0"/>
          <w:numId w:val="0"/>
        </w:numPr>
        <w:spacing w:after="0" w:line="360" w:lineRule="atLeast"/>
        <w:ind w:left="360" w:hanging="360"/>
        <w:jc w:val="both"/>
        <w:outlineLvl w:val="9"/>
        <w:rPr>
          <w:rFonts w:ascii="David" w:hAnsi="David"/>
          <w:b w:val="0"/>
          <w:bCs w:val="0"/>
          <w:sz w:val="24"/>
          <w:szCs w:val="24"/>
          <w:rtl/>
        </w:rPr>
      </w:pPr>
    </w:p>
    <w:p w:rsidR="00BB1D16" w:rsidRPr="00C421BD" w:rsidRDefault="002C6DE8" w:rsidP="00C421BD">
      <w:pPr>
        <w:pStyle w:val="-1"/>
        <w:numPr>
          <w:ilvl w:val="1"/>
          <w:numId w:val="28"/>
        </w:numPr>
        <w:spacing w:after="0" w:line="360" w:lineRule="atLeast"/>
        <w:ind w:left="788" w:hanging="431"/>
        <w:jc w:val="both"/>
        <w:outlineLvl w:val="9"/>
        <w:rPr>
          <w:rFonts w:ascii="David" w:hAnsi="David"/>
          <w:sz w:val="24"/>
          <w:szCs w:val="24"/>
        </w:rPr>
      </w:pPr>
      <w:bookmarkStart w:id="18" w:name="_Ref5279925"/>
      <w:r w:rsidRPr="00C421BD">
        <w:rPr>
          <w:rFonts w:ascii="David" w:hAnsi="David" w:hint="cs"/>
          <w:sz w:val="24"/>
          <w:szCs w:val="24"/>
          <w:rtl/>
        </w:rPr>
        <w:t>ציוד</w:t>
      </w:r>
      <w:bookmarkEnd w:id="18"/>
      <w:r w:rsidRPr="00C421BD">
        <w:rPr>
          <w:rFonts w:ascii="David" w:hAnsi="David"/>
          <w:sz w:val="24"/>
          <w:szCs w:val="24"/>
          <w:rtl/>
        </w:rPr>
        <w:t xml:space="preserve"> </w:t>
      </w:r>
    </w:p>
    <w:p w:rsidR="00217E1A" w:rsidRPr="00C421BD" w:rsidRDefault="002C6DE8" w:rsidP="005D5574">
      <w:pPr>
        <w:pStyle w:val="-1"/>
        <w:numPr>
          <w:ilvl w:val="2"/>
          <w:numId w:val="28"/>
        </w:numPr>
        <w:spacing w:after="0" w:line="360" w:lineRule="atLeast"/>
        <w:ind w:hanging="845"/>
        <w:jc w:val="both"/>
        <w:outlineLvl w:val="9"/>
        <w:rPr>
          <w:rFonts w:ascii="David" w:hAnsi="David"/>
          <w:b w:val="0"/>
          <w:bCs w:val="0"/>
          <w:sz w:val="24"/>
          <w:szCs w:val="24"/>
        </w:rPr>
      </w:pPr>
      <w:r w:rsidRPr="00C421BD">
        <w:rPr>
          <w:rFonts w:ascii="David" w:hAnsi="David" w:hint="cs"/>
          <w:b w:val="0"/>
          <w:bCs w:val="0"/>
          <w:sz w:val="24"/>
          <w:szCs w:val="24"/>
          <w:rtl/>
        </w:rPr>
        <w:t>לרשות</w:t>
      </w:r>
      <w:r w:rsidRPr="00C421BD">
        <w:rPr>
          <w:rFonts w:ascii="David" w:hAnsi="David"/>
          <w:b w:val="0"/>
          <w:bCs w:val="0"/>
          <w:sz w:val="24"/>
          <w:szCs w:val="24"/>
          <w:rtl/>
        </w:rPr>
        <w:t xml:space="preserve"> </w:t>
      </w:r>
      <w:r w:rsidRPr="00C421BD">
        <w:rPr>
          <w:rFonts w:ascii="David" w:hAnsi="David" w:hint="cs"/>
          <w:b w:val="0"/>
          <w:bCs w:val="0"/>
          <w:sz w:val="24"/>
          <w:szCs w:val="24"/>
          <w:rtl/>
        </w:rPr>
        <w:t>המציע</w:t>
      </w:r>
      <w:r w:rsidRPr="00C421BD">
        <w:rPr>
          <w:rFonts w:ascii="David" w:hAnsi="David"/>
          <w:b w:val="0"/>
          <w:bCs w:val="0"/>
          <w:sz w:val="24"/>
          <w:szCs w:val="24"/>
          <w:rtl/>
        </w:rPr>
        <w:t xml:space="preserve"> </w:t>
      </w:r>
      <w:r w:rsidRPr="00C421BD">
        <w:rPr>
          <w:rFonts w:ascii="David" w:hAnsi="David" w:hint="cs"/>
          <w:b w:val="0"/>
          <w:bCs w:val="0"/>
          <w:sz w:val="24"/>
          <w:szCs w:val="24"/>
          <w:rtl/>
        </w:rPr>
        <w:t>ציוד</w:t>
      </w:r>
      <w:r w:rsidRPr="00C421BD">
        <w:rPr>
          <w:rFonts w:ascii="David" w:hAnsi="David"/>
          <w:b w:val="0"/>
          <w:bCs w:val="0"/>
          <w:sz w:val="24"/>
          <w:szCs w:val="24"/>
          <w:rtl/>
        </w:rPr>
        <w:t xml:space="preserve"> </w:t>
      </w:r>
      <w:r w:rsidRPr="00C421BD">
        <w:rPr>
          <w:rFonts w:ascii="David" w:hAnsi="David" w:hint="cs"/>
          <w:b w:val="0"/>
          <w:bCs w:val="0"/>
          <w:sz w:val="24"/>
          <w:szCs w:val="24"/>
          <w:rtl/>
        </w:rPr>
        <w:t>הדרוש</w:t>
      </w:r>
      <w:r w:rsidRPr="00C421BD">
        <w:rPr>
          <w:rFonts w:ascii="David" w:hAnsi="David"/>
          <w:b w:val="0"/>
          <w:bCs w:val="0"/>
          <w:sz w:val="24"/>
          <w:szCs w:val="24"/>
          <w:rtl/>
        </w:rPr>
        <w:t xml:space="preserve"> </w:t>
      </w:r>
      <w:r w:rsidR="00873315" w:rsidRPr="00C421BD">
        <w:rPr>
          <w:rFonts w:ascii="David" w:hAnsi="David" w:hint="cs"/>
          <w:b w:val="0"/>
          <w:bCs w:val="0"/>
          <w:sz w:val="24"/>
          <w:szCs w:val="24"/>
          <w:rtl/>
        </w:rPr>
        <w:t>למתן השירותים המפורטים במכרז זה לרבות שינוע המלאי (ככל שיידרש ע"י המשרד) המיועדים לאח</w:t>
      </w:r>
      <w:r w:rsidR="009201DC" w:rsidRPr="00C421BD">
        <w:rPr>
          <w:rFonts w:ascii="David" w:hAnsi="David" w:hint="cs"/>
          <w:b w:val="0"/>
          <w:bCs w:val="0"/>
          <w:sz w:val="24"/>
          <w:szCs w:val="24"/>
          <w:rtl/>
        </w:rPr>
        <w:t xml:space="preserve">סון והפצת מזון כתוצרת גמורה </w:t>
      </w:r>
      <w:r w:rsidR="007E3354" w:rsidRPr="00C421BD">
        <w:rPr>
          <w:rFonts w:ascii="David" w:hAnsi="David" w:hint="cs"/>
          <w:b w:val="0"/>
          <w:bCs w:val="0"/>
          <w:sz w:val="24"/>
          <w:szCs w:val="24"/>
          <w:rtl/>
        </w:rPr>
        <w:t>לשווקים</w:t>
      </w:r>
      <w:r w:rsidR="009201DC" w:rsidRPr="00C421BD">
        <w:rPr>
          <w:rFonts w:ascii="David" w:hAnsi="David" w:hint="cs"/>
          <w:b w:val="0"/>
          <w:bCs w:val="0"/>
          <w:sz w:val="24"/>
          <w:szCs w:val="24"/>
          <w:rtl/>
        </w:rPr>
        <w:t xml:space="preserve"> כאמור לעיל,</w:t>
      </w:r>
      <w:r w:rsidRPr="00C421BD">
        <w:rPr>
          <w:rFonts w:ascii="David" w:hAnsi="David"/>
          <w:b w:val="0"/>
          <w:bCs w:val="0"/>
          <w:sz w:val="24"/>
          <w:szCs w:val="24"/>
          <w:rtl/>
        </w:rPr>
        <w:t xml:space="preserve"> </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המציע</w:t>
      </w:r>
      <w:r w:rsidRPr="00C421BD">
        <w:rPr>
          <w:rFonts w:ascii="David" w:hAnsi="David"/>
          <w:b w:val="0"/>
          <w:bCs w:val="0"/>
          <w:sz w:val="24"/>
          <w:szCs w:val="24"/>
          <w:rtl/>
        </w:rPr>
        <w:t xml:space="preserve"> </w:t>
      </w:r>
      <w:r w:rsidRPr="00C421BD">
        <w:rPr>
          <w:rFonts w:ascii="David" w:hAnsi="David" w:hint="cs"/>
          <w:b w:val="0"/>
          <w:bCs w:val="0"/>
          <w:sz w:val="24"/>
          <w:szCs w:val="24"/>
          <w:rtl/>
        </w:rPr>
        <w:t>מתחייב</w:t>
      </w:r>
      <w:r w:rsidRPr="00C421BD">
        <w:rPr>
          <w:rFonts w:ascii="David" w:hAnsi="David"/>
          <w:b w:val="0"/>
          <w:bCs w:val="0"/>
          <w:sz w:val="24"/>
          <w:szCs w:val="24"/>
          <w:rtl/>
        </w:rPr>
        <w:t xml:space="preserve"> </w:t>
      </w:r>
      <w:r w:rsidRPr="00C421BD">
        <w:rPr>
          <w:rFonts w:ascii="David" w:hAnsi="David" w:hint="cs"/>
          <w:b w:val="0"/>
          <w:bCs w:val="0"/>
          <w:sz w:val="24"/>
          <w:szCs w:val="24"/>
          <w:rtl/>
        </w:rPr>
        <w:t>לרכוש</w:t>
      </w:r>
      <w:r w:rsidRPr="00C421BD">
        <w:rPr>
          <w:rFonts w:ascii="David" w:hAnsi="David"/>
          <w:b w:val="0"/>
          <w:bCs w:val="0"/>
          <w:sz w:val="24"/>
          <w:szCs w:val="24"/>
          <w:rtl/>
        </w:rPr>
        <w:t xml:space="preserve"> </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לשכור</w:t>
      </w:r>
      <w:r w:rsidRPr="00C421BD">
        <w:rPr>
          <w:rFonts w:ascii="David" w:hAnsi="David"/>
          <w:b w:val="0"/>
          <w:bCs w:val="0"/>
          <w:sz w:val="24"/>
          <w:szCs w:val="24"/>
          <w:rtl/>
        </w:rPr>
        <w:t xml:space="preserve"> </w:t>
      </w:r>
      <w:r w:rsidRPr="00C421BD">
        <w:rPr>
          <w:rFonts w:ascii="David" w:hAnsi="David" w:hint="cs"/>
          <w:b w:val="0"/>
          <w:bCs w:val="0"/>
          <w:sz w:val="24"/>
          <w:szCs w:val="24"/>
          <w:rtl/>
        </w:rPr>
        <w:t>לכל</w:t>
      </w:r>
      <w:r w:rsidRPr="00C421BD">
        <w:rPr>
          <w:rFonts w:ascii="David" w:hAnsi="David"/>
          <w:b w:val="0"/>
          <w:bCs w:val="0"/>
          <w:sz w:val="24"/>
          <w:szCs w:val="24"/>
          <w:rtl/>
        </w:rPr>
        <w:t xml:space="preserve"> </w:t>
      </w:r>
      <w:r w:rsidRPr="00C421BD">
        <w:rPr>
          <w:rFonts w:ascii="David" w:hAnsi="David" w:hint="cs"/>
          <w:b w:val="0"/>
          <w:bCs w:val="0"/>
          <w:sz w:val="24"/>
          <w:szCs w:val="24"/>
          <w:rtl/>
        </w:rPr>
        <w:t>תקופת</w:t>
      </w:r>
      <w:r w:rsidRPr="00C421BD">
        <w:rPr>
          <w:rFonts w:ascii="David" w:hAnsi="David"/>
          <w:b w:val="0"/>
          <w:bCs w:val="0"/>
          <w:sz w:val="24"/>
          <w:szCs w:val="24"/>
          <w:rtl/>
        </w:rPr>
        <w:t xml:space="preserve"> </w:t>
      </w:r>
      <w:r w:rsidRPr="00C421BD">
        <w:rPr>
          <w:rFonts w:ascii="David" w:hAnsi="David" w:hint="cs"/>
          <w:b w:val="0"/>
          <w:bCs w:val="0"/>
          <w:sz w:val="24"/>
          <w:szCs w:val="24"/>
          <w:rtl/>
        </w:rPr>
        <w:t>ההתקשרות</w:t>
      </w:r>
      <w:r w:rsidRPr="00C421BD">
        <w:rPr>
          <w:rFonts w:ascii="David" w:hAnsi="David"/>
          <w:b w:val="0"/>
          <w:bCs w:val="0"/>
          <w:sz w:val="24"/>
          <w:szCs w:val="24"/>
          <w:rtl/>
        </w:rPr>
        <w:t xml:space="preserve"> </w:t>
      </w:r>
      <w:r w:rsidRPr="00C421BD">
        <w:rPr>
          <w:rFonts w:ascii="David" w:hAnsi="David" w:hint="cs"/>
          <w:b w:val="0"/>
          <w:bCs w:val="0"/>
          <w:sz w:val="24"/>
          <w:szCs w:val="24"/>
          <w:rtl/>
        </w:rPr>
        <w:t>את</w:t>
      </w:r>
      <w:r w:rsidRPr="00C421BD">
        <w:rPr>
          <w:rFonts w:ascii="David" w:hAnsi="David"/>
          <w:b w:val="0"/>
          <w:bCs w:val="0"/>
          <w:sz w:val="24"/>
          <w:szCs w:val="24"/>
          <w:rtl/>
        </w:rPr>
        <w:t xml:space="preserve"> </w:t>
      </w:r>
      <w:r w:rsidRPr="00C421BD">
        <w:rPr>
          <w:rFonts w:ascii="David" w:hAnsi="David" w:hint="cs"/>
          <w:b w:val="0"/>
          <w:bCs w:val="0"/>
          <w:sz w:val="24"/>
          <w:szCs w:val="24"/>
          <w:rtl/>
        </w:rPr>
        <w:t>כל</w:t>
      </w:r>
      <w:r w:rsidRPr="00C421BD">
        <w:rPr>
          <w:rFonts w:ascii="David" w:hAnsi="David"/>
          <w:b w:val="0"/>
          <w:bCs w:val="0"/>
          <w:sz w:val="24"/>
          <w:szCs w:val="24"/>
          <w:rtl/>
        </w:rPr>
        <w:t xml:space="preserve"> </w:t>
      </w:r>
      <w:r w:rsidRPr="00C421BD">
        <w:rPr>
          <w:rFonts w:ascii="David" w:hAnsi="David" w:hint="cs"/>
          <w:b w:val="0"/>
          <w:bCs w:val="0"/>
          <w:sz w:val="24"/>
          <w:szCs w:val="24"/>
          <w:rtl/>
        </w:rPr>
        <w:t>הציוד</w:t>
      </w:r>
      <w:r w:rsidRPr="00C421BD">
        <w:rPr>
          <w:rFonts w:ascii="David" w:hAnsi="David"/>
          <w:b w:val="0"/>
          <w:bCs w:val="0"/>
          <w:sz w:val="24"/>
          <w:szCs w:val="24"/>
          <w:rtl/>
        </w:rPr>
        <w:t xml:space="preserve"> </w:t>
      </w:r>
      <w:r w:rsidRPr="00C421BD">
        <w:rPr>
          <w:rFonts w:ascii="David" w:hAnsi="David" w:hint="cs"/>
          <w:b w:val="0"/>
          <w:bCs w:val="0"/>
          <w:sz w:val="24"/>
          <w:szCs w:val="24"/>
          <w:rtl/>
        </w:rPr>
        <w:t>האמור</w:t>
      </w:r>
      <w:r w:rsidRPr="00C421BD">
        <w:rPr>
          <w:rFonts w:ascii="David" w:hAnsi="David"/>
          <w:b w:val="0"/>
          <w:bCs w:val="0"/>
          <w:sz w:val="24"/>
          <w:szCs w:val="24"/>
          <w:rtl/>
        </w:rPr>
        <w:t xml:space="preserve"> </w:t>
      </w:r>
      <w:r w:rsidRPr="00C421BD">
        <w:rPr>
          <w:rFonts w:ascii="David" w:hAnsi="David" w:hint="cs"/>
          <w:b w:val="0"/>
          <w:bCs w:val="0"/>
          <w:sz w:val="24"/>
          <w:szCs w:val="24"/>
          <w:rtl/>
        </w:rPr>
        <w:t>ולהעמידו</w:t>
      </w:r>
      <w:r w:rsidRPr="00C421BD">
        <w:rPr>
          <w:rFonts w:ascii="David" w:hAnsi="David"/>
          <w:b w:val="0"/>
          <w:bCs w:val="0"/>
          <w:sz w:val="24"/>
          <w:szCs w:val="24"/>
          <w:rtl/>
        </w:rPr>
        <w:t xml:space="preserve"> </w:t>
      </w:r>
      <w:r w:rsidRPr="00C421BD">
        <w:rPr>
          <w:rFonts w:ascii="David" w:hAnsi="David" w:hint="cs"/>
          <w:b w:val="0"/>
          <w:bCs w:val="0"/>
          <w:sz w:val="24"/>
          <w:szCs w:val="24"/>
          <w:rtl/>
        </w:rPr>
        <w:t>לצורך</w:t>
      </w:r>
      <w:r w:rsidR="00DF756D" w:rsidRPr="00C421BD">
        <w:rPr>
          <w:rFonts w:ascii="David" w:hAnsi="David"/>
          <w:b w:val="0"/>
          <w:bCs w:val="0"/>
          <w:sz w:val="24"/>
          <w:szCs w:val="24"/>
          <w:rtl/>
        </w:rPr>
        <w:t xml:space="preserve"> </w:t>
      </w:r>
      <w:r w:rsidRPr="00C421BD">
        <w:rPr>
          <w:rFonts w:ascii="David" w:hAnsi="David" w:hint="cs"/>
          <w:b w:val="0"/>
          <w:bCs w:val="0"/>
          <w:sz w:val="24"/>
          <w:szCs w:val="24"/>
          <w:rtl/>
        </w:rPr>
        <w:t>מתן</w:t>
      </w:r>
      <w:r w:rsidRPr="00C421BD">
        <w:rPr>
          <w:rFonts w:ascii="David" w:hAnsi="David"/>
          <w:b w:val="0"/>
          <w:bCs w:val="0"/>
          <w:sz w:val="24"/>
          <w:szCs w:val="24"/>
          <w:rtl/>
        </w:rPr>
        <w:t xml:space="preserve"> </w:t>
      </w:r>
      <w:r w:rsidRPr="00C421BD">
        <w:rPr>
          <w:rFonts w:ascii="David" w:hAnsi="David" w:hint="cs"/>
          <w:b w:val="0"/>
          <w:bCs w:val="0"/>
          <w:sz w:val="24"/>
          <w:szCs w:val="24"/>
          <w:rtl/>
        </w:rPr>
        <w:t>השירותים</w:t>
      </w:r>
      <w:r w:rsidRPr="00C421BD">
        <w:rPr>
          <w:rFonts w:ascii="David" w:hAnsi="David"/>
          <w:b w:val="0"/>
          <w:bCs w:val="0"/>
          <w:sz w:val="24"/>
          <w:szCs w:val="24"/>
          <w:rtl/>
        </w:rPr>
        <w:t xml:space="preserve"> </w:t>
      </w:r>
      <w:r w:rsidRPr="00C421BD">
        <w:rPr>
          <w:rFonts w:ascii="David" w:hAnsi="David" w:hint="cs"/>
          <w:b w:val="0"/>
          <w:bCs w:val="0"/>
          <w:sz w:val="24"/>
          <w:szCs w:val="24"/>
          <w:rtl/>
        </w:rPr>
        <w:t>נשוא</w:t>
      </w:r>
      <w:r w:rsidRPr="00C421BD">
        <w:rPr>
          <w:rFonts w:ascii="David" w:hAnsi="David"/>
          <w:b w:val="0"/>
          <w:bCs w:val="0"/>
          <w:sz w:val="24"/>
          <w:szCs w:val="24"/>
          <w:rtl/>
        </w:rPr>
        <w:t xml:space="preserve"> </w:t>
      </w:r>
      <w:r w:rsidRPr="00C421BD">
        <w:rPr>
          <w:rFonts w:ascii="David" w:hAnsi="David" w:hint="cs"/>
          <w:b w:val="0"/>
          <w:bCs w:val="0"/>
          <w:sz w:val="24"/>
          <w:szCs w:val="24"/>
          <w:rtl/>
        </w:rPr>
        <w:t>מכרז</w:t>
      </w:r>
      <w:r w:rsidRPr="00C421BD">
        <w:rPr>
          <w:rFonts w:ascii="David" w:hAnsi="David"/>
          <w:b w:val="0"/>
          <w:bCs w:val="0"/>
          <w:sz w:val="24"/>
          <w:szCs w:val="24"/>
          <w:rtl/>
        </w:rPr>
        <w:t xml:space="preserve"> </w:t>
      </w:r>
      <w:r w:rsidRPr="00C421BD">
        <w:rPr>
          <w:rFonts w:ascii="David" w:hAnsi="David" w:hint="cs"/>
          <w:b w:val="0"/>
          <w:bCs w:val="0"/>
          <w:sz w:val="24"/>
          <w:szCs w:val="24"/>
          <w:rtl/>
        </w:rPr>
        <w:t>זה</w:t>
      </w:r>
      <w:r w:rsidRPr="00C421BD">
        <w:rPr>
          <w:rFonts w:ascii="David" w:hAnsi="David"/>
          <w:b w:val="0"/>
          <w:bCs w:val="0"/>
          <w:sz w:val="24"/>
          <w:szCs w:val="24"/>
          <w:rtl/>
        </w:rPr>
        <w:t xml:space="preserve">, </w:t>
      </w:r>
      <w:r w:rsidRPr="00C421BD">
        <w:rPr>
          <w:rFonts w:ascii="David" w:hAnsi="David" w:hint="cs"/>
          <w:b w:val="0"/>
          <w:bCs w:val="0"/>
          <w:sz w:val="24"/>
          <w:szCs w:val="24"/>
          <w:rtl/>
        </w:rPr>
        <w:t>בהתאם</w:t>
      </w:r>
      <w:r w:rsidRPr="00C421BD">
        <w:rPr>
          <w:rFonts w:ascii="David" w:hAnsi="David"/>
          <w:b w:val="0"/>
          <w:bCs w:val="0"/>
          <w:sz w:val="24"/>
          <w:szCs w:val="24"/>
          <w:rtl/>
        </w:rPr>
        <w:t xml:space="preserve"> </w:t>
      </w:r>
      <w:r w:rsidRPr="00C421BD">
        <w:rPr>
          <w:rFonts w:ascii="David" w:hAnsi="David" w:hint="cs"/>
          <w:b w:val="0"/>
          <w:bCs w:val="0"/>
          <w:sz w:val="24"/>
          <w:szCs w:val="24"/>
          <w:rtl/>
        </w:rPr>
        <w:t>להוראות</w:t>
      </w:r>
      <w:r w:rsidRPr="00C421BD">
        <w:rPr>
          <w:rFonts w:ascii="David" w:hAnsi="David"/>
          <w:b w:val="0"/>
          <w:bCs w:val="0"/>
          <w:sz w:val="24"/>
          <w:szCs w:val="24"/>
          <w:rtl/>
        </w:rPr>
        <w:t xml:space="preserve"> </w:t>
      </w:r>
      <w:r w:rsidRPr="00C421BD">
        <w:rPr>
          <w:rFonts w:ascii="David" w:hAnsi="David" w:hint="cs"/>
          <w:b w:val="0"/>
          <w:bCs w:val="0"/>
          <w:sz w:val="24"/>
          <w:szCs w:val="24"/>
          <w:rtl/>
        </w:rPr>
        <w:t>המכרז</w:t>
      </w:r>
      <w:r w:rsidRPr="00C421BD">
        <w:rPr>
          <w:rFonts w:ascii="David" w:hAnsi="David"/>
          <w:b w:val="0"/>
          <w:bCs w:val="0"/>
          <w:sz w:val="24"/>
          <w:szCs w:val="24"/>
          <w:rtl/>
        </w:rPr>
        <w:t xml:space="preserve"> </w:t>
      </w:r>
      <w:r w:rsidRPr="00C421BD">
        <w:rPr>
          <w:rFonts w:ascii="David" w:hAnsi="David" w:hint="cs"/>
          <w:b w:val="0"/>
          <w:bCs w:val="0"/>
          <w:sz w:val="24"/>
          <w:szCs w:val="24"/>
          <w:rtl/>
        </w:rPr>
        <w:t>על</w:t>
      </w:r>
      <w:r w:rsidRPr="00C421BD">
        <w:rPr>
          <w:rFonts w:ascii="David" w:hAnsi="David"/>
          <w:b w:val="0"/>
          <w:bCs w:val="0"/>
          <w:sz w:val="24"/>
          <w:szCs w:val="24"/>
          <w:rtl/>
        </w:rPr>
        <w:t xml:space="preserve"> </w:t>
      </w:r>
      <w:r w:rsidRPr="00C421BD">
        <w:rPr>
          <w:rFonts w:ascii="David" w:hAnsi="David" w:hint="cs"/>
          <w:b w:val="0"/>
          <w:bCs w:val="0"/>
          <w:sz w:val="24"/>
          <w:szCs w:val="24"/>
          <w:rtl/>
        </w:rPr>
        <w:t>כל</w:t>
      </w:r>
      <w:r w:rsidRPr="00C421BD">
        <w:rPr>
          <w:rFonts w:ascii="David" w:hAnsi="David"/>
          <w:b w:val="0"/>
          <w:bCs w:val="0"/>
          <w:sz w:val="24"/>
          <w:szCs w:val="24"/>
          <w:rtl/>
        </w:rPr>
        <w:t xml:space="preserve"> </w:t>
      </w:r>
      <w:r w:rsidRPr="00C421BD">
        <w:rPr>
          <w:rFonts w:ascii="David" w:hAnsi="David" w:hint="cs"/>
          <w:b w:val="0"/>
          <w:bCs w:val="0"/>
          <w:sz w:val="24"/>
          <w:szCs w:val="24"/>
          <w:rtl/>
        </w:rPr>
        <w:t>נספחיו</w:t>
      </w:r>
      <w:r w:rsidRPr="00C421BD">
        <w:rPr>
          <w:rFonts w:ascii="David" w:hAnsi="David"/>
          <w:b w:val="0"/>
          <w:bCs w:val="0"/>
          <w:sz w:val="24"/>
          <w:szCs w:val="24"/>
          <w:rtl/>
        </w:rPr>
        <w:t>.</w:t>
      </w:r>
      <w:r w:rsidR="00653470" w:rsidRPr="00C421BD">
        <w:rPr>
          <w:rFonts w:ascii="David" w:hAnsi="David" w:hint="cs"/>
          <w:b w:val="0"/>
          <w:bCs w:val="0"/>
          <w:sz w:val="24"/>
          <w:szCs w:val="24"/>
          <w:rtl/>
        </w:rPr>
        <w:t xml:space="preserve"> </w:t>
      </w:r>
    </w:p>
    <w:p w:rsidR="00066B6F" w:rsidRPr="00C421BD" w:rsidRDefault="00066B6F" w:rsidP="00C421BD">
      <w:pPr>
        <w:pStyle w:val="-1"/>
        <w:numPr>
          <w:ilvl w:val="0"/>
          <w:numId w:val="0"/>
        </w:numPr>
        <w:spacing w:after="0" w:line="360" w:lineRule="atLeast"/>
        <w:ind w:left="1224"/>
        <w:jc w:val="both"/>
        <w:outlineLvl w:val="9"/>
        <w:rPr>
          <w:rFonts w:ascii="David" w:hAnsi="David"/>
          <w:b w:val="0"/>
          <w:bCs w:val="0"/>
          <w:sz w:val="24"/>
          <w:szCs w:val="24"/>
        </w:rPr>
      </w:pPr>
    </w:p>
    <w:p w:rsidR="00457D1B" w:rsidRPr="00C421BD" w:rsidRDefault="002C6DE8" w:rsidP="00C421BD">
      <w:pPr>
        <w:pStyle w:val="-1"/>
        <w:numPr>
          <w:ilvl w:val="1"/>
          <w:numId w:val="28"/>
        </w:numPr>
        <w:spacing w:after="0" w:line="360" w:lineRule="atLeast"/>
        <w:ind w:left="788" w:hanging="431"/>
        <w:jc w:val="both"/>
        <w:outlineLvl w:val="9"/>
        <w:rPr>
          <w:rFonts w:ascii="David" w:hAnsi="David"/>
          <w:sz w:val="24"/>
          <w:szCs w:val="24"/>
        </w:rPr>
      </w:pPr>
      <w:bookmarkStart w:id="19" w:name="_Ref5279796"/>
      <w:r w:rsidRPr="00C421BD">
        <w:rPr>
          <w:rFonts w:ascii="David" w:hAnsi="David" w:hint="cs"/>
          <w:sz w:val="24"/>
          <w:szCs w:val="24"/>
          <w:rtl/>
        </w:rPr>
        <w:t>הצעת</w:t>
      </w:r>
      <w:r w:rsidRPr="00C421BD">
        <w:rPr>
          <w:rFonts w:ascii="David" w:hAnsi="David"/>
          <w:sz w:val="24"/>
          <w:szCs w:val="24"/>
          <w:rtl/>
        </w:rPr>
        <w:t xml:space="preserve"> </w:t>
      </w:r>
      <w:r w:rsidRPr="00C421BD">
        <w:rPr>
          <w:rFonts w:ascii="David" w:hAnsi="David" w:hint="cs"/>
          <w:sz w:val="24"/>
          <w:szCs w:val="24"/>
          <w:rtl/>
        </w:rPr>
        <w:t>המחיר</w:t>
      </w:r>
      <w:r w:rsidRPr="00C421BD">
        <w:rPr>
          <w:rFonts w:ascii="David" w:hAnsi="David"/>
          <w:sz w:val="24"/>
          <w:szCs w:val="24"/>
          <w:rtl/>
        </w:rPr>
        <w:t xml:space="preserve"> </w:t>
      </w:r>
      <w:r w:rsidR="00DA6318" w:rsidRPr="00C421BD">
        <w:rPr>
          <w:rFonts w:ascii="David" w:hAnsi="David" w:hint="cs"/>
          <w:sz w:val="24"/>
          <w:szCs w:val="24"/>
          <w:rtl/>
        </w:rPr>
        <w:t>100</w:t>
      </w:r>
      <w:r w:rsidR="00F22E82" w:rsidRPr="00C421BD">
        <w:rPr>
          <w:rFonts w:ascii="David" w:hAnsi="David" w:hint="cs"/>
          <w:sz w:val="24"/>
          <w:szCs w:val="24"/>
          <w:rtl/>
        </w:rPr>
        <w:t>%</w:t>
      </w:r>
      <w:bookmarkEnd w:id="19"/>
    </w:p>
    <w:p w:rsidR="00457D1B" w:rsidRPr="00C421BD" w:rsidRDefault="002C6DE8" w:rsidP="00C421BD">
      <w:pPr>
        <w:pStyle w:val="-1"/>
        <w:numPr>
          <w:ilvl w:val="2"/>
          <w:numId w:val="28"/>
        </w:numPr>
        <w:spacing w:after="0" w:line="360" w:lineRule="atLeast"/>
        <w:ind w:left="1360" w:hanging="567"/>
        <w:jc w:val="both"/>
        <w:outlineLvl w:val="9"/>
        <w:rPr>
          <w:rFonts w:ascii="David" w:hAnsi="David"/>
          <w:b w:val="0"/>
          <w:bCs w:val="0"/>
          <w:sz w:val="24"/>
          <w:szCs w:val="24"/>
        </w:rPr>
      </w:pPr>
      <w:r w:rsidRPr="00C421BD">
        <w:rPr>
          <w:rFonts w:ascii="David" w:hAnsi="David" w:hint="cs"/>
          <w:b w:val="0"/>
          <w:bCs w:val="0"/>
          <w:sz w:val="24"/>
          <w:szCs w:val="24"/>
          <w:rtl/>
        </w:rPr>
        <w:t>על</w:t>
      </w:r>
      <w:r w:rsidRPr="00C421BD">
        <w:rPr>
          <w:rFonts w:ascii="David" w:hAnsi="David"/>
          <w:b w:val="0"/>
          <w:bCs w:val="0"/>
          <w:sz w:val="24"/>
          <w:szCs w:val="24"/>
          <w:rtl/>
        </w:rPr>
        <w:t xml:space="preserve"> </w:t>
      </w:r>
      <w:r w:rsidRPr="00C421BD">
        <w:rPr>
          <w:rFonts w:ascii="David" w:hAnsi="David" w:hint="cs"/>
          <w:b w:val="0"/>
          <w:bCs w:val="0"/>
          <w:sz w:val="24"/>
          <w:szCs w:val="24"/>
          <w:rtl/>
        </w:rPr>
        <w:t>המציע</w:t>
      </w:r>
      <w:r w:rsidRPr="00C421BD">
        <w:rPr>
          <w:rFonts w:ascii="David" w:hAnsi="David"/>
          <w:b w:val="0"/>
          <w:bCs w:val="0"/>
          <w:sz w:val="24"/>
          <w:szCs w:val="24"/>
          <w:rtl/>
        </w:rPr>
        <w:t xml:space="preserve"> </w:t>
      </w:r>
      <w:r w:rsidRPr="00C421BD">
        <w:rPr>
          <w:rFonts w:ascii="David" w:hAnsi="David" w:hint="cs"/>
          <w:b w:val="0"/>
          <w:bCs w:val="0"/>
          <w:sz w:val="24"/>
          <w:szCs w:val="24"/>
          <w:rtl/>
        </w:rPr>
        <w:t>להציע</w:t>
      </w:r>
      <w:r w:rsidRPr="00C421BD">
        <w:rPr>
          <w:rFonts w:ascii="David" w:hAnsi="David"/>
          <w:b w:val="0"/>
          <w:bCs w:val="0"/>
          <w:sz w:val="24"/>
          <w:szCs w:val="24"/>
          <w:rtl/>
        </w:rPr>
        <w:t xml:space="preserve"> </w:t>
      </w:r>
      <w:r w:rsidRPr="00C421BD">
        <w:rPr>
          <w:rFonts w:ascii="David" w:hAnsi="David" w:hint="cs"/>
          <w:b w:val="0"/>
          <w:bCs w:val="0"/>
          <w:sz w:val="24"/>
          <w:szCs w:val="24"/>
          <w:rtl/>
        </w:rPr>
        <w:t>הצעת</w:t>
      </w:r>
      <w:r w:rsidRPr="00C421BD">
        <w:rPr>
          <w:rFonts w:ascii="David" w:hAnsi="David"/>
          <w:b w:val="0"/>
          <w:bCs w:val="0"/>
          <w:sz w:val="24"/>
          <w:szCs w:val="24"/>
          <w:rtl/>
        </w:rPr>
        <w:t xml:space="preserve"> </w:t>
      </w:r>
      <w:r w:rsidRPr="00C421BD">
        <w:rPr>
          <w:rFonts w:ascii="David" w:hAnsi="David" w:hint="cs"/>
          <w:b w:val="0"/>
          <w:bCs w:val="0"/>
          <w:sz w:val="24"/>
          <w:szCs w:val="24"/>
          <w:rtl/>
        </w:rPr>
        <w:t>מחיר</w:t>
      </w:r>
      <w:r w:rsidRPr="00C421BD">
        <w:rPr>
          <w:rFonts w:ascii="David" w:hAnsi="David"/>
          <w:b w:val="0"/>
          <w:bCs w:val="0"/>
          <w:sz w:val="24"/>
          <w:szCs w:val="24"/>
          <w:rtl/>
        </w:rPr>
        <w:t xml:space="preserve"> </w:t>
      </w:r>
      <w:r w:rsidRPr="00C421BD">
        <w:rPr>
          <w:rFonts w:ascii="David" w:hAnsi="David" w:hint="cs"/>
          <w:b w:val="0"/>
          <w:bCs w:val="0"/>
          <w:sz w:val="24"/>
          <w:szCs w:val="24"/>
          <w:rtl/>
        </w:rPr>
        <w:t>למתן</w:t>
      </w:r>
      <w:r w:rsidRPr="00C421BD">
        <w:rPr>
          <w:rFonts w:ascii="David" w:hAnsi="David"/>
          <w:b w:val="0"/>
          <w:bCs w:val="0"/>
          <w:sz w:val="24"/>
          <w:szCs w:val="24"/>
          <w:rtl/>
        </w:rPr>
        <w:t xml:space="preserve"> </w:t>
      </w:r>
      <w:r w:rsidRPr="00C421BD">
        <w:rPr>
          <w:rFonts w:ascii="David" w:hAnsi="David" w:hint="cs"/>
          <w:b w:val="0"/>
          <w:bCs w:val="0"/>
          <w:sz w:val="24"/>
          <w:szCs w:val="24"/>
          <w:rtl/>
        </w:rPr>
        <w:t>השירות</w:t>
      </w:r>
      <w:r w:rsidRPr="00C421BD">
        <w:rPr>
          <w:rFonts w:ascii="David" w:hAnsi="David"/>
          <w:b w:val="0"/>
          <w:bCs w:val="0"/>
          <w:sz w:val="24"/>
          <w:szCs w:val="24"/>
          <w:rtl/>
        </w:rPr>
        <w:t xml:space="preserve"> </w:t>
      </w:r>
      <w:r w:rsidRPr="00C421BD">
        <w:rPr>
          <w:rFonts w:ascii="David" w:hAnsi="David" w:hint="cs"/>
          <w:b w:val="0"/>
          <w:bCs w:val="0"/>
          <w:sz w:val="24"/>
          <w:szCs w:val="24"/>
          <w:rtl/>
        </w:rPr>
        <w:t>ע</w:t>
      </w:r>
      <w:r w:rsidRPr="00C421BD">
        <w:rPr>
          <w:rFonts w:ascii="David" w:hAnsi="David"/>
          <w:b w:val="0"/>
          <w:bCs w:val="0"/>
          <w:sz w:val="24"/>
          <w:szCs w:val="24"/>
          <w:rtl/>
        </w:rPr>
        <w:t>"</w:t>
      </w:r>
      <w:r w:rsidRPr="00C421BD">
        <w:rPr>
          <w:rFonts w:ascii="David" w:hAnsi="David" w:hint="cs"/>
          <w:b w:val="0"/>
          <w:bCs w:val="0"/>
          <w:sz w:val="24"/>
          <w:szCs w:val="24"/>
          <w:rtl/>
        </w:rPr>
        <w:t>ג</w:t>
      </w:r>
      <w:r w:rsidRPr="00C421BD">
        <w:rPr>
          <w:rFonts w:ascii="David" w:hAnsi="David"/>
          <w:b w:val="0"/>
          <w:bCs w:val="0"/>
          <w:sz w:val="24"/>
          <w:szCs w:val="24"/>
          <w:rtl/>
        </w:rPr>
        <w:t xml:space="preserve"> </w:t>
      </w:r>
      <w:r w:rsidRPr="00C421BD">
        <w:rPr>
          <w:rFonts w:ascii="David" w:hAnsi="David" w:hint="cs"/>
          <w:sz w:val="24"/>
          <w:szCs w:val="24"/>
          <w:rtl/>
        </w:rPr>
        <w:t>נספח</w:t>
      </w:r>
      <w:r w:rsidRPr="00C421BD">
        <w:rPr>
          <w:rFonts w:ascii="David" w:hAnsi="David"/>
          <w:sz w:val="24"/>
          <w:szCs w:val="24"/>
          <w:rtl/>
        </w:rPr>
        <w:t xml:space="preserve"> </w:t>
      </w:r>
      <w:r w:rsidR="000F7239" w:rsidRPr="00C421BD">
        <w:rPr>
          <w:rFonts w:ascii="David" w:hAnsi="David" w:hint="cs"/>
          <w:sz w:val="24"/>
          <w:szCs w:val="24"/>
          <w:rtl/>
        </w:rPr>
        <w:t>ד</w:t>
      </w:r>
      <w:r w:rsidR="000F7239" w:rsidRPr="00C421BD">
        <w:rPr>
          <w:rFonts w:ascii="David" w:hAnsi="David"/>
          <w:sz w:val="24"/>
          <w:szCs w:val="24"/>
          <w:rtl/>
        </w:rPr>
        <w:t>'</w:t>
      </w:r>
      <w:r w:rsidR="000F7239" w:rsidRPr="00C421BD">
        <w:rPr>
          <w:rFonts w:ascii="David" w:hAnsi="David" w:hint="cs"/>
          <w:b w:val="0"/>
          <w:bCs w:val="0"/>
          <w:sz w:val="24"/>
          <w:szCs w:val="24"/>
          <w:rtl/>
        </w:rPr>
        <w:t xml:space="preserve"> </w:t>
      </w:r>
      <w:r w:rsidR="00F53677" w:rsidRPr="00C421BD">
        <w:rPr>
          <w:rFonts w:ascii="David" w:hAnsi="David"/>
          <w:b w:val="0"/>
          <w:bCs w:val="0"/>
          <w:sz w:val="24"/>
          <w:szCs w:val="24"/>
          <w:rtl/>
        </w:rPr>
        <w:t>–</w:t>
      </w:r>
      <w:r w:rsidR="00F53677" w:rsidRPr="00C421BD">
        <w:rPr>
          <w:rFonts w:ascii="David" w:hAnsi="David" w:hint="cs"/>
          <w:b w:val="0"/>
          <w:bCs w:val="0"/>
          <w:sz w:val="24"/>
          <w:szCs w:val="24"/>
          <w:rtl/>
        </w:rPr>
        <w:t xml:space="preserve"> </w:t>
      </w:r>
      <w:r w:rsidRPr="00C421BD">
        <w:rPr>
          <w:rFonts w:ascii="David" w:hAnsi="David"/>
          <w:b w:val="0"/>
          <w:bCs w:val="0"/>
          <w:sz w:val="24"/>
          <w:szCs w:val="24"/>
          <w:rtl/>
        </w:rPr>
        <w:t>"</w:t>
      </w:r>
      <w:r w:rsidRPr="00C421BD">
        <w:rPr>
          <w:rFonts w:ascii="David" w:hAnsi="David" w:hint="cs"/>
          <w:b w:val="0"/>
          <w:bCs w:val="0"/>
          <w:sz w:val="24"/>
          <w:szCs w:val="24"/>
          <w:rtl/>
        </w:rPr>
        <w:t>טופס</w:t>
      </w:r>
      <w:r w:rsidRPr="00C421BD">
        <w:rPr>
          <w:rFonts w:ascii="David" w:hAnsi="David"/>
          <w:b w:val="0"/>
          <w:bCs w:val="0"/>
          <w:sz w:val="24"/>
          <w:szCs w:val="24"/>
          <w:rtl/>
        </w:rPr>
        <w:t xml:space="preserve"> </w:t>
      </w:r>
      <w:r w:rsidRPr="00C421BD">
        <w:rPr>
          <w:rFonts w:ascii="David" w:hAnsi="David" w:hint="cs"/>
          <w:b w:val="0"/>
          <w:bCs w:val="0"/>
          <w:sz w:val="24"/>
          <w:szCs w:val="24"/>
          <w:rtl/>
        </w:rPr>
        <w:t>הצעת</w:t>
      </w:r>
      <w:r w:rsidRPr="00C421BD">
        <w:rPr>
          <w:rFonts w:ascii="David" w:hAnsi="David"/>
          <w:b w:val="0"/>
          <w:bCs w:val="0"/>
          <w:sz w:val="24"/>
          <w:szCs w:val="24"/>
          <w:rtl/>
        </w:rPr>
        <w:t xml:space="preserve"> </w:t>
      </w:r>
      <w:r w:rsidRPr="00C421BD">
        <w:rPr>
          <w:rFonts w:ascii="David" w:hAnsi="David" w:hint="cs"/>
          <w:b w:val="0"/>
          <w:bCs w:val="0"/>
          <w:sz w:val="24"/>
          <w:szCs w:val="24"/>
          <w:rtl/>
        </w:rPr>
        <w:t>מחיר</w:t>
      </w:r>
      <w:r w:rsidRPr="00C421BD">
        <w:rPr>
          <w:rFonts w:ascii="David" w:hAnsi="David"/>
          <w:b w:val="0"/>
          <w:bCs w:val="0"/>
          <w:sz w:val="24"/>
          <w:szCs w:val="24"/>
          <w:rtl/>
        </w:rPr>
        <w:t xml:space="preserve">" </w:t>
      </w:r>
      <w:proofErr w:type="spellStart"/>
      <w:r w:rsidRPr="00C421BD">
        <w:rPr>
          <w:rFonts w:ascii="David" w:hAnsi="David" w:hint="cs"/>
          <w:b w:val="0"/>
          <w:bCs w:val="0"/>
          <w:sz w:val="24"/>
          <w:szCs w:val="24"/>
          <w:rtl/>
        </w:rPr>
        <w:t>המצ</w:t>
      </w:r>
      <w:r w:rsidRPr="00C421BD">
        <w:rPr>
          <w:rFonts w:ascii="David" w:hAnsi="David"/>
          <w:b w:val="0"/>
          <w:bCs w:val="0"/>
          <w:sz w:val="24"/>
          <w:szCs w:val="24"/>
          <w:rtl/>
        </w:rPr>
        <w:t>"</w:t>
      </w:r>
      <w:r w:rsidRPr="00C421BD">
        <w:rPr>
          <w:rFonts w:ascii="David" w:hAnsi="David" w:hint="cs"/>
          <w:b w:val="0"/>
          <w:bCs w:val="0"/>
          <w:sz w:val="24"/>
          <w:szCs w:val="24"/>
          <w:rtl/>
        </w:rPr>
        <w:t>ב</w:t>
      </w:r>
      <w:proofErr w:type="spellEnd"/>
      <w:r w:rsidRPr="00C421BD">
        <w:rPr>
          <w:rFonts w:ascii="David" w:hAnsi="David"/>
          <w:b w:val="0"/>
          <w:bCs w:val="0"/>
          <w:sz w:val="24"/>
          <w:szCs w:val="24"/>
          <w:rtl/>
        </w:rPr>
        <w:t>.</w:t>
      </w:r>
    </w:p>
    <w:p w:rsidR="00447913" w:rsidRPr="00C421BD" w:rsidRDefault="002C6DE8" w:rsidP="00C421BD">
      <w:pPr>
        <w:pStyle w:val="-1"/>
        <w:numPr>
          <w:ilvl w:val="2"/>
          <w:numId w:val="28"/>
        </w:numPr>
        <w:spacing w:after="0" w:line="360" w:lineRule="atLeast"/>
        <w:ind w:left="1360" w:hanging="567"/>
        <w:jc w:val="both"/>
        <w:outlineLvl w:val="9"/>
        <w:rPr>
          <w:rFonts w:ascii="David" w:hAnsi="David"/>
          <w:b w:val="0"/>
          <w:bCs w:val="0"/>
          <w:sz w:val="24"/>
          <w:szCs w:val="24"/>
          <w:rtl/>
        </w:rPr>
      </w:pPr>
      <w:r w:rsidRPr="00C421BD">
        <w:rPr>
          <w:rFonts w:ascii="David" w:hAnsi="David" w:hint="cs"/>
          <w:b w:val="0"/>
          <w:bCs w:val="0"/>
          <w:sz w:val="24"/>
          <w:szCs w:val="24"/>
          <w:rtl/>
        </w:rPr>
        <w:lastRenderedPageBreak/>
        <w:t>הצעת</w:t>
      </w:r>
      <w:r w:rsidRPr="00C421BD">
        <w:rPr>
          <w:rFonts w:ascii="David" w:hAnsi="David"/>
          <w:b w:val="0"/>
          <w:bCs w:val="0"/>
          <w:sz w:val="24"/>
          <w:szCs w:val="24"/>
          <w:rtl/>
        </w:rPr>
        <w:t xml:space="preserve"> </w:t>
      </w:r>
      <w:r w:rsidRPr="00C421BD">
        <w:rPr>
          <w:rFonts w:ascii="David" w:hAnsi="David" w:hint="cs"/>
          <w:b w:val="0"/>
          <w:bCs w:val="0"/>
          <w:sz w:val="24"/>
          <w:szCs w:val="24"/>
          <w:rtl/>
        </w:rPr>
        <w:t>המחיר</w:t>
      </w:r>
      <w:r w:rsidRPr="00C421BD">
        <w:rPr>
          <w:rFonts w:ascii="David" w:hAnsi="David"/>
          <w:b w:val="0"/>
          <w:bCs w:val="0"/>
          <w:sz w:val="24"/>
          <w:szCs w:val="24"/>
          <w:rtl/>
        </w:rPr>
        <w:t xml:space="preserve"> </w:t>
      </w:r>
      <w:proofErr w:type="spellStart"/>
      <w:r w:rsidR="00B75988" w:rsidRPr="00C421BD">
        <w:rPr>
          <w:rFonts w:ascii="David" w:hAnsi="David" w:hint="cs"/>
          <w:b w:val="0"/>
          <w:bCs w:val="0"/>
          <w:sz w:val="24"/>
          <w:szCs w:val="24"/>
          <w:rtl/>
        </w:rPr>
        <w:t>תצויין</w:t>
      </w:r>
      <w:proofErr w:type="spellEnd"/>
      <w:r w:rsidR="00B75988" w:rsidRPr="00C421BD">
        <w:rPr>
          <w:rFonts w:ascii="David" w:hAnsi="David" w:hint="cs"/>
          <w:b w:val="0"/>
          <w:bCs w:val="0"/>
          <w:sz w:val="24"/>
          <w:szCs w:val="24"/>
          <w:rtl/>
        </w:rPr>
        <w:t xml:space="preserve"> כ</w:t>
      </w:r>
      <w:r w:rsidR="00447913" w:rsidRPr="00C421BD">
        <w:rPr>
          <w:rFonts w:ascii="David" w:hAnsi="David" w:hint="cs"/>
          <w:b w:val="0"/>
          <w:bCs w:val="0"/>
          <w:sz w:val="24"/>
          <w:szCs w:val="24"/>
          <w:rtl/>
        </w:rPr>
        <w:t xml:space="preserve">מחיר </w:t>
      </w:r>
      <w:r w:rsidRPr="00C421BD">
        <w:rPr>
          <w:rFonts w:ascii="David" w:hAnsi="David" w:hint="cs"/>
          <w:b w:val="0"/>
          <w:bCs w:val="0"/>
          <w:sz w:val="24"/>
          <w:szCs w:val="24"/>
          <w:rtl/>
        </w:rPr>
        <w:t>בשקלים</w:t>
      </w:r>
      <w:r w:rsidRPr="00C421BD">
        <w:rPr>
          <w:rFonts w:ascii="David" w:hAnsi="David"/>
          <w:b w:val="0"/>
          <w:bCs w:val="0"/>
          <w:sz w:val="24"/>
          <w:szCs w:val="24"/>
          <w:rtl/>
        </w:rPr>
        <w:t xml:space="preserve"> </w:t>
      </w:r>
      <w:r w:rsidRPr="00C421BD">
        <w:rPr>
          <w:rFonts w:ascii="David" w:hAnsi="David" w:hint="cs"/>
          <w:b w:val="0"/>
          <w:bCs w:val="0"/>
          <w:sz w:val="24"/>
          <w:szCs w:val="24"/>
          <w:rtl/>
        </w:rPr>
        <w:t>חדשים</w:t>
      </w:r>
      <w:r w:rsidR="004E0030" w:rsidRPr="00C421BD">
        <w:rPr>
          <w:rFonts w:ascii="David" w:hAnsi="David" w:hint="cs"/>
          <w:b w:val="0"/>
          <w:bCs w:val="0"/>
          <w:sz w:val="24"/>
          <w:szCs w:val="24"/>
          <w:rtl/>
        </w:rPr>
        <w:t xml:space="preserve"> ל</w:t>
      </w:r>
      <w:r w:rsidR="00957594" w:rsidRPr="00C421BD">
        <w:rPr>
          <w:rFonts w:ascii="David" w:hAnsi="David" w:hint="cs"/>
          <w:b w:val="0"/>
          <w:bCs w:val="0"/>
          <w:sz w:val="24"/>
          <w:szCs w:val="24"/>
          <w:rtl/>
        </w:rPr>
        <w:t>אח</w:t>
      </w:r>
      <w:r w:rsidR="00E70BE1" w:rsidRPr="00C421BD">
        <w:rPr>
          <w:rFonts w:ascii="David" w:hAnsi="David" w:hint="cs"/>
          <w:b w:val="0"/>
          <w:bCs w:val="0"/>
          <w:sz w:val="24"/>
          <w:szCs w:val="24"/>
          <w:rtl/>
        </w:rPr>
        <w:t>זקה</w:t>
      </w:r>
      <w:r w:rsidR="003E6372" w:rsidRPr="00C421BD">
        <w:rPr>
          <w:rFonts w:ascii="David" w:hAnsi="David" w:hint="cs"/>
          <w:b w:val="0"/>
          <w:bCs w:val="0"/>
          <w:sz w:val="24"/>
          <w:szCs w:val="24"/>
          <w:rtl/>
        </w:rPr>
        <w:t xml:space="preserve"> </w:t>
      </w:r>
      <w:proofErr w:type="spellStart"/>
      <w:r w:rsidR="003E6372" w:rsidRPr="00C421BD">
        <w:rPr>
          <w:rFonts w:ascii="David" w:hAnsi="David" w:hint="cs"/>
          <w:b w:val="0"/>
          <w:bCs w:val="0"/>
          <w:sz w:val="24"/>
          <w:szCs w:val="24"/>
          <w:rtl/>
        </w:rPr>
        <w:t>ולרענון</w:t>
      </w:r>
      <w:proofErr w:type="spellEnd"/>
      <w:r w:rsidR="00E70BE1" w:rsidRPr="00C421BD">
        <w:rPr>
          <w:rFonts w:ascii="David" w:hAnsi="David" w:hint="cs"/>
          <w:b w:val="0"/>
          <w:bCs w:val="0"/>
          <w:sz w:val="24"/>
          <w:szCs w:val="24"/>
          <w:rtl/>
        </w:rPr>
        <w:t xml:space="preserve"> </w:t>
      </w:r>
      <w:r w:rsidR="00957594" w:rsidRPr="00C421BD">
        <w:rPr>
          <w:rFonts w:ascii="David" w:hAnsi="David" w:hint="cs"/>
          <w:b w:val="0"/>
          <w:bCs w:val="0"/>
          <w:sz w:val="24"/>
          <w:szCs w:val="24"/>
          <w:rtl/>
        </w:rPr>
        <w:t xml:space="preserve">של </w:t>
      </w:r>
      <w:r w:rsidR="004E0030" w:rsidRPr="00C421BD">
        <w:rPr>
          <w:rFonts w:ascii="David" w:hAnsi="David" w:hint="cs"/>
          <w:b w:val="0"/>
          <w:bCs w:val="0"/>
          <w:sz w:val="24"/>
          <w:szCs w:val="24"/>
          <w:rtl/>
        </w:rPr>
        <w:t>טון</w:t>
      </w:r>
      <w:r w:rsidR="00B75988" w:rsidRPr="00C421BD">
        <w:rPr>
          <w:rFonts w:ascii="David" w:hAnsi="David" w:hint="cs"/>
          <w:b w:val="0"/>
          <w:bCs w:val="0"/>
          <w:sz w:val="24"/>
          <w:szCs w:val="24"/>
          <w:rtl/>
        </w:rPr>
        <w:t xml:space="preserve"> אחד מלאי </w:t>
      </w:r>
      <w:r w:rsidR="00366A75" w:rsidRPr="00C421BD">
        <w:rPr>
          <w:rFonts w:ascii="David" w:hAnsi="David" w:hint="cs"/>
          <w:b w:val="0"/>
          <w:bCs w:val="0"/>
          <w:sz w:val="24"/>
          <w:szCs w:val="24"/>
          <w:rtl/>
        </w:rPr>
        <w:t>בבעלות נותן השירותים,</w:t>
      </w:r>
      <w:r w:rsidR="004E0030" w:rsidRPr="00C421BD">
        <w:rPr>
          <w:rFonts w:ascii="David" w:hAnsi="David" w:hint="cs"/>
          <w:b w:val="0"/>
          <w:bCs w:val="0"/>
          <w:sz w:val="24"/>
          <w:szCs w:val="24"/>
          <w:rtl/>
        </w:rPr>
        <w:t xml:space="preserve"> לחודש</w:t>
      </w:r>
      <w:r w:rsidR="00366A75" w:rsidRPr="00C421BD">
        <w:rPr>
          <w:rFonts w:ascii="David" w:hAnsi="David" w:hint="cs"/>
          <w:b w:val="0"/>
          <w:bCs w:val="0"/>
          <w:sz w:val="24"/>
          <w:szCs w:val="24"/>
          <w:rtl/>
        </w:rPr>
        <w:t xml:space="preserve"> אחד</w:t>
      </w:r>
      <w:r w:rsidR="004E0030" w:rsidRPr="00C421BD">
        <w:rPr>
          <w:rFonts w:ascii="David" w:hAnsi="David" w:hint="cs"/>
          <w:b w:val="0"/>
          <w:bCs w:val="0"/>
          <w:sz w:val="24"/>
          <w:szCs w:val="24"/>
          <w:rtl/>
        </w:rPr>
        <w:t xml:space="preserve"> </w:t>
      </w:r>
      <w:r w:rsidRPr="00C421BD">
        <w:rPr>
          <w:rFonts w:ascii="David" w:hAnsi="David" w:hint="cs"/>
          <w:b w:val="0"/>
          <w:bCs w:val="0"/>
          <w:sz w:val="24"/>
          <w:szCs w:val="24"/>
          <w:rtl/>
        </w:rPr>
        <w:t>כולל</w:t>
      </w:r>
      <w:r w:rsidRPr="00C421BD">
        <w:rPr>
          <w:rFonts w:ascii="David" w:hAnsi="David"/>
          <w:b w:val="0"/>
          <w:bCs w:val="0"/>
          <w:sz w:val="24"/>
          <w:szCs w:val="24"/>
          <w:rtl/>
        </w:rPr>
        <w:t xml:space="preserve"> </w:t>
      </w:r>
      <w:r w:rsidRPr="00C421BD">
        <w:rPr>
          <w:rFonts w:ascii="David" w:hAnsi="David" w:hint="cs"/>
          <w:b w:val="0"/>
          <w:bCs w:val="0"/>
          <w:sz w:val="24"/>
          <w:szCs w:val="24"/>
          <w:rtl/>
        </w:rPr>
        <w:t>מע</w:t>
      </w:r>
      <w:r w:rsidRPr="00C421BD">
        <w:rPr>
          <w:rFonts w:ascii="David" w:hAnsi="David"/>
          <w:b w:val="0"/>
          <w:bCs w:val="0"/>
          <w:sz w:val="24"/>
          <w:szCs w:val="24"/>
          <w:rtl/>
        </w:rPr>
        <w:t>"</w:t>
      </w:r>
      <w:r w:rsidRPr="00C421BD">
        <w:rPr>
          <w:rFonts w:ascii="David" w:hAnsi="David" w:hint="cs"/>
          <w:b w:val="0"/>
          <w:bCs w:val="0"/>
          <w:sz w:val="24"/>
          <w:szCs w:val="24"/>
          <w:rtl/>
        </w:rPr>
        <w:t>מ</w:t>
      </w:r>
      <w:r w:rsidR="004E0030" w:rsidRPr="00C421BD">
        <w:rPr>
          <w:rFonts w:ascii="David" w:hAnsi="David" w:hint="cs"/>
          <w:b w:val="0"/>
          <w:bCs w:val="0"/>
          <w:sz w:val="24"/>
          <w:szCs w:val="24"/>
          <w:rtl/>
        </w:rPr>
        <w:t xml:space="preserve"> </w:t>
      </w:r>
      <w:r w:rsidRPr="00C421BD">
        <w:rPr>
          <w:rFonts w:ascii="David" w:hAnsi="David" w:hint="cs"/>
          <w:b w:val="0"/>
          <w:bCs w:val="0"/>
          <w:sz w:val="24"/>
          <w:szCs w:val="24"/>
          <w:rtl/>
        </w:rPr>
        <w:t>אם</w:t>
      </w:r>
      <w:r w:rsidRPr="00C421BD">
        <w:rPr>
          <w:rFonts w:ascii="David" w:hAnsi="David"/>
          <w:b w:val="0"/>
          <w:bCs w:val="0"/>
          <w:sz w:val="24"/>
          <w:szCs w:val="24"/>
          <w:rtl/>
        </w:rPr>
        <w:t xml:space="preserve"> </w:t>
      </w:r>
      <w:r w:rsidRPr="00C421BD">
        <w:rPr>
          <w:rFonts w:ascii="David" w:hAnsi="David" w:hint="cs"/>
          <w:b w:val="0"/>
          <w:bCs w:val="0"/>
          <w:sz w:val="24"/>
          <w:szCs w:val="24"/>
          <w:rtl/>
        </w:rPr>
        <w:t>חל</w:t>
      </w:r>
      <w:r w:rsidRPr="00C421BD">
        <w:rPr>
          <w:rFonts w:ascii="David" w:hAnsi="David"/>
          <w:b w:val="0"/>
          <w:bCs w:val="0"/>
          <w:sz w:val="24"/>
          <w:szCs w:val="24"/>
          <w:rtl/>
        </w:rPr>
        <w:t xml:space="preserve"> </w:t>
      </w:r>
      <w:r w:rsidRPr="00C421BD">
        <w:rPr>
          <w:rFonts w:ascii="David" w:hAnsi="David" w:hint="cs"/>
          <w:b w:val="0"/>
          <w:bCs w:val="0"/>
          <w:sz w:val="24"/>
          <w:szCs w:val="24"/>
          <w:rtl/>
        </w:rPr>
        <w:t>ו</w:t>
      </w:r>
      <w:r w:rsidRPr="00C421BD">
        <w:rPr>
          <w:rFonts w:ascii="David" w:hAnsi="David"/>
          <w:b w:val="0"/>
          <w:bCs w:val="0"/>
          <w:sz w:val="24"/>
          <w:szCs w:val="24"/>
          <w:rtl/>
        </w:rPr>
        <w:t>/</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כל</w:t>
      </w:r>
      <w:r w:rsidRPr="00C421BD">
        <w:rPr>
          <w:rFonts w:ascii="David" w:hAnsi="David"/>
          <w:b w:val="0"/>
          <w:bCs w:val="0"/>
          <w:sz w:val="24"/>
          <w:szCs w:val="24"/>
          <w:rtl/>
        </w:rPr>
        <w:t xml:space="preserve"> </w:t>
      </w:r>
      <w:r w:rsidRPr="00C421BD">
        <w:rPr>
          <w:rFonts w:ascii="David" w:hAnsi="David" w:hint="cs"/>
          <w:b w:val="0"/>
          <w:bCs w:val="0"/>
          <w:sz w:val="24"/>
          <w:szCs w:val="24"/>
          <w:rtl/>
        </w:rPr>
        <w:t>מס</w:t>
      </w:r>
      <w:r w:rsidRPr="00C421BD">
        <w:rPr>
          <w:rFonts w:ascii="David" w:hAnsi="David"/>
          <w:b w:val="0"/>
          <w:bCs w:val="0"/>
          <w:sz w:val="24"/>
          <w:szCs w:val="24"/>
          <w:rtl/>
        </w:rPr>
        <w:t xml:space="preserve"> </w:t>
      </w:r>
      <w:r w:rsidRPr="00C421BD">
        <w:rPr>
          <w:rFonts w:ascii="David" w:hAnsi="David" w:hint="cs"/>
          <w:b w:val="0"/>
          <w:bCs w:val="0"/>
          <w:sz w:val="24"/>
          <w:szCs w:val="24"/>
          <w:rtl/>
        </w:rPr>
        <w:t>אחר</w:t>
      </w:r>
      <w:r w:rsidRPr="00C421BD">
        <w:rPr>
          <w:rFonts w:ascii="David" w:hAnsi="David"/>
          <w:b w:val="0"/>
          <w:bCs w:val="0"/>
          <w:sz w:val="24"/>
          <w:szCs w:val="24"/>
          <w:rtl/>
        </w:rPr>
        <w:t xml:space="preserve"> </w:t>
      </w:r>
      <w:r w:rsidRPr="00C421BD">
        <w:rPr>
          <w:rFonts w:ascii="David" w:hAnsi="David" w:hint="cs"/>
          <w:b w:val="0"/>
          <w:bCs w:val="0"/>
          <w:sz w:val="24"/>
          <w:szCs w:val="24"/>
          <w:rtl/>
        </w:rPr>
        <w:t>שעל</w:t>
      </w:r>
      <w:r w:rsidRPr="00C421BD">
        <w:rPr>
          <w:rFonts w:ascii="David" w:hAnsi="David"/>
          <w:b w:val="0"/>
          <w:bCs w:val="0"/>
          <w:sz w:val="24"/>
          <w:szCs w:val="24"/>
          <w:rtl/>
        </w:rPr>
        <w:t xml:space="preserve"> </w:t>
      </w:r>
      <w:r w:rsidRPr="00C421BD">
        <w:rPr>
          <w:rFonts w:ascii="David" w:hAnsi="David" w:hint="cs"/>
          <w:b w:val="0"/>
          <w:bCs w:val="0"/>
          <w:sz w:val="24"/>
          <w:szCs w:val="24"/>
          <w:rtl/>
        </w:rPr>
        <w:t>עורך</w:t>
      </w:r>
      <w:r w:rsidRPr="00C421BD">
        <w:rPr>
          <w:rFonts w:ascii="David" w:hAnsi="David"/>
          <w:b w:val="0"/>
          <w:bCs w:val="0"/>
          <w:sz w:val="24"/>
          <w:szCs w:val="24"/>
          <w:rtl/>
        </w:rPr>
        <w:t xml:space="preserve"> </w:t>
      </w:r>
      <w:r w:rsidRPr="00C421BD">
        <w:rPr>
          <w:rFonts w:ascii="David" w:hAnsi="David" w:hint="cs"/>
          <w:b w:val="0"/>
          <w:bCs w:val="0"/>
          <w:sz w:val="24"/>
          <w:szCs w:val="24"/>
          <w:rtl/>
        </w:rPr>
        <w:t>המכרז</w:t>
      </w:r>
      <w:r w:rsidRPr="00C421BD">
        <w:rPr>
          <w:rFonts w:ascii="David" w:hAnsi="David"/>
          <w:b w:val="0"/>
          <w:bCs w:val="0"/>
          <w:sz w:val="24"/>
          <w:szCs w:val="24"/>
          <w:rtl/>
        </w:rPr>
        <w:t xml:space="preserve"> </w:t>
      </w:r>
      <w:r w:rsidRPr="00C421BD">
        <w:rPr>
          <w:rFonts w:ascii="David" w:hAnsi="David" w:hint="cs"/>
          <w:b w:val="0"/>
          <w:bCs w:val="0"/>
          <w:sz w:val="24"/>
          <w:szCs w:val="24"/>
          <w:rtl/>
        </w:rPr>
        <w:t>לשלם</w:t>
      </w:r>
      <w:r w:rsidRPr="00C421BD">
        <w:rPr>
          <w:rFonts w:ascii="David" w:hAnsi="David"/>
          <w:b w:val="0"/>
          <w:bCs w:val="0"/>
          <w:sz w:val="24"/>
          <w:szCs w:val="24"/>
          <w:rtl/>
        </w:rPr>
        <w:t xml:space="preserve"> </w:t>
      </w:r>
      <w:r w:rsidRPr="00C421BD">
        <w:rPr>
          <w:rFonts w:ascii="David" w:hAnsi="David" w:hint="cs"/>
          <w:b w:val="0"/>
          <w:bCs w:val="0"/>
          <w:sz w:val="24"/>
          <w:szCs w:val="24"/>
          <w:rtl/>
        </w:rPr>
        <w:t>לזוכה</w:t>
      </w:r>
      <w:r w:rsidR="00447913" w:rsidRPr="00C421BD">
        <w:rPr>
          <w:rFonts w:ascii="David" w:hAnsi="David" w:hint="cs"/>
          <w:b w:val="0"/>
          <w:bCs w:val="0"/>
          <w:sz w:val="24"/>
          <w:szCs w:val="24"/>
          <w:rtl/>
        </w:rPr>
        <w:t>.</w:t>
      </w:r>
    </w:p>
    <w:p w:rsidR="00457D1B" w:rsidRPr="00C421BD" w:rsidRDefault="00447913" w:rsidP="00C421BD">
      <w:pPr>
        <w:pStyle w:val="-1"/>
        <w:numPr>
          <w:ilvl w:val="2"/>
          <w:numId w:val="28"/>
        </w:numPr>
        <w:spacing w:after="0" w:line="360" w:lineRule="atLeast"/>
        <w:ind w:left="1360" w:hanging="567"/>
        <w:jc w:val="both"/>
        <w:outlineLvl w:val="9"/>
        <w:rPr>
          <w:rFonts w:ascii="David" w:hAnsi="David"/>
          <w:b w:val="0"/>
          <w:bCs w:val="0"/>
          <w:sz w:val="24"/>
          <w:szCs w:val="24"/>
        </w:rPr>
      </w:pPr>
      <w:r w:rsidRPr="00C421BD">
        <w:rPr>
          <w:rFonts w:ascii="David" w:hAnsi="David" w:hint="cs"/>
          <w:b w:val="0"/>
          <w:bCs w:val="0"/>
          <w:sz w:val="24"/>
          <w:szCs w:val="24"/>
          <w:rtl/>
        </w:rPr>
        <w:t>ההצעה תהיה מלאה</w:t>
      </w:r>
      <w:r w:rsidR="004A5BAA" w:rsidRPr="00C421BD">
        <w:rPr>
          <w:rFonts w:ascii="David" w:hAnsi="David" w:hint="cs"/>
          <w:b w:val="0"/>
          <w:bCs w:val="0"/>
          <w:sz w:val="24"/>
          <w:szCs w:val="24"/>
          <w:rtl/>
        </w:rPr>
        <w:t xml:space="preserve"> </w:t>
      </w:r>
      <w:r w:rsidR="002C6DE8" w:rsidRPr="00C421BD">
        <w:rPr>
          <w:rFonts w:ascii="David" w:hAnsi="David" w:hint="cs"/>
          <w:b w:val="0"/>
          <w:bCs w:val="0"/>
          <w:sz w:val="24"/>
          <w:szCs w:val="24"/>
          <w:rtl/>
        </w:rPr>
        <w:t>סופית</w:t>
      </w:r>
      <w:r w:rsidR="002C6DE8" w:rsidRPr="00C421BD">
        <w:rPr>
          <w:rFonts w:ascii="David" w:hAnsi="David"/>
          <w:b w:val="0"/>
          <w:bCs w:val="0"/>
          <w:sz w:val="24"/>
          <w:szCs w:val="24"/>
          <w:rtl/>
        </w:rPr>
        <w:t xml:space="preserve"> </w:t>
      </w:r>
      <w:r w:rsidR="002C6DE8" w:rsidRPr="00C421BD">
        <w:rPr>
          <w:rFonts w:ascii="David" w:hAnsi="David" w:hint="cs"/>
          <w:b w:val="0"/>
          <w:bCs w:val="0"/>
          <w:sz w:val="24"/>
          <w:szCs w:val="24"/>
          <w:rtl/>
        </w:rPr>
        <w:t>ומוחלטת</w:t>
      </w:r>
      <w:r w:rsidR="002C6DE8" w:rsidRPr="00C421BD">
        <w:rPr>
          <w:rFonts w:ascii="David" w:hAnsi="David"/>
          <w:b w:val="0"/>
          <w:bCs w:val="0"/>
          <w:sz w:val="24"/>
          <w:szCs w:val="24"/>
          <w:rtl/>
        </w:rPr>
        <w:t xml:space="preserve"> </w:t>
      </w:r>
      <w:r w:rsidR="002C6DE8" w:rsidRPr="00C421BD">
        <w:rPr>
          <w:rFonts w:ascii="David" w:hAnsi="David" w:hint="cs"/>
          <w:b w:val="0"/>
          <w:bCs w:val="0"/>
          <w:sz w:val="24"/>
          <w:szCs w:val="24"/>
          <w:rtl/>
        </w:rPr>
        <w:t>ותכלול</w:t>
      </w:r>
      <w:r w:rsidR="002C6DE8" w:rsidRPr="00C421BD">
        <w:rPr>
          <w:rFonts w:ascii="David" w:hAnsi="David"/>
          <w:b w:val="0"/>
          <w:bCs w:val="0"/>
          <w:sz w:val="24"/>
          <w:szCs w:val="24"/>
          <w:rtl/>
        </w:rPr>
        <w:t xml:space="preserve"> </w:t>
      </w:r>
      <w:r w:rsidR="002C6DE8" w:rsidRPr="00C421BD">
        <w:rPr>
          <w:rFonts w:ascii="David" w:hAnsi="David" w:hint="cs"/>
          <w:b w:val="0"/>
          <w:bCs w:val="0"/>
          <w:sz w:val="24"/>
          <w:szCs w:val="24"/>
          <w:rtl/>
        </w:rPr>
        <w:t>את</w:t>
      </w:r>
      <w:r w:rsidR="002C6DE8" w:rsidRPr="00C421BD">
        <w:rPr>
          <w:rFonts w:ascii="David" w:hAnsi="David"/>
          <w:b w:val="0"/>
          <w:bCs w:val="0"/>
          <w:sz w:val="24"/>
          <w:szCs w:val="24"/>
          <w:rtl/>
        </w:rPr>
        <w:t xml:space="preserve"> </w:t>
      </w:r>
      <w:r w:rsidR="002C6DE8" w:rsidRPr="00C421BD">
        <w:rPr>
          <w:rFonts w:ascii="David" w:hAnsi="David" w:hint="cs"/>
          <w:b w:val="0"/>
          <w:bCs w:val="0"/>
          <w:sz w:val="24"/>
          <w:szCs w:val="24"/>
          <w:rtl/>
        </w:rPr>
        <w:t>כל</w:t>
      </w:r>
      <w:r w:rsidR="002C6DE8" w:rsidRPr="00C421BD">
        <w:rPr>
          <w:rFonts w:ascii="David" w:hAnsi="David"/>
          <w:b w:val="0"/>
          <w:bCs w:val="0"/>
          <w:sz w:val="24"/>
          <w:szCs w:val="24"/>
          <w:rtl/>
        </w:rPr>
        <w:t xml:space="preserve"> </w:t>
      </w:r>
      <w:r w:rsidR="002C6DE8" w:rsidRPr="00C421BD">
        <w:rPr>
          <w:rFonts w:ascii="David" w:hAnsi="David" w:hint="cs"/>
          <w:b w:val="0"/>
          <w:bCs w:val="0"/>
          <w:sz w:val="24"/>
          <w:szCs w:val="24"/>
          <w:rtl/>
        </w:rPr>
        <w:t>עלויות</w:t>
      </w:r>
      <w:r w:rsidR="002C6DE8" w:rsidRPr="00C421BD">
        <w:rPr>
          <w:rFonts w:ascii="David" w:hAnsi="David"/>
          <w:b w:val="0"/>
          <w:bCs w:val="0"/>
          <w:sz w:val="24"/>
          <w:szCs w:val="24"/>
          <w:rtl/>
        </w:rPr>
        <w:t xml:space="preserve"> </w:t>
      </w:r>
      <w:r w:rsidR="002C6DE8" w:rsidRPr="00C421BD">
        <w:rPr>
          <w:rFonts w:ascii="David" w:hAnsi="David" w:hint="cs"/>
          <w:b w:val="0"/>
          <w:bCs w:val="0"/>
          <w:sz w:val="24"/>
          <w:szCs w:val="24"/>
          <w:rtl/>
        </w:rPr>
        <w:t>המציע</w:t>
      </w:r>
      <w:r w:rsidR="002C6DE8" w:rsidRPr="00C421BD">
        <w:rPr>
          <w:rFonts w:ascii="David" w:hAnsi="David"/>
          <w:b w:val="0"/>
          <w:bCs w:val="0"/>
          <w:sz w:val="24"/>
          <w:szCs w:val="24"/>
          <w:rtl/>
        </w:rPr>
        <w:t xml:space="preserve"> </w:t>
      </w:r>
      <w:r w:rsidR="002C6DE8" w:rsidRPr="00C421BD">
        <w:rPr>
          <w:rFonts w:ascii="David" w:hAnsi="David" w:hint="cs"/>
          <w:b w:val="0"/>
          <w:bCs w:val="0"/>
          <w:sz w:val="24"/>
          <w:szCs w:val="24"/>
          <w:rtl/>
        </w:rPr>
        <w:t>לצורך</w:t>
      </w:r>
      <w:r w:rsidR="002C6DE8" w:rsidRPr="00C421BD">
        <w:rPr>
          <w:rFonts w:ascii="David" w:hAnsi="David"/>
          <w:b w:val="0"/>
          <w:bCs w:val="0"/>
          <w:sz w:val="24"/>
          <w:szCs w:val="24"/>
          <w:rtl/>
        </w:rPr>
        <w:t xml:space="preserve"> </w:t>
      </w:r>
      <w:r w:rsidR="002C6DE8" w:rsidRPr="00C421BD">
        <w:rPr>
          <w:rFonts w:ascii="David" w:hAnsi="David" w:hint="cs"/>
          <w:b w:val="0"/>
          <w:bCs w:val="0"/>
          <w:sz w:val="24"/>
          <w:szCs w:val="24"/>
          <w:rtl/>
        </w:rPr>
        <w:t>אספקת</w:t>
      </w:r>
      <w:r w:rsidR="002C6DE8" w:rsidRPr="00C421BD">
        <w:rPr>
          <w:rFonts w:ascii="David" w:hAnsi="David"/>
          <w:b w:val="0"/>
          <w:bCs w:val="0"/>
          <w:sz w:val="24"/>
          <w:szCs w:val="24"/>
          <w:rtl/>
        </w:rPr>
        <w:t xml:space="preserve"> </w:t>
      </w:r>
      <w:r w:rsidR="002C6DE8" w:rsidRPr="00C421BD">
        <w:rPr>
          <w:rFonts w:ascii="David" w:hAnsi="David" w:hint="cs"/>
          <w:b w:val="0"/>
          <w:bCs w:val="0"/>
          <w:sz w:val="24"/>
          <w:szCs w:val="24"/>
          <w:rtl/>
        </w:rPr>
        <w:t>השירותים</w:t>
      </w:r>
      <w:r w:rsidR="002C6DE8" w:rsidRPr="00C421BD">
        <w:rPr>
          <w:rFonts w:ascii="David" w:hAnsi="David"/>
          <w:b w:val="0"/>
          <w:bCs w:val="0"/>
          <w:sz w:val="24"/>
          <w:szCs w:val="24"/>
          <w:rtl/>
        </w:rPr>
        <w:t xml:space="preserve">, </w:t>
      </w:r>
      <w:r w:rsidR="002C6DE8" w:rsidRPr="00C421BD">
        <w:rPr>
          <w:rFonts w:ascii="David" w:hAnsi="David" w:hint="cs"/>
          <w:b w:val="0"/>
          <w:bCs w:val="0"/>
          <w:sz w:val="24"/>
          <w:szCs w:val="24"/>
          <w:rtl/>
        </w:rPr>
        <w:t>הישירות</w:t>
      </w:r>
      <w:r w:rsidR="002C6DE8" w:rsidRPr="00C421BD">
        <w:rPr>
          <w:rFonts w:ascii="David" w:hAnsi="David"/>
          <w:b w:val="0"/>
          <w:bCs w:val="0"/>
          <w:sz w:val="24"/>
          <w:szCs w:val="24"/>
          <w:rtl/>
        </w:rPr>
        <w:t xml:space="preserve"> </w:t>
      </w:r>
      <w:r w:rsidR="002C6DE8" w:rsidRPr="00C421BD">
        <w:rPr>
          <w:rFonts w:ascii="David" w:hAnsi="David" w:hint="cs"/>
          <w:b w:val="0"/>
          <w:bCs w:val="0"/>
          <w:sz w:val="24"/>
          <w:szCs w:val="24"/>
          <w:rtl/>
        </w:rPr>
        <w:t>והעקיפות</w:t>
      </w:r>
      <w:r w:rsidR="002C6DE8" w:rsidRPr="00C421BD">
        <w:rPr>
          <w:rFonts w:ascii="David" w:hAnsi="David"/>
          <w:b w:val="0"/>
          <w:bCs w:val="0"/>
          <w:sz w:val="24"/>
          <w:szCs w:val="24"/>
          <w:rtl/>
        </w:rPr>
        <w:t xml:space="preserve">, </w:t>
      </w:r>
      <w:r w:rsidR="002C6DE8" w:rsidRPr="00C421BD">
        <w:rPr>
          <w:rFonts w:ascii="David" w:hAnsi="David" w:hint="cs"/>
          <w:b w:val="0"/>
          <w:bCs w:val="0"/>
          <w:sz w:val="24"/>
          <w:szCs w:val="24"/>
          <w:rtl/>
        </w:rPr>
        <w:t>כולל</w:t>
      </w:r>
      <w:r w:rsidR="002C6DE8" w:rsidRPr="00C421BD">
        <w:rPr>
          <w:rFonts w:ascii="David" w:hAnsi="David"/>
          <w:b w:val="0"/>
          <w:bCs w:val="0"/>
          <w:sz w:val="24"/>
          <w:szCs w:val="24"/>
          <w:rtl/>
        </w:rPr>
        <w:t xml:space="preserve"> </w:t>
      </w:r>
      <w:r w:rsidR="002C6DE8" w:rsidRPr="00C421BD">
        <w:rPr>
          <w:rFonts w:ascii="David" w:hAnsi="David" w:hint="cs"/>
          <w:b w:val="0"/>
          <w:bCs w:val="0"/>
          <w:sz w:val="24"/>
          <w:szCs w:val="24"/>
          <w:rtl/>
        </w:rPr>
        <w:t>תשלומים</w:t>
      </w:r>
      <w:r w:rsidR="002C6DE8" w:rsidRPr="00C421BD">
        <w:rPr>
          <w:rFonts w:ascii="David" w:hAnsi="David"/>
          <w:b w:val="0"/>
          <w:bCs w:val="0"/>
          <w:sz w:val="24"/>
          <w:szCs w:val="24"/>
          <w:rtl/>
        </w:rPr>
        <w:t xml:space="preserve"> </w:t>
      </w:r>
      <w:r w:rsidR="002C6DE8" w:rsidRPr="00C421BD">
        <w:rPr>
          <w:rFonts w:ascii="David" w:hAnsi="David" w:hint="cs"/>
          <w:b w:val="0"/>
          <w:bCs w:val="0"/>
          <w:sz w:val="24"/>
          <w:szCs w:val="24"/>
          <w:rtl/>
        </w:rPr>
        <w:t>בגין</w:t>
      </w:r>
      <w:r w:rsidR="002C6DE8" w:rsidRPr="00C421BD">
        <w:rPr>
          <w:rFonts w:ascii="David" w:hAnsi="David"/>
          <w:b w:val="0"/>
          <w:bCs w:val="0"/>
          <w:sz w:val="24"/>
          <w:szCs w:val="24"/>
          <w:rtl/>
        </w:rPr>
        <w:t xml:space="preserve"> </w:t>
      </w:r>
      <w:r w:rsidR="002C6DE8" w:rsidRPr="00C421BD">
        <w:rPr>
          <w:rFonts w:ascii="David" w:hAnsi="David" w:hint="cs"/>
          <w:b w:val="0"/>
          <w:bCs w:val="0"/>
          <w:sz w:val="24"/>
          <w:szCs w:val="24"/>
          <w:rtl/>
        </w:rPr>
        <w:t>העסקת</w:t>
      </w:r>
      <w:r w:rsidR="002C6DE8" w:rsidRPr="00C421BD">
        <w:rPr>
          <w:rFonts w:ascii="David" w:hAnsi="David"/>
          <w:b w:val="0"/>
          <w:bCs w:val="0"/>
          <w:sz w:val="24"/>
          <w:szCs w:val="24"/>
          <w:rtl/>
        </w:rPr>
        <w:t xml:space="preserve"> </w:t>
      </w:r>
      <w:r w:rsidR="002C6DE8" w:rsidRPr="00C421BD">
        <w:rPr>
          <w:rFonts w:ascii="David" w:hAnsi="David" w:hint="cs"/>
          <w:b w:val="0"/>
          <w:bCs w:val="0"/>
          <w:sz w:val="24"/>
          <w:szCs w:val="24"/>
          <w:rtl/>
        </w:rPr>
        <w:t>כוח</w:t>
      </w:r>
      <w:r w:rsidR="002C6DE8" w:rsidRPr="00C421BD">
        <w:rPr>
          <w:rFonts w:ascii="David" w:hAnsi="David"/>
          <w:b w:val="0"/>
          <w:bCs w:val="0"/>
          <w:sz w:val="24"/>
          <w:szCs w:val="24"/>
          <w:rtl/>
        </w:rPr>
        <w:t xml:space="preserve"> </w:t>
      </w:r>
      <w:r w:rsidR="002C6DE8" w:rsidRPr="00C421BD">
        <w:rPr>
          <w:rFonts w:ascii="David" w:hAnsi="David" w:hint="cs"/>
          <w:b w:val="0"/>
          <w:bCs w:val="0"/>
          <w:sz w:val="24"/>
          <w:szCs w:val="24"/>
          <w:rtl/>
        </w:rPr>
        <w:t>אדם</w:t>
      </w:r>
      <w:r w:rsidR="002C6DE8" w:rsidRPr="00C421BD">
        <w:rPr>
          <w:rFonts w:ascii="David" w:hAnsi="David"/>
          <w:b w:val="0"/>
          <w:bCs w:val="0"/>
          <w:sz w:val="24"/>
          <w:szCs w:val="24"/>
          <w:rtl/>
        </w:rPr>
        <w:t xml:space="preserve">, </w:t>
      </w:r>
      <w:r w:rsidR="002C6DE8" w:rsidRPr="00C421BD">
        <w:rPr>
          <w:rFonts w:ascii="David" w:hAnsi="David" w:hint="cs"/>
          <w:b w:val="0"/>
          <w:bCs w:val="0"/>
          <w:sz w:val="24"/>
          <w:szCs w:val="24"/>
          <w:rtl/>
        </w:rPr>
        <w:t>תשלומים</w:t>
      </w:r>
      <w:r w:rsidR="002C6DE8" w:rsidRPr="00C421BD">
        <w:rPr>
          <w:rFonts w:ascii="David" w:hAnsi="David"/>
          <w:b w:val="0"/>
          <w:bCs w:val="0"/>
          <w:sz w:val="24"/>
          <w:szCs w:val="24"/>
          <w:rtl/>
        </w:rPr>
        <w:t xml:space="preserve"> </w:t>
      </w:r>
      <w:r w:rsidR="002C6DE8" w:rsidRPr="00C421BD">
        <w:rPr>
          <w:rFonts w:ascii="David" w:hAnsi="David" w:hint="cs"/>
          <w:b w:val="0"/>
          <w:bCs w:val="0"/>
          <w:sz w:val="24"/>
          <w:szCs w:val="24"/>
          <w:rtl/>
        </w:rPr>
        <w:t>לביטוח</w:t>
      </w:r>
      <w:r w:rsidR="002C6DE8" w:rsidRPr="00C421BD">
        <w:rPr>
          <w:rFonts w:ascii="David" w:hAnsi="David"/>
          <w:b w:val="0"/>
          <w:bCs w:val="0"/>
          <w:sz w:val="24"/>
          <w:szCs w:val="24"/>
          <w:rtl/>
        </w:rPr>
        <w:t xml:space="preserve"> </w:t>
      </w:r>
      <w:r w:rsidR="002C6DE8" w:rsidRPr="00C421BD">
        <w:rPr>
          <w:rFonts w:ascii="David" w:hAnsi="David" w:hint="cs"/>
          <w:b w:val="0"/>
          <w:bCs w:val="0"/>
          <w:sz w:val="24"/>
          <w:szCs w:val="24"/>
          <w:rtl/>
        </w:rPr>
        <w:t>לאומי</w:t>
      </w:r>
      <w:r w:rsidR="002C6DE8" w:rsidRPr="00C421BD">
        <w:rPr>
          <w:rFonts w:ascii="David" w:hAnsi="David"/>
          <w:b w:val="0"/>
          <w:bCs w:val="0"/>
          <w:sz w:val="24"/>
          <w:szCs w:val="24"/>
          <w:rtl/>
        </w:rPr>
        <w:t xml:space="preserve"> </w:t>
      </w:r>
      <w:r w:rsidR="002C6DE8" w:rsidRPr="00C421BD">
        <w:rPr>
          <w:rFonts w:ascii="David" w:hAnsi="David" w:hint="cs"/>
          <w:b w:val="0"/>
          <w:bCs w:val="0"/>
          <w:sz w:val="24"/>
          <w:szCs w:val="24"/>
          <w:rtl/>
        </w:rPr>
        <w:t>ותשלומים</w:t>
      </w:r>
      <w:r w:rsidR="002C6DE8" w:rsidRPr="00C421BD">
        <w:rPr>
          <w:rFonts w:ascii="David" w:hAnsi="David"/>
          <w:b w:val="0"/>
          <w:bCs w:val="0"/>
          <w:sz w:val="24"/>
          <w:szCs w:val="24"/>
          <w:rtl/>
        </w:rPr>
        <w:t xml:space="preserve"> </w:t>
      </w:r>
      <w:r w:rsidR="002C6DE8" w:rsidRPr="00C421BD">
        <w:rPr>
          <w:rFonts w:ascii="David" w:hAnsi="David" w:hint="cs"/>
          <w:b w:val="0"/>
          <w:bCs w:val="0"/>
          <w:sz w:val="24"/>
          <w:szCs w:val="24"/>
          <w:rtl/>
        </w:rPr>
        <w:t>נוספים</w:t>
      </w:r>
      <w:r w:rsidR="002C6DE8" w:rsidRPr="00C421BD">
        <w:rPr>
          <w:rFonts w:ascii="David" w:hAnsi="David"/>
          <w:b w:val="0"/>
          <w:bCs w:val="0"/>
          <w:sz w:val="24"/>
          <w:szCs w:val="24"/>
          <w:rtl/>
        </w:rPr>
        <w:t xml:space="preserve"> </w:t>
      </w:r>
      <w:r w:rsidR="002C6DE8" w:rsidRPr="00C421BD">
        <w:rPr>
          <w:rFonts w:ascii="David" w:hAnsi="David" w:hint="cs"/>
          <w:b w:val="0"/>
          <w:bCs w:val="0"/>
          <w:sz w:val="24"/>
          <w:szCs w:val="24"/>
          <w:rtl/>
        </w:rPr>
        <w:t>בגין</w:t>
      </w:r>
      <w:r w:rsidR="002C6DE8" w:rsidRPr="00C421BD">
        <w:rPr>
          <w:rFonts w:ascii="David" w:hAnsi="David"/>
          <w:b w:val="0"/>
          <w:bCs w:val="0"/>
          <w:sz w:val="24"/>
          <w:szCs w:val="24"/>
          <w:rtl/>
        </w:rPr>
        <w:t xml:space="preserve"> </w:t>
      </w:r>
      <w:r w:rsidR="002C6DE8" w:rsidRPr="00C421BD">
        <w:rPr>
          <w:rFonts w:ascii="David" w:hAnsi="David" w:hint="cs"/>
          <w:b w:val="0"/>
          <w:bCs w:val="0"/>
          <w:sz w:val="24"/>
          <w:szCs w:val="24"/>
          <w:rtl/>
        </w:rPr>
        <w:t>זכויות</w:t>
      </w:r>
      <w:r w:rsidR="002C6DE8" w:rsidRPr="00C421BD">
        <w:rPr>
          <w:rFonts w:ascii="David" w:hAnsi="David"/>
          <w:b w:val="0"/>
          <w:bCs w:val="0"/>
          <w:sz w:val="24"/>
          <w:szCs w:val="24"/>
          <w:rtl/>
        </w:rPr>
        <w:t xml:space="preserve"> </w:t>
      </w:r>
      <w:r w:rsidR="002C6DE8" w:rsidRPr="00C421BD">
        <w:rPr>
          <w:rFonts w:ascii="David" w:hAnsi="David" w:hint="cs"/>
          <w:b w:val="0"/>
          <w:bCs w:val="0"/>
          <w:sz w:val="24"/>
          <w:szCs w:val="24"/>
          <w:rtl/>
        </w:rPr>
        <w:t>סוציאליות</w:t>
      </w:r>
      <w:r w:rsidR="002C6DE8" w:rsidRPr="00C421BD">
        <w:rPr>
          <w:rFonts w:ascii="David" w:hAnsi="David"/>
          <w:b w:val="0"/>
          <w:bCs w:val="0"/>
          <w:sz w:val="24"/>
          <w:szCs w:val="24"/>
          <w:rtl/>
        </w:rPr>
        <w:t xml:space="preserve">, </w:t>
      </w:r>
      <w:r w:rsidR="002C6DE8" w:rsidRPr="00C421BD">
        <w:rPr>
          <w:rFonts w:ascii="David" w:hAnsi="David" w:hint="cs"/>
          <w:b w:val="0"/>
          <w:bCs w:val="0"/>
          <w:sz w:val="24"/>
          <w:szCs w:val="24"/>
          <w:rtl/>
        </w:rPr>
        <w:t>הוצאות</w:t>
      </w:r>
      <w:r w:rsidR="002C6DE8" w:rsidRPr="00C421BD">
        <w:rPr>
          <w:rFonts w:ascii="David" w:hAnsi="David"/>
          <w:b w:val="0"/>
          <w:bCs w:val="0"/>
          <w:sz w:val="24"/>
          <w:szCs w:val="24"/>
          <w:rtl/>
        </w:rPr>
        <w:t xml:space="preserve"> </w:t>
      </w:r>
      <w:r w:rsidR="002C6DE8" w:rsidRPr="00C421BD">
        <w:rPr>
          <w:rFonts w:ascii="David" w:hAnsi="David" w:hint="cs"/>
          <w:b w:val="0"/>
          <w:bCs w:val="0"/>
          <w:sz w:val="24"/>
          <w:szCs w:val="24"/>
          <w:rtl/>
        </w:rPr>
        <w:t>משרדיות</w:t>
      </w:r>
      <w:r w:rsidR="002C6DE8" w:rsidRPr="00C421BD">
        <w:rPr>
          <w:rFonts w:ascii="David" w:hAnsi="David"/>
          <w:b w:val="0"/>
          <w:bCs w:val="0"/>
          <w:sz w:val="24"/>
          <w:szCs w:val="24"/>
          <w:rtl/>
        </w:rPr>
        <w:t xml:space="preserve">, </w:t>
      </w:r>
      <w:r w:rsidR="002C6DE8" w:rsidRPr="00C421BD">
        <w:rPr>
          <w:rFonts w:ascii="David" w:hAnsi="David" w:hint="cs"/>
          <w:b w:val="0"/>
          <w:bCs w:val="0"/>
          <w:sz w:val="24"/>
          <w:szCs w:val="24"/>
          <w:rtl/>
        </w:rPr>
        <w:t>נסיעות</w:t>
      </w:r>
      <w:r w:rsidR="002C6DE8" w:rsidRPr="00C421BD">
        <w:rPr>
          <w:rFonts w:ascii="David" w:hAnsi="David"/>
          <w:b w:val="0"/>
          <w:bCs w:val="0"/>
          <w:sz w:val="24"/>
          <w:szCs w:val="24"/>
          <w:rtl/>
        </w:rPr>
        <w:t xml:space="preserve"> </w:t>
      </w:r>
      <w:proofErr w:type="spellStart"/>
      <w:r w:rsidR="002C6DE8" w:rsidRPr="00C421BD">
        <w:rPr>
          <w:rFonts w:ascii="David" w:hAnsi="David" w:hint="cs"/>
          <w:b w:val="0"/>
          <w:bCs w:val="0"/>
          <w:sz w:val="24"/>
          <w:szCs w:val="24"/>
          <w:rtl/>
        </w:rPr>
        <w:t>וכו</w:t>
      </w:r>
      <w:proofErr w:type="spellEnd"/>
      <w:r w:rsidR="002C6DE8" w:rsidRPr="00C421BD">
        <w:rPr>
          <w:rFonts w:ascii="David" w:hAnsi="David"/>
          <w:b w:val="0"/>
          <w:bCs w:val="0"/>
          <w:sz w:val="24"/>
          <w:szCs w:val="24"/>
          <w:rtl/>
        </w:rPr>
        <w:t>'.</w:t>
      </w:r>
    </w:p>
    <w:p w:rsidR="00457D1B" w:rsidRPr="00C421BD" w:rsidRDefault="002C6DE8" w:rsidP="00C421BD">
      <w:pPr>
        <w:pStyle w:val="-1"/>
        <w:numPr>
          <w:ilvl w:val="2"/>
          <w:numId w:val="28"/>
        </w:numPr>
        <w:spacing w:after="0" w:line="360" w:lineRule="atLeast"/>
        <w:ind w:left="1360" w:hanging="567"/>
        <w:jc w:val="both"/>
        <w:outlineLvl w:val="9"/>
        <w:rPr>
          <w:rFonts w:ascii="David" w:hAnsi="David"/>
          <w:b w:val="0"/>
          <w:bCs w:val="0"/>
          <w:sz w:val="24"/>
          <w:szCs w:val="24"/>
        </w:rPr>
      </w:pPr>
      <w:r w:rsidRPr="00C421BD">
        <w:rPr>
          <w:rFonts w:ascii="David" w:hAnsi="David" w:hint="cs"/>
          <w:b w:val="0"/>
          <w:bCs w:val="0"/>
          <w:sz w:val="24"/>
          <w:szCs w:val="24"/>
          <w:rtl/>
        </w:rPr>
        <w:t>אין</w:t>
      </w:r>
      <w:r w:rsidRPr="00C421BD">
        <w:rPr>
          <w:rFonts w:ascii="David" w:hAnsi="David"/>
          <w:b w:val="0"/>
          <w:bCs w:val="0"/>
          <w:sz w:val="24"/>
          <w:szCs w:val="24"/>
          <w:rtl/>
        </w:rPr>
        <w:t xml:space="preserve"> </w:t>
      </w:r>
      <w:r w:rsidRPr="00C421BD">
        <w:rPr>
          <w:rFonts w:ascii="David" w:hAnsi="David" w:hint="cs"/>
          <w:b w:val="0"/>
          <w:bCs w:val="0"/>
          <w:sz w:val="24"/>
          <w:szCs w:val="24"/>
          <w:rtl/>
        </w:rPr>
        <w:t>להתנות</w:t>
      </w:r>
      <w:r w:rsidRPr="00C421BD">
        <w:rPr>
          <w:rFonts w:ascii="David" w:hAnsi="David"/>
          <w:b w:val="0"/>
          <w:bCs w:val="0"/>
          <w:sz w:val="24"/>
          <w:szCs w:val="24"/>
          <w:rtl/>
        </w:rPr>
        <w:t xml:space="preserve"> </w:t>
      </w:r>
      <w:r w:rsidRPr="00C421BD">
        <w:rPr>
          <w:rFonts w:ascii="David" w:hAnsi="David" w:hint="cs"/>
          <w:b w:val="0"/>
          <w:bCs w:val="0"/>
          <w:sz w:val="24"/>
          <w:szCs w:val="24"/>
          <w:rtl/>
        </w:rPr>
        <w:t>את</w:t>
      </w:r>
      <w:r w:rsidRPr="00C421BD">
        <w:rPr>
          <w:rFonts w:ascii="David" w:hAnsi="David"/>
          <w:b w:val="0"/>
          <w:bCs w:val="0"/>
          <w:sz w:val="24"/>
          <w:szCs w:val="24"/>
          <w:rtl/>
        </w:rPr>
        <w:t xml:space="preserve"> </w:t>
      </w:r>
      <w:r w:rsidRPr="00C421BD">
        <w:rPr>
          <w:rFonts w:ascii="David" w:hAnsi="David" w:hint="cs"/>
          <w:b w:val="0"/>
          <w:bCs w:val="0"/>
          <w:sz w:val="24"/>
          <w:szCs w:val="24"/>
          <w:rtl/>
        </w:rPr>
        <w:t>הצעת</w:t>
      </w:r>
      <w:r w:rsidRPr="00C421BD">
        <w:rPr>
          <w:rFonts w:ascii="David" w:hAnsi="David"/>
          <w:b w:val="0"/>
          <w:bCs w:val="0"/>
          <w:sz w:val="24"/>
          <w:szCs w:val="24"/>
          <w:rtl/>
        </w:rPr>
        <w:t xml:space="preserve"> </w:t>
      </w:r>
      <w:r w:rsidRPr="00C421BD">
        <w:rPr>
          <w:rFonts w:ascii="David" w:hAnsi="David" w:hint="cs"/>
          <w:b w:val="0"/>
          <w:bCs w:val="0"/>
          <w:sz w:val="24"/>
          <w:szCs w:val="24"/>
          <w:rtl/>
        </w:rPr>
        <w:t>המחיר</w:t>
      </w:r>
      <w:r w:rsidRPr="00C421BD">
        <w:rPr>
          <w:rFonts w:ascii="David" w:hAnsi="David"/>
          <w:b w:val="0"/>
          <w:bCs w:val="0"/>
          <w:sz w:val="24"/>
          <w:szCs w:val="24"/>
          <w:rtl/>
        </w:rPr>
        <w:t xml:space="preserve"> </w:t>
      </w:r>
      <w:r w:rsidRPr="00C421BD">
        <w:rPr>
          <w:rFonts w:ascii="David" w:hAnsi="David" w:hint="cs"/>
          <w:b w:val="0"/>
          <w:bCs w:val="0"/>
          <w:sz w:val="24"/>
          <w:szCs w:val="24"/>
          <w:rtl/>
        </w:rPr>
        <w:t>בשום</w:t>
      </w:r>
      <w:r w:rsidRPr="00C421BD">
        <w:rPr>
          <w:rFonts w:ascii="David" w:hAnsi="David"/>
          <w:b w:val="0"/>
          <w:bCs w:val="0"/>
          <w:sz w:val="24"/>
          <w:szCs w:val="24"/>
          <w:rtl/>
        </w:rPr>
        <w:t xml:space="preserve"> </w:t>
      </w:r>
      <w:r w:rsidRPr="00C421BD">
        <w:rPr>
          <w:rFonts w:ascii="David" w:hAnsi="David" w:hint="cs"/>
          <w:b w:val="0"/>
          <w:bCs w:val="0"/>
          <w:sz w:val="24"/>
          <w:szCs w:val="24"/>
          <w:rtl/>
        </w:rPr>
        <w:t>תנאי</w:t>
      </w:r>
      <w:r w:rsidRPr="00C421BD">
        <w:rPr>
          <w:rFonts w:ascii="David" w:hAnsi="David"/>
          <w:b w:val="0"/>
          <w:bCs w:val="0"/>
          <w:sz w:val="24"/>
          <w:szCs w:val="24"/>
          <w:rtl/>
        </w:rPr>
        <w:t>.</w:t>
      </w:r>
    </w:p>
    <w:p w:rsidR="00457D1B" w:rsidRPr="00C421BD" w:rsidRDefault="002C6DE8" w:rsidP="00C421BD">
      <w:pPr>
        <w:pStyle w:val="-1"/>
        <w:numPr>
          <w:ilvl w:val="2"/>
          <w:numId w:val="28"/>
        </w:numPr>
        <w:spacing w:after="0" w:line="360" w:lineRule="atLeast"/>
        <w:ind w:left="1360" w:hanging="567"/>
        <w:jc w:val="both"/>
        <w:outlineLvl w:val="9"/>
        <w:rPr>
          <w:rFonts w:ascii="David" w:hAnsi="David"/>
          <w:b w:val="0"/>
          <w:bCs w:val="0"/>
          <w:sz w:val="24"/>
          <w:szCs w:val="24"/>
        </w:rPr>
      </w:pPr>
      <w:r w:rsidRPr="00C421BD">
        <w:rPr>
          <w:rFonts w:ascii="David" w:hAnsi="David" w:hint="cs"/>
          <w:b w:val="0"/>
          <w:bCs w:val="0"/>
          <w:sz w:val="24"/>
          <w:szCs w:val="24"/>
          <w:rtl/>
        </w:rPr>
        <w:t>את</w:t>
      </w:r>
      <w:r w:rsidRPr="00C421BD">
        <w:rPr>
          <w:rFonts w:ascii="David" w:hAnsi="David"/>
          <w:b w:val="0"/>
          <w:bCs w:val="0"/>
          <w:sz w:val="24"/>
          <w:szCs w:val="24"/>
          <w:rtl/>
        </w:rPr>
        <w:t xml:space="preserve"> </w:t>
      </w:r>
      <w:r w:rsidRPr="00C421BD">
        <w:rPr>
          <w:rFonts w:ascii="David" w:hAnsi="David" w:hint="cs"/>
          <w:b w:val="0"/>
          <w:bCs w:val="0"/>
          <w:sz w:val="24"/>
          <w:szCs w:val="24"/>
          <w:rtl/>
        </w:rPr>
        <w:t>הצעת</w:t>
      </w:r>
      <w:r w:rsidRPr="00C421BD">
        <w:rPr>
          <w:rFonts w:ascii="David" w:hAnsi="David"/>
          <w:b w:val="0"/>
          <w:bCs w:val="0"/>
          <w:sz w:val="24"/>
          <w:szCs w:val="24"/>
          <w:rtl/>
        </w:rPr>
        <w:t xml:space="preserve"> </w:t>
      </w:r>
      <w:r w:rsidRPr="00C421BD">
        <w:rPr>
          <w:rFonts w:ascii="David" w:hAnsi="David" w:hint="cs"/>
          <w:b w:val="0"/>
          <w:bCs w:val="0"/>
          <w:sz w:val="24"/>
          <w:szCs w:val="24"/>
          <w:rtl/>
        </w:rPr>
        <w:t>המחיר</w:t>
      </w:r>
      <w:r w:rsidRPr="00C421BD">
        <w:rPr>
          <w:rFonts w:ascii="David" w:hAnsi="David"/>
          <w:b w:val="0"/>
          <w:bCs w:val="0"/>
          <w:sz w:val="24"/>
          <w:szCs w:val="24"/>
          <w:rtl/>
        </w:rPr>
        <w:t xml:space="preserve"> </w:t>
      </w:r>
      <w:r w:rsidRPr="00C421BD">
        <w:rPr>
          <w:rFonts w:ascii="David" w:hAnsi="David" w:hint="cs"/>
          <w:b w:val="0"/>
          <w:bCs w:val="0"/>
          <w:sz w:val="24"/>
          <w:szCs w:val="24"/>
          <w:rtl/>
        </w:rPr>
        <w:t>יש</w:t>
      </w:r>
      <w:r w:rsidRPr="00C421BD">
        <w:rPr>
          <w:rFonts w:ascii="David" w:hAnsi="David"/>
          <w:b w:val="0"/>
          <w:bCs w:val="0"/>
          <w:sz w:val="24"/>
          <w:szCs w:val="24"/>
          <w:rtl/>
        </w:rPr>
        <w:t xml:space="preserve"> </w:t>
      </w:r>
      <w:r w:rsidRPr="00C421BD">
        <w:rPr>
          <w:rFonts w:ascii="David" w:hAnsi="David" w:hint="cs"/>
          <w:b w:val="0"/>
          <w:bCs w:val="0"/>
          <w:sz w:val="24"/>
          <w:szCs w:val="24"/>
          <w:rtl/>
        </w:rPr>
        <w:t>להגיש</w:t>
      </w:r>
      <w:r w:rsidRPr="00C421BD">
        <w:rPr>
          <w:rFonts w:ascii="David" w:hAnsi="David"/>
          <w:b w:val="0"/>
          <w:bCs w:val="0"/>
          <w:sz w:val="24"/>
          <w:szCs w:val="24"/>
          <w:rtl/>
        </w:rPr>
        <w:t xml:space="preserve"> </w:t>
      </w:r>
      <w:r w:rsidRPr="00C421BD">
        <w:rPr>
          <w:rFonts w:ascii="David" w:hAnsi="David" w:hint="cs"/>
          <w:b w:val="0"/>
          <w:bCs w:val="0"/>
          <w:sz w:val="24"/>
          <w:szCs w:val="24"/>
          <w:rtl/>
        </w:rPr>
        <w:t>במעטפה</w:t>
      </w:r>
      <w:r w:rsidRPr="00C421BD">
        <w:rPr>
          <w:rFonts w:ascii="David" w:hAnsi="David"/>
          <w:b w:val="0"/>
          <w:bCs w:val="0"/>
          <w:sz w:val="24"/>
          <w:szCs w:val="24"/>
          <w:rtl/>
        </w:rPr>
        <w:t xml:space="preserve"> </w:t>
      </w:r>
      <w:r w:rsidRPr="00C421BD">
        <w:rPr>
          <w:rFonts w:ascii="David" w:hAnsi="David" w:hint="cs"/>
          <w:b w:val="0"/>
          <w:bCs w:val="0"/>
          <w:sz w:val="24"/>
          <w:szCs w:val="24"/>
          <w:rtl/>
        </w:rPr>
        <w:t>נפרדת</w:t>
      </w:r>
      <w:r w:rsidRPr="00C421BD">
        <w:rPr>
          <w:rFonts w:ascii="David" w:hAnsi="David"/>
          <w:b w:val="0"/>
          <w:bCs w:val="0"/>
          <w:sz w:val="24"/>
          <w:szCs w:val="24"/>
          <w:rtl/>
        </w:rPr>
        <w:t xml:space="preserve"> </w:t>
      </w:r>
      <w:r w:rsidRPr="00C421BD">
        <w:rPr>
          <w:rFonts w:ascii="David" w:hAnsi="David" w:hint="cs"/>
          <w:b w:val="0"/>
          <w:bCs w:val="0"/>
          <w:sz w:val="24"/>
          <w:szCs w:val="24"/>
          <w:rtl/>
        </w:rPr>
        <w:t>וסגורה</w:t>
      </w:r>
      <w:r w:rsidRPr="00C421BD">
        <w:rPr>
          <w:rFonts w:ascii="David" w:hAnsi="David"/>
          <w:b w:val="0"/>
          <w:bCs w:val="0"/>
          <w:sz w:val="24"/>
          <w:szCs w:val="24"/>
          <w:rtl/>
        </w:rPr>
        <w:t xml:space="preserve">, </w:t>
      </w:r>
      <w:r w:rsidRPr="00C421BD">
        <w:rPr>
          <w:rFonts w:ascii="David" w:hAnsi="David" w:hint="cs"/>
          <w:b w:val="0"/>
          <w:bCs w:val="0"/>
          <w:sz w:val="24"/>
          <w:szCs w:val="24"/>
          <w:rtl/>
        </w:rPr>
        <w:t>כמפורט</w:t>
      </w:r>
      <w:r w:rsidRPr="00C421BD">
        <w:rPr>
          <w:rFonts w:ascii="David" w:hAnsi="David"/>
          <w:b w:val="0"/>
          <w:bCs w:val="0"/>
          <w:sz w:val="24"/>
          <w:szCs w:val="24"/>
          <w:rtl/>
        </w:rPr>
        <w:t xml:space="preserve"> </w:t>
      </w:r>
      <w:r w:rsidRPr="00C421BD">
        <w:rPr>
          <w:rFonts w:ascii="David" w:hAnsi="David" w:hint="cs"/>
          <w:b w:val="0"/>
          <w:bCs w:val="0"/>
          <w:sz w:val="24"/>
          <w:szCs w:val="24"/>
          <w:rtl/>
        </w:rPr>
        <w:t>בפרק</w:t>
      </w:r>
      <w:r w:rsidRPr="00C421BD">
        <w:rPr>
          <w:rFonts w:ascii="David" w:hAnsi="David"/>
          <w:b w:val="0"/>
          <w:bCs w:val="0"/>
          <w:sz w:val="24"/>
          <w:szCs w:val="24"/>
          <w:rtl/>
        </w:rPr>
        <w:t xml:space="preserve"> </w:t>
      </w:r>
      <w:r w:rsidRPr="00C421BD">
        <w:rPr>
          <w:rFonts w:ascii="David" w:hAnsi="David" w:hint="cs"/>
          <w:b w:val="0"/>
          <w:bCs w:val="0"/>
          <w:sz w:val="24"/>
          <w:szCs w:val="24"/>
          <w:rtl/>
        </w:rPr>
        <w:t>שכותרתו</w:t>
      </w:r>
      <w:r w:rsidRPr="00C421BD">
        <w:rPr>
          <w:rFonts w:ascii="David" w:hAnsi="David"/>
          <w:b w:val="0"/>
          <w:bCs w:val="0"/>
          <w:sz w:val="24"/>
          <w:szCs w:val="24"/>
          <w:rtl/>
        </w:rPr>
        <w:t xml:space="preserve"> "</w:t>
      </w:r>
      <w:r w:rsidRPr="00C421BD">
        <w:rPr>
          <w:rFonts w:ascii="David" w:hAnsi="David" w:hint="cs"/>
          <w:b w:val="0"/>
          <w:bCs w:val="0"/>
          <w:sz w:val="24"/>
          <w:szCs w:val="24"/>
          <w:rtl/>
        </w:rPr>
        <w:t>אופן</w:t>
      </w:r>
      <w:r w:rsidRPr="00C421BD">
        <w:rPr>
          <w:rFonts w:ascii="David" w:hAnsi="David"/>
          <w:b w:val="0"/>
          <w:bCs w:val="0"/>
          <w:sz w:val="24"/>
          <w:szCs w:val="24"/>
          <w:rtl/>
        </w:rPr>
        <w:t xml:space="preserve"> </w:t>
      </w:r>
      <w:r w:rsidRPr="00C421BD">
        <w:rPr>
          <w:rFonts w:ascii="David" w:hAnsi="David" w:hint="cs"/>
          <w:b w:val="0"/>
          <w:bCs w:val="0"/>
          <w:sz w:val="24"/>
          <w:szCs w:val="24"/>
          <w:rtl/>
        </w:rPr>
        <w:t>הגשת</w:t>
      </w:r>
      <w:r w:rsidRPr="00C421BD">
        <w:rPr>
          <w:rFonts w:ascii="David" w:hAnsi="David"/>
          <w:b w:val="0"/>
          <w:bCs w:val="0"/>
          <w:sz w:val="24"/>
          <w:szCs w:val="24"/>
          <w:rtl/>
        </w:rPr>
        <w:t xml:space="preserve"> </w:t>
      </w:r>
      <w:r w:rsidRPr="00C421BD">
        <w:rPr>
          <w:rFonts w:ascii="David" w:hAnsi="David" w:hint="cs"/>
          <w:b w:val="0"/>
          <w:bCs w:val="0"/>
          <w:sz w:val="24"/>
          <w:szCs w:val="24"/>
          <w:rtl/>
        </w:rPr>
        <w:t>ההצעה</w:t>
      </w:r>
      <w:r w:rsidRPr="00C421BD">
        <w:rPr>
          <w:rFonts w:ascii="David" w:hAnsi="David"/>
          <w:b w:val="0"/>
          <w:bCs w:val="0"/>
          <w:sz w:val="24"/>
          <w:szCs w:val="24"/>
          <w:rtl/>
        </w:rPr>
        <w:t xml:space="preserve">". </w:t>
      </w:r>
      <w:r w:rsidRPr="00C421BD">
        <w:rPr>
          <w:rFonts w:ascii="David" w:hAnsi="David" w:hint="cs"/>
          <w:b w:val="0"/>
          <w:bCs w:val="0"/>
          <w:sz w:val="24"/>
          <w:szCs w:val="24"/>
          <w:rtl/>
        </w:rPr>
        <w:t>פרטי</w:t>
      </w:r>
      <w:r w:rsidRPr="00C421BD">
        <w:rPr>
          <w:rFonts w:ascii="David" w:hAnsi="David"/>
          <w:b w:val="0"/>
          <w:bCs w:val="0"/>
          <w:sz w:val="24"/>
          <w:szCs w:val="24"/>
          <w:rtl/>
        </w:rPr>
        <w:t xml:space="preserve"> </w:t>
      </w:r>
      <w:r w:rsidRPr="00C421BD">
        <w:rPr>
          <w:rFonts w:ascii="David" w:hAnsi="David" w:hint="cs"/>
          <w:b w:val="0"/>
          <w:bCs w:val="0"/>
          <w:sz w:val="24"/>
          <w:szCs w:val="24"/>
          <w:rtl/>
        </w:rPr>
        <w:t>הצעת</w:t>
      </w:r>
      <w:r w:rsidRPr="00C421BD">
        <w:rPr>
          <w:rFonts w:ascii="David" w:hAnsi="David"/>
          <w:b w:val="0"/>
          <w:bCs w:val="0"/>
          <w:sz w:val="24"/>
          <w:szCs w:val="24"/>
          <w:rtl/>
        </w:rPr>
        <w:t xml:space="preserve"> </w:t>
      </w:r>
      <w:r w:rsidRPr="00C421BD">
        <w:rPr>
          <w:rFonts w:ascii="David" w:hAnsi="David" w:hint="cs"/>
          <w:b w:val="0"/>
          <w:bCs w:val="0"/>
          <w:sz w:val="24"/>
          <w:szCs w:val="24"/>
          <w:rtl/>
        </w:rPr>
        <w:t>המחיר</w:t>
      </w:r>
      <w:r w:rsidRPr="00C421BD">
        <w:rPr>
          <w:rFonts w:ascii="David" w:hAnsi="David"/>
          <w:b w:val="0"/>
          <w:bCs w:val="0"/>
          <w:sz w:val="24"/>
          <w:szCs w:val="24"/>
          <w:rtl/>
        </w:rPr>
        <w:t xml:space="preserve"> </w:t>
      </w:r>
      <w:r w:rsidRPr="00C421BD">
        <w:rPr>
          <w:rFonts w:ascii="David" w:hAnsi="David" w:hint="cs"/>
          <w:b w:val="0"/>
          <w:bCs w:val="0"/>
          <w:sz w:val="24"/>
          <w:szCs w:val="24"/>
          <w:rtl/>
        </w:rPr>
        <w:t>לא</w:t>
      </w:r>
      <w:r w:rsidRPr="00C421BD">
        <w:rPr>
          <w:rFonts w:ascii="David" w:hAnsi="David"/>
          <w:b w:val="0"/>
          <w:bCs w:val="0"/>
          <w:sz w:val="24"/>
          <w:szCs w:val="24"/>
          <w:rtl/>
        </w:rPr>
        <w:t xml:space="preserve"> </w:t>
      </w:r>
      <w:proofErr w:type="spellStart"/>
      <w:r w:rsidRPr="00C421BD">
        <w:rPr>
          <w:rFonts w:ascii="David" w:hAnsi="David" w:hint="cs"/>
          <w:b w:val="0"/>
          <w:bCs w:val="0"/>
          <w:sz w:val="24"/>
          <w:szCs w:val="24"/>
          <w:rtl/>
        </w:rPr>
        <w:t>יצויינו</w:t>
      </w:r>
      <w:proofErr w:type="spellEnd"/>
      <w:r w:rsidRPr="00C421BD">
        <w:rPr>
          <w:rFonts w:ascii="David" w:hAnsi="David"/>
          <w:b w:val="0"/>
          <w:bCs w:val="0"/>
          <w:sz w:val="24"/>
          <w:szCs w:val="24"/>
          <w:rtl/>
        </w:rPr>
        <w:t xml:space="preserve"> </w:t>
      </w:r>
      <w:r w:rsidRPr="00C421BD">
        <w:rPr>
          <w:rFonts w:ascii="David" w:hAnsi="David" w:hint="cs"/>
          <w:b w:val="0"/>
          <w:bCs w:val="0"/>
          <w:sz w:val="24"/>
          <w:szCs w:val="24"/>
          <w:rtl/>
        </w:rPr>
        <w:t>באף</w:t>
      </w:r>
      <w:r w:rsidRPr="00C421BD">
        <w:rPr>
          <w:rFonts w:ascii="David" w:hAnsi="David"/>
          <w:b w:val="0"/>
          <w:bCs w:val="0"/>
          <w:sz w:val="24"/>
          <w:szCs w:val="24"/>
          <w:rtl/>
        </w:rPr>
        <w:t xml:space="preserve"> </w:t>
      </w:r>
      <w:r w:rsidRPr="00C421BD">
        <w:rPr>
          <w:rFonts w:ascii="David" w:hAnsi="David" w:hint="cs"/>
          <w:b w:val="0"/>
          <w:bCs w:val="0"/>
          <w:sz w:val="24"/>
          <w:szCs w:val="24"/>
          <w:rtl/>
        </w:rPr>
        <w:t>מקום</w:t>
      </w:r>
      <w:r w:rsidRPr="00C421BD">
        <w:rPr>
          <w:rFonts w:ascii="David" w:hAnsi="David"/>
          <w:b w:val="0"/>
          <w:bCs w:val="0"/>
          <w:sz w:val="24"/>
          <w:szCs w:val="24"/>
          <w:rtl/>
        </w:rPr>
        <w:t xml:space="preserve"> </w:t>
      </w:r>
      <w:r w:rsidRPr="00C421BD">
        <w:rPr>
          <w:rFonts w:ascii="David" w:hAnsi="David" w:hint="cs"/>
          <w:b w:val="0"/>
          <w:bCs w:val="0"/>
          <w:sz w:val="24"/>
          <w:szCs w:val="24"/>
          <w:rtl/>
        </w:rPr>
        <w:t>נוסף</w:t>
      </w:r>
      <w:r w:rsidRPr="00C421BD">
        <w:rPr>
          <w:rFonts w:ascii="David" w:hAnsi="David"/>
          <w:b w:val="0"/>
          <w:bCs w:val="0"/>
          <w:sz w:val="24"/>
          <w:szCs w:val="24"/>
          <w:rtl/>
        </w:rPr>
        <w:t xml:space="preserve"> </w:t>
      </w:r>
      <w:r w:rsidRPr="00C421BD">
        <w:rPr>
          <w:rFonts w:ascii="David" w:hAnsi="David" w:hint="cs"/>
          <w:b w:val="0"/>
          <w:bCs w:val="0"/>
          <w:sz w:val="24"/>
          <w:szCs w:val="24"/>
          <w:rtl/>
        </w:rPr>
        <w:t>בהצעה</w:t>
      </w:r>
      <w:r w:rsidRPr="00C421BD">
        <w:rPr>
          <w:rFonts w:ascii="David" w:hAnsi="David"/>
          <w:b w:val="0"/>
          <w:bCs w:val="0"/>
          <w:sz w:val="24"/>
          <w:szCs w:val="24"/>
          <w:rtl/>
        </w:rPr>
        <w:t xml:space="preserve">. </w:t>
      </w:r>
      <w:r w:rsidRPr="00C421BD">
        <w:rPr>
          <w:rFonts w:ascii="David" w:hAnsi="David" w:hint="cs"/>
          <w:b w:val="0"/>
          <w:bCs w:val="0"/>
          <w:sz w:val="24"/>
          <w:szCs w:val="24"/>
          <w:rtl/>
        </w:rPr>
        <w:t>ועדת</w:t>
      </w:r>
      <w:r w:rsidRPr="00C421BD">
        <w:rPr>
          <w:rFonts w:ascii="David" w:hAnsi="David"/>
          <w:b w:val="0"/>
          <w:bCs w:val="0"/>
          <w:sz w:val="24"/>
          <w:szCs w:val="24"/>
          <w:rtl/>
        </w:rPr>
        <w:t xml:space="preserve"> </w:t>
      </w:r>
      <w:r w:rsidRPr="00C421BD">
        <w:rPr>
          <w:rFonts w:ascii="David" w:hAnsi="David" w:hint="cs"/>
          <w:b w:val="0"/>
          <w:bCs w:val="0"/>
          <w:sz w:val="24"/>
          <w:szCs w:val="24"/>
          <w:rtl/>
        </w:rPr>
        <w:t>המכרזים</w:t>
      </w:r>
      <w:r w:rsidRPr="00C421BD">
        <w:rPr>
          <w:rFonts w:ascii="David" w:hAnsi="David"/>
          <w:b w:val="0"/>
          <w:bCs w:val="0"/>
          <w:sz w:val="24"/>
          <w:szCs w:val="24"/>
          <w:rtl/>
        </w:rPr>
        <w:t xml:space="preserve"> </w:t>
      </w:r>
      <w:r w:rsidRPr="00C421BD">
        <w:rPr>
          <w:rFonts w:ascii="David" w:hAnsi="David" w:hint="cs"/>
          <w:b w:val="0"/>
          <w:bCs w:val="0"/>
          <w:sz w:val="24"/>
          <w:szCs w:val="24"/>
          <w:rtl/>
        </w:rPr>
        <w:t>תהיה</w:t>
      </w:r>
      <w:r w:rsidRPr="00C421BD">
        <w:rPr>
          <w:rFonts w:ascii="David" w:hAnsi="David"/>
          <w:b w:val="0"/>
          <w:bCs w:val="0"/>
          <w:sz w:val="24"/>
          <w:szCs w:val="24"/>
          <w:rtl/>
        </w:rPr>
        <w:t xml:space="preserve"> </w:t>
      </w:r>
      <w:r w:rsidRPr="00C421BD">
        <w:rPr>
          <w:rFonts w:ascii="David" w:hAnsi="David" w:hint="cs"/>
          <w:b w:val="0"/>
          <w:bCs w:val="0"/>
          <w:sz w:val="24"/>
          <w:szCs w:val="24"/>
          <w:rtl/>
        </w:rPr>
        <w:t>רשאית</w:t>
      </w:r>
      <w:r w:rsidRPr="00C421BD">
        <w:rPr>
          <w:rFonts w:ascii="David" w:hAnsi="David"/>
          <w:b w:val="0"/>
          <w:bCs w:val="0"/>
          <w:sz w:val="24"/>
          <w:szCs w:val="24"/>
          <w:rtl/>
        </w:rPr>
        <w:t xml:space="preserve"> </w:t>
      </w:r>
      <w:r w:rsidRPr="00C421BD">
        <w:rPr>
          <w:rFonts w:ascii="David" w:hAnsi="David" w:hint="cs"/>
          <w:b w:val="0"/>
          <w:bCs w:val="0"/>
          <w:sz w:val="24"/>
          <w:szCs w:val="24"/>
          <w:rtl/>
        </w:rPr>
        <w:t>לפסול</w:t>
      </w:r>
      <w:r w:rsidRPr="00C421BD">
        <w:rPr>
          <w:rFonts w:ascii="David" w:hAnsi="David"/>
          <w:b w:val="0"/>
          <w:bCs w:val="0"/>
          <w:sz w:val="24"/>
          <w:szCs w:val="24"/>
          <w:rtl/>
        </w:rPr>
        <w:t xml:space="preserve"> </w:t>
      </w:r>
      <w:r w:rsidRPr="00C421BD">
        <w:rPr>
          <w:rFonts w:ascii="David" w:hAnsi="David" w:hint="cs"/>
          <w:b w:val="0"/>
          <w:bCs w:val="0"/>
          <w:sz w:val="24"/>
          <w:szCs w:val="24"/>
          <w:rtl/>
        </w:rPr>
        <w:t>על</w:t>
      </w:r>
      <w:r w:rsidRPr="00C421BD">
        <w:rPr>
          <w:rFonts w:ascii="David" w:hAnsi="David"/>
          <w:b w:val="0"/>
          <w:bCs w:val="0"/>
          <w:sz w:val="24"/>
          <w:szCs w:val="24"/>
          <w:rtl/>
        </w:rPr>
        <w:t xml:space="preserve"> </w:t>
      </w:r>
      <w:r w:rsidRPr="00C421BD">
        <w:rPr>
          <w:rFonts w:ascii="David" w:hAnsi="David" w:hint="cs"/>
          <w:b w:val="0"/>
          <w:bCs w:val="0"/>
          <w:sz w:val="24"/>
          <w:szCs w:val="24"/>
          <w:rtl/>
        </w:rPr>
        <w:t>הסף</w:t>
      </w:r>
      <w:r w:rsidRPr="00C421BD">
        <w:rPr>
          <w:rFonts w:ascii="David" w:hAnsi="David"/>
          <w:b w:val="0"/>
          <w:bCs w:val="0"/>
          <w:sz w:val="24"/>
          <w:szCs w:val="24"/>
          <w:rtl/>
        </w:rPr>
        <w:t xml:space="preserve"> </w:t>
      </w:r>
      <w:r w:rsidRPr="00C421BD">
        <w:rPr>
          <w:rFonts w:ascii="David" w:hAnsi="David" w:hint="cs"/>
          <w:b w:val="0"/>
          <w:bCs w:val="0"/>
          <w:sz w:val="24"/>
          <w:szCs w:val="24"/>
          <w:rtl/>
        </w:rPr>
        <w:t>הצעת</w:t>
      </w:r>
      <w:r w:rsidRPr="00C421BD">
        <w:rPr>
          <w:rFonts w:ascii="David" w:hAnsi="David"/>
          <w:b w:val="0"/>
          <w:bCs w:val="0"/>
          <w:sz w:val="24"/>
          <w:szCs w:val="24"/>
          <w:rtl/>
        </w:rPr>
        <w:t xml:space="preserve"> </w:t>
      </w:r>
      <w:r w:rsidRPr="00C421BD">
        <w:rPr>
          <w:rFonts w:ascii="David" w:hAnsi="David" w:hint="cs"/>
          <w:b w:val="0"/>
          <w:bCs w:val="0"/>
          <w:sz w:val="24"/>
          <w:szCs w:val="24"/>
          <w:rtl/>
        </w:rPr>
        <w:t>מציע</w:t>
      </w:r>
      <w:r w:rsidRPr="00C421BD">
        <w:rPr>
          <w:rFonts w:ascii="David" w:hAnsi="David"/>
          <w:b w:val="0"/>
          <w:bCs w:val="0"/>
          <w:sz w:val="24"/>
          <w:szCs w:val="24"/>
          <w:rtl/>
        </w:rPr>
        <w:t xml:space="preserve"> </w:t>
      </w:r>
      <w:r w:rsidRPr="00C421BD">
        <w:rPr>
          <w:rFonts w:ascii="David" w:hAnsi="David" w:hint="cs"/>
          <w:b w:val="0"/>
          <w:bCs w:val="0"/>
          <w:sz w:val="24"/>
          <w:szCs w:val="24"/>
          <w:rtl/>
        </w:rPr>
        <w:t>אשר</w:t>
      </w:r>
      <w:r w:rsidRPr="00C421BD">
        <w:rPr>
          <w:rFonts w:ascii="David" w:hAnsi="David"/>
          <w:b w:val="0"/>
          <w:bCs w:val="0"/>
          <w:sz w:val="24"/>
          <w:szCs w:val="24"/>
          <w:rtl/>
        </w:rPr>
        <w:t xml:space="preserve"> </w:t>
      </w:r>
      <w:r w:rsidRPr="00C421BD">
        <w:rPr>
          <w:rFonts w:ascii="David" w:hAnsi="David" w:hint="cs"/>
          <w:b w:val="0"/>
          <w:bCs w:val="0"/>
          <w:sz w:val="24"/>
          <w:szCs w:val="24"/>
          <w:rtl/>
        </w:rPr>
        <w:t>הצעת</w:t>
      </w:r>
      <w:r w:rsidRPr="00C421BD">
        <w:rPr>
          <w:rFonts w:ascii="David" w:hAnsi="David"/>
          <w:b w:val="0"/>
          <w:bCs w:val="0"/>
          <w:sz w:val="24"/>
          <w:szCs w:val="24"/>
          <w:rtl/>
        </w:rPr>
        <w:t xml:space="preserve"> </w:t>
      </w:r>
      <w:r w:rsidRPr="00C421BD">
        <w:rPr>
          <w:rFonts w:ascii="David" w:hAnsi="David" w:hint="cs"/>
          <w:b w:val="0"/>
          <w:bCs w:val="0"/>
          <w:sz w:val="24"/>
          <w:szCs w:val="24"/>
          <w:rtl/>
        </w:rPr>
        <w:t>המחיר</w:t>
      </w:r>
      <w:r w:rsidRPr="00C421BD">
        <w:rPr>
          <w:rFonts w:ascii="David" w:hAnsi="David"/>
          <w:b w:val="0"/>
          <w:bCs w:val="0"/>
          <w:sz w:val="24"/>
          <w:szCs w:val="24"/>
          <w:rtl/>
        </w:rPr>
        <w:t xml:space="preserve"> </w:t>
      </w:r>
      <w:r w:rsidRPr="00C421BD">
        <w:rPr>
          <w:rFonts w:ascii="David" w:hAnsi="David" w:hint="cs"/>
          <w:b w:val="0"/>
          <w:bCs w:val="0"/>
          <w:sz w:val="24"/>
          <w:szCs w:val="24"/>
          <w:rtl/>
        </w:rPr>
        <w:t>שלו</w:t>
      </w:r>
      <w:r w:rsidRPr="00C421BD">
        <w:rPr>
          <w:rFonts w:ascii="David" w:hAnsi="David"/>
          <w:b w:val="0"/>
          <w:bCs w:val="0"/>
          <w:sz w:val="24"/>
          <w:szCs w:val="24"/>
          <w:rtl/>
        </w:rPr>
        <w:t xml:space="preserve"> </w:t>
      </w:r>
      <w:r w:rsidRPr="00C421BD">
        <w:rPr>
          <w:rFonts w:ascii="David" w:hAnsi="David" w:hint="cs"/>
          <w:b w:val="0"/>
          <w:bCs w:val="0"/>
          <w:sz w:val="24"/>
          <w:szCs w:val="24"/>
          <w:rtl/>
        </w:rPr>
        <w:t>לא</w:t>
      </w:r>
      <w:r w:rsidRPr="00C421BD">
        <w:rPr>
          <w:rFonts w:ascii="David" w:hAnsi="David"/>
          <w:b w:val="0"/>
          <w:bCs w:val="0"/>
          <w:sz w:val="24"/>
          <w:szCs w:val="24"/>
          <w:rtl/>
        </w:rPr>
        <w:t xml:space="preserve"> </w:t>
      </w:r>
      <w:r w:rsidRPr="00C421BD">
        <w:rPr>
          <w:rFonts w:ascii="David" w:hAnsi="David" w:hint="cs"/>
          <w:b w:val="0"/>
          <w:bCs w:val="0"/>
          <w:sz w:val="24"/>
          <w:szCs w:val="24"/>
          <w:rtl/>
        </w:rPr>
        <w:t>תוגש</w:t>
      </w:r>
      <w:r w:rsidRPr="00C421BD">
        <w:rPr>
          <w:rFonts w:ascii="David" w:hAnsi="David"/>
          <w:b w:val="0"/>
          <w:bCs w:val="0"/>
          <w:sz w:val="24"/>
          <w:szCs w:val="24"/>
          <w:rtl/>
        </w:rPr>
        <w:t xml:space="preserve"> </w:t>
      </w:r>
      <w:r w:rsidRPr="00C421BD">
        <w:rPr>
          <w:rFonts w:ascii="David" w:hAnsi="David" w:hint="cs"/>
          <w:b w:val="0"/>
          <w:bCs w:val="0"/>
          <w:sz w:val="24"/>
          <w:szCs w:val="24"/>
          <w:rtl/>
        </w:rPr>
        <w:t>במעטפה</w:t>
      </w:r>
      <w:r w:rsidRPr="00C421BD">
        <w:rPr>
          <w:rFonts w:ascii="David" w:hAnsi="David"/>
          <w:b w:val="0"/>
          <w:bCs w:val="0"/>
          <w:sz w:val="24"/>
          <w:szCs w:val="24"/>
          <w:rtl/>
        </w:rPr>
        <w:t xml:space="preserve"> </w:t>
      </w:r>
      <w:r w:rsidRPr="00C421BD">
        <w:rPr>
          <w:rFonts w:ascii="David" w:hAnsi="David" w:hint="cs"/>
          <w:b w:val="0"/>
          <w:bCs w:val="0"/>
          <w:sz w:val="24"/>
          <w:szCs w:val="24"/>
          <w:rtl/>
        </w:rPr>
        <w:t>סגורה</w:t>
      </w:r>
      <w:r w:rsidRPr="00C421BD">
        <w:rPr>
          <w:rFonts w:ascii="David" w:hAnsi="David"/>
          <w:b w:val="0"/>
          <w:bCs w:val="0"/>
          <w:sz w:val="24"/>
          <w:szCs w:val="24"/>
          <w:rtl/>
        </w:rPr>
        <w:t xml:space="preserve"> </w:t>
      </w:r>
      <w:r w:rsidRPr="00C421BD">
        <w:rPr>
          <w:rFonts w:ascii="David" w:hAnsi="David" w:hint="cs"/>
          <w:b w:val="0"/>
          <w:bCs w:val="0"/>
          <w:sz w:val="24"/>
          <w:szCs w:val="24"/>
          <w:rtl/>
        </w:rPr>
        <w:t>ונפרדת</w:t>
      </w:r>
      <w:r w:rsidRPr="00C421BD">
        <w:rPr>
          <w:rFonts w:ascii="David" w:hAnsi="David"/>
          <w:b w:val="0"/>
          <w:bCs w:val="0"/>
          <w:sz w:val="24"/>
          <w:szCs w:val="24"/>
          <w:rtl/>
        </w:rPr>
        <w:t xml:space="preserve"> </w:t>
      </w:r>
      <w:r w:rsidRPr="00C421BD">
        <w:rPr>
          <w:rFonts w:ascii="David" w:hAnsi="David" w:hint="cs"/>
          <w:b w:val="0"/>
          <w:bCs w:val="0"/>
          <w:sz w:val="24"/>
          <w:szCs w:val="24"/>
          <w:rtl/>
        </w:rPr>
        <w:t>ו</w:t>
      </w:r>
      <w:r w:rsidRPr="00C421BD">
        <w:rPr>
          <w:rFonts w:ascii="David" w:hAnsi="David"/>
          <w:b w:val="0"/>
          <w:bCs w:val="0"/>
          <w:sz w:val="24"/>
          <w:szCs w:val="24"/>
          <w:rtl/>
        </w:rPr>
        <w:t>/</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אשר</w:t>
      </w:r>
      <w:r w:rsidRPr="00C421BD">
        <w:rPr>
          <w:rFonts w:ascii="David" w:hAnsi="David"/>
          <w:b w:val="0"/>
          <w:bCs w:val="0"/>
          <w:sz w:val="24"/>
          <w:szCs w:val="24"/>
          <w:rtl/>
        </w:rPr>
        <w:t xml:space="preserve"> </w:t>
      </w:r>
      <w:r w:rsidRPr="00C421BD">
        <w:rPr>
          <w:rFonts w:ascii="David" w:hAnsi="David" w:hint="cs"/>
          <w:b w:val="0"/>
          <w:bCs w:val="0"/>
          <w:sz w:val="24"/>
          <w:szCs w:val="24"/>
          <w:rtl/>
        </w:rPr>
        <w:t>חלק</w:t>
      </w:r>
      <w:r w:rsidRPr="00C421BD">
        <w:rPr>
          <w:rFonts w:ascii="David" w:hAnsi="David"/>
          <w:b w:val="0"/>
          <w:bCs w:val="0"/>
          <w:sz w:val="24"/>
          <w:szCs w:val="24"/>
          <w:rtl/>
        </w:rPr>
        <w:t xml:space="preserve"> </w:t>
      </w:r>
      <w:r w:rsidRPr="00C421BD">
        <w:rPr>
          <w:rFonts w:ascii="David" w:hAnsi="David" w:hint="cs"/>
          <w:b w:val="0"/>
          <w:bCs w:val="0"/>
          <w:sz w:val="24"/>
          <w:szCs w:val="24"/>
          <w:rtl/>
        </w:rPr>
        <w:t>ממנה</w:t>
      </w:r>
      <w:r w:rsidRPr="00C421BD">
        <w:rPr>
          <w:rFonts w:ascii="David" w:hAnsi="David"/>
          <w:b w:val="0"/>
          <w:bCs w:val="0"/>
          <w:sz w:val="24"/>
          <w:szCs w:val="24"/>
          <w:rtl/>
        </w:rPr>
        <w:t xml:space="preserve"> </w:t>
      </w:r>
      <w:r w:rsidRPr="00C421BD">
        <w:rPr>
          <w:rFonts w:ascii="David" w:hAnsi="David" w:hint="cs"/>
          <w:b w:val="0"/>
          <w:bCs w:val="0"/>
          <w:sz w:val="24"/>
          <w:szCs w:val="24"/>
          <w:rtl/>
        </w:rPr>
        <w:t>ו</w:t>
      </w:r>
      <w:r w:rsidRPr="00C421BD">
        <w:rPr>
          <w:rFonts w:ascii="David" w:hAnsi="David"/>
          <w:b w:val="0"/>
          <w:bCs w:val="0"/>
          <w:sz w:val="24"/>
          <w:szCs w:val="24"/>
          <w:rtl/>
        </w:rPr>
        <w:t>/</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כולה</w:t>
      </w:r>
      <w:r w:rsidRPr="00C421BD">
        <w:rPr>
          <w:rFonts w:ascii="David" w:hAnsi="David"/>
          <w:b w:val="0"/>
          <w:bCs w:val="0"/>
          <w:sz w:val="24"/>
          <w:szCs w:val="24"/>
          <w:rtl/>
        </w:rPr>
        <w:t xml:space="preserve"> </w:t>
      </w:r>
      <w:r w:rsidRPr="00C421BD">
        <w:rPr>
          <w:rFonts w:ascii="David" w:hAnsi="David" w:hint="cs"/>
          <w:b w:val="0"/>
          <w:bCs w:val="0"/>
          <w:sz w:val="24"/>
          <w:szCs w:val="24"/>
          <w:rtl/>
        </w:rPr>
        <w:t>יהיה</w:t>
      </w:r>
      <w:r w:rsidRPr="00C421BD">
        <w:rPr>
          <w:rFonts w:ascii="David" w:hAnsi="David"/>
          <w:b w:val="0"/>
          <w:bCs w:val="0"/>
          <w:sz w:val="24"/>
          <w:szCs w:val="24"/>
          <w:rtl/>
        </w:rPr>
        <w:t xml:space="preserve"> </w:t>
      </w:r>
      <w:r w:rsidRPr="00C421BD">
        <w:rPr>
          <w:rFonts w:ascii="David" w:hAnsi="David" w:hint="cs"/>
          <w:b w:val="0"/>
          <w:bCs w:val="0"/>
          <w:sz w:val="24"/>
          <w:szCs w:val="24"/>
          <w:rtl/>
        </w:rPr>
        <w:t>גלוי</w:t>
      </w:r>
      <w:r w:rsidRPr="00C421BD">
        <w:rPr>
          <w:rFonts w:ascii="David" w:hAnsi="David"/>
          <w:b w:val="0"/>
          <w:bCs w:val="0"/>
          <w:sz w:val="24"/>
          <w:szCs w:val="24"/>
          <w:rtl/>
        </w:rPr>
        <w:t xml:space="preserve"> </w:t>
      </w:r>
      <w:r w:rsidRPr="00C421BD">
        <w:rPr>
          <w:rFonts w:ascii="David" w:hAnsi="David" w:hint="cs"/>
          <w:b w:val="0"/>
          <w:bCs w:val="0"/>
          <w:sz w:val="24"/>
          <w:szCs w:val="24"/>
          <w:rtl/>
        </w:rPr>
        <w:t>כחלק</w:t>
      </w:r>
      <w:r w:rsidRPr="00C421BD">
        <w:rPr>
          <w:rFonts w:ascii="David" w:hAnsi="David"/>
          <w:b w:val="0"/>
          <w:bCs w:val="0"/>
          <w:sz w:val="24"/>
          <w:szCs w:val="24"/>
          <w:rtl/>
        </w:rPr>
        <w:t xml:space="preserve"> </w:t>
      </w:r>
      <w:r w:rsidRPr="00C421BD">
        <w:rPr>
          <w:rFonts w:ascii="David" w:hAnsi="David" w:hint="cs"/>
          <w:b w:val="0"/>
          <w:bCs w:val="0"/>
          <w:sz w:val="24"/>
          <w:szCs w:val="24"/>
          <w:rtl/>
        </w:rPr>
        <w:t>מההצעה</w:t>
      </w:r>
      <w:r w:rsidRPr="00C421BD">
        <w:rPr>
          <w:rFonts w:ascii="David" w:hAnsi="David"/>
          <w:b w:val="0"/>
          <w:bCs w:val="0"/>
          <w:sz w:val="24"/>
          <w:szCs w:val="24"/>
          <w:rtl/>
        </w:rPr>
        <w:t xml:space="preserve">. </w:t>
      </w:r>
    </w:p>
    <w:p w:rsidR="00457D1B" w:rsidRPr="00C421BD" w:rsidRDefault="002C6DE8" w:rsidP="001133E3">
      <w:pPr>
        <w:pStyle w:val="-1"/>
        <w:numPr>
          <w:ilvl w:val="2"/>
          <w:numId w:val="28"/>
        </w:numPr>
        <w:spacing w:after="0" w:line="360" w:lineRule="atLeast"/>
        <w:ind w:left="1360" w:hanging="567"/>
        <w:jc w:val="both"/>
        <w:outlineLvl w:val="9"/>
        <w:rPr>
          <w:rFonts w:ascii="David" w:hAnsi="David"/>
          <w:b w:val="0"/>
          <w:bCs w:val="0"/>
          <w:sz w:val="24"/>
          <w:szCs w:val="24"/>
        </w:rPr>
      </w:pPr>
      <w:r w:rsidRPr="00C421BD">
        <w:rPr>
          <w:rFonts w:ascii="David" w:hAnsi="David" w:hint="cs"/>
          <w:b w:val="0"/>
          <w:bCs w:val="0"/>
          <w:sz w:val="24"/>
          <w:szCs w:val="24"/>
          <w:rtl/>
        </w:rPr>
        <w:t>המעטפה</w:t>
      </w:r>
      <w:r w:rsidRPr="00C421BD">
        <w:rPr>
          <w:rFonts w:ascii="David" w:hAnsi="David"/>
          <w:b w:val="0"/>
          <w:bCs w:val="0"/>
          <w:sz w:val="24"/>
          <w:szCs w:val="24"/>
          <w:rtl/>
        </w:rPr>
        <w:t xml:space="preserve"> </w:t>
      </w:r>
      <w:r w:rsidRPr="00C421BD">
        <w:rPr>
          <w:rFonts w:ascii="David" w:hAnsi="David" w:hint="cs"/>
          <w:b w:val="0"/>
          <w:bCs w:val="0"/>
          <w:sz w:val="24"/>
          <w:szCs w:val="24"/>
          <w:rtl/>
        </w:rPr>
        <w:t>בה</w:t>
      </w:r>
      <w:r w:rsidRPr="00C421BD">
        <w:rPr>
          <w:rFonts w:ascii="David" w:hAnsi="David"/>
          <w:b w:val="0"/>
          <w:bCs w:val="0"/>
          <w:sz w:val="24"/>
          <w:szCs w:val="24"/>
          <w:rtl/>
        </w:rPr>
        <w:t xml:space="preserve"> </w:t>
      </w:r>
      <w:r w:rsidRPr="00C421BD">
        <w:rPr>
          <w:rFonts w:ascii="David" w:hAnsi="David" w:hint="cs"/>
          <w:b w:val="0"/>
          <w:bCs w:val="0"/>
          <w:sz w:val="24"/>
          <w:szCs w:val="24"/>
          <w:rtl/>
        </w:rPr>
        <w:t>הצעת</w:t>
      </w:r>
      <w:r w:rsidRPr="00C421BD">
        <w:rPr>
          <w:rFonts w:ascii="David" w:hAnsi="David"/>
          <w:b w:val="0"/>
          <w:bCs w:val="0"/>
          <w:sz w:val="24"/>
          <w:szCs w:val="24"/>
          <w:rtl/>
        </w:rPr>
        <w:t xml:space="preserve"> </w:t>
      </w:r>
      <w:r w:rsidRPr="00C421BD">
        <w:rPr>
          <w:rFonts w:ascii="David" w:hAnsi="David" w:hint="cs"/>
          <w:b w:val="0"/>
          <w:bCs w:val="0"/>
          <w:sz w:val="24"/>
          <w:szCs w:val="24"/>
          <w:rtl/>
        </w:rPr>
        <w:t>המחיר</w:t>
      </w:r>
      <w:r w:rsidRPr="00C421BD">
        <w:rPr>
          <w:rFonts w:ascii="David" w:hAnsi="David"/>
          <w:b w:val="0"/>
          <w:bCs w:val="0"/>
          <w:sz w:val="24"/>
          <w:szCs w:val="24"/>
          <w:rtl/>
        </w:rPr>
        <w:t xml:space="preserve"> </w:t>
      </w:r>
      <w:r w:rsidRPr="00C421BD">
        <w:rPr>
          <w:rFonts w:ascii="David" w:hAnsi="David" w:hint="cs"/>
          <w:b w:val="0"/>
          <w:bCs w:val="0"/>
          <w:sz w:val="24"/>
          <w:szCs w:val="24"/>
          <w:rtl/>
        </w:rPr>
        <w:t>תיפתח</w:t>
      </w:r>
      <w:r w:rsidRPr="00C421BD">
        <w:rPr>
          <w:rFonts w:ascii="David" w:hAnsi="David"/>
          <w:b w:val="0"/>
          <w:bCs w:val="0"/>
          <w:sz w:val="24"/>
          <w:szCs w:val="24"/>
          <w:rtl/>
        </w:rPr>
        <w:t xml:space="preserve"> </w:t>
      </w:r>
      <w:r w:rsidR="00A8545D" w:rsidRPr="00C421BD">
        <w:rPr>
          <w:rFonts w:ascii="David" w:hAnsi="David" w:hint="cs"/>
          <w:b w:val="0"/>
          <w:bCs w:val="0"/>
          <w:sz w:val="24"/>
          <w:szCs w:val="24"/>
          <w:rtl/>
        </w:rPr>
        <w:t>על ידי</w:t>
      </w:r>
      <w:r w:rsidRPr="00C421BD">
        <w:rPr>
          <w:rFonts w:ascii="David" w:hAnsi="David"/>
          <w:b w:val="0"/>
          <w:bCs w:val="0"/>
          <w:sz w:val="24"/>
          <w:szCs w:val="24"/>
          <w:rtl/>
        </w:rPr>
        <w:t xml:space="preserve"> </w:t>
      </w:r>
      <w:r w:rsidRPr="00C421BD">
        <w:rPr>
          <w:rFonts w:ascii="David" w:hAnsi="David" w:hint="cs"/>
          <w:b w:val="0"/>
          <w:bCs w:val="0"/>
          <w:sz w:val="24"/>
          <w:szCs w:val="24"/>
          <w:rtl/>
        </w:rPr>
        <w:t>ועדת</w:t>
      </w:r>
      <w:r w:rsidRPr="00C421BD">
        <w:rPr>
          <w:rFonts w:ascii="David" w:hAnsi="David"/>
          <w:b w:val="0"/>
          <w:bCs w:val="0"/>
          <w:sz w:val="24"/>
          <w:szCs w:val="24"/>
          <w:rtl/>
        </w:rPr>
        <w:t xml:space="preserve"> </w:t>
      </w:r>
      <w:r w:rsidRPr="00C421BD">
        <w:rPr>
          <w:rFonts w:ascii="David" w:hAnsi="David" w:hint="cs"/>
          <w:b w:val="0"/>
          <w:bCs w:val="0"/>
          <w:sz w:val="24"/>
          <w:szCs w:val="24"/>
          <w:rtl/>
        </w:rPr>
        <w:t>המכרזים</w:t>
      </w:r>
      <w:r w:rsidRPr="00C421BD">
        <w:rPr>
          <w:rFonts w:ascii="David" w:hAnsi="David"/>
          <w:b w:val="0"/>
          <w:bCs w:val="0"/>
          <w:sz w:val="24"/>
          <w:szCs w:val="24"/>
          <w:rtl/>
        </w:rPr>
        <w:t xml:space="preserve"> </w:t>
      </w:r>
      <w:r w:rsidRPr="00C421BD">
        <w:rPr>
          <w:rFonts w:ascii="David" w:hAnsi="David" w:hint="cs"/>
          <w:b w:val="0"/>
          <w:bCs w:val="0"/>
          <w:sz w:val="24"/>
          <w:szCs w:val="24"/>
          <w:rtl/>
        </w:rPr>
        <w:t>רק</w:t>
      </w:r>
      <w:r w:rsidRPr="00C421BD">
        <w:rPr>
          <w:rFonts w:ascii="David" w:hAnsi="David"/>
          <w:b w:val="0"/>
          <w:bCs w:val="0"/>
          <w:sz w:val="24"/>
          <w:szCs w:val="24"/>
          <w:rtl/>
        </w:rPr>
        <w:t xml:space="preserve"> </w:t>
      </w:r>
      <w:r w:rsidRPr="00C421BD">
        <w:rPr>
          <w:rFonts w:ascii="David" w:hAnsi="David" w:hint="cs"/>
          <w:b w:val="0"/>
          <w:bCs w:val="0"/>
          <w:sz w:val="24"/>
          <w:szCs w:val="24"/>
          <w:rtl/>
        </w:rPr>
        <w:t>לאחר</w:t>
      </w:r>
      <w:r w:rsidRPr="00C421BD">
        <w:rPr>
          <w:rFonts w:ascii="David" w:hAnsi="David"/>
          <w:b w:val="0"/>
          <w:bCs w:val="0"/>
          <w:sz w:val="24"/>
          <w:szCs w:val="24"/>
          <w:rtl/>
        </w:rPr>
        <w:t xml:space="preserve"> </w:t>
      </w:r>
      <w:r w:rsidRPr="00C421BD">
        <w:rPr>
          <w:rFonts w:ascii="David" w:hAnsi="David" w:hint="cs"/>
          <w:b w:val="0"/>
          <w:bCs w:val="0"/>
          <w:sz w:val="24"/>
          <w:szCs w:val="24"/>
          <w:rtl/>
        </w:rPr>
        <w:t>שתסתיים</w:t>
      </w:r>
      <w:r w:rsidRPr="00C421BD">
        <w:rPr>
          <w:rFonts w:ascii="David" w:hAnsi="David"/>
          <w:b w:val="0"/>
          <w:bCs w:val="0"/>
          <w:sz w:val="24"/>
          <w:szCs w:val="24"/>
          <w:rtl/>
        </w:rPr>
        <w:t xml:space="preserve"> </w:t>
      </w:r>
      <w:r w:rsidRPr="00C421BD">
        <w:rPr>
          <w:rFonts w:ascii="David" w:hAnsi="David" w:hint="cs"/>
          <w:b w:val="0"/>
          <w:bCs w:val="0"/>
          <w:sz w:val="24"/>
          <w:szCs w:val="24"/>
          <w:rtl/>
        </w:rPr>
        <w:t>בדיק</w:t>
      </w:r>
      <w:r w:rsidR="001133E3">
        <w:rPr>
          <w:rFonts w:ascii="David" w:hAnsi="David" w:hint="cs"/>
          <w:b w:val="0"/>
          <w:bCs w:val="0"/>
          <w:sz w:val="24"/>
          <w:szCs w:val="24"/>
          <w:rtl/>
        </w:rPr>
        <w:t>ת עמידת ההצעות בתנאי הסף</w:t>
      </w:r>
      <w:r w:rsidRPr="00C421BD">
        <w:rPr>
          <w:rFonts w:ascii="David" w:hAnsi="David"/>
          <w:b w:val="0"/>
          <w:bCs w:val="0"/>
          <w:sz w:val="24"/>
          <w:szCs w:val="24"/>
          <w:rtl/>
        </w:rPr>
        <w:t>.</w:t>
      </w:r>
    </w:p>
    <w:p w:rsidR="00B75988" w:rsidRPr="00C421BD" w:rsidRDefault="002C6DE8" w:rsidP="00C421BD">
      <w:pPr>
        <w:pStyle w:val="-1"/>
        <w:numPr>
          <w:ilvl w:val="2"/>
          <w:numId w:val="28"/>
        </w:numPr>
        <w:spacing w:after="0" w:line="360" w:lineRule="atLeast"/>
        <w:ind w:left="1360" w:hanging="567"/>
        <w:jc w:val="both"/>
        <w:outlineLvl w:val="9"/>
        <w:rPr>
          <w:rFonts w:ascii="David" w:hAnsi="David"/>
          <w:b w:val="0"/>
          <w:bCs w:val="0"/>
          <w:sz w:val="24"/>
          <w:szCs w:val="24"/>
        </w:rPr>
      </w:pPr>
      <w:r w:rsidRPr="00C421BD">
        <w:rPr>
          <w:rFonts w:ascii="David" w:hAnsi="David" w:hint="cs"/>
          <w:b w:val="0"/>
          <w:bCs w:val="0"/>
          <w:sz w:val="24"/>
          <w:szCs w:val="24"/>
          <w:rtl/>
        </w:rPr>
        <w:t>הציון</w:t>
      </w:r>
      <w:r w:rsidRPr="00C421BD">
        <w:rPr>
          <w:rFonts w:ascii="David" w:hAnsi="David"/>
          <w:b w:val="0"/>
          <w:bCs w:val="0"/>
          <w:sz w:val="24"/>
          <w:szCs w:val="24"/>
          <w:rtl/>
        </w:rPr>
        <w:t xml:space="preserve"> </w:t>
      </w:r>
      <w:r w:rsidRPr="00C421BD">
        <w:rPr>
          <w:rFonts w:ascii="David" w:hAnsi="David" w:hint="cs"/>
          <w:b w:val="0"/>
          <w:bCs w:val="0"/>
          <w:sz w:val="24"/>
          <w:szCs w:val="24"/>
          <w:rtl/>
        </w:rPr>
        <w:t>בגין</w:t>
      </w:r>
      <w:r w:rsidRPr="00C421BD">
        <w:rPr>
          <w:rFonts w:ascii="David" w:hAnsi="David"/>
          <w:b w:val="0"/>
          <w:bCs w:val="0"/>
          <w:sz w:val="24"/>
          <w:szCs w:val="24"/>
          <w:rtl/>
        </w:rPr>
        <w:t xml:space="preserve"> </w:t>
      </w:r>
      <w:r w:rsidRPr="00C421BD">
        <w:rPr>
          <w:rFonts w:ascii="David" w:hAnsi="David" w:hint="cs"/>
          <w:b w:val="0"/>
          <w:bCs w:val="0"/>
          <w:sz w:val="24"/>
          <w:szCs w:val="24"/>
          <w:rtl/>
        </w:rPr>
        <w:t>המחיר</w:t>
      </w:r>
      <w:r w:rsidRPr="00C421BD">
        <w:rPr>
          <w:rFonts w:ascii="David" w:hAnsi="David"/>
          <w:b w:val="0"/>
          <w:bCs w:val="0"/>
          <w:sz w:val="24"/>
          <w:szCs w:val="24"/>
          <w:rtl/>
        </w:rPr>
        <w:t xml:space="preserve"> </w:t>
      </w:r>
      <w:r w:rsidRPr="00C421BD">
        <w:rPr>
          <w:rFonts w:ascii="David" w:hAnsi="David" w:hint="cs"/>
          <w:b w:val="0"/>
          <w:bCs w:val="0"/>
          <w:sz w:val="24"/>
          <w:szCs w:val="24"/>
          <w:rtl/>
        </w:rPr>
        <w:t>יינתן</w:t>
      </w:r>
      <w:r w:rsidRPr="00C421BD">
        <w:rPr>
          <w:rFonts w:ascii="David" w:hAnsi="David"/>
          <w:b w:val="0"/>
          <w:bCs w:val="0"/>
          <w:sz w:val="24"/>
          <w:szCs w:val="24"/>
          <w:rtl/>
        </w:rPr>
        <w:t xml:space="preserve"> </w:t>
      </w:r>
      <w:r w:rsidRPr="00C421BD">
        <w:rPr>
          <w:rFonts w:ascii="David" w:hAnsi="David" w:hint="cs"/>
          <w:b w:val="0"/>
          <w:bCs w:val="0"/>
          <w:sz w:val="24"/>
          <w:szCs w:val="24"/>
          <w:rtl/>
        </w:rPr>
        <w:t>כדלקמן</w:t>
      </w:r>
      <w:r w:rsidRPr="00C421BD">
        <w:rPr>
          <w:rFonts w:ascii="David" w:hAnsi="David"/>
          <w:b w:val="0"/>
          <w:bCs w:val="0"/>
          <w:sz w:val="24"/>
          <w:szCs w:val="24"/>
          <w:rtl/>
        </w:rPr>
        <w:t>:</w:t>
      </w:r>
      <w:r w:rsidR="004A5BAA" w:rsidRPr="00C421BD">
        <w:rPr>
          <w:rFonts w:ascii="David" w:hAnsi="David" w:hint="cs"/>
          <w:b w:val="0"/>
          <w:bCs w:val="0"/>
          <w:sz w:val="24"/>
          <w:szCs w:val="24"/>
          <w:rtl/>
        </w:rPr>
        <w:t xml:space="preserve"> </w:t>
      </w:r>
    </w:p>
    <w:p w:rsidR="00B75988" w:rsidRPr="00C421BD" w:rsidRDefault="002C6DE8" w:rsidP="00C421BD">
      <w:pPr>
        <w:pStyle w:val="-3"/>
        <w:numPr>
          <w:ilvl w:val="0"/>
          <w:numId w:val="0"/>
        </w:numPr>
        <w:spacing w:line="360" w:lineRule="atLeast"/>
        <w:ind w:left="1440"/>
        <w:jc w:val="both"/>
        <w:outlineLvl w:val="9"/>
        <w:rPr>
          <w:rFonts w:ascii="David" w:hAnsi="David"/>
          <w:b w:val="0"/>
          <w:bCs w:val="0"/>
          <w:rtl/>
        </w:rPr>
      </w:pPr>
      <w:r w:rsidRPr="00C421BD">
        <w:rPr>
          <w:rFonts w:ascii="David" w:hAnsi="David"/>
          <w:b w:val="0"/>
          <w:bCs w:val="0"/>
          <w:rtl/>
        </w:rPr>
        <w:t xml:space="preserve"> </w:t>
      </w:r>
      <w:r w:rsidRPr="00C421BD">
        <w:rPr>
          <w:rFonts w:ascii="David" w:hAnsi="David" w:hint="cs"/>
          <w:b w:val="0"/>
          <w:bCs w:val="0"/>
          <w:rtl/>
        </w:rPr>
        <w:t>הצעת</w:t>
      </w:r>
      <w:r w:rsidRPr="00C421BD">
        <w:rPr>
          <w:rFonts w:ascii="David" w:hAnsi="David"/>
          <w:b w:val="0"/>
          <w:bCs w:val="0"/>
          <w:rtl/>
        </w:rPr>
        <w:t xml:space="preserve"> </w:t>
      </w:r>
      <w:r w:rsidRPr="00C421BD">
        <w:rPr>
          <w:rFonts w:ascii="David" w:hAnsi="David" w:hint="cs"/>
          <w:b w:val="0"/>
          <w:bCs w:val="0"/>
          <w:rtl/>
        </w:rPr>
        <w:t>המחיר</w:t>
      </w:r>
      <w:r w:rsidRPr="00C421BD">
        <w:rPr>
          <w:rFonts w:ascii="David" w:hAnsi="David"/>
          <w:b w:val="0"/>
          <w:bCs w:val="0"/>
          <w:rtl/>
        </w:rPr>
        <w:t xml:space="preserve"> </w:t>
      </w:r>
      <w:r w:rsidRPr="00C421BD">
        <w:rPr>
          <w:rFonts w:ascii="David" w:hAnsi="David" w:hint="cs"/>
          <w:b w:val="0"/>
          <w:bCs w:val="0"/>
          <w:rtl/>
        </w:rPr>
        <w:t>הזולה</w:t>
      </w:r>
      <w:r w:rsidRPr="00C421BD">
        <w:rPr>
          <w:rFonts w:ascii="David" w:hAnsi="David"/>
          <w:b w:val="0"/>
          <w:bCs w:val="0"/>
          <w:rtl/>
        </w:rPr>
        <w:t xml:space="preserve"> </w:t>
      </w:r>
      <w:r w:rsidRPr="00C421BD">
        <w:rPr>
          <w:rFonts w:ascii="David" w:hAnsi="David" w:hint="cs"/>
          <w:b w:val="0"/>
          <w:bCs w:val="0"/>
          <w:rtl/>
        </w:rPr>
        <w:t>ביותר</w:t>
      </w:r>
      <w:r w:rsidRPr="00C421BD">
        <w:rPr>
          <w:rFonts w:ascii="David" w:hAnsi="David"/>
          <w:b w:val="0"/>
          <w:bCs w:val="0"/>
          <w:rtl/>
        </w:rPr>
        <w:t xml:space="preserve"> </w:t>
      </w:r>
      <w:r w:rsidRPr="00C421BD">
        <w:rPr>
          <w:rFonts w:ascii="David" w:hAnsi="David" w:hint="cs"/>
          <w:b w:val="0"/>
          <w:bCs w:val="0"/>
          <w:rtl/>
        </w:rPr>
        <w:t>תזכה</w:t>
      </w:r>
      <w:r w:rsidRPr="00C421BD">
        <w:rPr>
          <w:rFonts w:ascii="David" w:hAnsi="David"/>
          <w:b w:val="0"/>
          <w:bCs w:val="0"/>
          <w:rtl/>
        </w:rPr>
        <w:t xml:space="preserve"> </w:t>
      </w:r>
      <w:r w:rsidRPr="00C421BD">
        <w:rPr>
          <w:rFonts w:ascii="David" w:hAnsi="David" w:hint="cs"/>
          <w:b w:val="0"/>
          <w:bCs w:val="0"/>
          <w:rtl/>
        </w:rPr>
        <w:t>לניקוד</w:t>
      </w:r>
      <w:r w:rsidRPr="00C421BD">
        <w:rPr>
          <w:rFonts w:ascii="David" w:hAnsi="David"/>
          <w:b w:val="0"/>
          <w:bCs w:val="0"/>
          <w:rtl/>
        </w:rPr>
        <w:t xml:space="preserve"> </w:t>
      </w:r>
      <w:r w:rsidRPr="00C421BD">
        <w:rPr>
          <w:rFonts w:ascii="David" w:hAnsi="David" w:hint="cs"/>
          <w:b w:val="0"/>
          <w:bCs w:val="0"/>
          <w:rtl/>
        </w:rPr>
        <w:t>המקסימאלי</w:t>
      </w:r>
      <w:r w:rsidRPr="00C421BD">
        <w:rPr>
          <w:rFonts w:ascii="David" w:hAnsi="David"/>
          <w:b w:val="0"/>
          <w:bCs w:val="0"/>
          <w:rtl/>
        </w:rPr>
        <w:t xml:space="preserve"> </w:t>
      </w:r>
      <w:r w:rsidRPr="00C421BD">
        <w:rPr>
          <w:rFonts w:ascii="David" w:hAnsi="David" w:hint="cs"/>
          <w:b w:val="0"/>
          <w:bCs w:val="0"/>
          <w:rtl/>
        </w:rPr>
        <w:t>באמת</w:t>
      </w:r>
      <w:r w:rsidRPr="00C421BD">
        <w:rPr>
          <w:rFonts w:ascii="David" w:hAnsi="David"/>
          <w:b w:val="0"/>
          <w:bCs w:val="0"/>
          <w:rtl/>
        </w:rPr>
        <w:t xml:space="preserve"> </w:t>
      </w:r>
      <w:r w:rsidRPr="00C421BD">
        <w:rPr>
          <w:rFonts w:ascii="David" w:hAnsi="David" w:hint="cs"/>
          <w:b w:val="0"/>
          <w:bCs w:val="0"/>
          <w:rtl/>
        </w:rPr>
        <w:t>מידה</w:t>
      </w:r>
      <w:r w:rsidR="00457D1B" w:rsidRPr="00C421BD">
        <w:rPr>
          <w:rFonts w:ascii="David" w:hAnsi="David" w:hint="cs"/>
          <w:b w:val="0"/>
          <w:bCs w:val="0"/>
          <w:rtl/>
        </w:rPr>
        <w:t xml:space="preserve"> </w:t>
      </w:r>
      <w:r w:rsidRPr="00C421BD">
        <w:rPr>
          <w:rFonts w:ascii="David" w:hAnsi="David" w:hint="cs"/>
          <w:b w:val="0"/>
          <w:bCs w:val="0"/>
          <w:rtl/>
        </w:rPr>
        <w:t>זו</w:t>
      </w:r>
      <w:r w:rsidR="007332FE" w:rsidRPr="00C421BD">
        <w:rPr>
          <w:rFonts w:ascii="David" w:hAnsi="David"/>
          <w:b w:val="0"/>
          <w:bCs w:val="0"/>
          <w:rtl/>
        </w:rPr>
        <w:t xml:space="preserve"> –</w:t>
      </w:r>
      <w:r w:rsidRPr="00C421BD">
        <w:rPr>
          <w:rFonts w:ascii="David" w:hAnsi="David"/>
          <w:b w:val="0"/>
          <w:bCs w:val="0"/>
          <w:rtl/>
        </w:rPr>
        <w:t xml:space="preserve"> </w:t>
      </w:r>
      <w:r w:rsidRPr="00C421BD">
        <w:rPr>
          <w:rFonts w:ascii="David" w:hAnsi="David" w:hint="cs"/>
          <w:b w:val="0"/>
          <w:bCs w:val="0"/>
          <w:rtl/>
        </w:rPr>
        <w:t>ובהתאם</w:t>
      </w:r>
      <w:r w:rsidRPr="00C421BD">
        <w:rPr>
          <w:rFonts w:ascii="David" w:hAnsi="David"/>
          <w:b w:val="0"/>
          <w:bCs w:val="0"/>
          <w:rtl/>
        </w:rPr>
        <w:t xml:space="preserve"> </w:t>
      </w:r>
      <w:r w:rsidRPr="00C421BD">
        <w:rPr>
          <w:rFonts w:ascii="David" w:hAnsi="David" w:hint="cs"/>
          <w:b w:val="0"/>
          <w:bCs w:val="0"/>
          <w:rtl/>
        </w:rPr>
        <w:t>ידורגו</w:t>
      </w:r>
      <w:r w:rsidRPr="00C421BD">
        <w:rPr>
          <w:rFonts w:ascii="David" w:hAnsi="David"/>
          <w:b w:val="0"/>
          <w:bCs w:val="0"/>
          <w:rtl/>
        </w:rPr>
        <w:t xml:space="preserve"> </w:t>
      </w:r>
      <w:r w:rsidRPr="00C421BD">
        <w:rPr>
          <w:rFonts w:ascii="David" w:hAnsi="David" w:hint="cs"/>
          <w:b w:val="0"/>
          <w:bCs w:val="0"/>
          <w:rtl/>
        </w:rPr>
        <w:t>ההצעות</w:t>
      </w:r>
      <w:r w:rsidRPr="00C421BD">
        <w:rPr>
          <w:rFonts w:ascii="David" w:hAnsi="David"/>
          <w:b w:val="0"/>
          <w:bCs w:val="0"/>
          <w:rtl/>
        </w:rPr>
        <w:t xml:space="preserve"> </w:t>
      </w:r>
      <w:r w:rsidRPr="00C421BD">
        <w:rPr>
          <w:rFonts w:ascii="David" w:hAnsi="David" w:hint="cs"/>
          <w:b w:val="0"/>
          <w:bCs w:val="0"/>
          <w:rtl/>
        </w:rPr>
        <w:t>הבאות</w:t>
      </w:r>
      <w:r w:rsidRPr="00C421BD">
        <w:rPr>
          <w:rFonts w:ascii="David" w:hAnsi="David"/>
          <w:b w:val="0"/>
          <w:bCs w:val="0"/>
          <w:rtl/>
        </w:rPr>
        <w:t xml:space="preserve">. </w:t>
      </w:r>
    </w:p>
    <w:p w:rsidR="002C6DE8" w:rsidRPr="00C421BD" w:rsidRDefault="002C6DE8" w:rsidP="00C421BD">
      <w:pPr>
        <w:pStyle w:val="-3"/>
        <w:numPr>
          <w:ilvl w:val="0"/>
          <w:numId w:val="0"/>
        </w:numPr>
        <w:spacing w:line="360" w:lineRule="atLeast"/>
        <w:ind w:left="1440"/>
        <w:jc w:val="both"/>
        <w:outlineLvl w:val="9"/>
        <w:rPr>
          <w:rFonts w:ascii="David" w:hAnsi="David"/>
          <w:b w:val="0"/>
          <w:bCs w:val="0"/>
          <w:rtl/>
        </w:rPr>
      </w:pPr>
      <w:r w:rsidRPr="00C421BD">
        <w:rPr>
          <w:rFonts w:ascii="David" w:hAnsi="David" w:hint="cs"/>
          <w:b w:val="0"/>
          <w:bCs w:val="0"/>
          <w:rtl/>
        </w:rPr>
        <w:t>נוסחת</w:t>
      </w:r>
      <w:r w:rsidRPr="00C421BD">
        <w:rPr>
          <w:rFonts w:ascii="David" w:hAnsi="David"/>
          <w:b w:val="0"/>
          <w:bCs w:val="0"/>
          <w:rtl/>
        </w:rPr>
        <w:t xml:space="preserve"> </w:t>
      </w:r>
      <w:r w:rsidRPr="00C421BD">
        <w:rPr>
          <w:rFonts w:ascii="David" w:hAnsi="David" w:hint="cs"/>
          <w:b w:val="0"/>
          <w:bCs w:val="0"/>
          <w:rtl/>
        </w:rPr>
        <w:t>החישוב</w:t>
      </w:r>
      <w:r w:rsidRPr="00C421BD">
        <w:rPr>
          <w:rFonts w:ascii="David" w:hAnsi="David"/>
          <w:b w:val="0"/>
          <w:bCs w:val="0"/>
          <w:rtl/>
        </w:rPr>
        <w:t xml:space="preserve"> </w:t>
      </w:r>
      <w:r w:rsidRPr="00C421BD">
        <w:rPr>
          <w:rFonts w:ascii="David" w:hAnsi="David" w:hint="cs"/>
          <w:b w:val="0"/>
          <w:bCs w:val="0"/>
          <w:rtl/>
        </w:rPr>
        <w:t>היא</w:t>
      </w:r>
      <w:r w:rsidRPr="00C421BD">
        <w:rPr>
          <w:rFonts w:ascii="David" w:hAnsi="David"/>
          <w:b w:val="0"/>
          <w:bCs w:val="0"/>
          <w:rtl/>
        </w:rPr>
        <w:t>:</w:t>
      </w:r>
    </w:p>
    <w:p w:rsidR="004A15D9" w:rsidRPr="00C421BD" w:rsidRDefault="001D3A2F" w:rsidP="00C421BD">
      <w:pPr>
        <w:pStyle w:val="-1"/>
        <w:numPr>
          <w:ilvl w:val="0"/>
          <w:numId w:val="0"/>
        </w:numPr>
        <w:spacing w:after="0" w:line="360" w:lineRule="atLeast"/>
        <w:ind w:left="720"/>
        <w:jc w:val="both"/>
        <w:outlineLvl w:val="9"/>
        <w:rPr>
          <w:rFonts w:ascii="David" w:hAnsi="David"/>
          <w:b w:val="0"/>
          <w:bCs w:val="0"/>
          <w:sz w:val="24"/>
          <w:szCs w:val="24"/>
          <w:rtl/>
        </w:rPr>
      </w:pPr>
      <m:oMathPara>
        <m:oMathParaPr>
          <m:jc m:val="center"/>
        </m:oMathParaPr>
        <m:oMath>
          <m:f>
            <m:fPr>
              <m:ctrlPr>
                <w:rPr>
                  <w:rFonts w:ascii="David" w:hAnsi="David"/>
                  <w:b w:val="0"/>
                  <w:bCs w:val="0"/>
                  <w:sz w:val="24"/>
                  <w:szCs w:val="24"/>
                </w:rPr>
              </m:ctrlPr>
            </m:fPr>
            <m:num>
              <m:r>
                <m:rPr>
                  <m:nor/>
                </m:rPr>
                <w:rPr>
                  <w:rFonts w:ascii="David" w:hAnsi="David" w:hint="cs"/>
                  <w:b w:val="0"/>
                  <w:bCs w:val="0"/>
                  <w:sz w:val="24"/>
                  <w:szCs w:val="24"/>
                  <w:rtl/>
                </w:rPr>
                <m:t xml:space="preserve">הצעת המחיר הזולה ביותר </m:t>
              </m:r>
              <m:r>
                <m:rPr>
                  <m:nor/>
                </m:rPr>
                <w:rPr>
                  <w:rFonts w:ascii="David" w:hAnsi="David"/>
                  <w:b w:val="0"/>
                  <w:bCs w:val="0"/>
                  <w:sz w:val="24"/>
                  <w:szCs w:val="24"/>
                  <w:rtl/>
                </w:rPr>
                <m:t>×</m:t>
              </m:r>
              <m:r>
                <m:rPr>
                  <m:nor/>
                </m:rPr>
                <w:rPr>
                  <w:rFonts w:ascii="David" w:hAnsi="David" w:hint="cs"/>
                  <w:b w:val="0"/>
                  <w:bCs w:val="0"/>
                  <w:sz w:val="24"/>
                  <w:szCs w:val="24"/>
                  <w:rtl/>
                </w:rPr>
                <m:t xml:space="preserve"> הניקוד באמת המידה</m:t>
              </m:r>
            </m:num>
            <m:den>
              <m:r>
                <m:rPr>
                  <m:nor/>
                </m:rPr>
                <w:rPr>
                  <w:rFonts w:ascii="David" w:hAnsi="David" w:hint="cs"/>
                  <w:b w:val="0"/>
                  <w:bCs w:val="0"/>
                  <w:sz w:val="24"/>
                  <w:szCs w:val="24"/>
                  <w:rtl/>
                </w:rPr>
                <m:t>הצעת המחיר המוצעת</m:t>
              </m:r>
            </m:den>
          </m:f>
        </m:oMath>
      </m:oMathPara>
    </w:p>
    <w:p w:rsidR="00B2541A" w:rsidRPr="00C421BD" w:rsidRDefault="002C6DE8" w:rsidP="00C421BD">
      <w:pPr>
        <w:pStyle w:val="-1"/>
        <w:numPr>
          <w:ilvl w:val="2"/>
          <w:numId w:val="28"/>
        </w:numPr>
        <w:spacing w:after="0" w:line="360" w:lineRule="atLeast"/>
        <w:ind w:left="1360" w:hanging="567"/>
        <w:jc w:val="both"/>
        <w:outlineLvl w:val="9"/>
        <w:rPr>
          <w:rFonts w:ascii="David" w:hAnsi="David"/>
          <w:b w:val="0"/>
          <w:bCs w:val="0"/>
          <w:sz w:val="24"/>
          <w:szCs w:val="24"/>
        </w:rPr>
      </w:pPr>
      <w:r w:rsidRPr="00C421BD">
        <w:rPr>
          <w:rFonts w:ascii="David" w:hAnsi="David" w:hint="cs"/>
          <w:sz w:val="24"/>
          <w:szCs w:val="24"/>
          <w:rtl/>
        </w:rPr>
        <w:t>העדפת</w:t>
      </w:r>
      <w:r w:rsidRPr="00C421BD">
        <w:rPr>
          <w:rFonts w:ascii="David" w:hAnsi="David"/>
          <w:sz w:val="24"/>
          <w:szCs w:val="24"/>
          <w:rtl/>
        </w:rPr>
        <w:t xml:space="preserve"> </w:t>
      </w:r>
      <w:r w:rsidRPr="00C421BD">
        <w:rPr>
          <w:rFonts w:ascii="David" w:hAnsi="David" w:hint="cs"/>
          <w:sz w:val="24"/>
          <w:szCs w:val="24"/>
          <w:rtl/>
        </w:rPr>
        <w:t>תוצרת</w:t>
      </w:r>
      <w:r w:rsidRPr="00C421BD">
        <w:rPr>
          <w:rFonts w:ascii="David" w:hAnsi="David"/>
          <w:sz w:val="24"/>
          <w:szCs w:val="24"/>
          <w:rtl/>
        </w:rPr>
        <w:t xml:space="preserve"> </w:t>
      </w:r>
      <w:r w:rsidRPr="00C421BD">
        <w:rPr>
          <w:rFonts w:ascii="David" w:hAnsi="David" w:hint="cs"/>
          <w:sz w:val="24"/>
          <w:szCs w:val="24"/>
          <w:rtl/>
        </w:rPr>
        <w:t>הארץ</w:t>
      </w:r>
      <w:r w:rsidR="00286A10" w:rsidRPr="00C421BD">
        <w:rPr>
          <w:rFonts w:ascii="David" w:hAnsi="David" w:hint="cs"/>
          <w:b w:val="0"/>
          <w:bCs w:val="0"/>
          <w:sz w:val="24"/>
          <w:szCs w:val="24"/>
          <w:rtl/>
        </w:rPr>
        <w:t xml:space="preserve"> </w:t>
      </w:r>
      <w:r w:rsidR="00286A10" w:rsidRPr="00C421BD">
        <w:rPr>
          <w:rFonts w:ascii="David" w:hAnsi="David"/>
          <w:b w:val="0"/>
          <w:bCs w:val="0"/>
          <w:sz w:val="24"/>
          <w:szCs w:val="24"/>
          <w:rtl/>
        </w:rPr>
        <w:t>–</w:t>
      </w:r>
      <w:r w:rsidR="00286A10" w:rsidRPr="00C421BD">
        <w:rPr>
          <w:rFonts w:ascii="David" w:hAnsi="David" w:hint="cs"/>
          <w:b w:val="0"/>
          <w:bCs w:val="0"/>
          <w:sz w:val="24"/>
          <w:szCs w:val="24"/>
          <w:rtl/>
        </w:rPr>
        <w:t xml:space="preserve"> </w:t>
      </w:r>
      <w:r w:rsidRPr="00C421BD">
        <w:rPr>
          <w:rFonts w:ascii="David" w:hAnsi="David"/>
          <w:b w:val="0"/>
          <w:bCs w:val="0"/>
          <w:sz w:val="24"/>
          <w:szCs w:val="24"/>
          <w:rtl/>
        </w:rPr>
        <w:t xml:space="preserve"> </w:t>
      </w:r>
      <w:r w:rsidRPr="00C421BD">
        <w:rPr>
          <w:rFonts w:ascii="David" w:hAnsi="David" w:hint="cs"/>
          <w:b w:val="0"/>
          <w:bCs w:val="0"/>
          <w:sz w:val="24"/>
          <w:szCs w:val="24"/>
          <w:rtl/>
        </w:rPr>
        <w:t>בהתאם</w:t>
      </w:r>
      <w:r w:rsidRPr="00C421BD">
        <w:rPr>
          <w:rFonts w:ascii="David" w:hAnsi="David"/>
          <w:b w:val="0"/>
          <w:bCs w:val="0"/>
          <w:sz w:val="24"/>
          <w:szCs w:val="24"/>
          <w:rtl/>
        </w:rPr>
        <w:t xml:space="preserve"> </w:t>
      </w:r>
      <w:r w:rsidRPr="00C421BD">
        <w:rPr>
          <w:rFonts w:ascii="David" w:hAnsi="David" w:hint="cs"/>
          <w:b w:val="0"/>
          <w:bCs w:val="0"/>
          <w:sz w:val="24"/>
          <w:szCs w:val="24"/>
          <w:rtl/>
        </w:rPr>
        <w:t>לתקנות</w:t>
      </w:r>
      <w:r w:rsidRPr="00C421BD">
        <w:rPr>
          <w:rFonts w:ascii="David" w:hAnsi="David"/>
          <w:b w:val="0"/>
          <w:bCs w:val="0"/>
          <w:sz w:val="24"/>
          <w:szCs w:val="24"/>
          <w:rtl/>
        </w:rPr>
        <w:t xml:space="preserve"> </w:t>
      </w:r>
      <w:r w:rsidRPr="00C421BD">
        <w:rPr>
          <w:rFonts w:ascii="David" w:hAnsi="David" w:hint="cs"/>
          <w:b w:val="0"/>
          <w:bCs w:val="0"/>
          <w:sz w:val="24"/>
          <w:szCs w:val="24"/>
          <w:rtl/>
        </w:rPr>
        <w:t>חובת</w:t>
      </w:r>
      <w:r w:rsidRPr="00C421BD">
        <w:rPr>
          <w:rFonts w:ascii="David" w:hAnsi="David"/>
          <w:b w:val="0"/>
          <w:bCs w:val="0"/>
          <w:sz w:val="24"/>
          <w:szCs w:val="24"/>
          <w:rtl/>
        </w:rPr>
        <w:t xml:space="preserve"> </w:t>
      </w:r>
      <w:r w:rsidRPr="00C421BD">
        <w:rPr>
          <w:rFonts w:ascii="David" w:hAnsi="David" w:hint="cs"/>
          <w:b w:val="0"/>
          <w:bCs w:val="0"/>
          <w:sz w:val="24"/>
          <w:szCs w:val="24"/>
          <w:rtl/>
        </w:rPr>
        <w:t>המכרזים</w:t>
      </w:r>
      <w:r w:rsidRPr="00C421BD">
        <w:rPr>
          <w:rFonts w:ascii="David" w:hAnsi="David"/>
          <w:b w:val="0"/>
          <w:bCs w:val="0"/>
          <w:sz w:val="24"/>
          <w:szCs w:val="24"/>
          <w:rtl/>
        </w:rPr>
        <w:t xml:space="preserve"> (</w:t>
      </w:r>
      <w:r w:rsidRPr="00C421BD">
        <w:rPr>
          <w:rFonts w:ascii="David" w:hAnsi="David" w:hint="cs"/>
          <w:b w:val="0"/>
          <w:bCs w:val="0"/>
          <w:sz w:val="24"/>
          <w:szCs w:val="24"/>
          <w:rtl/>
        </w:rPr>
        <w:t>העדפת</w:t>
      </w:r>
      <w:r w:rsidRPr="00C421BD">
        <w:rPr>
          <w:rFonts w:ascii="David" w:hAnsi="David"/>
          <w:b w:val="0"/>
          <w:bCs w:val="0"/>
          <w:sz w:val="24"/>
          <w:szCs w:val="24"/>
          <w:rtl/>
        </w:rPr>
        <w:t xml:space="preserve"> </w:t>
      </w:r>
      <w:r w:rsidRPr="00C421BD">
        <w:rPr>
          <w:rFonts w:ascii="David" w:hAnsi="David" w:hint="cs"/>
          <w:b w:val="0"/>
          <w:bCs w:val="0"/>
          <w:sz w:val="24"/>
          <w:szCs w:val="24"/>
          <w:rtl/>
        </w:rPr>
        <w:t>תוצרת</w:t>
      </w:r>
      <w:r w:rsidRPr="00C421BD">
        <w:rPr>
          <w:rFonts w:ascii="David" w:hAnsi="David"/>
          <w:b w:val="0"/>
          <w:bCs w:val="0"/>
          <w:sz w:val="24"/>
          <w:szCs w:val="24"/>
          <w:rtl/>
        </w:rPr>
        <w:t xml:space="preserve"> </w:t>
      </w:r>
      <w:r w:rsidRPr="00C421BD">
        <w:rPr>
          <w:rFonts w:ascii="David" w:hAnsi="David" w:hint="cs"/>
          <w:b w:val="0"/>
          <w:bCs w:val="0"/>
          <w:sz w:val="24"/>
          <w:szCs w:val="24"/>
          <w:rtl/>
        </w:rPr>
        <w:t>הארץ</w:t>
      </w:r>
      <w:r w:rsidRPr="00C421BD">
        <w:rPr>
          <w:rFonts w:ascii="David" w:hAnsi="David"/>
          <w:b w:val="0"/>
          <w:bCs w:val="0"/>
          <w:sz w:val="24"/>
          <w:szCs w:val="24"/>
          <w:rtl/>
        </w:rPr>
        <w:t xml:space="preserve">) </w:t>
      </w:r>
      <w:r w:rsidRPr="00C421BD">
        <w:rPr>
          <w:rFonts w:ascii="David" w:hAnsi="David" w:hint="cs"/>
          <w:b w:val="0"/>
          <w:bCs w:val="0"/>
          <w:sz w:val="24"/>
          <w:szCs w:val="24"/>
          <w:rtl/>
        </w:rPr>
        <w:t>התשנ</w:t>
      </w:r>
      <w:r w:rsidRPr="00C421BD">
        <w:rPr>
          <w:rFonts w:ascii="David" w:hAnsi="David"/>
          <w:b w:val="0"/>
          <w:bCs w:val="0"/>
          <w:sz w:val="24"/>
          <w:szCs w:val="24"/>
          <w:rtl/>
        </w:rPr>
        <w:t>"</w:t>
      </w:r>
      <w:r w:rsidRPr="00C421BD">
        <w:rPr>
          <w:rFonts w:ascii="David" w:hAnsi="David" w:hint="cs"/>
          <w:b w:val="0"/>
          <w:bCs w:val="0"/>
          <w:sz w:val="24"/>
          <w:szCs w:val="24"/>
          <w:rtl/>
        </w:rPr>
        <w:t>ה</w:t>
      </w:r>
      <w:r w:rsidRPr="00C421BD">
        <w:rPr>
          <w:rFonts w:ascii="David" w:hAnsi="David"/>
          <w:b w:val="0"/>
          <w:bCs w:val="0"/>
          <w:sz w:val="24"/>
          <w:szCs w:val="24"/>
          <w:rtl/>
        </w:rPr>
        <w:t xml:space="preserve">-1995 </w:t>
      </w:r>
      <w:r w:rsidRPr="00C421BD">
        <w:rPr>
          <w:rFonts w:ascii="David" w:hAnsi="David" w:hint="cs"/>
          <w:b w:val="0"/>
          <w:bCs w:val="0"/>
          <w:sz w:val="24"/>
          <w:szCs w:val="24"/>
          <w:rtl/>
        </w:rPr>
        <w:t>תינתן</w:t>
      </w:r>
      <w:r w:rsidRPr="00C421BD">
        <w:rPr>
          <w:rFonts w:ascii="David" w:hAnsi="David"/>
          <w:b w:val="0"/>
          <w:bCs w:val="0"/>
          <w:sz w:val="24"/>
          <w:szCs w:val="24"/>
          <w:rtl/>
        </w:rPr>
        <w:t xml:space="preserve"> </w:t>
      </w:r>
      <w:r w:rsidRPr="00C421BD">
        <w:rPr>
          <w:rFonts w:ascii="David" w:hAnsi="David" w:hint="cs"/>
          <w:b w:val="0"/>
          <w:bCs w:val="0"/>
          <w:sz w:val="24"/>
          <w:szCs w:val="24"/>
          <w:rtl/>
        </w:rPr>
        <w:t>עדיפות</w:t>
      </w:r>
      <w:r w:rsidRPr="00C421BD">
        <w:rPr>
          <w:rFonts w:ascii="David" w:hAnsi="David"/>
          <w:b w:val="0"/>
          <w:bCs w:val="0"/>
          <w:sz w:val="24"/>
          <w:szCs w:val="24"/>
          <w:rtl/>
        </w:rPr>
        <w:t xml:space="preserve"> </w:t>
      </w:r>
      <w:r w:rsidRPr="00C421BD">
        <w:rPr>
          <w:rFonts w:ascii="David" w:hAnsi="David" w:hint="cs"/>
          <w:b w:val="0"/>
          <w:bCs w:val="0"/>
          <w:sz w:val="24"/>
          <w:szCs w:val="24"/>
          <w:rtl/>
        </w:rPr>
        <w:t>להצעות</w:t>
      </w:r>
      <w:r w:rsidRPr="00C421BD">
        <w:rPr>
          <w:rFonts w:ascii="David" w:hAnsi="David"/>
          <w:b w:val="0"/>
          <w:bCs w:val="0"/>
          <w:sz w:val="24"/>
          <w:szCs w:val="24"/>
          <w:rtl/>
        </w:rPr>
        <w:t xml:space="preserve"> </w:t>
      </w:r>
      <w:r w:rsidRPr="00C421BD">
        <w:rPr>
          <w:rFonts w:ascii="David" w:hAnsi="David" w:hint="cs"/>
          <w:b w:val="0"/>
          <w:bCs w:val="0"/>
          <w:sz w:val="24"/>
          <w:szCs w:val="24"/>
          <w:rtl/>
        </w:rPr>
        <w:t>רכישת</w:t>
      </w:r>
      <w:r w:rsidRPr="00C421BD">
        <w:rPr>
          <w:rFonts w:ascii="David" w:hAnsi="David"/>
          <w:b w:val="0"/>
          <w:bCs w:val="0"/>
          <w:sz w:val="24"/>
          <w:szCs w:val="24"/>
          <w:rtl/>
        </w:rPr>
        <w:t xml:space="preserve"> </w:t>
      </w:r>
      <w:r w:rsidRPr="00C421BD">
        <w:rPr>
          <w:rFonts w:ascii="David" w:hAnsi="David" w:hint="cs"/>
          <w:b w:val="0"/>
          <w:bCs w:val="0"/>
          <w:sz w:val="24"/>
          <w:szCs w:val="24"/>
          <w:rtl/>
        </w:rPr>
        <w:t>טובין</w:t>
      </w:r>
      <w:r w:rsidRPr="00C421BD">
        <w:rPr>
          <w:rFonts w:ascii="David" w:hAnsi="David"/>
          <w:b w:val="0"/>
          <w:bCs w:val="0"/>
          <w:sz w:val="24"/>
          <w:szCs w:val="24"/>
          <w:rtl/>
        </w:rPr>
        <w:t xml:space="preserve"> </w:t>
      </w:r>
      <w:r w:rsidRPr="00C421BD">
        <w:rPr>
          <w:rFonts w:ascii="David" w:hAnsi="David" w:hint="cs"/>
          <w:b w:val="0"/>
          <w:bCs w:val="0"/>
          <w:sz w:val="24"/>
          <w:szCs w:val="24"/>
          <w:rtl/>
        </w:rPr>
        <w:t>מתוצרת</w:t>
      </w:r>
      <w:r w:rsidRPr="00C421BD">
        <w:rPr>
          <w:rFonts w:ascii="David" w:hAnsi="David"/>
          <w:b w:val="0"/>
          <w:bCs w:val="0"/>
          <w:sz w:val="24"/>
          <w:szCs w:val="24"/>
          <w:rtl/>
        </w:rPr>
        <w:t xml:space="preserve"> </w:t>
      </w:r>
      <w:r w:rsidRPr="00C421BD">
        <w:rPr>
          <w:rFonts w:ascii="David" w:hAnsi="David" w:hint="cs"/>
          <w:b w:val="0"/>
          <w:bCs w:val="0"/>
          <w:sz w:val="24"/>
          <w:szCs w:val="24"/>
          <w:rtl/>
        </w:rPr>
        <w:t>הארץ</w:t>
      </w:r>
      <w:r w:rsidRPr="00C421BD">
        <w:rPr>
          <w:rFonts w:ascii="David" w:hAnsi="David"/>
          <w:b w:val="0"/>
          <w:bCs w:val="0"/>
          <w:sz w:val="24"/>
          <w:szCs w:val="24"/>
          <w:rtl/>
        </w:rPr>
        <w:t xml:space="preserve"> </w:t>
      </w:r>
      <w:r w:rsidRPr="00C421BD">
        <w:rPr>
          <w:rFonts w:ascii="David" w:hAnsi="David" w:hint="cs"/>
          <w:b w:val="0"/>
          <w:bCs w:val="0"/>
          <w:sz w:val="24"/>
          <w:szCs w:val="24"/>
          <w:rtl/>
        </w:rPr>
        <w:t>שמחירם</w:t>
      </w:r>
      <w:r w:rsidRPr="00C421BD">
        <w:rPr>
          <w:rFonts w:ascii="David" w:hAnsi="David"/>
          <w:b w:val="0"/>
          <w:bCs w:val="0"/>
          <w:sz w:val="24"/>
          <w:szCs w:val="24"/>
          <w:rtl/>
        </w:rPr>
        <w:t xml:space="preserve"> </w:t>
      </w:r>
      <w:r w:rsidRPr="00C421BD">
        <w:rPr>
          <w:rFonts w:ascii="David" w:hAnsi="David" w:hint="cs"/>
          <w:b w:val="0"/>
          <w:bCs w:val="0"/>
          <w:sz w:val="24"/>
          <w:szCs w:val="24"/>
          <w:rtl/>
        </w:rPr>
        <w:t>אינו</w:t>
      </w:r>
      <w:r w:rsidRPr="00C421BD">
        <w:rPr>
          <w:rFonts w:ascii="David" w:hAnsi="David"/>
          <w:b w:val="0"/>
          <w:bCs w:val="0"/>
          <w:sz w:val="24"/>
          <w:szCs w:val="24"/>
          <w:rtl/>
        </w:rPr>
        <w:t xml:space="preserve"> </w:t>
      </w:r>
      <w:r w:rsidRPr="00C421BD">
        <w:rPr>
          <w:rFonts w:ascii="David" w:hAnsi="David" w:hint="cs"/>
          <w:b w:val="0"/>
          <w:bCs w:val="0"/>
          <w:sz w:val="24"/>
          <w:szCs w:val="24"/>
          <w:rtl/>
        </w:rPr>
        <w:t>עולה</w:t>
      </w:r>
      <w:r w:rsidRPr="00C421BD">
        <w:rPr>
          <w:rFonts w:ascii="David" w:hAnsi="David"/>
          <w:b w:val="0"/>
          <w:bCs w:val="0"/>
          <w:sz w:val="24"/>
          <w:szCs w:val="24"/>
          <w:rtl/>
        </w:rPr>
        <w:t xml:space="preserve"> </w:t>
      </w:r>
      <w:r w:rsidRPr="00C421BD">
        <w:rPr>
          <w:rFonts w:ascii="David" w:hAnsi="David" w:hint="cs"/>
          <w:b w:val="0"/>
          <w:bCs w:val="0"/>
          <w:sz w:val="24"/>
          <w:szCs w:val="24"/>
          <w:rtl/>
        </w:rPr>
        <w:t>על</w:t>
      </w:r>
      <w:r w:rsidRPr="00C421BD">
        <w:rPr>
          <w:rFonts w:ascii="David" w:hAnsi="David"/>
          <w:b w:val="0"/>
          <w:bCs w:val="0"/>
          <w:sz w:val="24"/>
          <w:szCs w:val="24"/>
          <w:rtl/>
        </w:rPr>
        <w:t xml:space="preserve"> </w:t>
      </w:r>
      <w:r w:rsidRPr="00C421BD">
        <w:rPr>
          <w:rFonts w:ascii="David" w:hAnsi="David" w:hint="cs"/>
          <w:b w:val="0"/>
          <w:bCs w:val="0"/>
          <w:sz w:val="24"/>
          <w:szCs w:val="24"/>
          <w:rtl/>
        </w:rPr>
        <w:t>מחיר</w:t>
      </w:r>
      <w:r w:rsidRPr="00C421BD">
        <w:rPr>
          <w:rFonts w:ascii="David" w:hAnsi="David"/>
          <w:b w:val="0"/>
          <w:bCs w:val="0"/>
          <w:sz w:val="24"/>
          <w:szCs w:val="24"/>
          <w:rtl/>
        </w:rPr>
        <w:t xml:space="preserve"> </w:t>
      </w:r>
      <w:r w:rsidRPr="00C421BD">
        <w:rPr>
          <w:rFonts w:ascii="David" w:hAnsi="David" w:hint="cs"/>
          <w:b w:val="0"/>
          <w:bCs w:val="0"/>
          <w:sz w:val="24"/>
          <w:szCs w:val="24"/>
          <w:rtl/>
        </w:rPr>
        <w:t>הצעות</w:t>
      </w:r>
      <w:r w:rsidRPr="00C421BD">
        <w:rPr>
          <w:rFonts w:ascii="David" w:hAnsi="David"/>
          <w:b w:val="0"/>
          <w:bCs w:val="0"/>
          <w:sz w:val="24"/>
          <w:szCs w:val="24"/>
          <w:rtl/>
        </w:rPr>
        <w:t xml:space="preserve"> </w:t>
      </w:r>
      <w:r w:rsidRPr="00C421BD">
        <w:rPr>
          <w:rFonts w:ascii="David" w:hAnsi="David" w:hint="cs"/>
          <w:b w:val="0"/>
          <w:bCs w:val="0"/>
          <w:sz w:val="24"/>
          <w:szCs w:val="24"/>
          <w:rtl/>
        </w:rPr>
        <w:t>לרכישת</w:t>
      </w:r>
      <w:r w:rsidRPr="00C421BD">
        <w:rPr>
          <w:rFonts w:ascii="David" w:hAnsi="David"/>
          <w:b w:val="0"/>
          <w:bCs w:val="0"/>
          <w:sz w:val="24"/>
          <w:szCs w:val="24"/>
          <w:rtl/>
        </w:rPr>
        <w:t xml:space="preserve"> </w:t>
      </w:r>
      <w:r w:rsidRPr="00C421BD">
        <w:rPr>
          <w:rFonts w:ascii="David" w:hAnsi="David" w:hint="cs"/>
          <w:b w:val="0"/>
          <w:bCs w:val="0"/>
          <w:sz w:val="24"/>
          <w:szCs w:val="24"/>
          <w:rtl/>
        </w:rPr>
        <w:t>טובין</w:t>
      </w:r>
      <w:r w:rsidRPr="00C421BD">
        <w:rPr>
          <w:rFonts w:ascii="David" w:hAnsi="David"/>
          <w:b w:val="0"/>
          <w:bCs w:val="0"/>
          <w:sz w:val="24"/>
          <w:szCs w:val="24"/>
          <w:rtl/>
        </w:rPr>
        <w:t xml:space="preserve"> </w:t>
      </w:r>
      <w:r w:rsidRPr="00C421BD">
        <w:rPr>
          <w:rFonts w:ascii="David" w:hAnsi="David" w:hint="cs"/>
          <w:b w:val="0"/>
          <w:bCs w:val="0"/>
          <w:sz w:val="24"/>
          <w:szCs w:val="24"/>
          <w:rtl/>
        </w:rPr>
        <w:t>מיובאים</w:t>
      </w:r>
      <w:r w:rsidRPr="00C421BD">
        <w:rPr>
          <w:rFonts w:ascii="David" w:hAnsi="David"/>
          <w:b w:val="0"/>
          <w:bCs w:val="0"/>
          <w:sz w:val="24"/>
          <w:szCs w:val="24"/>
          <w:rtl/>
        </w:rPr>
        <w:t xml:space="preserve"> </w:t>
      </w:r>
      <w:r w:rsidRPr="00C421BD">
        <w:rPr>
          <w:rFonts w:ascii="David" w:hAnsi="David" w:hint="cs"/>
          <w:b w:val="0"/>
          <w:bCs w:val="0"/>
          <w:sz w:val="24"/>
          <w:szCs w:val="24"/>
          <w:rtl/>
        </w:rPr>
        <w:t>בתוספת</w:t>
      </w:r>
      <w:r w:rsidRPr="00C421BD">
        <w:rPr>
          <w:rFonts w:ascii="David" w:hAnsi="David"/>
          <w:b w:val="0"/>
          <w:bCs w:val="0"/>
          <w:sz w:val="24"/>
          <w:szCs w:val="24"/>
          <w:rtl/>
        </w:rPr>
        <w:t xml:space="preserve"> </w:t>
      </w:r>
      <w:r w:rsidRPr="00C421BD">
        <w:rPr>
          <w:rFonts w:ascii="David" w:hAnsi="David" w:hint="cs"/>
          <w:b w:val="0"/>
          <w:bCs w:val="0"/>
          <w:sz w:val="24"/>
          <w:szCs w:val="24"/>
          <w:rtl/>
        </w:rPr>
        <w:t>של</w:t>
      </w:r>
      <w:r w:rsidRPr="00C421BD">
        <w:rPr>
          <w:rFonts w:ascii="David" w:hAnsi="David"/>
          <w:b w:val="0"/>
          <w:bCs w:val="0"/>
          <w:sz w:val="24"/>
          <w:szCs w:val="24"/>
          <w:rtl/>
        </w:rPr>
        <w:t xml:space="preserve"> 15%. </w:t>
      </w:r>
      <w:r w:rsidRPr="00C421BD">
        <w:rPr>
          <w:rFonts w:ascii="David" w:hAnsi="David" w:hint="cs"/>
          <w:b w:val="0"/>
          <w:bCs w:val="0"/>
          <w:sz w:val="24"/>
          <w:szCs w:val="24"/>
          <w:rtl/>
        </w:rPr>
        <w:t>על</w:t>
      </w:r>
      <w:r w:rsidRPr="00C421BD">
        <w:rPr>
          <w:rFonts w:ascii="David" w:hAnsi="David"/>
          <w:b w:val="0"/>
          <w:bCs w:val="0"/>
          <w:sz w:val="24"/>
          <w:szCs w:val="24"/>
          <w:rtl/>
        </w:rPr>
        <w:t xml:space="preserve"> </w:t>
      </w:r>
      <w:r w:rsidRPr="00C421BD">
        <w:rPr>
          <w:rFonts w:ascii="David" w:hAnsi="David" w:hint="cs"/>
          <w:b w:val="0"/>
          <w:bCs w:val="0"/>
          <w:sz w:val="24"/>
          <w:szCs w:val="24"/>
          <w:rtl/>
        </w:rPr>
        <w:t>מציע</w:t>
      </w:r>
      <w:r w:rsidRPr="00C421BD">
        <w:rPr>
          <w:rFonts w:ascii="David" w:hAnsi="David"/>
          <w:b w:val="0"/>
          <w:bCs w:val="0"/>
          <w:sz w:val="24"/>
          <w:szCs w:val="24"/>
          <w:rtl/>
        </w:rPr>
        <w:t xml:space="preserve"> </w:t>
      </w:r>
      <w:r w:rsidRPr="00C421BD">
        <w:rPr>
          <w:rFonts w:ascii="David" w:hAnsi="David" w:hint="cs"/>
          <w:b w:val="0"/>
          <w:bCs w:val="0"/>
          <w:sz w:val="24"/>
          <w:szCs w:val="24"/>
          <w:rtl/>
        </w:rPr>
        <w:t>העונה</w:t>
      </w:r>
      <w:r w:rsidRPr="00C421BD">
        <w:rPr>
          <w:rFonts w:ascii="David" w:hAnsi="David"/>
          <w:b w:val="0"/>
          <w:bCs w:val="0"/>
          <w:sz w:val="24"/>
          <w:szCs w:val="24"/>
          <w:rtl/>
        </w:rPr>
        <w:t xml:space="preserve"> </w:t>
      </w:r>
      <w:r w:rsidRPr="00C421BD">
        <w:rPr>
          <w:rFonts w:ascii="David" w:hAnsi="David" w:hint="cs"/>
          <w:b w:val="0"/>
          <w:bCs w:val="0"/>
          <w:sz w:val="24"/>
          <w:szCs w:val="24"/>
          <w:rtl/>
        </w:rPr>
        <w:t>על</w:t>
      </w:r>
      <w:r w:rsidRPr="00C421BD">
        <w:rPr>
          <w:rFonts w:ascii="David" w:hAnsi="David"/>
          <w:b w:val="0"/>
          <w:bCs w:val="0"/>
          <w:sz w:val="24"/>
          <w:szCs w:val="24"/>
          <w:rtl/>
        </w:rPr>
        <w:t xml:space="preserve"> </w:t>
      </w:r>
      <w:r w:rsidRPr="00C421BD">
        <w:rPr>
          <w:rFonts w:ascii="David" w:hAnsi="David" w:hint="cs"/>
          <w:b w:val="0"/>
          <w:bCs w:val="0"/>
          <w:sz w:val="24"/>
          <w:szCs w:val="24"/>
          <w:rtl/>
        </w:rPr>
        <w:t>הדרישות</w:t>
      </w:r>
      <w:r w:rsidRPr="00C421BD">
        <w:rPr>
          <w:rFonts w:ascii="David" w:hAnsi="David"/>
          <w:b w:val="0"/>
          <w:bCs w:val="0"/>
          <w:sz w:val="24"/>
          <w:szCs w:val="24"/>
          <w:rtl/>
        </w:rPr>
        <w:t xml:space="preserve"> </w:t>
      </w:r>
      <w:r w:rsidRPr="00C421BD">
        <w:rPr>
          <w:rFonts w:ascii="David" w:hAnsi="David" w:hint="cs"/>
          <w:b w:val="0"/>
          <w:bCs w:val="0"/>
          <w:sz w:val="24"/>
          <w:szCs w:val="24"/>
          <w:rtl/>
        </w:rPr>
        <w:t>הקבועות</w:t>
      </w:r>
      <w:r w:rsidRPr="00C421BD">
        <w:rPr>
          <w:rFonts w:ascii="David" w:hAnsi="David"/>
          <w:b w:val="0"/>
          <w:bCs w:val="0"/>
          <w:sz w:val="24"/>
          <w:szCs w:val="24"/>
          <w:rtl/>
        </w:rPr>
        <w:t xml:space="preserve"> </w:t>
      </w:r>
      <w:r w:rsidRPr="00C421BD">
        <w:rPr>
          <w:rFonts w:ascii="David" w:hAnsi="David" w:hint="cs"/>
          <w:b w:val="0"/>
          <w:bCs w:val="0"/>
          <w:sz w:val="24"/>
          <w:szCs w:val="24"/>
          <w:rtl/>
        </w:rPr>
        <w:t>בתקנות</w:t>
      </w:r>
      <w:r w:rsidRPr="00C421BD">
        <w:rPr>
          <w:rFonts w:ascii="David" w:hAnsi="David"/>
          <w:b w:val="0"/>
          <w:bCs w:val="0"/>
          <w:sz w:val="24"/>
          <w:szCs w:val="24"/>
          <w:rtl/>
        </w:rPr>
        <w:t xml:space="preserve"> </w:t>
      </w:r>
      <w:r w:rsidRPr="00C421BD">
        <w:rPr>
          <w:rFonts w:ascii="David" w:hAnsi="David" w:hint="cs"/>
          <w:b w:val="0"/>
          <w:bCs w:val="0"/>
          <w:sz w:val="24"/>
          <w:szCs w:val="24"/>
          <w:rtl/>
        </w:rPr>
        <w:t>לעניין</w:t>
      </w:r>
      <w:r w:rsidRPr="00C421BD">
        <w:rPr>
          <w:rFonts w:ascii="David" w:hAnsi="David"/>
          <w:b w:val="0"/>
          <w:bCs w:val="0"/>
          <w:sz w:val="24"/>
          <w:szCs w:val="24"/>
          <w:rtl/>
        </w:rPr>
        <w:t xml:space="preserve"> </w:t>
      </w:r>
      <w:r w:rsidRPr="00C421BD">
        <w:rPr>
          <w:rFonts w:ascii="David" w:hAnsi="David" w:hint="cs"/>
          <w:b w:val="0"/>
          <w:bCs w:val="0"/>
          <w:sz w:val="24"/>
          <w:szCs w:val="24"/>
          <w:rtl/>
        </w:rPr>
        <w:t>ייצור</w:t>
      </w:r>
      <w:r w:rsidRPr="00C421BD">
        <w:rPr>
          <w:rFonts w:ascii="David" w:hAnsi="David"/>
          <w:b w:val="0"/>
          <w:bCs w:val="0"/>
          <w:sz w:val="24"/>
          <w:szCs w:val="24"/>
          <w:rtl/>
        </w:rPr>
        <w:t xml:space="preserve"> </w:t>
      </w:r>
      <w:r w:rsidRPr="00C421BD">
        <w:rPr>
          <w:rFonts w:ascii="David" w:hAnsi="David" w:hint="cs"/>
          <w:b w:val="0"/>
          <w:bCs w:val="0"/>
          <w:sz w:val="24"/>
          <w:szCs w:val="24"/>
          <w:rtl/>
        </w:rPr>
        <w:t>טובין</w:t>
      </w:r>
      <w:r w:rsidRPr="00C421BD">
        <w:rPr>
          <w:rFonts w:ascii="David" w:hAnsi="David"/>
          <w:b w:val="0"/>
          <w:bCs w:val="0"/>
          <w:sz w:val="24"/>
          <w:szCs w:val="24"/>
          <w:rtl/>
        </w:rPr>
        <w:t xml:space="preserve"> </w:t>
      </w:r>
      <w:r w:rsidRPr="00C421BD">
        <w:rPr>
          <w:rFonts w:ascii="David" w:hAnsi="David" w:hint="cs"/>
          <w:b w:val="0"/>
          <w:bCs w:val="0"/>
          <w:sz w:val="24"/>
          <w:szCs w:val="24"/>
          <w:rtl/>
        </w:rPr>
        <w:t>מתוצרת</w:t>
      </w:r>
      <w:r w:rsidRPr="00C421BD">
        <w:rPr>
          <w:rFonts w:ascii="David" w:hAnsi="David"/>
          <w:b w:val="0"/>
          <w:bCs w:val="0"/>
          <w:sz w:val="24"/>
          <w:szCs w:val="24"/>
          <w:rtl/>
        </w:rPr>
        <w:t xml:space="preserve"> </w:t>
      </w:r>
      <w:r w:rsidRPr="00C421BD">
        <w:rPr>
          <w:rFonts w:ascii="David" w:hAnsi="David" w:hint="cs"/>
          <w:b w:val="0"/>
          <w:bCs w:val="0"/>
          <w:sz w:val="24"/>
          <w:szCs w:val="24"/>
          <w:rtl/>
        </w:rPr>
        <w:t>הארץ</w:t>
      </w:r>
      <w:r w:rsidRPr="00C421BD">
        <w:rPr>
          <w:rFonts w:ascii="David" w:hAnsi="David"/>
          <w:b w:val="0"/>
          <w:bCs w:val="0"/>
          <w:sz w:val="24"/>
          <w:szCs w:val="24"/>
          <w:rtl/>
        </w:rPr>
        <w:t xml:space="preserve"> </w:t>
      </w:r>
      <w:r w:rsidRPr="00C421BD">
        <w:rPr>
          <w:rFonts w:ascii="David" w:hAnsi="David" w:hint="cs"/>
          <w:b w:val="0"/>
          <w:bCs w:val="0"/>
          <w:sz w:val="24"/>
          <w:szCs w:val="24"/>
          <w:rtl/>
        </w:rPr>
        <w:t>להגיש</w:t>
      </w:r>
      <w:r w:rsidRPr="00C421BD">
        <w:rPr>
          <w:rFonts w:ascii="David" w:hAnsi="David"/>
          <w:b w:val="0"/>
          <w:bCs w:val="0"/>
          <w:sz w:val="24"/>
          <w:szCs w:val="24"/>
          <w:rtl/>
        </w:rPr>
        <w:t xml:space="preserve"> </w:t>
      </w:r>
      <w:r w:rsidRPr="00C421BD">
        <w:rPr>
          <w:rFonts w:ascii="David" w:hAnsi="David" w:hint="cs"/>
          <w:b w:val="0"/>
          <w:bCs w:val="0"/>
          <w:sz w:val="24"/>
          <w:szCs w:val="24"/>
          <w:rtl/>
        </w:rPr>
        <w:t>אישור</w:t>
      </w:r>
      <w:r w:rsidRPr="00C421BD">
        <w:rPr>
          <w:rFonts w:ascii="David" w:hAnsi="David"/>
          <w:b w:val="0"/>
          <w:bCs w:val="0"/>
          <w:sz w:val="24"/>
          <w:szCs w:val="24"/>
          <w:rtl/>
        </w:rPr>
        <w:t xml:space="preserve"> </w:t>
      </w:r>
      <w:r w:rsidRPr="00C421BD">
        <w:rPr>
          <w:rFonts w:ascii="David" w:hAnsi="David" w:hint="cs"/>
          <w:b w:val="0"/>
          <w:bCs w:val="0"/>
          <w:sz w:val="24"/>
          <w:szCs w:val="24"/>
          <w:rtl/>
        </w:rPr>
        <w:t>ותעודה</w:t>
      </w:r>
      <w:r w:rsidRPr="00C421BD">
        <w:rPr>
          <w:rFonts w:ascii="David" w:hAnsi="David"/>
          <w:b w:val="0"/>
          <w:bCs w:val="0"/>
          <w:sz w:val="24"/>
          <w:szCs w:val="24"/>
          <w:rtl/>
        </w:rPr>
        <w:t xml:space="preserve"> </w:t>
      </w:r>
      <w:r w:rsidRPr="00C421BD">
        <w:rPr>
          <w:rFonts w:ascii="David" w:hAnsi="David" w:hint="cs"/>
          <w:b w:val="0"/>
          <w:bCs w:val="0"/>
          <w:sz w:val="24"/>
          <w:szCs w:val="24"/>
          <w:rtl/>
        </w:rPr>
        <w:t>כמפורט</w:t>
      </w:r>
      <w:r w:rsidRPr="00C421BD">
        <w:rPr>
          <w:rFonts w:ascii="David" w:hAnsi="David"/>
          <w:b w:val="0"/>
          <w:bCs w:val="0"/>
          <w:sz w:val="24"/>
          <w:szCs w:val="24"/>
          <w:rtl/>
        </w:rPr>
        <w:t xml:space="preserve"> </w:t>
      </w:r>
      <w:r w:rsidRPr="00C421BD">
        <w:rPr>
          <w:rFonts w:ascii="David" w:hAnsi="David" w:hint="cs"/>
          <w:b w:val="0"/>
          <w:bCs w:val="0"/>
          <w:sz w:val="24"/>
          <w:szCs w:val="24"/>
          <w:rtl/>
        </w:rPr>
        <w:t>בתקנות</w:t>
      </w:r>
      <w:r w:rsidRPr="00C421BD">
        <w:rPr>
          <w:rFonts w:ascii="David" w:hAnsi="David"/>
          <w:b w:val="0"/>
          <w:bCs w:val="0"/>
          <w:sz w:val="24"/>
          <w:szCs w:val="24"/>
          <w:rtl/>
        </w:rPr>
        <w:t xml:space="preserve">, </w:t>
      </w:r>
      <w:r w:rsidRPr="00C421BD">
        <w:rPr>
          <w:rFonts w:ascii="David" w:hAnsi="David" w:hint="cs"/>
          <w:b w:val="0"/>
          <w:bCs w:val="0"/>
          <w:sz w:val="24"/>
          <w:szCs w:val="24"/>
          <w:rtl/>
        </w:rPr>
        <w:t>כפי</w:t>
      </w:r>
      <w:r w:rsidRPr="00C421BD">
        <w:rPr>
          <w:rFonts w:ascii="David" w:hAnsi="David"/>
          <w:b w:val="0"/>
          <w:bCs w:val="0"/>
          <w:sz w:val="24"/>
          <w:szCs w:val="24"/>
          <w:rtl/>
        </w:rPr>
        <w:t xml:space="preserve"> </w:t>
      </w:r>
      <w:r w:rsidRPr="00C421BD">
        <w:rPr>
          <w:rFonts w:ascii="David" w:hAnsi="David" w:hint="cs"/>
          <w:b w:val="0"/>
          <w:bCs w:val="0"/>
          <w:sz w:val="24"/>
          <w:szCs w:val="24"/>
          <w:rtl/>
        </w:rPr>
        <w:t>נוסחן</w:t>
      </w:r>
      <w:r w:rsidRPr="00C421BD">
        <w:rPr>
          <w:rFonts w:ascii="David" w:hAnsi="David"/>
          <w:b w:val="0"/>
          <w:bCs w:val="0"/>
          <w:sz w:val="24"/>
          <w:szCs w:val="24"/>
          <w:rtl/>
        </w:rPr>
        <w:t xml:space="preserve"> </w:t>
      </w:r>
      <w:r w:rsidRPr="00C421BD">
        <w:rPr>
          <w:rFonts w:ascii="David" w:hAnsi="David" w:hint="cs"/>
          <w:b w:val="0"/>
          <w:bCs w:val="0"/>
          <w:sz w:val="24"/>
          <w:szCs w:val="24"/>
          <w:rtl/>
        </w:rPr>
        <w:t>מעת</w:t>
      </w:r>
      <w:r w:rsidRPr="00C421BD">
        <w:rPr>
          <w:rFonts w:ascii="David" w:hAnsi="David"/>
          <w:b w:val="0"/>
          <w:bCs w:val="0"/>
          <w:sz w:val="24"/>
          <w:szCs w:val="24"/>
          <w:rtl/>
        </w:rPr>
        <w:t xml:space="preserve"> </w:t>
      </w:r>
      <w:r w:rsidRPr="00C421BD">
        <w:rPr>
          <w:rFonts w:ascii="David" w:hAnsi="David" w:hint="cs"/>
          <w:b w:val="0"/>
          <w:bCs w:val="0"/>
          <w:sz w:val="24"/>
          <w:szCs w:val="24"/>
          <w:rtl/>
        </w:rPr>
        <w:t>לעת</w:t>
      </w:r>
      <w:r w:rsidRPr="00C421BD">
        <w:rPr>
          <w:rFonts w:ascii="David" w:hAnsi="David"/>
          <w:b w:val="0"/>
          <w:bCs w:val="0"/>
          <w:sz w:val="24"/>
          <w:szCs w:val="24"/>
          <w:rtl/>
        </w:rPr>
        <w:t>.</w:t>
      </w:r>
    </w:p>
    <w:p w:rsidR="00DC2B83" w:rsidRPr="00C421BD" w:rsidRDefault="00DC2B83" w:rsidP="00C421BD">
      <w:pPr>
        <w:pStyle w:val="-1"/>
        <w:numPr>
          <w:ilvl w:val="0"/>
          <w:numId w:val="0"/>
        </w:numPr>
        <w:spacing w:after="0" w:line="360" w:lineRule="atLeast"/>
        <w:ind w:left="1224"/>
        <w:jc w:val="both"/>
        <w:outlineLvl w:val="9"/>
        <w:rPr>
          <w:rFonts w:ascii="David" w:hAnsi="David"/>
          <w:b w:val="0"/>
          <w:bCs w:val="0"/>
          <w:sz w:val="24"/>
          <w:szCs w:val="24"/>
        </w:rPr>
      </w:pPr>
    </w:p>
    <w:p w:rsidR="00206DCE" w:rsidRPr="00C421BD" w:rsidRDefault="00206DCE" w:rsidP="00C421BD">
      <w:pPr>
        <w:pStyle w:val="-1"/>
        <w:numPr>
          <w:ilvl w:val="1"/>
          <w:numId w:val="28"/>
        </w:numPr>
        <w:spacing w:after="0" w:line="360" w:lineRule="atLeast"/>
        <w:ind w:left="788" w:hanging="431"/>
        <w:jc w:val="both"/>
        <w:outlineLvl w:val="9"/>
        <w:rPr>
          <w:rFonts w:ascii="David" w:hAnsi="David"/>
          <w:sz w:val="24"/>
          <w:szCs w:val="24"/>
        </w:rPr>
      </w:pPr>
      <w:bookmarkStart w:id="20" w:name="_Ref23248675"/>
      <w:r w:rsidRPr="00C421BD">
        <w:rPr>
          <w:rFonts w:ascii="David" w:hAnsi="David" w:hint="cs"/>
          <w:sz w:val="24"/>
          <w:szCs w:val="24"/>
          <w:rtl/>
        </w:rPr>
        <w:t>חלוקת אספקת המלאי:</w:t>
      </w:r>
      <w:bookmarkEnd w:id="20"/>
    </w:p>
    <w:p w:rsidR="00206DCE" w:rsidRPr="00C421BD" w:rsidRDefault="00206DCE" w:rsidP="001D3EC5">
      <w:pPr>
        <w:pStyle w:val="-1"/>
        <w:numPr>
          <w:ilvl w:val="2"/>
          <w:numId w:val="28"/>
        </w:numPr>
        <w:spacing w:after="0" w:line="360" w:lineRule="atLeast"/>
        <w:ind w:hanging="845"/>
        <w:jc w:val="both"/>
        <w:outlineLvl w:val="9"/>
        <w:rPr>
          <w:rFonts w:ascii="David" w:hAnsi="David"/>
          <w:b w:val="0"/>
          <w:bCs w:val="0"/>
          <w:sz w:val="24"/>
          <w:szCs w:val="24"/>
        </w:rPr>
      </w:pPr>
      <w:r w:rsidRPr="00C421BD">
        <w:rPr>
          <w:rFonts w:ascii="David" w:hAnsi="David" w:hint="cs"/>
          <w:b w:val="0"/>
          <w:bCs w:val="0"/>
          <w:sz w:val="24"/>
          <w:szCs w:val="24"/>
          <w:rtl/>
        </w:rPr>
        <w:t xml:space="preserve"> המשרד מעוניין לחלק את אספקת המלאי בין עד 5 זוכים.</w:t>
      </w:r>
    </w:p>
    <w:p w:rsidR="00DA6318" w:rsidRPr="00C421BD" w:rsidRDefault="00DA6318" w:rsidP="00C421BD">
      <w:pPr>
        <w:pStyle w:val="-1"/>
        <w:numPr>
          <w:ilvl w:val="2"/>
          <w:numId w:val="28"/>
        </w:numPr>
        <w:spacing w:after="0" w:line="360" w:lineRule="atLeast"/>
        <w:ind w:left="1502" w:hanging="709"/>
        <w:jc w:val="both"/>
        <w:outlineLvl w:val="9"/>
        <w:rPr>
          <w:rFonts w:ascii="David" w:hAnsi="David"/>
          <w:b w:val="0"/>
          <w:bCs w:val="0"/>
          <w:sz w:val="24"/>
          <w:szCs w:val="24"/>
        </w:rPr>
      </w:pPr>
      <w:r w:rsidRPr="00C421BD">
        <w:rPr>
          <w:rFonts w:ascii="David" w:hAnsi="David" w:hint="cs"/>
          <w:b w:val="0"/>
          <w:bCs w:val="0"/>
          <w:sz w:val="24"/>
          <w:szCs w:val="24"/>
          <w:rtl/>
        </w:rPr>
        <w:t xml:space="preserve">המשרד מעוניין לקבל כיסוי גיאוגרפי </w:t>
      </w:r>
      <w:proofErr w:type="spellStart"/>
      <w:r w:rsidR="00F71094" w:rsidRPr="00C421BD">
        <w:rPr>
          <w:rFonts w:ascii="David" w:hAnsi="David" w:hint="cs"/>
          <w:b w:val="0"/>
          <w:bCs w:val="0"/>
          <w:sz w:val="24"/>
          <w:szCs w:val="24"/>
          <w:rtl/>
        </w:rPr>
        <w:t>מירבי</w:t>
      </w:r>
      <w:proofErr w:type="spellEnd"/>
      <w:r w:rsidR="00F71094" w:rsidRPr="00C421BD">
        <w:rPr>
          <w:rFonts w:ascii="David" w:hAnsi="David" w:hint="cs"/>
          <w:b w:val="0"/>
          <w:bCs w:val="0"/>
          <w:sz w:val="24"/>
          <w:szCs w:val="24"/>
          <w:rtl/>
        </w:rPr>
        <w:t xml:space="preserve"> ככל שניתן</w:t>
      </w:r>
      <w:r w:rsidR="003E6372" w:rsidRPr="00C421BD">
        <w:rPr>
          <w:rFonts w:ascii="David" w:hAnsi="David" w:hint="cs"/>
          <w:b w:val="0"/>
          <w:bCs w:val="0"/>
          <w:sz w:val="24"/>
          <w:szCs w:val="24"/>
          <w:rtl/>
        </w:rPr>
        <w:t xml:space="preserve"> וזאת בהתאם </w:t>
      </w:r>
      <w:proofErr w:type="spellStart"/>
      <w:r w:rsidR="003E6372" w:rsidRPr="00C421BD">
        <w:rPr>
          <w:rFonts w:ascii="David" w:hAnsi="David" w:hint="cs"/>
          <w:b w:val="0"/>
          <w:bCs w:val="0"/>
          <w:sz w:val="24"/>
          <w:szCs w:val="24"/>
          <w:rtl/>
        </w:rPr>
        <w:t>לאיזורים</w:t>
      </w:r>
      <w:proofErr w:type="spellEnd"/>
      <w:r w:rsidR="003E6372" w:rsidRPr="00C421BD">
        <w:rPr>
          <w:rFonts w:ascii="David" w:hAnsi="David" w:hint="cs"/>
          <w:b w:val="0"/>
          <w:bCs w:val="0"/>
          <w:sz w:val="24"/>
          <w:szCs w:val="24"/>
          <w:rtl/>
        </w:rPr>
        <w:t xml:space="preserve"> </w:t>
      </w:r>
      <w:proofErr w:type="spellStart"/>
      <w:r w:rsidR="003E6372" w:rsidRPr="00C421BD">
        <w:rPr>
          <w:rFonts w:ascii="David" w:hAnsi="David" w:hint="cs"/>
          <w:b w:val="0"/>
          <w:bCs w:val="0"/>
          <w:sz w:val="24"/>
          <w:szCs w:val="24"/>
          <w:rtl/>
        </w:rPr>
        <w:t>המצויינים</w:t>
      </w:r>
      <w:proofErr w:type="spellEnd"/>
      <w:r w:rsidR="003E6372" w:rsidRPr="00C421BD">
        <w:rPr>
          <w:rFonts w:ascii="David" w:hAnsi="David" w:hint="cs"/>
          <w:b w:val="0"/>
          <w:bCs w:val="0"/>
          <w:sz w:val="24"/>
          <w:szCs w:val="24"/>
          <w:rtl/>
        </w:rPr>
        <w:t xml:space="preserve"> בנספח יא'. </w:t>
      </w:r>
    </w:p>
    <w:p w:rsidR="00206DCE" w:rsidRPr="00C421BD" w:rsidRDefault="00206DCE" w:rsidP="00C421BD">
      <w:pPr>
        <w:pStyle w:val="-1"/>
        <w:numPr>
          <w:ilvl w:val="2"/>
          <w:numId w:val="28"/>
        </w:numPr>
        <w:spacing w:after="0" w:line="360" w:lineRule="atLeast"/>
        <w:ind w:left="1502" w:hanging="709"/>
        <w:jc w:val="both"/>
        <w:outlineLvl w:val="9"/>
        <w:rPr>
          <w:rFonts w:ascii="David" w:hAnsi="David"/>
          <w:b w:val="0"/>
          <w:bCs w:val="0"/>
          <w:sz w:val="24"/>
          <w:szCs w:val="24"/>
        </w:rPr>
      </w:pPr>
      <w:r w:rsidRPr="00C421BD">
        <w:rPr>
          <w:rFonts w:ascii="David" w:hAnsi="David" w:hint="cs"/>
          <w:b w:val="0"/>
          <w:bCs w:val="0"/>
          <w:sz w:val="24"/>
          <w:szCs w:val="24"/>
          <w:rtl/>
        </w:rPr>
        <w:t xml:space="preserve"> כל מציע יציין בסעיף </w:t>
      </w:r>
      <w:r w:rsidR="00066B6F" w:rsidRPr="00C421BD">
        <w:rPr>
          <w:rFonts w:ascii="David" w:hAnsi="David"/>
          <w:b w:val="0"/>
          <w:bCs w:val="0"/>
          <w:sz w:val="24"/>
          <w:szCs w:val="24"/>
          <w:rtl/>
        </w:rPr>
        <w:fldChar w:fldCharType="begin"/>
      </w:r>
      <w:r w:rsidR="00066B6F" w:rsidRPr="00C421BD">
        <w:rPr>
          <w:rFonts w:ascii="David" w:hAnsi="David"/>
          <w:b w:val="0"/>
          <w:bCs w:val="0"/>
          <w:sz w:val="24"/>
          <w:szCs w:val="24"/>
          <w:rtl/>
        </w:rPr>
        <w:instrText xml:space="preserve"> </w:instrText>
      </w:r>
      <w:r w:rsidR="00066B6F" w:rsidRPr="00C421BD">
        <w:rPr>
          <w:rFonts w:ascii="David" w:hAnsi="David"/>
          <w:b w:val="0"/>
          <w:bCs w:val="0"/>
          <w:sz w:val="24"/>
          <w:szCs w:val="24"/>
        </w:rPr>
        <w:instrText>REF</w:instrText>
      </w:r>
      <w:r w:rsidR="00066B6F" w:rsidRPr="00C421BD">
        <w:rPr>
          <w:rFonts w:ascii="David" w:hAnsi="David"/>
          <w:b w:val="0"/>
          <w:bCs w:val="0"/>
          <w:sz w:val="24"/>
          <w:szCs w:val="24"/>
          <w:rtl/>
        </w:rPr>
        <w:instrText xml:space="preserve"> _</w:instrText>
      </w:r>
      <w:r w:rsidR="00066B6F" w:rsidRPr="00C421BD">
        <w:rPr>
          <w:rFonts w:ascii="David" w:hAnsi="David"/>
          <w:b w:val="0"/>
          <w:bCs w:val="0"/>
          <w:sz w:val="24"/>
          <w:szCs w:val="24"/>
        </w:rPr>
        <w:instrText>Ref23248227 \r \h</w:instrText>
      </w:r>
      <w:r w:rsidR="00066B6F" w:rsidRPr="00C421BD">
        <w:rPr>
          <w:rFonts w:ascii="David" w:hAnsi="David"/>
          <w:b w:val="0"/>
          <w:bCs w:val="0"/>
          <w:sz w:val="24"/>
          <w:szCs w:val="24"/>
          <w:rtl/>
        </w:rPr>
        <w:instrText xml:space="preserve"> </w:instrText>
      </w:r>
      <w:r w:rsidR="00066B6F" w:rsidRPr="00C421BD">
        <w:rPr>
          <w:rFonts w:ascii="David" w:hAnsi="David"/>
          <w:b w:val="0"/>
          <w:bCs w:val="0"/>
          <w:sz w:val="24"/>
          <w:szCs w:val="24"/>
          <w:rtl/>
        </w:rPr>
      </w:r>
      <w:r w:rsidR="00066B6F" w:rsidRPr="00C421BD">
        <w:rPr>
          <w:rFonts w:ascii="David" w:hAnsi="David"/>
          <w:b w:val="0"/>
          <w:bCs w:val="0"/>
          <w:sz w:val="24"/>
          <w:szCs w:val="24"/>
          <w:rtl/>
        </w:rPr>
        <w:fldChar w:fldCharType="separate"/>
      </w:r>
      <w:r w:rsidR="00781F18" w:rsidRPr="00C421BD">
        <w:rPr>
          <w:rFonts w:ascii="David" w:hAnsi="David"/>
          <w:b w:val="0"/>
          <w:bCs w:val="0"/>
          <w:sz w:val="24"/>
          <w:szCs w:val="24"/>
          <w:cs/>
        </w:rPr>
        <w:t>‎</w:t>
      </w:r>
      <w:r w:rsidR="00781F18" w:rsidRPr="00C421BD">
        <w:rPr>
          <w:rFonts w:ascii="David" w:hAnsi="David"/>
          <w:b w:val="0"/>
          <w:bCs w:val="0"/>
          <w:sz w:val="24"/>
          <w:szCs w:val="24"/>
        </w:rPr>
        <w:t>2.1</w:t>
      </w:r>
      <w:r w:rsidR="00066B6F" w:rsidRPr="00C421BD">
        <w:rPr>
          <w:rFonts w:ascii="David" w:hAnsi="David"/>
          <w:b w:val="0"/>
          <w:bCs w:val="0"/>
          <w:sz w:val="24"/>
          <w:szCs w:val="24"/>
          <w:rtl/>
        </w:rPr>
        <w:fldChar w:fldCharType="end"/>
      </w:r>
      <w:r w:rsidR="00066B6F" w:rsidRPr="00C421BD">
        <w:rPr>
          <w:rFonts w:ascii="David" w:hAnsi="David" w:hint="cs"/>
          <w:b w:val="0"/>
          <w:bCs w:val="0"/>
          <w:sz w:val="24"/>
          <w:szCs w:val="24"/>
          <w:rtl/>
        </w:rPr>
        <w:t xml:space="preserve"> </w:t>
      </w:r>
      <w:r w:rsidRPr="00C421BD">
        <w:rPr>
          <w:rFonts w:ascii="David" w:hAnsi="David" w:hint="cs"/>
          <w:b w:val="0"/>
          <w:bCs w:val="0"/>
          <w:sz w:val="24"/>
          <w:szCs w:val="24"/>
          <w:rtl/>
        </w:rPr>
        <w:t>להצעת המחיר שלו את כמות המלאי שהוא מעוניין לספק. כמות זו לא תהיה נמוכה מ-34 טון.</w:t>
      </w:r>
    </w:p>
    <w:p w:rsidR="00206DCE" w:rsidRPr="00C421BD" w:rsidRDefault="003D409A" w:rsidP="00C421BD">
      <w:pPr>
        <w:pStyle w:val="-1"/>
        <w:numPr>
          <w:ilvl w:val="2"/>
          <w:numId w:val="28"/>
        </w:numPr>
        <w:spacing w:after="0" w:line="360" w:lineRule="atLeast"/>
        <w:ind w:left="1502" w:hanging="709"/>
        <w:jc w:val="both"/>
        <w:outlineLvl w:val="9"/>
        <w:rPr>
          <w:rFonts w:ascii="David" w:hAnsi="David"/>
          <w:b w:val="0"/>
          <w:bCs w:val="0"/>
          <w:sz w:val="24"/>
          <w:szCs w:val="24"/>
        </w:rPr>
      </w:pPr>
      <w:r w:rsidRPr="00C421BD">
        <w:rPr>
          <w:rFonts w:ascii="David" w:hAnsi="David" w:hint="cs"/>
          <w:b w:val="0"/>
          <w:bCs w:val="0"/>
          <w:sz w:val="24"/>
          <w:szCs w:val="24"/>
          <w:rtl/>
        </w:rPr>
        <w:t xml:space="preserve"> בשלב ראשון , בכל אזור </w:t>
      </w:r>
      <w:r w:rsidR="00206DCE" w:rsidRPr="00C421BD">
        <w:rPr>
          <w:rFonts w:ascii="David" w:hAnsi="David" w:hint="cs"/>
          <w:b w:val="0"/>
          <w:bCs w:val="0"/>
          <w:sz w:val="24"/>
          <w:szCs w:val="24"/>
          <w:rtl/>
        </w:rPr>
        <w:t xml:space="preserve">המציע אשר </w:t>
      </w:r>
      <w:r w:rsidR="00243670" w:rsidRPr="00C421BD">
        <w:rPr>
          <w:rFonts w:ascii="David" w:hAnsi="David" w:hint="cs"/>
          <w:b w:val="0"/>
          <w:bCs w:val="0"/>
          <w:sz w:val="24"/>
          <w:szCs w:val="24"/>
          <w:rtl/>
        </w:rPr>
        <w:t xml:space="preserve">הציע את הצעת המחיר הזולה ביותר (להלן </w:t>
      </w:r>
      <w:r w:rsidR="00243670" w:rsidRPr="00C421BD">
        <w:rPr>
          <w:rFonts w:ascii="David" w:hAnsi="David"/>
          <w:b w:val="0"/>
          <w:bCs w:val="0"/>
          <w:sz w:val="24"/>
          <w:szCs w:val="24"/>
          <w:rtl/>
        </w:rPr>
        <w:t>–</w:t>
      </w:r>
      <w:r w:rsidR="00243670" w:rsidRPr="00C421BD">
        <w:rPr>
          <w:rFonts w:ascii="David" w:hAnsi="David" w:hint="cs"/>
          <w:b w:val="0"/>
          <w:bCs w:val="0"/>
          <w:sz w:val="24"/>
          <w:szCs w:val="24"/>
          <w:rtl/>
        </w:rPr>
        <w:t xml:space="preserve"> "המציע הראשון") </w:t>
      </w:r>
      <w:r w:rsidR="00206DCE" w:rsidRPr="00C421BD">
        <w:rPr>
          <w:rFonts w:ascii="David" w:hAnsi="David" w:hint="cs"/>
          <w:b w:val="0"/>
          <w:bCs w:val="0"/>
          <w:sz w:val="24"/>
          <w:szCs w:val="24"/>
          <w:rtl/>
        </w:rPr>
        <w:t>יספק את מלוא כמות המלאי שנרשמה בהצעתו</w:t>
      </w:r>
      <w:r w:rsidR="00376F05" w:rsidRPr="00C421BD">
        <w:rPr>
          <w:rFonts w:ascii="David" w:hAnsi="David" w:hint="cs"/>
          <w:b w:val="0"/>
          <w:bCs w:val="0"/>
          <w:sz w:val="24"/>
          <w:szCs w:val="24"/>
          <w:rtl/>
        </w:rPr>
        <w:t xml:space="preserve"> </w:t>
      </w:r>
      <w:r w:rsidRPr="00C421BD">
        <w:rPr>
          <w:rFonts w:ascii="David" w:hAnsi="David" w:hint="cs"/>
          <w:b w:val="0"/>
          <w:bCs w:val="0"/>
          <w:sz w:val="24"/>
          <w:szCs w:val="24"/>
          <w:rtl/>
        </w:rPr>
        <w:t xml:space="preserve">ועד </w:t>
      </w:r>
      <w:r w:rsidR="00376F05" w:rsidRPr="00C421BD">
        <w:rPr>
          <w:rFonts w:ascii="David" w:hAnsi="David" w:hint="cs"/>
          <w:b w:val="0"/>
          <w:bCs w:val="0"/>
          <w:sz w:val="24"/>
          <w:szCs w:val="24"/>
          <w:rtl/>
        </w:rPr>
        <w:t xml:space="preserve"> ל-56.6 טון </w:t>
      </w:r>
      <w:r w:rsidR="00CD412B" w:rsidRPr="00C421BD">
        <w:rPr>
          <w:rFonts w:ascii="David" w:hAnsi="David" w:hint="cs"/>
          <w:b w:val="0"/>
          <w:bCs w:val="0"/>
          <w:sz w:val="24"/>
          <w:szCs w:val="24"/>
          <w:rtl/>
        </w:rPr>
        <w:t xml:space="preserve">(להלן </w:t>
      </w:r>
      <w:r w:rsidR="00CD412B" w:rsidRPr="00C421BD">
        <w:rPr>
          <w:rFonts w:ascii="David" w:hAnsi="David"/>
          <w:b w:val="0"/>
          <w:bCs w:val="0"/>
          <w:sz w:val="24"/>
          <w:szCs w:val="24"/>
          <w:rtl/>
        </w:rPr>
        <w:t>–</w:t>
      </w:r>
      <w:r w:rsidR="00CD412B" w:rsidRPr="00C421BD">
        <w:rPr>
          <w:rFonts w:ascii="David" w:hAnsi="David" w:hint="cs"/>
          <w:b w:val="0"/>
          <w:bCs w:val="0"/>
          <w:sz w:val="24"/>
          <w:szCs w:val="24"/>
          <w:rtl/>
        </w:rPr>
        <w:t xml:space="preserve"> "הכמות האזורית הנדרשת") </w:t>
      </w:r>
      <w:r w:rsidR="00376F05" w:rsidRPr="00C421BD">
        <w:rPr>
          <w:rFonts w:ascii="David" w:hAnsi="David" w:hint="cs"/>
          <w:b w:val="0"/>
          <w:bCs w:val="0"/>
          <w:sz w:val="24"/>
          <w:szCs w:val="24"/>
          <w:rtl/>
        </w:rPr>
        <w:t xml:space="preserve">בכל אחד </w:t>
      </w:r>
      <w:proofErr w:type="spellStart"/>
      <w:r w:rsidR="00376F05" w:rsidRPr="00C421BD">
        <w:rPr>
          <w:rFonts w:ascii="David" w:hAnsi="David" w:hint="cs"/>
          <w:b w:val="0"/>
          <w:bCs w:val="0"/>
          <w:sz w:val="24"/>
          <w:szCs w:val="24"/>
          <w:rtl/>
        </w:rPr>
        <w:t>מהאיזורים</w:t>
      </w:r>
      <w:proofErr w:type="spellEnd"/>
      <w:r w:rsidR="003E6372" w:rsidRPr="00C421BD">
        <w:rPr>
          <w:rFonts w:ascii="David" w:hAnsi="David" w:hint="cs"/>
          <w:b w:val="0"/>
          <w:bCs w:val="0"/>
          <w:sz w:val="24"/>
          <w:szCs w:val="24"/>
          <w:rtl/>
        </w:rPr>
        <w:t>,</w:t>
      </w:r>
      <w:r w:rsidR="00B7105C" w:rsidRPr="00C421BD">
        <w:rPr>
          <w:rFonts w:ascii="David" w:hAnsi="David" w:hint="cs"/>
          <w:b w:val="0"/>
          <w:bCs w:val="0"/>
          <w:sz w:val="24"/>
          <w:szCs w:val="24"/>
          <w:rtl/>
        </w:rPr>
        <w:t xml:space="preserve"> וזאת במחסנים אשר הוצעו על ידו ואושרו ע"י המשרד</w:t>
      </w:r>
      <w:r w:rsidR="003E6372" w:rsidRPr="00C421BD">
        <w:rPr>
          <w:rFonts w:ascii="David" w:hAnsi="David" w:hint="cs"/>
          <w:b w:val="0"/>
          <w:bCs w:val="0"/>
          <w:sz w:val="24"/>
          <w:szCs w:val="24"/>
          <w:rtl/>
        </w:rPr>
        <w:t xml:space="preserve">. </w:t>
      </w:r>
    </w:p>
    <w:p w:rsidR="00243670" w:rsidRPr="00C421BD" w:rsidRDefault="00243670" w:rsidP="00C421BD">
      <w:pPr>
        <w:pStyle w:val="-1"/>
        <w:numPr>
          <w:ilvl w:val="2"/>
          <w:numId w:val="28"/>
        </w:numPr>
        <w:spacing w:after="0" w:line="360" w:lineRule="atLeast"/>
        <w:ind w:left="1502" w:hanging="709"/>
        <w:jc w:val="both"/>
        <w:outlineLvl w:val="9"/>
        <w:rPr>
          <w:rFonts w:ascii="David" w:hAnsi="David"/>
          <w:b w:val="0"/>
          <w:bCs w:val="0"/>
          <w:sz w:val="24"/>
          <w:szCs w:val="24"/>
        </w:rPr>
      </w:pPr>
      <w:r w:rsidRPr="00C421BD">
        <w:rPr>
          <w:rFonts w:ascii="David" w:hAnsi="David" w:hint="cs"/>
          <w:b w:val="0"/>
          <w:bCs w:val="0"/>
          <w:sz w:val="24"/>
          <w:szCs w:val="24"/>
          <w:rtl/>
        </w:rPr>
        <w:lastRenderedPageBreak/>
        <w:t>.</w:t>
      </w:r>
      <w:bookmarkStart w:id="21" w:name="_Ref23240507"/>
      <w:r w:rsidRPr="00C421BD">
        <w:rPr>
          <w:rFonts w:ascii="David" w:hAnsi="David" w:hint="cs"/>
          <w:b w:val="0"/>
          <w:bCs w:val="0"/>
          <w:sz w:val="24"/>
          <w:szCs w:val="24"/>
          <w:rtl/>
        </w:rPr>
        <w:t xml:space="preserve">היה והמציע אשר הציע את הצעת המחיר השנייה </w:t>
      </w:r>
      <w:r w:rsidR="007C2A83" w:rsidRPr="00C421BD">
        <w:rPr>
          <w:rFonts w:ascii="David" w:hAnsi="David" w:hint="cs"/>
          <w:b w:val="0"/>
          <w:bCs w:val="0"/>
          <w:sz w:val="24"/>
          <w:szCs w:val="24"/>
          <w:rtl/>
        </w:rPr>
        <w:t xml:space="preserve">בציונה </w:t>
      </w:r>
      <w:r w:rsidRPr="00C421BD">
        <w:rPr>
          <w:rFonts w:ascii="David" w:hAnsi="David" w:hint="cs"/>
          <w:b w:val="0"/>
          <w:bCs w:val="0"/>
          <w:sz w:val="24"/>
          <w:szCs w:val="24"/>
          <w:rtl/>
        </w:rPr>
        <w:t xml:space="preserve">(להלן </w:t>
      </w:r>
      <w:r w:rsidRPr="00C421BD">
        <w:rPr>
          <w:rFonts w:ascii="David" w:hAnsi="David"/>
          <w:b w:val="0"/>
          <w:bCs w:val="0"/>
          <w:sz w:val="24"/>
          <w:szCs w:val="24"/>
          <w:rtl/>
        </w:rPr>
        <w:t>–</w:t>
      </w:r>
      <w:r w:rsidRPr="00C421BD">
        <w:rPr>
          <w:rFonts w:ascii="David" w:hAnsi="David" w:hint="cs"/>
          <w:b w:val="0"/>
          <w:bCs w:val="0"/>
          <w:sz w:val="24"/>
          <w:szCs w:val="24"/>
          <w:rtl/>
        </w:rPr>
        <w:t xml:space="preserve"> "המציע השני")</w:t>
      </w:r>
      <w:r w:rsidR="00201E60" w:rsidRPr="00C421BD">
        <w:rPr>
          <w:rFonts w:ascii="David" w:hAnsi="David" w:hint="cs"/>
          <w:b w:val="0"/>
          <w:bCs w:val="0"/>
          <w:sz w:val="24"/>
          <w:szCs w:val="24"/>
          <w:rtl/>
        </w:rPr>
        <w:t xml:space="preserve"> בכל אזור</w:t>
      </w:r>
      <w:r w:rsidRPr="00C421BD">
        <w:rPr>
          <w:rFonts w:ascii="David" w:hAnsi="David" w:hint="cs"/>
          <w:b w:val="0"/>
          <w:bCs w:val="0"/>
          <w:sz w:val="24"/>
          <w:szCs w:val="24"/>
          <w:rtl/>
        </w:rPr>
        <w:t xml:space="preserve">, נתן בהצעתו מענה לכל החוסר </w:t>
      </w:r>
      <w:proofErr w:type="spellStart"/>
      <w:r w:rsidRPr="00C421BD">
        <w:rPr>
          <w:rFonts w:ascii="David" w:hAnsi="David" w:hint="cs"/>
          <w:b w:val="0"/>
          <w:bCs w:val="0"/>
          <w:sz w:val="24"/>
          <w:szCs w:val="24"/>
          <w:rtl/>
        </w:rPr>
        <w:t>באיזור</w:t>
      </w:r>
      <w:proofErr w:type="spellEnd"/>
      <w:r w:rsidRPr="00C421BD">
        <w:rPr>
          <w:rFonts w:ascii="David" w:hAnsi="David" w:hint="cs"/>
          <w:b w:val="0"/>
          <w:bCs w:val="0"/>
          <w:sz w:val="24"/>
          <w:szCs w:val="24"/>
          <w:rtl/>
        </w:rPr>
        <w:t xml:space="preserve">/ים שלגביו/הם לא ניתן מענה על ידי המציע הראשון </w:t>
      </w:r>
      <w:r w:rsidR="00201E60" w:rsidRPr="00C421BD">
        <w:rPr>
          <w:rFonts w:ascii="David" w:hAnsi="David" w:hint="cs"/>
          <w:b w:val="0"/>
          <w:bCs w:val="0"/>
          <w:sz w:val="24"/>
          <w:szCs w:val="24"/>
          <w:rtl/>
        </w:rPr>
        <w:t xml:space="preserve"> ועד</w:t>
      </w:r>
      <w:r w:rsidR="00201E60" w:rsidRPr="00C421BD">
        <w:rPr>
          <w:rFonts w:ascii="David" w:hAnsi="David"/>
          <w:b w:val="0"/>
          <w:bCs w:val="0"/>
          <w:sz w:val="24"/>
          <w:szCs w:val="24"/>
          <w:rtl/>
        </w:rPr>
        <w:t xml:space="preserve"> </w:t>
      </w:r>
      <w:r w:rsidR="007C2A83" w:rsidRPr="00C421BD">
        <w:rPr>
          <w:rFonts w:ascii="David" w:hAnsi="David" w:hint="cs"/>
          <w:b w:val="0"/>
          <w:bCs w:val="0"/>
          <w:sz w:val="24"/>
          <w:szCs w:val="24"/>
          <w:rtl/>
        </w:rPr>
        <w:t xml:space="preserve">56.6 טון </w:t>
      </w:r>
      <w:r w:rsidR="00201E60" w:rsidRPr="00C421BD">
        <w:rPr>
          <w:rFonts w:ascii="David" w:hAnsi="David"/>
          <w:b w:val="0"/>
          <w:bCs w:val="0"/>
          <w:sz w:val="24"/>
          <w:szCs w:val="24"/>
          <w:rtl/>
        </w:rPr>
        <w:t xml:space="preserve"> </w:t>
      </w:r>
      <w:r w:rsidR="00201E60" w:rsidRPr="00C421BD">
        <w:rPr>
          <w:rFonts w:ascii="David" w:hAnsi="David" w:hint="cs"/>
          <w:b w:val="0"/>
          <w:bCs w:val="0"/>
          <w:sz w:val="24"/>
          <w:szCs w:val="24"/>
          <w:rtl/>
        </w:rPr>
        <w:t>באזור</w:t>
      </w:r>
      <w:r w:rsidR="007C2A83" w:rsidRPr="00C421BD">
        <w:rPr>
          <w:rFonts w:ascii="David" w:hAnsi="David" w:hint="cs"/>
          <w:b w:val="0"/>
          <w:bCs w:val="0"/>
          <w:sz w:val="24"/>
          <w:szCs w:val="24"/>
          <w:rtl/>
        </w:rPr>
        <w:t xml:space="preserve"> </w:t>
      </w:r>
      <w:proofErr w:type="spellStart"/>
      <w:r w:rsidR="007C2A83" w:rsidRPr="00C421BD">
        <w:rPr>
          <w:rFonts w:ascii="David" w:hAnsi="David" w:hint="cs"/>
          <w:b w:val="0"/>
          <w:bCs w:val="0"/>
          <w:sz w:val="24"/>
          <w:szCs w:val="24"/>
          <w:rtl/>
        </w:rPr>
        <w:t>מסויים</w:t>
      </w:r>
      <w:proofErr w:type="spellEnd"/>
      <w:r w:rsidR="007C2A83" w:rsidRPr="00C421BD">
        <w:rPr>
          <w:rFonts w:ascii="David" w:hAnsi="David" w:hint="cs"/>
          <w:b w:val="0"/>
          <w:bCs w:val="0"/>
          <w:sz w:val="24"/>
          <w:szCs w:val="24"/>
          <w:rtl/>
        </w:rPr>
        <w:t xml:space="preserve"> </w:t>
      </w:r>
      <w:r w:rsidR="00201E60" w:rsidRPr="00C421BD">
        <w:rPr>
          <w:rFonts w:ascii="David" w:hAnsi="David" w:hint="cs"/>
          <w:b w:val="0"/>
          <w:bCs w:val="0"/>
          <w:sz w:val="24"/>
          <w:szCs w:val="24"/>
          <w:rtl/>
        </w:rPr>
        <w:t xml:space="preserve">, </w:t>
      </w:r>
      <w:r w:rsidRPr="00C421BD">
        <w:rPr>
          <w:rFonts w:ascii="David" w:hAnsi="David" w:hint="cs"/>
          <w:b w:val="0"/>
          <w:bCs w:val="0"/>
          <w:sz w:val="24"/>
          <w:szCs w:val="24"/>
          <w:rtl/>
        </w:rPr>
        <w:t>יספק המציע השני את מלוא היתרה המשלימה ל</w:t>
      </w:r>
      <w:r w:rsidR="00CD412B" w:rsidRPr="00C421BD">
        <w:rPr>
          <w:rFonts w:ascii="David" w:hAnsi="David" w:hint="cs"/>
          <w:b w:val="0"/>
          <w:bCs w:val="0"/>
          <w:sz w:val="24"/>
          <w:szCs w:val="24"/>
          <w:rtl/>
        </w:rPr>
        <w:t xml:space="preserve">כמות האזורית הנדרשת </w:t>
      </w:r>
      <w:proofErr w:type="spellStart"/>
      <w:r w:rsidRPr="00C421BD">
        <w:rPr>
          <w:rFonts w:ascii="David" w:hAnsi="David" w:hint="cs"/>
          <w:b w:val="0"/>
          <w:bCs w:val="0"/>
          <w:sz w:val="24"/>
          <w:szCs w:val="24"/>
          <w:rtl/>
        </w:rPr>
        <w:t>באיזור</w:t>
      </w:r>
      <w:proofErr w:type="spellEnd"/>
      <w:r w:rsidRPr="00C421BD">
        <w:rPr>
          <w:rFonts w:ascii="David" w:hAnsi="David" w:hint="cs"/>
          <w:b w:val="0"/>
          <w:bCs w:val="0"/>
          <w:sz w:val="24"/>
          <w:szCs w:val="24"/>
          <w:rtl/>
        </w:rPr>
        <w:t>/ים לגביהם הגיש הצעתו.</w:t>
      </w:r>
      <w:bookmarkEnd w:id="21"/>
      <w:r w:rsidRPr="00C421BD">
        <w:rPr>
          <w:rFonts w:ascii="David" w:hAnsi="David" w:hint="cs"/>
          <w:b w:val="0"/>
          <w:bCs w:val="0"/>
          <w:sz w:val="24"/>
          <w:szCs w:val="24"/>
          <w:rtl/>
        </w:rPr>
        <w:t xml:space="preserve"> </w:t>
      </w:r>
    </w:p>
    <w:p w:rsidR="00CD412B" w:rsidRPr="00C421BD" w:rsidRDefault="00243670" w:rsidP="00C421BD">
      <w:pPr>
        <w:pStyle w:val="-1"/>
        <w:numPr>
          <w:ilvl w:val="2"/>
          <w:numId w:val="28"/>
        </w:numPr>
        <w:spacing w:after="0" w:line="360" w:lineRule="atLeast"/>
        <w:ind w:left="1502" w:hanging="709"/>
        <w:jc w:val="both"/>
        <w:outlineLvl w:val="9"/>
        <w:rPr>
          <w:rFonts w:ascii="David" w:hAnsi="David"/>
          <w:b w:val="0"/>
          <w:bCs w:val="0"/>
          <w:sz w:val="24"/>
          <w:szCs w:val="24"/>
        </w:rPr>
      </w:pPr>
      <w:r w:rsidRPr="00C421BD">
        <w:rPr>
          <w:rFonts w:ascii="David" w:hAnsi="David" w:hint="cs"/>
          <w:b w:val="0"/>
          <w:bCs w:val="0"/>
          <w:sz w:val="24"/>
          <w:szCs w:val="24"/>
          <w:rtl/>
        </w:rPr>
        <w:t xml:space="preserve">היה והמציע השני לא נתן בהצעתו מענה לכל החוסר </w:t>
      </w:r>
      <w:proofErr w:type="spellStart"/>
      <w:r w:rsidRPr="00C421BD">
        <w:rPr>
          <w:rFonts w:ascii="David" w:hAnsi="David" w:hint="cs"/>
          <w:b w:val="0"/>
          <w:bCs w:val="0"/>
          <w:sz w:val="24"/>
          <w:szCs w:val="24"/>
          <w:rtl/>
        </w:rPr>
        <w:t>באיזור</w:t>
      </w:r>
      <w:proofErr w:type="spellEnd"/>
      <w:r w:rsidRPr="00C421BD">
        <w:rPr>
          <w:rFonts w:ascii="David" w:hAnsi="David" w:hint="cs"/>
          <w:b w:val="0"/>
          <w:bCs w:val="0"/>
          <w:sz w:val="24"/>
          <w:szCs w:val="24"/>
          <w:rtl/>
        </w:rPr>
        <w:t xml:space="preserve">/ים שלגביו/הם לא ניתן מענה על ידי המציע הראשון, תיבחן הצעתו של המציע אשר הציע את הצעת המחיר השלישית </w:t>
      </w:r>
      <w:r w:rsidR="007C2A83" w:rsidRPr="00C421BD">
        <w:rPr>
          <w:rFonts w:ascii="David" w:hAnsi="David" w:hint="cs"/>
          <w:b w:val="0"/>
          <w:bCs w:val="0"/>
          <w:sz w:val="24"/>
          <w:szCs w:val="24"/>
          <w:rtl/>
        </w:rPr>
        <w:t xml:space="preserve">בציונה </w:t>
      </w:r>
      <w:r w:rsidRPr="00C421BD">
        <w:rPr>
          <w:rFonts w:ascii="David" w:hAnsi="David" w:hint="cs"/>
          <w:b w:val="0"/>
          <w:bCs w:val="0"/>
          <w:sz w:val="24"/>
          <w:szCs w:val="24"/>
          <w:rtl/>
        </w:rPr>
        <w:t>ויבוצע לגביה המנגנון שתואר בסעיף</w:t>
      </w:r>
      <w:r w:rsidR="00FC5CDA" w:rsidRPr="00C421BD">
        <w:rPr>
          <w:rFonts w:ascii="David" w:hAnsi="David" w:hint="cs"/>
          <w:b w:val="0"/>
          <w:bCs w:val="0"/>
          <w:sz w:val="24"/>
          <w:szCs w:val="24"/>
          <w:rtl/>
        </w:rPr>
        <w:t xml:space="preserve">7.8.5 </w:t>
      </w:r>
      <w:r w:rsidR="00CD412B" w:rsidRPr="00C421BD">
        <w:rPr>
          <w:rFonts w:ascii="David" w:hAnsi="David" w:hint="cs"/>
          <w:b w:val="0"/>
          <w:bCs w:val="0"/>
          <w:sz w:val="24"/>
          <w:szCs w:val="24"/>
          <w:rtl/>
        </w:rPr>
        <w:t xml:space="preserve"> לעיל ומנגנון זה ימשיך עד לקבלת מענה לכל הכמות האזורית הנדרשת</w:t>
      </w:r>
      <w:r w:rsidR="00201E60" w:rsidRPr="00C421BD">
        <w:rPr>
          <w:rFonts w:ascii="David" w:hAnsi="David" w:hint="cs"/>
          <w:b w:val="0"/>
          <w:bCs w:val="0"/>
          <w:sz w:val="24"/>
          <w:szCs w:val="24"/>
          <w:rtl/>
        </w:rPr>
        <w:t xml:space="preserve"> וזאת במחסנים אשר הוצעו על ידו ואושרו ע"י המשרד.</w:t>
      </w:r>
    </w:p>
    <w:p w:rsidR="00CD412B" w:rsidRPr="00C421BD" w:rsidRDefault="00CD412B" w:rsidP="00C421BD">
      <w:pPr>
        <w:pStyle w:val="-1"/>
        <w:numPr>
          <w:ilvl w:val="2"/>
          <w:numId w:val="28"/>
        </w:numPr>
        <w:spacing w:after="0" w:line="360" w:lineRule="atLeast"/>
        <w:ind w:left="1502" w:hanging="709"/>
        <w:jc w:val="both"/>
        <w:outlineLvl w:val="9"/>
        <w:rPr>
          <w:rFonts w:ascii="David" w:hAnsi="David"/>
          <w:b w:val="0"/>
          <w:bCs w:val="0"/>
          <w:sz w:val="24"/>
          <w:szCs w:val="24"/>
        </w:rPr>
      </w:pPr>
      <w:r w:rsidRPr="00C421BD">
        <w:rPr>
          <w:rFonts w:ascii="David" w:hAnsi="David" w:hint="cs"/>
          <w:b w:val="0"/>
          <w:bCs w:val="0"/>
          <w:sz w:val="24"/>
          <w:szCs w:val="24"/>
          <w:rtl/>
        </w:rPr>
        <w:t xml:space="preserve">ככל שלאחר ביצוע המנגנון האמור לעיל לגבי כל המציעים עדיין לא יתקבל מענה לכמות האזורית הנדרשת לכל </w:t>
      </w:r>
      <w:proofErr w:type="spellStart"/>
      <w:r w:rsidRPr="00C421BD">
        <w:rPr>
          <w:rFonts w:ascii="David" w:hAnsi="David" w:hint="cs"/>
          <w:b w:val="0"/>
          <w:bCs w:val="0"/>
          <w:sz w:val="24"/>
          <w:szCs w:val="24"/>
          <w:rtl/>
        </w:rPr>
        <w:t>איזור</w:t>
      </w:r>
      <w:proofErr w:type="spellEnd"/>
      <w:r w:rsidRPr="00C421BD">
        <w:rPr>
          <w:rFonts w:ascii="David" w:hAnsi="David" w:hint="cs"/>
          <w:b w:val="0"/>
          <w:bCs w:val="0"/>
          <w:sz w:val="24"/>
          <w:szCs w:val="24"/>
          <w:rtl/>
        </w:rPr>
        <w:t>, יספק המציע הראשון</w:t>
      </w:r>
      <w:r w:rsidR="00201E60" w:rsidRPr="00C421BD">
        <w:rPr>
          <w:rFonts w:ascii="David" w:hAnsi="David" w:hint="cs"/>
          <w:b w:val="0"/>
          <w:bCs w:val="0"/>
          <w:sz w:val="24"/>
          <w:szCs w:val="24"/>
          <w:rtl/>
        </w:rPr>
        <w:t xml:space="preserve"> בעל הצעת המחיר ה</w:t>
      </w:r>
      <w:r w:rsidR="002568A5" w:rsidRPr="00C421BD">
        <w:rPr>
          <w:rFonts w:ascii="David" w:hAnsi="David" w:hint="cs"/>
          <w:b w:val="0"/>
          <w:bCs w:val="0"/>
          <w:sz w:val="24"/>
          <w:szCs w:val="24"/>
          <w:rtl/>
        </w:rPr>
        <w:t>זולה</w:t>
      </w:r>
      <w:r w:rsidR="00201E60" w:rsidRPr="00C421BD">
        <w:rPr>
          <w:rFonts w:ascii="David" w:hAnsi="David" w:hint="cs"/>
          <w:b w:val="0"/>
          <w:bCs w:val="0"/>
          <w:sz w:val="24"/>
          <w:szCs w:val="24"/>
          <w:rtl/>
        </w:rPr>
        <w:t xml:space="preserve"> ביותר</w:t>
      </w:r>
      <w:r w:rsidR="002568A5" w:rsidRPr="00C421BD">
        <w:rPr>
          <w:rFonts w:ascii="David" w:hAnsi="David" w:hint="cs"/>
          <w:b w:val="0"/>
          <w:bCs w:val="0"/>
          <w:sz w:val="24"/>
          <w:szCs w:val="24"/>
          <w:rtl/>
        </w:rPr>
        <w:t>,</w:t>
      </w:r>
      <w:r w:rsidR="00201E60" w:rsidRPr="00C421BD">
        <w:rPr>
          <w:rFonts w:ascii="David" w:hAnsi="David" w:hint="cs"/>
          <w:b w:val="0"/>
          <w:bCs w:val="0"/>
          <w:sz w:val="24"/>
          <w:szCs w:val="24"/>
          <w:rtl/>
        </w:rPr>
        <w:t xml:space="preserve"> </w:t>
      </w:r>
      <w:r w:rsidRPr="00C421BD">
        <w:rPr>
          <w:rFonts w:ascii="David" w:hAnsi="David" w:hint="cs"/>
          <w:b w:val="0"/>
          <w:bCs w:val="0"/>
          <w:sz w:val="24"/>
          <w:szCs w:val="24"/>
          <w:rtl/>
        </w:rPr>
        <w:t xml:space="preserve"> את מלוא הכמות הנותרת</w:t>
      </w:r>
      <w:r w:rsidR="00A95021">
        <w:rPr>
          <w:rFonts w:ascii="David" w:hAnsi="David" w:hint="cs"/>
          <w:b w:val="0"/>
          <w:bCs w:val="0"/>
          <w:sz w:val="24"/>
          <w:szCs w:val="24"/>
          <w:rtl/>
        </w:rPr>
        <w:t xml:space="preserve"> הנדרשת לאזור</w:t>
      </w:r>
      <w:r w:rsidR="002568A5" w:rsidRPr="00C421BD">
        <w:rPr>
          <w:rFonts w:ascii="David" w:hAnsi="David" w:hint="cs"/>
          <w:b w:val="0"/>
          <w:bCs w:val="0"/>
          <w:sz w:val="24"/>
          <w:szCs w:val="24"/>
          <w:rtl/>
        </w:rPr>
        <w:t xml:space="preserve"> ועד לגובה ה</w:t>
      </w:r>
      <w:r w:rsidRPr="00C421BD">
        <w:rPr>
          <w:rFonts w:ascii="David" w:hAnsi="David" w:hint="cs"/>
          <w:b w:val="0"/>
          <w:bCs w:val="0"/>
          <w:sz w:val="24"/>
          <w:szCs w:val="24"/>
          <w:rtl/>
        </w:rPr>
        <w:t xml:space="preserve">כמות שהוצעה על ידו ללא קשר </w:t>
      </w:r>
      <w:proofErr w:type="spellStart"/>
      <w:r w:rsidRPr="00C421BD">
        <w:rPr>
          <w:rFonts w:ascii="David" w:hAnsi="David" w:hint="cs"/>
          <w:b w:val="0"/>
          <w:bCs w:val="0"/>
          <w:sz w:val="24"/>
          <w:szCs w:val="24"/>
          <w:rtl/>
        </w:rPr>
        <w:t>לאיזור</w:t>
      </w:r>
      <w:proofErr w:type="spellEnd"/>
      <w:r w:rsidRPr="00C421BD">
        <w:rPr>
          <w:rFonts w:ascii="David" w:hAnsi="David" w:hint="cs"/>
          <w:b w:val="0"/>
          <w:bCs w:val="0"/>
          <w:sz w:val="24"/>
          <w:szCs w:val="24"/>
          <w:rtl/>
        </w:rPr>
        <w:t xml:space="preserve"> בה תסופק. </w:t>
      </w:r>
    </w:p>
    <w:p w:rsidR="00CD412B" w:rsidRPr="00C421BD" w:rsidRDefault="00CD412B" w:rsidP="00A95021">
      <w:pPr>
        <w:pStyle w:val="-1"/>
        <w:numPr>
          <w:ilvl w:val="2"/>
          <w:numId w:val="28"/>
        </w:numPr>
        <w:spacing w:after="0" w:line="360" w:lineRule="atLeast"/>
        <w:ind w:left="1502" w:hanging="709"/>
        <w:jc w:val="both"/>
        <w:outlineLvl w:val="9"/>
        <w:rPr>
          <w:rFonts w:ascii="David" w:hAnsi="David"/>
          <w:b w:val="0"/>
          <w:bCs w:val="0"/>
          <w:sz w:val="24"/>
          <w:szCs w:val="24"/>
        </w:rPr>
      </w:pPr>
      <w:r w:rsidRPr="00C421BD">
        <w:rPr>
          <w:rFonts w:ascii="David" w:hAnsi="David" w:hint="cs"/>
          <w:b w:val="0"/>
          <w:bCs w:val="0"/>
          <w:sz w:val="24"/>
          <w:szCs w:val="24"/>
          <w:rtl/>
        </w:rPr>
        <w:t>אם הכמות הנותרת גבוהה מהכמות שהוצעה על ידי הספק הראשון, יספק המציע השני את</w:t>
      </w:r>
      <w:r w:rsidR="002568A5" w:rsidRPr="00C421BD">
        <w:rPr>
          <w:rFonts w:ascii="David" w:hAnsi="David" w:hint="cs"/>
          <w:b w:val="0"/>
          <w:bCs w:val="0"/>
          <w:sz w:val="24"/>
          <w:szCs w:val="24"/>
          <w:rtl/>
        </w:rPr>
        <w:t xml:space="preserve"> יתרת הכמות</w:t>
      </w:r>
      <w:r w:rsidR="00A95021">
        <w:rPr>
          <w:rFonts w:ascii="David" w:hAnsi="David" w:hint="cs"/>
          <w:b w:val="0"/>
          <w:bCs w:val="0"/>
          <w:sz w:val="24"/>
          <w:szCs w:val="24"/>
          <w:rtl/>
        </w:rPr>
        <w:t xml:space="preserve"> הנדרשת לאזור</w:t>
      </w:r>
      <w:r w:rsidR="002568A5" w:rsidRPr="00C421BD">
        <w:rPr>
          <w:rFonts w:ascii="David" w:hAnsi="David" w:hint="cs"/>
          <w:b w:val="0"/>
          <w:bCs w:val="0"/>
          <w:sz w:val="24"/>
          <w:szCs w:val="24"/>
          <w:rtl/>
        </w:rPr>
        <w:t xml:space="preserve"> ועד לג</w:t>
      </w:r>
      <w:r w:rsidR="00A95021">
        <w:rPr>
          <w:rFonts w:ascii="David" w:hAnsi="David" w:hint="cs"/>
          <w:b w:val="0"/>
          <w:bCs w:val="0"/>
          <w:sz w:val="24"/>
          <w:szCs w:val="24"/>
          <w:rtl/>
        </w:rPr>
        <w:t>ו</w:t>
      </w:r>
      <w:r w:rsidR="002568A5" w:rsidRPr="00C421BD">
        <w:rPr>
          <w:rFonts w:ascii="David" w:hAnsi="David" w:hint="cs"/>
          <w:b w:val="0"/>
          <w:bCs w:val="0"/>
          <w:sz w:val="24"/>
          <w:szCs w:val="24"/>
          <w:rtl/>
        </w:rPr>
        <w:t>בה</w:t>
      </w:r>
      <w:r w:rsidRPr="00C421BD">
        <w:rPr>
          <w:rFonts w:ascii="David" w:hAnsi="David" w:hint="cs"/>
          <w:b w:val="0"/>
          <w:bCs w:val="0"/>
          <w:sz w:val="24"/>
          <w:szCs w:val="24"/>
          <w:rtl/>
        </w:rPr>
        <w:t xml:space="preserve"> </w:t>
      </w:r>
      <w:r w:rsidR="002568A5" w:rsidRPr="00C421BD">
        <w:rPr>
          <w:rFonts w:ascii="David" w:hAnsi="David" w:hint="cs"/>
          <w:b w:val="0"/>
          <w:bCs w:val="0"/>
          <w:sz w:val="24"/>
          <w:szCs w:val="24"/>
          <w:rtl/>
        </w:rPr>
        <w:t>ה</w:t>
      </w:r>
      <w:r w:rsidRPr="00C421BD">
        <w:rPr>
          <w:rFonts w:ascii="David" w:hAnsi="David" w:hint="cs"/>
          <w:b w:val="0"/>
          <w:bCs w:val="0"/>
          <w:sz w:val="24"/>
          <w:szCs w:val="24"/>
          <w:rtl/>
        </w:rPr>
        <w:t xml:space="preserve">כמות שהוצעה על ידו ללא קשר </w:t>
      </w:r>
      <w:proofErr w:type="spellStart"/>
      <w:r w:rsidRPr="00C421BD">
        <w:rPr>
          <w:rFonts w:ascii="David" w:hAnsi="David" w:hint="cs"/>
          <w:b w:val="0"/>
          <w:bCs w:val="0"/>
          <w:sz w:val="24"/>
          <w:szCs w:val="24"/>
          <w:rtl/>
        </w:rPr>
        <w:t>לאיזור</w:t>
      </w:r>
      <w:proofErr w:type="spellEnd"/>
      <w:r w:rsidRPr="00C421BD">
        <w:rPr>
          <w:rFonts w:ascii="David" w:hAnsi="David" w:hint="cs"/>
          <w:b w:val="0"/>
          <w:bCs w:val="0"/>
          <w:sz w:val="24"/>
          <w:szCs w:val="24"/>
          <w:rtl/>
        </w:rPr>
        <w:t xml:space="preserve"> בה תסופק ומנגנון זה יופעל עד לקבלת מענה לכל הכמות הנותרת.</w:t>
      </w:r>
    </w:p>
    <w:p w:rsidR="00DC51EA" w:rsidRPr="00C421BD" w:rsidRDefault="00DC51EA" w:rsidP="00C421BD">
      <w:pPr>
        <w:pStyle w:val="-1"/>
        <w:numPr>
          <w:ilvl w:val="2"/>
          <w:numId w:val="28"/>
        </w:numPr>
        <w:spacing w:after="0" w:line="360" w:lineRule="atLeast"/>
        <w:ind w:left="1502" w:hanging="709"/>
        <w:jc w:val="both"/>
        <w:outlineLvl w:val="9"/>
        <w:rPr>
          <w:rFonts w:ascii="David" w:hAnsi="David"/>
          <w:b w:val="0"/>
          <w:bCs w:val="0"/>
          <w:sz w:val="24"/>
          <w:szCs w:val="24"/>
        </w:rPr>
      </w:pPr>
      <w:r w:rsidRPr="00C421BD">
        <w:rPr>
          <w:rFonts w:ascii="David" w:hAnsi="David" w:hint="cs"/>
          <w:b w:val="0"/>
          <w:bCs w:val="0"/>
          <w:sz w:val="24"/>
          <w:szCs w:val="24"/>
          <w:rtl/>
        </w:rPr>
        <w:t>דוגמא ליישום מנגנון</w:t>
      </w:r>
      <w:r w:rsidR="00066B6F" w:rsidRPr="00C421BD">
        <w:rPr>
          <w:rFonts w:ascii="David" w:hAnsi="David" w:hint="cs"/>
          <w:b w:val="0"/>
          <w:bCs w:val="0"/>
          <w:sz w:val="24"/>
          <w:szCs w:val="24"/>
          <w:rtl/>
        </w:rPr>
        <w:t xml:space="preserve"> החלוקה</w:t>
      </w:r>
      <w:r w:rsidRPr="00C421BD">
        <w:rPr>
          <w:rFonts w:ascii="David" w:hAnsi="David" w:hint="cs"/>
          <w:b w:val="0"/>
          <w:bCs w:val="0"/>
          <w:sz w:val="24"/>
          <w:szCs w:val="24"/>
          <w:rtl/>
        </w:rPr>
        <w:t>:</w:t>
      </w:r>
    </w:p>
    <w:tbl>
      <w:tblPr>
        <w:tblStyle w:val="aa"/>
        <w:bidiVisual/>
        <w:tblW w:w="7615" w:type="dxa"/>
        <w:tblInd w:w="692" w:type="dxa"/>
        <w:tblLook w:val="04A0" w:firstRow="1" w:lastRow="0" w:firstColumn="1" w:lastColumn="0" w:noHBand="0" w:noVBand="1"/>
        <w:tblCaption w:val="Table 2"/>
        <w:tblDescription w:val="דוגמא ליישום מנגנון החלוקה:&#10;"/>
      </w:tblPr>
      <w:tblGrid>
        <w:gridCol w:w="979"/>
        <w:gridCol w:w="1473"/>
        <w:gridCol w:w="847"/>
        <w:gridCol w:w="839"/>
        <w:gridCol w:w="839"/>
        <w:gridCol w:w="960"/>
        <w:gridCol w:w="839"/>
        <w:gridCol w:w="839"/>
      </w:tblGrid>
      <w:tr w:rsidR="00DC51EA" w:rsidRPr="00C421BD" w:rsidTr="001709BD">
        <w:trPr>
          <w:trHeight w:val="283"/>
        </w:trPr>
        <w:tc>
          <w:tcPr>
            <w:tcW w:w="979" w:type="dxa"/>
          </w:tcPr>
          <w:p w:rsidR="00DC51EA" w:rsidRPr="00C421BD" w:rsidRDefault="00DC51EA" w:rsidP="00C421BD">
            <w:pPr>
              <w:pStyle w:val="-1"/>
              <w:numPr>
                <w:ilvl w:val="0"/>
                <w:numId w:val="0"/>
              </w:numPr>
              <w:spacing w:line="360" w:lineRule="atLeast"/>
              <w:jc w:val="both"/>
              <w:outlineLvl w:val="9"/>
              <w:rPr>
                <w:rFonts w:ascii="David" w:hAnsi="David"/>
                <w:b w:val="0"/>
                <w:bCs w:val="0"/>
                <w:sz w:val="24"/>
                <w:szCs w:val="24"/>
                <w:rtl/>
              </w:rPr>
            </w:pPr>
            <w:bookmarkStart w:id="22" w:name="Title_2" w:colFirst="0" w:colLast="0"/>
          </w:p>
        </w:tc>
        <w:tc>
          <w:tcPr>
            <w:tcW w:w="1473" w:type="dxa"/>
          </w:tcPr>
          <w:p w:rsidR="00DC51EA" w:rsidRPr="00C421BD" w:rsidRDefault="00DC51EA" w:rsidP="00C421BD">
            <w:pPr>
              <w:pStyle w:val="-1"/>
              <w:numPr>
                <w:ilvl w:val="0"/>
                <w:numId w:val="0"/>
              </w:numPr>
              <w:spacing w:line="360" w:lineRule="atLeast"/>
              <w:jc w:val="both"/>
              <w:outlineLvl w:val="9"/>
              <w:rPr>
                <w:rFonts w:ascii="David" w:hAnsi="David"/>
                <w:b w:val="0"/>
                <w:bCs w:val="0"/>
                <w:sz w:val="24"/>
                <w:szCs w:val="24"/>
                <w:rtl/>
              </w:rPr>
            </w:pPr>
          </w:p>
        </w:tc>
        <w:tc>
          <w:tcPr>
            <w:tcW w:w="2525" w:type="dxa"/>
            <w:gridSpan w:val="3"/>
          </w:tcPr>
          <w:p w:rsidR="00DC51EA" w:rsidRPr="00C421BD" w:rsidRDefault="00DC51EA" w:rsidP="00C421BD">
            <w:pPr>
              <w:pStyle w:val="-1"/>
              <w:numPr>
                <w:ilvl w:val="0"/>
                <w:numId w:val="0"/>
              </w:numPr>
              <w:spacing w:line="360" w:lineRule="atLeast"/>
              <w:jc w:val="center"/>
              <w:outlineLvl w:val="9"/>
              <w:rPr>
                <w:rFonts w:ascii="David" w:hAnsi="David"/>
                <w:sz w:val="24"/>
                <w:szCs w:val="24"/>
                <w:rtl/>
              </w:rPr>
            </w:pPr>
            <w:r w:rsidRPr="00C421BD">
              <w:rPr>
                <w:rFonts w:ascii="David" w:hAnsi="David" w:hint="eastAsia"/>
                <w:sz w:val="24"/>
                <w:szCs w:val="24"/>
                <w:rtl/>
              </w:rPr>
              <w:t>כמות</w:t>
            </w:r>
            <w:r w:rsidRPr="00C421BD">
              <w:rPr>
                <w:rFonts w:ascii="David" w:hAnsi="David"/>
                <w:sz w:val="24"/>
                <w:szCs w:val="24"/>
                <w:rtl/>
              </w:rPr>
              <w:t xml:space="preserve"> </w:t>
            </w:r>
            <w:r w:rsidRPr="00C421BD">
              <w:rPr>
                <w:rFonts w:ascii="David" w:hAnsi="David" w:hint="eastAsia"/>
                <w:sz w:val="24"/>
                <w:szCs w:val="24"/>
                <w:rtl/>
              </w:rPr>
              <w:t>מוצעת</w:t>
            </w:r>
          </w:p>
        </w:tc>
        <w:tc>
          <w:tcPr>
            <w:tcW w:w="2638" w:type="dxa"/>
            <w:gridSpan w:val="3"/>
          </w:tcPr>
          <w:p w:rsidR="00DC51EA" w:rsidRPr="00C421BD" w:rsidRDefault="009520AD" w:rsidP="00C421BD">
            <w:pPr>
              <w:pStyle w:val="-1"/>
              <w:numPr>
                <w:ilvl w:val="0"/>
                <w:numId w:val="0"/>
              </w:numPr>
              <w:spacing w:line="360" w:lineRule="atLeast"/>
              <w:jc w:val="center"/>
              <w:outlineLvl w:val="9"/>
              <w:rPr>
                <w:rFonts w:ascii="David" w:hAnsi="David"/>
                <w:sz w:val="24"/>
                <w:szCs w:val="24"/>
                <w:rtl/>
              </w:rPr>
            </w:pPr>
            <w:r w:rsidRPr="00C421BD">
              <w:rPr>
                <w:rFonts w:ascii="David" w:hAnsi="David" w:hint="cs"/>
                <w:sz w:val="24"/>
                <w:szCs w:val="24"/>
                <w:rtl/>
              </w:rPr>
              <w:t xml:space="preserve">חלוקת </w:t>
            </w:r>
            <w:proofErr w:type="spellStart"/>
            <w:r w:rsidRPr="00C421BD">
              <w:rPr>
                <w:rFonts w:ascii="David" w:hAnsi="David" w:hint="cs"/>
                <w:sz w:val="24"/>
                <w:szCs w:val="24"/>
                <w:rtl/>
              </w:rPr>
              <w:t>הזכיה</w:t>
            </w:r>
            <w:proofErr w:type="spellEnd"/>
          </w:p>
        </w:tc>
      </w:tr>
      <w:bookmarkEnd w:id="22"/>
      <w:tr w:rsidR="00DC51EA" w:rsidRPr="00C421BD" w:rsidTr="001709BD">
        <w:trPr>
          <w:trHeight w:val="283"/>
        </w:trPr>
        <w:tc>
          <w:tcPr>
            <w:tcW w:w="979" w:type="dxa"/>
          </w:tcPr>
          <w:p w:rsidR="00DC51EA" w:rsidRPr="00C421BD" w:rsidRDefault="00DC51EA" w:rsidP="00C421BD">
            <w:pPr>
              <w:pStyle w:val="-1"/>
              <w:numPr>
                <w:ilvl w:val="0"/>
                <w:numId w:val="0"/>
              </w:numPr>
              <w:spacing w:line="360" w:lineRule="atLeast"/>
              <w:jc w:val="both"/>
              <w:outlineLvl w:val="9"/>
              <w:rPr>
                <w:rFonts w:ascii="David" w:hAnsi="David"/>
                <w:sz w:val="24"/>
                <w:szCs w:val="24"/>
                <w:rtl/>
              </w:rPr>
            </w:pPr>
            <w:r w:rsidRPr="00C421BD">
              <w:rPr>
                <w:rFonts w:ascii="David" w:hAnsi="David" w:hint="eastAsia"/>
                <w:sz w:val="24"/>
                <w:szCs w:val="24"/>
                <w:rtl/>
              </w:rPr>
              <w:t>מציע</w:t>
            </w:r>
          </w:p>
        </w:tc>
        <w:tc>
          <w:tcPr>
            <w:tcW w:w="1473" w:type="dxa"/>
          </w:tcPr>
          <w:p w:rsidR="00DC51EA" w:rsidRPr="00C421BD" w:rsidRDefault="00DC51EA" w:rsidP="00C421BD">
            <w:pPr>
              <w:pStyle w:val="-1"/>
              <w:numPr>
                <w:ilvl w:val="0"/>
                <w:numId w:val="0"/>
              </w:numPr>
              <w:spacing w:line="360" w:lineRule="atLeast"/>
              <w:jc w:val="both"/>
              <w:outlineLvl w:val="9"/>
              <w:rPr>
                <w:rFonts w:ascii="David" w:hAnsi="David"/>
                <w:sz w:val="24"/>
                <w:szCs w:val="24"/>
                <w:rtl/>
              </w:rPr>
            </w:pPr>
            <w:r w:rsidRPr="00C421BD">
              <w:rPr>
                <w:rFonts w:ascii="David" w:hAnsi="David" w:hint="eastAsia"/>
                <w:sz w:val="24"/>
                <w:szCs w:val="24"/>
                <w:rtl/>
              </w:rPr>
              <w:t>הצעת</w:t>
            </w:r>
            <w:r w:rsidRPr="00C421BD">
              <w:rPr>
                <w:rFonts w:ascii="David" w:hAnsi="David"/>
                <w:sz w:val="24"/>
                <w:szCs w:val="24"/>
                <w:rtl/>
              </w:rPr>
              <w:t xml:space="preserve"> </w:t>
            </w:r>
            <w:r w:rsidRPr="00C421BD">
              <w:rPr>
                <w:rFonts w:ascii="David" w:hAnsi="David" w:hint="eastAsia"/>
                <w:sz w:val="24"/>
                <w:szCs w:val="24"/>
                <w:rtl/>
              </w:rPr>
              <w:t>מחיר</w:t>
            </w:r>
          </w:p>
        </w:tc>
        <w:tc>
          <w:tcPr>
            <w:tcW w:w="847" w:type="dxa"/>
          </w:tcPr>
          <w:p w:rsidR="00DC51EA" w:rsidRPr="00C421BD" w:rsidRDefault="00DC51EA" w:rsidP="00C421BD">
            <w:pPr>
              <w:pStyle w:val="-1"/>
              <w:numPr>
                <w:ilvl w:val="0"/>
                <w:numId w:val="0"/>
              </w:numPr>
              <w:spacing w:line="360" w:lineRule="atLeast"/>
              <w:jc w:val="both"/>
              <w:outlineLvl w:val="9"/>
              <w:rPr>
                <w:rFonts w:ascii="David" w:hAnsi="David"/>
                <w:sz w:val="24"/>
                <w:szCs w:val="24"/>
                <w:rtl/>
              </w:rPr>
            </w:pPr>
            <w:r w:rsidRPr="00C421BD">
              <w:rPr>
                <w:rFonts w:ascii="David" w:hAnsi="David" w:hint="eastAsia"/>
                <w:sz w:val="24"/>
                <w:szCs w:val="24"/>
                <w:rtl/>
              </w:rPr>
              <w:t>צפון</w:t>
            </w:r>
          </w:p>
        </w:tc>
        <w:tc>
          <w:tcPr>
            <w:tcW w:w="839" w:type="dxa"/>
          </w:tcPr>
          <w:p w:rsidR="00DC51EA" w:rsidRPr="00C421BD" w:rsidRDefault="00DC51EA" w:rsidP="00C421BD">
            <w:pPr>
              <w:pStyle w:val="-1"/>
              <w:numPr>
                <w:ilvl w:val="0"/>
                <w:numId w:val="0"/>
              </w:numPr>
              <w:spacing w:line="360" w:lineRule="atLeast"/>
              <w:jc w:val="both"/>
              <w:outlineLvl w:val="9"/>
              <w:rPr>
                <w:rFonts w:ascii="David" w:hAnsi="David"/>
                <w:sz w:val="24"/>
                <w:szCs w:val="24"/>
                <w:rtl/>
              </w:rPr>
            </w:pPr>
            <w:r w:rsidRPr="00C421BD">
              <w:rPr>
                <w:rFonts w:ascii="David" w:hAnsi="David" w:hint="eastAsia"/>
                <w:sz w:val="24"/>
                <w:szCs w:val="24"/>
                <w:rtl/>
              </w:rPr>
              <w:t>מרכז</w:t>
            </w:r>
          </w:p>
        </w:tc>
        <w:tc>
          <w:tcPr>
            <w:tcW w:w="839" w:type="dxa"/>
          </w:tcPr>
          <w:p w:rsidR="00DC51EA" w:rsidRPr="00C421BD" w:rsidRDefault="00DC51EA" w:rsidP="00C421BD">
            <w:pPr>
              <w:pStyle w:val="-1"/>
              <w:numPr>
                <w:ilvl w:val="0"/>
                <w:numId w:val="0"/>
              </w:numPr>
              <w:spacing w:line="360" w:lineRule="atLeast"/>
              <w:jc w:val="both"/>
              <w:outlineLvl w:val="9"/>
              <w:rPr>
                <w:rFonts w:ascii="David" w:hAnsi="David"/>
                <w:sz w:val="24"/>
                <w:szCs w:val="24"/>
                <w:rtl/>
              </w:rPr>
            </w:pPr>
            <w:r w:rsidRPr="00C421BD">
              <w:rPr>
                <w:rFonts w:ascii="David" w:hAnsi="David" w:hint="eastAsia"/>
                <w:sz w:val="24"/>
                <w:szCs w:val="24"/>
                <w:rtl/>
              </w:rPr>
              <w:t>דרום</w:t>
            </w:r>
          </w:p>
        </w:tc>
        <w:tc>
          <w:tcPr>
            <w:tcW w:w="960" w:type="dxa"/>
          </w:tcPr>
          <w:p w:rsidR="00DC51EA" w:rsidRPr="00C421BD" w:rsidRDefault="00DC51EA" w:rsidP="00C421BD">
            <w:pPr>
              <w:pStyle w:val="-1"/>
              <w:numPr>
                <w:ilvl w:val="0"/>
                <w:numId w:val="0"/>
              </w:numPr>
              <w:spacing w:line="360" w:lineRule="atLeast"/>
              <w:jc w:val="both"/>
              <w:outlineLvl w:val="9"/>
              <w:rPr>
                <w:rFonts w:ascii="David" w:hAnsi="David"/>
                <w:sz w:val="24"/>
                <w:szCs w:val="24"/>
                <w:rtl/>
              </w:rPr>
            </w:pPr>
            <w:r w:rsidRPr="00C421BD">
              <w:rPr>
                <w:rFonts w:ascii="David" w:hAnsi="David" w:hint="eastAsia"/>
                <w:sz w:val="24"/>
                <w:szCs w:val="24"/>
                <w:rtl/>
              </w:rPr>
              <w:t>צפון</w:t>
            </w:r>
          </w:p>
        </w:tc>
        <w:tc>
          <w:tcPr>
            <w:tcW w:w="839" w:type="dxa"/>
          </w:tcPr>
          <w:p w:rsidR="00DC51EA" w:rsidRPr="00C421BD" w:rsidRDefault="00DC51EA" w:rsidP="00C421BD">
            <w:pPr>
              <w:pStyle w:val="-1"/>
              <w:numPr>
                <w:ilvl w:val="0"/>
                <w:numId w:val="0"/>
              </w:numPr>
              <w:spacing w:line="360" w:lineRule="atLeast"/>
              <w:jc w:val="both"/>
              <w:outlineLvl w:val="9"/>
              <w:rPr>
                <w:rFonts w:ascii="David" w:hAnsi="David"/>
                <w:sz w:val="24"/>
                <w:szCs w:val="24"/>
                <w:rtl/>
              </w:rPr>
            </w:pPr>
            <w:r w:rsidRPr="00C421BD">
              <w:rPr>
                <w:rFonts w:ascii="David" w:hAnsi="David" w:hint="eastAsia"/>
                <w:sz w:val="24"/>
                <w:szCs w:val="24"/>
                <w:rtl/>
              </w:rPr>
              <w:t>מרכז</w:t>
            </w:r>
          </w:p>
        </w:tc>
        <w:tc>
          <w:tcPr>
            <w:tcW w:w="839" w:type="dxa"/>
          </w:tcPr>
          <w:p w:rsidR="00DC51EA" w:rsidRPr="00C421BD" w:rsidRDefault="00DC51EA" w:rsidP="00C421BD">
            <w:pPr>
              <w:pStyle w:val="-1"/>
              <w:numPr>
                <w:ilvl w:val="0"/>
                <w:numId w:val="0"/>
              </w:numPr>
              <w:spacing w:line="360" w:lineRule="atLeast"/>
              <w:jc w:val="both"/>
              <w:outlineLvl w:val="9"/>
              <w:rPr>
                <w:rFonts w:ascii="David" w:hAnsi="David"/>
                <w:sz w:val="24"/>
                <w:szCs w:val="24"/>
                <w:rtl/>
              </w:rPr>
            </w:pPr>
            <w:r w:rsidRPr="00C421BD">
              <w:rPr>
                <w:rFonts w:ascii="David" w:hAnsi="David" w:hint="eastAsia"/>
                <w:sz w:val="24"/>
                <w:szCs w:val="24"/>
                <w:rtl/>
              </w:rPr>
              <w:t>דרום</w:t>
            </w:r>
          </w:p>
        </w:tc>
      </w:tr>
      <w:tr w:rsidR="00DC51EA" w:rsidRPr="00C421BD" w:rsidTr="001709BD">
        <w:trPr>
          <w:trHeight w:val="283"/>
        </w:trPr>
        <w:tc>
          <w:tcPr>
            <w:tcW w:w="979" w:type="dxa"/>
          </w:tcPr>
          <w:p w:rsidR="00DC51EA" w:rsidRPr="00C421BD" w:rsidRDefault="00DC51EA" w:rsidP="00C421BD">
            <w:pPr>
              <w:pStyle w:val="-1"/>
              <w:numPr>
                <w:ilvl w:val="0"/>
                <w:numId w:val="0"/>
              </w:numPr>
              <w:spacing w:line="360" w:lineRule="atLeast"/>
              <w:jc w:val="both"/>
              <w:outlineLvl w:val="9"/>
              <w:rPr>
                <w:rFonts w:ascii="David" w:hAnsi="David"/>
                <w:b w:val="0"/>
                <w:bCs w:val="0"/>
                <w:sz w:val="24"/>
                <w:szCs w:val="24"/>
                <w:rtl/>
              </w:rPr>
            </w:pPr>
            <w:r w:rsidRPr="00C421BD">
              <w:rPr>
                <w:rFonts w:ascii="David" w:hAnsi="David" w:hint="cs"/>
                <w:b w:val="0"/>
                <w:bCs w:val="0"/>
                <w:sz w:val="24"/>
                <w:szCs w:val="24"/>
                <w:rtl/>
              </w:rPr>
              <w:t>א'</w:t>
            </w:r>
          </w:p>
        </w:tc>
        <w:tc>
          <w:tcPr>
            <w:tcW w:w="1473" w:type="dxa"/>
          </w:tcPr>
          <w:p w:rsidR="00DC51EA" w:rsidRPr="00C421BD" w:rsidRDefault="00DC51EA" w:rsidP="00C421BD">
            <w:pPr>
              <w:pStyle w:val="-1"/>
              <w:numPr>
                <w:ilvl w:val="0"/>
                <w:numId w:val="0"/>
              </w:numPr>
              <w:spacing w:line="360" w:lineRule="atLeast"/>
              <w:jc w:val="both"/>
              <w:outlineLvl w:val="9"/>
              <w:rPr>
                <w:rFonts w:ascii="David" w:hAnsi="David"/>
                <w:b w:val="0"/>
                <w:bCs w:val="0"/>
                <w:sz w:val="24"/>
                <w:szCs w:val="24"/>
                <w:rtl/>
              </w:rPr>
            </w:pPr>
            <w:r w:rsidRPr="00C421BD">
              <w:rPr>
                <w:rFonts w:ascii="David" w:hAnsi="David" w:hint="cs"/>
                <w:b w:val="0"/>
                <w:bCs w:val="0"/>
                <w:sz w:val="24"/>
                <w:szCs w:val="24"/>
                <w:rtl/>
              </w:rPr>
              <w:t>2 ₪</w:t>
            </w:r>
          </w:p>
        </w:tc>
        <w:tc>
          <w:tcPr>
            <w:tcW w:w="847" w:type="dxa"/>
          </w:tcPr>
          <w:p w:rsidR="00DC51EA" w:rsidRPr="00C421BD" w:rsidRDefault="003D366A" w:rsidP="00C421BD">
            <w:pPr>
              <w:pStyle w:val="-1"/>
              <w:numPr>
                <w:ilvl w:val="0"/>
                <w:numId w:val="0"/>
              </w:numPr>
              <w:spacing w:line="360" w:lineRule="atLeast"/>
              <w:jc w:val="both"/>
              <w:outlineLvl w:val="9"/>
              <w:rPr>
                <w:rFonts w:ascii="David" w:hAnsi="David"/>
                <w:b w:val="0"/>
                <w:bCs w:val="0"/>
                <w:sz w:val="24"/>
                <w:szCs w:val="24"/>
                <w:rtl/>
              </w:rPr>
            </w:pPr>
            <w:r>
              <w:rPr>
                <w:rFonts w:ascii="David" w:hAnsi="David" w:hint="cs"/>
                <w:b w:val="0"/>
                <w:bCs w:val="0"/>
                <w:sz w:val="24"/>
                <w:szCs w:val="24"/>
                <w:rtl/>
              </w:rPr>
              <w:t>90</w:t>
            </w:r>
          </w:p>
        </w:tc>
        <w:tc>
          <w:tcPr>
            <w:tcW w:w="839" w:type="dxa"/>
          </w:tcPr>
          <w:p w:rsidR="00DC51EA" w:rsidRPr="00C421BD" w:rsidRDefault="00DC51EA" w:rsidP="00C421BD">
            <w:pPr>
              <w:pStyle w:val="-1"/>
              <w:numPr>
                <w:ilvl w:val="0"/>
                <w:numId w:val="0"/>
              </w:numPr>
              <w:spacing w:line="360" w:lineRule="atLeast"/>
              <w:jc w:val="both"/>
              <w:outlineLvl w:val="9"/>
              <w:rPr>
                <w:rFonts w:ascii="David" w:hAnsi="David"/>
                <w:b w:val="0"/>
                <w:bCs w:val="0"/>
                <w:sz w:val="24"/>
                <w:szCs w:val="24"/>
                <w:rtl/>
              </w:rPr>
            </w:pPr>
            <w:r w:rsidRPr="00C421BD">
              <w:rPr>
                <w:rFonts w:ascii="David" w:hAnsi="David" w:hint="cs"/>
                <w:b w:val="0"/>
                <w:bCs w:val="0"/>
                <w:sz w:val="24"/>
                <w:szCs w:val="24"/>
                <w:rtl/>
              </w:rPr>
              <w:t>34</w:t>
            </w:r>
          </w:p>
        </w:tc>
        <w:tc>
          <w:tcPr>
            <w:tcW w:w="839" w:type="dxa"/>
          </w:tcPr>
          <w:p w:rsidR="00DC51EA" w:rsidRPr="00C421BD" w:rsidRDefault="00DC51EA" w:rsidP="00C421BD">
            <w:pPr>
              <w:pStyle w:val="-1"/>
              <w:numPr>
                <w:ilvl w:val="0"/>
                <w:numId w:val="0"/>
              </w:numPr>
              <w:spacing w:line="360" w:lineRule="atLeast"/>
              <w:jc w:val="both"/>
              <w:outlineLvl w:val="9"/>
              <w:rPr>
                <w:rFonts w:ascii="David" w:hAnsi="David"/>
                <w:b w:val="0"/>
                <w:bCs w:val="0"/>
                <w:sz w:val="24"/>
                <w:szCs w:val="24"/>
                <w:rtl/>
              </w:rPr>
            </w:pPr>
            <w:r w:rsidRPr="00C421BD">
              <w:rPr>
                <w:rFonts w:ascii="David" w:hAnsi="David" w:hint="cs"/>
                <w:b w:val="0"/>
                <w:bCs w:val="0"/>
                <w:sz w:val="24"/>
                <w:szCs w:val="24"/>
                <w:rtl/>
              </w:rPr>
              <w:t>34</w:t>
            </w:r>
          </w:p>
        </w:tc>
        <w:tc>
          <w:tcPr>
            <w:tcW w:w="960" w:type="dxa"/>
          </w:tcPr>
          <w:p w:rsidR="00DC51EA" w:rsidRPr="00C421BD" w:rsidRDefault="00DC51EA" w:rsidP="00C421BD">
            <w:pPr>
              <w:pStyle w:val="-1"/>
              <w:numPr>
                <w:ilvl w:val="0"/>
                <w:numId w:val="0"/>
              </w:numPr>
              <w:spacing w:line="360" w:lineRule="atLeast"/>
              <w:jc w:val="both"/>
              <w:outlineLvl w:val="9"/>
              <w:rPr>
                <w:rFonts w:ascii="David" w:hAnsi="David"/>
                <w:b w:val="0"/>
                <w:bCs w:val="0"/>
                <w:sz w:val="24"/>
                <w:szCs w:val="24"/>
                <w:rtl/>
              </w:rPr>
            </w:pPr>
            <w:r w:rsidRPr="00C421BD">
              <w:rPr>
                <w:rFonts w:ascii="David" w:hAnsi="David" w:hint="cs"/>
                <w:b w:val="0"/>
                <w:bCs w:val="0"/>
                <w:sz w:val="24"/>
                <w:szCs w:val="24"/>
                <w:rtl/>
              </w:rPr>
              <w:t>56.6</w:t>
            </w:r>
          </w:p>
        </w:tc>
        <w:tc>
          <w:tcPr>
            <w:tcW w:w="839" w:type="dxa"/>
          </w:tcPr>
          <w:p w:rsidR="00DC51EA" w:rsidRPr="00C421BD" w:rsidRDefault="00DC51EA" w:rsidP="00C421BD">
            <w:pPr>
              <w:pStyle w:val="-1"/>
              <w:numPr>
                <w:ilvl w:val="0"/>
                <w:numId w:val="0"/>
              </w:numPr>
              <w:spacing w:line="360" w:lineRule="atLeast"/>
              <w:jc w:val="both"/>
              <w:outlineLvl w:val="9"/>
              <w:rPr>
                <w:rFonts w:ascii="David" w:hAnsi="David"/>
                <w:b w:val="0"/>
                <w:bCs w:val="0"/>
                <w:sz w:val="24"/>
                <w:szCs w:val="24"/>
                <w:rtl/>
              </w:rPr>
            </w:pPr>
            <w:r w:rsidRPr="00C421BD">
              <w:rPr>
                <w:rFonts w:ascii="David" w:hAnsi="David" w:hint="cs"/>
                <w:b w:val="0"/>
                <w:bCs w:val="0"/>
                <w:sz w:val="24"/>
                <w:szCs w:val="24"/>
                <w:rtl/>
              </w:rPr>
              <w:t>34</w:t>
            </w:r>
          </w:p>
        </w:tc>
        <w:tc>
          <w:tcPr>
            <w:tcW w:w="839" w:type="dxa"/>
          </w:tcPr>
          <w:p w:rsidR="00DC51EA" w:rsidRPr="00C421BD" w:rsidRDefault="00DC51EA" w:rsidP="00C421BD">
            <w:pPr>
              <w:pStyle w:val="-1"/>
              <w:numPr>
                <w:ilvl w:val="0"/>
                <w:numId w:val="0"/>
              </w:numPr>
              <w:spacing w:line="360" w:lineRule="atLeast"/>
              <w:jc w:val="both"/>
              <w:outlineLvl w:val="9"/>
              <w:rPr>
                <w:rFonts w:ascii="David" w:hAnsi="David"/>
                <w:b w:val="0"/>
                <w:bCs w:val="0"/>
                <w:sz w:val="24"/>
                <w:szCs w:val="24"/>
                <w:rtl/>
              </w:rPr>
            </w:pPr>
            <w:r w:rsidRPr="00C421BD">
              <w:rPr>
                <w:rFonts w:ascii="David" w:hAnsi="David" w:hint="cs"/>
                <w:b w:val="0"/>
                <w:bCs w:val="0"/>
                <w:sz w:val="24"/>
                <w:szCs w:val="24"/>
                <w:rtl/>
              </w:rPr>
              <w:t>34</w:t>
            </w:r>
          </w:p>
        </w:tc>
      </w:tr>
      <w:tr w:rsidR="00DC51EA" w:rsidRPr="00C421BD" w:rsidTr="001709BD">
        <w:trPr>
          <w:trHeight w:val="283"/>
        </w:trPr>
        <w:tc>
          <w:tcPr>
            <w:tcW w:w="979" w:type="dxa"/>
          </w:tcPr>
          <w:p w:rsidR="00DC51EA" w:rsidRPr="00C421BD" w:rsidRDefault="00DC51EA" w:rsidP="00C421BD">
            <w:pPr>
              <w:pStyle w:val="-1"/>
              <w:numPr>
                <w:ilvl w:val="0"/>
                <w:numId w:val="0"/>
              </w:numPr>
              <w:spacing w:line="360" w:lineRule="atLeast"/>
              <w:jc w:val="both"/>
              <w:outlineLvl w:val="9"/>
              <w:rPr>
                <w:rFonts w:ascii="David" w:hAnsi="David"/>
                <w:b w:val="0"/>
                <w:bCs w:val="0"/>
                <w:sz w:val="24"/>
                <w:szCs w:val="24"/>
                <w:rtl/>
              </w:rPr>
            </w:pPr>
            <w:r w:rsidRPr="00C421BD">
              <w:rPr>
                <w:rFonts w:ascii="David" w:hAnsi="David" w:hint="cs"/>
                <w:b w:val="0"/>
                <w:bCs w:val="0"/>
                <w:sz w:val="24"/>
                <w:szCs w:val="24"/>
                <w:rtl/>
              </w:rPr>
              <w:t>ב'</w:t>
            </w:r>
          </w:p>
        </w:tc>
        <w:tc>
          <w:tcPr>
            <w:tcW w:w="1473" w:type="dxa"/>
          </w:tcPr>
          <w:p w:rsidR="00DC51EA" w:rsidRPr="00C421BD" w:rsidRDefault="00DC51EA" w:rsidP="00C421BD">
            <w:pPr>
              <w:pStyle w:val="-1"/>
              <w:numPr>
                <w:ilvl w:val="0"/>
                <w:numId w:val="0"/>
              </w:numPr>
              <w:spacing w:line="360" w:lineRule="atLeast"/>
              <w:jc w:val="both"/>
              <w:outlineLvl w:val="9"/>
              <w:rPr>
                <w:rFonts w:ascii="David" w:hAnsi="David"/>
                <w:b w:val="0"/>
                <w:bCs w:val="0"/>
                <w:sz w:val="24"/>
                <w:szCs w:val="24"/>
                <w:rtl/>
              </w:rPr>
            </w:pPr>
            <w:r w:rsidRPr="00C421BD">
              <w:rPr>
                <w:rFonts w:ascii="David" w:hAnsi="David" w:hint="cs"/>
                <w:b w:val="0"/>
                <w:bCs w:val="0"/>
                <w:sz w:val="24"/>
                <w:szCs w:val="24"/>
                <w:rtl/>
              </w:rPr>
              <w:t>2.5 ₪</w:t>
            </w:r>
          </w:p>
        </w:tc>
        <w:tc>
          <w:tcPr>
            <w:tcW w:w="847" w:type="dxa"/>
          </w:tcPr>
          <w:p w:rsidR="00DC51EA" w:rsidRPr="00C421BD" w:rsidRDefault="00DC51EA" w:rsidP="00C421BD">
            <w:pPr>
              <w:pStyle w:val="-1"/>
              <w:numPr>
                <w:ilvl w:val="0"/>
                <w:numId w:val="0"/>
              </w:numPr>
              <w:spacing w:line="360" w:lineRule="atLeast"/>
              <w:jc w:val="both"/>
              <w:outlineLvl w:val="9"/>
              <w:rPr>
                <w:rFonts w:ascii="David" w:hAnsi="David"/>
                <w:b w:val="0"/>
                <w:bCs w:val="0"/>
                <w:sz w:val="24"/>
                <w:szCs w:val="24"/>
                <w:rtl/>
              </w:rPr>
            </w:pPr>
            <w:r w:rsidRPr="00C421BD">
              <w:rPr>
                <w:rFonts w:ascii="David" w:hAnsi="David" w:hint="cs"/>
                <w:b w:val="0"/>
                <w:bCs w:val="0"/>
                <w:sz w:val="24"/>
                <w:szCs w:val="24"/>
                <w:rtl/>
              </w:rPr>
              <w:t>70</w:t>
            </w:r>
          </w:p>
        </w:tc>
        <w:tc>
          <w:tcPr>
            <w:tcW w:w="839" w:type="dxa"/>
          </w:tcPr>
          <w:p w:rsidR="00DC51EA" w:rsidRPr="00C421BD" w:rsidRDefault="00DC51EA" w:rsidP="00C421BD">
            <w:pPr>
              <w:pStyle w:val="-1"/>
              <w:numPr>
                <w:ilvl w:val="0"/>
                <w:numId w:val="0"/>
              </w:numPr>
              <w:spacing w:line="360" w:lineRule="atLeast"/>
              <w:jc w:val="both"/>
              <w:outlineLvl w:val="9"/>
              <w:rPr>
                <w:rFonts w:ascii="David" w:hAnsi="David"/>
                <w:b w:val="0"/>
                <w:bCs w:val="0"/>
                <w:sz w:val="24"/>
                <w:szCs w:val="24"/>
                <w:rtl/>
              </w:rPr>
            </w:pPr>
            <w:r w:rsidRPr="00C421BD">
              <w:rPr>
                <w:rFonts w:ascii="David" w:hAnsi="David" w:hint="cs"/>
                <w:b w:val="0"/>
                <w:bCs w:val="0"/>
                <w:sz w:val="24"/>
                <w:szCs w:val="24"/>
                <w:rtl/>
              </w:rPr>
              <w:t>34</w:t>
            </w:r>
          </w:p>
        </w:tc>
        <w:tc>
          <w:tcPr>
            <w:tcW w:w="839" w:type="dxa"/>
          </w:tcPr>
          <w:p w:rsidR="00DC51EA" w:rsidRPr="00C421BD" w:rsidRDefault="00DC51EA" w:rsidP="00C421BD">
            <w:pPr>
              <w:pStyle w:val="-1"/>
              <w:numPr>
                <w:ilvl w:val="0"/>
                <w:numId w:val="0"/>
              </w:numPr>
              <w:spacing w:line="360" w:lineRule="atLeast"/>
              <w:jc w:val="both"/>
              <w:outlineLvl w:val="9"/>
              <w:rPr>
                <w:rFonts w:ascii="David" w:hAnsi="David"/>
                <w:b w:val="0"/>
                <w:bCs w:val="0"/>
                <w:sz w:val="24"/>
                <w:szCs w:val="24"/>
                <w:rtl/>
              </w:rPr>
            </w:pPr>
            <w:r w:rsidRPr="00C421BD">
              <w:rPr>
                <w:rFonts w:ascii="David" w:hAnsi="David" w:hint="cs"/>
                <w:b w:val="0"/>
                <w:bCs w:val="0"/>
                <w:sz w:val="24"/>
                <w:szCs w:val="24"/>
                <w:rtl/>
              </w:rPr>
              <w:t>0</w:t>
            </w:r>
          </w:p>
        </w:tc>
        <w:tc>
          <w:tcPr>
            <w:tcW w:w="960" w:type="dxa"/>
          </w:tcPr>
          <w:p w:rsidR="00DC51EA" w:rsidRPr="00C421BD" w:rsidRDefault="00DC51EA" w:rsidP="00C421BD">
            <w:pPr>
              <w:pStyle w:val="-1"/>
              <w:numPr>
                <w:ilvl w:val="0"/>
                <w:numId w:val="0"/>
              </w:numPr>
              <w:spacing w:line="360" w:lineRule="atLeast"/>
              <w:jc w:val="both"/>
              <w:outlineLvl w:val="9"/>
              <w:rPr>
                <w:rFonts w:ascii="David" w:hAnsi="David"/>
                <w:b w:val="0"/>
                <w:bCs w:val="0"/>
                <w:sz w:val="24"/>
                <w:szCs w:val="24"/>
                <w:rtl/>
              </w:rPr>
            </w:pPr>
            <w:r w:rsidRPr="00C421BD">
              <w:rPr>
                <w:rFonts w:ascii="David" w:hAnsi="David" w:hint="cs"/>
                <w:b w:val="0"/>
                <w:bCs w:val="0"/>
                <w:sz w:val="24"/>
                <w:szCs w:val="24"/>
                <w:rtl/>
              </w:rPr>
              <w:t>0</w:t>
            </w:r>
          </w:p>
        </w:tc>
        <w:tc>
          <w:tcPr>
            <w:tcW w:w="839" w:type="dxa"/>
          </w:tcPr>
          <w:p w:rsidR="00DC51EA" w:rsidRPr="00C421BD" w:rsidRDefault="00DC51EA" w:rsidP="00C421BD">
            <w:pPr>
              <w:pStyle w:val="-1"/>
              <w:numPr>
                <w:ilvl w:val="0"/>
                <w:numId w:val="0"/>
              </w:numPr>
              <w:spacing w:line="360" w:lineRule="atLeast"/>
              <w:jc w:val="both"/>
              <w:outlineLvl w:val="9"/>
              <w:rPr>
                <w:rFonts w:ascii="David" w:hAnsi="David"/>
                <w:b w:val="0"/>
                <w:bCs w:val="0"/>
                <w:sz w:val="24"/>
                <w:szCs w:val="24"/>
                <w:rtl/>
              </w:rPr>
            </w:pPr>
            <w:r w:rsidRPr="00C421BD">
              <w:rPr>
                <w:rFonts w:ascii="David" w:hAnsi="David" w:hint="cs"/>
                <w:b w:val="0"/>
                <w:bCs w:val="0"/>
                <w:sz w:val="24"/>
                <w:szCs w:val="24"/>
                <w:rtl/>
              </w:rPr>
              <w:t>22.6</w:t>
            </w:r>
          </w:p>
        </w:tc>
        <w:tc>
          <w:tcPr>
            <w:tcW w:w="839" w:type="dxa"/>
          </w:tcPr>
          <w:p w:rsidR="00DC51EA" w:rsidRPr="00C421BD" w:rsidRDefault="00DC51EA" w:rsidP="00C421BD">
            <w:pPr>
              <w:pStyle w:val="-1"/>
              <w:numPr>
                <w:ilvl w:val="0"/>
                <w:numId w:val="0"/>
              </w:numPr>
              <w:spacing w:line="360" w:lineRule="atLeast"/>
              <w:jc w:val="both"/>
              <w:outlineLvl w:val="9"/>
              <w:rPr>
                <w:rFonts w:ascii="David" w:hAnsi="David"/>
                <w:b w:val="0"/>
                <w:bCs w:val="0"/>
                <w:sz w:val="24"/>
                <w:szCs w:val="24"/>
                <w:rtl/>
              </w:rPr>
            </w:pPr>
            <w:r w:rsidRPr="00C421BD">
              <w:rPr>
                <w:rFonts w:ascii="David" w:hAnsi="David" w:hint="cs"/>
                <w:b w:val="0"/>
                <w:bCs w:val="0"/>
                <w:sz w:val="24"/>
                <w:szCs w:val="24"/>
                <w:rtl/>
              </w:rPr>
              <w:t>0</w:t>
            </w:r>
          </w:p>
        </w:tc>
      </w:tr>
      <w:tr w:rsidR="00DC51EA" w:rsidRPr="00C421BD" w:rsidTr="001709BD">
        <w:trPr>
          <w:trHeight w:val="283"/>
        </w:trPr>
        <w:tc>
          <w:tcPr>
            <w:tcW w:w="979" w:type="dxa"/>
          </w:tcPr>
          <w:p w:rsidR="00DC51EA" w:rsidRPr="00C421BD" w:rsidRDefault="00DC51EA" w:rsidP="00C421BD">
            <w:pPr>
              <w:pStyle w:val="-1"/>
              <w:numPr>
                <w:ilvl w:val="0"/>
                <w:numId w:val="0"/>
              </w:numPr>
              <w:spacing w:line="360" w:lineRule="atLeast"/>
              <w:jc w:val="both"/>
              <w:outlineLvl w:val="9"/>
              <w:rPr>
                <w:rFonts w:ascii="David" w:hAnsi="David"/>
                <w:b w:val="0"/>
                <w:bCs w:val="0"/>
                <w:sz w:val="24"/>
                <w:szCs w:val="24"/>
                <w:rtl/>
              </w:rPr>
            </w:pPr>
            <w:r w:rsidRPr="00C421BD">
              <w:rPr>
                <w:rFonts w:ascii="David" w:hAnsi="David" w:hint="cs"/>
                <w:b w:val="0"/>
                <w:bCs w:val="0"/>
                <w:sz w:val="24"/>
                <w:szCs w:val="24"/>
                <w:rtl/>
              </w:rPr>
              <w:t>ג'</w:t>
            </w:r>
          </w:p>
        </w:tc>
        <w:tc>
          <w:tcPr>
            <w:tcW w:w="1473" w:type="dxa"/>
          </w:tcPr>
          <w:p w:rsidR="00DC51EA" w:rsidRPr="00C421BD" w:rsidRDefault="00DC51EA" w:rsidP="00C421BD">
            <w:pPr>
              <w:pStyle w:val="-1"/>
              <w:numPr>
                <w:ilvl w:val="0"/>
                <w:numId w:val="0"/>
              </w:numPr>
              <w:spacing w:line="360" w:lineRule="atLeast"/>
              <w:jc w:val="both"/>
              <w:outlineLvl w:val="9"/>
              <w:rPr>
                <w:rFonts w:ascii="David" w:hAnsi="David"/>
                <w:b w:val="0"/>
                <w:bCs w:val="0"/>
                <w:sz w:val="24"/>
                <w:szCs w:val="24"/>
                <w:rtl/>
              </w:rPr>
            </w:pPr>
            <w:r w:rsidRPr="00C421BD">
              <w:rPr>
                <w:rFonts w:ascii="David" w:hAnsi="David" w:hint="cs"/>
                <w:b w:val="0"/>
                <w:bCs w:val="0"/>
                <w:sz w:val="24"/>
                <w:szCs w:val="24"/>
                <w:rtl/>
              </w:rPr>
              <w:t>3 ₪</w:t>
            </w:r>
          </w:p>
        </w:tc>
        <w:tc>
          <w:tcPr>
            <w:tcW w:w="847" w:type="dxa"/>
          </w:tcPr>
          <w:p w:rsidR="00DC51EA" w:rsidRPr="00C421BD" w:rsidRDefault="00DC51EA" w:rsidP="00C421BD">
            <w:pPr>
              <w:pStyle w:val="-1"/>
              <w:numPr>
                <w:ilvl w:val="0"/>
                <w:numId w:val="0"/>
              </w:numPr>
              <w:spacing w:line="360" w:lineRule="atLeast"/>
              <w:jc w:val="both"/>
              <w:outlineLvl w:val="9"/>
              <w:rPr>
                <w:rFonts w:ascii="David" w:hAnsi="David"/>
                <w:b w:val="0"/>
                <w:bCs w:val="0"/>
                <w:sz w:val="24"/>
                <w:szCs w:val="24"/>
                <w:rtl/>
              </w:rPr>
            </w:pPr>
            <w:r w:rsidRPr="00C421BD">
              <w:rPr>
                <w:rFonts w:ascii="David" w:hAnsi="David" w:hint="cs"/>
                <w:b w:val="0"/>
                <w:bCs w:val="0"/>
                <w:sz w:val="24"/>
                <w:szCs w:val="24"/>
                <w:rtl/>
              </w:rPr>
              <w:t>0</w:t>
            </w:r>
          </w:p>
        </w:tc>
        <w:tc>
          <w:tcPr>
            <w:tcW w:w="839" w:type="dxa"/>
          </w:tcPr>
          <w:p w:rsidR="00DC51EA" w:rsidRPr="00C421BD" w:rsidRDefault="00FD4AEE" w:rsidP="00C421BD">
            <w:pPr>
              <w:pStyle w:val="-1"/>
              <w:numPr>
                <w:ilvl w:val="0"/>
                <w:numId w:val="0"/>
              </w:numPr>
              <w:spacing w:line="360" w:lineRule="atLeast"/>
              <w:jc w:val="both"/>
              <w:outlineLvl w:val="9"/>
              <w:rPr>
                <w:rFonts w:ascii="David" w:hAnsi="David"/>
                <w:b w:val="0"/>
                <w:bCs w:val="0"/>
                <w:sz w:val="24"/>
                <w:szCs w:val="24"/>
                <w:rtl/>
              </w:rPr>
            </w:pPr>
            <w:r w:rsidRPr="00C421BD">
              <w:rPr>
                <w:rFonts w:ascii="David" w:hAnsi="David" w:hint="cs"/>
                <w:b w:val="0"/>
                <w:bCs w:val="0"/>
                <w:sz w:val="24"/>
                <w:szCs w:val="24"/>
                <w:rtl/>
              </w:rPr>
              <w:t>34</w:t>
            </w:r>
          </w:p>
        </w:tc>
        <w:tc>
          <w:tcPr>
            <w:tcW w:w="839" w:type="dxa"/>
          </w:tcPr>
          <w:p w:rsidR="00DC51EA" w:rsidRPr="00C421BD" w:rsidRDefault="00FD4AEE" w:rsidP="00C421BD">
            <w:pPr>
              <w:pStyle w:val="-1"/>
              <w:numPr>
                <w:ilvl w:val="0"/>
                <w:numId w:val="0"/>
              </w:numPr>
              <w:spacing w:line="360" w:lineRule="atLeast"/>
              <w:jc w:val="both"/>
              <w:outlineLvl w:val="9"/>
              <w:rPr>
                <w:rFonts w:ascii="David" w:hAnsi="David"/>
                <w:b w:val="0"/>
                <w:bCs w:val="0"/>
                <w:sz w:val="24"/>
                <w:szCs w:val="24"/>
                <w:rtl/>
              </w:rPr>
            </w:pPr>
            <w:r w:rsidRPr="00C421BD">
              <w:rPr>
                <w:rFonts w:ascii="David" w:hAnsi="David" w:hint="cs"/>
                <w:b w:val="0"/>
                <w:bCs w:val="0"/>
                <w:sz w:val="24"/>
                <w:szCs w:val="24"/>
                <w:rtl/>
              </w:rPr>
              <w:t>0</w:t>
            </w:r>
          </w:p>
        </w:tc>
        <w:tc>
          <w:tcPr>
            <w:tcW w:w="960" w:type="dxa"/>
          </w:tcPr>
          <w:p w:rsidR="00DC51EA" w:rsidRPr="00C421BD" w:rsidRDefault="00DC51EA" w:rsidP="00C421BD">
            <w:pPr>
              <w:pStyle w:val="-1"/>
              <w:numPr>
                <w:ilvl w:val="0"/>
                <w:numId w:val="0"/>
              </w:numPr>
              <w:spacing w:line="360" w:lineRule="atLeast"/>
              <w:jc w:val="both"/>
              <w:outlineLvl w:val="9"/>
              <w:rPr>
                <w:rFonts w:ascii="David" w:hAnsi="David"/>
                <w:b w:val="0"/>
                <w:bCs w:val="0"/>
                <w:sz w:val="24"/>
                <w:szCs w:val="24"/>
                <w:rtl/>
              </w:rPr>
            </w:pPr>
            <w:r w:rsidRPr="00C421BD">
              <w:rPr>
                <w:rFonts w:ascii="David" w:hAnsi="David" w:hint="cs"/>
                <w:b w:val="0"/>
                <w:bCs w:val="0"/>
                <w:sz w:val="24"/>
                <w:szCs w:val="24"/>
                <w:rtl/>
              </w:rPr>
              <w:t>0</w:t>
            </w:r>
          </w:p>
        </w:tc>
        <w:tc>
          <w:tcPr>
            <w:tcW w:w="839" w:type="dxa"/>
          </w:tcPr>
          <w:p w:rsidR="00DC51EA" w:rsidRPr="00C421BD" w:rsidRDefault="00DC51EA" w:rsidP="00C421BD">
            <w:pPr>
              <w:pStyle w:val="-1"/>
              <w:numPr>
                <w:ilvl w:val="0"/>
                <w:numId w:val="0"/>
              </w:numPr>
              <w:spacing w:line="360" w:lineRule="atLeast"/>
              <w:jc w:val="both"/>
              <w:outlineLvl w:val="9"/>
              <w:rPr>
                <w:rFonts w:ascii="David" w:hAnsi="David"/>
                <w:b w:val="0"/>
                <w:bCs w:val="0"/>
                <w:sz w:val="24"/>
                <w:szCs w:val="24"/>
                <w:rtl/>
              </w:rPr>
            </w:pPr>
            <w:r w:rsidRPr="00C421BD">
              <w:rPr>
                <w:rFonts w:ascii="David" w:hAnsi="David" w:hint="cs"/>
                <w:b w:val="0"/>
                <w:bCs w:val="0"/>
                <w:sz w:val="24"/>
                <w:szCs w:val="24"/>
                <w:rtl/>
              </w:rPr>
              <w:t>0</w:t>
            </w:r>
          </w:p>
        </w:tc>
        <w:tc>
          <w:tcPr>
            <w:tcW w:w="839" w:type="dxa"/>
          </w:tcPr>
          <w:p w:rsidR="00DC51EA" w:rsidRPr="00C421BD" w:rsidRDefault="00FD4AEE" w:rsidP="00C421BD">
            <w:pPr>
              <w:pStyle w:val="-1"/>
              <w:numPr>
                <w:ilvl w:val="0"/>
                <w:numId w:val="0"/>
              </w:numPr>
              <w:spacing w:line="360" w:lineRule="atLeast"/>
              <w:jc w:val="both"/>
              <w:outlineLvl w:val="9"/>
              <w:rPr>
                <w:rFonts w:ascii="David" w:hAnsi="David"/>
                <w:b w:val="0"/>
                <w:bCs w:val="0"/>
                <w:sz w:val="24"/>
                <w:szCs w:val="24"/>
                <w:rtl/>
              </w:rPr>
            </w:pPr>
            <w:r w:rsidRPr="00C421BD">
              <w:rPr>
                <w:rFonts w:ascii="David" w:hAnsi="David" w:hint="cs"/>
                <w:b w:val="0"/>
                <w:bCs w:val="0"/>
                <w:sz w:val="24"/>
                <w:szCs w:val="24"/>
                <w:rtl/>
              </w:rPr>
              <w:t>0</w:t>
            </w:r>
          </w:p>
        </w:tc>
      </w:tr>
      <w:tr w:rsidR="00DC51EA" w:rsidRPr="00C421BD" w:rsidTr="001709BD">
        <w:trPr>
          <w:trHeight w:val="283"/>
        </w:trPr>
        <w:tc>
          <w:tcPr>
            <w:tcW w:w="979" w:type="dxa"/>
          </w:tcPr>
          <w:p w:rsidR="00DC51EA" w:rsidRPr="00C421BD" w:rsidRDefault="00DC51EA" w:rsidP="00C421BD">
            <w:pPr>
              <w:pStyle w:val="-1"/>
              <w:numPr>
                <w:ilvl w:val="0"/>
                <w:numId w:val="0"/>
              </w:numPr>
              <w:spacing w:line="360" w:lineRule="atLeast"/>
              <w:jc w:val="both"/>
              <w:outlineLvl w:val="9"/>
              <w:rPr>
                <w:rFonts w:ascii="David" w:hAnsi="David"/>
                <w:b w:val="0"/>
                <w:bCs w:val="0"/>
                <w:sz w:val="24"/>
                <w:szCs w:val="24"/>
                <w:rtl/>
              </w:rPr>
            </w:pPr>
            <w:r w:rsidRPr="00C421BD">
              <w:rPr>
                <w:rFonts w:ascii="David" w:hAnsi="David" w:hint="cs"/>
                <w:b w:val="0"/>
                <w:bCs w:val="0"/>
                <w:sz w:val="24"/>
                <w:szCs w:val="24"/>
                <w:rtl/>
              </w:rPr>
              <w:t>ד'</w:t>
            </w:r>
          </w:p>
        </w:tc>
        <w:tc>
          <w:tcPr>
            <w:tcW w:w="1473" w:type="dxa"/>
          </w:tcPr>
          <w:p w:rsidR="00DC51EA" w:rsidRPr="00C421BD" w:rsidRDefault="00DC51EA" w:rsidP="00C421BD">
            <w:pPr>
              <w:pStyle w:val="-1"/>
              <w:numPr>
                <w:ilvl w:val="0"/>
                <w:numId w:val="0"/>
              </w:numPr>
              <w:spacing w:line="360" w:lineRule="atLeast"/>
              <w:jc w:val="both"/>
              <w:outlineLvl w:val="9"/>
              <w:rPr>
                <w:rFonts w:ascii="David" w:hAnsi="David"/>
                <w:b w:val="0"/>
                <w:bCs w:val="0"/>
                <w:sz w:val="24"/>
                <w:szCs w:val="24"/>
                <w:rtl/>
              </w:rPr>
            </w:pPr>
            <w:r w:rsidRPr="00C421BD">
              <w:rPr>
                <w:rFonts w:ascii="David" w:hAnsi="David" w:hint="cs"/>
                <w:b w:val="0"/>
                <w:bCs w:val="0"/>
                <w:sz w:val="24"/>
                <w:szCs w:val="24"/>
                <w:rtl/>
              </w:rPr>
              <w:t>4 ₪</w:t>
            </w:r>
          </w:p>
        </w:tc>
        <w:tc>
          <w:tcPr>
            <w:tcW w:w="847" w:type="dxa"/>
          </w:tcPr>
          <w:p w:rsidR="00DC51EA" w:rsidRPr="00C421BD" w:rsidRDefault="00DC51EA" w:rsidP="00C421BD">
            <w:pPr>
              <w:pStyle w:val="-1"/>
              <w:numPr>
                <w:ilvl w:val="0"/>
                <w:numId w:val="0"/>
              </w:numPr>
              <w:spacing w:line="360" w:lineRule="atLeast"/>
              <w:jc w:val="both"/>
              <w:outlineLvl w:val="9"/>
              <w:rPr>
                <w:rFonts w:ascii="David" w:hAnsi="David"/>
                <w:b w:val="0"/>
                <w:bCs w:val="0"/>
                <w:sz w:val="24"/>
                <w:szCs w:val="24"/>
                <w:rtl/>
              </w:rPr>
            </w:pPr>
            <w:r w:rsidRPr="00C421BD">
              <w:rPr>
                <w:rFonts w:ascii="David" w:hAnsi="David" w:hint="cs"/>
                <w:b w:val="0"/>
                <w:bCs w:val="0"/>
                <w:sz w:val="24"/>
                <w:szCs w:val="24"/>
                <w:rtl/>
              </w:rPr>
              <w:t>70</w:t>
            </w:r>
          </w:p>
        </w:tc>
        <w:tc>
          <w:tcPr>
            <w:tcW w:w="839" w:type="dxa"/>
          </w:tcPr>
          <w:p w:rsidR="00DC51EA" w:rsidRPr="00C421BD" w:rsidRDefault="00DC51EA" w:rsidP="00C421BD">
            <w:pPr>
              <w:pStyle w:val="-1"/>
              <w:numPr>
                <w:ilvl w:val="0"/>
                <w:numId w:val="0"/>
              </w:numPr>
              <w:spacing w:line="360" w:lineRule="atLeast"/>
              <w:jc w:val="both"/>
              <w:outlineLvl w:val="9"/>
              <w:rPr>
                <w:rFonts w:ascii="David" w:hAnsi="David"/>
                <w:b w:val="0"/>
                <w:bCs w:val="0"/>
                <w:sz w:val="24"/>
                <w:szCs w:val="24"/>
                <w:rtl/>
              </w:rPr>
            </w:pPr>
            <w:r w:rsidRPr="00C421BD">
              <w:rPr>
                <w:rFonts w:ascii="David" w:hAnsi="David" w:hint="cs"/>
                <w:b w:val="0"/>
                <w:bCs w:val="0"/>
                <w:sz w:val="24"/>
                <w:szCs w:val="24"/>
                <w:rtl/>
              </w:rPr>
              <w:t>50</w:t>
            </w:r>
          </w:p>
        </w:tc>
        <w:tc>
          <w:tcPr>
            <w:tcW w:w="839" w:type="dxa"/>
          </w:tcPr>
          <w:p w:rsidR="00DC51EA" w:rsidRPr="00C421BD" w:rsidRDefault="00DC51EA" w:rsidP="00C421BD">
            <w:pPr>
              <w:pStyle w:val="-1"/>
              <w:numPr>
                <w:ilvl w:val="0"/>
                <w:numId w:val="0"/>
              </w:numPr>
              <w:spacing w:line="360" w:lineRule="atLeast"/>
              <w:jc w:val="both"/>
              <w:outlineLvl w:val="9"/>
              <w:rPr>
                <w:rFonts w:ascii="David" w:hAnsi="David"/>
                <w:b w:val="0"/>
                <w:bCs w:val="0"/>
                <w:sz w:val="24"/>
                <w:szCs w:val="24"/>
                <w:rtl/>
              </w:rPr>
            </w:pPr>
            <w:r w:rsidRPr="00C421BD">
              <w:rPr>
                <w:rFonts w:ascii="David" w:hAnsi="David" w:hint="cs"/>
                <w:b w:val="0"/>
                <w:bCs w:val="0"/>
                <w:sz w:val="24"/>
                <w:szCs w:val="24"/>
                <w:rtl/>
              </w:rPr>
              <w:t>0</w:t>
            </w:r>
          </w:p>
        </w:tc>
        <w:tc>
          <w:tcPr>
            <w:tcW w:w="960" w:type="dxa"/>
          </w:tcPr>
          <w:p w:rsidR="00DC51EA" w:rsidRPr="00C421BD" w:rsidRDefault="00DC51EA" w:rsidP="00C421BD">
            <w:pPr>
              <w:pStyle w:val="-1"/>
              <w:numPr>
                <w:ilvl w:val="0"/>
                <w:numId w:val="0"/>
              </w:numPr>
              <w:spacing w:line="360" w:lineRule="atLeast"/>
              <w:jc w:val="both"/>
              <w:outlineLvl w:val="9"/>
              <w:rPr>
                <w:rFonts w:ascii="David" w:hAnsi="David"/>
                <w:b w:val="0"/>
                <w:bCs w:val="0"/>
                <w:sz w:val="24"/>
                <w:szCs w:val="24"/>
                <w:rtl/>
              </w:rPr>
            </w:pPr>
            <w:r w:rsidRPr="00C421BD">
              <w:rPr>
                <w:rFonts w:ascii="David" w:hAnsi="David" w:hint="cs"/>
                <w:b w:val="0"/>
                <w:bCs w:val="0"/>
                <w:sz w:val="24"/>
                <w:szCs w:val="24"/>
                <w:rtl/>
              </w:rPr>
              <w:t>0</w:t>
            </w:r>
          </w:p>
        </w:tc>
        <w:tc>
          <w:tcPr>
            <w:tcW w:w="839" w:type="dxa"/>
          </w:tcPr>
          <w:p w:rsidR="00DC51EA" w:rsidRPr="00C421BD" w:rsidRDefault="00DC51EA" w:rsidP="00C421BD">
            <w:pPr>
              <w:pStyle w:val="-1"/>
              <w:numPr>
                <w:ilvl w:val="0"/>
                <w:numId w:val="0"/>
              </w:numPr>
              <w:spacing w:line="360" w:lineRule="atLeast"/>
              <w:jc w:val="both"/>
              <w:outlineLvl w:val="9"/>
              <w:rPr>
                <w:rFonts w:ascii="David" w:hAnsi="David"/>
                <w:b w:val="0"/>
                <w:bCs w:val="0"/>
                <w:sz w:val="24"/>
                <w:szCs w:val="24"/>
                <w:rtl/>
              </w:rPr>
            </w:pPr>
            <w:r w:rsidRPr="00C421BD">
              <w:rPr>
                <w:rFonts w:ascii="David" w:hAnsi="David" w:hint="cs"/>
                <w:b w:val="0"/>
                <w:bCs w:val="0"/>
                <w:sz w:val="24"/>
                <w:szCs w:val="24"/>
                <w:rtl/>
              </w:rPr>
              <w:t>0</w:t>
            </w:r>
          </w:p>
        </w:tc>
        <w:tc>
          <w:tcPr>
            <w:tcW w:w="839" w:type="dxa"/>
          </w:tcPr>
          <w:p w:rsidR="00DC51EA" w:rsidRPr="00C421BD" w:rsidRDefault="00DC51EA" w:rsidP="00C421BD">
            <w:pPr>
              <w:pStyle w:val="-1"/>
              <w:numPr>
                <w:ilvl w:val="0"/>
                <w:numId w:val="0"/>
              </w:numPr>
              <w:spacing w:line="360" w:lineRule="atLeast"/>
              <w:jc w:val="both"/>
              <w:outlineLvl w:val="9"/>
              <w:rPr>
                <w:rFonts w:ascii="David" w:hAnsi="David"/>
                <w:b w:val="0"/>
                <w:bCs w:val="0"/>
                <w:sz w:val="24"/>
                <w:szCs w:val="24"/>
                <w:rtl/>
              </w:rPr>
            </w:pPr>
            <w:r w:rsidRPr="00C421BD">
              <w:rPr>
                <w:rFonts w:ascii="David" w:hAnsi="David" w:hint="cs"/>
                <w:b w:val="0"/>
                <w:bCs w:val="0"/>
                <w:sz w:val="24"/>
                <w:szCs w:val="24"/>
                <w:rtl/>
              </w:rPr>
              <w:t>0</w:t>
            </w:r>
          </w:p>
        </w:tc>
      </w:tr>
      <w:tr w:rsidR="00DC51EA" w:rsidRPr="00C421BD" w:rsidTr="001709BD">
        <w:trPr>
          <w:trHeight w:val="283"/>
        </w:trPr>
        <w:tc>
          <w:tcPr>
            <w:tcW w:w="979" w:type="dxa"/>
          </w:tcPr>
          <w:p w:rsidR="00DC51EA" w:rsidRPr="00C421BD" w:rsidRDefault="00DC51EA" w:rsidP="00C421BD">
            <w:pPr>
              <w:pStyle w:val="-1"/>
              <w:numPr>
                <w:ilvl w:val="0"/>
                <w:numId w:val="0"/>
              </w:numPr>
              <w:spacing w:line="360" w:lineRule="atLeast"/>
              <w:jc w:val="both"/>
              <w:outlineLvl w:val="9"/>
              <w:rPr>
                <w:rFonts w:ascii="David" w:hAnsi="David"/>
                <w:b w:val="0"/>
                <w:bCs w:val="0"/>
                <w:sz w:val="24"/>
                <w:szCs w:val="24"/>
                <w:rtl/>
              </w:rPr>
            </w:pPr>
            <w:r w:rsidRPr="00C421BD">
              <w:rPr>
                <w:rFonts w:ascii="David" w:hAnsi="David" w:hint="cs"/>
                <w:b w:val="0"/>
                <w:bCs w:val="0"/>
                <w:sz w:val="24"/>
                <w:szCs w:val="24"/>
                <w:rtl/>
              </w:rPr>
              <w:t>סה"כ</w:t>
            </w:r>
          </w:p>
        </w:tc>
        <w:tc>
          <w:tcPr>
            <w:tcW w:w="1473" w:type="dxa"/>
          </w:tcPr>
          <w:p w:rsidR="00DC51EA" w:rsidRPr="00C421BD" w:rsidRDefault="00DC51EA" w:rsidP="00C421BD">
            <w:pPr>
              <w:pStyle w:val="-1"/>
              <w:numPr>
                <w:ilvl w:val="0"/>
                <w:numId w:val="0"/>
              </w:numPr>
              <w:spacing w:line="360" w:lineRule="atLeast"/>
              <w:jc w:val="both"/>
              <w:outlineLvl w:val="9"/>
              <w:rPr>
                <w:rFonts w:ascii="David" w:hAnsi="David"/>
                <w:b w:val="0"/>
                <w:bCs w:val="0"/>
                <w:sz w:val="24"/>
                <w:szCs w:val="24"/>
                <w:rtl/>
              </w:rPr>
            </w:pPr>
          </w:p>
        </w:tc>
        <w:tc>
          <w:tcPr>
            <w:tcW w:w="847" w:type="dxa"/>
          </w:tcPr>
          <w:p w:rsidR="00DC51EA" w:rsidRPr="00C421BD" w:rsidRDefault="00DC51EA" w:rsidP="00C421BD">
            <w:pPr>
              <w:pStyle w:val="-1"/>
              <w:numPr>
                <w:ilvl w:val="0"/>
                <w:numId w:val="0"/>
              </w:numPr>
              <w:spacing w:line="360" w:lineRule="atLeast"/>
              <w:jc w:val="both"/>
              <w:outlineLvl w:val="9"/>
              <w:rPr>
                <w:rFonts w:ascii="David" w:hAnsi="David"/>
                <w:b w:val="0"/>
                <w:bCs w:val="0"/>
                <w:sz w:val="24"/>
                <w:szCs w:val="24"/>
                <w:rtl/>
              </w:rPr>
            </w:pPr>
          </w:p>
        </w:tc>
        <w:tc>
          <w:tcPr>
            <w:tcW w:w="839" w:type="dxa"/>
          </w:tcPr>
          <w:p w:rsidR="00DC51EA" w:rsidRPr="00C421BD" w:rsidRDefault="00DC51EA" w:rsidP="00C421BD">
            <w:pPr>
              <w:pStyle w:val="-1"/>
              <w:numPr>
                <w:ilvl w:val="0"/>
                <w:numId w:val="0"/>
              </w:numPr>
              <w:spacing w:line="360" w:lineRule="atLeast"/>
              <w:jc w:val="both"/>
              <w:outlineLvl w:val="9"/>
              <w:rPr>
                <w:rFonts w:ascii="David" w:hAnsi="David"/>
                <w:b w:val="0"/>
                <w:bCs w:val="0"/>
                <w:sz w:val="24"/>
                <w:szCs w:val="24"/>
                <w:rtl/>
              </w:rPr>
            </w:pPr>
          </w:p>
        </w:tc>
        <w:tc>
          <w:tcPr>
            <w:tcW w:w="839" w:type="dxa"/>
          </w:tcPr>
          <w:p w:rsidR="00DC51EA" w:rsidRPr="00C421BD" w:rsidRDefault="00DC51EA" w:rsidP="00C421BD">
            <w:pPr>
              <w:pStyle w:val="-1"/>
              <w:numPr>
                <w:ilvl w:val="0"/>
                <w:numId w:val="0"/>
              </w:numPr>
              <w:spacing w:line="360" w:lineRule="atLeast"/>
              <w:jc w:val="both"/>
              <w:outlineLvl w:val="9"/>
              <w:rPr>
                <w:rFonts w:ascii="David" w:hAnsi="David"/>
                <w:b w:val="0"/>
                <w:bCs w:val="0"/>
                <w:sz w:val="24"/>
                <w:szCs w:val="24"/>
                <w:rtl/>
              </w:rPr>
            </w:pPr>
          </w:p>
        </w:tc>
        <w:tc>
          <w:tcPr>
            <w:tcW w:w="960" w:type="dxa"/>
          </w:tcPr>
          <w:p w:rsidR="00DC51EA" w:rsidRPr="00C421BD" w:rsidRDefault="00DC51EA" w:rsidP="00C421BD">
            <w:pPr>
              <w:pStyle w:val="-1"/>
              <w:numPr>
                <w:ilvl w:val="0"/>
                <w:numId w:val="0"/>
              </w:numPr>
              <w:spacing w:line="360" w:lineRule="atLeast"/>
              <w:jc w:val="both"/>
              <w:outlineLvl w:val="9"/>
              <w:rPr>
                <w:rFonts w:ascii="David" w:hAnsi="David"/>
                <w:b w:val="0"/>
                <w:bCs w:val="0"/>
                <w:sz w:val="24"/>
                <w:szCs w:val="24"/>
                <w:rtl/>
              </w:rPr>
            </w:pPr>
            <w:r w:rsidRPr="00C421BD">
              <w:rPr>
                <w:rFonts w:ascii="David" w:hAnsi="David" w:hint="cs"/>
                <w:b w:val="0"/>
                <w:bCs w:val="0"/>
                <w:sz w:val="24"/>
                <w:szCs w:val="24"/>
                <w:rtl/>
              </w:rPr>
              <w:t>56.6</w:t>
            </w:r>
          </w:p>
        </w:tc>
        <w:tc>
          <w:tcPr>
            <w:tcW w:w="839" w:type="dxa"/>
          </w:tcPr>
          <w:p w:rsidR="00DC51EA" w:rsidRPr="00C421BD" w:rsidRDefault="00DC51EA" w:rsidP="00C421BD">
            <w:pPr>
              <w:pStyle w:val="-1"/>
              <w:numPr>
                <w:ilvl w:val="0"/>
                <w:numId w:val="0"/>
              </w:numPr>
              <w:spacing w:line="360" w:lineRule="atLeast"/>
              <w:jc w:val="both"/>
              <w:outlineLvl w:val="9"/>
              <w:rPr>
                <w:rFonts w:ascii="David" w:hAnsi="David"/>
                <w:b w:val="0"/>
                <w:bCs w:val="0"/>
                <w:sz w:val="24"/>
                <w:szCs w:val="24"/>
                <w:rtl/>
              </w:rPr>
            </w:pPr>
            <w:r w:rsidRPr="00C421BD">
              <w:rPr>
                <w:rFonts w:ascii="David" w:hAnsi="David" w:hint="cs"/>
                <w:b w:val="0"/>
                <w:bCs w:val="0"/>
                <w:sz w:val="24"/>
                <w:szCs w:val="24"/>
                <w:rtl/>
              </w:rPr>
              <w:t>56.6</w:t>
            </w:r>
          </w:p>
        </w:tc>
        <w:tc>
          <w:tcPr>
            <w:tcW w:w="839" w:type="dxa"/>
          </w:tcPr>
          <w:p w:rsidR="00DC51EA" w:rsidRPr="00C421BD" w:rsidRDefault="00FD4AEE" w:rsidP="00C421BD">
            <w:pPr>
              <w:pStyle w:val="-1"/>
              <w:numPr>
                <w:ilvl w:val="0"/>
                <w:numId w:val="0"/>
              </w:numPr>
              <w:spacing w:line="360" w:lineRule="atLeast"/>
              <w:jc w:val="both"/>
              <w:outlineLvl w:val="9"/>
              <w:rPr>
                <w:rFonts w:ascii="David" w:hAnsi="David"/>
                <w:b w:val="0"/>
                <w:bCs w:val="0"/>
                <w:sz w:val="24"/>
                <w:szCs w:val="24"/>
                <w:rtl/>
              </w:rPr>
            </w:pPr>
            <w:r w:rsidRPr="00C421BD">
              <w:rPr>
                <w:rFonts w:ascii="David" w:hAnsi="David" w:hint="cs"/>
                <w:b w:val="0"/>
                <w:bCs w:val="0"/>
                <w:sz w:val="24"/>
                <w:szCs w:val="24"/>
                <w:rtl/>
              </w:rPr>
              <w:t>34</w:t>
            </w:r>
          </w:p>
        </w:tc>
      </w:tr>
    </w:tbl>
    <w:p w:rsidR="00DC51EA" w:rsidRPr="00C421BD" w:rsidRDefault="00DC51EA" w:rsidP="005E5156">
      <w:pPr>
        <w:pStyle w:val="-1"/>
        <w:numPr>
          <w:ilvl w:val="0"/>
          <w:numId w:val="0"/>
        </w:numPr>
        <w:spacing w:after="0" w:line="360" w:lineRule="atLeast"/>
        <w:ind w:left="1502"/>
        <w:jc w:val="both"/>
        <w:outlineLvl w:val="9"/>
        <w:rPr>
          <w:rFonts w:ascii="David" w:hAnsi="David"/>
          <w:b w:val="0"/>
          <w:bCs w:val="0"/>
          <w:sz w:val="24"/>
          <w:szCs w:val="24"/>
          <w:rtl/>
        </w:rPr>
      </w:pPr>
      <w:r w:rsidRPr="00C421BD">
        <w:rPr>
          <w:rFonts w:ascii="David" w:hAnsi="David" w:hint="cs"/>
          <w:b w:val="0"/>
          <w:bCs w:val="0"/>
          <w:sz w:val="24"/>
          <w:szCs w:val="24"/>
          <w:rtl/>
        </w:rPr>
        <w:t>מאחר ובתרחיש זה אין מענה ל2</w:t>
      </w:r>
      <w:r w:rsidR="00FD4AEE" w:rsidRPr="00C421BD">
        <w:rPr>
          <w:rFonts w:ascii="David" w:hAnsi="David" w:hint="cs"/>
          <w:b w:val="0"/>
          <w:bCs w:val="0"/>
          <w:sz w:val="24"/>
          <w:szCs w:val="24"/>
          <w:rtl/>
        </w:rPr>
        <w:t>2</w:t>
      </w:r>
      <w:r w:rsidRPr="00C421BD">
        <w:rPr>
          <w:rFonts w:ascii="David" w:hAnsi="David" w:hint="cs"/>
          <w:b w:val="0"/>
          <w:bCs w:val="0"/>
          <w:sz w:val="24"/>
          <w:szCs w:val="24"/>
          <w:rtl/>
        </w:rPr>
        <w:t xml:space="preserve">.6 טון </w:t>
      </w:r>
      <w:proofErr w:type="spellStart"/>
      <w:r w:rsidRPr="00C421BD">
        <w:rPr>
          <w:rFonts w:ascii="David" w:hAnsi="David" w:hint="cs"/>
          <w:b w:val="0"/>
          <w:bCs w:val="0"/>
          <w:sz w:val="24"/>
          <w:szCs w:val="24"/>
          <w:rtl/>
        </w:rPr>
        <w:t>באיזור</w:t>
      </w:r>
      <w:proofErr w:type="spellEnd"/>
      <w:r w:rsidRPr="00C421BD">
        <w:rPr>
          <w:rFonts w:ascii="David" w:hAnsi="David" w:hint="cs"/>
          <w:b w:val="0"/>
          <w:bCs w:val="0"/>
          <w:sz w:val="24"/>
          <w:szCs w:val="24"/>
          <w:rtl/>
        </w:rPr>
        <w:t xml:space="preserve"> הדרום, מציע א' יספק את ה-2</w:t>
      </w:r>
      <w:r w:rsidR="00FD4AEE" w:rsidRPr="00C421BD">
        <w:rPr>
          <w:rFonts w:ascii="David" w:hAnsi="David" w:hint="cs"/>
          <w:b w:val="0"/>
          <w:bCs w:val="0"/>
          <w:sz w:val="24"/>
          <w:szCs w:val="24"/>
          <w:rtl/>
        </w:rPr>
        <w:t>2</w:t>
      </w:r>
      <w:r w:rsidRPr="00C421BD">
        <w:rPr>
          <w:rFonts w:ascii="David" w:hAnsi="David" w:hint="cs"/>
          <w:b w:val="0"/>
          <w:bCs w:val="0"/>
          <w:sz w:val="24"/>
          <w:szCs w:val="24"/>
          <w:rtl/>
        </w:rPr>
        <w:t xml:space="preserve">.6 </w:t>
      </w:r>
      <w:proofErr w:type="spellStart"/>
      <w:r w:rsidRPr="00C421BD">
        <w:rPr>
          <w:rFonts w:ascii="David" w:hAnsi="David" w:hint="cs"/>
          <w:b w:val="0"/>
          <w:bCs w:val="0"/>
          <w:sz w:val="24"/>
          <w:szCs w:val="24"/>
          <w:rtl/>
        </w:rPr>
        <w:t>באיזור</w:t>
      </w:r>
      <w:proofErr w:type="spellEnd"/>
      <w:r w:rsidRPr="00C421BD">
        <w:rPr>
          <w:rFonts w:ascii="David" w:hAnsi="David" w:hint="cs"/>
          <w:b w:val="0"/>
          <w:bCs w:val="0"/>
          <w:sz w:val="24"/>
          <w:szCs w:val="24"/>
          <w:rtl/>
        </w:rPr>
        <w:t xml:space="preserve"> הצפון.</w:t>
      </w:r>
    </w:p>
    <w:p w:rsidR="00352F85" w:rsidRPr="00C421BD" w:rsidRDefault="00352F85" w:rsidP="00C421BD">
      <w:pPr>
        <w:pStyle w:val="-1"/>
        <w:numPr>
          <w:ilvl w:val="0"/>
          <w:numId w:val="0"/>
        </w:numPr>
        <w:spacing w:after="0" w:line="360" w:lineRule="atLeast"/>
        <w:ind w:left="1224"/>
        <w:jc w:val="both"/>
        <w:outlineLvl w:val="9"/>
        <w:rPr>
          <w:rFonts w:ascii="David" w:hAnsi="David"/>
          <w:b w:val="0"/>
          <w:bCs w:val="0"/>
          <w:sz w:val="24"/>
          <w:szCs w:val="24"/>
        </w:rPr>
      </w:pPr>
    </w:p>
    <w:p w:rsidR="006E6801" w:rsidRPr="00C421BD" w:rsidRDefault="002C6DE8" w:rsidP="00901737">
      <w:pPr>
        <w:pStyle w:val="-1"/>
        <w:numPr>
          <w:ilvl w:val="0"/>
          <w:numId w:val="28"/>
        </w:numPr>
        <w:spacing w:after="0" w:line="360" w:lineRule="auto"/>
        <w:outlineLvl w:val="9"/>
        <w:rPr>
          <w:rFonts w:ascii="David" w:hAnsi="David"/>
          <w:sz w:val="24"/>
          <w:szCs w:val="24"/>
        </w:rPr>
      </w:pPr>
      <w:bookmarkStart w:id="23" w:name="_Toc496609909"/>
      <w:bookmarkStart w:id="24" w:name="_Ref5279732"/>
      <w:r w:rsidRPr="00C421BD">
        <w:rPr>
          <w:rFonts w:ascii="David" w:hAnsi="David" w:hint="cs"/>
          <w:sz w:val="24"/>
          <w:szCs w:val="24"/>
          <w:rtl/>
        </w:rPr>
        <w:t>הוראות</w:t>
      </w:r>
      <w:r w:rsidRPr="00C421BD">
        <w:rPr>
          <w:rFonts w:ascii="David" w:hAnsi="David"/>
          <w:sz w:val="24"/>
          <w:szCs w:val="24"/>
          <w:rtl/>
        </w:rPr>
        <w:t xml:space="preserve"> </w:t>
      </w:r>
      <w:r w:rsidRPr="00C421BD">
        <w:rPr>
          <w:rFonts w:ascii="David" w:hAnsi="David" w:hint="cs"/>
          <w:sz w:val="24"/>
          <w:szCs w:val="24"/>
          <w:rtl/>
        </w:rPr>
        <w:t>בדבר</w:t>
      </w:r>
      <w:r w:rsidRPr="00C421BD">
        <w:rPr>
          <w:rFonts w:ascii="David" w:hAnsi="David"/>
          <w:sz w:val="24"/>
          <w:szCs w:val="24"/>
          <w:rtl/>
        </w:rPr>
        <w:t xml:space="preserve"> </w:t>
      </w:r>
      <w:r w:rsidRPr="00C421BD">
        <w:rPr>
          <w:rFonts w:ascii="David" w:hAnsi="David" w:hint="cs"/>
          <w:sz w:val="24"/>
          <w:szCs w:val="24"/>
          <w:rtl/>
        </w:rPr>
        <w:t>הגשת</w:t>
      </w:r>
      <w:r w:rsidRPr="00C421BD">
        <w:rPr>
          <w:rFonts w:ascii="David" w:hAnsi="David"/>
          <w:sz w:val="24"/>
          <w:szCs w:val="24"/>
          <w:rtl/>
        </w:rPr>
        <w:t xml:space="preserve"> </w:t>
      </w:r>
      <w:r w:rsidRPr="00C421BD">
        <w:rPr>
          <w:rFonts w:ascii="David" w:hAnsi="David" w:hint="cs"/>
          <w:sz w:val="24"/>
          <w:szCs w:val="24"/>
          <w:rtl/>
        </w:rPr>
        <w:t>ההצעה</w:t>
      </w:r>
      <w:bookmarkEnd w:id="23"/>
      <w:bookmarkEnd w:id="24"/>
    </w:p>
    <w:p w:rsidR="006E6801" w:rsidRPr="00C421BD" w:rsidRDefault="002C6DE8" w:rsidP="00C421BD">
      <w:pPr>
        <w:pStyle w:val="-1"/>
        <w:numPr>
          <w:ilvl w:val="1"/>
          <w:numId w:val="28"/>
        </w:numPr>
        <w:spacing w:after="0" w:line="360" w:lineRule="atLeast"/>
        <w:ind w:left="788" w:hanging="431"/>
        <w:jc w:val="both"/>
        <w:outlineLvl w:val="9"/>
        <w:rPr>
          <w:rFonts w:ascii="David" w:hAnsi="David"/>
          <w:sz w:val="24"/>
          <w:szCs w:val="24"/>
        </w:rPr>
      </w:pPr>
      <w:r w:rsidRPr="00C421BD">
        <w:rPr>
          <w:rFonts w:ascii="David" w:hAnsi="David" w:hint="cs"/>
          <w:sz w:val="24"/>
          <w:szCs w:val="24"/>
          <w:rtl/>
        </w:rPr>
        <w:t>מסמך</w:t>
      </w:r>
      <w:r w:rsidRPr="00C421BD">
        <w:rPr>
          <w:rFonts w:ascii="David" w:hAnsi="David"/>
          <w:sz w:val="24"/>
          <w:szCs w:val="24"/>
          <w:rtl/>
        </w:rPr>
        <w:t xml:space="preserve"> </w:t>
      </w:r>
      <w:r w:rsidRPr="00C421BD">
        <w:rPr>
          <w:rFonts w:ascii="David" w:hAnsi="David" w:hint="cs"/>
          <w:sz w:val="24"/>
          <w:szCs w:val="24"/>
          <w:rtl/>
        </w:rPr>
        <w:t>ההצעה</w:t>
      </w:r>
    </w:p>
    <w:p w:rsidR="003112E8" w:rsidRPr="00C421BD" w:rsidRDefault="002C6DE8" w:rsidP="005E5156">
      <w:pPr>
        <w:pStyle w:val="-1"/>
        <w:numPr>
          <w:ilvl w:val="2"/>
          <w:numId w:val="28"/>
        </w:numPr>
        <w:spacing w:after="0" w:line="360" w:lineRule="atLeast"/>
        <w:ind w:hanging="845"/>
        <w:jc w:val="both"/>
        <w:outlineLvl w:val="9"/>
        <w:rPr>
          <w:rFonts w:ascii="David" w:hAnsi="David"/>
          <w:b w:val="0"/>
          <w:bCs w:val="0"/>
          <w:sz w:val="24"/>
          <w:szCs w:val="24"/>
        </w:rPr>
      </w:pPr>
      <w:r w:rsidRPr="00C421BD">
        <w:rPr>
          <w:rFonts w:ascii="David" w:hAnsi="David" w:hint="cs"/>
          <w:b w:val="0"/>
          <w:bCs w:val="0"/>
          <w:sz w:val="24"/>
          <w:szCs w:val="24"/>
          <w:rtl/>
        </w:rPr>
        <w:t>על</w:t>
      </w:r>
      <w:r w:rsidRPr="00C421BD">
        <w:rPr>
          <w:rFonts w:ascii="David" w:hAnsi="David"/>
          <w:b w:val="0"/>
          <w:bCs w:val="0"/>
          <w:sz w:val="24"/>
          <w:szCs w:val="24"/>
          <w:rtl/>
        </w:rPr>
        <w:t xml:space="preserve"> </w:t>
      </w:r>
      <w:r w:rsidRPr="00C421BD">
        <w:rPr>
          <w:rFonts w:ascii="David" w:hAnsi="David" w:hint="cs"/>
          <w:b w:val="0"/>
          <w:bCs w:val="0"/>
          <w:sz w:val="24"/>
          <w:szCs w:val="24"/>
          <w:rtl/>
        </w:rPr>
        <w:t>המציע</w:t>
      </w:r>
      <w:r w:rsidRPr="00C421BD">
        <w:rPr>
          <w:rFonts w:ascii="David" w:hAnsi="David"/>
          <w:b w:val="0"/>
          <w:bCs w:val="0"/>
          <w:sz w:val="24"/>
          <w:szCs w:val="24"/>
          <w:rtl/>
        </w:rPr>
        <w:t xml:space="preserve"> </w:t>
      </w:r>
      <w:r w:rsidRPr="00C421BD">
        <w:rPr>
          <w:rFonts w:ascii="David" w:hAnsi="David" w:hint="cs"/>
          <w:b w:val="0"/>
          <w:bCs w:val="0"/>
          <w:sz w:val="24"/>
          <w:szCs w:val="24"/>
          <w:rtl/>
        </w:rPr>
        <w:t>למלא</w:t>
      </w:r>
      <w:r w:rsidRPr="00C421BD">
        <w:rPr>
          <w:rFonts w:ascii="David" w:hAnsi="David"/>
          <w:b w:val="0"/>
          <w:bCs w:val="0"/>
          <w:sz w:val="24"/>
          <w:szCs w:val="24"/>
          <w:rtl/>
        </w:rPr>
        <w:t xml:space="preserve"> </w:t>
      </w:r>
      <w:r w:rsidRPr="00C421BD">
        <w:rPr>
          <w:rFonts w:ascii="David" w:hAnsi="David" w:hint="cs"/>
          <w:b w:val="0"/>
          <w:bCs w:val="0"/>
          <w:sz w:val="24"/>
          <w:szCs w:val="24"/>
          <w:rtl/>
        </w:rPr>
        <w:t>את</w:t>
      </w:r>
      <w:r w:rsidRPr="00C421BD">
        <w:rPr>
          <w:rFonts w:ascii="David" w:hAnsi="David"/>
          <w:b w:val="0"/>
          <w:bCs w:val="0"/>
          <w:sz w:val="24"/>
          <w:szCs w:val="24"/>
          <w:rtl/>
        </w:rPr>
        <w:t xml:space="preserve"> </w:t>
      </w:r>
      <w:r w:rsidRPr="00C421BD">
        <w:rPr>
          <w:rFonts w:ascii="David" w:hAnsi="David" w:hint="cs"/>
          <w:b w:val="0"/>
          <w:bCs w:val="0"/>
          <w:sz w:val="24"/>
          <w:szCs w:val="24"/>
          <w:rtl/>
        </w:rPr>
        <w:t>הנספחים</w:t>
      </w:r>
      <w:r w:rsidRPr="00C421BD">
        <w:rPr>
          <w:rFonts w:ascii="David" w:hAnsi="David"/>
          <w:b w:val="0"/>
          <w:bCs w:val="0"/>
          <w:sz w:val="24"/>
          <w:szCs w:val="24"/>
          <w:rtl/>
        </w:rPr>
        <w:t xml:space="preserve"> </w:t>
      </w:r>
      <w:r w:rsidRPr="00C421BD">
        <w:rPr>
          <w:rFonts w:ascii="David" w:hAnsi="David" w:hint="cs"/>
          <w:b w:val="0"/>
          <w:bCs w:val="0"/>
          <w:sz w:val="24"/>
          <w:szCs w:val="24"/>
          <w:rtl/>
        </w:rPr>
        <w:t>המצורפים</w:t>
      </w:r>
      <w:r w:rsidRPr="00C421BD">
        <w:rPr>
          <w:rFonts w:ascii="David" w:hAnsi="David"/>
          <w:b w:val="0"/>
          <w:bCs w:val="0"/>
          <w:sz w:val="24"/>
          <w:szCs w:val="24"/>
          <w:rtl/>
        </w:rPr>
        <w:t xml:space="preserve"> </w:t>
      </w:r>
      <w:r w:rsidRPr="00C421BD">
        <w:rPr>
          <w:rFonts w:ascii="David" w:hAnsi="David" w:hint="cs"/>
          <w:b w:val="0"/>
          <w:bCs w:val="0"/>
          <w:sz w:val="24"/>
          <w:szCs w:val="24"/>
          <w:rtl/>
        </w:rPr>
        <w:t>למכרז</w:t>
      </w:r>
      <w:r w:rsidRPr="00C421BD">
        <w:rPr>
          <w:rFonts w:ascii="David" w:hAnsi="David"/>
          <w:b w:val="0"/>
          <w:bCs w:val="0"/>
          <w:sz w:val="24"/>
          <w:szCs w:val="24"/>
          <w:rtl/>
        </w:rPr>
        <w:t xml:space="preserve"> </w:t>
      </w:r>
      <w:r w:rsidRPr="00C421BD">
        <w:rPr>
          <w:rFonts w:ascii="David" w:hAnsi="David" w:hint="cs"/>
          <w:b w:val="0"/>
          <w:bCs w:val="0"/>
          <w:sz w:val="24"/>
          <w:szCs w:val="24"/>
          <w:rtl/>
        </w:rPr>
        <w:t>זה</w:t>
      </w:r>
      <w:r w:rsidRPr="00C421BD">
        <w:rPr>
          <w:rFonts w:ascii="David" w:hAnsi="David"/>
          <w:b w:val="0"/>
          <w:bCs w:val="0"/>
          <w:sz w:val="24"/>
          <w:szCs w:val="24"/>
          <w:rtl/>
        </w:rPr>
        <w:t xml:space="preserve">. </w:t>
      </w:r>
      <w:r w:rsidRPr="00C421BD">
        <w:rPr>
          <w:rFonts w:ascii="David" w:hAnsi="David" w:hint="cs"/>
          <w:b w:val="0"/>
          <w:bCs w:val="0"/>
          <w:sz w:val="24"/>
          <w:szCs w:val="24"/>
          <w:rtl/>
        </w:rPr>
        <w:t>יש</w:t>
      </w:r>
      <w:r w:rsidRPr="00C421BD">
        <w:rPr>
          <w:rFonts w:ascii="David" w:hAnsi="David"/>
          <w:b w:val="0"/>
          <w:bCs w:val="0"/>
          <w:sz w:val="24"/>
          <w:szCs w:val="24"/>
          <w:rtl/>
        </w:rPr>
        <w:t xml:space="preserve"> </w:t>
      </w:r>
      <w:r w:rsidRPr="00C421BD">
        <w:rPr>
          <w:rFonts w:ascii="David" w:hAnsi="David" w:hint="cs"/>
          <w:b w:val="0"/>
          <w:bCs w:val="0"/>
          <w:sz w:val="24"/>
          <w:szCs w:val="24"/>
          <w:rtl/>
        </w:rPr>
        <w:t>למלא</w:t>
      </w:r>
      <w:r w:rsidRPr="00C421BD">
        <w:rPr>
          <w:rFonts w:ascii="David" w:hAnsi="David"/>
          <w:b w:val="0"/>
          <w:bCs w:val="0"/>
          <w:sz w:val="24"/>
          <w:szCs w:val="24"/>
          <w:rtl/>
        </w:rPr>
        <w:t xml:space="preserve"> </w:t>
      </w:r>
      <w:r w:rsidRPr="00C421BD">
        <w:rPr>
          <w:rFonts w:ascii="David" w:hAnsi="David" w:hint="cs"/>
          <w:b w:val="0"/>
          <w:bCs w:val="0"/>
          <w:sz w:val="24"/>
          <w:szCs w:val="24"/>
          <w:rtl/>
        </w:rPr>
        <w:t>את</w:t>
      </w:r>
      <w:r w:rsidRPr="00C421BD">
        <w:rPr>
          <w:rFonts w:ascii="David" w:hAnsi="David"/>
          <w:b w:val="0"/>
          <w:bCs w:val="0"/>
          <w:sz w:val="24"/>
          <w:szCs w:val="24"/>
          <w:rtl/>
        </w:rPr>
        <w:t xml:space="preserve"> </w:t>
      </w:r>
      <w:r w:rsidRPr="00C421BD">
        <w:rPr>
          <w:rFonts w:ascii="David" w:hAnsi="David" w:hint="cs"/>
          <w:b w:val="0"/>
          <w:bCs w:val="0"/>
          <w:sz w:val="24"/>
          <w:szCs w:val="24"/>
          <w:rtl/>
        </w:rPr>
        <w:t>כל</w:t>
      </w:r>
      <w:r w:rsidRPr="00C421BD">
        <w:rPr>
          <w:rFonts w:ascii="David" w:hAnsi="David"/>
          <w:b w:val="0"/>
          <w:bCs w:val="0"/>
          <w:sz w:val="24"/>
          <w:szCs w:val="24"/>
          <w:rtl/>
        </w:rPr>
        <w:t xml:space="preserve"> </w:t>
      </w:r>
      <w:r w:rsidRPr="00C421BD">
        <w:rPr>
          <w:rFonts w:ascii="David" w:hAnsi="David" w:hint="cs"/>
          <w:b w:val="0"/>
          <w:bCs w:val="0"/>
          <w:sz w:val="24"/>
          <w:szCs w:val="24"/>
          <w:rtl/>
        </w:rPr>
        <w:t>פרטי</w:t>
      </w:r>
      <w:r w:rsidRPr="00C421BD">
        <w:rPr>
          <w:rFonts w:ascii="David" w:hAnsi="David"/>
          <w:b w:val="0"/>
          <w:bCs w:val="0"/>
          <w:sz w:val="24"/>
          <w:szCs w:val="24"/>
          <w:rtl/>
        </w:rPr>
        <w:t xml:space="preserve"> </w:t>
      </w:r>
      <w:r w:rsidRPr="00C421BD">
        <w:rPr>
          <w:rFonts w:ascii="David" w:hAnsi="David" w:hint="cs"/>
          <w:b w:val="0"/>
          <w:bCs w:val="0"/>
          <w:sz w:val="24"/>
          <w:szCs w:val="24"/>
          <w:rtl/>
        </w:rPr>
        <w:t>הנספחים</w:t>
      </w:r>
      <w:r w:rsidRPr="00C421BD">
        <w:rPr>
          <w:rFonts w:ascii="David" w:hAnsi="David"/>
          <w:b w:val="0"/>
          <w:bCs w:val="0"/>
          <w:sz w:val="24"/>
          <w:szCs w:val="24"/>
          <w:rtl/>
        </w:rPr>
        <w:t xml:space="preserve"> </w:t>
      </w:r>
      <w:r w:rsidRPr="00C421BD">
        <w:rPr>
          <w:rFonts w:ascii="David" w:hAnsi="David" w:hint="cs"/>
          <w:b w:val="0"/>
          <w:bCs w:val="0"/>
          <w:sz w:val="24"/>
          <w:szCs w:val="24"/>
          <w:rtl/>
        </w:rPr>
        <w:t>ללא</w:t>
      </w:r>
      <w:r w:rsidRPr="00C421BD">
        <w:rPr>
          <w:rFonts w:ascii="David" w:hAnsi="David"/>
          <w:b w:val="0"/>
          <w:bCs w:val="0"/>
          <w:sz w:val="24"/>
          <w:szCs w:val="24"/>
          <w:rtl/>
        </w:rPr>
        <w:t xml:space="preserve"> </w:t>
      </w:r>
      <w:r w:rsidRPr="00C421BD">
        <w:rPr>
          <w:rFonts w:ascii="David" w:hAnsi="David" w:hint="cs"/>
          <w:b w:val="0"/>
          <w:bCs w:val="0"/>
          <w:sz w:val="24"/>
          <w:szCs w:val="24"/>
          <w:rtl/>
        </w:rPr>
        <w:t>יוצא</w:t>
      </w:r>
      <w:r w:rsidRPr="00C421BD">
        <w:rPr>
          <w:rFonts w:ascii="David" w:hAnsi="David"/>
          <w:b w:val="0"/>
          <w:bCs w:val="0"/>
          <w:sz w:val="24"/>
          <w:szCs w:val="24"/>
          <w:rtl/>
        </w:rPr>
        <w:t xml:space="preserve"> </w:t>
      </w:r>
      <w:r w:rsidRPr="00C421BD">
        <w:rPr>
          <w:rFonts w:ascii="David" w:hAnsi="David" w:hint="cs"/>
          <w:b w:val="0"/>
          <w:bCs w:val="0"/>
          <w:sz w:val="24"/>
          <w:szCs w:val="24"/>
          <w:rtl/>
        </w:rPr>
        <w:t>מן</w:t>
      </w:r>
      <w:r w:rsidRPr="00C421BD">
        <w:rPr>
          <w:rFonts w:ascii="David" w:hAnsi="David"/>
          <w:b w:val="0"/>
          <w:bCs w:val="0"/>
          <w:sz w:val="24"/>
          <w:szCs w:val="24"/>
          <w:rtl/>
        </w:rPr>
        <w:t xml:space="preserve"> </w:t>
      </w:r>
      <w:r w:rsidRPr="00C421BD">
        <w:rPr>
          <w:rFonts w:ascii="David" w:hAnsi="David" w:hint="cs"/>
          <w:b w:val="0"/>
          <w:bCs w:val="0"/>
          <w:sz w:val="24"/>
          <w:szCs w:val="24"/>
          <w:rtl/>
        </w:rPr>
        <w:t>הכלל</w:t>
      </w:r>
      <w:r w:rsidRPr="00C421BD">
        <w:rPr>
          <w:rFonts w:ascii="David" w:hAnsi="David"/>
          <w:b w:val="0"/>
          <w:bCs w:val="0"/>
          <w:sz w:val="24"/>
          <w:szCs w:val="24"/>
          <w:rtl/>
        </w:rPr>
        <w:t xml:space="preserve">, </w:t>
      </w:r>
      <w:r w:rsidRPr="00C421BD">
        <w:rPr>
          <w:rFonts w:ascii="David" w:hAnsi="David" w:hint="cs"/>
          <w:b w:val="0"/>
          <w:bCs w:val="0"/>
          <w:sz w:val="24"/>
          <w:szCs w:val="24"/>
          <w:rtl/>
        </w:rPr>
        <w:t>בצירוף</w:t>
      </w:r>
      <w:r w:rsidRPr="00C421BD">
        <w:rPr>
          <w:rFonts w:ascii="David" w:hAnsi="David"/>
          <w:b w:val="0"/>
          <w:bCs w:val="0"/>
          <w:sz w:val="24"/>
          <w:szCs w:val="24"/>
          <w:rtl/>
        </w:rPr>
        <w:t xml:space="preserve"> </w:t>
      </w:r>
      <w:r w:rsidRPr="00C421BD">
        <w:rPr>
          <w:rFonts w:ascii="David" w:hAnsi="David" w:hint="cs"/>
          <w:b w:val="0"/>
          <w:bCs w:val="0"/>
          <w:sz w:val="24"/>
          <w:szCs w:val="24"/>
          <w:rtl/>
        </w:rPr>
        <w:t>כל</w:t>
      </w:r>
      <w:r w:rsidRPr="00C421BD">
        <w:rPr>
          <w:rFonts w:ascii="David" w:hAnsi="David"/>
          <w:b w:val="0"/>
          <w:bCs w:val="0"/>
          <w:sz w:val="24"/>
          <w:szCs w:val="24"/>
          <w:rtl/>
        </w:rPr>
        <w:t xml:space="preserve"> </w:t>
      </w:r>
      <w:r w:rsidRPr="00C421BD">
        <w:rPr>
          <w:rFonts w:ascii="David" w:hAnsi="David" w:hint="cs"/>
          <w:b w:val="0"/>
          <w:bCs w:val="0"/>
          <w:sz w:val="24"/>
          <w:szCs w:val="24"/>
          <w:rtl/>
        </w:rPr>
        <w:t>המסמכים</w:t>
      </w:r>
      <w:r w:rsidRPr="00C421BD">
        <w:rPr>
          <w:rFonts w:ascii="David" w:hAnsi="David"/>
          <w:b w:val="0"/>
          <w:bCs w:val="0"/>
          <w:sz w:val="24"/>
          <w:szCs w:val="24"/>
          <w:rtl/>
        </w:rPr>
        <w:t xml:space="preserve"> </w:t>
      </w:r>
      <w:r w:rsidRPr="00C421BD">
        <w:rPr>
          <w:rFonts w:ascii="David" w:hAnsi="David" w:hint="cs"/>
          <w:b w:val="0"/>
          <w:bCs w:val="0"/>
          <w:sz w:val="24"/>
          <w:szCs w:val="24"/>
          <w:rtl/>
        </w:rPr>
        <w:t>הנדרשים</w:t>
      </w:r>
      <w:r w:rsidRPr="00C421BD">
        <w:rPr>
          <w:rFonts w:ascii="David" w:hAnsi="David"/>
          <w:b w:val="0"/>
          <w:bCs w:val="0"/>
          <w:sz w:val="24"/>
          <w:szCs w:val="24"/>
          <w:rtl/>
        </w:rPr>
        <w:t xml:space="preserve"> </w:t>
      </w:r>
      <w:r w:rsidRPr="00C421BD">
        <w:rPr>
          <w:rFonts w:ascii="David" w:hAnsi="David" w:hint="cs"/>
          <w:b w:val="0"/>
          <w:bCs w:val="0"/>
          <w:sz w:val="24"/>
          <w:szCs w:val="24"/>
          <w:rtl/>
        </w:rPr>
        <w:t>על</w:t>
      </w:r>
      <w:r w:rsidRPr="00C421BD">
        <w:rPr>
          <w:rFonts w:ascii="David" w:hAnsi="David"/>
          <w:b w:val="0"/>
          <w:bCs w:val="0"/>
          <w:sz w:val="24"/>
          <w:szCs w:val="24"/>
          <w:rtl/>
        </w:rPr>
        <w:t>-</w:t>
      </w:r>
      <w:r w:rsidRPr="00C421BD">
        <w:rPr>
          <w:rFonts w:ascii="David" w:hAnsi="David" w:hint="cs"/>
          <w:b w:val="0"/>
          <w:bCs w:val="0"/>
          <w:sz w:val="24"/>
          <w:szCs w:val="24"/>
          <w:rtl/>
        </w:rPr>
        <w:t>פי</w:t>
      </w:r>
      <w:r w:rsidRPr="00C421BD">
        <w:rPr>
          <w:rFonts w:ascii="David" w:hAnsi="David"/>
          <w:b w:val="0"/>
          <w:bCs w:val="0"/>
          <w:sz w:val="24"/>
          <w:szCs w:val="24"/>
          <w:rtl/>
        </w:rPr>
        <w:t xml:space="preserve"> </w:t>
      </w:r>
      <w:r w:rsidRPr="00C421BD">
        <w:rPr>
          <w:rFonts w:ascii="David" w:hAnsi="David" w:hint="cs"/>
          <w:b w:val="0"/>
          <w:bCs w:val="0"/>
          <w:sz w:val="24"/>
          <w:szCs w:val="24"/>
          <w:rtl/>
        </w:rPr>
        <w:t>סעיף</w:t>
      </w:r>
      <w:r w:rsidRPr="00C421BD">
        <w:rPr>
          <w:rFonts w:ascii="David" w:hAnsi="David"/>
          <w:b w:val="0"/>
          <w:bCs w:val="0"/>
          <w:sz w:val="24"/>
          <w:szCs w:val="24"/>
          <w:rtl/>
        </w:rPr>
        <w:t xml:space="preserve"> </w:t>
      </w:r>
      <w:r w:rsidR="00F62DD7" w:rsidRPr="00C421BD">
        <w:rPr>
          <w:rFonts w:ascii="David" w:hAnsi="David"/>
          <w:b w:val="0"/>
          <w:bCs w:val="0"/>
          <w:sz w:val="24"/>
          <w:szCs w:val="24"/>
          <w:rtl/>
        </w:rPr>
        <w:fldChar w:fldCharType="begin"/>
      </w:r>
      <w:r w:rsidR="00F62DD7" w:rsidRPr="00C421BD">
        <w:rPr>
          <w:rFonts w:ascii="David" w:hAnsi="David"/>
          <w:b w:val="0"/>
          <w:bCs w:val="0"/>
          <w:sz w:val="24"/>
          <w:szCs w:val="24"/>
          <w:rtl/>
        </w:rPr>
        <w:instrText xml:space="preserve"> </w:instrText>
      </w:r>
      <w:r w:rsidR="00F62DD7" w:rsidRPr="00C421BD">
        <w:rPr>
          <w:rFonts w:ascii="David" w:hAnsi="David"/>
          <w:b w:val="0"/>
          <w:bCs w:val="0"/>
          <w:sz w:val="24"/>
          <w:szCs w:val="24"/>
        </w:rPr>
        <w:instrText>REF</w:instrText>
      </w:r>
      <w:r w:rsidR="00F62DD7" w:rsidRPr="00C421BD">
        <w:rPr>
          <w:rFonts w:ascii="David" w:hAnsi="David"/>
          <w:b w:val="0"/>
          <w:bCs w:val="0"/>
          <w:sz w:val="24"/>
          <w:szCs w:val="24"/>
          <w:rtl/>
        </w:rPr>
        <w:instrText xml:space="preserve"> _</w:instrText>
      </w:r>
      <w:r w:rsidR="00F62DD7" w:rsidRPr="00C421BD">
        <w:rPr>
          <w:rFonts w:ascii="David" w:hAnsi="David"/>
          <w:b w:val="0"/>
          <w:bCs w:val="0"/>
          <w:sz w:val="24"/>
          <w:szCs w:val="24"/>
        </w:rPr>
        <w:instrText>Ref5283142 \r \h</w:instrText>
      </w:r>
      <w:r w:rsidR="00F62DD7" w:rsidRPr="00C421BD">
        <w:rPr>
          <w:rFonts w:ascii="David" w:hAnsi="David"/>
          <w:b w:val="0"/>
          <w:bCs w:val="0"/>
          <w:sz w:val="24"/>
          <w:szCs w:val="24"/>
          <w:rtl/>
        </w:rPr>
        <w:instrText xml:space="preserve">  \* </w:instrText>
      </w:r>
      <w:r w:rsidR="00F62DD7" w:rsidRPr="00C421BD">
        <w:rPr>
          <w:rFonts w:ascii="David" w:hAnsi="David"/>
          <w:b w:val="0"/>
          <w:bCs w:val="0"/>
          <w:sz w:val="24"/>
          <w:szCs w:val="24"/>
        </w:rPr>
        <w:instrText>MERGEFORMAT</w:instrText>
      </w:r>
      <w:r w:rsidR="00F62DD7" w:rsidRPr="00C421BD">
        <w:rPr>
          <w:rFonts w:ascii="David" w:hAnsi="David"/>
          <w:b w:val="0"/>
          <w:bCs w:val="0"/>
          <w:sz w:val="24"/>
          <w:szCs w:val="24"/>
          <w:rtl/>
        </w:rPr>
        <w:instrText xml:space="preserve"> </w:instrText>
      </w:r>
      <w:r w:rsidR="00F62DD7" w:rsidRPr="00C421BD">
        <w:rPr>
          <w:rFonts w:ascii="David" w:hAnsi="David"/>
          <w:b w:val="0"/>
          <w:bCs w:val="0"/>
          <w:sz w:val="24"/>
          <w:szCs w:val="24"/>
          <w:rtl/>
        </w:rPr>
      </w:r>
      <w:r w:rsidR="00F62DD7" w:rsidRPr="00C421BD">
        <w:rPr>
          <w:rFonts w:ascii="David" w:hAnsi="David"/>
          <w:b w:val="0"/>
          <w:bCs w:val="0"/>
          <w:sz w:val="24"/>
          <w:szCs w:val="24"/>
          <w:rtl/>
        </w:rPr>
        <w:fldChar w:fldCharType="separate"/>
      </w:r>
      <w:r w:rsidR="00781F18" w:rsidRPr="00C421BD">
        <w:rPr>
          <w:rFonts w:ascii="David" w:hAnsi="David"/>
          <w:b w:val="0"/>
          <w:bCs w:val="0"/>
          <w:sz w:val="24"/>
          <w:szCs w:val="24"/>
          <w:cs/>
        </w:rPr>
        <w:t>‎</w:t>
      </w:r>
      <w:r w:rsidR="00781F18" w:rsidRPr="00C421BD">
        <w:rPr>
          <w:rFonts w:ascii="David" w:hAnsi="David"/>
          <w:b w:val="0"/>
          <w:bCs w:val="0"/>
          <w:sz w:val="24"/>
          <w:szCs w:val="24"/>
        </w:rPr>
        <w:t>8.3</w:t>
      </w:r>
      <w:r w:rsidR="00F62DD7" w:rsidRPr="00C421BD">
        <w:rPr>
          <w:rFonts w:ascii="David" w:hAnsi="David"/>
          <w:b w:val="0"/>
          <w:bCs w:val="0"/>
          <w:sz w:val="24"/>
          <w:szCs w:val="24"/>
          <w:rtl/>
        </w:rPr>
        <w:fldChar w:fldCharType="end"/>
      </w:r>
      <w:r w:rsidR="005E4AF0" w:rsidRPr="00C421BD">
        <w:rPr>
          <w:rFonts w:ascii="David" w:hAnsi="David"/>
          <w:b w:val="0"/>
          <w:bCs w:val="0"/>
          <w:sz w:val="24"/>
          <w:szCs w:val="24"/>
          <w:rtl/>
        </w:rPr>
        <w:t xml:space="preserve"> </w:t>
      </w:r>
      <w:r w:rsidRPr="00C421BD">
        <w:rPr>
          <w:rFonts w:ascii="David" w:hAnsi="David" w:hint="cs"/>
          <w:b w:val="0"/>
          <w:bCs w:val="0"/>
          <w:sz w:val="24"/>
          <w:szCs w:val="24"/>
          <w:rtl/>
        </w:rPr>
        <w:t>להלן</w:t>
      </w:r>
      <w:r w:rsidRPr="00C421BD">
        <w:rPr>
          <w:rFonts w:ascii="David" w:hAnsi="David"/>
          <w:b w:val="0"/>
          <w:bCs w:val="0"/>
          <w:sz w:val="24"/>
          <w:szCs w:val="24"/>
          <w:rtl/>
        </w:rPr>
        <w:t xml:space="preserve">, </w:t>
      </w:r>
      <w:r w:rsidRPr="00C421BD">
        <w:rPr>
          <w:rFonts w:ascii="David" w:hAnsi="David" w:hint="cs"/>
          <w:b w:val="0"/>
          <w:bCs w:val="0"/>
          <w:sz w:val="24"/>
          <w:szCs w:val="24"/>
          <w:rtl/>
        </w:rPr>
        <w:t>כשהם</w:t>
      </w:r>
      <w:r w:rsidRPr="00C421BD">
        <w:rPr>
          <w:rFonts w:ascii="David" w:hAnsi="David"/>
          <w:b w:val="0"/>
          <w:bCs w:val="0"/>
          <w:sz w:val="24"/>
          <w:szCs w:val="24"/>
          <w:rtl/>
        </w:rPr>
        <w:t xml:space="preserve"> </w:t>
      </w:r>
      <w:r w:rsidRPr="00C421BD">
        <w:rPr>
          <w:rFonts w:ascii="David" w:hAnsi="David" w:hint="cs"/>
          <w:b w:val="0"/>
          <w:bCs w:val="0"/>
          <w:sz w:val="24"/>
          <w:szCs w:val="24"/>
          <w:rtl/>
        </w:rPr>
        <w:t>מלאים</w:t>
      </w:r>
      <w:r w:rsidRPr="00C421BD">
        <w:rPr>
          <w:rFonts w:ascii="David" w:hAnsi="David"/>
          <w:b w:val="0"/>
          <w:bCs w:val="0"/>
          <w:sz w:val="24"/>
          <w:szCs w:val="24"/>
          <w:rtl/>
        </w:rPr>
        <w:t xml:space="preserve"> </w:t>
      </w:r>
      <w:r w:rsidRPr="00C421BD">
        <w:rPr>
          <w:rFonts w:ascii="David" w:hAnsi="David" w:hint="cs"/>
          <w:b w:val="0"/>
          <w:bCs w:val="0"/>
          <w:sz w:val="24"/>
          <w:szCs w:val="24"/>
          <w:rtl/>
        </w:rPr>
        <w:t>וחתומים</w:t>
      </w:r>
      <w:r w:rsidRPr="00C421BD">
        <w:rPr>
          <w:rFonts w:ascii="David" w:hAnsi="David"/>
          <w:b w:val="0"/>
          <w:bCs w:val="0"/>
          <w:sz w:val="24"/>
          <w:szCs w:val="24"/>
          <w:rtl/>
        </w:rPr>
        <w:t xml:space="preserve"> </w:t>
      </w:r>
      <w:r w:rsidRPr="00C421BD">
        <w:rPr>
          <w:rFonts w:ascii="David" w:hAnsi="David" w:hint="cs"/>
          <w:b w:val="0"/>
          <w:bCs w:val="0"/>
          <w:sz w:val="24"/>
          <w:szCs w:val="24"/>
          <w:rtl/>
        </w:rPr>
        <w:t>כנדרש</w:t>
      </w:r>
      <w:r w:rsidRPr="00C421BD">
        <w:rPr>
          <w:rFonts w:ascii="David" w:hAnsi="David"/>
          <w:b w:val="0"/>
          <w:bCs w:val="0"/>
          <w:sz w:val="24"/>
          <w:szCs w:val="24"/>
          <w:rtl/>
        </w:rPr>
        <w:t xml:space="preserve"> </w:t>
      </w:r>
      <w:r w:rsidR="00A8545D" w:rsidRPr="00C421BD">
        <w:rPr>
          <w:rFonts w:ascii="David" w:hAnsi="David" w:hint="cs"/>
          <w:b w:val="0"/>
          <w:bCs w:val="0"/>
          <w:sz w:val="24"/>
          <w:szCs w:val="24"/>
          <w:rtl/>
        </w:rPr>
        <w:t>על ידי</w:t>
      </w:r>
      <w:r w:rsidRPr="00C421BD">
        <w:rPr>
          <w:rFonts w:ascii="David" w:hAnsi="David"/>
          <w:b w:val="0"/>
          <w:bCs w:val="0"/>
          <w:sz w:val="24"/>
          <w:szCs w:val="24"/>
          <w:rtl/>
        </w:rPr>
        <w:t xml:space="preserve"> </w:t>
      </w:r>
      <w:r w:rsidRPr="00C421BD">
        <w:rPr>
          <w:rFonts w:ascii="David" w:hAnsi="David" w:hint="cs"/>
          <w:b w:val="0"/>
          <w:bCs w:val="0"/>
          <w:sz w:val="24"/>
          <w:szCs w:val="24"/>
          <w:rtl/>
        </w:rPr>
        <w:t>המציע</w:t>
      </w:r>
      <w:r w:rsidRPr="00C421BD">
        <w:rPr>
          <w:rFonts w:ascii="David" w:hAnsi="David"/>
          <w:b w:val="0"/>
          <w:bCs w:val="0"/>
          <w:sz w:val="24"/>
          <w:szCs w:val="24"/>
          <w:rtl/>
        </w:rPr>
        <w:t xml:space="preserve"> </w:t>
      </w:r>
      <w:r w:rsidRPr="00C421BD">
        <w:rPr>
          <w:rFonts w:ascii="David" w:hAnsi="David" w:hint="cs"/>
          <w:b w:val="0"/>
          <w:bCs w:val="0"/>
          <w:sz w:val="24"/>
          <w:szCs w:val="24"/>
          <w:rtl/>
        </w:rPr>
        <w:t>ובמידת</w:t>
      </w:r>
      <w:r w:rsidRPr="00C421BD">
        <w:rPr>
          <w:rFonts w:ascii="David" w:hAnsi="David"/>
          <w:b w:val="0"/>
          <w:bCs w:val="0"/>
          <w:sz w:val="24"/>
          <w:szCs w:val="24"/>
          <w:rtl/>
        </w:rPr>
        <w:t xml:space="preserve"> </w:t>
      </w:r>
      <w:r w:rsidRPr="00C421BD">
        <w:rPr>
          <w:rFonts w:ascii="David" w:hAnsi="David" w:hint="cs"/>
          <w:b w:val="0"/>
          <w:bCs w:val="0"/>
          <w:sz w:val="24"/>
          <w:szCs w:val="24"/>
          <w:rtl/>
        </w:rPr>
        <w:t>הצורך</w:t>
      </w:r>
      <w:r w:rsidRPr="00C421BD">
        <w:rPr>
          <w:rFonts w:ascii="David" w:hAnsi="David"/>
          <w:b w:val="0"/>
          <w:bCs w:val="0"/>
          <w:sz w:val="24"/>
          <w:szCs w:val="24"/>
          <w:rtl/>
        </w:rPr>
        <w:t xml:space="preserve"> </w:t>
      </w:r>
      <w:r w:rsidRPr="00C421BD">
        <w:rPr>
          <w:rFonts w:ascii="David" w:hAnsi="David" w:hint="cs"/>
          <w:b w:val="0"/>
          <w:bCs w:val="0"/>
          <w:sz w:val="24"/>
          <w:szCs w:val="24"/>
          <w:rtl/>
        </w:rPr>
        <w:t>גם</w:t>
      </w:r>
      <w:r w:rsidRPr="00C421BD">
        <w:rPr>
          <w:rFonts w:ascii="David" w:hAnsi="David"/>
          <w:b w:val="0"/>
          <w:bCs w:val="0"/>
          <w:sz w:val="24"/>
          <w:szCs w:val="24"/>
          <w:rtl/>
        </w:rPr>
        <w:t xml:space="preserve"> </w:t>
      </w:r>
      <w:r w:rsidR="00A8545D" w:rsidRPr="00C421BD">
        <w:rPr>
          <w:rFonts w:ascii="David" w:hAnsi="David" w:hint="cs"/>
          <w:b w:val="0"/>
          <w:bCs w:val="0"/>
          <w:sz w:val="24"/>
          <w:szCs w:val="24"/>
          <w:rtl/>
        </w:rPr>
        <w:t>על ידי</w:t>
      </w:r>
      <w:r w:rsidRPr="00C421BD">
        <w:rPr>
          <w:rFonts w:ascii="David" w:hAnsi="David"/>
          <w:b w:val="0"/>
          <w:bCs w:val="0"/>
          <w:sz w:val="24"/>
          <w:szCs w:val="24"/>
          <w:rtl/>
        </w:rPr>
        <w:t xml:space="preserve"> </w:t>
      </w:r>
      <w:r w:rsidRPr="00C421BD">
        <w:rPr>
          <w:rFonts w:ascii="David" w:hAnsi="David" w:hint="cs"/>
          <w:b w:val="0"/>
          <w:bCs w:val="0"/>
          <w:sz w:val="24"/>
          <w:szCs w:val="24"/>
          <w:rtl/>
        </w:rPr>
        <w:t>מורשה</w:t>
      </w:r>
      <w:r w:rsidRPr="00C421BD">
        <w:rPr>
          <w:rFonts w:ascii="David" w:hAnsi="David"/>
          <w:b w:val="0"/>
          <w:bCs w:val="0"/>
          <w:sz w:val="24"/>
          <w:szCs w:val="24"/>
          <w:rtl/>
        </w:rPr>
        <w:t xml:space="preserve"> </w:t>
      </w:r>
      <w:r w:rsidRPr="00C421BD">
        <w:rPr>
          <w:rFonts w:ascii="David" w:hAnsi="David" w:hint="cs"/>
          <w:b w:val="0"/>
          <w:bCs w:val="0"/>
          <w:sz w:val="24"/>
          <w:szCs w:val="24"/>
          <w:rtl/>
        </w:rPr>
        <w:t>החתימה</w:t>
      </w:r>
      <w:r w:rsidRPr="00C421BD">
        <w:rPr>
          <w:rFonts w:ascii="David" w:hAnsi="David"/>
          <w:b w:val="0"/>
          <w:bCs w:val="0"/>
          <w:sz w:val="24"/>
          <w:szCs w:val="24"/>
          <w:rtl/>
        </w:rPr>
        <w:t xml:space="preserve"> </w:t>
      </w:r>
      <w:r w:rsidRPr="00C421BD">
        <w:rPr>
          <w:rFonts w:ascii="David" w:hAnsi="David" w:hint="cs"/>
          <w:b w:val="0"/>
          <w:bCs w:val="0"/>
          <w:sz w:val="24"/>
          <w:szCs w:val="24"/>
          <w:rtl/>
        </w:rPr>
        <w:t>מטעמו</w:t>
      </w:r>
      <w:r w:rsidRPr="00C421BD">
        <w:rPr>
          <w:rFonts w:ascii="David" w:hAnsi="David"/>
          <w:b w:val="0"/>
          <w:bCs w:val="0"/>
          <w:sz w:val="24"/>
          <w:szCs w:val="24"/>
          <w:rtl/>
        </w:rPr>
        <w:t xml:space="preserve">. </w:t>
      </w:r>
      <w:r w:rsidRPr="00C421BD">
        <w:rPr>
          <w:rFonts w:ascii="David" w:hAnsi="David" w:hint="cs"/>
          <w:b w:val="0"/>
          <w:bCs w:val="0"/>
          <w:sz w:val="24"/>
          <w:szCs w:val="24"/>
          <w:rtl/>
        </w:rPr>
        <w:t>המשרד</w:t>
      </w:r>
      <w:r w:rsidRPr="00C421BD">
        <w:rPr>
          <w:rFonts w:ascii="David" w:hAnsi="David"/>
          <w:b w:val="0"/>
          <w:bCs w:val="0"/>
          <w:sz w:val="24"/>
          <w:szCs w:val="24"/>
          <w:rtl/>
        </w:rPr>
        <w:t xml:space="preserve"> </w:t>
      </w:r>
      <w:r w:rsidRPr="00C421BD">
        <w:rPr>
          <w:rFonts w:ascii="David" w:hAnsi="David" w:hint="cs"/>
          <w:b w:val="0"/>
          <w:bCs w:val="0"/>
          <w:sz w:val="24"/>
          <w:szCs w:val="24"/>
          <w:rtl/>
        </w:rPr>
        <w:t>רשאי</w:t>
      </w:r>
      <w:r w:rsidRPr="00C421BD">
        <w:rPr>
          <w:rFonts w:ascii="David" w:hAnsi="David"/>
          <w:b w:val="0"/>
          <w:bCs w:val="0"/>
          <w:sz w:val="24"/>
          <w:szCs w:val="24"/>
          <w:rtl/>
        </w:rPr>
        <w:t xml:space="preserve"> </w:t>
      </w:r>
      <w:r w:rsidRPr="00C421BD">
        <w:rPr>
          <w:rFonts w:ascii="David" w:hAnsi="David" w:hint="cs"/>
          <w:b w:val="0"/>
          <w:bCs w:val="0"/>
          <w:sz w:val="24"/>
          <w:szCs w:val="24"/>
          <w:rtl/>
        </w:rPr>
        <w:t>שלא</w:t>
      </w:r>
      <w:r w:rsidRPr="00C421BD">
        <w:rPr>
          <w:rFonts w:ascii="David" w:hAnsi="David"/>
          <w:b w:val="0"/>
          <w:bCs w:val="0"/>
          <w:sz w:val="24"/>
          <w:szCs w:val="24"/>
          <w:rtl/>
        </w:rPr>
        <w:t xml:space="preserve"> </w:t>
      </w:r>
      <w:r w:rsidRPr="00C421BD">
        <w:rPr>
          <w:rFonts w:ascii="David" w:hAnsi="David" w:hint="cs"/>
          <w:b w:val="0"/>
          <w:bCs w:val="0"/>
          <w:sz w:val="24"/>
          <w:szCs w:val="24"/>
          <w:rtl/>
        </w:rPr>
        <w:t>להתייחס</w:t>
      </w:r>
      <w:r w:rsidRPr="00C421BD">
        <w:rPr>
          <w:rFonts w:ascii="David" w:hAnsi="David"/>
          <w:b w:val="0"/>
          <w:bCs w:val="0"/>
          <w:sz w:val="24"/>
          <w:szCs w:val="24"/>
          <w:rtl/>
        </w:rPr>
        <w:t xml:space="preserve"> </w:t>
      </w:r>
      <w:r w:rsidRPr="00C421BD">
        <w:rPr>
          <w:rFonts w:ascii="David" w:hAnsi="David" w:hint="cs"/>
          <w:b w:val="0"/>
          <w:bCs w:val="0"/>
          <w:sz w:val="24"/>
          <w:szCs w:val="24"/>
          <w:rtl/>
        </w:rPr>
        <w:t>להצעות</w:t>
      </w:r>
      <w:r w:rsidRPr="00C421BD">
        <w:rPr>
          <w:rFonts w:ascii="David" w:hAnsi="David"/>
          <w:b w:val="0"/>
          <w:bCs w:val="0"/>
          <w:sz w:val="24"/>
          <w:szCs w:val="24"/>
          <w:rtl/>
        </w:rPr>
        <w:t xml:space="preserve"> </w:t>
      </w:r>
      <w:r w:rsidRPr="00C421BD">
        <w:rPr>
          <w:rFonts w:ascii="David" w:hAnsi="David" w:hint="cs"/>
          <w:b w:val="0"/>
          <w:bCs w:val="0"/>
          <w:sz w:val="24"/>
          <w:szCs w:val="24"/>
          <w:rtl/>
        </w:rPr>
        <w:t>חלקיות</w:t>
      </w:r>
      <w:r w:rsidRPr="00C421BD">
        <w:rPr>
          <w:rFonts w:ascii="David" w:hAnsi="David"/>
          <w:b w:val="0"/>
          <w:bCs w:val="0"/>
          <w:sz w:val="24"/>
          <w:szCs w:val="24"/>
          <w:rtl/>
        </w:rPr>
        <w:t xml:space="preserve"> </w:t>
      </w:r>
      <w:r w:rsidRPr="00C421BD">
        <w:rPr>
          <w:rFonts w:ascii="David" w:hAnsi="David" w:hint="cs"/>
          <w:b w:val="0"/>
          <w:bCs w:val="0"/>
          <w:sz w:val="24"/>
          <w:szCs w:val="24"/>
          <w:rtl/>
        </w:rPr>
        <w:t>ו</w:t>
      </w:r>
      <w:r w:rsidRPr="00C421BD">
        <w:rPr>
          <w:rFonts w:ascii="David" w:hAnsi="David"/>
          <w:b w:val="0"/>
          <w:bCs w:val="0"/>
          <w:sz w:val="24"/>
          <w:szCs w:val="24"/>
          <w:rtl/>
        </w:rPr>
        <w:t>/</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להצעות</w:t>
      </w:r>
      <w:r w:rsidRPr="00C421BD">
        <w:rPr>
          <w:rFonts w:ascii="David" w:hAnsi="David"/>
          <w:b w:val="0"/>
          <w:bCs w:val="0"/>
          <w:sz w:val="24"/>
          <w:szCs w:val="24"/>
          <w:rtl/>
        </w:rPr>
        <w:t xml:space="preserve"> </w:t>
      </w:r>
      <w:r w:rsidRPr="00C421BD">
        <w:rPr>
          <w:rFonts w:ascii="David" w:hAnsi="David" w:hint="cs"/>
          <w:b w:val="0"/>
          <w:bCs w:val="0"/>
          <w:sz w:val="24"/>
          <w:szCs w:val="24"/>
          <w:rtl/>
        </w:rPr>
        <w:t>שלא</w:t>
      </w:r>
      <w:r w:rsidRPr="00C421BD">
        <w:rPr>
          <w:rFonts w:ascii="David" w:hAnsi="David"/>
          <w:b w:val="0"/>
          <w:bCs w:val="0"/>
          <w:sz w:val="24"/>
          <w:szCs w:val="24"/>
          <w:rtl/>
        </w:rPr>
        <w:t xml:space="preserve"> </w:t>
      </w:r>
      <w:r w:rsidRPr="00C421BD">
        <w:rPr>
          <w:rFonts w:ascii="David" w:hAnsi="David" w:hint="cs"/>
          <w:b w:val="0"/>
          <w:bCs w:val="0"/>
          <w:sz w:val="24"/>
          <w:szCs w:val="24"/>
          <w:rtl/>
        </w:rPr>
        <w:t>הוגשו</w:t>
      </w:r>
      <w:r w:rsidRPr="00C421BD">
        <w:rPr>
          <w:rFonts w:ascii="David" w:hAnsi="David"/>
          <w:b w:val="0"/>
          <w:bCs w:val="0"/>
          <w:sz w:val="24"/>
          <w:szCs w:val="24"/>
          <w:rtl/>
        </w:rPr>
        <w:t xml:space="preserve"> </w:t>
      </w:r>
      <w:r w:rsidRPr="00C421BD">
        <w:rPr>
          <w:rFonts w:ascii="David" w:hAnsi="David" w:hint="cs"/>
          <w:b w:val="0"/>
          <w:bCs w:val="0"/>
          <w:sz w:val="24"/>
          <w:szCs w:val="24"/>
          <w:rtl/>
        </w:rPr>
        <w:t>בצירוף</w:t>
      </w:r>
      <w:r w:rsidRPr="00C421BD">
        <w:rPr>
          <w:rFonts w:ascii="David" w:hAnsi="David"/>
          <w:b w:val="0"/>
          <w:bCs w:val="0"/>
          <w:sz w:val="24"/>
          <w:szCs w:val="24"/>
          <w:rtl/>
        </w:rPr>
        <w:t xml:space="preserve"> </w:t>
      </w:r>
      <w:r w:rsidRPr="00C421BD">
        <w:rPr>
          <w:rFonts w:ascii="David" w:hAnsi="David" w:hint="cs"/>
          <w:b w:val="0"/>
          <w:bCs w:val="0"/>
          <w:sz w:val="24"/>
          <w:szCs w:val="24"/>
          <w:rtl/>
        </w:rPr>
        <w:t>כל</w:t>
      </w:r>
      <w:r w:rsidRPr="00C421BD">
        <w:rPr>
          <w:rFonts w:ascii="David" w:hAnsi="David"/>
          <w:b w:val="0"/>
          <w:bCs w:val="0"/>
          <w:sz w:val="24"/>
          <w:szCs w:val="24"/>
          <w:rtl/>
        </w:rPr>
        <w:t xml:space="preserve"> </w:t>
      </w:r>
      <w:r w:rsidRPr="00C421BD">
        <w:rPr>
          <w:rFonts w:ascii="David" w:hAnsi="David" w:hint="cs"/>
          <w:b w:val="0"/>
          <w:bCs w:val="0"/>
          <w:sz w:val="24"/>
          <w:szCs w:val="24"/>
          <w:rtl/>
        </w:rPr>
        <w:t>הנספחים</w:t>
      </w:r>
      <w:r w:rsidRPr="00C421BD">
        <w:rPr>
          <w:rFonts w:ascii="David" w:hAnsi="David"/>
          <w:b w:val="0"/>
          <w:bCs w:val="0"/>
          <w:sz w:val="24"/>
          <w:szCs w:val="24"/>
          <w:rtl/>
        </w:rPr>
        <w:t xml:space="preserve"> </w:t>
      </w:r>
      <w:r w:rsidRPr="00C421BD">
        <w:rPr>
          <w:rFonts w:ascii="David" w:hAnsi="David" w:hint="cs"/>
          <w:b w:val="0"/>
          <w:bCs w:val="0"/>
          <w:sz w:val="24"/>
          <w:szCs w:val="24"/>
          <w:rtl/>
        </w:rPr>
        <w:t>המצורפים</w:t>
      </w:r>
      <w:r w:rsidRPr="00C421BD">
        <w:rPr>
          <w:rFonts w:ascii="David" w:hAnsi="David"/>
          <w:b w:val="0"/>
          <w:bCs w:val="0"/>
          <w:sz w:val="24"/>
          <w:szCs w:val="24"/>
          <w:rtl/>
        </w:rPr>
        <w:t>.</w:t>
      </w:r>
    </w:p>
    <w:p w:rsidR="003112E8" w:rsidRPr="00C421BD" w:rsidRDefault="002C6DE8" w:rsidP="005E5156">
      <w:pPr>
        <w:pStyle w:val="-1"/>
        <w:numPr>
          <w:ilvl w:val="2"/>
          <w:numId w:val="28"/>
        </w:numPr>
        <w:spacing w:after="0" w:line="360" w:lineRule="atLeast"/>
        <w:ind w:hanging="845"/>
        <w:jc w:val="both"/>
        <w:outlineLvl w:val="9"/>
        <w:rPr>
          <w:rFonts w:ascii="David" w:hAnsi="David"/>
          <w:b w:val="0"/>
          <w:bCs w:val="0"/>
          <w:sz w:val="24"/>
          <w:szCs w:val="24"/>
        </w:rPr>
      </w:pPr>
      <w:r w:rsidRPr="00C421BD">
        <w:rPr>
          <w:rFonts w:ascii="David" w:hAnsi="David" w:hint="cs"/>
          <w:b w:val="0"/>
          <w:bCs w:val="0"/>
          <w:sz w:val="24"/>
          <w:szCs w:val="24"/>
          <w:rtl/>
        </w:rPr>
        <w:t>כל</w:t>
      </w:r>
      <w:r w:rsidRPr="00C421BD">
        <w:rPr>
          <w:rFonts w:ascii="David" w:hAnsi="David"/>
          <w:b w:val="0"/>
          <w:bCs w:val="0"/>
          <w:sz w:val="24"/>
          <w:szCs w:val="24"/>
          <w:rtl/>
        </w:rPr>
        <w:t xml:space="preserve"> </w:t>
      </w:r>
      <w:r w:rsidRPr="00C421BD">
        <w:rPr>
          <w:rFonts w:ascii="David" w:hAnsi="David" w:hint="cs"/>
          <w:b w:val="0"/>
          <w:bCs w:val="0"/>
          <w:sz w:val="24"/>
          <w:szCs w:val="24"/>
          <w:rtl/>
        </w:rPr>
        <w:t>שינוי</w:t>
      </w:r>
      <w:r w:rsidRPr="00C421BD">
        <w:rPr>
          <w:rFonts w:ascii="David" w:hAnsi="David"/>
          <w:b w:val="0"/>
          <w:bCs w:val="0"/>
          <w:sz w:val="24"/>
          <w:szCs w:val="24"/>
          <w:rtl/>
        </w:rPr>
        <w:t xml:space="preserve"> </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תוספת</w:t>
      </w:r>
      <w:r w:rsidRPr="00C421BD">
        <w:rPr>
          <w:rFonts w:ascii="David" w:hAnsi="David"/>
          <w:b w:val="0"/>
          <w:bCs w:val="0"/>
          <w:sz w:val="24"/>
          <w:szCs w:val="24"/>
          <w:rtl/>
        </w:rPr>
        <w:t xml:space="preserve"> </w:t>
      </w:r>
      <w:r w:rsidRPr="00C421BD">
        <w:rPr>
          <w:rFonts w:ascii="David" w:hAnsi="David" w:hint="cs"/>
          <w:b w:val="0"/>
          <w:bCs w:val="0"/>
          <w:sz w:val="24"/>
          <w:szCs w:val="24"/>
          <w:rtl/>
        </w:rPr>
        <w:t>שייעשו</w:t>
      </w:r>
      <w:r w:rsidRPr="00C421BD">
        <w:rPr>
          <w:rFonts w:ascii="David" w:hAnsi="David"/>
          <w:b w:val="0"/>
          <w:bCs w:val="0"/>
          <w:sz w:val="24"/>
          <w:szCs w:val="24"/>
          <w:rtl/>
        </w:rPr>
        <w:t xml:space="preserve"> </w:t>
      </w:r>
      <w:r w:rsidRPr="00C421BD">
        <w:rPr>
          <w:rFonts w:ascii="David" w:hAnsi="David" w:hint="cs"/>
          <w:b w:val="0"/>
          <w:bCs w:val="0"/>
          <w:sz w:val="24"/>
          <w:szCs w:val="24"/>
          <w:rtl/>
        </w:rPr>
        <w:t>על</w:t>
      </w:r>
      <w:r w:rsidRPr="00C421BD">
        <w:rPr>
          <w:rFonts w:ascii="David" w:hAnsi="David"/>
          <w:b w:val="0"/>
          <w:bCs w:val="0"/>
          <w:sz w:val="24"/>
          <w:szCs w:val="24"/>
          <w:rtl/>
        </w:rPr>
        <w:t xml:space="preserve"> </w:t>
      </w:r>
      <w:r w:rsidRPr="00C421BD">
        <w:rPr>
          <w:rFonts w:ascii="David" w:hAnsi="David" w:hint="cs"/>
          <w:b w:val="0"/>
          <w:bCs w:val="0"/>
          <w:sz w:val="24"/>
          <w:szCs w:val="24"/>
          <w:rtl/>
        </w:rPr>
        <w:t>ידי</w:t>
      </w:r>
      <w:r w:rsidRPr="00C421BD">
        <w:rPr>
          <w:rFonts w:ascii="David" w:hAnsi="David"/>
          <w:b w:val="0"/>
          <w:bCs w:val="0"/>
          <w:sz w:val="24"/>
          <w:szCs w:val="24"/>
          <w:rtl/>
        </w:rPr>
        <w:t xml:space="preserve"> </w:t>
      </w:r>
      <w:r w:rsidRPr="00C421BD">
        <w:rPr>
          <w:rFonts w:ascii="David" w:hAnsi="David" w:hint="cs"/>
          <w:b w:val="0"/>
          <w:bCs w:val="0"/>
          <w:sz w:val="24"/>
          <w:szCs w:val="24"/>
          <w:rtl/>
        </w:rPr>
        <w:t>המציע</w:t>
      </w:r>
      <w:r w:rsidRPr="00C421BD">
        <w:rPr>
          <w:rFonts w:ascii="David" w:hAnsi="David"/>
          <w:b w:val="0"/>
          <w:bCs w:val="0"/>
          <w:sz w:val="24"/>
          <w:szCs w:val="24"/>
          <w:rtl/>
        </w:rPr>
        <w:t xml:space="preserve"> </w:t>
      </w:r>
      <w:r w:rsidRPr="00C421BD">
        <w:rPr>
          <w:rFonts w:ascii="David" w:hAnsi="David" w:hint="cs"/>
          <w:b w:val="0"/>
          <w:bCs w:val="0"/>
          <w:sz w:val="24"/>
          <w:szCs w:val="24"/>
          <w:rtl/>
        </w:rPr>
        <w:t>במסמכי</w:t>
      </w:r>
      <w:r w:rsidRPr="00C421BD">
        <w:rPr>
          <w:rFonts w:ascii="David" w:hAnsi="David"/>
          <w:b w:val="0"/>
          <w:bCs w:val="0"/>
          <w:sz w:val="24"/>
          <w:szCs w:val="24"/>
          <w:rtl/>
        </w:rPr>
        <w:t xml:space="preserve"> </w:t>
      </w:r>
      <w:r w:rsidRPr="00C421BD">
        <w:rPr>
          <w:rFonts w:ascii="David" w:hAnsi="David" w:hint="cs"/>
          <w:b w:val="0"/>
          <w:bCs w:val="0"/>
          <w:sz w:val="24"/>
          <w:szCs w:val="24"/>
          <w:rtl/>
        </w:rPr>
        <w:t>המכרז</w:t>
      </w:r>
      <w:r w:rsidRPr="00C421BD">
        <w:rPr>
          <w:rFonts w:ascii="David" w:hAnsi="David"/>
          <w:b w:val="0"/>
          <w:bCs w:val="0"/>
          <w:sz w:val="24"/>
          <w:szCs w:val="24"/>
          <w:rtl/>
        </w:rPr>
        <w:t xml:space="preserve">, </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כל</w:t>
      </w:r>
      <w:r w:rsidRPr="00C421BD">
        <w:rPr>
          <w:rFonts w:ascii="David" w:hAnsi="David"/>
          <w:b w:val="0"/>
          <w:bCs w:val="0"/>
          <w:sz w:val="24"/>
          <w:szCs w:val="24"/>
          <w:rtl/>
        </w:rPr>
        <w:t xml:space="preserve"> </w:t>
      </w:r>
      <w:r w:rsidRPr="00C421BD">
        <w:rPr>
          <w:rFonts w:ascii="David" w:hAnsi="David" w:hint="cs"/>
          <w:b w:val="0"/>
          <w:bCs w:val="0"/>
          <w:sz w:val="24"/>
          <w:szCs w:val="24"/>
          <w:rtl/>
        </w:rPr>
        <w:t>הסתייגות</w:t>
      </w:r>
      <w:r w:rsidRPr="00C421BD">
        <w:rPr>
          <w:rFonts w:ascii="David" w:hAnsi="David"/>
          <w:b w:val="0"/>
          <w:bCs w:val="0"/>
          <w:sz w:val="24"/>
          <w:szCs w:val="24"/>
          <w:rtl/>
        </w:rPr>
        <w:t xml:space="preserve"> </w:t>
      </w:r>
      <w:r w:rsidRPr="00C421BD">
        <w:rPr>
          <w:rFonts w:ascii="David" w:hAnsi="David" w:hint="cs"/>
          <w:b w:val="0"/>
          <w:bCs w:val="0"/>
          <w:sz w:val="24"/>
          <w:szCs w:val="24"/>
          <w:rtl/>
        </w:rPr>
        <w:t>לגביהם</w:t>
      </w:r>
      <w:r w:rsidRPr="00C421BD">
        <w:rPr>
          <w:rFonts w:ascii="David" w:hAnsi="David"/>
          <w:b w:val="0"/>
          <w:bCs w:val="0"/>
          <w:sz w:val="24"/>
          <w:szCs w:val="24"/>
          <w:rtl/>
        </w:rPr>
        <w:t xml:space="preserve">, </w:t>
      </w:r>
      <w:r w:rsidRPr="00C421BD">
        <w:rPr>
          <w:rFonts w:ascii="David" w:hAnsi="David" w:hint="cs"/>
          <w:b w:val="0"/>
          <w:bCs w:val="0"/>
          <w:sz w:val="24"/>
          <w:szCs w:val="24"/>
          <w:rtl/>
        </w:rPr>
        <w:t>בין</w:t>
      </w:r>
      <w:r w:rsidRPr="00C421BD">
        <w:rPr>
          <w:rFonts w:ascii="David" w:hAnsi="David"/>
          <w:b w:val="0"/>
          <w:bCs w:val="0"/>
          <w:sz w:val="24"/>
          <w:szCs w:val="24"/>
          <w:rtl/>
        </w:rPr>
        <w:t xml:space="preserve"> </w:t>
      </w:r>
      <w:r w:rsidRPr="00C421BD">
        <w:rPr>
          <w:rFonts w:ascii="David" w:hAnsi="David" w:hint="cs"/>
          <w:b w:val="0"/>
          <w:bCs w:val="0"/>
          <w:sz w:val="24"/>
          <w:szCs w:val="24"/>
          <w:rtl/>
        </w:rPr>
        <w:t>אם</w:t>
      </w:r>
      <w:r w:rsidRPr="00C421BD">
        <w:rPr>
          <w:rFonts w:ascii="David" w:hAnsi="David"/>
          <w:b w:val="0"/>
          <w:bCs w:val="0"/>
          <w:sz w:val="24"/>
          <w:szCs w:val="24"/>
          <w:rtl/>
        </w:rPr>
        <w:t xml:space="preserve"> </w:t>
      </w:r>
      <w:r w:rsidR="00A8545D" w:rsidRPr="00C421BD">
        <w:rPr>
          <w:rFonts w:ascii="David" w:hAnsi="David" w:hint="cs"/>
          <w:b w:val="0"/>
          <w:bCs w:val="0"/>
          <w:sz w:val="24"/>
          <w:szCs w:val="24"/>
          <w:rtl/>
        </w:rPr>
        <w:t>על ידי</w:t>
      </w:r>
      <w:r w:rsidRPr="00C421BD">
        <w:rPr>
          <w:rFonts w:ascii="David" w:hAnsi="David"/>
          <w:b w:val="0"/>
          <w:bCs w:val="0"/>
          <w:sz w:val="24"/>
          <w:szCs w:val="24"/>
          <w:rtl/>
        </w:rPr>
        <w:t xml:space="preserve"> </w:t>
      </w:r>
      <w:r w:rsidRPr="00C421BD">
        <w:rPr>
          <w:rFonts w:ascii="David" w:hAnsi="David" w:hint="cs"/>
          <w:b w:val="0"/>
          <w:bCs w:val="0"/>
          <w:sz w:val="24"/>
          <w:szCs w:val="24"/>
          <w:rtl/>
        </w:rPr>
        <w:t>תוספת</w:t>
      </w:r>
      <w:r w:rsidRPr="00C421BD">
        <w:rPr>
          <w:rFonts w:ascii="David" w:hAnsi="David"/>
          <w:b w:val="0"/>
          <w:bCs w:val="0"/>
          <w:sz w:val="24"/>
          <w:szCs w:val="24"/>
          <w:rtl/>
        </w:rPr>
        <w:t xml:space="preserve"> </w:t>
      </w:r>
      <w:r w:rsidRPr="00C421BD">
        <w:rPr>
          <w:rFonts w:ascii="David" w:hAnsi="David" w:hint="cs"/>
          <w:b w:val="0"/>
          <w:bCs w:val="0"/>
          <w:sz w:val="24"/>
          <w:szCs w:val="24"/>
          <w:rtl/>
        </w:rPr>
        <w:t>בגוף</w:t>
      </w:r>
      <w:r w:rsidRPr="00C421BD">
        <w:rPr>
          <w:rFonts w:ascii="David" w:hAnsi="David"/>
          <w:b w:val="0"/>
          <w:bCs w:val="0"/>
          <w:sz w:val="24"/>
          <w:szCs w:val="24"/>
          <w:rtl/>
        </w:rPr>
        <w:t xml:space="preserve"> </w:t>
      </w:r>
      <w:r w:rsidRPr="00C421BD">
        <w:rPr>
          <w:rFonts w:ascii="David" w:hAnsi="David" w:hint="cs"/>
          <w:b w:val="0"/>
          <w:bCs w:val="0"/>
          <w:sz w:val="24"/>
          <w:szCs w:val="24"/>
          <w:rtl/>
        </w:rPr>
        <w:t>המסמכים</w:t>
      </w:r>
      <w:r w:rsidRPr="00C421BD">
        <w:rPr>
          <w:rFonts w:ascii="David" w:hAnsi="David"/>
          <w:b w:val="0"/>
          <w:bCs w:val="0"/>
          <w:sz w:val="24"/>
          <w:szCs w:val="24"/>
          <w:rtl/>
        </w:rPr>
        <w:t xml:space="preserve"> </w:t>
      </w:r>
      <w:r w:rsidRPr="00C421BD">
        <w:rPr>
          <w:rFonts w:ascii="David" w:hAnsi="David" w:hint="cs"/>
          <w:b w:val="0"/>
          <w:bCs w:val="0"/>
          <w:sz w:val="24"/>
          <w:szCs w:val="24"/>
          <w:rtl/>
        </w:rPr>
        <w:t>ובין</w:t>
      </w:r>
      <w:r w:rsidRPr="00C421BD">
        <w:rPr>
          <w:rFonts w:ascii="David" w:hAnsi="David"/>
          <w:b w:val="0"/>
          <w:bCs w:val="0"/>
          <w:sz w:val="24"/>
          <w:szCs w:val="24"/>
          <w:rtl/>
        </w:rPr>
        <w:t xml:space="preserve"> </w:t>
      </w:r>
      <w:r w:rsidRPr="00C421BD">
        <w:rPr>
          <w:rFonts w:ascii="David" w:hAnsi="David" w:hint="cs"/>
          <w:b w:val="0"/>
          <w:bCs w:val="0"/>
          <w:sz w:val="24"/>
          <w:szCs w:val="24"/>
          <w:rtl/>
        </w:rPr>
        <w:t>במכתב</w:t>
      </w:r>
      <w:r w:rsidRPr="00C421BD">
        <w:rPr>
          <w:rFonts w:ascii="David" w:hAnsi="David"/>
          <w:b w:val="0"/>
          <w:bCs w:val="0"/>
          <w:sz w:val="24"/>
          <w:szCs w:val="24"/>
          <w:rtl/>
        </w:rPr>
        <w:t xml:space="preserve"> </w:t>
      </w:r>
      <w:r w:rsidRPr="00C421BD">
        <w:rPr>
          <w:rFonts w:ascii="David" w:hAnsi="David" w:hint="cs"/>
          <w:b w:val="0"/>
          <w:bCs w:val="0"/>
          <w:sz w:val="24"/>
          <w:szCs w:val="24"/>
          <w:rtl/>
        </w:rPr>
        <w:t>לוואי</w:t>
      </w:r>
      <w:r w:rsidRPr="00C421BD">
        <w:rPr>
          <w:rFonts w:ascii="David" w:hAnsi="David"/>
          <w:b w:val="0"/>
          <w:bCs w:val="0"/>
          <w:sz w:val="24"/>
          <w:szCs w:val="24"/>
          <w:rtl/>
        </w:rPr>
        <w:t xml:space="preserve"> </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בכל</w:t>
      </w:r>
      <w:r w:rsidRPr="00C421BD">
        <w:rPr>
          <w:rFonts w:ascii="David" w:hAnsi="David"/>
          <w:b w:val="0"/>
          <w:bCs w:val="0"/>
          <w:sz w:val="24"/>
          <w:szCs w:val="24"/>
          <w:rtl/>
        </w:rPr>
        <w:t xml:space="preserve"> </w:t>
      </w:r>
      <w:r w:rsidRPr="00C421BD">
        <w:rPr>
          <w:rFonts w:ascii="David" w:hAnsi="David" w:hint="cs"/>
          <w:b w:val="0"/>
          <w:bCs w:val="0"/>
          <w:sz w:val="24"/>
          <w:szCs w:val="24"/>
          <w:rtl/>
        </w:rPr>
        <w:t>דרך</w:t>
      </w:r>
      <w:r w:rsidRPr="00C421BD">
        <w:rPr>
          <w:rFonts w:ascii="David" w:hAnsi="David"/>
          <w:b w:val="0"/>
          <w:bCs w:val="0"/>
          <w:sz w:val="24"/>
          <w:szCs w:val="24"/>
          <w:rtl/>
        </w:rPr>
        <w:t xml:space="preserve"> </w:t>
      </w:r>
      <w:r w:rsidRPr="00C421BD">
        <w:rPr>
          <w:rFonts w:ascii="David" w:hAnsi="David" w:hint="cs"/>
          <w:b w:val="0"/>
          <w:bCs w:val="0"/>
          <w:sz w:val="24"/>
          <w:szCs w:val="24"/>
          <w:rtl/>
        </w:rPr>
        <w:lastRenderedPageBreak/>
        <w:t>אחרת</w:t>
      </w:r>
      <w:r w:rsidRPr="00C421BD">
        <w:rPr>
          <w:rFonts w:ascii="David" w:hAnsi="David"/>
          <w:b w:val="0"/>
          <w:bCs w:val="0"/>
          <w:sz w:val="24"/>
          <w:szCs w:val="24"/>
          <w:rtl/>
        </w:rPr>
        <w:t xml:space="preserve">, </w:t>
      </w:r>
      <w:r w:rsidRPr="00C421BD">
        <w:rPr>
          <w:rFonts w:ascii="David" w:hAnsi="David" w:hint="cs"/>
          <w:b w:val="0"/>
          <w:bCs w:val="0"/>
          <w:sz w:val="24"/>
          <w:szCs w:val="24"/>
          <w:rtl/>
        </w:rPr>
        <w:t>עלולים</w:t>
      </w:r>
      <w:r w:rsidRPr="00C421BD">
        <w:rPr>
          <w:rFonts w:ascii="David" w:hAnsi="David"/>
          <w:b w:val="0"/>
          <w:bCs w:val="0"/>
          <w:sz w:val="24"/>
          <w:szCs w:val="24"/>
          <w:rtl/>
        </w:rPr>
        <w:t xml:space="preserve"> </w:t>
      </w:r>
      <w:r w:rsidRPr="00C421BD">
        <w:rPr>
          <w:rFonts w:ascii="David" w:hAnsi="David" w:hint="cs"/>
          <w:b w:val="0"/>
          <w:bCs w:val="0"/>
          <w:sz w:val="24"/>
          <w:szCs w:val="24"/>
          <w:rtl/>
        </w:rPr>
        <w:t>לגרום</w:t>
      </w:r>
      <w:r w:rsidRPr="00C421BD">
        <w:rPr>
          <w:rFonts w:ascii="David" w:hAnsi="David"/>
          <w:b w:val="0"/>
          <w:bCs w:val="0"/>
          <w:sz w:val="24"/>
          <w:szCs w:val="24"/>
          <w:rtl/>
        </w:rPr>
        <w:t xml:space="preserve"> </w:t>
      </w:r>
      <w:r w:rsidRPr="00C421BD">
        <w:rPr>
          <w:rFonts w:ascii="David" w:hAnsi="David" w:hint="cs"/>
          <w:b w:val="0"/>
          <w:bCs w:val="0"/>
          <w:sz w:val="24"/>
          <w:szCs w:val="24"/>
          <w:rtl/>
        </w:rPr>
        <w:t>לפסילת</w:t>
      </w:r>
      <w:r w:rsidRPr="00C421BD">
        <w:rPr>
          <w:rFonts w:ascii="David" w:hAnsi="David"/>
          <w:b w:val="0"/>
          <w:bCs w:val="0"/>
          <w:sz w:val="24"/>
          <w:szCs w:val="24"/>
          <w:rtl/>
        </w:rPr>
        <w:t xml:space="preserve"> </w:t>
      </w:r>
      <w:r w:rsidRPr="00C421BD">
        <w:rPr>
          <w:rFonts w:ascii="David" w:hAnsi="David" w:hint="cs"/>
          <w:b w:val="0"/>
          <w:bCs w:val="0"/>
          <w:sz w:val="24"/>
          <w:szCs w:val="24"/>
          <w:rtl/>
        </w:rPr>
        <w:t>ההצעה</w:t>
      </w:r>
      <w:r w:rsidRPr="00C421BD">
        <w:rPr>
          <w:rFonts w:ascii="David" w:hAnsi="David"/>
          <w:b w:val="0"/>
          <w:bCs w:val="0"/>
          <w:sz w:val="24"/>
          <w:szCs w:val="24"/>
          <w:rtl/>
        </w:rPr>
        <w:t xml:space="preserve">. </w:t>
      </w:r>
      <w:r w:rsidRPr="00C421BD">
        <w:rPr>
          <w:rFonts w:ascii="David" w:hAnsi="David" w:hint="cs"/>
          <w:b w:val="0"/>
          <w:bCs w:val="0"/>
          <w:sz w:val="24"/>
          <w:szCs w:val="24"/>
          <w:rtl/>
        </w:rPr>
        <w:t>ועדת</w:t>
      </w:r>
      <w:r w:rsidRPr="00C421BD">
        <w:rPr>
          <w:rFonts w:ascii="David" w:hAnsi="David"/>
          <w:b w:val="0"/>
          <w:bCs w:val="0"/>
          <w:sz w:val="24"/>
          <w:szCs w:val="24"/>
          <w:rtl/>
        </w:rPr>
        <w:t xml:space="preserve"> </w:t>
      </w:r>
      <w:r w:rsidRPr="00C421BD">
        <w:rPr>
          <w:rFonts w:ascii="David" w:hAnsi="David" w:hint="cs"/>
          <w:b w:val="0"/>
          <w:bCs w:val="0"/>
          <w:sz w:val="24"/>
          <w:szCs w:val="24"/>
          <w:rtl/>
        </w:rPr>
        <w:t>מכרזים</w:t>
      </w:r>
      <w:r w:rsidRPr="00C421BD">
        <w:rPr>
          <w:rFonts w:ascii="David" w:hAnsi="David"/>
          <w:b w:val="0"/>
          <w:bCs w:val="0"/>
          <w:sz w:val="24"/>
          <w:szCs w:val="24"/>
          <w:rtl/>
        </w:rPr>
        <w:t xml:space="preserve"> </w:t>
      </w:r>
      <w:r w:rsidRPr="00C421BD">
        <w:rPr>
          <w:rFonts w:ascii="David" w:hAnsi="David" w:hint="cs"/>
          <w:b w:val="0"/>
          <w:bCs w:val="0"/>
          <w:sz w:val="24"/>
          <w:szCs w:val="24"/>
          <w:rtl/>
        </w:rPr>
        <w:t>רשאית</w:t>
      </w:r>
      <w:r w:rsidRPr="00C421BD">
        <w:rPr>
          <w:rFonts w:ascii="David" w:hAnsi="David"/>
          <w:b w:val="0"/>
          <w:bCs w:val="0"/>
          <w:sz w:val="24"/>
          <w:szCs w:val="24"/>
          <w:rtl/>
        </w:rPr>
        <w:t xml:space="preserve"> </w:t>
      </w:r>
      <w:r w:rsidRPr="00C421BD">
        <w:rPr>
          <w:rFonts w:ascii="David" w:hAnsi="David" w:hint="cs"/>
          <w:b w:val="0"/>
          <w:bCs w:val="0"/>
          <w:sz w:val="24"/>
          <w:szCs w:val="24"/>
          <w:rtl/>
        </w:rPr>
        <w:t>להתעלם</w:t>
      </w:r>
      <w:r w:rsidRPr="00C421BD">
        <w:rPr>
          <w:rFonts w:ascii="David" w:hAnsi="David"/>
          <w:b w:val="0"/>
          <w:bCs w:val="0"/>
          <w:sz w:val="24"/>
          <w:szCs w:val="24"/>
          <w:rtl/>
        </w:rPr>
        <w:t xml:space="preserve"> </w:t>
      </w:r>
      <w:r w:rsidRPr="00C421BD">
        <w:rPr>
          <w:rFonts w:ascii="David" w:hAnsi="David" w:hint="cs"/>
          <w:b w:val="0"/>
          <w:bCs w:val="0"/>
          <w:sz w:val="24"/>
          <w:szCs w:val="24"/>
          <w:rtl/>
        </w:rPr>
        <w:t>מכל</w:t>
      </w:r>
      <w:r w:rsidRPr="00C421BD">
        <w:rPr>
          <w:rFonts w:ascii="David" w:hAnsi="David"/>
          <w:b w:val="0"/>
          <w:bCs w:val="0"/>
          <w:sz w:val="24"/>
          <w:szCs w:val="24"/>
          <w:rtl/>
        </w:rPr>
        <w:t xml:space="preserve"> </w:t>
      </w:r>
      <w:r w:rsidRPr="00C421BD">
        <w:rPr>
          <w:rFonts w:ascii="David" w:hAnsi="David" w:hint="cs"/>
          <w:b w:val="0"/>
          <w:bCs w:val="0"/>
          <w:sz w:val="24"/>
          <w:szCs w:val="24"/>
          <w:rtl/>
        </w:rPr>
        <w:t>שינוי</w:t>
      </w:r>
      <w:r w:rsidRPr="00C421BD">
        <w:rPr>
          <w:rFonts w:ascii="David" w:hAnsi="David"/>
          <w:b w:val="0"/>
          <w:bCs w:val="0"/>
          <w:sz w:val="24"/>
          <w:szCs w:val="24"/>
          <w:rtl/>
        </w:rPr>
        <w:t xml:space="preserve"> </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תוספת</w:t>
      </w:r>
      <w:r w:rsidRPr="00C421BD">
        <w:rPr>
          <w:rFonts w:ascii="David" w:hAnsi="David"/>
          <w:b w:val="0"/>
          <w:bCs w:val="0"/>
          <w:sz w:val="24"/>
          <w:szCs w:val="24"/>
          <w:rtl/>
        </w:rPr>
        <w:t xml:space="preserve"> </w:t>
      </w:r>
      <w:r w:rsidRPr="00C421BD">
        <w:rPr>
          <w:rFonts w:ascii="David" w:hAnsi="David" w:hint="cs"/>
          <w:b w:val="0"/>
          <w:bCs w:val="0"/>
          <w:sz w:val="24"/>
          <w:szCs w:val="24"/>
          <w:rtl/>
        </w:rPr>
        <w:t>כאמור</w:t>
      </w:r>
      <w:r w:rsidRPr="00C421BD">
        <w:rPr>
          <w:rFonts w:ascii="David" w:hAnsi="David"/>
          <w:b w:val="0"/>
          <w:bCs w:val="0"/>
          <w:sz w:val="24"/>
          <w:szCs w:val="24"/>
          <w:rtl/>
        </w:rPr>
        <w:t xml:space="preserve">, </w:t>
      </w:r>
      <w:r w:rsidRPr="00C421BD">
        <w:rPr>
          <w:rFonts w:ascii="David" w:hAnsi="David" w:hint="cs"/>
          <w:b w:val="0"/>
          <w:bCs w:val="0"/>
          <w:sz w:val="24"/>
          <w:szCs w:val="24"/>
          <w:rtl/>
        </w:rPr>
        <w:t>ולראותם</w:t>
      </w:r>
      <w:r w:rsidRPr="00C421BD">
        <w:rPr>
          <w:rFonts w:ascii="David" w:hAnsi="David"/>
          <w:b w:val="0"/>
          <w:bCs w:val="0"/>
          <w:sz w:val="24"/>
          <w:szCs w:val="24"/>
          <w:rtl/>
        </w:rPr>
        <w:t xml:space="preserve"> </w:t>
      </w:r>
      <w:r w:rsidRPr="00C421BD">
        <w:rPr>
          <w:rFonts w:ascii="David" w:hAnsi="David" w:hint="cs"/>
          <w:b w:val="0"/>
          <w:bCs w:val="0"/>
          <w:sz w:val="24"/>
          <w:szCs w:val="24"/>
          <w:rtl/>
        </w:rPr>
        <w:t>כאילו</w:t>
      </w:r>
      <w:r w:rsidRPr="00C421BD">
        <w:rPr>
          <w:rFonts w:ascii="David" w:hAnsi="David"/>
          <w:b w:val="0"/>
          <w:bCs w:val="0"/>
          <w:sz w:val="24"/>
          <w:szCs w:val="24"/>
          <w:rtl/>
        </w:rPr>
        <w:t xml:space="preserve"> </w:t>
      </w:r>
      <w:r w:rsidRPr="00C421BD">
        <w:rPr>
          <w:rFonts w:ascii="David" w:hAnsi="David" w:hint="cs"/>
          <w:b w:val="0"/>
          <w:bCs w:val="0"/>
          <w:sz w:val="24"/>
          <w:szCs w:val="24"/>
          <w:rtl/>
        </w:rPr>
        <w:t>לא</w:t>
      </w:r>
      <w:r w:rsidRPr="00C421BD">
        <w:rPr>
          <w:rFonts w:ascii="David" w:hAnsi="David"/>
          <w:b w:val="0"/>
          <w:bCs w:val="0"/>
          <w:sz w:val="24"/>
          <w:szCs w:val="24"/>
          <w:rtl/>
        </w:rPr>
        <w:t xml:space="preserve"> </w:t>
      </w:r>
      <w:r w:rsidRPr="00C421BD">
        <w:rPr>
          <w:rFonts w:ascii="David" w:hAnsi="David" w:hint="cs"/>
          <w:b w:val="0"/>
          <w:bCs w:val="0"/>
          <w:sz w:val="24"/>
          <w:szCs w:val="24"/>
          <w:rtl/>
        </w:rPr>
        <w:t>נעשו</w:t>
      </w:r>
      <w:r w:rsidRPr="00C421BD">
        <w:rPr>
          <w:rFonts w:ascii="David" w:hAnsi="David"/>
          <w:b w:val="0"/>
          <w:bCs w:val="0"/>
          <w:sz w:val="24"/>
          <w:szCs w:val="24"/>
          <w:rtl/>
        </w:rPr>
        <w:t xml:space="preserve">, </w:t>
      </w:r>
      <w:r w:rsidRPr="00C421BD">
        <w:rPr>
          <w:rFonts w:ascii="David" w:hAnsi="David" w:hint="cs"/>
          <w:b w:val="0"/>
          <w:bCs w:val="0"/>
          <w:sz w:val="24"/>
          <w:szCs w:val="24"/>
          <w:rtl/>
        </w:rPr>
        <w:t>לפי</w:t>
      </w:r>
      <w:r w:rsidRPr="00C421BD">
        <w:rPr>
          <w:rFonts w:ascii="David" w:hAnsi="David"/>
          <w:b w:val="0"/>
          <w:bCs w:val="0"/>
          <w:sz w:val="24"/>
          <w:szCs w:val="24"/>
          <w:rtl/>
        </w:rPr>
        <w:t xml:space="preserve"> </w:t>
      </w:r>
      <w:r w:rsidRPr="00C421BD">
        <w:rPr>
          <w:rFonts w:ascii="David" w:hAnsi="David" w:hint="cs"/>
          <w:b w:val="0"/>
          <w:bCs w:val="0"/>
          <w:sz w:val="24"/>
          <w:szCs w:val="24"/>
          <w:rtl/>
        </w:rPr>
        <w:t>שיקול</w:t>
      </w:r>
      <w:r w:rsidRPr="00C421BD">
        <w:rPr>
          <w:rFonts w:ascii="David" w:hAnsi="David"/>
          <w:b w:val="0"/>
          <w:bCs w:val="0"/>
          <w:sz w:val="24"/>
          <w:szCs w:val="24"/>
          <w:rtl/>
        </w:rPr>
        <w:t xml:space="preserve"> </w:t>
      </w:r>
      <w:r w:rsidRPr="00C421BD">
        <w:rPr>
          <w:rFonts w:ascii="David" w:hAnsi="David" w:hint="cs"/>
          <w:b w:val="0"/>
          <w:bCs w:val="0"/>
          <w:sz w:val="24"/>
          <w:szCs w:val="24"/>
          <w:rtl/>
        </w:rPr>
        <w:t>דעתה</w:t>
      </w:r>
      <w:r w:rsidRPr="00C421BD">
        <w:rPr>
          <w:rFonts w:ascii="David" w:hAnsi="David"/>
          <w:b w:val="0"/>
          <w:bCs w:val="0"/>
          <w:sz w:val="24"/>
          <w:szCs w:val="24"/>
          <w:rtl/>
        </w:rPr>
        <w:t xml:space="preserve"> </w:t>
      </w:r>
      <w:r w:rsidRPr="00C421BD">
        <w:rPr>
          <w:rFonts w:ascii="David" w:hAnsi="David" w:hint="cs"/>
          <w:b w:val="0"/>
          <w:bCs w:val="0"/>
          <w:sz w:val="24"/>
          <w:szCs w:val="24"/>
          <w:rtl/>
        </w:rPr>
        <w:t>הבלעדי</w:t>
      </w:r>
      <w:r w:rsidRPr="00C421BD">
        <w:rPr>
          <w:rFonts w:ascii="David" w:hAnsi="David"/>
          <w:b w:val="0"/>
          <w:bCs w:val="0"/>
          <w:sz w:val="24"/>
          <w:szCs w:val="24"/>
          <w:rtl/>
        </w:rPr>
        <w:t xml:space="preserve">. </w:t>
      </w:r>
      <w:r w:rsidRPr="00C421BD">
        <w:rPr>
          <w:rFonts w:ascii="David" w:hAnsi="David" w:hint="cs"/>
          <w:b w:val="0"/>
          <w:bCs w:val="0"/>
          <w:sz w:val="24"/>
          <w:szCs w:val="24"/>
          <w:rtl/>
        </w:rPr>
        <w:t>המשרד</w:t>
      </w:r>
      <w:r w:rsidRPr="00C421BD">
        <w:rPr>
          <w:rFonts w:ascii="David" w:hAnsi="David"/>
          <w:b w:val="0"/>
          <w:bCs w:val="0"/>
          <w:sz w:val="24"/>
          <w:szCs w:val="24"/>
          <w:rtl/>
        </w:rPr>
        <w:t xml:space="preserve"> </w:t>
      </w:r>
      <w:r w:rsidRPr="00C421BD">
        <w:rPr>
          <w:rFonts w:ascii="David" w:hAnsi="David" w:hint="cs"/>
          <w:b w:val="0"/>
          <w:bCs w:val="0"/>
          <w:sz w:val="24"/>
          <w:szCs w:val="24"/>
          <w:rtl/>
        </w:rPr>
        <w:t>לא</w:t>
      </w:r>
      <w:r w:rsidRPr="00C421BD">
        <w:rPr>
          <w:rFonts w:ascii="David" w:hAnsi="David"/>
          <w:b w:val="0"/>
          <w:bCs w:val="0"/>
          <w:sz w:val="24"/>
          <w:szCs w:val="24"/>
          <w:rtl/>
        </w:rPr>
        <w:t xml:space="preserve"> </w:t>
      </w:r>
      <w:r w:rsidRPr="00C421BD">
        <w:rPr>
          <w:rFonts w:ascii="David" w:hAnsi="David" w:hint="cs"/>
          <w:b w:val="0"/>
          <w:bCs w:val="0"/>
          <w:sz w:val="24"/>
          <w:szCs w:val="24"/>
          <w:rtl/>
        </w:rPr>
        <w:t>חייב</w:t>
      </w:r>
      <w:r w:rsidRPr="00C421BD">
        <w:rPr>
          <w:rFonts w:ascii="David" w:hAnsi="David"/>
          <w:b w:val="0"/>
          <w:bCs w:val="0"/>
          <w:sz w:val="24"/>
          <w:szCs w:val="24"/>
          <w:rtl/>
        </w:rPr>
        <w:t xml:space="preserve"> </w:t>
      </w:r>
      <w:r w:rsidRPr="00C421BD">
        <w:rPr>
          <w:rFonts w:ascii="David" w:hAnsi="David" w:hint="cs"/>
          <w:b w:val="0"/>
          <w:bCs w:val="0"/>
          <w:sz w:val="24"/>
          <w:szCs w:val="24"/>
          <w:rtl/>
        </w:rPr>
        <w:t>למסור</w:t>
      </w:r>
      <w:r w:rsidRPr="00C421BD">
        <w:rPr>
          <w:rFonts w:ascii="David" w:hAnsi="David"/>
          <w:b w:val="0"/>
          <w:bCs w:val="0"/>
          <w:sz w:val="24"/>
          <w:szCs w:val="24"/>
          <w:rtl/>
        </w:rPr>
        <w:t xml:space="preserve"> </w:t>
      </w:r>
      <w:r w:rsidRPr="00C421BD">
        <w:rPr>
          <w:rFonts w:ascii="David" w:hAnsi="David" w:hint="cs"/>
          <w:b w:val="0"/>
          <w:bCs w:val="0"/>
          <w:sz w:val="24"/>
          <w:szCs w:val="24"/>
          <w:rtl/>
        </w:rPr>
        <w:t>למציע</w:t>
      </w:r>
      <w:r w:rsidRPr="00C421BD">
        <w:rPr>
          <w:rFonts w:ascii="David" w:hAnsi="David"/>
          <w:b w:val="0"/>
          <w:bCs w:val="0"/>
          <w:sz w:val="24"/>
          <w:szCs w:val="24"/>
          <w:rtl/>
        </w:rPr>
        <w:t xml:space="preserve"> </w:t>
      </w:r>
      <w:r w:rsidRPr="00C421BD">
        <w:rPr>
          <w:rFonts w:ascii="David" w:hAnsi="David" w:hint="cs"/>
          <w:b w:val="0"/>
          <w:bCs w:val="0"/>
          <w:sz w:val="24"/>
          <w:szCs w:val="24"/>
          <w:rtl/>
        </w:rPr>
        <w:t>הודעה</w:t>
      </w:r>
      <w:r w:rsidRPr="00C421BD">
        <w:rPr>
          <w:rFonts w:ascii="David" w:hAnsi="David"/>
          <w:b w:val="0"/>
          <w:bCs w:val="0"/>
          <w:sz w:val="24"/>
          <w:szCs w:val="24"/>
          <w:rtl/>
        </w:rPr>
        <w:t xml:space="preserve"> </w:t>
      </w:r>
      <w:r w:rsidRPr="00C421BD">
        <w:rPr>
          <w:rFonts w:ascii="David" w:hAnsi="David" w:hint="cs"/>
          <w:b w:val="0"/>
          <w:bCs w:val="0"/>
          <w:sz w:val="24"/>
          <w:szCs w:val="24"/>
          <w:rtl/>
        </w:rPr>
        <w:t>בנוסף</w:t>
      </w:r>
      <w:r w:rsidRPr="00C421BD">
        <w:rPr>
          <w:rFonts w:ascii="David" w:hAnsi="David"/>
          <w:b w:val="0"/>
          <w:bCs w:val="0"/>
          <w:sz w:val="24"/>
          <w:szCs w:val="24"/>
          <w:rtl/>
        </w:rPr>
        <w:t xml:space="preserve"> </w:t>
      </w:r>
      <w:r w:rsidRPr="00C421BD">
        <w:rPr>
          <w:rFonts w:ascii="David" w:hAnsi="David" w:hint="cs"/>
          <w:b w:val="0"/>
          <w:bCs w:val="0"/>
          <w:sz w:val="24"/>
          <w:szCs w:val="24"/>
          <w:rtl/>
        </w:rPr>
        <w:t>על</w:t>
      </w:r>
      <w:r w:rsidRPr="00C421BD">
        <w:rPr>
          <w:rFonts w:ascii="David" w:hAnsi="David"/>
          <w:b w:val="0"/>
          <w:bCs w:val="0"/>
          <w:sz w:val="24"/>
          <w:szCs w:val="24"/>
          <w:rtl/>
        </w:rPr>
        <w:t xml:space="preserve"> </w:t>
      </w:r>
      <w:r w:rsidRPr="00C421BD">
        <w:rPr>
          <w:rFonts w:ascii="David" w:hAnsi="David" w:hint="cs"/>
          <w:b w:val="0"/>
          <w:bCs w:val="0"/>
          <w:sz w:val="24"/>
          <w:szCs w:val="24"/>
          <w:rtl/>
        </w:rPr>
        <w:t>האמור</w:t>
      </w:r>
      <w:r w:rsidRPr="00C421BD">
        <w:rPr>
          <w:rFonts w:ascii="David" w:hAnsi="David"/>
          <w:b w:val="0"/>
          <w:bCs w:val="0"/>
          <w:sz w:val="24"/>
          <w:szCs w:val="24"/>
          <w:rtl/>
        </w:rPr>
        <w:t xml:space="preserve"> </w:t>
      </w:r>
      <w:r w:rsidRPr="00C421BD">
        <w:rPr>
          <w:rFonts w:ascii="David" w:hAnsi="David" w:hint="cs"/>
          <w:b w:val="0"/>
          <w:bCs w:val="0"/>
          <w:sz w:val="24"/>
          <w:szCs w:val="24"/>
          <w:rtl/>
        </w:rPr>
        <w:t>בסעיף</w:t>
      </w:r>
      <w:r w:rsidRPr="00C421BD">
        <w:rPr>
          <w:rFonts w:ascii="David" w:hAnsi="David"/>
          <w:b w:val="0"/>
          <w:bCs w:val="0"/>
          <w:sz w:val="24"/>
          <w:szCs w:val="24"/>
          <w:rtl/>
        </w:rPr>
        <w:t xml:space="preserve"> </w:t>
      </w:r>
      <w:r w:rsidRPr="00C421BD">
        <w:rPr>
          <w:rFonts w:ascii="David" w:hAnsi="David" w:hint="cs"/>
          <w:b w:val="0"/>
          <w:bCs w:val="0"/>
          <w:sz w:val="24"/>
          <w:szCs w:val="24"/>
          <w:rtl/>
        </w:rPr>
        <w:t>זה</w:t>
      </w:r>
      <w:r w:rsidRPr="00C421BD">
        <w:rPr>
          <w:rFonts w:ascii="David" w:hAnsi="David"/>
          <w:b w:val="0"/>
          <w:bCs w:val="0"/>
          <w:sz w:val="24"/>
          <w:szCs w:val="24"/>
          <w:rtl/>
        </w:rPr>
        <w:t xml:space="preserve">. </w:t>
      </w:r>
      <w:r w:rsidRPr="00C421BD">
        <w:rPr>
          <w:rFonts w:ascii="David" w:hAnsi="David" w:hint="cs"/>
          <w:b w:val="0"/>
          <w:bCs w:val="0"/>
          <w:sz w:val="24"/>
          <w:szCs w:val="24"/>
          <w:rtl/>
        </w:rPr>
        <w:t>קיבל</w:t>
      </w:r>
      <w:r w:rsidRPr="00C421BD">
        <w:rPr>
          <w:rFonts w:ascii="David" w:hAnsi="David"/>
          <w:b w:val="0"/>
          <w:bCs w:val="0"/>
          <w:sz w:val="24"/>
          <w:szCs w:val="24"/>
          <w:rtl/>
        </w:rPr>
        <w:t xml:space="preserve"> </w:t>
      </w:r>
      <w:r w:rsidRPr="00C421BD">
        <w:rPr>
          <w:rFonts w:ascii="David" w:hAnsi="David" w:hint="cs"/>
          <w:b w:val="0"/>
          <w:bCs w:val="0"/>
          <w:sz w:val="24"/>
          <w:szCs w:val="24"/>
          <w:rtl/>
        </w:rPr>
        <w:t>המשרד</w:t>
      </w:r>
      <w:r w:rsidRPr="00C421BD">
        <w:rPr>
          <w:rFonts w:ascii="David" w:hAnsi="David"/>
          <w:b w:val="0"/>
          <w:bCs w:val="0"/>
          <w:sz w:val="24"/>
          <w:szCs w:val="24"/>
          <w:rtl/>
        </w:rPr>
        <w:t xml:space="preserve"> </w:t>
      </w:r>
      <w:r w:rsidRPr="00C421BD">
        <w:rPr>
          <w:rFonts w:ascii="David" w:hAnsi="David" w:hint="cs"/>
          <w:b w:val="0"/>
          <w:bCs w:val="0"/>
          <w:sz w:val="24"/>
          <w:szCs w:val="24"/>
          <w:rtl/>
        </w:rPr>
        <w:t>את</w:t>
      </w:r>
      <w:r w:rsidRPr="00C421BD">
        <w:rPr>
          <w:rFonts w:ascii="David" w:hAnsi="David"/>
          <w:b w:val="0"/>
          <w:bCs w:val="0"/>
          <w:sz w:val="24"/>
          <w:szCs w:val="24"/>
          <w:rtl/>
        </w:rPr>
        <w:t xml:space="preserve"> </w:t>
      </w:r>
      <w:r w:rsidRPr="00C421BD">
        <w:rPr>
          <w:rFonts w:ascii="David" w:hAnsi="David" w:hint="cs"/>
          <w:b w:val="0"/>
          <w:bCs w:val="0"/>
          <w:sz w:val="24"/>
          <w:szCs w:val="24"/>
          <w:rtl/>
        </w:rPr>
        <w:t>הצעת</w:t>
      </w:r>
      <w:r w:rsidRPr="00C421BD">
        <w:rPr>
          <w:rFonts w:ascii="David" w:hAnsi="David"/>
          <w:b w:val="0"/>
          <w:bCs w:val="0"/>
          <w:sz w:val="24"/>
          <w:szCs w:val="24"/>
          <w:rtl/>
        </w:rPr>
        <w:t xml:space="preserve"> </w:t>
      </w:r>
      <w:r w:rsidRPr="00C421BD">
        <w:rPr>
          <w:rFonts w:ascii="David" w:hAnsi="David" w:hint="cs"/>
          <w:b w:val="0"/>
          <w:bCs w:val="0"/>
          <w:sz w:val="24"/>
          <w:szCs w:val="24"/>
          <w:rtl/>
        </w:rPr>
        <w:t>המציע</w:t>
      </w:r>
      <w:r w:rsidRPr="00C421BD">
        <w:rPr>
          <w:rFonts w:ascii="David" w:hAnsi="David"/>
          <w:b w:val="0"/>
          <w:bCs w:val="0"/>
          <w:sz w:val="24"/>
          <w:szCs w:val="24"/>
          <w:rtl/>
        </w:rPr>
        <w:t xml:space="preserve">, </w:t>
      </w:r>
      <w:r w:rsidRPr="00C421BD">
        <w:rPr>
          <w:rFonts w:ascii="David" w:hAnsi="David" w:hint="cs"/>
          <w:b w:val="0"/>
          <w:bCs w:val="0"/>
          <w:sz w:val="24"/>
          <w:szCs w:val="24"/>
          <w:rtl/>
        </w:rPr>
        <w:t>יראו</w:t>
      </w:r>
      <w:r w:rsidRPr="00C421BD">
        <w:rPr>
          <w:rFonts w:ascii="David" w:hAnsi="David"/>
          <w:b w:val="0"/>
          <w:bCs w:val="0"/>
          <w:sz w:val="24"/>
          <w:szCs w:val="24"/>
          <w:rtl/>
        </w:rPr>
        <w:t xml:space="preserve"> </w:t>
      </w:r>
      <w:r w:rsidRPr="00C421BD">
        <w:rPr>
          <w:rFonts w:ascii="David" w:hAnsi="David" w:hint="cs"/>
          <w:b w:val="0"/>
          <w:bCs w:val="0"/>
          <w:sz w:val="24"/>
          <w:szCs w:val="24"/>
          <w:rtl/>
        </w:rPr>
        <w:t>את</w:t>
      </w:r>
      <w:r w:rsidRPr="00C421BD">
        <w:rPr>
          <w:rFonts w:ascii="David" w:hAnsi="David"/>
          <w:b w:val="0"/>
          <w:bCs w:val="0"/>
          <w:sz w:val="24"/>
          <w:szCs w:val="24"/>
          <w:rtl/>
        </w:rPr>
        <w:t xml:space="preserve"> </w:t>
      </w:r>
      <w:r w:rsidRPr="00C421BD">
        <w:rPr>
          <w:rFonts w:ascii="David" w:hAnsi="David" w:hint="cs"/>
          <w:b w:val="0"/>
          <w:bCs w:val="0"/>
          <w:sz w:val="24"/>
          <w:szCs w:val="24"/>
          <w:rtl/>
        </w:rPr>
        <w:t>השינויים</w:t>
      </w:r>
      <w:r w:rsidRPr="00C421BD">
        <w:rPr>
          <w:rFonts w:ascii="David" w:hAnsi="David"/>
          <w:b w:val="0"/>
          <w:bCs w:val="0"/>
          <w:sz w:val="24"/>
          <w:szCs w:val="24"/>
          <w:rtl/>
        </w:rPr>
        <w:t xml:space="preserve"> </w:t>
      </w:r>
      <w:r w:rsidRPr="00C421BD">
        <w:rPr>
          <w:rFonts w:ascii="David" w:hAnsi="David" w:hint="cs"/>
          <w:b w:val="0"/>
          <w:bCs w:val="0"/>
          <w:sz w:val="24"/>
          <w:szCs w:val="24"/>
          <w:rtl/>
        </w:rPr>
        <w:t>האמורים</w:t>
      </w:r>
      <w:r w:rsidRPr="00C421BD">
        <w:rPr>
          <w:rFonts w:ascii="David" w:hAnsi="David"/>
          <w:b w:val="0"/>
          <w:bCs w:val="0"/>
          <w:sz w:val="24"/>
          <w:szCs w:val="24"/>
          <w:rtl/>
        </w:rPr>
        <w:t xml:space="preserve"> </w:t>
      </w:r>
      <w:r w:rsidRPr="00C421BD">
        <w:rPr>
          <w:rFonts w:ascii="David" w:hAnsi="David" w:hint="cs"/>
          <w:b w:val="0"/>
          <w:bCs w:val="0"/>
          <w:sz w:val="24"/>
          <w:szCs w:val="24"/>
          <w:rtl/>
        </w:rPr>
        <w:t>כאילו</w:t>
      </w:r>
      <w:r w:rsidRPr="00C421BD">
        <w:rPr>
          <w:rFonts w:ascii="David" w:hAnsi="David"/>
          <w:b w:val="0"/>
          <w:bCs w:val="0"/>
          <w:sz w:val="24"/>
          <w:szCs w:val="24"/>
          <w:rtl/>
        </w:rPr>
        <w:t xml:space="preserve"> </w:t>
      </w:r>
      <w:r w:rsidRPr="00C421BD">
        <w:rPr>
          <w:rFonts w:ascii="David" w:hAnsi="David" w:hint="cs"/>
          <w:b w:val="0"/>
          <w:bCs w:val="0"/>
          <w:sz w:val="24"/>
          <w:szCs w:val="24"/>
          <w:rtl/>
        </w:rPr>
        <w:t>לא</w:t>
      </w:r>
      <w:r w:rsidRPr="00C421BD">
        <w:rPr>
          <w:rFonts w:ascii="David" w:hAnsi="David"/>
          <w:b w:val="0"/>
          <w:bCs w:val="0"/>
          <w:sz w:val="24"/>
          <w:szCs w:val="24"/>
          <w:rtl/>
        </w:rPr>
        <w:t xml:space="preserve"> </w:t>
      </w:r>
      <w:r w:rsidRPr="00C421BD">
        <w:rPr>
          <w:rFonts w:ascii="David" w:hAnsi="David" w:hint="cs"/>
          <w:b w:val="0"/>
          <w:bCs w:val="0"/>
          <w:sz w:val="24"/>
          <w:szCs w:val="24"/>
          <w:rtl/>
        </w:rPr>
        <w:t>נעשו</w:t>
      </w:r>
      <w:r w:rsidRPr="00C421BD">
        <w:rPr>
          <w:rFonts w:ascii="David" w:hAnsi="David"/>
          <w:b w:val="0"/>
          <w:bCs w:val="0"/>
          <w:sz w:val="24"/>
          <w:szCs w:val="24"/>
          <w:rtl/>
        </w:rPr>
        <w:t xml:space="preserve"> </w:t>
      </w:r>
      <w:r w:rsidRPr="00C421BD">
        <w:rPr>
          <w:rFonts w:ascii="David" w:hAnsi="David" w:hint="cs"/>
          <w:b w:val="0"/>
          <w:bCs w:val="0"/>
          <w:sz w:val="24"/>
          <w:szCs w:val="24"/>
          <w:rtl/>
        </w:rPr>
        <w:t>כלל</w:t>
      </w:r>
      <w:r w:rsidRPr="00C421BD">
        <w:rPr>
          <w:rFonts w:ascii="David" w:hAnsi="David"/>
          <w:b w:val="0"/>
          <w:bCs w:val="0"/>
          <w:sz w:val="24"/>
          <w:szCs w:val="24"/>
          <w:rtl/>
        </w:rPr>
        <w:t>.</w:t>
      </w:r>
    </w:p>
    <w:p w:rsidR="003112E8" w:rsidRPr="00C421BD" w:rsidRDefault="002C6DE8" w:rsidP="005E5156">
      <w:pPr>
        <w:pStyle w:val="-1"/>
        <w:numPr>
          <w:ilvl w:val="2"/>
          <w:numId w:val="28"/>
        </w:numPr>
        <w:spacing w:after="0" w:line="360" w:lineRule="atLeast"/>
        <w:ind w:hanging="845"/>
        <w:jc w:val="both"/>
        <w:outlineLvl w:val="9"/>
        <w:rPr>
          <w:rFonts w:ascii="David" w:hAnsi="David"/>
          <w:b w:val="0"/>
          <w:bCs w:val="0"/>
          <w:sz w:val="24"/>
          <w:szCs w:val="24"/>
        </w:rPr>
      </w:pPr>
      <w:r w:rsidRPr="00C421BD">
        <w:rPr>
          <w:rFonts w:ascii="David" w:hAnsi="David" w:hint="cs"/>
          <w:b w:val="0"/>
          <w:bCs w:val="0"/>
          <w:sz w:val="24"/>
          <w:szCs w:val="24"/>
          <w:rtl/>
        </w:rPr>
        <w:t>הגשת</w:t>
      </w:r>
      <w:r w:rsidRPr="00C421BD">
        <w:rPr>
          <w:rFonts w:ascii="David" w:hAnsi="David"/>
          <w:b w:val="0"/>
          <w:bCs w:val="0"/>
          <w:sz w:val="24"/>
          <w:szCs w:val="24"/>
          <w:rtl/>
        </w:rPr>
        <w:t xml:space="preserve"> </w:t>
      </w:r>
      <w:r w:rsidRPr="00C421BD">
        <w:rPr>
          <w:rFonts w:ascii="David" w:hAnsi="David" w:hint="cs"/>
          <w:b w:val="0"/>
          <w:bCs w:val="0"/>
          <w:sz w:val="24"/>
          <w:szCs w:val="24"/>
          <w:rtl/>
        </w:rPr>
        <w:t>ההצעה</w:t>
      </w:r>
      <w:r w:rsidRPr="00C421BD">
        <w:rPr>
          <w:rFonts w:ascii="David" w:hAnsi="David"/>
          <w:b w:val="0"/>
          <w:bCs w:val="0"/>
          <w:sz w:val="24"/>
          <w:szCs w:val="24"/>
          <w:rtl/>
        </w:rPr>
        <w:t xml:space="preserve"> </w:t>
      </w:r>
      <w:r w:rsidRPr="00C421BD">
        <w:rPr>
          <w:rFonts w:ascii="David" w:hAnsi="David" w:hint="cs"/>
          <w:b w:val="0"/>
          <w:bCs w:val="0"/>
          <w:sz w:val="24"/>
          <w:szCs w:val="24"/>
          <w:rtl/>
        </w:rPr>
        <w:t>חתומה</w:t>
      </w:r>
      <w:r w:rsidRPr="00C421BD">
        <w:rPr>
          <w:rFonts w:ascii="David" w:hAnsi="David"/>
          <w:b w:val="0"/>
          <w:bCs w:val="0"/>
          <w:sz w:val="24"/>
          <w:szCs w:val="24"/>
          <w:rtl/>
        </w:rPr>
        <w:t xml:space="preserve"> </w:t>
      </w:r>
      <w:r w:rsidRPr="00C421BD">
        <w:rPr>
          <w:rFonts w:ascii="David" w:hAnsi="David" w:hint="cs"/>
          <w:b w:val="0"/>
          <w:bCs w:val="0"/>
          <w:sz w:val="24"/>
          <w:szCs w:val="24"/>
          <w:rtl/>
        </w:rPr>
        <w:t>מהווה</w:t>
      </w:r>
      <w:r w:rsidRPr="00C421BD">
        <w:rPr>
          <w:rFonts w:ascii="David" w:hAnsi="David"/>
          <w:b w:val="0"/>
          <w:bCs w:val="0"/>
          <w:sz w:val="24"/>
          <w:szCs w:val="24"/>
          <w:rtl/>
        </w:rPr>
        <w:t xml:space="preserve"> </w:t>
      </w:r>
      <w:r w:rsidRPr="00C421BD">
        <w:rPr>
          <w:rFonts w:ascii="David" w:hAnsi="David" w:hint="cs"/>
          <w:b w:val="0"/>
          <w:bCs w:val="0"/>
          <w:sz w:val="24"/>
          <w:szCs w:val="24"/>
          <w:rtl/>
        </w:rPr>
        <w:t>ראיה</w:t>
      </w:r>
      <w:r w:rsidRPr="00C421BD">
        <w:rPr>
          <w:rFonts w:ascii="David" w:hAnsi="David"/>
          <w:b w:val="0"/>
          <w:bCs w:val="0"/>
          <w:sz w:val="24"/>
          <w:szCs w:val="24"/>
          <w:rtl/>
        </w:rPr>
        <w:t xml:space="preserve"> </w:t>
      </w:r>
      <w:r w:rsidRPr="00C421BD">
        <w:rPr>
          <w:rFonts w:ascii="David" w:hAnsi="David" w:hint="cs"/>
          <w:b w:val="0"/>
          <w:bCs w:val="0"/>
          <w:sz w:val="24"/>
          <w:szCs w:val="24"/>
          <w:rtl/>
        </w:rPr>
        <w:t>חלוטה</w:t>
      </w:r>
      <w:r w:rsidRPr="00C421BD">
        <w:rPr>
          <w:rFonts w:ascii="David" w:hAnsi="David"/>
          <w:b w:val="0"/>
          <w:bCs w:val="0"/>
          <w:sz w:val="24"/>
          <w:szCs w:val="24"/>
          <w:rtl/>
        </w:rPr>
        <w:t xml:space="preserve"> </w:t>
      </w:r>
      <w:r w:rsidRPr="00C421BD">
        <w:rPr>
          <w:rFonts w:ascii="David" w:hAnsi="David" w:hint="cs"/>
          <w:b w:val="0"/>
          <w:bCs w:val="0"/>
          <w:sz w:val="24"/>
          <w:szCs w:val="24"/>
          <w:rtl/>
        </w:rPr>
        <w:t>לכך</w:t>
      </w:r>
      <w:r w:rsidRPr="00C421BD">
        <w:rPr>
          <w:rFonts w:ascii="David" w:hAnsi="David"/>
          <w:b w:val="0"/>
          <w:bCs w:val="0"/>
          <w:sz w:val="24"/>
          <w:szCs w:val="24"/>
          <w:rtl/>
        </w:rPr>
        <w:t xml:space="preserve"> </w:t>
      </w:r>
      <w:r w:rsidRPr="00C421BD">
        <w:rPr>
          <w:rFonts w:ascii="David" w:hAnsi="David" w:hint="cs"/>
          <w:b w:val="0"/>
          <w:bCs w:val="0"/>
          <w:sz w:val="24"/>
          <w:szCs w:val="24"/>
          <w:rtl/>
        </w:rPr>
        <w:t>שהמציע</w:t>
      </w:r>
      <w:r w:rsidRPr="00C421BD">
        <w:rPr>
          <w:rFonts w:ascii="David" w:hAnsi="David"/>
          <w:b w:val="0"/>
          <w:bCs w:val="0"/>
          <w:sz w:val="24"/>
          <w:szCs w:val="24"/>
          <w:rtl/>
        </w:rPr>
        <w:t xml:space="preserve"> </w:t>
      </w:r>
      <w:r w:rsidRPr="00C421BD">
        <w:rPr>
          <w:rFonts w:ascii="David" w:hAnsi="David" w:hint="cs"/>
          <w:b w:val="0"/>
          <w:bCs w:val="0"/>
          <w:sz w:val="24"/>
          <w:szCs w:val="24"/>
          <w:rtl/>
        </w:rPr>
        <w:t>קרא</w:t>
      </w:r>
      <w:r w:rsidRPr="00C421BD">
        <w:rPr>
          <w:rFonts w:ascii="David" w:hAnsi="David"/>
          <w:b w:val="0"/>
          <w:bCs w:val="0"/>
          <w:sz w:val="24"/>
          <w:szCs w:val="24"/>
          <w:rtl/>
        </w:rPr>
        <w:t xml:space="preserve"> </w:t>
      </w:r>
      <w:r w:rsidRPr="00C421BD">
        <w:rPr>
          <w:rFonts w:ascii="David" w:hAnsi="David" w:hint="cs"/>
          <w:b w:val="0"/>
          <w:bCs w:val="0"/>
          <w:sz w:val="24"/>
          <w:szCs w:val="24"/>
          <w:rtl/>
        </w:rPr>
        <w:t>את</w:t>
      </w:r>
      <w:r w:rsidRPr="00C421BD">
        <w:rPr>
          <w:rFonts w:ascii="David" w:hAnsi="David"/>
          <w:b w:val="0"/>
          <w:bCs w:val="0"/>
          <w:sz w:val="24"/>
          <w:szCs w:val="24"/>
          <w:rtl/>
        </w:rPr>
        <w:t xml:space="preserve"> </w:t>
      </w:r>
      <w:r w:rsidRPr="00C421BD">
        <w:rPr>
          <w:rFonts w:ascii="David" w:hAnsi="David" w:hint="cs"/>
          <w:b w:val="0"/>
          <w:bCs w:val="0"/>
          <w:sz w:val="24"/>
          <w:szCs w:val="24"/>
          <w:rtl/>
        </w:rPr>
        <w:t>כל</w:t>
      </w:r>
      <w:r w:rsidRPr="00C421BD">
        <w:rPr>
          <w:rFonts w:ascii="David" w:hAnsi="David"/>
          <w:b w:val="0"/>
          <w:bCs w:val="0"/>
          <w:sz w:val="24"/>
          <w:szCs w:val="24"/>
          <w:rtl/>
        </w:rPr>
        <w:t xml:space="preserve"> </w:t>
      </w:r>
      <w:r w:rsidRPr="00C421BD">
        <w:rPr>
          <w:rFonts w:ascii="David" w:hAnsi="David" w:hint="cs"/>
          <w:b w:val="0"/>
          <w:bCs w:val="0"/>
          <w:sz w:val="24"/>
          <w:szCs w:val="24"/>
          <w:rtl/>
        </w:rPr>
        <w:t>האמור</w:t>
      </w:r>
      <w:r w:rsidRPr="00C421BD">
        <w:rPr>
          <w:rFonts w:ascii="David" w:hAnsi="David"/>
          <w:b w:val="0"/>
          <w:bCs w:val="0"/>
          <w:sz w:val="24"/>
          <w:szCs w:val="24"/>
          <w:rtl/>
        </w:rPr>
        <w:t xml:space="preserve"> </w:t>
      </w:r>
      <w:r w:rsidRPr="00C421BD">
        <w:rPr>
          <w:rFonts w:ascii="David" w:hAnsi="David" w:hint="cs"/>
          <w:b w:val="0"/>
          <w:bCs w:val="0"/>
          <w:sz w:val="24"/>
          <w:szCs w:val="24"/>
          <w:rtl/>
        </w:rPr>
        <w:t>במסמכי</w:t>
      </w:r>
      <w:r w:rsidRPr="00C421BD">
        <w:rPr>
          <w:rFonts w:ascii="David" w:hAnsi="David"/>
          <w:b w:val="0"/>
          <w:bCs w:val="0"/>
          <w:sz w:val="24"/>
          <w:szCs w:val="24"/>
          <w:rtl/>
        </w:rPr>
        <w:t xml:space="preserve"> </w:t>
      </w:r>
      <w:r w:rsidRPr="00C421BD">
        <w:rPr>
          <w:rFonts w:ascii="David" w:hAnsi="David" w:hint="cs"/>
          <w:b w:val="0"/>
          <w:bCs w:val="0"/>
          <w:sz w:val="24"/>
          <w:szCs w:val="24"/>
          <w:rtl/>
        </w:rPr>
        <w:t>המכרז</w:t>
      </w:r>
      <w:r w:rsidRPr="00C421BD">
        <w:rPr>
          <w:rFonts w:ascii="David" w:hAnsi="David"/>
          <w:b w:val="0"/>
          <w:bCs w:val="0"/>
          <w:sz w:val="24"/>
          <w:szCs w:val="24"/>
          <w:rtl/>
        </w:rPr>
        <w:t xml:space="preserve"> </w:t>
      </w:r>
      <w:r w:rsidRPr="00C421BD">
        <w:rPr>
          <w:rFonts w:ascii="David" w:hAnsi="David" w:hint="cs"/>
          <w:b w:val="0"/>
          <w:bCs w:val="0"/>
          <w:sz w:val="24"/>
          <w:szCs w:val="24"/>
          <w:rtl/>
        </w:rPr>
        <w:t>וההסכם</w:t>
      </w:r>
      <w:r w:rsidRPr="00C421BD">
        <w:rPr>
          <w:rFonts w:ascii="David" w:hAnsi="David"/>
          <w:b w:val="0"/>
          <w:bCs w:val="0"/>
          <w:sz w:val="24"/>
          <w:szCs w:val="24"/>
          <w:rtl/>
        </w:rPr>
        <w:t xml:space="preserve"> </w:t>
      </w:r>
      <w:r w:rsidRPr="00C421BD">
        <w:rPr>
          <w:rFonts w:ascii="David" w:hAnsi="David" w:hint="cs"/>
          <w:b w:val="0"/>
          <w:bCs w:val="0"/>
          <w:sz w:val="24"/>
          <w:szCs w:val="24"/>
          <w:rtl/>
        </w:rPr>
        <w:t>המצורף</w:t>
      </w:r>
      <w:r w:rsidRPr="00C421BD">
        <w:rPr>
          <w:rFonts w:ascii="David" w:hAnsi="David"/>
          <w:b w:val="0"/>
          <w:bCs w:val="0"/>
          <w:sz w:val="24"/>
          <w:szCs w:val="24"/>
          <w:rtl/>
        </w:rPr>
        <w:t xml:space="preserve"> </w:t>
      </w:r>
      <w:r w:rsidRPr="00C421BD">
        <w:rPr>
          <w:rFonts w:ascii="David" w:hAnsi="David" w:hint="cs"/>
          <w:b w:val="0"/>
          <w:bCs w:val="0"/>
          <w:sz w:val="24"/>
          <w:szCs w:val="24"/>
          <w:rtl/>
        </w:rPr>
        <w:t>לו</w:t>
      </w:r>
      <w:r w:rsidRPr="00C421BD">
        <w:rPr>
          <w:rFonts w:ascii="David" w:hAnsi="David"/>
          <w:b w:val="0"/>
          <w:bCs w:val="0"/>
          <w:sz w:val="24"/>
          <w:szCs w:val="24"/>
          <w:rtl/>
        </w:rPr>
        <w:t xml:space="preserve"> </w:t>
      </w:r>
      <w:r w:rsidRPr="00C421BD">
        <w:rPr>
          <w:rFonts w:ascii="David" w:hAnsi="David" w:hint="cs"/>
          <w:b w:val="0"/>
          <w:bCs w:val="0"/>
          <w:sz w:val="24"/>
          <w:szCs w:val="24"/>
          <w:rtl/>
        </w:rPr>
        <w:t>על</w:t>
      </w:r>
      <w:r w:rsidRPr="00C421BD">
        <w:rPr>
          <w:rFonts w:ascii="David" w:hAnsi="David"/>
          <w:b w:val="0"/>
          <w:bCs w:val="0"/>
          <w:sz w:val="24"/>
          <w:szCs w:val="24"/>
          <w:rtl/>
        </w:rPr>
        <w:t xml:space="preserve"> </w:t>
      </w:r>
      <w:r w:rsidRPr="00C421BD">
        <w:rPr>
          <w:rFonts w:ascii="David" w:hAnsi="David" w:hint="cs"/>
          <w:b w:val="0"/>
          <w:bCs w:val="0"/>
          <w:sz w:val="24"/>
          <w:szCs w:val="24"/>
          <w:rtl/>
        </w:rPr>
        <w:t>נספחיו</w:t>
      </w:r>
      <w:r w:rsidRPr="00C421BD">
        <w:rPr>
          <w:rFonts w:ascii="David" w:hAnsi="David"/>
          <w:b w:val="0"/>
          <w:bCs w:val="0"/>
          <w:sz w:val="24"/>
          <w:szCs w:val="24"/>
          <w:rtl/>
        </w:rPr>
        <w:t xml:space="preserve">, </w:t>
      </w:r>
      <w:r w:rsidRPr="00C421BD">
        <w:rPr>
          <w:rFonts w:ascii="David" w:hAnsi="David" w:hint="cs"/>
          <w:b w:val="0"/>
          <w:bCs w:val="0"/>
          <w:sz w:val="24"/>
          <w:szCs w:val="24"/>
          <w:rtl/>
        </w:rPr>
        <w:t>הבין</w:t>
      </w:r>
      <w:r w:rsidRPr="00C421BD">
        <w:rPr>
          <w:rFonts w:ascii="David" w:hAnsi="David"/>
          <w:b w:val="0"/>
          <w:bCs w:val="0"/>
          <w:sz w:val="24"/>
          <w:szCs w:val="24"/>
          <w:rtl/>
        </w:rPr>
        <w:t xml:space="preserve"> </w:t>
      </w:r>
      <w:r w:rsidRPr="00C421BD">
        <w:rPr>
          <w:rFonts w:ascii="David" w:hAnsi="David" w:hint="cs"/>
          <w:b w:val="0"/>
          <w:bCs w:val="0"/>
          <w:sz w:val="24"/>
          <w:szCs w:val="24"/>
          <w:rtl/>
        </w:rPr>
        <w:t>את</w:t>
      </w:r>
      <w:r w:rsidRPr="00C421BD">
        <w:rPr>
          <w:rFonts w:ascii="David" w:hAnsi="David"/>
          <w:b w:val="0"/>
          <w:bCs w:val="0"/>
          <w:sz w:val="24"/>
          <w:szCs w:val="24"/>
          <w:rtl/>
        </w:rPr>
        <w:t xml:space="preserve"> </w:t>
      </w:r>
      <w:r w:rsidRPr="00C421BD">
        <w:rPr>
          <w:rFonts w:ascii="David" w:hAnsi="David" w:hint="cs"/>
          <w:b w:val="0"/>
          <w:bCs w:val="0"/>
          <w:sz w:val="24"/>
          <w:szCs w:val="24"/>
          <w:rtl/>
        </w:rPr>
        <w:t>האמור</w:t>
      </w:r>
      <w:r w:rsidRPr="00C421BD">
        <w:rPr>
          <w:rFonts w:ascii="David" w:hAnsi="David"/>
          <w:b w:val="0"/>
          <w:bCs w:val="0"/>
          <w:sz w:val="24"/>
          <w:szCs w:val="24"/>
          <w:rtl/>
        </w:rPr>
        <w:t xml:space="preserve"> </w:t>
      </w:r>
      <w:r w:rsidRPr="00C421BD">
        <w:rPr>
          <w:rFonts w:ascii="David" w:hAnsi="David" w:hint="cs"/>
          <w:b w:val="0"/>
          <w:bCs w:val="0"/>
          <w:sz w:val="24"/>
          <w:szCs w:val="24"/>
          <w:rtl/>
        </w:rPr>
        <w:t>במסמכים</w:t>
      </w:r>
      <w:r w:rsidRPr="00C421BD">
        <w:rPr>
          <w:rFonts w:ascii="David" w:hAnsi="David"/>
          <w:b w:val="0"/>
          <w:bCs w:val="0"/>
          <w:sz w:val="24"/>
          <w:szCs w:val="24"/>
          <w:rtl/>
        </w:rPr>
        <w:t xml:space="preserve"> </w:t>
      </w:r>
      <w:r w:rsidRPr="00C421BD">
        <w:rPr>
          <w:rFonts w:ascii="David" w:hAnsi="David" w:hint="cs"/>
          <w:b w:val="0"/>
          <w:bCs w:val="0"/>
          <w:sz w:val="24"/>
          <w:szCs w:val="24"/>
          <w:rtl/>
        </w:rPr>
        <w:t>אלה</w:t>
      </w:r>
      <w:r w:rsidRPr="00C421BD">
        <w:rPr>
          <w:rFonts w:ascii="David" w:hAnsi="David"/>
          <w:b w:val="0"/>
          <w:bCs w:val="0"/>
          <w:sz w:val="24"/>
          <w:szCs w:val="24"/>
          <w:rtl/>
        </w:rPr>
        <w:t xml:space="preserve"> </w:t>
      </w:r>
      <w:r w:rsidRPr="00C421BD">
        <w:rPr>
          <w:rFonts w:ascii="David" w:hAnsi="David" w:hint="cs"/>
          <w:b w:val="0"/>
          <w:bCs w:val="0"/>
          <w:sz w:val="24"/>
          <w:szCs w:val="24"/>
          <w:rtl/>
        </w:rPr>
        <w:t>ונתן</w:t>
      </w:r>
      <w:r w:rsidRPr="00C421BD">
        <w:rPr>
          <w:rFonts w:ascii="David" w:hAnsi="David"/>
          <w:b w:val="0"/>
          <w:bCs w:val="0"/>
          <w:sz w:val="24"/>
          <w:szCs w:val="24"/>
          <w:rtl/>
        </w:rPr>
        <w:t xml:space="preserve"> </w:t>
      </w:r>
      <w:r w:rsidRPr="00C421BD">
        <w:rPr>
          <w:rFonts w:ascii="David" w:hAnsi="David" w:hint="cs"/>
          <w:b w:val="0"/>
          <w:bCs w:val="0"/>
          <w:sz w:val="24"/>
          <w:szCs w:val="24"/>
          <w:rtl/>
        </w:rPr>
        <w:t>לכך</w:t>
      </w:r>
      <w:r w:rsidRPr="00C421BD">
        <w:rPr>
          <w:rFonts w:ascii="David" w:hAnsi="David"/>
          <w:b w:val="0"/>
          <w:bCs w:val="0"/>
          <w:sz w:val="24"/>
          <w:szCs w:val="24"/>
          <w:rtl/>
        </w:rPr>
        <w:t xml:space="preserve"> </w:t>
      </w:r>
      <w:r w:rsidRPr="00C421BD">
        <w:rPr>
          <w:rFonts w:ascii="David" w:hAnsi="David" w:hint="cs"/>
          <w:b w:val="0"/>
          <w:bCs w:val="0"/>
          <w:sz w:val="24"/>
          <w:szCs w:val="24"/>
          <w:rtl/>
        </w:rPr>
        <w:t>את</w:t>
      </w:r>
      <w:r w:rsidRPr="00C421BD">
        <w:rPr>
          <w:rFonts w:ascii="David" w:hAnsi="David"/>
          <w:b w:val="0"/>
          <w:bCs w:val="0"/>
          <w:sz w:val="24"/>
          <w:szCs w:val="24"/>
          <w:rtl/>
        </w:rPr>
        <w:t xml:space="preserve"> </w:t>
      </w:r>
      <w:r w:rsidRPr="00C421BD">
        <w:rPr>
          <w:rFonts w:ascii="David" w:hAnsi="David" w:hint="cs"/>
          <w:b w:val="0"/>
          <w:bCs w:val="0"/>
          <w:sz w:val="24"/>
          <w:szCs w:val="24"/>
          <w:rtl/>
        </w:rPr>
        <w:t>הסכמתו</w:t>
      </w:r>
      <w:r w:rsidRPr="00C421BD">
        <w:rPr>
          <w:rFonts w:ascii="David" w:hAnsi="David"/>
          <w:b w:val="0"/>
          <w:bCs w:val="0"/>
          <w:sz w:val="24"/>
          <w:szCs w:val="24"/>
          <w:rtl/>
        </w:rPr>
        <w:t xml:space="preserve"> </w:t>
      </w:r>
      <w:r w:rsidRPr="00C421BD">
        <w:rPr>
          <w:rFonts w:ascii="David" w:hAnsi="David" w:hint="cs"/>
          <w:b w:val="0"/>
          <w:bCs w:val="0"/>
          <w:sz w:val="24"/>
          <w:szCs w:val="24"/>
          <w:rtl/>
        </w:rPr>
        <w:t>הבלתי</w:t>
      </w:r>
      <w:r w:rsidRPr="00C421BD">
        <w:rPr>
          <w:rFonts w:ascii="David" w:hAnsi="David"/>
          <w:b w:val="0"/>
          <w:bCs w:val="0"/>
          <w:sz w:val="24"/>
          <w:szCs w:val="24"/>
          <w:rtl/>
        </w:rPr>
        <w:t xml:space="preserve"> </w:t>
      </w:r>
      <w:r w:rsidRPr="00C421BD">
        <w:rPr>
          <w:rFonts w:ascii="David" w:hAnsi="David" w:hint="cs"/>
          <w:b w:val="0"/>
          <w:bCs w:val="0"/>
          <w:sz w:val="24"/>
          <w:szCs w:val="24"/>
          <w:rtl/>
        </w:rPr>
        <w:t>מסויגת</w:t>
      </w:r>
      <w:r w:rsidRPr="00C421BD">
        <w:rPr>
          <w:rFonts w:ascii="David" w:hAnsi="David"/>
          <w:b w:val="0"/>
          <w:bCs w:val="0"/>
          <w:sz w:val="24"/>
          <w:szCs w:val="24"/>
          <w:rtl/>
        </w:rPr>
        <w:t xml:space="preserve"> </w:t>
      </w:r>
      <w:r w:rsidRPr="00C421BD">
        <w:rPr>
          <w:rFonts w:ascii="David" w:hAnsi="David" w:hint="cs"/>
          <w:b w:val="0"/>
          <w:bCs w:val="0"/>
          <w:sz w:val="24"/>
          <w:szCs w:val="24"/>
          <w:rtl/>
        </w:rPr>
        <w:t>וכי</w:t>
      </w:r>
      <w:r w:rsidRPr="00C421BD">
        <w:rPr>
          <w:rFonts w:ascii="David" w:hAnsi="David"/>
          <w:b w:val="0"/>
          <w:bCs w:val="0"/>
          <w:sz w:val="24"/>
          <w:szCs w:val="24"/>
          <w:rtl/>
        </w:rPr>
        <w:t xml:space="preserve"> </w:t>
      </w:r>
      <w:r w:rsidRPr="00C421BD">
        <w:rPr>
          <w:rFonts w:ascii="David" w:hAnsi="David" w:hint="cs"/>
          <w:b w:val="0"/>
          <w:bCs w:val="0"/>
          <w:sz w:val="24"/>
          <w:szCs w:val="24"/>
          <w:rtl/>
        </w:rPr>
        <w:t>הוא</w:t>
      </w:r>
      <w:r w:rsidRPr="00C421BD">
        <w:rPr>
          <w:rFonts w:ascii="David" w:hAnsi="David"/>
          <w:b w:val="0"/>
          <w:bCs w:val="0"/>
          <w:sz w:val="24"/>
          <w:szCs w:val="24"/>
          <w:rtl/>
        </w:rPr>
        <w:t xml:space="preserve"> </w:t>
      </w:r>
      <w:r w:rsidRPr="00C421BD">
        <w:rPr>
          <w:rFonts w:ascii="David" w:hAnsi="David" w:hint="cs"/>
          <w:b w:val="0"/>
          <w:bCs w:val="0"/>
          <w:sz w:val="24"/>
          <w:szCs w:val="24"/>
          <w:rtl/>
        </w:rPr>
        <w:t>מתחייב</w:t>
      </w:r>
      <w:r w:rsidRPr="00C421BD">
        <w:rPr>
          <w:rFonts w:ascii="David" w:hAnsi="David"/>
          <w:b w:val="0"/>
          <w:bCs w:val="0"/>
          <w:sz w:val="24"/>
          <w:szCs w:val="24"/>
          <w:rtl/>
        </w:rPr>
        <w:t xml:space="preserve"> </w:t>
      </w:r>
      <w:r w:rsidRPr="00C421BD">
        <w:rPr>
          <w:rFonts w:ascii="David" w:hAnsi="David" w:hint="cs"/>
          <w:b w:val="0"/>
          <w:bCs w:val="0"/>
          <w:sz w:val="24"/>
          <w:szCs w:val="24"/>
          <w:rtl/>
        </w:rPr>
        <w:t>לספק</w:t>
      </w:r>
      <w:r w:rsidRPr="00C421BD">
        <w:rPr>
          <w:rFonts w:ascii="David" w:hAnsi="David"/>
          <w:b w:val="0"/>
          <w:bCs w:val="0"/>
          <w:sz w:val="24"/>
          <w:szCs w:val="24"/>
          <w:rtl/>
        </w:rPr>
        <w:t xml:space="preserve"> </w:t>
      </w:r>
      <w:r w:rsidRPr="00C421BD">
        <w:rPr>
          <w:rFonts w:ascii="David" w:hAnsi="David" w:hint="cs"/>
          <w:b w:val="0"/>
          <w:bCs w:val="0"/>
          <w:sz w:val="24"/>
          <w:szCs w:val="24"/>
          <w:rtl/>
        </w:rPr>
        <w:t>את</w:t>
      </w:r>
      <w:r w:rsidRPr="00C421BD">
        <w:rPr>
          <w:rFonts w:ascii="David" w:hAnsi="David"/>
          <w:b w:val="0"/>
          <w:bCs w:val="0"/>
          <w:sz w:val="24"/>
          <w:szCs w:val="24"/>
          <w:rtl/>
        </w:rPr>
        <w:t xml:space="preserve"> </w:t>
      </w:r>
      <w:r w:rsidRPr="00C421BD">
        <w:rPr>
          <w:rFonts w:ascii="David" w:hAnsi="David" w:hint="cs"/>
          <w:b w:val="0"/>
          <w:bCs w:val="0"/>
          <w:sz w:val="24"/>
          <w:szCs w:val="24"/>
          <w:rtl/>
        </w:rPr>
        <w:t>השירותים</w:t>
      </w:r>
      <w:r w:rsidRPr="00C421BD">
        <w:rPr>
          <w:rFonts w:ascii="David" w:hAnsi="David"/>
          <w:b w:val="0"/>
          <w:bCs w:val="0"/>
          <w:sz w:val="24"/>
          <w:szCs w:val="24"/>
          <w:rtl/>
        </w:rPr>
        <w:t xml:space="preserve"> </w:t>
      </w:r>
      <w:r w:rsidRPr="00C421BD">
        <w:rPr>
          <w:rFonts w:ascii="David" w:hAnsi="David" w:hint="cs"/>
          <w:b w:val="0"/>
          <w:bCs w:val="0"/>
          <w:sz w:val="24"/>
          <w:szCs w:val="24"/>
          <w:rtl/>
        </w:rPr>
        <w:t>בהתאם</w:t>
      </w:r>
      <w:r w:rsidRPr="00C421BD">
        <w:rPr>
          <w:rFonts w:ascii="David" w:hAnsi="David"/>
          <w:b w:val="0"/>
          <w:bCs w:val="0"/>
          <w:sz w:val="24"/>
          <w:szCs w:val="24"/>
          <w:rtl/>
        </w:rPr>
        <w:t xml:space="preserve"> </w:t>
      </w:r>
      <w:r w:rsidRPr="00C421BD">
        <w:rPr>
          <w:rFonts w:ascii="David" w:hAnsi="David" w:hint="cs"/>
          <w:b w:val="0"/>
          <w:bCs w:val="0"/>
          <w:sz w:val="24"/>
          <w:szCs w:val="24"/>
          <w:rtl/>
        </w:rPr>
        <w:t>להוראות</w:t>
      </w:r>
      <w:r w:rsidRPr="00C421BD">
        <w:rPr>
          <w:rFonts w:ascii="David" w:hAnsi="David"/>
          <w:b w:val="0"/>
          <w:bCs w:val="0"/>
          <w:sz w:val="24"/>
          <w:szCs w:val="24"/>
          <w:rtl/>
        </w:rPr>
        <w:t xml:space="preserve"> </w:t>
      </w:r>
      <w:r w:rsidRPr="00C421BD">
        <w:rPr>
          <w:rFonts w:ascii="David" w:hAnsi="David" w:hint="cs"/>
          <w:b w:val="0"/>
          <w:bCs w:val="0"/>
          <w:sz w:val="24"/>
          <w:szCs w:val="24"/>
          <w:rtl/>
        </w:rPr>
        <w:t>מכרז</w:t>
      </w:r>
      <w:r w:rsidRPr="00C421BD">
        <w:rPr>
          <w:rFonts w:ascii="David" w:hAnsi="David"/>
          <w:b w:val="0"/>
          <w:bCs w:val="0"/>
          <w:sz w:val="24"/>
          <w:szCs w:val="24"/>
          <w:rtl/>
        </w:rPr>
        <w:t xml:space="preserve"> </w:t>
      </w:r>
      <w:r w:rsidRPr="00C421BD">
        <w:rPr>
          <w:rFonts w:ascii="David" w:hAnsi="David" w:hint="cs"/>
          <w:b w:val="0"/>
          <w:bCs w:val="0"/>
          <w:sz w:val="24"/>
          <w:szCs w:val="24"/>
          <w:rtl/>
        </w:rPr>
        <w:t>זה</w:t>
      </w:r>
      <w:r w:rsidRPr="00C421BD">
        <w:rPr>
          <w:rFonts w:ascii="David" w:hAnsi="David"/>
          <w:b w:val="0"/>
          <w:bCs w:val="0"/>
          <w:sz w:val="24"/>
          <w:szCs w:val="24"/>
          <w:rtl/>
        </w:rPr>
        <w:t xml:space="preserve"> </w:t>
      </w:r>
      <w:r w:rsidRPr="00C421BD">
        <w:rPr>
          <w:rFonts w:ascii="David" w:hAnsi="David" w:hint="cs"/>
          <w:b w:val="0"/>
          <w:bCs w:val="0"/>
          <w:sz w:val="24"/>
          <w:szCs w:val="24"/>
          <w:rtl/>
        </w:rPr>
        <w:t>לרבות</w:t>
      </w:r>
      <w:r w:rsidRPr="00C421BD">
        <w:rPr>
          <w:rFonts w:ascii="David" w:hAnsi="David"/>
          <w:b w:val="0"/>
          <w:bCs w:val="0"/>
          <w:sz w:val="24"/>
          <w:szCs w:val="24"/>
          <w:rtl/>
        </w:rPr>
        <w:t xml:space="preserve"> </w:t>
      </w:r>
      <w:r w:rsidRPr="00C421BD">
        <w:rPr>
          <w:rFonts w:ascii="David" w:hAnsi="David" w:hint="cs"/>
          <w:b w:val="0"/>
          <w:bCs w:val="0"/>
          <w:sz w:val="24"/>
          <w:szCs w:val="24"/>
          <w:rtl/>
        </w:rPr>
        <w:t>בהתאם</w:t>
      </w:r>
      <w:r w:rsidRPr="00C421BD">
        <w:rPr>
          <w:rFonts w:ascii="David" w:hAnsi="David"/>
          <w:b w:val="0"/>
          <w:bCs w:val="0"/>
          <w:sz w:val="24"/>
          <w:szCs w:val="24"/>
          <w:rtl/>
        </w:rPr>
        <w:t xml:space="preserve"> </w:t>
      </w:r>
      <w:r w:rsidRPr="00C421BD">
        <w:rPr>
          <w:rFonts w:ascii="David" w:hAnsi="David" w:hint="cs"/>
          <w:b w:val="0"/>
          <w:bCs w:val="0"/>
          <w:sz w:val="24"/>
          <w:szCs w:val="24"/>
          <w:rtl/>
        </w:rPr>
        <w:t>להוראות</w:t>
      </w:r>
      <w:r w:rsidRPr="00C421BD">
        <w:rPr>
          <w:rFonts w:ascii="David" w:hAnsi="David"/>
          <w:b w:val="0"/>
          <w:bCs w:val="0"/>
          <w:sz w:val="24"/>
          <w:szCs w:val="24"/>
          <w:rtl/>
        </w:rPr>
        <w:t xml:space="preserve"> </w:t>
      </w:r>
      <w:r w:rsidRPr="00C421BD">
        <w:rPr>
          <w:rFonts w:ascii="David" w:hAnsi="David" w:hint="cs"/>
          <w:b w:val="0"/>
          <w:bCs w:val="0"/>
          <w:sz w:val="24"/>
          <w:szCs w:val="24"/>
          <w:rtl/>
        </w:rPr>
        <w:t>ההסכם</w:t>
      </w:r>
      <w:r w:rsidRPr="00C421BD">
        <w:rPr>
          <w:rFonts w:ascii="David" w:hAnsi="David"/>
          <w:b w:val="0"/>
          <w:bCs w:val="0"/>
          <w:sz w:val="24"/>
          <w:szCs w:val="24"/>
          <w:rtl/>
        </w:rPr>
        <w:t xml:space="preserve"> </w:t>
      </w:r>
      <w:r w:rsidRPr="00C421BD">
        <w:rPr>
          <w:rFonts w:ascii="David" w:hAnsi="David" w:hint="cs"/>
          <w:b w:val="0"/>
          <w:bCs w:val="0"/>
          <w:sz w:val="24"/>
          <w:szCs w:val="24"/>
          <w:rtl/>
        </w:rPr>
        <w:t>שייחתם</w:t>
      </w:r>
      <w:r w:rsidRPr="00C421BD">
        <w:rPr>
          <w:rFonts w:ascii="David" w:hAnsi="David"/>
          <w:b w:val="0"/>
          <w:bCs w:val="0"/>
          <w:sz w:val="24"/>
          <w:szCs w:val="24"/>
          <w:rtl/>
        </w:rPr>
        <w:t xml:space="preserve"> </w:t>
      </w:r>
      <w:proofErr w:type="spellStart"/>
      <w:r w:rsidRPr="00C421BD">
        <w:rPr>
          <w:rFonts w:ascii="David" w:hAnsi="David" w:hint="cs"/>
          <w:b w:val="0"/>
          <w:bCs w:val="0"/>
          <w:sz w:val="24"/>
          <w:szCs w:val="24"/>
          <w:rtl/>
        </w:rPr>
        <w:t>עימו</w:t>
      </w:r>
      <w:proofErr w:type="spellEnd"/>
      <w:r w:rsidRPr="00C421BD">
        <w:rPr>
          <w:rFonts w:ascii="David" w:hAnsi="David"/>
          <w:b w:val="0"/>
          <w:bCs w:val="0"/>
          <w:sz w:val="24"/>
          <w:szCs w:val="24"/>
          <w:rtl/>
        </w:rPr>
        <w:t xml:space="preserve"> </w:t>
      </w:r>
      <w:r w:rsidRPr="00C421BD">
        <w:rPr>
          <w:rFonts w:ascii="David" w:hAnsi="David" w:hint="cs"/>
          <w:b w:val="0"/>
          <w:bCs w:val="0"/>
          <w:sz w:val="24"/>
          <w:szCs w:val="24"/>
          <w:rtl/>
        </w:rPr>
        <w:t>על</w:t>
      </w:r>
      <w:r w:rsidRPr="00C421BD">
        <w:rPr>
          <w:rFonts w:ascii="David" w:hAnsi="David"/>
          <w:b w:val="0"/>
          <w:bCs w:val="0"/>
          <w:sz w:val="24"/>
          <w:szCs w:val="24"/>
          <w:rtl/>
        </w:rPr>
        <w:t xml:space="preserve"> </w:t>
      </w:r>
      <w:r w:rsidRPr="00C421BD">
        <w:rPr>
          <w:rFonts w:ascii="David" w:hAnsi="David" w:hint="cs"/>
          <w:b w:val="0"/>
          <w:bCs w:val="0"/>
          <w:sz w:val="24"/>
          <w:szCs w:val="24"/>
          <w:rtl/>
        </w:rPr>
        <w:t>נספחיו</w:t>
      </w:r>
      <w:r w:rsidRPr="00C421BD">
        <w:rPr>
          <w:rFonts w:ascii="David" w:hAnsi="David"/>
          <w:b w:val="0"/>
          <w:bCs w:val="0"/>
          <w:sz w:val="24"/>
          <w:szCs w:val="24"/>
          <w:rtl/>
        </w:rPr>
        <w:t xml:space="preserve">, </w:t>
      </w:r>
      <w:r w:rsidRPr="00C421BD">
        <w:rPr>
          <w:rFonts w:ascii="David" w:hAnsi="David" w:hint="cs"/>
          <w:b w:val="0"/>
          <w:bCs w:val="0"/>
          <w:sz w:val="24"/>
          <w:szCs w:val="24"/>
          <w:rtl/>
        </w:rPr>
        <w:t>בדייקנות</w:t>
      </w:r>
      <w:r w:rsidRPr="00C421BD">
        <w:rPr>
          <w:rFonts w:ascii="David" w:hAnsi="David"/>
          <w:b w:val="0"/>
          <w:bCs w:val="0"/>
          <w:sz w:val="24"/>
          <w:szCs w:val="24"/>
          <w:rtl/>
        </w:rPr>
        <w:t xml:space="preserve">, </w:t>
      </w:r>
      <w:r w:rsidRPr="00C421BD">
        <w:rPr>
          <w:rFonts w:ascii="David" w:hAnsi="David" w:hint="cs"/>
          <w:b w:val="0"/>
          <w:bCs w:val="0"/>
          <w:sz w:val="24"/>
          <w:szCs w:val="24"/>
          <w:rtl/>
        </w:rPr>
        <w:t>ביעילות</w:t>
      </w:r>
      <w:r w:rsidRPr="00C421BD">
        <w:rPr>
          <w:rFonts w:ascii="David" w:hAnsi="David"/>
          <w:b w:val="0"/>
          <w:bCs w:val="0"/>
          <w:sz w:val="24"/>
          <w:szCs w:val="24"/>
          <w:rtl/>
        </w:rPr>
        <w:t xml:space="preserve"> </w:t>
      </w:r>
      <w:r w:rsidRPr="00C421BD">
        <w:rPr>
          <w:rFonts w:ascii="David" w:hAnsi="David" w:hint="cs"/>
          <w:b w:val="0"/>
          <w:bCs w:val="0"/>
          <w:sz w:val="24"/>
          <w:szCs w:val="24"/>
          <w:rtl/>
        </w:rPr>
        <w:t>ובמומחיות</w:t>
      </w:r>
      <w:r w:rsidRPr="00C421BD">
        <w:rPr>
          <w:rFonts w:ascii="David" w:hAnsi="David"/>
          <w:b w:val="0"/>
          <w:bCs w:val="0"/>
          <w:sz w:val="24"/>
          <w:szCs w:val="24"/>
          <w:rtl/>
        </w:rPr>
        <w:t>.</w:t>
      </w:r>
    </w:p>
    <w:p w:rsidR="003112E8" w:rsidRPr="00C421BD" w:rsidRDefault="002C6DE8" w:rsidP="00C421BD">
      <w:pPr>
        <w:pStyle w:val="-1"/>
        <w:numPr>
          <w:ilvl w:val="1"/>
          <w:numId w:val="28"/>
        </w:numPr>
        <w:spacing w:after="0" w:line="360" w:lineRule="atLeast"/>
        <w:ind w:left="788" w:hanging="431"/>
        <w:jc w:val="both"/>
        <w:outlineLvl w:val="9"/>
        <w:rPr>
          <w:rFonts w:ascii="David" w:hAnsi="David"/>
          <w:sz w:val="24"/>
          <w:szCs w:val="24"/>
        </w:rPr>
      </w:pPr>
      <w:r w:rsidRPr="00C421BD">
        <w:rPr>
          <w:rFonts w:ascii="David" w:hAnsi="David" w:hint="cs"/>
          <w:sz w:val="24"/>
          <w:szCs w:val="24"/>
          <w:rtl/>
        </w:rPr>
        <w:t>אופן</w:t>
      </w:r>
      <w:r w:rsidRPr="00C421BD">
        <w:rPr>
          <w:rFonts w:ascii="David" w:hAnsi="David"/>
          <w:sz w:val="24"/>
          <w:szCs w:val="24"/>
          <w:rtl/>
        </w:rPr>
        <w:t xml:space="preserve"> </w:t>
      </w:r>
      <w:r w:rsidRPr="00C421BD">
        <w:rPr>
          <w:rFonts w:ascii="David" w:hAnsi="David" w:hint="cs"/>
          <w:sz w:val="24"/>
          <w:szCs w:val="24"/>
          <w:rtl/>
        </w:rPr>
        <w:t>הגשת</w:t>
      </w:r>
      <w:r w:rsidRPr="00C421BD">
        <w:rPr>
          <w:rFonts w:ascii="David" w:hAnsi="David"/>
          <w:sz w:val="24"/>
          <w:szCs w:val="24"/>
          <w:rtl/>
        </w:rPr>
        <w:t xml:space="preserve"> </w:t>
      </w:r>
      <w:r w:rsidRPr="00C421BD">
        <w:rPr>
          <w:rFonts w:ascii="David" w:hAnsi="David" w:hint="cs"/>
          <w:sz w:val="24"/>
          <w:szCs w:val="24"/>
          <w:rtl/>
        </w:rPr>
        <w:t>ההצעה</w:t>
      </w:r>
    </w:p>
    <w:p w:rsidR="00215BBD" w:rsidRPr="00C421BD" w:rsidRDefault="00215BBD" w:rsidP="005E5156">
      <w:pPr>
        <w:pStyle w:val="-1"/>
        <w:numPr>
          <w:ilvl w:val="2"/>
          <w:numId w:val="28"/>
        </w:numPr>
        <w:spacing w:after="0" w:line="360" w:lineRule="atLeast"/>
        <w:ind w:left="1360" w:hanging="567"/>
        <w:jc w:val="both"/>
        <w:outlineLvl w:val="9"/>
        <w:rPr>
          <w:rFonts w:ascii="David" w:hAnsi="David"/>
          <w:b w:val="0"/>
          <w:bCs w:val="0"/>
          <w:sz w:val="24"/>
          <w:szCs w:val="24"/>
        </w:rPr>
      </w:pPr>
      <w:r w:rsidRPr="00C421BD">
        <w:rPr>
          <w:rFonts w:ascii="David" w:hAnsi="David" w:hint="cs"/>
          <w:b w:val="0"/>
          <w:bCs w:val="0"/>
          <w:sz w:val="24"/>
          <w:szCs w:val="24"/>
          <w:rtl/>
        </w:rPr>
        <w:t>על</w:t>
      </w:r>
      <w:r w:rsidRPr="00C421BD">
        <w:rPr>
          <w:rFonts w:ascii="David" w:hAnsi="David"/>
          <w:b w:val="0"/>
          <w:bCs w:val="0"/>
          <w:sz w:val="24"/>
          <w:szCs w:val="24"/>
          <w:rtl/>
        </w:rPr>
        <w:t xml:space="preserve"> </w:t>
      </w:r>
      <w:r w:rsidRPr="00C421BD">
        <w:rPr>
          <w:rFonts w:ascii="David" w:hAnsi="David" w:hint="cs"/>
          <w:b w:val="0"/>
          <w:bCs w:val="0"/>
          <w:sz w:val="24"/>
          <w:szCs w:val="24"/>
          <w:rtl/>
        </w:rPr>
        <w:t>המציע</w:t>
      </w:r>
      <w:r w:rsidRPr="00C421BD">
        <w:rPr>
          <w:rFonts w:ascii="David" w:hAnsi="David"/>
          <w:b w:val="0"/>
          <w:bCs w:val="0"/>
          <w:sz w:val="24"/>
          <w:szCs w:val="24"/>
          <w:rtl/>
        </w:rPr>
        <w:t xml:space="preserve"> </w:t>
      </w:r>
      <w:r w:rsidRPr="00C421BD">
        <w:rPr>
          <w:rFonts w:ascii="David" w:hAnsi="David" w:hint="cs"/>
          <w:b w:val="0"/>
          <w:bCs w:val="0"/>
          <w:sz w:val="24"/>
          <w:szCs w:val="24"/>
          <w:rtl/>
        </w:rPr>
        <w:t>להגיש</w:t>
      </w:r>
      <w:r w:rsidRPr="00C421BD">
        <w:rPr>
          <w:rFonts w:ascii="David" w:hAnsi="David"/>
          <w:b w:val="0"/>
          <w:bCs w:val="0"/>
          <w:sz w:val="24"/>
          <w:szCs w:val="24"/>
          <w:rtl/>
        </w:rPr>
        <w:t xml:space="preserve"> </w:t>
      </w:r>
      <w:r w:rsidRPr="00C421BD">
        <w:rPr>
          <w:rFonts w:ascii="David" w:hAnsi="David" w:hint="cs"/>
          <w:b w:val="0"/>
          <w:bCs w:val="0"/>
          <w:sz w:val="24"/>
          <w:szCs w:val="24"/>
          <w:rtl/>
        </w:rPr>
        <w:t>הצעתו</w:t>
      </w:r>
      <w:r w:rsidRPr="00C421BD">
        <w:rPr>
          <w:rFonts w:ascii="David" w:hAnsi="David"/>
          <w:b w:val="0"/>
          <w:bCs w:val="0"/>
          <w:sz w:val="24"/>
          <w:szCs w:val="24"/>
          <w:rtl/>
        </w:rPr>
        <w:t xml:space="preserve"> </w:t>
      </w:r>
      <w:r w:rsidRPr="00C421BD">
        <w:rPr>
          <w:rFonts w:ascii="David" w:hAnsi="David" w:hint="cs"/>
          <w:b w:val="0"/>
          <w:bCs w:val="0"/>
          <w:sz w:val="24"/>
          <w:szCs w:val="24"/>
          <w:rtl/>
        </w:rPr>
        <w:t>בשתי</w:t>
      </w:r>
      <w:r w:rsidRPr="00C421BD">
        <w:rPr>
          <w:rFonts w:ascii="David" w:hAnsi="David"/>
          <w:b w:val="0"/>
          <w:bCs w:val="0"/>
          <w:sz w:val="24"/>
          <w:szCs w:val="24"/>
          <w:rtl/>
        </w:rPr>
        <w:t xml:space="preserve"> </w:t>
      </w:r>
      <w:r w:rsidRPr="00C421BD">
        <w:rPr>
          <w:rFonts w:ascii="David" w:hAnsi="David" w:hint="cs"/>
          <w:b w:val="0"/>
          <w:bCs w:val="0"/>
          <w:sz w:val="24"/>
          <w:szCs w:val="24"/>
          <w:rtl/>
        </w:rPr>
        <w:t>מעטפות</w:t>
      </w:r>
      <w:r w:rsidRPr="00C421BD">
        <w:rPr>
          <w:rFonts w:ascii="David" w:hAnsi="David"/>
          <w:b w:val="0"/>
          <w:bCs w:val="0"/>
          <w:sz w:val="24"/>
          <w:szCs w:val="24"/>
          <w:rtl/>
        </w:rPr>
        <w:t xml:space="preserve"> </w:t>
      </w:r>
      <w:r w:rsidRPr="00C421BD">
        <w:rPr>
          <w:rFonts w:ascii="David" w:hAnsi="David" w:hint="cs"/>
          <w:b w:val="0"/>
          <w:bCs w:val="0"/>
          <w:sz w:val="24"/>
          <w:szCs w:val="24"/>
          <w:rtl/>
        </w:rPr>
        <w:t>נפרדות</w:t>
      </w:r>
      <w:r w:rsidRPr="00C421BD">
        <w:rPr>
          <w:rFonts w:ascii="David" w:hAnsi="David"/>
          <w:b w:val="0"/>
          <w:bCs w:val="0"/>
          <w:sz w:val="24"/>
          <w:szCs w:val="24"/>
          <w:rtl/>
        </w:rPr>
        <w:t xml:space="preserve"> </w:t>
      </w:r>
      <w:r w:rsidRPr="00C421BD">
        <w:rPr>
          <w:rFonts w:ascii="David" w:hAnsi="David" w:hint="cs"/>
          <w:b w:val="0"/>
          <w:bCs w:val="0"/>
          <w:sz w:val="24"/>
          <w:szCs w:val="24"/>
          <w:rtl/>
        </w:rPr>
        <w:t>כדלקמן</w:t>
      </w:r>
      <w:r w:rsidRPr="00C421BD">
        <w:rPr>
          <w:rFonts w:ascii="David" w:hAnsi="David"/>
          <w:b w:val="0"/>
          <w:bCs w:val="0"/>
          <w:sz w:val="24"/>
          <w:szCs w:val="24"/>
          <w:rtl/>
        </w:rPr>
        <w:t xml:space="preserve"> </w:t>
      </w:r>
      <w:r w:rsidRPr="00C421BD">
        <w:rPr>
          <w:rFonts w:ascii="David" w:hAnsi="David" w:hint="cs"/>
          <w:b w:val="0"/>
          <w:bCs w:val="0"/>
          <w:sz w:val="24"/>
          <w:szCs w:val="24"/>
          <w:rtl/>
        </w:rPr>
        <w:t>:</w:t>
      </w:r>
    </w:p>
    <w:p w:rsidR="004A5BAA" w:rsidRPr="00C421BD" w:rsidRDefault="002C6DE8" w:rsidP="005E5156">
      <w:pPr>
        <w:pStyle w:val="-1"/>
        <w:numPr>
          <w:ilvl w:val="3"/>
          <w:numId w:val="28"/>
        </w:numPr>
        <w:spacing w:after="0" w:line="360" w:lineRule="atLeast"/>
        <w:ind w:left="1785" w:hanging="425"/>
        <w:jc w:val="both"/>
        <w:outlineLvl w:val="9"/>
        <w:rPr>
          <w:rFonts w:ascii="David" w:hAnsi="David"/>
          <w:b w:val="0"/>
          <w:bCs w:val="0"/>
          <w:sz w:val="24"/>
          <w:szCs w:val="24"/>
        </w:rPr>
      </w:pPr>
      <w:r w:rsidRPr="00C421BD">
        <w:rPr>
          <w:rFonts w:ascii="David" w:hAnsi="David" w:hint="cs"/>
          <w:sz w:val="24"/>
          <w:szCs w:val="24"/>
          <w:rtl/>
        </w:rPr>
        <w:t>מעטפה</w:t>
      </w:r>
      <w:r w:rsidR="00286A10" w:rsidRPr="00C421BD">
        <w:rPr>
          <w:rFonts w:ascii="David" w:hAnsi="David"/>
          <w:sz w:val="24"/>
          <w:szCs w:val="24"/>
          <w:rtl/>
        </w:rPr>
        <w:t xml:space="preserve"> 1</w:t>
      </w:r>
      <w:r w:rsidR="004A5BAA" w:rsidRPr="00C421BD">
        <w:rPr>
          <w:rFonts w:ascii="David" w:hAnsi="David" w:hint="cs"/>
          <w:b w:val="0"/>
          <w:bCs w:val="0"/>
          <w:sz w:val="24"/>
          <w:szCs w:val="24"/>
          <w:rtl/>
        </w:rPr>
        <w:t>:</w:t>
      </w:r>
    </w:p>
    <w:p w:rsidR="004A5BAA" w:rsidRPr="00C421BD" w:rsidRDefault="002C6DE8" w:rsidP="005E5156">
      <w:pPr>
        <w:pStyle w:val="-1"/>
        <w:numPr>
          <w:ilvl w:val="4"/>
          <w:numId w:val="28"/>
        </w:numPr>
        <w:spacing w:after="0" w:line="360" w:lineRule="atLeast"/>
        <w:ind w:left="3203" w:hanging="993"/>
        <w:jc w:val="both"/>
        <w:outlineLvl w:val="9"/>
        <w:rPr>
          <w:rFonts w:ascii="David" w:hAnsi="David"/>
          <w:b w:val="0"/>
          <w:bCs w:val="0"/>
          <w:sz w:val="24"/>
          <w:szCs w:val="24"/>
        </w:rPr>
      </w:pPr>
      <w:r w:rsidRPr="00C421BD">
        <w:rPr>
          <w:rFonts w:ascii="David" w:hAnsi="David" w:hint="cs"/>
          <w:b w:val="0"/>
          <w:bCs w:val="0"/>
          <w:sz w:val="24"/>
          <w:szCs w:val="24"/>
          <w:rtl/>
        </w:rPr>
        <w:t>על</w:t>
      </w:r>
      <w:r w:rsidRPr="00C421BD">
        <w:rPr>
          <w:rFonts w:ascii="David" w:hAnsi="David"/>
          <w:b w:val="0"/>
          <w:bCs w:val="0"/>
          <w:sz w:val="24"/>
          <w:szCs w:val="24"/>
          <w:rtl/>
        </w:rPr>
        <w:t xml:space="preserve"> </w:t>
      </w:r>
      <w:r w:rsidRPr="00C421BD">
        <w:rPr>
          <w:rFonts w:ascii="David" w:hAnsi="David" w:hint="cs"/>
          <w:b w:val="0"/>
          <w:bCs w:val="0"/>
          <w:sz w:val="24"/>
          <w:szCs w:val="24"/>
          <w:rtl/>
        </w:rPr>
        <w:t>גביה</w:t>
      </w:r>
      <w:r w:rsidRPr="00C421BD">
        <w:rPr>
          <w:rFonts w:ascii="David" w:hAnsi="David"/>
          <w:b w:val="0"/>
          <w:bCs w:val="0"/>
          <w:sz w:val="24"/>
          <w:szCs w:val="24"/>
          <w:rtl/>
        </w:rPr>
        <w:t xml:space="preserve"> </w:t>
      </w:r>
      <w:r w:rsidRPr="00C421BD">
        <w:rPr>
          <w:rFonts w:ascii="David" w:hAnsi="David" w:hint="cs"/>
          <w:b w:val="0"/>
          <w:bCs w:val="0"/>
          <w:sz w:val="24"/>
          <w:szCs w:val="24"/>
          <w:rtl/>
        </w:rPr>
        <w:t>יירשם</w:t>
      </w:r>
      <w:r w:rsidRPr="00C421BD">
        <w:rPr>
          <w:rFonts w:ascii="David" w:hAnsi="David"/>
          <w:b w:val="0"/>
          <w:bCs w:val="0"/>
          <w:sz w:val="24"/>
          <w:szCs w:val="24"/>
          <w:rtl/>
        </w:rPr>
        <w:t xml:space="preserve"> "</w:t>
      </w:r>
      <w:r w:rsidRPr="00C421BD">
        <w:rPr>
          <w:rFonts w:ascii="David" w:hAnsi="David" w:hint="cs"/>
          <w:b w:val="0"/>
          <w:bCs w:val="0"/>
          <w:sz w:val="24"/>
          <w:szCs w:val="24"/>
          <w:rtl/>
        </w:rPr>
        <w:t>מעטפה</w:t>
      </w:r>
      <w:r w:rsidRPr="00C421BD">
        <w:rPr>
          <w:rFonts w:ascii="David" w:hAnsi="David"/>
          <w:b w:val="0"/>
          <w:bCs w:val="0"/>
          <w:sz w:val="24"/>
          <w:szCs w:val="24"/>
          <w:rtl/>
        </w:rPr>
        <w:t xml:space="preserve"> 1- </w:t>
      </w:r>
      <w:r w:rsidRPr="00C421BD">
        <w:rPr>
          <w:rFonts w:ascii="David" w:hAnsi="David" w:hint="cs"/>
          <w:b w:val="0"/>
          <w:bCs w:val="0"/>
          <w:sz w:val="24"/>
          <w:szCs w:val="24"/>
          <w:rtl/>
        </w:rPr>
        <w:t>מסמכים</w:t>
      </w:r>
      <w:r w:rsidRPr="00C421BD">
        <w:rPr>
          <w:rFonts w:ascii="David" w:hAnsi="David"/>
          <w:b w:val="0"/>
          <w:bCs w:val="0"/>
          <w:sz w:val="24"/>
          <w:szCs w:val="24"/>
          <w:rtl/>
        </w:rPr>
        <w:t xml:space="preserve"> </w:t>
      </w:r>
      <w:r w:rsidRPr="00C421BD">
        <w:rPr>
          <w:rFonts w:ascii="David" w:hAnsi="David" w:hint="cs"/>
          <w:b w:val="0"/>
          <w:bCs w:val="0"/>
          <w:sz w:val="24"/>
          <w:szCs w:val="24"/>
          <w:rtl/>
        </w:rPr>
        <w:t>ואישורים</w:t>
      </w:r>
      <w:r w:rsidRPr="00C421BD">
        <w:rPr>
          <w:rFonts w:ascii="David" w:hAnsi="David"/>
          <w:b w:val="0"/>
          <w:bCs w:val="0"/>
          <w:sz w:val="24"/>
          <w:szCs w:val="24"/>
          <w:rtl/>
        </w:rPr>
        <w:t xml:space="preserve">" </w:t>
      </w:r>
      <w:r w:rsidRPr="00C421BD">
        <w:rPr>
          <w:rFonts w:ascii="David" w:hAnsi="David" w:hint="cs"/>
          <w:b w:val="0"/>
          <w:bCs w:val="0"/>
          <w:sz w:val="24"/>
          <w:szCs w:val="24"/>
          <w:rtl/>
        </w:rPr>
        <w:t>בלבד</w:t>
      </w:r>
      <w:r w:rsidRPr="00C421BD">
        <w:rPr>
          <w:rFonts w:ascii="David" w:hAnsi="David"/>
          <w:b w:val="0"/>
          <w:bCs w:val="0"/>
          <w:sz w:val="24"/>
          <w:szCs w:val="24"/>
          <w:rtl/>
        </w:rPr>
        <w:t xml:space="preserve"> (</w:t>
      </w:r>
      <w:r w:rsidRPr="00C421BD">
        <w:rPr>
          <w:rFonts w:ascii="David" w:hAnsi="David" w:hint="cs"/>
          <w:b w:val="0"/>
          <w:bCs w:val="0"/>
          <w:sz w:val="24"/>
          <w:szCs w:val="24"/>
          <w:rtl/>
        </w:rPr>
        <w:t>להלן</w:t>
      </w:r>
      <w:r w:rsidRPr="00C421BD">
        <w:rPr>
          <w:rFonts w:ascii="David" w:hAnsi="David"/>
          <w:b w:val="0"/>
          <w:bCs w:val="0"/>
          <w:sz w:val="24"/>
          <w:szCs w:val="24"/>
          <w:rtl/>
        </w:rPr>
        <w:t>: "</w:t>
      </w:r>
      <w:r w:rsidRPr="00C421BD">
        <w:rPr>
          <w:rFonts w:ascii="David" w:hAnsi="David" w:hint="cs"/>
          <w:b w:val="0"/>
          <w:bCs w:val="0"/>
          <w:sz w:val="24"/>
          <w:szCs w:val="24"/>
          <w:rtl/>
        </w:rPr>
        <w:t>מעטפה</w:t>
      </w:r>
      <w:r w:rsidRPr="00C421BD">
        <w:rPr>
          <w:rFonts w:ascii="David" w:hAnsi="David"/>
          <w:b w:val="0"/>
          <w:bCs w:val="0"/>
          <w:sz w:val="24"/>
          <w:szCs w:val="24"/>
          <w:rtl/>
        </w:rPr>
        <w:t xml:space="preserve"> 1"). </w:t>
      </w:r>
    </w:p>
    <w:p w:rsidR="004A5BAA" w:rsidRPr="00C421BD" w:rsidRDefault="002C6DE8" w:rsidP="005E5156">
      <w:pPr>
        <w:pStyle w:val="-1"/>
        <w:numPr>
          <w:ilvl w:val="4"/>
          <w:numId w:val="28"/>
        </w:numPr>
        <w:spacing w:after="0" w:line="360" w:lineRule="atLeast"/>
        <w:ind w:left="3203" w:hanging="993"/>
        <w:jc w:val="both"/>
        <w:outlineLvl w:val="9"/>
        <w:rPr>
          <w:rFonts w:ascii="David" w:hAnsi="David"/>
          <w:b w:val="0"/>
          <w:bCs w:val="0"/>
          <w:sz w:val="24"/>
          <w:szCs w:val="24"/>
        </w:rPr>
      </w:pPr>
      <w:r w:rsidRPr="00C421BD">
        <w:rPr>
          <w:rFonts w:ascii="David" w:hAnsi="David" w:hint="cs"/>
          <w:b w:val="0"/>
          <w:bCs w:val="0"/>
          <w:sz w:val="24"/>
          <w:szCs w:val="24"/>
          <w:rtl/>
        </w:rPr>
        <w:t>במעטפה</w:t>
      </w:r>
      <w:r w:rsidRPr="00C421BD">
        <w:rPr>
          <w:rFonts w:ascii="David" w:hAnsi="David"/>
          <w:b w:val="0"/>
          <w:bCs w:val="0"/>
          <w:sz w:val="24"/>
          <w:szCs w:val="24"/>
          <w:rtl/>
        </w:rPr>
        <w:t xml:space="preserve"> </w:t>
      </w:r>
      <w:r w:rsidRPr="00C421BD">
        <w:rPr>
          <w:rFonts w:ascii="David" w:hAnsi="David" w:hint="cs"/>
          <w:b w:val="0"/>
          <w:bCs w:val="0"/>
          <w:sz w:val="24"/>
          <w:szCs w:val="24"/>
          <w:rtl/>
        </w:rPr>
        <w:t>זו</w:t>
      </w:r>
      <w:r w:rsidRPr="00C421BD">
        <w:rPr>
          <w:rFonts w:ascii="David" w:hAnsi="David"/>
          <w:b w:val="0"/>
          <w:bCs w:val="0"/>
          <w:sz w:val="24"/>
          <w:szCs w:val="24"/>
          <w:rtl/>
        </w:rPr>
        <w:t xml:space="preserve"> </w:t>
      </w:r>
      <w:r w:rsidRPr="00C421BD">
        <w:rPr>
          <w:rFonts w:ascii="David" w:hAnsi="David" w:hint="cs"/>
          <w:b w:val="0"/>
          <w:bCs w:val="0"/>
          <w:sz w:val="24"/>
          <w:szCs w:val="24"/>
          <w:rtl/>
        </w:rPr>
        <w:t>יגיש</w:t>
      </w:r>
      <w:r w:rsidRPr="00C421BD">
        <w:rPr>
          <w:rFonts w:ascii="David" w:hAnsi="David"/>
          <w:b w:val="0"/>
          <w:bCs w:val="0"/>
          <w:sz w:val="24"/>
          <w:szCs w:val="24"/>
          <w:rtl/>
        </w:rPr>
        <w:t xml:space="preserve"> </w:t>
      </w:r>
      <w:r w:rsidRPr="00C421BD">
        <w:rPr>
          <w:rFonts w:ascii="David" w:hAnsi="David" w:hint="cs"/>
          <w:b w:val="0"/>
          <w:bCs w:val="0"/>
          <w:sz w:val="24"/>
          <w:szCs w:val="24"/>
          <w:rtl/>
        </w:rPr>
        <w:t>המציע</w:t>
      </w:r>
      <w:r w:rsidRPr="00C421BD">
        <w:rPr>
          <w:rFonts w:ascii="David" w:hAnsi="David"/>
          <w:b w:val="0"/>
          <w:bCs w:val="0"/>
          <w:sz w:val="24"/>
          <w:szCs w:val="24"/>
          <w:rtl/>
        </w:rPr>
        <w:t xml:space="preserve"> </w:t>
      </w:r>
      <w:r w:rsidRPr="00C421BD">
        <w:rPr>
          <w:rFonts w:ascii="David" w:hAnsi="David" w:hint="cs"/>
          <w:b w:val="0"/>
          <w:bCs w:val="0"/>
          <w:sz w:val="24"/>
          <w:szCs w:val="24"/>
          <w:rtl/>
        </w:rPr>
        <w:t>את</w:t>
      </w:r>
      <w:r w:rsidRPr="00C421BD">
        <w:rPr>
          <w:rFonts w:ascii="David" w:hAnsi="David"/>
          <w:b w:val="0"/>
          <w:bCs w:val="0"/>
          <w:sz w:val="24"/>
          <w:szCs w:val="24"/>
          <w:rtl/>
        </w:rPr>
        <w:t xml:space="preserve"> </w:t>
      </w:r>
      <w:r w:rsidRPr="00C421BD">
        <w:rPr>
          <w:rFonts w:ascii="David" w:hAnsi="David" w:hint="cs"/>
          <w:b w:val="0"/>
          <w:bCs w:val="0"/>
          <w:sz w:val="24"/>
          <w:szCs w:val="24"/>
          <w:rtl/>
        </w:rPr>
        <w:t>הצעתו</w:t>
      </w:r>
      <w:r w:rsidRPr="00C421BD">
        <w:rPr>
          <w:rFonts w:ascii="David" w:hAnsi="David"/>
          <w:b w:val="0"/>
          <w:bCs w:val="0"/>
          <w:sz w:val="24"/>
          <w:szCs w:val="24"/>
          <w:rtl/>
        </w:rPr>
        <w:t xml:space="preserve"> </w:t>
      </w:r>
      <w:r w:rsidRPr="00C421BD">
        <w:rPr>
          <w:rFonts w:ascii="David" w:hAnsi="David" w:hint="cs"/>
          <w:b w:val="0"/>
          <w:bCs w:val="0"/>
          <w:sz w:val="24"/>
          <w:szCs w:val="24"/>
          <w:rtl/>
        </w:rPr>
        <w:t>החתומה</w:t>
      </w:r>
      <w:r w:rsidRPr="00C421BD">
        <w:rPr>
          <w:rFonts w:ascii="David" w:hAnsi="David"/>
          <w:b w:val="0"/>
          <w:bCs w:val="0"/>
          <w:sz w:val="24"/>
          <w:szCs w:val="24"/>
          <w:rtl/>
        </w:rPr>
        <w:t xml:space="preserve"> </w:t>
      </w:r>
      <w:r w:rsidRPr="00C421BD">
        <w:rPr>
          <w:rFonts w:ascii="David" w:hAnsi="David" w:hint="cs"/>
          <w:b w:val="0"/>
          <w:bCs w:val="0"/>
          <w:sz w:val="24"/>
          <w:szCs w:val="24"/>
          <w:rtl/>
        </w:rPr>
        <w:t>ויצרף</w:t>
      </w:r>
      <w:r w:rsidRPr="00C421BD">
        <w:rPr>
          <w:rFonts w:ascii="David" w:hAnsi="David"/>
          <w:b w:val="0"/>
          <w:bCs w:val="0"/>
          <w:sz w:val="24"/>
          <w:szCs w:val="24"/>
          <w:rtl/>
        </w:rPr>
        <w:t xml:space="preserve"> </w:t>
      </w:r>
      <w:r w:rsidRPr="00C421BD">
        <w:rPr>
          <w:rFonts w:ascii="David" w:hAnsi="David" w:hint="cs"/>
          <w:b w:val="0"/>
          <w:bCs w:val="0"/>
          <w:sz w:val="24"/>
          <w:szCs w:val="24"/>
          <w:rtl/>
        </w:rPr>
        <w:t>את</w:t>
      </w:r>
      <w:r w:rsidRPr="00C421BD">
        <w:rPr>
          <w:rFonts w:ascii="David" w:hAnsi="David"/>
          <w:b w:val="0"/>
          <w:bCs w:val="0"/>
          <w:sz w:val="24"/>
          <w:szCs w:val="24"/>
          <w:rtl/>
        </w:rPr>
        <w:t xml:space="preserve"> </w:t>
      </w:r>
      <w:r w:rsidRPr="00C421BD">
        <w:rPr>
          <w:rFonts w:ascii="David" w:hAnsi="David" w:hint="cs"/>
          <w:b w:val="0"/>
          <w:bCs w:val="0"/>
          <w:sz w:val="24"/>
          <w:szCs w:val="24"/>
          <w:rtl/>
        </w:rPr>
        <w:t>המסמכים</w:t>
      </w:r>
      <w:r w:rsidRPr="00C421BD">
        <w:rPr>
          <w:rFonts w:ascii="David" w:hAnsi="David"/>
          <w:b w:val="0"/>
          <w:bCs w:val="0"/>
          <w:sz w:val="24"/>
          <w:szCs w:val="24"/>
          <w:rtl/>
        </w:rPr>
        <w:t xml:space="preserve"> </w:t>
      </w:r>
      <w:r w:rsidRPr="00C421BD">
        <w:rPr>
          <w:rFonts w:ascii="David" w:hAnsi="David" w:hint="cs"/>
          <w:b w:val="0"/>
          <w:bCs w:val="0"/>
          <w:sz w:val="24"/>
          <w:szCs w:val="24"/>
          <w:rtl/>
        </w:rPr>
        <w:t>והאישורים</w:t>
      </w:r>
      <w:r w:rsidRPr="00C421BD">
        <w:rPr>
          <w:rFonts w:ascii="David" w:hAnsi="David"/>
          <w:b w:val="0"/>
          <w:bCs w:val="0"/>
          <w:sz w:val="24"/>
          <w:szCs w:val="24"/>
          <w:rtl/>
        </w:rPr>
        <w:t xml:space="preserve"> </w:t>
      </w:r>
      <w:r w:rsidRPr="00C421BD">
        <w:rPr>
          <w:rFonts w:ascii="David" w:hAnsi="David" w:hint="cs"/>
          <w:b w:val="0"/>
          <w:bCs w:val="0"/>
          <w:sz w:val="24"/>
          <w:szCs w:val="24"/>
          <w:rtl/>
        </w:rPr>
        <w:t>כנדרש</w:t>
      </w:r>
      <w:r w:rsidRPr="00C421BD">
        <w:rPr>
          <w:rFonts w:ascii="David" w:hAnsi="David"/>
          <w:b w:val="0"/>
          <w:bCs w:val="0"/>
          <w:sz w:val="24"/>
          <w:szCs w:val="24"/>
          <w:rtl/>
        </w:rPr>
        <w:t xml:space="preserve"> </w:t>
      </w:r>
      <w:r w:rsidRPr="00C421BD">
        <w:rPr>
          <w:rFonts w:ascii="David" w:hAnsi="David" w:hint="cs"/>
          <w:b w:val="0"/>
          <w:bCs w:val="0"/>
          <w:sz w:val="24"/>
          <w:szCs w:val="24"/>
          <w:rtl/>
        </w:rPr>
        <w:t>במפרט</w:t>
      </w:r>
      <w:r w:rsidRPr="00C421BD">
        <w:rPr>
          <w:rFonts w:ascii="David" w:hAnsi="David"/>
          <w:b w:val="0"/>
          <w:bCs w:val="0"/>
          <w:sz w:val="24"/>
          <w:szCs w:val="24"/>
          <w:rtl/>
        </w:rPr>
        <w:t xml:space="preserve"> </w:t>
      </w:r>
      <w:r w:rsidRPr="00C421BD">
        <w:rPr>
          <w:rFonts w:ascii="David" w:hAnsi="David" w:hint="cs"/>
          <w:b w:val="0"/>
          <w:bCs w:val="0"/>
          <w:sz w:val="24"/>
          <w:szCs w:val="24"/>
          <w:rtl/>
        </w:rPr>
        <w:t>מכרז</w:t>
      </w:r>
      <w:r w:rsidRPr="00C421BD">
        <w:rPr>
          <w:rFonts w:ascii="David" w:hAnsi="David"/>
          <w:b w:val="0"/>
          <w:bCs w:val="0"/>
          <w:sz w:val="24"/>
          <w:szCs w:val="24"/>
          <w:rtl/>
        </w:rPr>
        <w:t xml:space="preserve"> </w:t>
      </w:r>
      <w:r w:rsidRPr="00C421BD">
        <w:rPr>
          <w:rFonts w:ascii="David" w:hAnsi="David" w:hint="cs"/>
          <w:b w:val="0"/>
          <w:bCs w:val="0"/>
          <w:sz w:val="24"/>
          <w:szCs w:val="24"/>
          <w:rtl/>
        </w:rPr>
        <w:t>זה</w:t>
      </w:r>
      <w:r w:rsidRPr="00C421BD">
        <w:rPr>
          <w:rFonts w:ascii="David" w:hAnsi="David"/>
          <w:b w:val="0"/>
          <w:bCs w:val="0"/>
          <w:sz w:val="24"/>
          <w:szCs w:val="24"/>
          <w:rtl/>
        </w:rPr>
        <w:t xml:space="preserve"> (</w:t>
      </w:r>
      <w:r w:rsidRPr="00C421BD">
        <w:rPr>
          <w:rFonts w:ascii="David" w:hAnsi="David" w:hint="cs"/>
          <w:b w:val="0"/>
          <w:bCs w:val="0"/>
          <w:sz w:val="24"/>
          <w:szCs w:val="24"/>
          <w:rtl/>
        </w:rPr>
        <w:t>ראה</w:t>
      </w:r>
      <w:r w:rsidRPr="00C421BD">
        <w:rPr>
          <w:rFonts w:ascii="David" w:hAnsi="David"/>
          <w:b w:val="0"/>
          <w:bCs w:val="0"/>
          <w:sz w:val="24"/>
          <w:szCs w:val="24"/>
          <w:rtl/>
        </w:rPr>
        <w:t xml:space="preserve"> </w:t>
      </w:r>
      <w:r w:rsidRPr="00C421BD">
        <w:rPr>
          <w:rFonts w:ascii="David" w:hAnsi="David" w:hint="cs"/>
          <w:b w:val="0"/>
          <w:bCs w:val="0"/>
          <w:sz w:val="24"/>
          <w:szCs w:val="24"/>
          <w:rtl/>
        </w:rPr>
        <w:t>ס</w:t>
      </w:r>
      <w:r w:rsidRPr="00C421BD">
        <w:rPr>
          <w:rFonts w:ascii="David" w:hAnsi="David"/>
          <w:b w:val="0"/>
          <w:bCs w:val="0"/>
          <w:sz w:val="24"/>
          <w:szCs w:val="24"/>
          <w:rtl/>
        </w:rPr>
        <w:t xml:space="preserve">' </w:t>
      </w:r>
      <w:r w:rsidR="004121B5" w:rsidRPr="00C421BD">
        <w:rPr>
          <w:rFonts w:ascii="David" w:hAnsi="David" w:hint="cs"/>
          <w:b w:val="0"/>
          <w:bCs w:val="0"/>
          <w:sz w:val="24"/>
          <w:szCs w:val="24"/>
          <w:rtl/>
        </w:rPr>
        <w:t>8</w:t>
      </w:r>
      <w:r w:rsidRPr="00C421BD">
        <w:rPr>
          <w:rFonts w:ascii="David" w:hAnsi="David"/>
          <w:b w:val="0"/>
          <w:bCs w:val="0"/>
          <w:sz w:val="24"/>
          <w:szCs w:val="24"/>
          <w:rtl/>
        </w:rPr>
        <w:t>.</w:t>
      </w:r>
      <w:r w:rsidR="005E4AF0" w:rsidRPr="00C421BD">
        <w:rPr>
          <w:rFonts w:ascii="David" w:hAnsi="David"/>
          <w:b w:val="0"/>
          <w:bCs w:val="0"/>
          <w:sz w:val="24"/>
          <w:szCs w:val="24"/>
          <w:rtl/>
        </w:rPr>
        <w:t>3</w:t>
      </w:r>
      <w:r w:rsidRPr="00C421BD">
        <w:rPr>
          <w:rFonts w:ascii="David" w:hAnsi="David"/>
          <w:b w:val="0"/>
          <w:bCs w:val="0"/>
          <w:sz w:val="24"/>
          <w:szCs w:val="24"/>
          <w:rtl/>
        </w:rPr>
        <w:t xml:space="preserve">) </w:t>
      </w:r>
      <w:r w:rsidRPr="00C421BD">
        <w:rPr>
          <w:rFonts w:ascii="David" w:hAnsi="David" w:hint="cs"/>
          <w:b w:val="0"/>
          <w:bCs w:val="0"/>
          <w:sz w:val="24"/>
          <w:szCs w:val="24"/>
          <w:rtl/>
        </w:rPr>
        <w:t>בשלושה</w:t>
      </w:r>
      <w:r w:rsidRPr="00C421BD">
        <w:rPr>
          <w:rFonts w:ascii="David" w:hAnsi="David"/>
          <w:b w:val="0"/>
          <w:bCs w:val="0"/>
          <w:sz w:val="24"/>
          <w:szCs w:val="24"/>
          <w:rtl/>
        </w:rPr>
        <w:t xml:space="preserve"> </w:t>
      </w:r>
      <w:r w:rsidRPr="00C421BD">
        <w:rPr>
          <w:rFonts w:ascii="David" w:hAnsi="David" w:hint="cs"/>
          <w:b w:val="0"/>
          <w:bCs w:val="0"/>
          <w:sz w:val="24"/>
          <w:szCs w:val="24"/>
          <w:rtl/>
        </w:rPr>
        <w:t>עותקים</w:t>
      </w:r>
      <w:r w:rsidRPr="00C421BD">
        <w:rPr>
          <w:rFonts w:ascii="David" w:hAnsi="David"/>
          <w:b w:val="0"/>
          <w:bCs w:val="0"/>
          <w:sz w:val="24"/>
          <w:szCs w:val="24"/>
          <w:rtl/>
        </w:rPr>
        <w:t xml:space="preserve"> (</w:t>
      </w:r>
      <w:r w:rsidR="00910398" w:rsidRPr="00C421BD">
        <w:rPr>
          <w:rFonts w:ascii="David" w:hAnsi="David" w:hint="cs"/>
          <w:b w:val="0"/>
          <w:bCs w:val="0"/>
          <w:sz w:val="24"/>
          <w:szCs w:val="24"/>
          <w:rtl/>
        </w:rPr>
        <w:t>עותק</w:t>
      </w:r>
      <w:r w:rsidR="00910398" w:rsidRPr="00C421BD">
        <w:rPr>
          <w:rFonts w:ascii="David" w:hAnsi="David"/>
          <w:b w:val="0"/>
          <w:bCs w:val="0"/>
          <w:sz w:val="24"/>
          <w:szCs w:val="24"/>
          <w:rtl/>
        </w:rPr>
        <w:t xml:space="preserve"> </w:t>
      </w:r>
      <w:r w:rsidR="00910398" w:rsidRPr="00C421BD">
        <w:rPr>
          <w:rFonts w:ascii="David" w:hAnsi="David" w:hint="cs"/>
          <w:b w:val="0"/>
          <w:bCs w:val="0"/>
          <w:sz w:val="24"/>
          <w:szCs w:val="24"/>
          <w:rtl/>
        </w:rPr>
        <w:t>נייר</w:t>
      </w:r>
      <w:r w:rsidR="00910398" w:rsidRPr="00C421BD">
        <w:rPr>
          <w:rFonts w:ascii="David" w:hAnsi="David"/>
          <w:b w:val="0"/>
          <w:bCs w:val="0"/>
          <w:sz w:val="24"/>
          <w:szCs w:val="24"/>
          <w:rtl/>
        </w:rPr>
        <w:t xml:space="preserve"> </w:t>
      </w:r>
      <w:r w:rsidRPr="00C421BD">
        <w:rPr>
          <w:rFonts w:ascii="David" w:hAnsi="David" w:hint="cs"/>
          <w:b w:val="0"/>
          <w:bCs w:val="0"/>
          <w:sz w:val="24"/>
          <w:szCs w:val="24"/>
          <w:rtl/>
        </w:rPr>
        <w:t>מקור</w:t>
      </w:r>
      <w:r w:rsidR="00910398" w:rsidRPr="00C421BD">
        <w:rPr>
          <w:rFonts w:ascii="David" w:hAnsi="David" w:hint="cs"/>
          <w:b w:val="0"/>
          <w:bCs w:val="0"/>
          <w:sz w:val="24"/>
          <w:szCs w:val="24"/>
          <w:rtl/>
        </w:rPr>
        <w:t>י</w:t>
      </w:r>
      <w:r w:rsidR="00910398" w:rsidRPr="00C421BD">
        <w:rPr>
          <w:rFonts w:ascii="David" w:hAnsi="David"/>
          <w:b w:val="0"/>
          <w:bCs w:val="0"/>
          <w:sz w:val="24"/>
          <w:szCs w:val="24"/>
          <w:rtl/>
        </w:rPr>
        <w:t>,</w:t>
      </w:r>
      <w:r w:rsidRPr="00C421BD">
        <w:rPr>
          <w:rFonts w:ascii="David" w:hAnsi="David"/>
          <w:b w:val="0"/>
          <w:bCs w:val="0"/>
          <w:sz w:val="24"/>
          <w:szCs w:val="24"/>
          <w:rtl/>
        </w:rPr>
        <w:t>+</w:t>
      </w:r>
      <w:r w:rsidR="00B75988" w:rsidRPr="00C421BD">
        <w:rPr>
          <w:rFonts w:ascii="David" w:hAnsi="David" w:hint="cs"/>
          <w:b w:val="0"/>
          <w:bCs w:val="0"/>
          <w:sz w:val="24"/>
          <w:szCs w:val="24"/>
          <w:rtl/>
        </w:rPr>
        <w:t xml:space="preserve">2 </w:t>
      </w:r>
      <w:r w:rsidR="00910398" w:rsidRPr="00C421BD">
        <w:rPr>
          <w:rFonts w:ascii="David" w:hAnsi="David" w:hint="cs"/>
          <w:b w:val="0"/>
          <w:bCs w:val="0"/>
          <w:sz w:val="24"/>
          <w:szCs w:val="24"/>
          <w:rtl/>
        </w:rPr>
        <w:t>העתק</w:t>
      </w:r>
      <w:r w:rsidR="00B75988" w:rsidRPr="00C421BD">
        <w:rPr>
          <w:rFonts w:ascii="David" w:hAnsi="David" w:hint="cs"/>
          <w:b w:val="0"/>
          <w:bCs w:val="0"/>
          <w:sz w:val="24"/>
          <w:szCs w:val="24"/>
          <w:rtl/>
        </w:rPr>
        <w:t>י</w:t>
      </w:r>
      <w:r w:rsidR="00910398" w:rsidRPr="00C421BD">
        <w:rPr>
          <w:rFonts w:ascii="David" w:hAnsi="David"/>
          <w:b w:val="0"/>
          <w:bCs w:val="0"/>
          <w:sz w:val="24"/>
          <w:szCs w:val="24"/>
          <w:rtl/>
        </w:rPr>
        <w:t xml:space="preserve"> </w:t>
      </w:r>
      <w:r w:rsidR="00910398" w:rsidRPr="00C421BD">
        <w:rPr>
          <w:rFonts w:ascii="David" w:hAnsi="David" w:hint="cs"/>
          <w:b w:val="0"/>
          <w:bCs w:val="0"/>
          <w:sz w:val="24"/>
          <w:szCs w:val="24"/>
          <w:rtl/>
        </w:rPr>
        <w:t>נייר</w:t>
      </w:r>
      <w:r w:rsidR="00910398" w:rsidRPr="00C421BD">
        <w:rPr>
          <w:rFonts w:ascii="David" w:hAnsi="David"/>
          <w:b w:val="0"/>
          <w:bCs w:val="0"/>
          <w:sz w:val="24"/>
          <w:szCs w:val="24"/>
          <w:rtl/>
        </w:rPr>
        <w:t xml:space="preserve"> </w:t>
      </w:r>
      <w:r w:rsidR="00910398" w:rsidRPr="00C421BD">
        <w:rPr>
          <w:rFonts w:ascii="David" w:hAnsi="David" w:hint="cs"/>
          <w:b w:val="0"/>
          <w:bCs w:val="0"/>
          <w:sz w:val="24"/>
          <w:szCs w:val="24"/>
          <w:rtl/>
        </w:rPr>
        <w:t>אחד</w:t>
      </w:r>
      <w:r w:rsidR="00910398" w:rsidRPr="00C421BD">
        <w:rPr>
          <w:rFonts w:ascii="David" w:hAnsi="David"/>
          <w:b w:val="0"/>
          <w:bCs w:val="0"/>
          <w:sz w:val="24"/>
          <w:szCs w:val="24"/>
          <w:rtl/>
        </w:rPr>
        <w:t xml:space="preserve"> </w:t>
      </w:r>
      <w:r w:rsidR="00B75988" w:rsidRPr="00C421BD">
        <w:rPr>
          <w:rFonts w:ascii="David" w:hAnsi="David" w:hint="cs"/>
          <w:b w:val="0"/>
          <w:bCs w:val="0"/>
          <w:sz w:val="24"/>
          <w:szCs w:val="24"/>
          <w:rtl/>
        </w:rPr>
        <w:t xml:space="preserve">+ </w:t>
      </w:r>
      <w:r w:rsidR="00910398" w:rsidRPr="00C421BD">
        <w:rPr>
          <w:rFonts w:ascii="David" w:hAnsi="David" w:hint="cs"/>
          <w:b w:val="0"/>
          <w:bCs w:val="0"/>
          <w:sz w:val="24"/>
          <w:szCs w:val="24"/>
          <w:rtl/>
        </w:rPr>
        <w:t>עותק</w:t>
      </w:r>
      <w:r w:rsidR="00910398" w:rsidRPr="00C421BD">
        <w:rPr>
          <w:rFonts w:ascii="David" w:hAnsi="David"/>
          <w:b w:val="0"/>
          <w:bCs w:val="0"/>
          <w:sz w:val="24"/>
          <w:szCs w:val="24"/>
          <w:rtl/>
        </w:rPr>
        <w:t xml:space="preserve"> </w:t>
      </w:r>
      <w:r w:rsidR="00910398" w:rsidRPr="00C421BD">
        <w:rPr>
          <w:rFonts w:ascii="David" w:hAnsi="David" w:hint="cs"/>
          <w:b w:val="0"/>
          <w:bCs w:val="0"/>
          <w:sz w:val="24"/>
          <w:szCs w:val="24"/>
          <w:rtl/>
        </w:rPr>
        <w:t>אלקטרוני</w:t>
      </w:r>
      <w:r w:rsidR="00910398" w:rsidRPr="00C421BD">
        <w:rPr>
          <w:rFonts w:ascii="David" w:hAnsi="David"/>
          <w:b w:val="0"/>
          <w:bCs w:val="0"/>
          <w:sz w:val="24"/>
          <w:szCs w:val="24"/>
          <w:rtl/>
        </w:rPr>
        <w:t xml:space="preserve"> </w:t>
      </w:r>
      <w:r w:rsidR="00910398" w:rsidRPr="00C421BD">
        <w:rPr>
          <w:rFonts w:ascii="David" w:hAnsi="David" w:hint="cs"/>
          <w:b w:val="0"/>
          <w:bCs w:val="0"/>
          <w:sz w:val="24"/>
          <w:szCs w:val="24"/>
          <w:rtl/>
        </w:rPr>
        <w:t>בהתאם</w:t>
      </w:r>
      <w:r w:rsidR="00910398" w:rsidRPr="00C421BD">
        <w:rPr>
          <w:rFonts w:ascii="David" w:hAnsi="David"/>
          <w:b w:val="0"/>
          <w:bCs w:val="0"/>
          <w:sz w:val="24"/>
          <w:szCs w:val="24"/>
          <w:rtl/>
        </w:rPr>
        <w:t xml:space="preserve"> </w:t>
      </w:r>
      <w:r w:rsidR="00910398" w:rsidRPr="00C421BD">
        <w:rPr>
          <w:rFonts w:ascii="David" w:hAnsi="David" w:hint="cs"/>
          <w:b w:val="0"/>
          <w:bCs w:val="0"/>
          <w:sz w:val="24"/>
          <w:szCs w:val="24"/>
          <w:rtl/>
        </w:rPr>
        <w:t>להנחיות</w:t>
      </w:r>
      <w:r w:rsidR="00910398" w:rsidRPr="00C421BD">
        <w:rPr>
          <w:rFonts w:ascii="David" w:hAnsi="David"/>
          <w:b w:val="0"/>
          <w:bCs w:val="0"/>
          <w:sz w:val="24"/>
          <w:szCs w:val="24"/>
          <w:rtl/>
        </w:rPr>
        <w:t xml:space="preserve"> </w:t>
      </w:r>
      <w:r w:rsidR="00910398" w:rsidRPr="00C421BD">
        <w:rPr>
          <w:rFonts w:ascii="David" w:hAnsi="David" w:hint="cs"/>
          <w:b w:val="0"/>
          <w:bCs w:val="0"/>
          <w:sz w:val="24"/>
          <w:szCs w:val="24"/>
          <w:rtl/>
        </w:rPr>
        <w:t>המופיעות</w:t>
      </w:r>
      <w:r w:rsidR="00910398" w:rsidRPr="00C421BD">
        <w:rPr>
          <w:rFonts w:ascii="David" w:hAnsi="David"/>
          <w:b w:val="0"/>
          <w:bCs w:val="0"/>
          <w:sz w:val="24"/>
          <w:szCs w:val="24"/>
          <w:rtl/>
        </w:rPr>
        <w:t xml:space="preserve"> </w:t>
      </w:r>
      <w:r w:rsidR="00910398" w:rsidRPr="00C421BD">
        <w:rPr>
          <w:rFonts w:ascii="David" w:hAnsi="David" w:hint="cs"/>
          <w:b w:val="0"/>
          <w:bCs w:val="0"/>
          <w:sz w:val="24"/>
          <w:szCs w:val="24"/>
          <w:rtl/>
        </w:rPr>
        <w:t>בסעיף</w:t>
      </w:r>
      <w:r w:rsidR="00910398" w:rsidRPr="00C421BD">
        <w:rPr>
          <w:rFonts w:ascii="David" w:hAnsi="David"/>
          <w:b w:val="0"/>
          <w:bCs w:val="0"/>
          <w:sz w:val="24"/>
          <w:szCs w:val="24"/>
          <w:rtl/>
        </w:rPr>
        <w:t xml:space="preserve"> </w:t>
      </w:r>
      <w:r w:rsidR="00910398" w:rsidRPr="00C421BD">
        <w:rPr>
          <w:rFonts w:ascii="David" w:hAnsi="David"/>
          <w:b w:val="0"/>
          <w:bCs w:val="0"/>
          <w:sz w:val="24"/>
          <w:szCs w:val="24"/>
          <w:rtl/>
        </w:rPr>
        <w:fldChar w:fldCharType="begin"/>
      </w:r>
      <w:r w:rsidR="00910398" w:rsidRPr="00C421BD">
        <w:rPr>
          <w:rFonts w:ascii="David" w:hAnsi="David"/>
          <w:b w:val="0"/>
          <w:bCs w:val="0"/>
          <w:sz w:val="24"/>
          <w:szCs w:val="24"/>
          <w:rtl/>
        </w:rPr>
        <w:instrText xml:space="preserve"> </w:instrText>
      </w:r>
      <w:r w:rsidR="00910398" w:rsidRPr="00C421BD">
        <w:rPr>
          <w:rFonts w:ascii="David" w:hAnsi="David"/>
          <w:b w:val="0"/>
          <w:bCs w:val="0"/>
          <w:sz w:val="24"/>
          <w:szCs w:val="24"/>
        </w:rPr>
        <w:instrText>REF</w:instrText>
      </w:r>
      <w:r w:rsidR="00910398" w:rsidRPr="00C421BD">
        <w:rPr>
          <w:rFonts w:ascii="David" w:hAnsi="David"/>
          <w:b w:val="0"/>
          <w:bCs w:val="0"/>
          <w:sz w:val="24"/>
          <w:szCs w:val="24"/>
          <w:rtl/>
        </w:rPr>
        <w:instrText xml:space="preserve"> _</w:instrText>
      </w:r>
      <w:r w:rsidR="00910398" w:rsidRPr="00C421BD">
        <w:rPr>
          <w:rFonts w:ascii="David" w:hAnsi="David"/>
          <w:b w:val="0"/>
          <w:bCs w:val="0"/>
          <w:sz w:val="24"/>
          <w:szCs w:val="24"/>
        </w:rPr>
        <w:instrText>Ref10020009 \r \h</w:instrText>
      </w:r>
      <w:r w:rsidR="00910398" w:rsidRPr="00C421BD">
        <w:rPr>
          <w:rFonts w:ascii="David" w:hAnsi="David"/>
          <w:b w:val="0"/>
          <w:bCs w:val="0"/>
          <w:sz w:val="24"/>
          <w:szCs w:val="24"/>
          <w:rtl/>
        </w:rPr>
        <w:instrText xml:space="preserve">  \* </w:instrText>
      </w:r>
      <w:r w:rsidR="00910398" w:rsidRPr="00C421BD">
        <w:rPr>
          <w:rFonts w:ascii="David" w:hAnsi="David"/>
          <w:b w:val="0"/>
          <w:bCs w:val="0"/>
          <w:sz w:val="24"/>
          <w:szCs w:val="24"/>
        </w:rPr>
        <w:instrText>MERGEFORMAT</w:instrText>
      </w:r>
      <w:r w:rsidR="00910398" w:rsidRPr="00C421BD">
        <w:rPr>
          <w:rFonts w:ascii="David" w:hAnsi="David"/>
          <w:b w:val="0"/>
          <w:bCs w:val="0"/>
          <w:sz w:val="24"/>
          <w:szCs w:val="24"/>
          <w:rtl/>
        </w:rPr>
        <w:instrText xml:space="preserve"> </w:instrText>
      </w:r>
      <w:r w:rsidR="00910398" w:rsidRPr="00C421BD">
        <w:rPr>
          <w:rFonts w:ascii="David" w:hAnsi="David"/>
          <w:b w:val="0"/>
          <w:bCs w:val="0"/>
          <w:sz w:val="24"/>
          <w:szCs w:val="24"/>
          <w:rtl/>
        </w:rPr>
      </w:r>
      <w:r w:rsidR="00910398" w:rsidRPr="00C421BD">
        <w:rPr>
          <w:rFonts w:ascii="David" w:hAnsi="David"/>
          <w:b w:val="0"/>
          <w:bCs w:val="0"/>
          <w:sz w:val="24"/>
          <w:szCs w:val="24"/>
          <w:rtl/>
        </w:rPr>
        <w:fldChar w:fldCharType="separate"/>
      </w:r>
      <w:r w:rsidR="00781F18" w:rsidRPr="00C421BD">
        <w:rPr>
          <w:rFonts w:ascii="David" w:hAnsi="David"/>
          <w:b w:val="0"/>
          <w:bCs w:val="0"/>
          <w:sz w:val="24"/>
          <w:szCs w:val="24"/>
          <w:cs/>
        </w:rPr>
        <w:t>‎</w:t>
      </w:r>
      <w:r w:rsidR="00781F18" w:rsidRPr="00C421BD">
        <w:rPr>
          <w:rFonts w:ascii="David" w:hAnsi="David"/>
          <w:b w:val="0"/>
          <w:bCs w:val="0"/>
          <w:sz w:val="24"/>
          <w:szCs w:val="24"/>
        </w:rPr>
        <w:t>8.2.2</w:t>
      </w:r>
      <w:r w:rsidR="00910398" w:rsidRPr="00C421BD">
        <w:rPr>
          <w:rFonts w:ascii="David" w:hAnsi="David"/>
          <w:b w:val="0"/>
          <w:bCs w:val="0"/>
          <w:sz w:val="24"/>
          <w:szCs w:val="24"/>
          <w:rtl/>
        </w:rPr>
        <w:fldChar w:fldCharType="end"/>
      </w:r>
      <w:r w:rsidR="00910398" w:rsidRPr="00C421BD">
        <w:rPr>
          <w:rFonts w:ascii="David" w:hAnsi="David"/>
          <w:b w:val="0"/>
          <w:bCs w:val="0"/>
          <w:sz w:val="24"/>
          <w:szCs w:val="24"/>
          <w:rtl/>
        </w:rPr>
        <w:t xml:space="preserve"> </w:t>
      </w:r>
      <w:r w:rsidR="00910398" w:rsidRPr="00C421BD">
        <w:rPr>
          <w:rFonts w:ascii="David" w:hAnsi="David" w:hint="cs"/>
          <w:b w:val="0"/>
          <w:bCs w:val="0"/>
          <w:sz w:val="24"/>
          <w:szCs w:val="24"/>
          <w:rtl/>
        </w:rPr>
        <w:t>להלן</w:t>
      </w:r>
      <w:r w:rsidRPr="00C421BD">
        <w:rPr>
          <w:rFonts w:ascii="David" w:hAnsi="David"/>
          <w:b w:val="0"/>
          <w:bCs w:val="0"/>
          <w:sz w:val="24"/>
          <w:szCs w:val="24"/>
          <w:rtl/>
        </w:rPr>
        <w:t xml:space="preserve">), </w:t>
      </w:r>
      <w:r w:rsidRPr="00C421BD">
        <w:rPr>
          <w:rFonts w:ascii="David" w:hAnsi="David" w:hint="cs"/>
          <w:b w:val="0"/>
          <w:bCs w:val="0"/>
          <w:sz w:val="24"/>
          <w:szCs w:val="24"/>
          <w:rtl/>
        </w:rPr>
        <w:t>למעט</w:t>
      </w:r>
      <w:r w:rsidRPr="00C421BD">
        <w:rPr>
          <w:rFonts w:ascii="David" w:hAnsi="David"/>
          <w:b w:val="0"/>
          <w:bCs w:val="0"/>
          <w:sz w:val="24"/>
          <w:szCs w:val="24"/>
          <w:rtl/>
        </w:rPr>
        <w:t xml:space="preserve"> </w:t>
      </w:r>
      <w:r w:rsidRPr="00C421BD">
        <w:rPr>
          <w:rFonts w:ascii="David" w:hAnsi="David" w:hint="cs"/>
          <w:b w:val="0"/>
          <w:bCs w:val="0"/>
          <w:sz w:val="24"/>
          <w:szCs w:val="24"/>
          <w:rtl/>
        </w:rPr>
        <w:t>הצעת</w:t>
      </w:r>
      <w:r w:rsidRPr="00C421BD">
        <w:rPr>
          <w:rFonts w:ascii="David" w:hAnsi="David"/>
          <w:b w:val="0"/>
          <w:bCs w:val="0"/>
          <w:sz w:val="24"/>
          <w:szCs w:val="24"/>
          <w:rtl/>
        </w:rPr>
        <w:t xml:space="preserve"> </w:t>
      </w:r>
      <w:r w:rsidRPr="00C421BD">
        <w:rPr>
          <w:rFonts w:ascii="David" w:hAnsi="David" w:hint="cs"/>
          <w:b w:val="0"/>
          <w:bCs w:val="0"/>
          <w:sz w:val="24"/>
          <w:szCs w:val="24"/>
          <w:rtl/>
        </w:rPr>
        <w:t>המחיר</w:t>
      </w:r>
      <w:r w:rsidRPr="00C421BD">
        <w:rPr>
          <w:rFonts w:ascii="David" w:hAnsi="David"/>
          <w:b w:val="0"/>
          <w:bCs w:val="0"/>
          <w:sz w:val="24"/>
          <w:szCs w:val="24"/>
          <w:rtl/>
        </w:rPr>
        <w:t xml:space="preserve">. </w:t>
      </w:r>
      <w:r w:rsidRPr="00C421BD">
        <w:rPr>
          <w:rFonts w:ascii="David" w:hAnsi="David" w:hint="cs"/>
          <w:b w:val="0"/>
          <w:bCs w:val="0"/>
          <w:sz w:val="24"/>
          <w:szCs w:val="24"/>
          <w:rtl/>
        </w:rPr>
        <w:t>אין</w:t>
      </w:r>
      <w:r w:rsidRPr="00C421BD">
        <w:rPr>
          <w:rFonts w:ascii="David" w:hAnsi="David"/>
          <w:b w:val="0"/>
          <w:bCs w:val="0"/>
          <w:sz w:val="24"/>
          <w:szCs w:val="24"/>
          <w:rtl/>
        </w:rPr>
        <w:t xml:space="preserve"> </w:t>
      </w:r>
      <w:r w:rsidRPr="00C421BD">
        <w:rPr>
          <w:rFonts w:ascii="David" w:hAnsi="David" w:hint="cs"/>
          <w:b w:val="0"/>
          <w:bCs w:val="0"/>
          <w:sz w:val="24"/>
          <w:szCs w:val="24"/>
          <w:rtl/>
        </w:rPr>
        <w:t>צורך</w:t>
      </w:r>
      <w:r w:rsidRPr="00C421BD">
        <w:rPr>
          <w:rFonts w:ascii="David" w:hAnsi="David"/>
          <w:b w:val="0"/>
          <w:bCs w:val="0"/>
          <w:sz w:val="24"/>
          <w:szCs w:val="24"/>
          <w:rtl/>
        </w:rPr>
        <w:t xml:space="preserve"> </w:t>
      </w:r>
      <w:r w:rsidRPr="00C421BD">
        <w:rPr>
          <w:rFonts w:ascii="David" w:hAnsi="David" w:hint="cs"/>
          <w:b w:val="0"/>
          <w:bCs w:val="0"/>
          <w:sz w:val="24"/>
          <w:szCs w:val="24"/>
          <w:rtl/>
        </w:rPr>
        <w:t>לצרף</w:t>
      </w:r>
      <w:r w:rsidRPr="00C421BD">
        <w:rPr>
          <w:rFonts w:ascii="David" w:hAnsi="David"/>
          <w:b w:val="0"/>
          <w:bCs w:val="0"/>
          <w:sz w:val="24"/>
          <w:szCs w:val="24"/>
          <w:rtl/>
        </w:rPr>
        <w:t xml:space="preserve"> </w:t>
      </w:r>
      <w:r w:rsidRPr="00C421BD">
        <w:rPr>
          <w:rFonts w:ascii="David" w:hAnsi="David" w:hint="cs"/>
          <w:b w:val="0"/>
          <w:bCs w:val="0"/>
          <w:sz w:val="24"/>
          <w:szCs w:val="24"/>
          <w:rtl/>
        </w:rPr>
        <w:t>להצעה</w:t>
      </w:r>
      <w:r w:rsidRPr="00C421BD">
        <w:rPr>
          <w:rFonts w:ascii="David" w:hAnsi="David"/>
          <w:b w:val="0"/>
          <w:bCs w:val="0"/>
          <w:sz w:val="24"/>
          <w:szCs w:val="24"/>
          <w:rtl/>
        </w:rPr>
        <w:t xml:space="preserve"> </w:t>
      </w:r>
      <w:r w:rsidRPr="00C421BD">
        <w:rPr>
          <w:rFonts w:ascii="David" w:hAnsi="David" w:hint="cs"/>
          <w:b w:val="0"/>
          <w:bCs w:val="0"/>
          <w:sz w:val="24"/>
          <w:szCs w:val="24"/>
          <w:rtl/>
        </w:rPr>
        <w:t>את</w:t>
      </w:r>
      <w:r w:rsidRPr="00C421BD">
        <w:rPr>
          <w:rFonts w:ascii="David" w:hAnsi="David"/>
          <w:b w:val="0"/>
          <w:bCs w:val="0"/>
          <w:sz w:val="24"/>
          <w:szCs w:val="24"/>
          <w:rtl/>
        </w:rPr>
        <w:t xml:space="preserve"> </w:t>
      </w:r>
      <w:r w:rsidRPr="00C421BD">
        <w:rPr>
          <w:rFonts w:ascii="David" w:hAnsi="David" w:hint="cs"/>
          <w:b w:val="0"/>
          <w:bCs w:val="0"/>
          <w:sz w:val="24"/>
          <w:szCs w:val="24"/>
          <w:rtl/>
        </w:rPr>
        <w:t>נוסח</w:t>
      </w:r>
      <w:r w:rsidRPr="00C421BD">
        <w:rPr>
          <w:rFonts w:ascii="David" w:hAnsi="David"/>
          <w:b w:val="0"/>
          <w:bCs w:val="0"/>
          <w:sz w:val="24"/>
          <w:szCs w:val="24"/>
          <w:rtl/>
        </w:rPr>
        <w:t xml:space="preserve"> </w:t>
      </w:r>
      <w:r w:rsidRPr="00C421BD">
        <w:rPr>
          <w:rFonts w:ascii="David" w:hAnsi="David" w:hint="cs"/>
          <w:b w:val="0"/>
          <w:bCs w:val="0"/>
          <w:sz w:val="24"/>
          <w:szCs w:val="24"/>
          <w:rtl/>
        </w:rPr>
        <w:t>המכרז</w:t>
      </w:r>
      <w:r w:rsidRPr="00C421BD">
        <w:rPr>
          <w:rFonts w:ascii="David" w:hAnsi="David"/>
          <w:b w:val="0"/>
          <w:bCs w:val="0"/>
          <w:sz w:val="24"/>
          <w:szCs w:val="24"/>
          <w:rtl/>
        </w:rPr>
        <w:t xml:space="preserve">. </w:t>
      </w:r>
    </w:p>
    <w:p w:rsidR="004A5BAA" w:rsidRPr="00C421BD" w:rsidRDefault="002C6DE8" w:rsidP="005E5156">
      <w:pPr>
        <w:pStyle w:val="-1"/>
        <w:numPr>
          <w:ilvl w:val="3"/>
          <w:numId w:val="28"/>
        </w:numPr>
        <w:spacing w:after="0" w:line="360" w:lineRule="atLeast"/>
        <w:ind w:left="1785" w:hanging="425"/>
        <w:jc w:val="both"/>
        <w:outlineLvl w:val="9"/>
        <w:rPr>
          <w:rFonts w:ascii="David" w:hAnsi="David"/>
          <w:sz w:val="24"/>
          <w:szCs w:val="24"/>
        </w:rPr>
      </w:pPr>
      <w:r w:rsidRPr="00C421BD">
        <w:rPr>
          <w:rFonts w:ascii="David" w:hAnsi="David" w:hint="cs"/>
          <w:sz w:val="24"/>
          <w:szCs w:val="24"/>
          <w:rtl/>
        </w:rPr>
        <w:t>מעטפה</w:t>
      </w:r>
      <w:r w:rsidR="00286A10" w:rsidRPr="00C421BD">
        <w:rPr>
          <w:rFonts w:ascii="David" w:hAnsi="David"/>
          <w:sz w:val="24"/>
          <w:szCs w:val="24"/>
          <w:rtl/>
        </w:rPr>
        <w:t xml:space="preserve"> 2</w:t>
      </w:r>
      <w:r w:rsidR="004A5BAA" w:rsidRPr="00C421BD">
        <w:rPr>
          <w:rFonts w:ascii="David" w:hAnsi="David" w:hint="cs"/>
          <w:sz w:val="24"/>
          <w:szCs w:val="24"/>
          <w:rtl/>
        </w:rPr>
        <w:t>:</w:t>
      </w:r>
    </w:p>
    <w:p w:rsidR="004A5BAA" w:rsidRPr="00C421BD" w:rsidRDefault="00966FAE" w:rsidP="00901737">
      <w:pPr>
        <w:pStyle w:val="-1"/>
        <w:numPr>
          <w:ilvl w:val="4"/>
          <w:numId w:val="28"/>
        </w:numPr>
        <w:spacing w:after="0" w:line="360" w:lineRule="atLeast"/>
        <w:ind w:left="3203" w:hanging="993"/>
        <w:jc w:val="both"/>
        <w:outlineLvl w:val="9"/>
        <w:rPr>
          <w:rFonts w:ascii="David" w:hAnsi="David"/>
          <w:b w:val="0"/>
          <w:bCs w:val="0"/>
          <w:sz w:val="24"/>
          <w:szCs w:val="24"/>
        </w:rPr>
      </w:pPr>
      <w:r w:rsidRPr="00C421BD">
        <w:rPr>
          <w:rFonts w:ascii="David" w:hAnsi="David"/>
          <w:b w:val="0"/>
          <w:bCs w:val="0"/>
          <w:sz w:val="24"/>
          <w:szCs w:val="24"/>
          <w:rtl/>
        </w:rPr>
        <w:t xml:space="preserve"> </w:t>
      </w:r>
      <w:r w:rsidR="002C6DE8" w:rsidRPr="00C421BD">
        <w:rPr>
          <w:rFonts w:ascii="David" w:hAnsi="David" w:hint="cs"/>
          <w:b w:val="0"/>
          <w:bCs w:val="0"/>
          <w:sz w:val="24"/>
          <w:szCs w:val="24"/>
          <w:rtl/>
        </w:rPr>
        <w:t>על</w:t>
      </w:r>
      <w:r w:rsidR="002C6DE8" w:rsidRPr="00C421BD">
        <w:rPr>
          <w:rFonts w:ascii="David" w:hAnsi="David"/>
          <w:b w:val="0"/>
          <w:bCs w:val="0"/>
          <w:sz w:val="24"/>
          <w:szCs w:val="24"/>
          <w:rtl/>
        </w:rPr>
        <w:t xml:space="preserve"> </w:t>
      </w:r>
      <w:r w:rsidR="002C6DE8" w:rsidRPr="00C421BD">
        <w:rPr>
          <w:rFonts w:ascii="David" w:hAnsi="David" w:hint="cs"/>
          <w:b w:val="0"/>
          <w:bCs w:val="0"/>
          <w:sz w:val="24"/>
          <w:szCs w:val="24"/>
          <w:rtl/>
        </w:rPr>
        <w:t>גביה</w:t>
      </w:r>
      <w:r w:rsidR="002C6DE8" w:rsidRPr="00C421BD">
        <w:rPr>
          <w:rFonts w:ascii="David" w:hAnsi="David"/>
          <w:b w:val="0"/>
          <w:bCs w:val="0"/>
          <w:sz w:val="24"/>
          <w:szCs w:val="24"/>
          <w:rtl/>
        </w:rPr>
        <w:t xml:space="preserve"> </w:t>
      </w:r>
      <w:r w:rsidR="002C6DE8" w:rsidRPr="00C421BD">
        <w:rPr>
          <w:rFonts w:ascii="David" w:hAnsi="David" w:hint="cs"/>
          <w:b w:val="0"/>
          <w:bCs w:val="0"/>
          <w:sz w:val="24"/>
          <w:szCs w:val="24"/>
          <w:rtl/>
        </w:rPr>
        <w:t>יירשם</w:t>
      </w:r>
      <w:r w:rsidR="002C6DE8" w:rsidRPr="00C421BD">
        <w:rPr>
          <w:rFonts w:ascii="David" w:hAnsi="David"/>
          <w:b w:val="0"/>
          <w:bCs w:val="0"/>
          <w:sz w:val="24"/>
          <w:szCs w:val="24"/>
          <w:rtl/>
        </w:rPr>
        <w:t xml:space="preserve"> "</w:t>
      </w:r>
      <w:r w:rsidR="002C6DE8" w:rsidRPr="00C421BD">
        <w:rPr>
          <w:rFonts w:ascii="David" w:hAnsi="David" w:hint="cs"/>
          <w:b w:val="0"/>
          <w:bCs w:val="0"/>
          <w:sz w:val="24"/>
          <w:szCs w:val="24"/>
          <w:rtl/>
        </w:rPr>
        <w:t>מעטפה</w:t>
      </w:r>
      <w:r w:rsidR="009F44E8" w:rsidRPr="00C421BD">
        <w:rPr>
          <w:rFonts w:ascii="David" w:hAnsi="David"/>
          <w:b w:val="0"/>
          <w:bCs w:val="0"/>
          <w:sz w:val="24"/>
          <w:szCs w:val="24"/>
          <w:rtl/>
        </w:rPr>
        <w:t xml:space="preserve"> 2</w:t>
      </w:r>
      <w:r w:rsidR="009F44E8" w:rsidRPr="00C421BD">
        <w:rPr>
          <w:rFonts w:ascii="David" w:hAnsi="David" w:hint="cs"/>
          <w:b w:val="0"/>
          <w:bCs w:val="0"/>
          <w:sz w:val="24"/>
          <w:szCs w:val="24"/>
          <w:rtl/>
        </w:rPr>
        <w:t xml:space="preserve"> </w:t>
      </w:r>
      <w:r w:rsidR="009F44E8" w:rsidRPr="00C421BD">
        <w:rPr>
          <w:rFonts w:ascii="David" w:hAnsi="David"/>
          <w:b w:val="0"/>
          <w:bCs w:val="0"/>
          <w:sz w:val="24"/>
          <w:szCs w:val="24"/>
          <w:rtl/>
        </w:rPr>
        <w:t>–</w:t>
      </w:r>
      <w:r w:rsidR="009F44E8" w:rsidRPr="00C421BD">
        <w:rPr>
          <w:rFonts w:ascii="David" w:hAnsi="David" w:hint="cs"/>
          <w:b w:val="0"/>
          <w:bCs w:val="0"/>
          <w:sz w:val="24"/>
          <w:szCs w:val="24"/>
          <w:rtl/>
        </w:rPr>
        <w:t xml:space="preserve"> </w:t>
      </w:r>
      <w:r w:rsidR="002C6DE8" w:rsidRPr="00C421BD">
        <w:rPr>
          <w:rFonts w:ascii="David" w:hAnsi="David" w:hint="cs"/>
          <w:b w:val="0"/>
          <w:bCs w:val="0"/>
          <w:sz w:val="24"/>
          <w:szCs w:val="24"/>
          <w:rtl/>
        </w:rPr>
        <w:t>הצעת</w:t>
      </w:r>
      <w:r w:rsidR="002C6DE8" w:rsidRPr="00C421BD">
        <w:rPr>
          <w:rFonts w:ascii="David" w:hAnsi="David"/>
          <w:b w:val="0"/>
          <w:bCs w:val="0"/>
          <w:sz w:val="24"/>
          <w:szCs w:val="24"/>
          <w:rtl/>
        </w:rPr>
        <w:t xml:space="preserve"> </w:t>
      </w:r>
      <w:r w:rsidR="002C6DE8" w:rsidRPr="00C421BD">
        <w:rPr>
          <w:rFonts w:ascii="David" w:hAnsi="David" w:hint="cs"/>
          <w:b w:val="0"/>
          <w:bCs w:val="0"/>
          <w:sz w:val="24"/>
          <w:szCs w:val="24"/>
          <w:rtl/>
        </w:rPr>
        <w:t>מחיר</w:t>
      </w:r>
      <w:r w:rsidR="002C6DE8" w:rsidRPr="00C421BD">
        <w:rPr>
          <w:rFonts w:ascii="David" w:hAnsi="David"/>
          <w:b w:val="0"/>
          <w:bCs w:val="0"/>
          <w:sz w:val="24"/>
          <w:szCs w:val="24"/>
          <w:rtl/>
        </w:rPr>
        <w:t xml:space="preserve">" </w:t>
      </w:r>
      <w:r w:rsidR="002C6DE8" w:rsidRPr="00C421BD">
        <w:rPr>
          <w:rFonts w:ascii="David" w:hAnsi="David" w:hint="cs"/>
          <w:b w:val="0"/>
          <w:bCs w:val="0"/>
          <w:sz w:val="24"/>
          <w:szCs w:val="24"/>
          <w:rtl/>
        </w:rPr>
        <w:t>בלבד</w:t>
      </w:r>
      <w:r w:rsidR="002C6DE8" w:rsidRPr="00C421BD">
        <w:rPr>
          <w:rFonts w:ascii="David" w:hAnsi="David"/>
          <w:b w:val="0"/>
          <w:bCs w:val="0"/>
          <w:sz w:val="24"/>
          <w:szCs w:val="24"/>
          <w:rtl/>
        </w:rPr>
        <w:t xml:space="preserve"> (</w:t>
      </w:r>
      <w:r w:rsidR="002C6DE8" w:rsidRPr="00C421BD">
        <w:rPr>
          <w:rFonts w:ascii="David" w:hAnsi="David" w:hint="cs"/>
          <w:b w:val="0"/>
          <w:bCs w:val="0"/>
          <w:sz w:val="24"/>
          <w:szCs w:val="24"/>
          <w:rtl/>
        </w:rPr>
        <w:t>להלן</w:t>
      </w:r>
      <w:r w:rsidR="002C6DE8" w:rsidRPr="00C421BD">
        <w:rPr>
          <w:rFonts w:ascii="David" w:hAnsi="David"/>
          <w:b w:val="0"/>
          <w:bCs w:val="0"/>
          <w:sz w:val="24"/>
          <w:szCs w:val="24"/>
          <w:rtl/>
        </w:rPr>
        <w:t>: "</w:t>
      </w:r>
      <w:r w:rsidR="002C6DE8" w:rsidRPr="00C421BD">
        <w:rPr>
          <w:rFonts w:ascii="David" w:hAnsi="David" w:hint="cs"/>
          <w:b w:val="0"/>
          <w:bCs w:val="0"/>
          <w:sz w:val="24"/>
          <w:szCs w:val="24"/>
          <w:rtl/>
        </w:rPr>
        <w:t>מעטפה</w:t>
      </w:r>
      <w:r w:rsidR="002C6DE8" w:rsidRPr="00C421BD">
        <w:rPr>
          <w:rFonts w:ascii="David" w:hAnsi="David"/>
          <w:b w:val="0"/>
          <w:bCs w:val="0"/>
          <w:sz w:val="24"/>
          <w:szCs w:val="24"/>
          <w:rtl/>
        </w:rPr>
        <w:t xml:space="preserve"> 2"). </w:t>
      </w:r>
    </w:p>
    <w:p w:rsidR="004A5BAA" w:rsidRPr="00C421BD" w:rsidRDefault="002C6DE8" w:rsidP="00901737">
      <w:pPr>
        <w:pStyle w:val="-1"/>
        <w:numPr>
          <w:ilvl w:val="4"/>
          <w:numId w:val="28"/>
        </w:numPr>
        <w:spacing w:after="0" w:line="360" w:lineRule="atLeast"/>
        <w:ind w:left="3203" w:hanging="993"/>
        <w:jc w:val="both"/>
        <w:outlineLvl w:val="9"/>
        <w:rPr>
          <w:rFonts w:ascii="David" w:hAnsi="David"/>
          <w:b w:val="0"/>
          <w:bCs w:val="0"/>
          <w:sz w:val="24"/>
          <w:szCs w:val="24"/>
        </w:rPr>
      </w:pPr>
      <w:r w:rsidRPr="00C421BD">
        <w:rPr>
          <w:rFonts w:ascii="David" w:hAnsi="David" w:hint="cs"/>
          <w:b w:val="0"/>
          <w:bCs w:val="0"/>
          <w:sz w:val="24"/>
          <w:szCs w:val="24"/>
          <w:rtl/>
        </w:rPr>
        <w:t>על</w:t>
      </w:r>
      <w:r w:rsidRPr="00C421BD">
        <w:rPr>
          <w:rFonts w:ascii="David" w:hAnsi="David"/>
          <w:b w:val="0"/>
          <w:bCs w:val="0"/>
          <w:sz w:val="24"/>
          <w:szCs w:val="24"/>
          <w:rtl/>
        </w:rPr>
        <w:t xml:space="preserve"> </w:t>
      </w:r>
      <w:r w:rsidRPr="00C421BD">
        <w:rPr>
          <w:rFonts w:ascii="David" w:hAnsi="David" w:hint="cs"/>
          <w:b w:val="0"/>
          <w:bCs w:val="0"/>
          <w:sz w:val="24"/>
          <w:szCs w:val="24"/>
          <w:rtl/>
        </w:rPr>
        <w:t>המעטפה</w:t>
      </w:r>
      <w:r w:rsidRPr="00C421BD">
        <w:rPr>
          <w:rFonts w:ascii="David" w:hAnsi="David"/>
          <w:b w:val="0"/>
          <w:bCs w:val="0"/>
          <w:sz w:val="24"/>
          <w:szCs w:val="24"/>
          <w:rtl/>
        </w:rPr>
        <w:t xml:space="preserve"> </w:t>
      </w:r>
      <w:r w:rsidRPr="00C421BD">
        <w:rPr>
          <w:rFonts w:ascii="David" w:hAnsi="David" w:hint="cs"/>
          <w:b w:val="0"/>
          <w:bCs w:val="0"/>
          <w:sz w:val="24"/>
          <w:szCs w:val="24"/>
          <w:rtl/>
        </w:rPr>
        <w:t>להיות</w:t>
      </w:r>
      <w:r w:rsidRPr="00C421BD">
        <w:rPr>
          <w:rFonts w:ascii="David" w:hAnsi="David"/>
          <w:b w:val="0"/>
          <w:bCs w:val="0"/>
          <w:sz w:val="24"/>
          <w:szCs w:val="24"/>
          <w:rtl/>
        </w:rPr>
        <w:t xml:space="preserve"> </w:t>
      </w:r>
      <w:r w:rsidRPr="00C421BD">
        <w:rPr>
          <w:rFonts w:ascii="David" w:hAnsi="David" w:hint="cs"/>
          <w:b w:val="0"/>
          <w:bCs w:val="0"/>
          <w:sz w:val="24"/>
          <w:szCs w:val="24"/>
          <w:rtl/>
        </w:rPr>
        <w:t>סגורה</w:t>
      </w:r>
      <w:r w:rsidRPr="00C421BD">
        <w:rPr>
          <w:rFonts w:ascii="David" w:hAnsi="David"/>
          <w:b w:val="0"/>
          <w:bCs w:val="0"/>
          <w:sz w:val="24"/>
          <w:szCs w:val="24"/>
          <w:rtl/>
        </w:rPr>
        <w:t xml:space="preserve"> </w:t>
      </w:r>
      <w:r w:rsidRPr="00C421BD">
        <w:rPr>
          <w:rFonts w:ascii="David" w:hAnsi="David" w:hint="cs"/>
          <w:b w:val="0"/>
          <w:bCs w:val="0"/>
          <w:sz w:val="24"/>
          <w:szCs w:val="24"/>
          <w:rtl/>
        </w:rPr>
        <w:t>וחתומה</w:t>
      </w:r>
      <w:r w:rsidRPr="00C421BD">
        <w:rPr>
          <w:rFonts w:ascii="David" w:hAnsi="David"/>
          <w:b w:val="0"/>
          <w:bCs w:val="0"/>
          <w:sz w:val="24"/>
          <w:szCs w:val="24"/>
          <w:rtl/>
        </w:rPr>
        <w:t xml:space="preserve">. </w:t>
      </w:r>
    </w:p>
    <w:p w:rsidR="003112E8" w:rsidRPr="00C421BD" w:rsidRDefault="002C6DE8" w:rsidP="00901737">
      <w:pPr>
        <w:pStyle w:val="-1"/>
        <w:numPr>
          <w:ilvl w:val="4"/>
          <w:numId w:val="28"/>
        </w:numPr>
        <w:spacing w:after="0" w:line="360" w:lineRule="atLeast"/>
        <w:ind w:left="3203" w:hanging="993"/>
        <w:jc w:val="both"/>
        <w:outlineLvl w:val="9"/>
        <w:rPr>
          <w:rFonts w:ascii="David" w:hAnsi="David"/>
          <w:b w:val="0"/>
          <w:bCs w:val="0"/>
          <w:sz w:val="24"/>
          <w:szCs w:val="24"/>
          <w:rtl/>
        </w:rPr>
      </w:pPr>
      <w:r w:rsidRPr="00C421BD">
        <w:rPr>
          <w:rFonts w:ascii="David" w:hAnsi="David" w:hint="cs"/>
          <w:b w:val="0"/>
          <w:bCs w:val="0"/>
          <w:sz w:val="24"/>
          <w:szCs w:val="24"/>
          <w:rtl/>
        </w:rPr>
        <w:t>במעטפה</w:t>
      </w:r>
      <w:r w:rsidRPr="00C421BD">
        <w:rPr>
          <w:rFonts w:ascii="David" w:hAnsi="David"/>
          <w:b w:val="0"/>
          <w:bCs w:val="0"/>
          <w:sz w:val="24"/>
          <w:szCs w:val="24"/>
          <w:rtl/>
        </w:rPr>
        <w:t xml:space="preserve"> </w:t>
      </w:r>
      <w:r w:rsidRPr="00C421BD">
        <w:rPr>
          <w:rFonts w:ascii="David" w:hAnsi="David" w:hint="cs"/>
          <w:b w:val="0"/>
          <w:bCs w:val="0"/>
          <w:sz w:val="24"/>
          <w:szCs w:val="24"/>
          <w:rtl/>
        </w:rPr>
        <w:t>זו</w:t>
      </w:r>
      <w:r w:rsidRPr="00C421BD">
        <w:rPr>
          <w:rFonts w:ascii="David" w:hAnsi="David"/>
          <w:b w:val="0"/>
          <w:bCs w:val="0"/>
          <w:sz w:val="24"/>
          <w:szCs w:val="24"/>
          <w:rtl/>
        </w:rPr>
        <w:t xml:space="preserve"> </w:t>
      </w:r>
      <w:r w:rsidRPr="00C421BD">
        <w:rPr>
          <w:rFonts w:ascii="David" w:hAnsi="David" w:hint="cs"/>
          <w:b w:val="0"/>
          <w:bCs w:val="0"/>
          <w:sz w:val="24"/>
          <w:szCs w:val="24"/>
          <w:rtl/>
        </w:rPr>
        <w:t>יגיש</w:t>
      </w:r>
      <w:r w:rsidRPr="00C421BD">
        <w:rPr>
          <w:rFonts w:ascii="David" w:hAnsi="David"/>
          <w:b w:val="0"/>
          <w:bCs w:val="0"/>
          <w:sz w:val="24"/>
          <w:szCs w:val="24"/>
          <w:rtl/>
        </w:rPr>
        <w:t xml:space="preserve"> </w:t>
      </w:r>
      <w:r w:rsidRPr="00C421BD">
        <w:rPr>
          <w:rFonts w:ascii="David" w:hAnsi="David" w:hint="cs"/>
          <w:b w:val="0"/>
          <w:bCs w:val="0"/>
          <w:sz w:val="24"/>
          <w:szCs w:val="24"/>
          <w:rtl/>
        </w:rPr>
        <w:t>המציע</w:t>
      </w:r>
      <w:r w:rsidRPr="00C421BD">
        <w:rPr>
          <w:rFonts w:ascii="David" w:hAnsi="David"/>
          <w:b w:val="0"/>
          <w:bCs w:val="0"/>
          <w:sz w:val="24"/>
          <w:szCs w:val="24"/>
          <w:rtl/>
        </w:rPr>
        <w:t xml:space="preserve"> </w:t>
      </w:r>
      <w:r w:rsidRPr="00C421BD">
        <w:rPr>
          <w:rFonts w:ascii="David" w:hAnsi="David" w:hint="cs"/>
          <w:b w:val="0"/>
          <w:bCs w:val="0"/>
          <w:sz w:val="24"/>
          <w:szCs w:val="24"/>
          <w:rtl/>
        </w:rPr>
        <w:t>את</w:t>
      </w:r>
      <w:r w:rsidRPr="00C421BD">
        <w:rPr>
          <w:rFonts w:ascii="David" w:hAnsi="David"/>
          <w:b w:val="0"/>
          <w:bCs w:val="0"/>
          <w:sz w:val="24"/>
          <w:szCs w:val="24"/>
          <w:rtl/>
        </w:rPr>
        <w:t xml:space="preserve"> </w:t>
      </w:r>
      <w:r w:rsidRPr="00C421BD">
        <w:rPr>
          <w:rFonts w:ascii="David" w:hAnsi="David" w:hint="cs"/>
          <w:b w:val="0"/>
          <w:bCs w:val="0"/>
          <w:sz w:val="24"/>
          <w:szCs w:val="24"/>
          <w:rtl/>
        </w:rPr>
        <w:t>הצעת</w:t>
      </w:r>
      <w:r w:rsidRPr="00C421BD">
        <w:rPr>
          <w:rFonts w:ascii="David" w:hAnsi="David"/>
          <w:b w:val="0"/>
          <w:bCs w:val="0"/>
          <w:sz w:val="24"/>
          <w:szCs w:val="24"/>
          <w:rtl/>
        </w:rPr>
        <w:t xml:space="preserve"> </w:t>
      </w:r>
      <w:r w:rsidRPr="00C421BD">
        <w:rPr>
          <w:rFonts w:ascii="David" w:hAnsi="David" w:hint="cs"/>
          <w:b w:val="0"/>
          <w:bCs w:val="0"/>
          <w:sz w:val="24"/>
          <w:szCs w:val="24"/>
          <w:rtl/>
        </w:rPr>
        <w:t>המחיר</w:t>
      </w:r>
      <w:r w:rsidRPr="00C421BD">
        <w:rPr>
          <w:rFonts w:ascii="David" w:hAnsi="David"/>
          <w:b w:val="0"/>
          <w:bCs w:val="0"/>
          <w:sz w:val="24"/>
          <w:szCs w:val="24"/>
          <w:rtl/>
        </w:rPr>
        <w:t xml:space="preserve"> </w:t>
      </w:r>
      <w:r w:rsidRPr="00C421BD">
        <w:rPr>
          <w:rFonts w:ascii="David" w:hAnsi="David" w:hint="cs"/>
          <w:b w:val="0"/>
          <w:bCs w:val="0"/>
          <w:sz w:val="24"/>
          <w:szCs w:val="24"/>
          <w:rtl/>
        </w:rPr>
        <w:t>ע</w:t>
      </w:r>
      <w:r w:rsidRPr="00C421BD">
        <w:rPr>
          <w:rFonts w:ascii="David" w:hAnsi="David"/>
          <w:b w:val="0"/>
          <w:bCs w:val="0"/>
          <w:sz w:val="24"/>
          <w:szCs w:val="24"/>
          <w:rtl/>
        </w:rPr>
        <w:t>"</w:t>
      </w:r>
      <w:r w:rsidRPr="00C421BD">
        <w:rPr>
          <w:rFonts w:ascii="David" w:hAnsi="David" w:hint="cs"/>
          <w:b w:val="0"/>
          <w:bCs w:val="0"/>
          <w:sz w:val="24"/>
          <w:szCs w:val="24"/>
          <w:rtl/>
        </w:rPr>
        <w:t>ג</w:t>
      </w:r>
      <w:r w:rsidRPr="00C421BD">
        <w:rPr>
          <w:rFonts w:ascii="David" w:hAnsi="David"/>
          <w:b w:val="0"/>
          <w:bCs w:val="0"/>
          <w:sz w:val="24"/>
          <w:szCs w:val="24"/>
          <w:rtl/>
        </w:rPr>
        <w:t xml:space="preserve"> </w:t>
      </w:r>
      <w:r w:rsidRPr="00C421BD">
        <w:rPr>
          <w:rFonts w:ascii="David" w:hAnsi="David" w:hint="cs"/>
          <w:sz w:val="24"/>
          <w:szCs w:val="24"/>
          <w:rtl/>
        </w:rPr>
        <w:t>נספח</w:t>
      </w:r>
      <w:r w:rsidRPr="00C421BD">
        <w:rPr>
          <w:rFonts w:ascii="David" w:hAnsi="David"/>
          <w:sz w:val="24"/>
          <w:szCs w:val="24"/>
          <w:rtl/>
        </w:rPr>
        <w:t xml:space="preserve"> </w:t>
      </w:r>
      <w:r w:rsidR="00C95E3E" w:rsidRPr="00C421BD">
        <w:rPr>
          <w:rFonts w:ascii="David" w:hAnsi="David" w:hint="cs"/>
          <w:sz w:val="24"/>
          <w:szCs w:val="24"/>
          <w:rtl/>
        </w:rPr>
        <w:t>ד</w:t>
      </w:r>
      <w:r w:rsidRPr="00C421BD">
        <w:rPr>
          <w:rFonts w:ascii="David" w:hAnsi="David"/>
          <w:sz w:val="24"/>
          <w:szCs w:val="24"/>
          <w:rtl/>
        </w:rPr>
        <w:t>'</w:t>
      </w:r>
      <w:r w:rsidRPr="00C421BD">
        <w:rPr>
          <w:rFonts w:ascii="David" w:hAnsi="David"/>
          <w:b w:val="0"/>
          <w:bCs w:val="0"/>
          <w:sz w:val="24"/>
          <w:szCs w:val="24"/>
          <w:rtl/>
        </w:rPr>
        <w:t xml:space="preserve"> </w:t>
      </w:r>
      <w:r w:rsidRPr="00C421BD">
        <w:rPr>
          <w:rFonts w:ascii="David" w:hAnsi="David" w:hint="cs"/>
          <w:b w:val="0"/>
          <w:bCs w:val="0"/>
          <w:sz w:val="24"/>
          <w:szCs w:val="24"/>
          <w:rtl/>
        </w:rPr>
        <w:t>בשלושה</w:t>
      </w:r>
      <w:r w:rsidRPr="00C421BD">
        <w:rPr>
          <w:rFonts w:ascii="David" w:hAnsi="David"/>
          <w:b w:val="0"/>
          <w:bCs w:val="0"/>
          <w:sz w:val="24"/>
          <w:szCs w:val="24"/>
          <w:rtl/>
        </w:rPr>
        <w:t xml:space="preserve"> </w:t>
      </w:r>
      <w:r w:rsidRPr="00C421BD">
        <w:rPr>
          <w:rFonts w:ascii="David" w:hAnsi="David" w:hint="cs"/>
          <w:b w:val="0"/>
          <w:bCs w:val="0"/>
          <w:sz w:val="24"/>
          <w:szCs w:val="24"/>
          <w:rtl/>
        </w:rPr>
        <w:t>עותקים</w:t>
      </w:r>
      <w:r w:rsidRPr="00C421BD">
        <w:rPr>
          <w:rFonts w:ascii="David" w:hAnsi="David"/>
          <w:b w:val="0"/>
          <w:bCs w:val="0"/>
          <w:sz w:val="24"/>
          <w:szCs w:val="24"/>
          <w:rtl/>
        </w:rPr>
        <w:t xml:space="preserve"> (</w:t>
      </w:r>
      <w:r w:rsidRPr="00C421BD">
        <w:rPr>
          <w:rFonts w:ascii="David" w:hAnsi="David" w:hint="cs"/>
          <w:b w:val="0"/>
          <w:bCs w:val="0"/>
          <w:sz w:val="24"/>
          <w:szCs w:val="24"/>
          <w:rtl/>
        </w:rPr>
        <w:t>מקור</w:t>
      </w:r>
      <w:r w:rsidRPr="00C421BD">
        <w:rPr>
          <w:rFonts w:ascii="David" w:hAnsi="David"/>
          <w:b w:val="0"/>
          <w:bCs w:val="0"/>
          <w:sz w:val="24"/>
          <w:szCs w:val="24"/>
          <w:rtl/>
        </w:rPr>
        <w:t xml:space="preserve">+ 2 </w:t>
      </w:r>
      <w:r w:rsidRPr="00C421BD">
        <w:rPr>
          <w:rFonts w:ascii="David" w:hAnsi="David" w:hint="cs"/>
          <w:b w:val="0"/>
          <w:bCs w:val="0"/>
          <w:sz w:val="24"/>
          <w:szCs w:val="24"/>
          <w:rtl/>
        </w:rPr>
        <w:t>עותקים</w:t>
      </w:r>
      <w:r w:rsidRPr="00C421BD">
        <w:rPr>
          <w:rFonts w:ascii="David" w:hAnsi="David"/>
          <w:b w:val="0"/>
          <w:bCs w:val="0"/>
          <w:sz w:val="24"/>
          <w:szCs w:val="24"/>
          <w:rtl/>
        </w:rPr>
        <w:t xml:space="preserve">). </w:t>
      </w:r>
      <w:r w:rsidRPr="00C421BD">
        <w:rPr>
          <w:rFonts w:ascii="David" w:hAnsi="David" w:hint="cs"/>
          <w:b w:val="0"/>
          <w:bCs w:val="0"/>
          <w:sz w:val="24"/>
          <w:szCs w:val="24"/>
          <w:rtl/>
        </w:rPr>
        <w:t>למעטפה</w:t>
      </w:r>
      <w:r w:rsidRPr="00C421BD">
        <w:rPr>
          <w:rFonts w:ascii="David" w:hAnsi="David"/>
          <w:b w:val="0"/>
          <w:bCs w:val="0"/>
          <w:sz w:val="24"/>
          <w:szCs w:val="24"/>
          <w:rtl/>
        </w:rPr>
        <w:t xml:space="preserve"> </w:t>
      </w:r>
      <w:r w:rsidRPr="00C421BD">
        <w:rPr>
          <w:rFonts w:ascii="David" w:hAnsi="David" w:hint="cs"/>
          <w:b w:val="0"/>
          <w:bCs w:val="0"/>
          <w:sz w:val="24"/>
          <w:szCs w:val="24"/>
          <w:rtl/>
        </w:rPr>
        <w:t>זו</w:t>
      </w:r>
      <w:r w:rsidRPr="00C421BD">
        <w:rPr>
          <w:rFonts w:ascii="David" w:hAnsi="David"/>
          <w:b w:val="0"/>
          <w:bCs w:val="0"/>
          <w:sz w:val="24"/>
          <w:szCs w:val="24"/>
          <w:rtl/>
        </w:rPr>
        <w:t xml:space="preserve"> </w:t>
      </w:r>
      <w:r w:rsidRPr="00C421BD">
        <w:rPr>
          <w:rFonts w:ascii="David" w:hAnsi="David" w:hint="cs"/>
          <w:b w:val="0"/>
          <w:bCs w:val="0"/>
          <w:sz w:val="24"/>
          <w:szCs w:val="24"/>
          <w:rtl/>
        </w:rPr>
        <w:t>לא</w:t>
      </w:r>
      <w:r w:rsidRPr="00C421BD">
        <w:rPr>
          <w:rFonts w:ascii="David" w:hAnsi="David"/>
          <w:b w:val="0"/>
          <w:bCs w:val="0"/>
          <w:sz w:val="24"/>
          <w:szCs w:val="24"/>
          <w:rtl/>
        </w:rPr>
        <w:t xml:space="preserve"> </w:t>
      </w:r>
      <w:r w:rsidRPr="00C421BD">
        <w:rPr>
          <w:rFonts w:ascii="David" w:hAnsi="David" w:hint="cs"/>
          <w:b w:val="0"/>
          <w:bCs w:val="0"/>
          <w:sz w:val="24"/>
          <w:szCs w:val="24"/>
          <w:rtl/>
        </w:rPr>
        <w:t>יצורף</w:t>
      </w:r>
      <w:r w:rsidRPr="00C421BD">
        <w:rPr>
          <w:rFonts w:ascii="David" w:hAnsi="David"/>
          <w:b w:val="0"/>
          <w:bCs w:val="0"/>
          <w:sz w:val="24"/>
          <w:szCs w:val="24"/>
          <w:rtl/>
        </w:rPr>
        <w:t xml:space="preserve"> </w:t>
      </w:r>
      <w:r w:rsidRPr="00C421BD">
        <w:rPr>
          <w:rFonts w:ascii="David" w:hAnsi="David" w:hint="cs"/>
          <w:b w:val="0"/>
          <w:bCs w:val="0"/>
          <w:sz w:val="24"/>
          <w:szCs w:val="24"/>
          <w:rtl/>
        </w:rPr>
        <w:t>כל</w:t>
      </w:r>
      <w:r w:rsidRPr="00C421BD">
        <w:rPr>
          <w:rFonts w:ascii="David" w:hAnsi="David"/>
          <w:b w:val="0"/>
          <w:bCs w:val="0"/>
          <w:sz w:val="24"/>
          <w:szCs w:val="24"/>
          <w:rtl/>
        </w:rPr>
        <w:t xml:space="preserve"> </w:t>
      </w:r>
      <w:r w:rsidRPr="00C421BD">
        <w:rPr>
          <w:rFonts w:ascii="David" w:hAnsi="David" w:hint="cs"/>
          <w:b w:val="0"/>
          <w:bCs w:val="0"/>
          <w:sz w:val="24"/>
          <w:szCs w:val="24"/>
          <w:rtl/>
        </w:rPr>
        <w:t>מסמך</w:t>
      </w:r>
      <w:r w:rsidRPr="00C421BD">
        <w:rPr>
          <w:rFonts w:ascii="David" w:hAnsi="David"/>
          <w:b w:val="0"/>
          <w:bCs w:val="0"/>
          <w:sz w:val="24"/>
          <w:szCs w:val="24"/>
          <w:rtl/>
        </w:rPr>
        <w:t xml:space="preserve"> </w:t>
      </w:r>
      <w:r w:rsidRPr="00C421BD">
        <w:rPr>
          <w:rFonts w:ascii="David" w:hAnsi="David" w:hint="cs"/>
          <w:b w:val="0"/>
          <w:bCs w:val="0"/>
          <w:sz w:val="24"/>
          <w:szCs w:val="24"/>
          <w:rtl/>
        </w:rPr>
        <w:t>אחר</w:t>
      </w:r>
      <w:r w:rsidRPr="00C421BD">
        <w:rPr>
          <w:rFonts w:ascii="David" w:hAnsi="David"/>
          <w:b w:val="0"/>
          <w:bCs w:val="0"/>
          <w:sz w:val="24"/>
          <w:szCs w:val="24"/>
          <w:rtl/>
        </w:rPr>
        <w:t>.</w:t>
      </w:r>
    </w:p>
    <w:p w:rsidR="004A5BAA" w:rsidRPr="00C421BD" w:rsidRDefault="002C6DE8" w:rsidP="005E5156">
      <w:pPr>
        <w:pStyle w:val="-1"/>
        <w:numPr>
          <w:ilvl w:val="3"/>
          <w:numId w:val="28"/>
        </w:numPr>
        <w:spacing w:after="0" w:line="360" w:lineRule="atLeast"/>
        <w:ind w:left="2210" w:hanging="850"/>
        <w:jc w:val="both"/>
        <w:outlineLvl w:val="9"/>
        <w:rPr>
          <w:rFonts w:ascii="David" w:hAnsi="David"/>
          <w:b w:val="0"/>
          <w:bCs w:val="0"/>
          <w:sz w:val="24"/>
          <w:szCs w:val="24"/>
        </w:rPr>
      </w:pPr>
      <w:r w:rsidRPr="00C421BD">
        <w:rPr>
          <w:rFonts w:ascii="David" w:hAnsi="David" w:hint="cs"/>
          <w:b w:val="0"/>
          <w:bCs w:val="0"/>
          <w:sz w:val="24"/>
          <w:szCs w:val="24"/>
          <w:rtl/>
        </w:rPr>
        <w:t>שתי</w:t>
      </w:r>
      <w:r w:rsidRPr="00C421BD">
        <w:rPr>
          <w:rFonts w:ascii="David" w:hAnsi="David"/>
          <w:b w:val="0"/>
          <w:bCs w:val="0"/>
          <w:sz w:val="24"/>
          <w:szCs w:val="24"/>
          <w:rtl/>
        </w:rPr>
        <w:t xml:space="preserve"> </w:t>
      </w:r>
      <w:r w:rsidRPr="00C421BD">
        <w:rPr>
          <w:rFonts w:ascii="David" w:hAnsi="David" w:hint="cs"/>
          <w:b w:val="0"/>
          <w:bCs w:val="0"/>
          <w:sz w:val="24"/>
          <w:szCs w:val="24"/>
          <w:rtl/>
        </w:rPr>
        <w:t>המעטפות</w:t>
      </w:r>
      <w:r w:rsidRPr="00C421BD">
        <w:rPr>
          <w:rFonts w:ascii="David" w:hAnsi="David"/>
          <w:b w:val="0"/>
          <w:bCs w:val="0"/>
          <w:sz w:val="24"/>
          <w:szCs w:val="24"/>
          <w:rtl/>
        </w:rPr>
        <w:t xml:space="preserve"> </w:t>
      </w:r>
      <w:r w:rsidRPr="00C421BD">
        <w:rPr>
          <w:rFonts w:ascii="David" w:hAnsi="David" w:hint="cs"/>
          <w:b w:val="0"/>
          <w:bCs w:val="0"/>
          <w:sz w:val="24"/>
          <w:szCs w:val="24"/>
          <w:rtl/>
        </w:rPr>
        <w:t>הנ</w:t>
      </w:r>
      <w:r w:rsidRPr="00C421BD">
        <w:rPr>
          <w:rFonts w:ascii="David" w:hAnsi="David"/>
          <w:b w:val="0"/>
          <w:bCs w:val="0"/>
          <w:sz w:val="24"/>
          <w:szCs w:val="24"/>
          <w:rtl/>
        </w:rPr>
        <w:t>"</w:t>
      </w:r>
      <w:r w:rsidRPr="00C421BD">
        <w:rPr>
          <w:rFonts w:ascii="David" w:hAnsi="David" w:hint="cs"/>
          <w:b w:val="0"/>
          <w:bCs w:val="0"/>
          <w:sz w:val="24"/>
          <w:szCs w:val="24"/>
          <w:rtl/>
        </w:rPr>
        <w:t>ל</w:t>
      </w:r>
      <w:r w:rsidRPr="00C421BD">
        <w:rPr>
          <w:rFonts w:ascii="David" w:hAnsi="David"/>
          <w:b w:val="0"/>
          <w:bCs w:val="0"/>
          <w:sz w:val="24"/>
          <w:szCs w:val="24"/>
          <w:rtl/>
        </w:rPr>
        <w:t xml:space="preserve"> (</w:t>
      </w:r>
      <w:r w:rsidRPr="00C421BD">
        <w:rPr>
          <w:rFonts w:ascii="David" w:hAnsi="David" w:hint="cs"/>
          <w:b w:val="0"/>
          <w:bCs w:val="0"/>
          <w:sz w:val="24"/>
          <w:szCs w:val="24"/>
          <w:rtl/>
        </w:rPr>
        <w:t>מעטפה</w:t>
      </w:r>
      <w:r w:rsidRPr="00C421BD">
        <w:rPr>
          <w:rFonts w:ascii="David" w:hAnsi="David"/>
          <w:b w:val="0"/>
          <w:bCs w:val="0"/>
          <w:sz w:val="24"/>
          <w:szCs w:val="24"/>
          <w:rtl/>
        </w:rPr>
        <w:t xml:space="preserve"> 1 + </w:t>
      </w:r>
      <w:r w:rsidRPr="00C421BD">
        <w:rPr>
          <w:rFonts w:ascii="David" w:hAnsi="David" w:hint="cs"/>
          <w:b w:val="0"/>
          <w:bCs w:val="0"/>
          <w:sz w:val="24"/>
          <w:szCs w:val="24"/>
          <w:rtl/>
        </w:rPr>
        <w:t>מעטפה</w:t>
      </w:r>
      <w:r w:rsidRPr="00C421BD">
        <w:rPr>
          <w:rFonts w:ascii="David" w:hAnsi="David"/>
          <w:b w:val="0"/>
          <w:bCs w:val="0"/>
          <w:sz w:val="24"/>
          <w:szCs w:val="24"/>
          <w:rtl/>
        </w:rPr>
        <w:t xml:space="preserve"> 2) </w:t>
      </w:r>
      <w:r w:rsidRPr="00C421BD">
        <w:rPr>
          <w:rFonts w:ascii="David" w:hAnsi="David" w:hint="cs"/>
          <w:b w:val="0"/>
          <w:bCs w:val="0"/>
          <w:sz w:val="24"/>
          <w:szCs w:val="24"/>
          <w:rtl/>
        </w:rPr>
        <w:t>יונחו</w:t>
      </w:r>
      <w:r w:rsidRPr="00C421BD">
        <w:rPr>
          <w:rFonts w:ascii="David" w:hAnsi="David"/>
          <w:b w:val="0"/>
          <w:bCs w:val="0"/>
          <w:sz w:val="24"/>
          <w:szCs w:val="24"/>
          <w:rtl/>
        </w:rPr>
        <w:t xml:space="preserve"> </w:t>
      </w:r>
      <w:r w:rsidRPr="00C421BD">
        <w:rPr>
          <w:rFonts w:ascii="David" w:hAnsi="David" w:hint="cs"/>
          <w:b w:val="0"/>
          <w:bCs w:val="0"/>
          <w:sz w:val="24"/>
          <w:szCs w:val="24"/>
          <w:rtl/>
        </w:rPr>
        <w:t>בתוך</w:t>
      </w:r>
      <w:r w:rsidRPr="00C421BD">
        <w:rPr>
          <w:rFonts w:ascii="David" w:hAnsi="David"/>
          <w:b w:val="0"/>
          <w:bCs w:val="0"/>
          <w:sz w:val="24"/>
          <w:szCs w:val="24"/>
          <w:rtl/>
        </w:rPr>
        <w:t xml:space="preserve"> </w:t>
      </w:r>
      <w:r w:rsidRPr="00C421BD">
        <w:rPr>
          <w:rFonts w:ascii="David" w:hAnsi="David" w:hint="cs"/>
          <w:b w:val="0"/>
          <w:bCs w:val="0"/>
          <w:sz w:val="24"/>
          <w:szCs w:val="24"/>
          <w:rtl/>
        </w:rPr>
        <w:t>מעטפה</w:t>
      </w:r>
      <w:r w:rsidRPr="00C421BD">
        <w:rPr>
          <w:rFonts w:ascii="David" w:hAnsi="David"/>
          <w:b w:val="0"/>
          <w:bCs w:val="0"/>
          <w:sz w:val="24"/>
          <w:szCs w:val="24"/>
          <w:rtl/>
        </w:rPr>
        <w:t xml:space="preserve"> </w:t>
      </w:r>
      <w:r w:rsidRPr="00C421BD">
        <w:rPr>
          <w:rFonts w:ascii="David" w:hAnsi="David" w:hint="cs"/>
          <w:b w:val="0"/>
          <w:bCs w:val="0"/>
          <w:sz w:val="24"/>
          <w:szCs w:val="24"/>
          <w:rtl/>
        </w:rPr>
        <w:t>סגורה</w:t>
      </w:r>
      <w:r w:rsidRPr="00C421BD">
        <w:rPr>
          <w:rFonts w:ascii="David" w:hAnsi="David"/>
          <w:b w:val="0"/>
          <w:bCs w:val="0"/>
          <w:sz w:val="24"/>
          <w:szCs w:val="24"/>
          <w:rtl/>
        </w:rPr>
        <w:t xml:space="preserve"> </w:t>
      </w:r>
      <w:r w:rsidRPr="00C421BD">
        <w:rPr>
          <w:rFonts w:ascii="David" w:hAnsi="David" w:hint="cs"/>
          <w:b w:val="0"/>
          <w:bCs w:val="0"/>
          <w:sz w:val="24"/>
          <w:szCs w:val="24"/>
          <w:rtl/>
        </w:rPr>
        <w:t>וחתומה</w:t>
      </w:r>
      <w:r w:rsidRPr="00C421BD">
        <w:rPr>
          <w:rFonts w:ascii="David" w:hAnsi="David"/>
          <w:b w:val="0"/>
          <w:bCs w:val="0"/>
          <w:sz w:val="24"/>
          <w:szCs w:val="24"/>
          <w:rtl/>
        </w:rPr>
        <w:t xml:space="preserve"> (</w:t>
      </w:r>
      <w:r w:rsidRPr="00C421BD">
        <w:rPr>
          <w:rFonts w:ascii="David" w:hAnsi="David" w:hint="cs"/>
          <w:b w:val="0"/>
          <w:bCs w:val="0"/>
          <w:sz w:val="24"/>
          <w:szCs w:val="24"/>
          <w:rtl/>
        </w:rPr>
        <w:t>להלן</w:t>
      </w:r>
      <w:r w:rsidRPr="00C421BD">
        <w:rPr>
          <w:rFonts w:ascii="David" w:hAnsi="David"/>
          <w:b w:val="0"/>
          <w:bCs w:val="0"/>
          <w:sz w:val="24"/>
          <w:szCs w:val="24"/>
          <w:rtl/>
        </w:rPr>
        <w:t>: "</w:t>
      </w:r>
      <w:r w:rsidRPr="00C421BD">
        <w:rPr>
          <w:rFonts w:ascii="David" w:hAnsi="David" w:hint="cs"/>
          <w:b w:val="0"/>
          <w:bCs w:val="0"/>
          <w:sz w:val="24"/>
          <w:szCs w:val="24"/>
          <w:rtl/>
        </w:rPr>
        <w:t>מעטפה</w:t>
      </w:r>
      <w:r w:rsidRPr="00C421BD">
        <w:rPr>
          <w:rFonts w:ascii="David" w:hAnsi="David"/>
          <w:b w:val="0"/>
          <w:bCs w:val="0"/>
          <w:sz w:val="24"/>
          <w:szCs w:val="24"/>
          <w:rtl/>
        </w:rPr>
        <w:t xml:space="preserve"> 3").</w:t>
      </w:r>
    </w:p>
    <w:p w:rsidR="00215BBD" w:rsidRPr="00C421BD" w:rsidRDefault="002C6DE8" w:rsidP="005E5156">
      <w:pPr>
        <w:pStyle w:val="-1"/>
        <w:numPr>
          <w:ilvl w:val="3"/>
          <w:numId w:val="28"/>
        </w:numPr>
        <w:spacing w:after="0" w:line="360" w:lineRule="atLeast"/>
        <w:ind w:left="2210" w:hanging="850"/>
        <w:jc w:val="both"/>
        <w:outlineLvl w:val="9"/>
        <w:rPr>
          <w:rFonts w:ascii="David" w:hAnsi="David"/>
          <w:b w:val="0"/>
          <w:bCs w:val="0"/>
          <w:sz w:val="24"/>
          <w:szCs w:val="24"/>
          <w:rtl/>
        </w:rPr>
      </w:pPr>
      <w:r w:rsidRPr="00C421BD">
        <w:rPr>
          <w:rFonts w:ascii="David" w:hAnsi="David" w:hint="cs"/>
          <w:b w:val="0"/>
          <w:bCs w:val="0"/>
          <w:sz w:val="24"/>
          <w:szCs w:val="24"/>
          <w:rtl/>
        </w:rPr>
        <w:t>על</w:t>
      </w:r>
      <w:r w:rsidRPr="00C421BD">
        <w:rPr>
          <w:rFonts w:ascii="David" w:hAnsi="David"/>
          <w:b w:val="0"/>
          <w:bCs w:val="0"/>
          <w:sz w:val="24"/>
          <w:szCs w:val="24"/>
          <w:rtl/>
        </w:rPr>
        <w:t xml:space="preserve"> </w:t>
      </w:r>
      <w:r w:rsidRPr="00C421BD">
        <w:rPr>
          <w:rFonts w:ascii="David" w:hAnsi="David" w:hint="cs"/>
          <w:b w:val="0"/>
          <w:bCs w:val="0"/>
          <w:sz w:val="24"/>
          <w:szCs w:val="24"/>
          <w:rtl/>
        </w:rPr>
        <w:t>גבי</w:t>
      </w:r>
      <w:r w:rsidRPr="00C421BD">
        <w:rPr>
          <w:rFonts w:ascii="David" w:hAnsi="David"/>
          <w:b w:val="0"/>
          <w:bCs w:val="0"/>
          <w:sz w:val="24"/>
          <w:szCs w:val="24"/>
          <w:rtl/>
        </w:rPr>
        <w:t xml:space="preserve"> </w:t>
      </w:r>
      <w:r w:rsidRPr="00C421BD">
        <w:rPr>
          <w:rFonts w:ascii="David" w:hAnsi="David" w:hint="cs"/>
          <w:b w:val="0"/>
          <w:bCs w:val="0"/>
          <w:sz w:val="24"/>
          <w:szCs w:val="24"/>
          <w:rtl/>
        </w:rPr>
        <w:t>מעטפה</w:t>
      </w:r>
      <w:r w:rsidRPr="00C421BD">
        <w:rPr>
          <w:rFonts w:ascii="David" w:hAnsi="David"/>
          <w:b w:val="0"/>
          <w:bCs w:val="0"/>
          <w:sz w:val="24"/>
          <w:szCs w:val="24"/>
          <w:rtl/>
        </w:rPr>
        <w:t xml:space="preserve"> 3 </w:t>
      </w:r>
      <w:r w:rsidRPr="00C421BD">
        <w:rPr>
          <w:rFonts w:ascii="David" w:hAnsi="David" w:hint="cs"/>
          <w:b w:val="0"/>
          <w:bCs w:val="0"/>
          <w:sz w:val="24"/>
          <w:szCs w:val="24"/>
          <w:rtl/>
        </w:rPr>
        <w:t>לא</w:t>
      </w:r>
      <w:r w:rsidRPr="00C421BD">
        <w:rPr>
          <w:rFonts w:ascii="David" w:hAnsi="David"/>
          <w:b w:val="0"/>
          <w:bCs w:val="0"/>
          <w:sz w:val="24"/>
          <w:szCs w:val="24"/>
          <w:rtl/>
        </w:rPr>
        <w:t xml:space="preserve"> </w:t>
      </w:r>
      <w:r w:rsidRPr="00C421BD">
        <w:rPr>
          <w:rFonts w:ascii="David" w:hAnsi="David" w:hint="cs"/>
          <w:b w:val="0"/>
          <w:bCs w:val="0"/>
          <w:sz w:val="24"/>
          <w:szCs w:val="24"/>
          <w:rtl/>
        </w:rPr>
        <w:t>יהיה</w:t>
      </w:r>
      <w:r w:rsidRPr="00C421BD">
        <w:rPr>
          <w:rFonts w:ascii="David" w:hAnsi="David"/>
          <w:b w:val="0"/>
          <w:bCs w:val="0"/>
          <w:sz w:val="24"/>
          <w:szCs w:val="24"/>
          <w:rtl/>
        </w:rPr>
        <w:t xml:space="preserve"> </w:t>
      </w:r>
      <w:r w:rsidRPr="00C421BD">
        <w:rPr>
          <w:rFonts w:ascii="David" w:hAnsi="David" w:hint="cs"/>
          <w:b w:val="0"/>
          <w:bCs w:val="0"/>
          <w:sz w:val="24"/>
          <w:szCs w:val="24"/>
          <w:rtl/>
        </w:rPr>
        <w:t>כל</w:t>
      </w:r>
      <w:r w:rsidRPr="00C421BD">
        <w:rPr>
          <w:rFonts w:ascii="David" w:hAnsi="David"/>
          <w:b w:val="0"/>
          <w:bCs w:val="0"/>
          <w:sz w:val="24"/>
          <w:szCs w:val="24"/>
          <w:rtl/>
        </w:rPr>
        <w:t xml:space="preserve"> </w:t>
      </w:r>
      <w:r w:rsidRPr="00C421BD">
        <w:rPr>
          <w:rFonts w:ascii="David" w:hAnsi="David" w:hint="cs"/>
          <w:b w:val="0"/>
          <w:bCs w:val="0"/>
          <w:sz w:val="24"/>
          <w:szCs w:val="24"/>
          <w:rtl/>
        </w:rPr>
        <w:t>ציון</w:t>
      </w:r>
      <w:r w:rsidRPr="00C421BD">
        <w:rPr>
          <w:rFonts w:ascii="David" w:hAnsi="David"/>
          <w:b w:val="0"/>
          <w:bCs w:val="0"/>
          <w:sz w:val="24"/>
          <w:szCs w:val="24"/>
          <w:rtl/>
        </w:rPr>
        <w:t xml:space="preserve"> </w:t>
      </w:r>
      <w:r w:rsidRPr="00C421BD">
        <w:rPr>
          <w:rFonts w:ascii="David" w:hAnsi="David" w:hint="cs"/>
          <w:b w:val="0"/>
          <w:bCs w:val="0"/>
          <w:sz w:val="24"/>
          <w:szCs w:val="24"/>
          <w:rtl/>
        </w:rPr>
        <w:t>וסימן</w:t>
      </w:r>
      <w:r w:rsidRPr="00C421BD">
        <w:rPr>
          <w:rFonts w:ascii="David" w:hAnsi="David"/>
          <w:b w:val="0"/>
          <w:bCs w:val="0"/>
          <w:sz w:val="24"/>
          <w:szCs w:val="24"/>
          <w:rtl/>
        </w:rPr>
        <w:t xml:space="preserve"> </w:t>
      </w:r>
      <w:r w:rsidRPr="00C421BD">
        <w:rPr>
          <w:rFonts w:ascii="David" w:hAnsi="David" w:hint="cs"/>
          <w:b w:val="0"/>
          <w:bCs w:val="0"/>
          <w:sz w:val="24"/>
          <w:szCs w:val="24"/>
          <w:rtl/>
        </w:rPr>
        <w:t>מלבד</w:t>
      </w:r>
      <w:r w:rsidRPr="00C421BD">
        <w:rPr>
          <w:rFonts w:ascii="David" w:hAnsi="David"/>
          <w:b w:val="0"/>
          <w:bCs w:val="0"/>
          <w:sz w:val="24"/>
          <w:szCs w:val="24"/>
          <w:rtl/>
        </w:rPr>
        <w:t xml:space="preserve"> </w:t>
      </w:r>
      <w:r w:rsidRPr="00C421BD">
        <w:rPr>
          <w:rFonts w:ascii="David" w:hAnsi="David" w:hint="cs"/>
          <w:b w:val="0"/>
          <w:bCs w:val="0"/>
          <w:sz w:val="24"/>
          <w:szCs w:val="24"/>
          <w:rtl/>
        </w:rPr>
        <w:t>ציון</w:t>
      </w:r>
      <w:r w:rsidRPr="00C421BD">
        <w:rPr>
          <w:rFonts w:ascii="David" w:hAnsi="David"/>
          <w:b w:val="0"/>
          <w:bCs w:val="0"/>
          <w:sz w:val="24"/>
          <w:szCs w:val="24"/>
          <w:rtl/>
        </w:rPr>
        <w:t xml:space="preserve"> </w:t>
      </w:r>
      <w:r w:rsidRPr="00C421BD">
        <w:rPr>
          <w:rFonts w:ascii="David" w:hAnsi="David" w:hint="cs"/>
          <w:b w:val="0"/>
          <w:bCs w:val="0"/>
          <w:sz w:val="24"/>
          <w:szCs w:val="24"/>
          <w:rtl/>
        </w:rPr>
        <w:t>ברור</w:t>
      </w:r>
      <w:r w:rsidRPr="00C421BD">
        <w:rPr>
          <w:rFonts w:ascii="David" w:hAnsi="David"/>
          <w:b w:val="0"/>
          <w:bCs w:val="0"/>
          <w:sz w:val="24"/>
          <w:szCs w:val="24"/>
          <w:rtl/>
        </w:rPr>
        <w:t xml:space="preserve"> </w:t>
      </w:r>
      <w:r w:rsidRPr="00C421BD">
        <w:rPr>
          <w:rFonts w:ascii="David" w:hAnsi="David" w:hint="cs"/>
          <w:b w:val="0"/>
          <w:bCs w:val="0"/>
          <w:sz w:val="24"/>
          <w:szCs w:val="24"/>
          <w:rtl/>
        </w:rPr>
        <w:t>של</w:t>
      </w:r>
      <w:r w:rsidRPr="00C421BD">
        <w:rPr>
          <w:rFonts w:ascii="David" w:hAnsi="David"/>
          <w:b w:val="0"/>
          <w:bCs w:val="0"/>
          <w:sz w:val="24"/>
          <w:szCs w:val="24"/>
          <w:rtl/>
        </w:rPr>
        <w:t xml:space="preserve"> </w:t>
      </w:r>
      <w:r w:rsidRPr="00C421BD">
        <w:rPr>
          <w:rFonts w:ascii="David" w:hAnsi="David" w:hint="cs"/>
          <w:b w:val="0"/>
          <w:bCs w:val="0"/>
          <w:sz w:val="24"/>
          <w:szCs w:val="24"/>
          <w:rtl/>
        </w:rPr>
        <w:t>שם</w:t>
      </w:r>
      <w:r w:rsidRPr="00C421BD">
        <w:rPr>
          <w:rFonts w:ascii="David" w:hAnsi="David"/>
          <w:b w:val="0"/>
          <w:bCs w:val="0"/>
          <w:sz w:val="24"/>
          <w:szCs w:val="24"/>
          <w:rtl/>
        </w:rPr>
        <w:t xml:space="preserve"> </w:t>
      </w:r>
      <w:r w:rsidRPr="00C421BD">
        <w:rPr>
          <w:rFonts w:ascii="David" w:hAnsi="David" w:hint="cs"/>
          <w:b w:val="0"/>
          <w:bCs w:val="0"/>
          <w:sz w:val="24"/>
          <w:szCs w:val="24"/>
          <w:rtl/>
        </w:rPr>
        <w:t>המכרז</w:t>
      </w:r>
      <w:r w:rsidRPr="00C421BD">
        <w:rPr>
          <w:rFonts w:ascii="David" w:hAnsi="David"/>
          <w:b w:val="0"/>
          <w:bCs w:val="0"/>
          <w:sz w:val="24"/>
          <w:szCs w:val="24"/>
          <w:rtl/>
        </w:rPr>
        <w:t xml:space="preserve"> </w:t>
      </w:r>
      <w:r w:rsidRPr="00C421BD">
        <w:rPr>
          <w:rFonts w:ascii="David" w:hAnsi="David" w:hint="cs"/>
          <w:b w:val="0"/>
          <w:bCs w:val="0"/>
          <w:sz w:val="24"/>
          <w:szCs w:val="24"/>
          <w:rtl/>
        </w:rPr>
        <w:t>ומספרו</w:t>
      </w:r>
      <w:r w:rsidRPr="00C421BD">
        <w:rPr>
          <w:rFonts w:ascii="David" w:hAnsi="David"/>
          <w:b w:val="0"/>
          <w:bCs w:val="0"/>
          <w:sz w:val="24"/>
          <w:szCs w:val="24"/>
          <w:rtl/>
        </w:rPr>
        <w:t xml:space="preserve">, </w:t>
      </w:r>
      <w:r w:rsidRPr="00C421BD">
        <w:rPr>
          <w:rFonts w:ascii="David" w:hAnsi="David" w:hint="cs"/>
          <w:b w:val="0"/>
          <w:bCs w:val="0"/>
          <w:sz w:val="24"/>
          <w:szCs w:val="24"/>
          <w:rtl/>
        </w:rPr>
        <w:t>כדלקמן</w:t>
      </w:r>
      <w:r w:rsidRPr="00C421BD">
        <w:rPr>
          <w:rFonts w:ascii="David" w:hAnsi="David"/>
          <w:b w:val="0"/>
          <w:bCs w:val="0"/>
          <w:sz w:val="24"/>
          <w:szCs w:val="24"/>
          <w:rtl/>
        </w:rPr>
        <w:t>:</w:t>
      </w:r>
      <w:r w:rsidR="004A5BAA" w:rsidRPr="00C421BD">
        <w:rPr>
          <w:rFonts w:ascii="David" w:hAnsi="David" w:hint="cs"/>
          <w:b w:val="0"/>
          <w:bCs w:val="0"/>
          <w:sz w:val="24"/>
          <w:szCs w:val="24"/>
          <w:rtl/>
        </w:rPr>
        <w:t xml:space="preserve"> </w:t>
      </w:r>
      <w:r w:rsidRPr="00C421BD">
        <w:rPr>
          <w:rFonts w:ascii="David" w:hAnsi="David"/>
          <w:b w:val="0"/>
          <w:bCs w:val="0"/>
          <w:sz w:val="24"/>
          <w:szCs w:val="24"/>
          <w:rtl/>
        </w:rPr>
        <w:t>"</w:t>
      </w:r>
      <w:r w:rsidRPr="00C421BD">
        <w:rPr>
          <w:rFonts w:ascii="David" w:hAnsi="David" w:hint="cs"/>
          <w:b w:val="0"/>
          <w:bCs w:val="0"/>
          <w:sz w:val="24"/>
          <w:szCs w:val="24"/>
          <w:rtl/>
        </w:rPr>
        <w:t>מכרז</w:t>
      </w:r>
      <w:r w:rsidRPr="00C421BD">
        <w:rPr>
          <w:rFonts w:ascii="David" w:hAnsi="David"/>
          <w:b w:val="0"/>
          <w:bCs w:val="0"/>
          <w:sz w:val="24"/>
          <w:szCs w:val="24"/>
          <w:rtl/>
        </w:rPr>
        <w:t xml:space="preserve"> </w:t>
      </w:r>
      <w:r w:rsidRPr="00C421BD">
        <w:rPr>
          <w:rFonts w:ascii="David" w:hAnsi="David" w:hint="cs"/>
          <w:b w:val="0"/>
          <w:bCs w:val="0"/>
          <w:sz w:val="24"/>
          <w:szCs w:val="24"/>
          <w:rtl/>
        </w:rPr>
        <w:t>פומבי</w:t>
      </w:r>
      <w:r w:rsidRPr="00C421BD">
        <w:rPr>
          <w:rFonts w:ascii="David" w:hAnsi="David"/>
          <w:b w:val="0"/>
          <w:bCs w:val="0"/>
          <w:sz w:val="24"/>
          <w:szCs w:val="24"/>
          <w:rtl/>
        </w:rPr>
        <w:t xml:space="preserve"> </w:t>
      </w:r>
      <w:r w:rsidR="00215BBD" w:rsidRPr="00C421BD">
        <w:rPr>
          <w:rFonts w:ascii="David" w:hAnsi="David" w:hint="cs"/>
          <w:b w:val="0"/>
          <w:bCs w:val="0"/>
          <w:sz w:val="24"/>
          <w:szCs w:val="24"/>
          <w:rtl/>
        </w:rPr>
        <w:t>מס</w:t>
      </w:r>
      <w:r w:rsidR="00215BBD" w:rsidRPr="00C421BD">
        <w:rPr>
          <w:rFonts w:ascii="David" w:hAnsi="David"/>
          <w:b w:val="0"/>
          <w:bCs w:val="0"/>
          <w:sz w:val="24"/>
          <w:szCs w:val="24"/>
          <w:rtl/>
        </w:rPr>
        <w:t xml:space="preserve"> </w:t>
      </w:r>
      <w:r w:rsidR="00966FAE" w:rsidRPr="00C421BD">
        <w:rPr>
          <w:rFonts w:ascii="David" w:hAnsi="David" w:hint="cs"/>
          <w:b w:val="0"/>
          <w:bCs w:val="0"/>
          <w:sz w:val="24"/>
          <w:szCs w:val="24"/>
          <w:rtl/>
        </w:rPr>
        <w:t>22/19</w:t>
      </w:r>
      <w:r w:rsidRPr="00C421BD">
        <w:rPr>
          <w:rFonts w:ascii="David" w:hAnsi="David"/>
          <w:b w:val="0"/>
          <w:bCs w:val="0"/>
          <w:sz w:val="24"/>
          <w:szCs w:val="24"/>
          <w:rtl/>
        </w:rPr>
        <w:t xml:space="preserve"> </w:t>
      </w:r>
      <w:r w:rsidRPr="00C421BD">
        <w:rPr>
          <w:rFonts w:ascii="David" w:hAnsi="David" w:hint="cs"/>
          <w:b w:val="0"/>
          <w:bCs w:val="0"/>
          <w:sz w:val="24"/>
          <w:szCs w:val="24"/>
          <w:rtl/>
        </w:rPr>
        <w:t>למתן</w:t>
      </w:r>
      <w:r w:rsidRPr="00C421BD">
        <w:rPr>
          <w:rFonts w:ascii="David" w:hAnsi="David"/>
          <w:b w:val="0"/>
          <w:bCs w:val="0"/>
          <w:sz w:val="24"/>
          <w:szCs w:val="24"/>
          <w:rtl/>
        </w:rPr>
        <w:t xml:space="preserve"> </w:t>
      </w:r>
      <w:r w:rsidRPr="00C421BD">
        <w:rPr>
          <w:rFonts w:ascii="David" w:hAnsi="David" w:hint="cs"/>
          <w:b w:val="0"/>
          <w:bCs w:val="0"/>
          <w:sz w:val="24"/>
          <w:szCs w:val="24"/>
          <w:rtl/>
        </w:rPr>
        <w:t>שירותי</w:t>
      </w:r>
      <w:r w:rsidR="00215BBD" w:rsidRPr="00C421BD">
        <w:rPr>
          <w:rFonts w:ascii="David" w:hAnsi="David"/>
          <w:b w:val="0"/>
          <w:bCs w:val="0"/>
          <w:sz w:val="24"/>
          <w:szCs w:val="24"/>
          <w:rtl/>
        </w:rPr>
        <w:t xml:space="preserve"> </w:t>
      </w:r>
      <w:r w:rsidR="00333023" w:rsidRPr="00C421BD">
        <w:rPr>
          <w:rFonts w:ascii="David" w:hAnsi="David" w:hint="cs"/>
          <w:b w:val="0"/>
          <w:bCs w:val="0"/>
          <w:sz w:val="24"/>
          <w:szCs w:val="24"/>
          <w:rtl/>
        </w:rPr>
        <w:t>אחזקת</w:t>
      </w:r>
      <w:r w:rsidR="00333023" w:rsidRPr="00C421BD">
        <w:rPr>
          <w:rFonts w:ascii="David" w:hAnsi="David"/>
          <w:b w:val="0"/>
          <w:bCs w:val="0"/>
          <w:sz w:val="24"/>
          <w:szCs w:val="24"/>
          <w:rtl/>
        </w:rPr>
        <w:t xml:space="preserve"> </w:t>
      </w:r>
      <w:r w:rsidR="00333023" w:rsidRPr="00C421BD">
        <w:rPr>
          <w:rFonts w:ascii="David" w:hAnsi="David" w:hint="cs"/>
          <w:b w:val="0"/>
          <w:bCs w:val="0"/>
          <w:sz w:val="24"/>
          <w:szCs w:val="24"/>
          <w:rtl/>
        </w:rPr>
        <w:t>מלאי</w:t>
      </w:r>
      <w:r w:rsidR="00333023" w:rsidRPr="00C421BD">
        <w:rPr>
          <w:rFonts w:ascii="David" w:hAnsi="David"/>
          <w:b w:val="0"/>
          <w:bCs w:val="0"/>
          <w:sz w:val="24"/>
          <w:szCs w:val="24"/>
          <w:rtl/>
        </w:rPr>
        <w:t xml:space="preserve"> </w:t>
      </w:r>
      <w:r w:rsidR="00333023" w:rsidRPr="00C421BD">
        <w:rPr>
          <w:rFonts w:ascii="David" w:hAnsi="David" w:hint="cs"/>
          <w:b w:val="0"/>
          <w:bCs w:val="0"/>
          <w:sz w:val="24"/>
          <w:szCs w:val="24"/>
          <w:rtl/>
        </w:rPr>
        <w:t>חירום</w:t>
      </w:r>
      <w:r w:rsidR="00333023" w:rsidRPr="00C421BD">
        <w:rPr>
          <w:rFonts w:ascii="David" w:hAnsi="David"/>
          <w:b w:val="0"/>
          <w:bCs w:val="0"/>
          <w:sz w:val="24"/>
          <w:szCs w:val="24"/>
          <w:rtl/>
        </w:rPr>
        <w:t xml:space="preserve"> </w:t>
      </w:r>
      <w:r w:rsidR="00333023" w:rsidRPr="00C421BD">
        <w:rPr>
          <w:rFonts w:ascii="David" w:hAnsi="David" w:hint="cs"/>
          <w:b w:val="0"/>
          <w:bCs w:val="0"/>
          <w:sz w:val="24"/>
          <w:szCs w:val="24"/>
          <w:rtl/>
        </w:rPr>
        <w:t>של</w:t>
      </w:r>
      <w:r w:rsidR="00333023" w:rsidRPr="00C421BD">
        <w:rPr>
          <w:rFonts w:ascii="David" w:hAnsi="David"/>
          <w:b w:val="0"/>
          <w:bCs w:val="0"/>
          <w:sz w:val="24"/>
          <w:szCs w:val="24"/>
          <w:rtl/>
        </w:rPr>
        <w:t xml:space="preserve"> </w:t>
      </w:r>
      <w:r w:rsidR="00333023" w:rsidRPr="00C421BD">
        <w:rPr>
          <w:rFonts w:ascii="David" w:hAnsi="David" w:hint="cs"/>
          <w:b w:val="0"/>
          <w:bCs w:val="0"/>
          <w:sz w:val="24"/>
          <w:szCs w:val="24"/>
          <w:rtl/>
        </w:rPr>
        <w:t>עד</w:t>
      </w:r>
      <w:r w:rsidR="00333023" w:rsidRPr="00C421BD">
        <w:rPr>
          <w:rFonts w:ascii="David" w:hAnsi="David"/>
          <w:b w:val="0"/>
          <w:bCs w:val="0"/>
          <w:sz w:val="24"/>
          <w:szCs w:val="24"/>
          <w:rtl/>
        </w:rPr>
        <w:t xml:space="preserve"> 170 </w:t>
      </w:r>
      <w:r w:rsidR="00333023" w:rsidRPr="00C421BD">
        <w:rPr>
          <w:rFonts w:ascii="David" w:hAnsi="David" w:hint="cs"/>
          <w:b w:val="0"/>
          <w:bCs w:val="0"/>
          <w:sz w:val="24"/>
          <w:szCs w:val="24"/>
          <w:rtl/>
        </w:rPr>
        <w:t>טון</w:t>
      </w:r>
      <w:r w:rsidR="00333023" w:rsidRPr="00C421BD">
        <w:rPr>
          <w:rFonts w:ascii="David" w:hAnsi="David"/>
          <w:b w:val="0"/>
          <w:bCs w:val="0"/>
          <w:sz w:val="24"/>
          <w:szCs w:val="24"/>
          <w:rtl/>
        </w:rPr>
        <w:t xml:space="preserve"> </w:t>
      </w:r>
      <w:r w:rsidR="00333023" w:rsidRPr="00C421BD">
        <w:rPr>
          <w:rFonts w:ascii="David" w:hAnsi="David" w:hint="cs"/>
          <w:b w:val="0"/>
          <w:bCs w:val="0"/>
          <w:sz w:val="24"/>
          <w:szCs w:val="24"/>
          <w:rtl/>
        </w:rPr>
        <w:t>עדשים</w:t>
      </w:r>
      <w:r w:rsidR="00333023" w:rsidRPr="00C421BD">
        <w:rPr>
          <w:rFonts w:ascii="David" w:hAnsi="David"/>
          <w:b w:val="0"/>
          <w:bCs w:val="0"/>
          <w:sz w:val="24"/>
          <w:szCs w:val="24"/>
          <w:rtl/>
        </w:rPr>
        <w:t xml:space="preserve"> </w:t>
      </w:r>
      <w:r w:rsidR="00333023" w:rsidRPr="00C421BD">
        <w:rPr>
          <w:rFonts w:ascii="David" w:hAnsi="David" w:hint="cs"/>
          <w:b w:val="0"/>
          <w:bCs w:val="0"/>
          <w:sz w:val="24"/>
          <w:szCs w:val="24"/>
          <w:rtl/>
        </w:rPr>
        <w:t>אדומות</w:t>
      </w:r>
      <w:r w:rsidR="00333023" w:rsidRPr="00C421BD">
        <w:rPr>
          <w:rFonts w:ascii="David" w:hAnsi="David"/>
          <w:b w:val="0"/>
          <w:bCs w:val="0"/>
          <w:sz w:val="24"/>
          <w:szCs w:val="24"/>
          <w:rtl/>
        </w:rPr>
        <w:t xml:space="preserve"> </w:t>
      </w:r>
      <w:r w:rsidR="00333023" w:rsidRPr="00C421BD">
        <w:rPr>
          <w:rFonts w:ascii="David" w:hAnsi="David" w:hint="cs"/>
          <w:b w:val="0"/>
          <w:bCs w:val="0"/>
          <w:sz w:val="24"/>
          <w:szCs w:val="24"/>
          <w:rtl/>
        </w:rPr>
        <w:t>בתוצרת</w:t>
      </w:r>
      <w:r w:rsidR="00333023" w:rsidRPr="00C421BD">
        <w:rPr>
          <w:rFonts w:ascii="David" w:hAnsi="David"/>
          <w:b w:val="0"/>
          <w:bCs w:val="0"/>
          <w:sz w:val="24"/>
          <w:szCs w:val="24"/>
          <w:rtl/>
        </w:rPr>
        <w:t xml:space="preserve"> </w:t>
      </w:r>
      <w:r w:rsidR="00333023" w:rsidRPr="00C421BD">
        <w:rPr>
          <w:rFonts w:ascii="David" w:hAnsi="David" w:hint="cs"/>
          <w:b w:val="0"/>
          <w:bCs w:val="0"/>
          <w:sz w:val="24"/>
          <w:szCs w:val="24"/>
          <w:rtl/>
        </w:rPr>
        <w:t>מוגמרת</w:t>
      </w:r>
      <w:r w:rsidR="00333023" w:rsidRPr="00C421BD">
        <w:rPr>
          <w:rFonts w:ascii="David" w:hAnsi="David"/>
          <w:b w:val="0"/>
          <w:bCs w:val="0"/>
          <w:sz w:val="24"/>
          <w:szCs w:val="24"/>
          <w:rtl/>
        </w:rPr>
        <w:t xml:space="preserve"> </w:t>
      </w:r>
      <w:r w:rsidR="00333023" w:rsidRPr="00C421BD">
        <w:rPr>
          <w:rFonts w:ascii="David" w:hAnsi="David" w:hint="cs"/>
          <w:b w:val="0"/>
          <w:bCs w:val="0"/>
          <w:sz w:val="24"/>
          <w:szCs w:val="24"/>
          <w:rtl/>
        </w:rPr>
        <w:t>בבעלות</w:t>
      </w:r>
      <w:r w:rsidR="00333023" w:rsidRPr="00C421BD">
        <w:rPr>
          <w:rFonts w:ascii="David" w:hAnsi="David"/>
          <w:b w:val="0"/>
          <w:bCs w:val="0"/>
          <w:sz w:val="24"/>
          <w:szCs w:val="24"/>
          <w:rtl/>
        </w:rPr>
        <w:t xml:space="preserve"> </w:t>
      </w:r>
      <w:r w:rsidR="00333023" w:rsidRPr="00C421BD">
        <w:rPr>
          <w:rFonts w:ascii="David" w:hAnsi="David" w:hint="cs"/>
          <w:b w:val="0"/>
          <w:bCs w:val="0"/>
          <w:sz w:val="24"/>
          <w:szCs w:val="24"/>
          <w:rtl/>
        </w:rPr>
        <w:t>נותן</w:t>
      </w:r>
      <w:r w:rsidR="00333023" w:rsidRPr="00C421BD">
        <w:rPr>
          <w:rFonts w:ascii="David" w:hAnsi="David"/>
          <w:b w:val="0"/>
          <w:bCs w:val="0"/>
          <w:sz w:val="24"/>
          <w:szCs w:val="24"/>
          <w:rtl/>
        </w:rPr>
        <w:t xml:space="preserve"> </w:t>
      </w:r>
      <w:r w:rsidR="00333023" w:rsidRPr="00C421BD">
        <w:rPr>
          <w:rFonts w:ascii="David" w:hAnsi="David" w:hint="cs"/>
          <w:b w:val="0"/>
          <w:bCs w:val="0"/>
          <w:sz w:val="24"/>
          <w:szCs w:val="24"/>
          <w:rtl/>
        </w:rPr>
        <w:t>השירותים</w:t>
      </w:r>
      <w:r w:rsidR="00333023" w:rsidRPr="00C421BD">
        <w:rPr>
          <w:rFonts w:ascii="David" w:hAnsi="David"/>
          <w:b w:val="0"/>
          <w:bCs w:val="0"/>
          <w:sz w:val="24"/>
          <w:szCs w:val="24"/>
          <w:rtl/>
        </w:rPr>
        <w:t xml:space="preserve">, </w:t>
      </w:r>
      <w:r w:rsidR="00333023" w:rsidRPr="00C421BD">
        <w:rPr>
          <w:rFonts w:ascii="David" w:hAnsi="David" w:hint="cs"/>
          <w:b w:val="0"/>
          <w:bCs w:val="0"/>
          <w:sz w:val="24"/>
          <w:szCs w:val="24"/>
          <w:rtl/>
        </w:rPr>
        <w:t>עבור</w:t>
      </w:r>
      <w:r w:rsidR="00333023" w:rsidRPr="00C421BD">
        <w:rPr>
          <w:rFonts w:ascii="David" w:hAnsi="David"/>
          <w:b w:val="0"/>
          <w:bCs w:val="0"/>
          <w:sz w:val="24"/>
          <w:szCs w:val="24"/>
          <w:rtl/>
        </w:rPr>
        <w:t xml:space="preserve"> </w:t>
      </w:r>
      <w:r w:rsidR="00333023" w:rsidRPr="00C421BD">
        <w:rPr>
          <w:rFonts w:ascii="David" w:hAnsi="David" w:hint="cs"/>
          <w:b w:val="0"/>
          <w:bCs w:val="0"/>
          <w:sz w:val="24"/>
          <w:szCs w:val="24"/>
          <w:rtl/>
        </w:rPr>
        <w:t>המדינה</w:t>
      </w:r>
      <w:r w:rsidR="00333023" w:rsidRPr="00C421BD">
        <w:rPr>
          <w:rFonts w:ascii="David" w:hAnsi="David"/>
          <w:b w:val="0"/>
          <w:bCs w:val="0"/>
          <w:sz w:val="24"/>
          <w:szCs w:val="24"/>
          <w:rtl/>
        </w:rPr>
        <w:t xml:space="preserve"> </w:t>
      </w:r>
      <w:proofErr w:type="spellStart"/>
      <w:r w:rsidR="00333023" w:rsidRPr="00C421BD">
        <w:rPr>
          <w:rFonts w:ascii="David" w:hAnsi="David" w:hint="cs"/>
          <w:b w:val="0"/>
          <w:bCs w:val="0"/>
          <w:sz w:val="24"/>
          <w:szCs w:val="24"/>
          <w:rtl/>
        </w:rPr>
        <w:t>לעיתות</w:t>
      </w:r>
      <w:proofErr w:type="spellEnd"/>
      <w:r w:rsidR="00333023" w:rsidRPr="00C421BD">
        <w:rPr>
          <w:rFonts w:ascii="David" w:hAnsi="David"/>
          <w:b w:val="0"/>
          <w:bCs w:val="0"/>
          <w:sz w:val="24"/>
          <w:szCs w:val="24"/>
          <w:rtl/>
        </w:rPr>
        <w:t xml:space="preserve"> </w:t>
      </w:r>
      <w:r w:rsidR="00333023" w:rsidRPr="00C421BD">
        <w:rPr>
          <w:rFonts w:ascii="David" w:hAnsi="David" w:hint="cs"/>
          <w:b w:val="0"/>
          <w:bCs w:val="0"/>
          <w:sz w:val="24"/>
          <w:szCs w:val="24"/>
          <w:rtl/>
        </w:rPr>
        <w:t>חירום</w:t>
      </w:r>
      <w:r w:rsidR="00215BBD" w:rsidRPr="00C421BD">
        <w:rPr>
          <w:rFonts w:ascii="David" w:hAnsi="David"/>
          <w:b w:val="0"/>
          <w:bCs w:val="0"/>
          <w:sz w:val="24"/>
          <w:szCs w:val="24"/>
          <w:rtl/>
        </w:rPr>
        <w:t>"</w:t>
      </w:r>
    </w:p>
    <w:p w:rsidR="00AD0883" w:rsidRPr="00C421BD" w:rsidRDefault="00AD0883" w:rsidP="005E5156">
      <w:pPr>
        <w:pStyle w:val="-1"/>
        <w:numPr>
          <w:ilvl w:val="3"/>
          <w:numId w:val="28"/>
        </w:numPr>
        <w:spacing w:after="0" w:line="360" w:lineRule="atLeast"/>
        <w:ind w:left="2210" w:hanging="850"/>
        <w:jc w:val="both"/>
        <w:outlineLvl w:val="9"/>
        <w:rPr>
          <w:rFonts w:ascii="David" w:hAnsi="David"/>
          <w:b w:val="0"/>
          <w:bCs w:val="0"/>
          <w:sz w:val="24"/>
          <w:szCs w:val="24"/>
          <w:rtl/>
        </w:rPr>
      </w:pPr>
      <w:r w:rsidRPr="00C421BD">
        <w:rPr>
          <w:rFonts w:ascii="David" w:hAnsi="David"/>
          <w:b w:val="0"/>
          <w:bCs w:val="0"/>
          <w:sz w:val="24"/>
          <w:szCs w:val="24"/>
          <w:rtl/>
        </w:rPr>
        <w:t>יובהר כי המציע נדרש לחתום על כל אחד משני ההעתקים של הצעתו  בחותמת "נאמן למקור". הגשת הצעה אשר בה יוגש העתק שאינו זהה להצעה המקורית, עלולה להביא לפסילת ההצעה כולה.</w:t>
      </w:r>
    </w:p>
    <w:p w:rsidR="003112E8" w:rsidRPr="00C421BD" w:rsidRDefault="002C6DE8" w:rsidP="005E5156">
      <w:pPr>
        <w:pStyle w:val="-1"/>
        <w:numPr>
          <w:ilvl w:val="3"/>
          <w:numId w:val="28"/>
        </w:numPr>
        <w:spacing w:after="0" w:line="360" w:lineRule="atLeast"/>
        <w:ind w:left="2210" w:hanging="850"/>
        <w:jc w:val="both"/>
        <w:outlineLvl w:val="9"/>
        <w:rPr>
          <w:rFonts w:ascii="David" w:hAnsi="David"/>
          <w:b w:val="0"/>
          <w:bCs w:val="0"/>
          <w:sz w:val="24"/>
          <w:szCs w:val="24"/>
        </w:rPr>
      </w:pPr>
      <w:r w:rsidRPr="00C421BD">
        <w:rPr>
          <w:rFonts w:ascii="David" w:hAnsi="David" w:hint="cs"/>
          <w:b w:val="0"/>
          <w:bCs w:val="0"/>
          <w:sz w:val="24"/>
          <w:szCs w:val="24"/>
          <w:rtl/>
        </w:rPr>
        <w:lastRenderedPageBreak/>
        <w:t>את</w:t>
      </w:r>
      <w:r w:rsidRPr="00C421BD">
        <w:rPr>
          <w:rFonts w:ascii="David" w:hAnsi="David"/>
          <w:b w:val="0"/>
          <w:bCs w:val="0"/>
          <w:sz w:val="24"/>
          <w:szCs w:val="24"/>
          <w:rtl/>
        </w:rPr>
        <w:t xml:space="preserve"> </w:t>
      </w:r>
      <w:r w:rsidRPr="00C421BD">
        <w:rPr>
          <w:rFonts w:ascii="David" w:hAnsi="David" w:hint="cs"/>
          <w:b w:val="0"/>
          <w:bCs w:val="0"/>
          <w:sz w:val="24"/>
          <w:szCs w:val="24"/>
          <w:rtl/>
        </w:rPr>
        <w:t>ההצעות</w:t>
      </w:r>
      <w:r w:rsidRPr="00C421BD">
        <w:rPr>
          <w:rFonts w:ascii="David" w:hAnsi="David"/>
          <w:b w:val="0"/>
          <w:bCs w:val="0"/>
          <w:sz w:val="24"/>
          <w:szCs w:val="24"/>
          <w:rtl/>
        </w:rPr>
        <w:t xml:space="preserve"> </w:t>
      </w:r>
      <w:r w:rsidRPr="00C421BD">
        <w:rPr>
          <w:rFonts w:ascii="David" w:hAnsi="David" w:hint="cs"/>
          <w:b w:val="0"/>
          <w:bCs w:val="0"/>
          <w:sz w:val="24"/>
          <w:szCs w:val="24"/>
          <w:rtl/>
        </w:rPr>
        <w:t>המלאות</w:t>
      </w:r>
      <w:r w:rsidRPr="00C421BD">
        <w:rPr>
          <w:rFonts w:ascii="David" w:hAnsi="David"/>
          <w:b w:val="0"/>
          <w:bCs w:val="0"/>
          <w:sz w:val="24"/>
          <w:szCs w:val="24"/>
          <w:rtl/>
        </w:rPr>
        <w:t xml:space="preserve"> (</w:t>
      </w:r>
      <w:r w:rsidRPr="00C421BD">
        <w:rPr>
          <w:rFonts w:ascii="David" w:hAnsi="David" w:hint="cs"/>
          <w:b w:val="0"/>
          <w:bCs w:val="0"/>
          <w:sz w:val="24"/>
          <w:szCs w:val="24"/>
          <w:rtl/>
        </w:rPr>
        <w:t>מעטפה</w:t>
      </w:r>
      <w:r w:rsidRPr="00C421BD">
        <w:rPr>
          <w:rFonts w:ascii="David" w:hAnsi="David"/>
          <w:b w:val="0"/>
          <w:bCs w:val="0"/>
          <w:sz w:val="24"/>
          <w:szCs w:val="24"/>
          <w:rtl/>
        </w:rPr>
        <w:t xml:space="preserve"> 3) </w:t>
      </w:r>
      <w:r w:rsidRPr="00C421BD">
        <w:rPr>
          <w:rFonts w:ascii="David" w:hAnsi="David" w:hint="cs"/>
          <w:b w:val="0"/>
          <w:bCs w:val="0"/>
          <w:sz w:val="24"/>
          <w:szCs w:val="24"/>
          <w:rtl/>
        </w:rPr>
        <w:t>יש</w:t>
      </w:r>
      <w:r w:rsidRPr="00C421BD">
        <w:rPr>
          <w:rFonts w:ascii="David" w:hAnsi="David"/>
          <w:b w:val="0"/>
          <w:bCs w:val="0"/>
          <w:sz w:val="24"/>
          <w:szCs w:val="24"/>
          <w:rtl/>
        </w:rPr>
        <w:t xml:space="preserve"> </w:t>
      </w:r>
      <w:r w:rsidRPr="00C421BD">
        <w:rPr>
          <w:rFonts w:ascii="David" w:hAnsi="David" w:hint="cs"/>
          <w:b w:val="0"/>
          <w:bCs w:val="0"/>
          <w:sz w:val="24"/>
          <w:szCs w:val="24"/>
          <w:rtl/>
        </w:rPr>
        <w:t>להגיש</w:t>
      </w:r>
      <w:r w:rsidRPr="00C421BD">
        <w:rPr>
          <w:rFonts w:ascii="David" w:hAnsi="David"/>
          <w:b w:val="0"/>
          <w:bCs w:val="0"/>
          <w:sz w:val="24"/>
          <w:szCs w:val="24"/>
          <w:rtl/>
        </w:rPr>
        <w:t xml:space="preserve"> </w:t>
      </w:r>
      <w:r w:rsidRPr="00C421BD">
        <w:rPr>
          <w:rFonts w:ascii="David" w:hAnsi="David" w:hint="cs"/>
          <w:b w:val="0"/>
          <w:bCs w:val="0"/>
          <w:sz w:val="24"/>
          <w:szCs w:val="24"/>
          <w:rtl/>
        </w:rPr>
        <w:t>לתיבת</w:t>
      </w:r>
      <w:r w:rsidRPr="00C421BD">
        <w:rPr>
          <w:rFonts w:ascii="David" w:hAnsi="David"/>
          <w:b w:val="0"/>
          <w:bCs w:val="0"/>
          <w:sz w:val="24"/>
          <w:szCs w:val="24"/>
          <w:rtl/>
        </w:rPr>
        <w:t xml:space="preserve"> </w:t>
      </w:r>
      <w:r w:rsidRPr="00C421BD">
        <w:rPr>
          <w:rFonts w:ascii="David" w:hAnsi="David" w:hint="cs"/>
          <w:b w:val="0"/>
          <w:bCs w:val="0"/>
          <w:sz w:val="24"/>
          <w:szCs w:val="24"/>
          <w:rtl/>
        </w:rPr>
        <w:t>המכרזים</w:t>
      </w:r>
      <w:r w:rsidRPr="00C421BD">
        <w:rPr>
          <w:rFonts w:ascii="David" w:hAnsi="David"/>
          <w:b w:val="0"/>
          <w:bCs w:val="0"/>
          <w:sz w:val="24"/>
          <w:szCs w:val="24"/>
          <w:rtl/>
        </w:rPr>
        <w:t xml:space="preserve"> </w:t>
      </w:r>
      <w:r w:rsidRPr="00C421BD">
        <w:rPr>
          <w:rFonts w:ascii="David" w:hAnsi="David" w:hint="cs"/>
          <w:b w:val="0"/>
          <w:bCs w:val="0"/>
          <w:sz w:val="24"/>
          <w:szCs w:val="24"/>
          <w:rtl/>
        </w:rPr>
        <w:t>של</w:t>
      </w:r>
      <w:r w:rsidRPr="00C421BD">
        <w:rPr>
          <w:rFonts w:ascii="David" w:hAnsi="David"/>
          <w:b w:val="0"/>
          <w:bCs w:val="0"/>
          <w:sz w:val="24"/>
          <w:szCs w:val="24"/>
          <w:rtl/>
        </w:rPr>
        <w:t xml:space="preserve">  </w:t>
      </w:r>
      <w:r w:rsidRPr="00C421BD">
        <w:rPr>
          <w:rFonts w:ascii="David" w:hAnsi="David" w:hint="cs"/>
          <w:b w:val="0"/>
          <w:bCs w:val="0"/>
          <w:sz w:val="24"/>
          <w:szCs w:val="24"/>
          <w:rtl/>
        </w:rPr>
        <w:t>משרד</w:t>
      </w:r>
      <w:r w:rsidRPr="00C421BD">
        <w:rPr>
          <w:rFonts w:ascii="David" w:hAnsi="David"/>
          <w:b w:val="0"/>
          <w:bCs w:val="0"/>
          <w:sz w:val="24"/>
          <w:szCs w:val="24"/>
          <w:rtl/>
        </w:rPr>
        <w:t xml:space="preserve"> </w:t>
      </w:r>
      <w:r w:rsidRPr="00C421BD">
        <w:rPr>
          <w:rFonts w:ascii="David" w:hAnsi="David" w:hint="cs"/>
          <w:b w:val="0"/>
          <w:bCs w:val="0"/>
          <w:sz w:val="24"/>
          <w:szCs w:val="24"/>
          <w:rtl/>
        </w:rPr>
        <w:t>הכלכלה</w:t>
      </w:r>
      <w:r w:rsidRPr="00C421BD">
        <w:rPr>
          <w:rFonts w:ascii="David" w:hAnsi="David"/>
          <w:b w:val="0"/>
          <w:bCs w:val="0"/>
          <w:sz w:val="24"/>
          <w:szCs w:val="24"/>
          <w:rtl/>
        </w:rPr>
        <w:t xml:space="preserve"> </w:t>
      </w:r>
      <w:r w:rsidRPr="00C421BD">
        <w:rPr>
          <w:rFonts w:ascii="David" w:hAnsi="David" w:hint="cs"/>
          <w:b w:val="0"/>
          <w:bCs w:val="0"/>
          <w:sz w:val="24"/>
          <w:szCs w:val="24"/>
          <w:rtl/>
        </w:rPr>
        <w:t>והתעשייה</w:t>
      </w:r>
      <w:r w:rsidRPr="00C421BD">
        <w:rPr>
          <w:rFonts w:ascii="David" w:hAnsi="David"/>
          <w:b w:val="0"/>
          <w:bCs w:val="0"/>
          <w:sz w:val="24"/>
          <w:szCs w:val="24"/>
          <w:rtl/>
        </w:rPr>
        <w:t xml:space="preserve">, </w:t>
      </w:r>
      <w:r w:rsidRPr="00C421BD">
        <w:rPr>
          <w:rFonts w:ascii="David" w:hAnsi="David" w:hint="cs"/>
          <w:b w:val="0"/>
          <w:bCs w:val="0"/>
          <w:sz w:val="24"/>
          <w:szCs w:val="24"/>
          <w:rtl/>
        </w:rPr>
        <w:t>רחוב</w:t>
      </w:r>
      <w:r w:rsidRPr="00C421BD">
        <w:rPr>
          <w:rFonts w:ascii="David" w:hAnsi="David"/>
          <w:b w:val="0"/>
          <w:bCs w:val="0"/>
          <w:sz w:val="24"/>
          <w:szCs w:val="24"/>
          <w:rtl/>
        </w:rPr>
        <w:t xml:space="preserve"> </w:t>
      </w:r>
      <w:r w:rsidRPr="00C421BD">
        <w:rPr>
          <w:rFonts w:ascii="David" w:hAnsi="David" w:hint="cs"/>
          <w:b w:val="0"/>
          <w:bCs w:val="0"/>
          <w:sz w:val="24"/>
          <w:szCs w:val="24"/>
          <w:rtl/>
        </w:rPr>
        <w:t>בנק</w:t>
      </w:r>
      <w:r w:rsidRPr="00C421BD">
        <w:rPr>
          <w:rFonts w:ascii="David" w:hAnsi="David"/>
          <w:b w:val="0"/>
          <w:bCs w:val="0"/>
          <w:sz w:val="24"/>
          <w:szCs w:val="24"/>
          <w:rtl/>
        </w:rPr>
        <w:t xml:space="preserve"> </w:t>
      </w:r>
      <w:r w:rsidRPr="00C421BD">
        <w:rPr>
          <w:rFonts w:ascii="David" w:hAnsi="David" w:hint="cs"/>
          <w:b w:val="0"/>
          <w:bCs w:val="0"/>
          <w:sz w:val="24"/>
          <w:szCs w:val="24"/>
          <w:rtl/>
        </w:rPr>
        <w:t>ישראל</w:t>
      </w:r>
      <w:r w:rsidRPr="00C421BD">
        <w:rPr>
          <w:rFonts w:ascii="David" w:hAnsi="David"/>
          <w:b w:val="0"/>
          <w:bCs w:val="0"/>
          <w:sz w:val="24"/>
          <w:szCs w:val="24"/>
          <w:rtl/>
        </w:rPr>
        <w:t xml:space="preserve"> 5, </w:t>
      </w:r>
      <w:r w:rsidRPr="00C421BD">
        <w:rPr>
          <w:rFonts w:ascii="David" w:hAnsi="David" w:hint="cs"/>
          <w:b w:val="0"/>
          <w:bCs w:val="0"/>
          <w:sz w:val="24"/>
          <w:szCs w:val="24"/>
          <w:rtl/>
        </w:rPr>
        <w:t>קריית</w:t>
      </w:r>
      <w:r w:rsidRPr="00C421BD">
        <w:rPr>
          <w:rFonts w:ascii="David" w:hAnsi="David"/>
          <w:b w:val="0"/>
          <w:bCs w:val="0"/>
          <w:sz w:val="24"/>
          <w:szCs w:val="24"/>
          <w:rtl/>
        </w:rPr>
        <w:t xml:space="preserve"> </w:t>
      </w:r>
      <w:r w:rsidRPr="00C421BD">
        <w:rPr>
          <w:rFonts w:ascii="David" w:hAnsi="David" w:hint="cs"/>
          <w:b w:val="0"/>
          <w:bCs w:val="0"/>
          <w:sz w:val="24"/>
          <w:szCs w:val="24"/>
          <w:rtl/>
        </w:rPr>
        <w:t>הממשלה</w:t>
      </w:r>
      <w:r w:rsidRPr="00C421BD">
        <w:rPr>
          <w:rFonts w:ascii="David" w:hAnsi="David"/>
          <w:b w:val="0"/>
          <w:bCs w:val="0"/>
          <w:sz w:val="24"/>
          <w:szCs w:val="24"/>
          <w:rtl/>
        </w:rPr>
        <w:t xml:space="preserve">, </w:t>
      </w:r>
      <w:r w:rsidRPr="00C421BD">
        <w:rPr>
          <w:rFonts w:ascii="David" w:hAnsi="David" w:hint="cs"/>
          <w:b w:val="0"/>
          <w:bCs w:val="0"/>
          <w:sz w:val="24"/>
          <w:szCs w:val="24"/>
          <w:rtl/>
        </w:rPr>
        <w:t>מיקוד</w:t>
      </w:r>
      <w:r w:rsidRPr="00C421BD">
        <w:rPr>
          <w:rFonts w:ascii="David" w:hAnsi="David"/>
          <w:b w:val="0"/>
          <w:bCs w:val="0"/>
          <w:sz w:val="24"/>
          <w:szCs w:val="24"/>
          <w:rtl/>
        </w:rPr>
        <w:t xml:space="preserve"> 9103101  </w:t>
      </w:r>
      <w:r w:rsidRPr="00C421BD">
        <w:rPr>
          <w:rFonts w:ascii="David" w:hAnsi="David" w:hint="cs"/>
          <w:b w:val="0"/>
          <w:bCs w:val="0"/>
          <w:sz w:val="24"/>
          <w:szCs w:val="24"/>
          <w:rtl/>
        </w:rPr>
        <w:t>ירושלים</w:t>
      </w:r>
      <w:r w:rsidRPr="00C421BD">
        <w:rPr>
          <w:rFonts w:ascii="David" w:hAnsi="David"/>
          <w:b w:val="0"/>
          <w:bCs w:val="0"/>
          <w:sz w:val="24"/>
          <w:szCs w:val="24"/>
          <w:rtl/>
        </w:rPr>
        <w:t xml:space="preserve"> </w:t>
      </w:r>
      <w:r w:rsidRPr="00C421BD">
        <w:rPr>
          <w:rFonts w:ascii="David" w:hAnsi="David" w:hint="cs"/>
          <w:b w:val="0"/>
          <w:bCs w:val="0"/>
          <w:sz w:val="24"/>
          <w:szCs w:val="24"/>
          <w:rtl/>
        </w:rPr>
        <w:t>בקומת</w:t>
      </w:r>
      <w:r w:rsidRPr="00C421BD">
        <w:rPr>
          <w:rFonts w:ascii="David" w:hAnsi="David"/>
          <w:b w:val="0"/>
          <w:bCs w:val="0"/>
          <w:sz w:val="24"/>
          <w:szCs w:val="24"/>
          <w:rtl/>
        </w:rPr>
        <w:t xml:space="preserve"> </w:t>
      </w:r>
      <w:r w:rsidRPr="00C421BD">
        <w:rPr>
          <w:rFonts w:ascii="David" w:hAnsi="David" w:hint="cs"/>
          <w:b w:val="0"/>
          <w:bCs w:val="0"/>
          <w:sz w:val="24"/>
          <w:szCs w:val="24"/>
          <w:rtl/>
        </w:rPr>
        <w:t>הכניסה</w:t>
      </w:r>
      <w:r w:rsidRPr="00C421BD">
        <w:rPr>
          <w:rFonts w:ascii="David" w:hAnsi="David"/>
          <w:b w:val="0"/>
          <w:bCs w:val="0"/>
          <w:sz w:val="24"/>
          <w:szCs w:val="24"/>
          <w:rtl/>
        </w:rPr>
        <w:t xml:space="preserve">, </w:t>
      </w:r>
      <w:r w:rsidRPr="00C421BD">
        <w:rPr>
          <w:rFonts w:ascii="David" w:hAnsi="David" w:hint="cs"/>
          <w:b w:val="0"/>
          <w:bCs w:val="0"/>
          <w:sz w:val="24"/>
          <w:szCs w:val="24"/>
          <w:rtl/>
        </w:rPr>
        <w:t>ליד</w:t>
      </w:r>
      <w:r w:rsidRPr="00C421BD">
        <w:rPr>
          <w:rFonts w:ascii="David" w:hAnsi="David"/>
          <w:b w:val="0"/>
          <w:bCs w:val="0"/>
          <w:sz w:val="24"/>
          <w:szCs w:val="24"/>
          <w:rtl/>
        </w:rPr>
        <w:t xml:space="preserve"> </w:t>
      </w:r>
      <w:r w:rsidRPr="00C421BD">
        <w:rPr>
          <w:rFonts w:ascii="David" w:hAnsi="David" w:hint="cs"/>
          <w:b w:val="0"/>
          <w:bCs w:val="0"/>
          <w:sz w:val="24"/>
          <w:szCs w:val="24"/>
          <w:rtl/>
        </w:rPr>
        <w:t>המעליות</w:t>
      </w:r>
      <w:r w:rsidRPr="00C421BD">
        <w:rPr>
          <w:rFonts w:ascii="David" w:hAnsi="David"/>
          <w:b w:val="0"/>
          <w:bCs w:val="0"/>
          <w:sz w:val="24"/>
          <w:szCs w:val="24"/>
          <w:rtl/>
        </w:rPr>
        <w:t xml:space="preserve">. </w:t>
      </w:r>
    </w:p>
    <w:p w:rsidR="00414365" w:rsidRPr="00C421BD" w:rsidRDefault="002C6DE8" w:rsidP="005E5156">
      <w:pPr>
        <w:pStyle w:val="-1"/>
        <w:numPr>
          <w:ilvl w:val="3"/>
          <w:numId w:val="28"/>
        </w:numPr>
        <w:spacing w:after="0" w:line="360" w:lineRule="atLeast"/>
        <w:ind w:left="2210" w:hanging="850"/>
        <w:jc w:val="both"/>
        <w:outlineLvl w:val="9"/>
        <w:rPr>
          <w:rFonts w:ascii="David" w:hAnsi="David"/>
          <w:b w:val="0"/>
          <w:bCs w:val="0"/>
          <w:sz w:val="24"/>
          <w:szCs w:val="24"/>
        </w:rPr>
      </w:pPr>
      <w:r w:rsidRPr="00C421BD">
        <w:rPr>
          <w:rFonts w:ascii="David" w:hAnsi="David" w:hint="cs"/>
          <w:b w:val="0"/>
          <w:bCs w:val="0"/>
          <w:sz w:val="24"/>
          <w:szCs w:val="24"/>
          <w:rtl/>
        </w:rPr>
        <w:t>הצעות</w:t>
      </w:r>
      <w:r w:rsidRPr="00C421BD">
        <w:rPr>
          <w:rFonts w:ascii="David" w:hAnsi="David"/>
          <w:b w:val="0"/>
          <w:bCs w:val="0"/>
          <w:sz w:val="24"/>
          <w:szCs w:val="24"/>
          <w:rtl/>
        </w:rPr>
        <w:t xml:space="preserve"> </w:t>
      </w:r>
      <w:r w:rsidRPr="00C421BD">
        <w:rPr>
          <w:rFonts w:ascii="David" w:hAnsi="David" w:hint="cs"/>
          <w:b w:val="0"/>
          <w:bCs w:val="0"/>
          <w:sz w:val="24"/>
          <w:szCs w:val="24"/>
          <w:rtl/>
        </w:rPr>
        <w:t>שלא</w:t>
      </w:r>
      <w:r w:rsidRPr="00C421BD">
        <w:rPr>
          <w:rFonts w:ascii="David" w:hAnsi="David"/>
          <w:b w:val="0"/>
          <w:bCs w:val="0"/>
          <w:sz w:val="24"/>
          <w:szCs w:val="24"/>
          <w:rtl/>
        </w:rPr>
        <w:t xml:space="preserve"> </w:t>
      </w:r>
      <w:r w:rsidRPr="00C421BD">
        <w:rPr>
          <w:rFonts w:ascii="David" w:hAnsi="David" w:hint="cs"/>
          <w:b w:val="0"/>
          <w:bCs w:val="0"/>
          <w:sz w:val="24"/>
          <w:szCs w:val="24"/>
          <w:rtl/>
        </w:rPr>
        <w:t>תמצאנה</w:t>
      </w:r>
      <w:r w:rsidRPr="00C421BD">
        <w:rPr>
          <w:rFonts w:ascii="David" w:hAnsi="David"/>
          <w:b w:val="0"/>
          <w:bCs w:val="0"/>
          <w:sz w:val="24"/>
          <w:szCs w:val="24"/>
          <w:rtl/>
        </w:rPr>
        <w:t xml:space="preserve"> </w:t>
      </w:r>
      <w:r w:rsidRPr="00C421BD">
        <w:rPr>
          <w:rFonts w:ascii="David" w:hAnsi="David" w:hint="cs"/>
          <w:b w:val="0"/>
          <w:bCs w:val="0"/>
          <w:sz w:val="24"/>
          <w:szCs w:val="24"/>
          <w:rtl/>
        </w:rPr>
        <w:t>בתיבת</w:t>
      </w:r>
      <w:r w:rsidRPr="00C421BD">
        <w:rPr>
          <w:rFonts w:ascii="David" w:hAnsi="David"/>
          <w:b w:val="0"/>
          <w:bCs w:val="0"/>
          <w:sz w:val="24"/>
          <w:szCs w:val="24"/>
          <w:rtl/>
        </w:rPr>
        <w:t xml:space="preserve"> </w:t>
      </w:r>
      <w:r w:rsidRPr="00C421BD">
        <w:rPr>
          <w:rFonts w:ascii="David" w:hAnsi="David" w:hint="cs"/>
          <w:b w:val="0"/>
          <w:bCs w:val="0"/>
          <w:sz w:val="24"/>
          <w:szCs w:val="24"/>
          <w:rtl/>
        </w:rPr>
        <w:t>המכרזים</w:t>
      </w:r>
      <w:r w:rsidRPr="00C421BD">
        <w:rPr>
          <w:rFonts w:ascii="David" w:hAnsi="David"/>
          <w:b w:val="0"/>
          <w:bCs w:val="0"/>
          <w:sz w:val="24"/>
          <w:szCs w:val="24"/>
          <w:rtl/>
        </w:rPr>
        <w:t xml:space="preserve"> </w:t>
      </w:r>
      <w:r w:rsidRPr="00C421BD">
        <w:rPr>
          <w:rFonts w:ascii="David" w:hAnsi="David" w:hint="cs"/>
          <w:b w:val="0"/>
          <w:bCs w:val="0"/>
          <w:sz w:val="24"/>
          <w:szCs w:val="24"/>
          <w:rtl/>
        </w:rPr>
        <w:t>במועד</w:t>
      </w:r>
      <w:r w:rsidRPr="00C421BD">
        <w:rPr>
          <w:rFonts w:ascii="David" w:hAnsi="David"/>
          <w:b w:val="0"/>
          <w:bCs w:val="0"/>
          <w:sz w:val="24"/>
          <w:szCs w:val="24"/>
          <w:rtl/>
        </w:rPr>
        <w:t xml:space="preserve"> </w:t>
      </w:r>
      <w:r w:rsidRPr="00C421BD">
        <w:rPr>
          <w:rFonts w:ascii="David" w:hAnsi="David" w:hint="cs"/>
          <w:b w:val="0"/>
          <w:bCs w:val="0"/>
          <w:sz w:val="24"/>
          <w:szCs w:val="24"/>
          <w:rtl/>
        </w:rPr>
        <w:t>האחרון</w:t>
      </w:r>
      <w:r w:rsidRPr="00C421BD">
        <w:rPr>
          <w:rFonts w:ascii="David" w:hAnsi="David"/>
          <w:b w:val="0"/>
          <w:bCs w:val="0"/>
          <w:sz w:val="24"/>
          <w:szCs w:val="24"/>
          <w:rtl/>
        </w:rPr>
        <w:t xml:space="preserve"> </w:t>
      </w:r>
      <w:r w:rsidRPr="00C421BD">
        <w:rPr>
          <w:rFonts w:ascii="David" w:hAnsi="David" w:hint="cs"/>
          <w:b w:val="0"/>
          <w:bCs w:val="0"/>
          <w:sz w:val="24"/>
          <w:szCs w:val="24"/>
          <w:rtl/>
        </w:rPr>
        <w:t>להגשת</w:t>
      </w:r>
      <w:r w:rsidRPr="00C421BD">
        <w:rPr>
          <w:rFonts w:ascii="David" w:hAnsi="David"/>
          <w:b w:val="0"/>
          <w:bCs w:val="0"/>
          <w:sz w:val="24"/>
          <w:szCs w:val="24"/>
          <w:rtl/>
        </w:rPr>
        <w:t xml:space="preserve"> </w:t>
      </w:r>
      <w:r w:rsidRPr="00C421BD">
        <w:rPr>
          <w:rFonts w:ascii="David" w:hAnsi="David" w:hint="cs"/>
          <w:b w:val="0"/>
          <w:bCs w:val="0"/>
          <w:sz w:val="24"/>
          <w:szCs w:val="24"/>
          <w:rtl/>
        </w:rPr>
        <w:t>הצעות</w:t>
      </w:r>
      <w:r w:rsidRPr="00C421BD">
        <w:rPr>
          <w:rFonts w:ascii="David" w:hAnsi="David"/>
          <w:b w:val="0"/>
          <w:bCs w:val="0"/>
          <w:sz w:val="24"/>
          <w:szCs w:val="24"/>
          <w:rtl/>
        </w:rPr>
        <w:t xml:space="preserve"> </w:t>
      </w:r>
      <w:r w:rsidRPr="00C421BD">
        <w:rPr>
          <w:rFonts w:ascii="David" w:hAnsi="David" w:hint="cs"/>
          <w:b w:val="0"/>
          <w:bCs w:val="0"/>
          <w:sz w:val="24"/>
          <w:szCs w:val="24"/>
          <w:rtl/>
        </w:rPr>
        <w:t>לא</w:t>
      </w:r>
      <w:r w:rsidRPr="00C421BD">
        <w:rPr>
          <w:rFonts w:ascii="David" w:hAnsi="David"/>
          <w:b w:val="0"/>
          <w:bCs w:val="0"/>
          <w:sz w:val="24"/>
          <w:szCs w:val="24"/>
          <w:rtl/>
        </w:rPr>
        <w:t xml:space="preserve"> </w:t>
      </w:r>
      <w:r w:rsidRPr="00C421BD">
        <w:rPr>
          <w:rFonts w:ascii="David" w:hAnsi="David" w:hint="cs"/>
          <w:b w:val="0"/>
          <w:bCs w:val="0"/>
          <w:sz w:val="24"/>
          <w:szCs w:val="24"/>
          <w:rtl/>
        </w:rPr>
        <w:t>תובאנה</w:t>
      </w:r>
      <w:r w:rsidRPr="00C421BD">
        <w:rPr>
          <w:rFonts w:ascii="David" w:hAnsi="David"/>
          <w:b w:val="0"/>
          <w:bCs w:val="0"/>
          <w:sz w:val="24"/>
          <w:szCs w:val="24"/>
          <w:rtl/>
        </w:rPr>
        <w:t xml:space="preserve"> </w:t>
      </w:r>
      <w:r w:rsidRPr="00C421BD">
        <w:rPr>
          <w:rFonts w:ascii="David" w:hAnsi="David" w:hint="cs"/>
          <w:b w:val="0"/>
          <w:bCs w:val="0"/>
          <w:sz w:val="24"/>
          <w:szCs w:val="24"/>
          <w:rtl/>
        </w:rPr>
        <w:t>לדיון</w:t>
      </w:r>
      <w:r w:rsidRPr="00C421BD">
        <w:rPr>
          <w:rFonts w:ascii="David" w:hAnsi="David"/>
          <w:b w:val="0"/>
          <w:bCs w:val="0"/>
          <w:sz w:val="24"/>
          <w:szCs w:val="24"/>
          <w:rtl/>
        </w:rPr>
        <w:t xml:space="preserve"> </w:t>
      </w:r>
      <w:r w:rsidRPr="00C421BD">
        <w:rPr>
          <w:rFonts w:ascii="David" w:hAnsi="David" w:hint="cs"/>
          <w:b w:val="0"/>
          <w:bCs w:val="0"/>
          <w:sz w:val="24"/>
          <w:szCs w:val="24"/>
          <w:rtl/>
        </w:rPr>
        <w:t>בפני</w:t>
      </w:r>
      <w:r w:rsidRPr="00C421BD">
        <w:rPr>
          <w:rFonts w:ascii="David" w:hAnsi="David"/>
          <w:b w:val="0"/>
          <w:bCs w:val="0"/>
          <w:sz w:val="24"/>
          <w:szCs w:val="24"/>
          <w:rtl/>
        </w:rPr>
        <w:t xml:space="preserve"> </w:t>
      </w:r>
      <w:r w:rsidRPr="00C421BD">
        <w:rPr>
          <w:rFonts w:ascii="David" w:hAnsi="David" w:hint="cs"/>
          <w:b w:val="0"/>
          <w:bCs w:val="0"/>
          <w:sz w:val="24"/>
          <w:szCs w:val="24"/>
          <w:rtl/>
        </w:rPr>
        <w:t>ועדת</w:t>
      </w:r>
      <w:r w:rsidRPr="00C421BD">
        <w:rPr>
          <w:rFonts w:ascii="David" w:hAnsi="David"/>
          <w:b w:val="0"/>
          <w:bCs w:val="0"/>
          <w:sz w:val="24"/>
          <w:szCs w:val="24"/>
          <w:rtl/>
        </w:rPr>
        <w:t xml:space="preserve"> </w:t>
      </w:r>
      <w:r w:rsidRPr="00C421BD">
        <w:rPr>
          <w:rFonts w:ascii="David" w:hAnsi="David" w:hint="cs"/>
          <w:b w:val="0"/>
          <w:bCs w:val="0"/>
          <w:sz w:val="24"/>
          <w:szCs w:val="24"/>
          <w:rtl/>
        </w:rPr>
        <w:t>המכרזים</w:t>
      </w:r>
      <w:r w:rsidRPr="00C421BD">
        <w:rPr>
          <w:rFonts w:ascii="David" w:hAnsi="David"/>
          <w:b w:val="0"/>
          <w:bCs w:val="0"/>
          <w:sz w:val="24"/>
          <w:szCs w:val="24"/>
          <w:rtl/>
        </w:rPr>
        <w:t xml:space="preserve"> </w:t>
      </w:r>
      <w:r w:rsidRPr="00C421BD">
        <w:rPr>
          <w:rFonts w:ascii="David" w:hAnsi="David" w:hint="cs"/>
          <w:b w:val="0"/>
          <w:bCs w:val="0"/>
          <w:sz w:val="24"/>
          <w:szCs w:val="24"/>
          <w:rtl/>
        </w:rPr>
        <w:t>ותפסלנה</w:t>
      </w:r>
      <w:r w:rsidRPr="00C421BD">
        <w:rPr>
          <w:rFonts w:ascii="David" w:hAnsi="David"/>
          <w:b w:val="0"/>
          <w:bCs w:val="0"/>
          <w:sz w:val="24"/>
          <w:szCs w:val="24"/>
          <w:rtl/>
        </w:rPr>
        <w:t xml:space="preserve"> </w:t>
      </w:r>
      <w:r w:rsidRPr="00C421BD">
        <w:rPr>
          <w:rFonts w:ascii="David" w:hAnsi="David" w:hint="cs"/>
          <w:b w:val="0"/>
          <w:bCs w:val="0"/>
          <w:sz w:val="24"/>
          <w:szCs w:val="24"/>
          <w:rtl/>
        </w:rPr>
        <w:t>על</w:t>
      </w:r>
      <w:r w:rsidRPr="00C421BD">
        <w:rPr>
          <w:rFonts w:ascii="David" w:hAnsi="David"/>
          <w:b w:val="0"/>
          <w:bCs w:val="0"/>
          <w:sz w:val="24"/>
          <w:szCs w:val="24"/>
          <w:rtl/>
        </w:rPr>
        <w:t xml:space="preserve"> </w:t>
      </w:r>
      <w:r w:rsidRPr="00C421BD">
        <w:rPr>
          <w:rFonts w:ascii="David" w:hAnsi="David" w:hint="cs"/>
          <w:b w:val="0"/>
          <w:bCs w:val="0"/>
          <w:sz w:val="24"/>
          <w:szCs w:val="24"/>
          <w:rtl/>
        </w:rPr>
        <w:t>הסף</w:t>
      </w:r>
      <w:r w:rsidRPr="00C421BD">
        <w:rPr>
          <w:rFonts w:ascii="David" w:hAnsi="David"/>
          <w:b w:val="0"/>
          <w:bCs w:val="0"/>
          <w:sz w:val="24"/>
          <w:szCs w:val="24"/>
          <w:rtl/>
        </w:rPr>
        <w:t>.</w:t>
      </w:r>
    </w:p>
    <w:p w:rsidR="00910398" w:rsidRPr="00C421BD" w:rsidRDefault="00910398" w:rsidP="005E5156">
      <w:pPr>
        <w:pStyle w:val="-1"/>
        <w:numPr>
          <w:ilvl w:val="2"/>
          <w:numId w:val="28"/>
        </w:numPr>
        <w:spacing w:after="0" w:line="360" w:lineRule="atLeast"/>
        <w:ind w:left="1360" w:hanging="567"/>
        <w:jc w:val="both"/>
        <w:outlineLvl w:val="9"/>
        <w:rPr>
          <w:rFonts w:ascii="David" w:hAnsi="David"/>
          <w:b w:val="0"/>
          <w:bCs w:val="0"/>
          <w:sz w:val="24"/>
          <w:szCs w:val="24"/>
        </w:rPr>
      </w:pPr>
      <w:bookmarkStart w:id="25" w:name="_Ref10020009"/>
      <w:r w:rsidRPr="00C421BD">
        <w:rPr>
          <w:rFonts w:ascii="David" w:hAnsi="David"/>
          <w:b w:val="0"/>
          <w:bCs w:val="0"/>
          <w:sz w:val="24"/>
          <w:szCs w:val="24"/>
          <w:rtl/>
        </w:rPr>
        <w:t>הוראות מיוחדות לגבי הגשת עותקים דיגיטליים:</w:t>
      </w:r>
      <w:bookmarkEnd w:id="25"/>
    </w:p>
    <w:p w:rsidR="00910398" w:rsidRPr="00C421BD" w:rsidRDefault="00910398" w:rsidP="00C421BD">
      <w:pPr>
        <w:pStyle w:val="-1"/>
        <w:numPr>
          <w:ilvl w:val="3"/>
          <w:numId w:val="28"/>
        </w:numPr>
        <w:spacing w:after="0" w:line="360" w:lineRule="atLeast"/>
        <w:ind w:left="2069" w:hanging="851"/>
        <w:jc w:val="both"/>
        <w:outlineLvl w:val="9"/>
        <w:rPr>
          <w:rFonts w:ascii="David" w:hAnsi="David"/>
          <w:b w:val="0"/>
          <w:bCs w:val="0"/>
          <w:sz w:val="24"/>
          <w:szCs w:val="24"/>
        </w:rPr>
      </w:pPr>
      <w:bookmarkStart w:id="26" w:name="_Toc372831167"/>
      <w:bookmarkStart w:id="27" w:name="_Toc372831396"/>
      <w:bookmarkStart w:id="28" w:name="_Toc372831665"/>
      <w:bookmarkStart w:id="29" w:name="_Toc372832283"/>
      <w:bookmarkStart w:id="30" w:name="_Toc372832549"/>
      <w:bookmarkStart w:id="31" w:name="_Toc372834781"/>
      <w:bookmarkStart w:id="32" w:name="_Toc372838072"/>
      <w:r w:rsidRPr="00C421BD">
        <w:rPr>
          <w:rFonts w:ascii="David" w:hAnsi="David"/>
          <w:b w:val="0"/>
          <w:bCs w:val="0"/>
          <w:sz w:val="24"/>
          <w:szCs w:val="24"/>
          <w:rtl/>
        </w:rPr>
        <w:t xml:space="preserve">על כל מסמכי ההצעה להיות ערוכים, חתומים ומסודרים באופן זהה לעותק הקשיח </w:t>
      </w:r>
      <w:r w:rsidR="00727129" w:rsidRPr="00C421BD">
        <w:rPr>
          <w:rFonts w:ascii="David" w:hAnsi="David" w:hint="cs"/>
          <w:b w:val="0"/>
          <w:bCs w:val="0"/>
          <w:sz w:val="24"/>
          <w:szCs w:val="24"/>
          <w:rtl/>
        </w:rPr>
        <w:t xml:space="preserve"> המקורי </w:t>
      </w:r>
      <w:r w:rsidRPr="00C421BD">
        <w:rPr>
          <w:rFonts w:ascii="David" w:hAnsi="David"/>
          <w:b w:val="0"/>
          <w:bCs w:val="0"/>
          <w:sz w:val="24"/>
          <w:szCs w:val="24"/>
          <w:rtl/>
        </w:rPr>
        <w:t>של הצעה.</w:t>
      </w:r>
      <w:bookmarkEnd w:id="26"/>
      <w:bookmarkEnd w:id="27"/>
      <w:bookmarkEnd w:id="28"/>
      <w:bookmarkEnd w:id="29"/>
      <w:bookmarkEnd w:id="30"/>
      <w:bookmarkEnd w:id="31"/>
      <w:bookmarkEnd w:id="32"/>
    </w:p>
    <w:p w:rsidR="00910398" w:rsidRPr="00C421BD" w:rsidRDefault="00910398" w:rsidP="00C421BD">
      <w:pPr>
        <w:pStyle w:val="-1"/>
        <w:numPr>
          <w:ilvl w:val="3"/>
          <w:numId w:val="28"/>
        </w:numPr>
        <w:spacing w:after="0" w:line="360" w:lineRule="atLeast"/>
        <w:ind w:left="2069" w:hanging="851"/>
        <w:jc w:val="both"/>
        <w:outlineLvl w:val="9"/>
        <w:rPr>
          <w:rFonts w:ascii="David" w:hAnsi="David"/>
          <w:b w:val="0"/>
          <w:bCs w:val="0"/>
          <w:sz w:val="24"/>
          <w:szCs w:val="24"/>
        </w:rPr>
      </w:pPr>
      <w:bookmarkStart w:id="33" w:name="_Toc372831168"/>
      <w:bookmarkStart w:id="34" w:name="_Toc372831397"/>
      <w:bookmarkStart w:id="35" w:name="_Toc372831666"/>
      <w:bookmarkStart w:id="36" w:name="_Toc372832284"/>
      <w:bookmarkStart w:id="37" w:name="_Toc372832550"/>
      <w:bookmarkStart w:id="38" w:name="_Toc372834782"/>
      <w:bookmarkStart w:id="39" w:name="_Toc372838073"/>
      <w:r w:rsidRPr="00C421BD">
        <w:rPr>
          <w:rFonts w:ascii="David" w:hAnsi="David"/>
          <w:b w:val="0"/>
          <w:bCs w:val="0"/>
          <w:sz w:val="24"/>
          <w:szCs w:val="24"/>
          <w:rtl/>
        </w:rPr>
        <w:t>על העותק הדיגיטלי להיות זהה לחלוטין לעותק הקשיח לרבות חתימות וחותמות המציע במקומות הנדרשים.</w:t>
      </w:r>
      <w:bookmarkEnd w:id="33"/>
      <w:bookmarkEnd w:id="34"/>
      <w:bookmarkEnd w:id="35"/>
      <w:bookmarkEnd w:id="36"/>
      <w:bookmarkEnd w:id="37"/>
      <w:bookmarkEnd w:id="38"/>
      <w:bookmarkEnd w:id="39"/>
    </w:p>
    <w:p w:rsidR="00910398" w:rsidRPr="00C421BD" w:rsidRDefault="00910398" w:rsidP="00C421BD">
      <w:pPr>
        <w:pStyle w:val="-1"/>
        <w:numPr>
          <w:ilvl w:val="3"/>
          <w:numId w:val="28"/>
        </w:numPr>
        <w:spacing w:after="0" w:line="360" w:lineRule="atLeast"/>
        <w:ind w:left="2069" w:hanging="851"/>
        <w:jc w:val="both"/>
        <w:outlineLvl w:val="9"/>
        <w:rPr>
          <w:rFonts w:ascii="David" w:hAnsi="David"/>
          <w:b w:val="0"/>
          <w:bCs w:val="0"/>
          <w:sz w:val="24"/>
          <w:szCs w:val="24"/>
        </w:rPr>
      </w:pPr>
      <w:bookmarkStart w:id="40" w:name="_Toc372831169"/>
      <w:bookmarkStart w:id="41" w:name="_Toc372831398"/>
      <w:bookmarkStart w:id="42" w:name="_Toc372831667"/>
      <w:bookmarkStart w:id="43" w:name="_Toc372832285"/>
      <w:bookmarkStart w:id="44" w:name="_Toc372832551"/>
      <w:bookmarkStart w:id="45" w:name="_Toc372834783"/>
      <w:bookmarkStart w:id="46" w:name="_Toc372838074"/>
      <w:r w:rsidRPr="00C421BD">
        <w:rPr>
          <w:rFonts w:ascii="David" w:hAnsi="David"/>
          <w:b w:val="0"/>
          <w:bCs w:val="0"/>
          <w:sz w:val="24"/>
          <w:szCs w:val="24"/>
          <w:rtl/>
        </w:rPr>
        <w:t>העותק הדיגיטלי של ההצעה יכיל את ההצעה כולה (</w:t>
      </w:r>
      <w:r w:rsidRPr="00C421BD">
        <w:rPr>
          <w:rFonts w:ascii="David" w:hAnsi="David" w:hint="cs"/>
          <w:sz w:val="24"/>
          <w:szCs w:val="24"/>
          <w:rtl/>
        </w:rPr>
        <w:t>למעט</w:t>
      </w:r>
      <w:r w:rsidRPr="00C421BD">
        <w:rPr>
          <w:rFonts w:ascii="David" w:hAnsi="David"/>
          <w:sz w:val="24"/>
          <w:szCs w:val="24"/>
          <w:rtl/>
        </w:rPr>
        <w:t xml:space="preserve"> </w:t>
      </w:r>
      <w:r w:rsidRPr="00C421BD">
        <w:rPr>
          <w:rFonts w:ascii="David" w:hAnsi="David" w:hint="cs"/>
          <w:sz w:val="24"/>
          <w:szCs w:val="24"/>
          <w:rtl/>
        </w:rPr>
        <w:t>הצעת</w:t>
      </w:r>
      <w:r w:rsidRPr="00C421BD">
        <w:rPr>
          <w:rFonts w:ascii="David" w:hAnsi="David"/>
          <w:sz w:val="24"/>
          <w:szCs w:val="24"/>
          <w:rtl/>
        </w:rPr>
        <w:t xml:space="preserve"> </w:t>
      </w:r>
      <w:r w:rsidRPr="00C421BD">
        <w:rPr>
          <w:rFonts w:ascii="David" w:hAnsi="David" w:hint="cs"/>
          <w:sz w:val="24"/>
          <w:szCs w:val="24"/>
          <w:rtl/>
        </w:rPr>
        <w:t>המחיר</w:t>
      </w:r>
      <w:r w:rsidRPr="00C421BD">
        <w:rPr>
          <w:rFonts w:ascii="David" w:hAnsi="David"/>
          <w:b w:val="0"/>
          <w:bCs w:val="0"/>
          <w:sz w:val="24"/>
          <w:szCs w:val="24"/>
          <w:rtl/>
        </w:rPr>
        <w:t xml:space="preserve">), על נספחיה בפורמט </w:t>
      </w:r>
      <w:r w:rsidRPr="00C421BD">
        <w:rPr>
          <w:rFonts w:ascii="David" w:hAnsi="David"/>
          <w:b w:val="0"/>
          <w:bCs w:val="0"/>
          <w:sz w:val="24"/>
          <w:szCs w:val="24"/>
        </w:rPr>
        <w:t>PDF</w:t>
      </w:r>
      <w:r w:rsidRPr="00C421BD">
        <w:rPr>
          <w:rFonts w:ascii="David" w:hAnsi="David"/>
          <w:b w:val="0"/>
          <w:bCs w:val="0"/>
          <w:sz w:val="24"/>
          <w:szCs w:val="24"/>
          <w:rtl/>
        </w:rPr>
        <w:t>.</w:t>
      </w:r>
      <w:bookmarkEnd w:id="40"/>
      <w:bookmarkEnd w:id="41"/>
      <w:bookmarkEnd w:id="42"/>
      <w:bookmarkEnd w:id="43"/>
      <w:bookmarkEnd w:id="44"/>
      <w:bookmarkEnd w:id="45"/>
      <w:bookmarkEnd w:id="46"/>
    </w:p>
    <w:p w:rsidR="00910398" w:rsidRPr="00C421BD" w:rsidRDefault="00910398" w:rsidP="00C421BD">
      <w:pPr>
        <w:pStyle w:val="-1"/>
        <w:numPr>
          <w:ilvl w:val="3"/>
          <w:numId w:val="28"/>
        </w:numPr>
        <w:spacing w:after="0" w:line="360" w:lineRule="atLeast"/>
        <w:ind w:left="2069" w:hanging="851"/>
        <w:jc w:val="both"/>
        <w:outlineLvl w:val="9"/>
        <w:rPr>
          <w:rFonts w:ascii="David" w:hAnsi="David"/>
          <w:b w:val="0"/>
          <w:bCs w:val="0"/>
          <w:sz w:val="24"/>
          <w:szCs w:val="24"/>
        </w:rPr>
      </w:pPr>
      <w:r w:rsidRPr="00C421BD">
        <w:rPr>
          <w:rFonts w:ascii="David" w:hAnsi="David"/>
          <w:b w:val="0"/>
          <w:bCs w:val="0"/>
          <w:sz w:val="24"/>
          <w:szCs w:val="24"/>
          <w:rtl/>
        </w:rPr>
        <w:t>על מציע לוודא שהעתק הדיגיטלי קריא וברור.</w:t>
      </w:r>
    </w:p>
    <w:p w:rsidR="006F77D0" w:rsidRPr="00C421BD" w:rsidRDefault="006F77D0" w:rsidP="00C421BD">
      <w:pPr>
        <w:pStyle w:val="-1"/>
        <w:numPr>
          <w:ilvl w:val="3"/>
          <w:numId w:val="28"/>
        </w:numPr>
        <w:spacing w:after="0" w:line="360" w:lineRule="atLeast"/>
        <w:ind w:left="2069" w:hanging="851"/>
        <w:jc w:val="both"/>
        <w:outlineLvl w:val="9"/>
        <w:rPr>
          <w:rFonts w:ascii="David" w:hAnsi="David"/>
          <w:b w:val="0"/>
          <w:bCs w:val="0"/>
          <w:sz w:val="24"/>
          <w:szCs w:val="24"/>
        </w:rPr>
      </w:pPr>
      <w:r w:rsidRPr="00C421BD">
        <w:rPr>
          <w:rFonts w:ascii="David" w:hAnsi="David" w:hint="cs"/>
          <w:b w:val="0"/>
          <w:bCs w:val="0"/>
          <w:sz w:val="24"/>
          <w:szCs w:val="24"/>
          <w:rtl/>
        </w:rPr>
        <w:t>בכל מקרה של סתירה בין העותק הדיגיטלי לעותק הקשיח, יגבר המידע המופיע בעותק הקשיח</w:t>
      </w:r>
      <w:r w:rsidR="00533C13" w:rsidRPr="00C421BD">
        <w:rPr>
          <w:rFonts w:ascii="David" w:hAnsi="David" w:hint="cs"/>
          <w:b w:val="0"/>
          <w:bCs w:val="0"/>
          <w:sz w:val="24"/>
          <w:szCs w:val="24"/>
          <w:rtl/>
        </w:rPr>
        <w:t xml:space="preserve"> שסומן מקור</w:t>
      </w:r>
      <w:r w:rsidRPr="00C421BD">
        <w:rPr>
          <w:rFonts w:ascii="David" w:hAnsi="David" w:hint="cs"/>
          <w:b w:val="0"/>
          <w:bCs w:val="0"/>
          <w:sz w:val="24"/>
          <w:szCs w:val="24"/>
          <w:rtl/>
        </w:rPr>
        <w:t>.</w:t>
      </w:r>
    </w:p>
    <w:p w:rsidR="00966FAE" w:rsidRPr="00C421BD" w:rsidRDefault="00910398" w:rsidP="00C421BD">
      <w:pPr>
        <w:pStyle w:val="-1"/>
        <w:numPr>
          <w:ilvl w:val="3"/>
          <w:numId w:val="28"/>
        </w:numPr>
        <w:spacing w:after="0" w:line="360" w:lineRule="atLeast"/>
        <w:ind w:left="2069" w:hanging="851"/>
        <w:jc w:val="both"/>
        <w:outlineLvl w:val="9"/>
        <w:rPr>
          <w:rFonts w:ascii="David" w:hAnsi="David"/>
          <w:sz w:val="24"/>
          <w:szCs w:val="24"/>
        </w:rPr>
      </w:pPr>
      <w:bookmarkStart w:id="47" w:name="_Toc372831170"/>
      <w:bookmarkStart w:id="48" w:name="_Toc372831399"/>
      <w:bookmarkStart w:id="49" w:name="_Toc372831668"/>
      <w:bookmarkStart w:id="50" w:name="_Toc372832286"/>
      <w:bookmarkStart w:id="51" w:name="_Toc372832552"/>
      <w:bookmarkStart w:id="52" w:name="_Toc372834784"/>
      <w:bookmarkStart w:id="53" w:name="_Toc372838075"/>
      <w:r w:rsidRPr="00C421BD">
        <w:rPr>
          <w:rFonts w:ascii="David" w:hAnsi="David" w:hint="cs"/>
          <w:sz w:val="24"/>
          <w:szCs w:val="24"/>
          <w:rtl/>
        </w:rPr>
        <w:t>מודגש</w:t>
      </w:r>
      <w:r w:rsidRPr="00C421BD">
        <w:rPr>
          <w:rFonts w:ascii="David" w:hAnsi="David"/>
          <w:sz w:val="24"/>
          <w:szCs w:val="24"/>
          <w:rtl/>
        </w:rPr>
        <w:t xml:space="preserve"> </w:t>
      </w:r>
      <w:r w:rsidRPr="00C421BD">
        <w:rPr>
          <w:rFonts w:ascii="David" w:hAnsi="David" w:hint="cs"/>
          <w:sz w:val="24"/>
          <w:szCs w:val="24"/>
          <w:rtl/>
        </w:rPr>
        <w:t>כי</w:t>
      </w:r>
      <w:r w:rsidRPr="00C421BD">
        <w:rPr>
          <w:rFonts w:ascii="David" w:hAnsi="David"/>
          <w:sz w:val="24"/>
          <w:szCs w:val="24"/>
          <w:rtl/>
        </w:rPr>
        <w:t xml:space="preserve"> </w:t>
      </w:r>
      <w:r w:rsidRPr="00C421BD">
        <w:rPr>
          <w:rFonts w:ascii="David" w:hAnsi="David" w:hint="cs"/>
          <w:sz w:val="24"/>
          <w:szCs w:val="24"/>
          <w:rtl/>
        </w:rPr>
        <w:t>חל</w:t>
      </w:r>
      <w:r w:rsidRPr="00C421BD">
        <w:rPr>
          <w:rFonts w:ascii="David" w:hAnsi="David"/>
          <w:sz w:val="24"/>
          <w:szCs w:val="24"/>
          <w:rtl/>
        </w:rPr>
        <w:t xml:space="preserve"> </w:t>
      </w:r>
      <w:r w:rsidRPr="00C421BD">
        <w:rPr>
          <w:rFonts w:ascii="David" w:hAnsi="David" w:hint="cs"/>
          <w:sz w:val="24"/>
          <w:szCs w:val="24"/>
          <w:rtl/>
        </w:rPr>
        <w:t>איסור</w:t>
      </w:r>
      <w:r w:rsidRPr="00C421BD">
        <w:rPr>
          <w:rFonts w:ascii="David" w:hAnsi="David"/>
          <w:sz w:val="24"/>
          <w:szCs w:val="24"/>
          <w:rtl/>
        </w:rPr>
        <w:t xml:space="preserve"> </w:t>
      </w:r>
      <w:r w:rsidRPr="00C421BD">
        <w:rPr>
          <w:rFonts w:ascii="David" w:hAnsi="David" w:hint="cs"/>
          <w:sz w:val="24"/>
          <w:szCs w:val="24"/>
          <w:rtl/>
        </w:rPr>
        <w:t>להכליל</w:t>
      </w:r>
      <w:r w:rsidRPr="00C421BD">
        <w:rPr>
          <w:rFonts w:ascii="David" w:hAnsi="David"/>
          <w:sz w:val="24"/>
          <w:szCs w:val="24"/>
          <w:rtl/>
        </w:rPr>
        <w:t xml:space="preserve"> </w:t>
      </w:r>
      <w:r w:rsidRPr="00C421BD">
        <w:rPr>
          <w:rFonts w:ascii="David" w:hAnsi="David" w:hint="cs"/>
          <w:sz w:val="24"/>
          <w:szCs w:val="24"/>
          <w:rtl/>
        </w:rPr>
        <w:t>את</w:t>
      </w:r>
      <w:r w:rsidRPr="00C421BD">
        <w:rPr>
          <w:rFonts w:ascii="David" w:hAnsi="David"/>
          <w:sz w:val="24"/>
          <w:szCs w:val="24"/>
          <w:rtl/>
        </w:rPr>
        <w:t xml:space="preserve"> </w:t>
      </w:r>
      <w:r w:rsidRPr="00C421BD">
        <w:rPr>
          <w:rFonts w:ascii="David" w:hAnsi="David" w:hint="cs"/>
          <w:sz w:val="24"/>
          <w:szCs w:val="24"/>
          <w:rtl/>
        </w:rPr>
        <w:t>הצעת</w:t>
      </w:r>
      <w:r w:rsidRPr="00C421BD">
        <w:rPr>
          <w:rFonts w:ascii="David" w:hAnsi="David"/>
          <w:sz w:val="24"/>
          <w:szCs w:val="24"/>
          <w:rtl/>
        </w:rPr>
        <w:t xml:space="preserve"> </w:t>
      </w:r>
      <w:r w:rsidRPr="00C421BD">
        <w:rPr>
          <w:rFonts w:ascii="David" w:hAnsi="David" w:hint="cs"/>
          <w:sz w:val="24"/>
          <w:szCs w:val="24"/>
          <w:rtl/>
        </w:rPr>
        <w:t>המחיר</w:t>
      </w:r>
      <w:r w:rsidRPr="00C421BD">
        <w:rPr>
          <w:rFonts w:ascii="David" w:hAnsi="David"/>
          <w:sz w:val="24"/>
          <w:szCs w:val="24"/>
          <w:rtl/>
        </w:rPr>
        <w:t xml:space="preserve"> </w:t>
      </w:r>
      <w:r w:rsidRPr="00C421BD">
        <w:rPr>
          <w:rFonts w:ascii="David" w:hAnsi="David" w:hint="cs"/>
          <w:sz w:val="24"/>
          <w:szCs w:val="24"/>
          <w:rtl/>
        </w:rPr>
        <w:t>בעותק</w:t>
      </w:r>
      <w:r w:rsidRPr="00C421BD">
        <w:rPr>
          <w:rFonts w:ascii="David" w:hAnsi="David"/>
          <w:sz w:val="24"/>
          <w:szCs w:val="24"/>
          <w:rtl/>
        </w:rPr>
        <w:t xml:space="preserve"> </w:t>
      </w:r>
      <w:r w:rsidRPr="00C421BD">
        <w:rPr>
          <w:rFonts w:ascii="David" w:hAnsi="David" w:hint="cs"/>
          <w:sz w:val="24"/>
          <w:szCs w:val="24"/>
          <w:rtl/>
        </w:rPr>
        <w:t>הדיגיטלי</w:t>
      </w:r>
      <w:r w:rsidRPr="00C421BD">
        <w:rPr>
          <w:rFonts w:ascii="David" w:hAnsi="David"/>
          <w:sz w:val="24"/>
          <w:szCs w:val="24"/>
          <w:rtl/>
        </w:rPr>
        <w:t xml:space="preserve"> </w:t>
      </w:r>
      <w:r w:rsidRPr="00C421BD">
        <w:rPr>
          <w:rFonts w:ascii="David" w:hAnsi="David" w:hint="cs"/>
          <w:sz w:val="24"/>
          <w:szCs w:val="24"/>
          <w:rtl/>
        </w:rPr>
        <w:t>של</w:t>
      </w:r>
      <w:r w:rsidRPr="00C421BD">
        <w:rPr>
          <w:rFonts w:ascii="David" w:hAnsi="David"/>
          <w:sz w:val="24"/>
          <w:szCs w:val="24"/>
          <w:rtl/>
        </w:rPr>
        <w:t xml:space="preserve"> </w:t>
      </w:r>
      <w:r w:rsidRPr="00C421BD">
        <w:rPr>
          <w:rFonts w:ascii="David" w:hAnsi="David" w:hint="cs"/>
          <w:sz w:val="24"/>
          <w:szCs w:val="24"/>
          <w:rtl/>
        </w:rPr>
        <w:t>ההצעה</w:t>
      </w:r>
      <w:r w:rsidRPr="00C421BD">
        <w:rPr>
          <w:rFonts w:ascii="David" w:hAnsi="David"/>
          <w:sz w:val="24"/>
          <w:szCs w:val="24"/>
          <w:rtl/>
        </w:rPr>
        <w:t>.</w:t>
      </w:r>
      <w:bookmarkEnd w:id="47"/>
      <w:bookmarkEnd w:id="48"/>
      <w:bookmarkEnd w:id="49"/>
      <w:bookmarkEnd w:id="50"/>
      <w:bookmarkEnd w:id="51"/>
      <w:bookmarkEnd w:id="52"/>
      <w:bookmarkEnd w:id="53"/>
    </w:p>
    <w:p w:rsidR="00414365" w:rsidRPr="00C421BD" w:rsidRDefault="002C6DE8" w:rsidP="00C421BD">
      <w:pPr>
        <w:pStyle w:val="-1"/>
        <w:numPr>
          <w:ilvl w:val="1"/>
          <w:numId w:val="28"/>
        </w:numPr>
        <w:spacing w:after="0" w:line="360" w:lineRule="atLeast"/>
        <w:ind w:left="788" w:hanging="431"/>
        <w:jc w:val="both"/>
        <w:outlineLvl w:val="9"/>
        <w:rPr>
          <w:rFonts w:ascii="David" w:hAnsi="David"/>
          <w:sz w:val="24"/>
          <w:szCs w:val="24"/>
        </w:rPr>
      </w:pPr>
      <w:bookmarkStart w:id="54" w:name="_Ref5283142"/>
      <w:r w:rsidRPr="00C421BD">
        <w:rPr>
          <w:rFonts w:ascii="David" w:hAnsi="David" w:hint="cs"/>
          <w:sz w:val="24"/>
          <w:szCs w:val="24"/>
          <w:rtl/>
        </w:rPr>
        <w:t>התחייבויות</w:t>
      </w:r>
      <w:r w:rsidRPr="00C421BD">
        <w:rPr>
          <w:rFonts w:ascii="David" w:hAnsi="David"/>
          <w:sz w:val="24"/>
          <w:szCs w:val="24"/>
          <w:rtl/>
        </w:rPr>
        <w:t xml:space="preserve">, </w:t>
      </w:r>
      <w:r w:rsidRPr="00C421BD">
        <w:rPr>
          <w:rFonts w:ascii="David" w:hAnsi="David" w:hint="cs"/>
          <w:sz w:val="24"/>
          <w:szCs w:val="24"/>
          <w:rtl/>
        </w:rPr>
        <w:t>אישורים</w:t>
      </w:r>
      <w:r w:rsidRPr="00C421BD">
        <w:rPr>
          <w:rFonts w:ascii="David" w:hAnsi="David"/>
          <w:sz w:val="24"/>
          <w:szCs w:val="24"/>
          <w:rtl/>
        </w:rPr>
        <w:t xml:space="preserve"> </w:t>
      </w:r>
      <w:r w:rsidRPr="00C421BD">
        <w:rPr>
          <w:rFonts w:ascii="David" w:hAnsi="David" w:hint="cs"/>
          <w:sz w:val="24"/>
          <w:szCs w:val="24"/>
          <w:rtl/>
        </w:rPr>
        <w:t>ומסמכים</w:t>
      </w:r>
      <w:r w:rsidRPr="00C421BD">
        <w:rPr>
          <w:rFonts w:ascii="David" w:hAnsi="David"/>
          <w:sz w:val="24"/>
          <w:szCs w:val="24"/>
          <w:rtl/>
        </w:rPr>
        <w:t xml:space="preserve"> </w:t>
      </w:r>
      <w:r w:rsidRPr="00C421BD">
        <w:rPr>
          <w:rFonts w:ascii="David" w:hAnsi="David" w:hint="cs"/>
          <w:sz w:val="24"/>
          <w:szCs w:val="24"/>
          <w:rtl/>
        </w:rPr>
        <w:t>שיש</w:t>
      </w:r>
      <w:r w:rsidRPr="00C421BD">
        <w:rPr>
          <w:rFonts w:ascii="David" w:hAnsi="David"/>
          <w:sz w:val="24"/>
          <w:szCs w:val="24"/>
          <w:rtl/>
        </w:rPr>
        <w:t xml:space="preserve"> </w:t>
      </w:r>
      <w:r w:rsidRPr="00C421BD">
        <w:rPr>
          <w:rFonts w:ascii="David" w:hAnsi="David" w:hint="cs"/>
          <w:sz w:val="24"/>
          <w:szCs w:val="24"/>
          <w:rtl/>
        </w:rPr>
        <w:t>לצרף</w:t>
      </w:r>
      <w:r w:rsidRPr="00C421BD">
        <w:rPr>
          <w:rFonts w:ascii="David" w:hAnsi="David"/>
          <w:sz w:val="24"/>
          <w:szCs w:val="24"/>
          <w:rtl/>
        </w:rPr>
        <w:t xml:space="preserve"> </w:t>
      </w:r>
      <w:r w:rsidRPr="00C421BD">
        <w:rPr>
          <w:rFonts w:ascii="David" w:hAnsi="David" w:hint="cs"/>
          <w:sz w:val="24"/>
          <w:szCs w:val="24"/>
          <w:rtl/>
        </w:rPr>
        <w:t>להצעה</w:t>
      </w:r>
      <w:r w:rsidRPr="00C421BD">
        <w:rPr>
          <w:rFonts w:ascii="David" w:hAnsi="David"/>
          <w:sz w:val="24"/>
          <w:szCs w:val="24"/>
          <w:rtl/>
        </w:rPr>
        <w:t xml:space="preserve"> </w:t>
      </w:r>
      <w:r w:rsidRPr="00C421BD">
        <w:rPr>
          <w:rFonts w:ascii="David" w:hAnsi="David" w:hint="cs"/>
          <w:sz w:val="24"/>
          <w:szCs w:val="24"/>
          <w:rtl/>
        </w:rPr>
        <w:t>כחלק</w:t>
      </w:r>
      <w:r w:rsidRPr="00C421BD">
        <w:rPr>
          <w:rFonts w:ascii="David" w:hAnsi="David"/>
          <w:sz w:val="24"/>
          <w:szCs w:val="24"/>
          <w:rtl/>
        </w:rPr>
        <w:t xml:space="preserve"> </w:t>
      </w:r>
      <w:r w:rsidRPr="00C421BD">
        <w:rPr>
          <w:rFonts w:ascii="David" w:hAnsi="David" w:hint="cs"/>
          <w:sz w:val="24"/>
          <w:szCs w:val="24"/>
          <w:rtl/>
        </w:rPr>
        <w:t>בלתי</w:t>
      </w:r>
      <w:r w:rsidRPr="00C421BD">
        <w:rPr>
          <w:rFonts w:ascii="David" w:hAnsi="David"/>
          <w:sz w:val="24"/>
          <w:szCs w:val="24"/>
          <w:rtl/>
        </w:rPr>
        <w:t xml:space="preserve"> </w:t>
      </w:r>
      <w:r w:rsidRPr="00C421BD">
        <w:rPr>
          <w:rFonts w:ascii="David" w:hAnsi="David" w:hint="cs"/>
          <w:sz w:val="24"/>
          <w:szCs w:val="24"/>
          <w:rtl/>
        </w:rPr>
        <w:t>נפרד</w:t>
      </w:r>
      <w:r w:rsidRPr="00C421BD">
        <w:rPr>
          <w:rFonts w:ascii="David" w:hAnsi="David"/>
          <w:sz w:val="24"/>
          <w:szCs w:val="24"/>
          <w:rtl/>
        </w:rPr>
        <w:t xml:space="preserve"> </w:t>
      </w:r>
      <w:r w:rsidRPr="00C421BD">
        <w:rPr>
          <w:rFonts w:ascii="David" w:hAnsi="David" w:hint="cs"/>
          <w:sz w:val="24"/>
          <w:szCs w:val="24"/>
          <w:rtl/>
        </w:rPr>
        <w:t>הימנה</w:t>
      </w:r>
      <w:r w:rsidRPr="00C421BD">
        <w:rPr>
          <w:rFonts w:ascii="David" w:hAnsi="David"/>
          <w:sz w:val="24"/>
          <w:szCs w:val="24"/>
          <w:rtl/>
        </w:rPr>
        <w:t xml:space="preserve"> –</w:t>
      </w:r>
      <w:bookmarkEnd w:id="54"/>
    </w:p>
    <w:p w:rsidR="00414365" w:rsidRPr="00C421BD" w:rsidRDefault="002C6DE8" w:rsidP="005E5156">
      <w:pPr>
        <w:pStyle w:val="-1"/>
        <w:numPr>
          <w:ilvl w:val="2"/>
          <w:numId w:val="28"/>
        </w:numPr>
        <w:spacing w:after="0" w:line="360" w:lineRule="atLeast"/>
        <w:ind w:left="1502" w:hanging="709"/>
        <w:jc w:val="both"/>
        <w:outlineLvl w:val="9"/>
        <w:rPr>
          <w:rFonts w:ascii="David" w:hAnsi="David"/>
          <w:sz w:val="24"/>
          <w:szCs w:val="24"/>
        </w:rPr>
      </w:pPr>
      <w:r w:rsidRPr="00C421BD">
        <w:rPr>
          <w:rFonts w:ascii="David" w:hAnsi="David" w:hint="cs"/>
          <w:sz w:val="24"/>
          <w:szCs w:val="24"/>
          <w:rtl/>
        </w:rPr>
        <w:t>מסמכים</w:t>
      </w:r>
      <w:r w:rsidRPr="00C421BD">
        <w:rPr>
          <w:rFonts w:ascii="David" w:hAnsi="David"/>
          <w:sz w:val="24"/>
          <w:szCs w:val="24"/>
          <w:rtl/>
        </w:rPr>
        <w:t xml:space="preserve"> </w:t>
      </w:r>
      <w:r w:rsidRPr="00C421BD">
        <w:rPr>
          <w:rFonts w:ascii="David" w:hAnsi="David" w:hint="cs"/>
          <w:sz w:val="24"/>
          <w:szCs w:val="24"/>
          <w:rtl/>
        </w:rPr>
        <w:t>להוכחת</w:t>
      </w:r>
      <w:r w:rsidRPr="00C421BD">
        <w:rPr>
          <w:rFonts w:ascii="David" w:hAnsi="David"/>
          <w:sz w:val="24"/>
          <w:szCs w:val="24"/>
          <w:rtl/>
        </w:rPr>
        <w:t xml:space="preserve"> </w:t>
      </w:r>
      <w:r w:rsidRPr="00C421BD">
        <w:rPr>
          <w:rFonts w:ascii="David" w:hAnsi="David" w:hint="cs"/>
          <w:sz w:val="24"/>
          <w:szCs w:val="24"/>
          <w:rtl/>
        </w:rPr>
        <w:t>העמידה</w:t>
      </w:r>
      <w:r w:rsidRPr="00C421BD">
        <w:rPr>
          <w:rFonts w:ascii="David" w:hAnsi="David"/>
          <w:sz w:val="24"/>
          <w:szCs w:val="24"/>
          <w:rtl/>
        </w:rPr>
        <w:t xml:space="preserve"> </w:t>
      </w:r>
      <w:r w:rsidRPr="00C421BD">
        <w:rPr>
          <w:rFonts w:ascii="David" w:hAnsi="David" w:hint="cs"/>
          <w:sz w:val="24"/>
          <w:szCs w:val="24"/>
          <w:rtl/>
        </w:rPr>
        <w:t>בתנאי</w:t>
      </w:r>
      <w:r w:rsidRPr="00C421BD">
        <w:rPr>
          <w:rFonts w:ascii="David" w:hAnsi="David"/>
          <w:sz w:val="24"/>
          <w:szCs w:val="24"/>
          <w:rtl/>
        </w:rPr>
        <w:t xml:space="preserve"> </w:t>
      </w:r>
      <w:r w:rsidRPr="00C421BD">
        <w:rPr>
          <w:rFonts w:ascii="David" w:hAnsi="David" w:hint="cs"/>
          <w:sz w:val="24"/>
          <w:szCs w:val="24"/>
          <w:rtl/>
        </w:rPr>
        <w:t>הסף</w:t>
      </w:r>
      <w:r w:rsidRPr="00C421BD">
        <w:rPr>
          <w:rFonts w:ascii="David" w:hAnsi="David"/>
          <w:sz w:val="24"/>
          <w:szCs w:val="24"/>
          <w:rtl/>
        </w:rPr>
        <w:t xml:space="preserve"> – </w:t>
      </w:r>
    </w:p>
    <w:p w:rsidR="00787DC8" w:rsidRPr="00C421BD" w:rsidRDefault="002C6DE8" w:rsidP="00C421BD">
      <w:pPr>
        <w:pStyle w:val="-1"/>
        <w:numPr>
          <w:ilvl w:val="3"/>
          <w:numId w:val="28"/>
        </w:numPr>
        <w:spacing w:after="0" w:line="360" w:lineRule="atLeast"/>
        <w:ind w:left="2352" w:hanging="850"/>
        <w:jc w:val="both"/>
        <w:outlineLvl w:val="9"/>
        <w:rPr>
          <w:rFonts w:ascii="David" w:hAnsi="David"/>
          <w:b w:val="0"/>
          <w:bCs w:val="0"/>
          <w:sz w:val="24"/>
          <w:szCs w:val="24"/>
          <w:rtl/>
        </w:rPr>
      </w:pPr>
      <w:r w:rsidRPr="00C421BD">
        <w:rPr>
          <w:rFonts w:ascii="David" w:hAnsi="David"/>
          <w:b w:val="0"/>
          <w:bCs w:val="0"/>
          <w:sz w:val="24"/>
          <w:szCs w:val="24"/>
          <w:rtl/>
        </w:rPr>
        <w:t>לשם הוכחת עמידתו של המציע בתנאי הסף כאמור בסעיף</w:t>
      </w:r>
      <w:r w:rsidR="009520AD" w:rsidRPr="00C421BD">
        <w:rPr>
          <w:rFonts w:ascii="David" w:hAnsi="David" w:hint="cs"/>
          <w:b w:val="0"/>
          <w:bCs w:val="0"/>
          <w:sz w:val="24"/>
          <w:szCs w:val="24"/>
          <w:rtl/>
        </w:rPr>
        <w:t xml:space="preserve"> 7 </w:t>
      </w:r>
      <w:r w:rsidRPr="00C421BD">
        <w:rPr>
          <w:rFonts w:ascii="David" w:hAnsi="David"/>
          <w:b w:val="0"/>
          <w:bCs w:val="0"/>
          <w:sz w:val="24"/>
          <w:szCs w:val="24"/>
          <w:rtl/>
        </w:rPr>
        <w:t xml:space="preserve"> לעיל, על</w:t>
      </w:r>
      <w:r w:rsidR="007332FE" w:rsidRPr="00C421BD">
        <w:rPr>
          <w:rFonts w:ascii="David" w:hAnsi="David"/>
          <w:b w:val="0"/>
          <w:bCs w:val="0"/>
          <w:sz w:val="24"/>
          <w:szCs w:val="24"/>
          <w:rtl/>
        </w:rPr>
        <w:t xml:space="preserve"> </w:t>
      </w:r>
      <w:r w:rsidRPr="00C421BD">
        <w:rPr>
          <w:rFonts w:ascii="David" w:hAnsi="David"/>
          <w:b w:val="0"/>
          <w:bCs w:val="0"/>
          <w:sz w:val="24"/>
          <w:szCs w:val="24"/>
          <w:rtl/>
        </w:rPr>
        <w:t xml:space="preserve">המציע לצרף להצעתו את המסמכים הבאים: </w:t>
      </w:r>
    </w:p>
    <w:p w:rsidR="00787DC8" w:rsidRPr="00C421BD" w:rsidRDefault="00114575" w:rsidP="00C421BD">
      <w:pPr>
        <w:pStyle w:val="-1"/>
        <w:numPr>
          <w:ilvl w:val="4"/>
          <w:numId w:val="28"/>
        </w:numPr>
        <w:spacing w:after="0" w:line="360" w:lineRule="atLeast"/>
        <w:ind w:left="3629" w:hanging="1276"/>
        <w:jc w:val="both"/>
        <w:outlineLvl w:val="9"/>
        <w:rPr>
          <w:rFonts w:ascii="David" w:hAnsi="David"/>
          <w:b w:val="0"/>
          <w:bCs w:val="0"/>
          <w:sz w:val="24"/>
          <w:szCs w:val="24"/>
        </w:rPr>
      </w:pPr>
      <w:r w:rsidRPr="00C421BD">
        <w:rPr>
          <w:rFonts w:ascii="David" w:hAnsi="David"/>
          <w:sz w:val="24"/>
          <w:szCs w:val="24"/>
          <w:rtl/>
        </w:rPr>
        <w:t>מציע שהוא חברה/שותפות רשומה</w:t>
      </w:r>
      <w:r w:rsidRPr="00C421BD">
        <w:rPr>
          <w:rFonts w:ascii="David" w:hAnsi="David"/>
          <w:b w:val="0"/>
          <w:bCs w:val="0"/>
          <w:sz w:val="24"/>
          <w:szCs w:val="24"/>
          <w:rtl/>
        </w:rPr>
        <w:t xml:space="preserve"> – יצרף להצעתו נסח חברה/שותפות עדכני מרשות התאגידים הניתן להפקה דרך אתר האינטרנט של רשות התאגידים שכתובתו</w:t>
      </w:r>
      <w:hyperlink r:id="rId12" w:history="1">
        <w:r w:rsidRPr="00C421BD">
          <w:rPr>
            <w:rFonts w:ascii="David" w:hAnsi="David"/>
            <w:b w:val="0"/>
            <w:bCs w:val="0"/>
            <w:sz w:val="24"/>
            <w:szCs w:val="24"/>
          </w:rPr>
          <w:t>www.justice.gov.il/MOJHeb/RashamHachvarot</w:t>
        </w:r>
      </w:hyperlink>
      <w:r w:rsidR="00966FAE" w:rsidRPr="00C421BD">
        <w:rPr>
          <w:rFonts w:ascii="David" w:hAnsi="David" w:hint="cs"/>
          <w:b w:val="0"/>
          <w:bCs w:val="0"/>
          <w:sz w:val="24"/>
          <w:szCs w:val="24"/>
          <w:rtl/>
        </w:rPr>
        <w:t xml:space="preserve"> </w:t>
      </w:r>
    </w:p>
    <w:p w:rsidR="00787DC8" w:rsidRPr="00C421BD" w:rsidRDefault="00114575" w:rsidP="00C421BD">
      <w:pPr>
        <w:pStyle w:val="-1"/>
        <w:numPr>
          <w:ilvl w:val="4"/>
          <w:numId w:val="28"/>
        </w:numPr>
        <w:spacing w:after="0" w:line="360" w:lineRule="atLeast"/>
        <w:ind w:left="3629" w:hanging="1276"/>
        <w:jc w:val="both"/>
        <w:outlineLvl w:val="9"/>
        <w:rPr>
          <w:rFonts w:ascii="David" w:hAnsi="David"/>
          <w:b w:val="0"/>
          <w:bCs w:val="0"/>
          <w:sz w:val="24"/>
          <w:szCs w:val="24"/>
        </w:rPr>
      </w:pPr>
      <w:r w:rsidRPr="00C421BD">
        <w:rPr>
          <w:rFonts w:ascii="David" w:hAnsi="David"/>
          <w:sz w:val="24"/>
          <w:szCs w:val="24"/>
          <w:rtl/>
        </w:rPr>
        <w:t>מציע שהוא עוסק מורשה</w:t>
      </w:r>
      <w:r w:rsidRPr="00C421BD">
        <w:rPr>
          <w:rFonts w:ascii="David" w:hAnsi="David"/>
          <w:b w:val="0"/>
          <w:bCs w:val="0"/>
          <w:sz w:val="24"/>
          <w:szCs w:val="24"/>
          <w:rtl/>
        </w:rPr>
        <w:t xml:space="preserve"> – יצרף להצעתו תעודת עוסק מורשה.</w:t>
      </w:r>
    </w:p>
    <w:p w:rsidR="00114575" w:rsidRPr="00C421BD" w:rsidRDefault="00114575" w:rsidP="00C421BD">
      <w:pPr>
        <w:pStyle w:val="-1"/>
        <w:numPr>
          <w:ilvl w:val="4"/>
          <w:numId w:val="28"/>
        </w:numPr>
        <w:spacing w:after="0" w:line="360" w:lineRule="atLeast"/>
        <w:ind w:left="3629" w:hanging="1276"/>
        <w:jc w:val="both"/>
        <w:outlineLvl w:val="9"/>
        <w:rPr>
          <w:rFonts w:ascii="David" w:hAnsi="David"/>
          <w:b w:val="0"/>
          <w:bCs w:val="0"/>
          <w:sz w:val="24"/>
          <w:szCs w:val="24"/>
        </w:rPr>
      </w:pPr>
      <w:r w:rsidRPr="00C421BD">
        <w:rPr>
          <w:rFonts w:ascii="David" w:hAnsi="David"/>
          <w:sz w:val="24"/>
          <w:szCs w:val="24"/>
          <w:rtl/>
        </w:rPr>
        <w:t>מציע שהוא עוסק פטור</w:t>
      </w:r>
      <w:r w:rsidRPr="00C421BD">
        <w:rPr>
          <w:rFonts w:ascii="David" w:hAnsi="David"/>
          <w:b w:val="0"/>
          <w:bCs w:val="0"/>
          <w:sz w:val="24"/>
          <w:szCs w:val="24"/>
          <w:rtl/>
        </w:rPr>
        <w:t xml:space="preserve"> – יצרף להצעתו תעודת עוסק פטור.</w:t>
      </w:r>
      <w:r w:rsidRPr="00C421BD">
        <w:rPr>
          <w:rFonts w:ascii="David" w:hAnsi="David"/>
          <w:b w:val="0"/>
          <w:bCs w:val="0"/>
          <w:sz w:val="24"/>
          <w:szCs w:val="24"/>
          <w:rtl/>
        </w:rPr>
        <w:br/>
        <w:t xml:space="preserve">מציע שהוא מלכ"ר המאוגד כעמותה או כחברה לתועלת הציבור – יצרף אישור ניהול תקין מרשם העמותות </w:t>
      </w:r>
      <w:proofErr w:type="spellStart"/>
      <w:r w:rsidRPr="00C421BD">
        <w:rPr>
          <w:rFonts w:ascii="David" w:hAnsi="David"/>
          <w:b w:val="0"/>
          <w:bCs w:val="0"/>
          <w:sz w:val="24"/>
          <w:szCs w:val="24"/>
          <w:rtl/>
        </w:rPr>
        <w:t>וחל"צ</w:t>
      </w:r>
      <w:proofErr w:type="spellEnd"/>
      <w:r w:rsidRPr="00C421BD">
        <w:rPr>
          <w:rFonts w:ascii="David" w:hAnsi="David"/>
          <w:b w:val="0"/>
          <w:bCs w:val="0"/>
          <w:sz w:val="24"/>
          <w:szCs w:val="24"/>
          <w:rtl/>
        </w:rPr>
        <w:t>.</w:t>
      </w:r>
    </w:p>
    <w:p w:rsidR="00114575" w:rsidRPr="00C421BD" w:rsidRDefault="00114575" w:rsidP="00C421BD">
      <w:pPr>
        <w:pStyle w:val="-1"/>
        <w:numPr>
          <w:ilvl w:val="3"/>
          <w:numId w:val="28"/>
        </w:numPr>
        <w:spacing w:after="0" w:line="360" w:lineRule="atLeast"/>
        <w:ind w:left="2352" w:hanging="850"/>
        <w:jc w:val="both"/>
        <w:outlineLvl w:val="9"/>
        <w:rPr>
          <w:rFonts w:ascii="David" w:hAnsi="David"/>
          <w:b w:val="0"/>
          <w:bCs w:val="0"/>
          <w:sz w:val="24"/>
          <w:szCs w:val="24"/>
        </w:rPr>
      </w:pPr>
      <w:r w:rsidRPr="00C421BD">
        <w:rPr>
          <w:rFonts w:ascii="David" w:hAnsi="David" w:hint="cs"/>
          <w:b w:val="0"/>
          <w:bCs w:val="0"/>
          <w:sz w:val="24"/>
          <w:szCs w:val="24"/>
          <w:rtl/>
        </w:rPr>
        <w:t>אישורים</w:t>
      </w:r>
      <w:r w:rsidRPr="00C421BD">
        <w:rPr>
          <w:rFonts w:ascii="David" w:hAnsi="David"/>
          <w:b w:val="0"/>
          <w:bCs w:val="0"/>
          <w:sz w:val="24"/>
          <w:szCs w:val="24"/>
          <w:rtl/>
        </w:rPr>
        <w:t xml:space="preserve"> </w:t>
      </w:r>
      <w:r w:rsidRPr="00C421BD">
        <w:rPr>
          <w:rFonts w:ascii="David" w:hAnsi="David" w:hint="cs"/>
          <w:b w:val="0"/>
          <w:bCs w:val="0"/>
          <w:sz w:val="24"/>
          <w:szCs w:val="24"/>
          <w:rtl/>
        </w:rPr>
        <w:t>הנדרשים</w:t>
      </w:r>
      <w:r w:rsidRPr="00C421BD">
        <w:rPr>
          <w:rFonts w:ascii="David" w:hAnsi="David"/>
          <w:b w:val="0"/>
          <w:bCs w:val="0"/>
          <w:sz w:val="24"/>
          <w:szCs w:val="24"/>
          <w:rtl/>
        </w:rPr>
        <w:t xml:space="preserve"> </w:t>
      </w:r>
      <w:r w:rsidRPr="00C421BD">
        <w:rPr>
          <w:rFonts w:ascii="David" w:hAnsi="David" w:hint="cs"/>
          <w:b w:val="0"/>
          <w:bCs w:val="0"/>
          <w:sz w:val="24"/>
          <w:szCs w:val="24"/>
          <w:rtl/>
        </w:rPr>
        <w:t>לפי</w:t>
      </w:r>
      <w:r w:rsidRPr="00C421BD">
        <w:rPr>
          <w:rFonts w:ascii="David" w:hAnsi="David"/>
          <w:b w:val="0"/>
          <w:bCs w:val="0"/>
          <w:sz w:val="24"/>
          <w:szCs w:val="24"/>
          <w:rtl/>
        </w:rPr>
        <w:t xml:space="preserve"> </w:t>
      </w:r>
      <w:r w:rsidRPr="00C421BD">
        <w:rPr>
          <w:rFonts w:ascii="David" w:hAnsi="David" w:hint="cs"/>
          <w:b w:val="0"/>
          <w:bCs w:val="0"/>
          <w:sz w:val="24"/>
          <w:szCs w:val="24"/>
          <w:rtl/>
        </w:rPr>
        <w:t>חוק</w:t>
      </w:r>
      <w:r w:rsidRPr="00C421BD">
        <w:rPr>
          <w:rFonts w:ascii="David" w:hAnsi="David"/>
          <w:b w:val="0"/>
          <w:bCs w:val="0"/>
          <w:sz w:val="24"/>
          <w:szCs w:val="24"/>
          <w:rtl/>
        </w:rPr>
        <w:t xml:space="preserve"> </w:t>
      </w:r>
      <w:r w:rsidRPr="00C421BD">
        <w:rPr>
          <w:rFonts w:ascii="David" w:hAnsi="David" w:hint="cs"/>
          <w:b w:val="0"/>
          <w:bCs w:val="0"/>
          <w:sz w:val="24"/>
          <w:szCs w:val="24"/>
          <w:rtl/>
        </w:rPr>
        <w:t>עסקאות</w:t>
      </w:r>
      <w:r w:rsidRPr="00C421BD">
        <w:rPr>
          <w:rFonts w:ascii="David" w:hAnsi="David"/>
          <w:b w:val="0"/>
          <w:bCs w:val="0"/>
          <w:sz w:val="24"/>
          <w:szCs w:val="24"/>
          <w:rtl/>
        </w:rPr>
        <w:t xml:space="preserve"> </w:t>
      </w:r>
      <w:r w:rsidRPr="00C421BD">
        <w:rPr>
          <w:rFonts w:ascii="David" w:hAnsi="David" w:hint="cs"/>
          <w:b w:val="0"/>
          <w:bCs w:val="0"/>
          <w:sz w:val="24"/>
          <w:szCs w:val="24"/>
          <w:rtl/>
        </w:rPr>
        <w:t>גופים</w:t>
      </w:r>
      <w:r w:rsidRPr="00C421BD">
        <w:rPr>
          <w:rFonts w:ascii="David" w:hAnsi="David"/>
          <w:b w:val="0"/>
          <w:bCs w:val="0"/>
          <w:sz w:val="24"/>
          <w:szCs w:val="24"/>
          <w:rtl/>
        </w:rPr>
        <w:t xml:space="preserve"> </w:t>
      </w:r>
      <w:r w:rsidRPr="00C421BD">
        <w:rPr>
          <w:rFonts w:ascii="David" w:hAnsi="David" w:hint="cs"/>
          <w:b w:val="0"/>
          <w:bCs w:val="0"/>
          <w:sz w:val="24"/>
          <w:szCs w:val="24"/>
          <w:rtl/>
        </w:rPr>
        <w:t>ציבוריים</w:t>
      </w:r>
      <w:r w:rsidRPr="00C421BD">
        <w:rPr>
          <w:rFonts w:ascii="David" w:hAnsi="David"/>
          <w:b w:val="0"/>
          <w:bCs w:val="0"/>
          <w:sz w:val="24"/>
          <w:szCs w:val="24"/>
          <w:rtl/>
        </w:rPr>
        <w:t xml:space="preserve">, </w:t>
      </w:r>
      <w:proofErr w:type="spellStart"/>
      <w:r w:rsidRPr="00C421BD">
        <w:rPr>
          <w:rFonts w:ascii="David" w:hAnsi="David" w:hint="cs"/>
          <w:b w:val="0"/>
          <w:bCs w:val="0"/>
          <w:sz w:val="24"/>
          <w:szCs w:val="24"/>
          <w:rtl/>
        </w:rPr>
        <w:t>התשל</w:t>
      </w:r>
      <w:r w:rsidRPr="00C421BD">
        <w:rPr>
          <w:rFonts w:ascii="David" w:hAnsi="David"/>
          <w:b w:val="0"/>
          <w:bCs w:val="0"/>
          <w:sz w:val="24"/>
          <w:szCs w:val="24"/>
          <w:rtl/>
        </w:rPr>
        <w:t>"</w:t>
      </w:r>
      <w:r w:rsidRPr="00C421BD">
        <w:rPr>
          <w:rFonts w:ascii="David" w:hAnsi="David" w:hint="cs"/>
          <w:b w:val="0"/>
          <w:bCs w:val="0"/>
          <w:sz w:val="24"/>
          <w:szCs w:val="24"/>
          <w:rtl/>
        </w:rPr>
        <w:t>ו</w:t>
      </w:r>
      <w:proofErr w:type="spellEnd"/>
      <w:r w:rsidRPr="00C421BD">
        <w:rPr>
          <w:rFonts w:ascii="David" w:hAnsi="David"/>
          <w:b w:val="0"/>
          <w:bCs w:val="0"/>
          <w:sz w:val="24"/>
          <w:szCs w:val="24"/>
          <w:rtl/>
        </w:rPr>
        <w:t xml:space="preserve"> -1976, </w:t>
      </w:r>
      <w:r w:rsidRPr="00C421BD">
        <w:rPr>
          <w:rFonts w:ascii="David" w:hAnsi="David" w:hint="cs"/>
          <w:b w:val="0"/>
          <w:bCs w:val="0"/>
          <w:sz w:val="24"/>
          <w:szCs w:val="24"/>
          <w:rtl/>
        </w:rPr>
        <w:t>תקנותיו</w:t>
      </w:r>
      <w:r w:rsidRPr="00C421BD">
        <w:rPr>
          <w:rFonts w:ascii="David" w:hAnsi="David"/>
          <w:b w:val="0"/>
          <w:bCs w:val="0"/>
          <w:sz w:val="24"/>
          <w:szCs w:val="24"/>
          <w:rtl/>
        </w:rPr>
        <w:t xml:space="preserve"> </w:t>
      </w:r>
      <w:r w:rsidRPr="00C421BD">
        <w:rPr>
          <w:rFonts w:ascii="David" w:hAnsi="David" w:hint="cs"/>
          <w:b w:val="0"/>
          <w:bCs w:val="0"/>
          <w:sz w:val="24"/>
          <w:szCs w:val="24"/>
          <w:rtl/>
        </w:rPr>
        <w:t>והכללים</w:t>
      </w:r>
      <w:r w:rsidRPr="00C421BD">
        <w:rPr>
          <w:rFonts w:ascii="David" w:hAnsi="David"/>
          <w:b w:val="0"/>
          <w:bCs w:val="0"/>
          <w:sz w:val="24"/>
          <w:szCs w:val="24"/>
          <w:rtl/>
        </w:rPr>
        <w:t xml:space="preserve"> </w:t>
      </w:r>
      <w:r w:rsidRPr="00C421BD">
        <w:rPr>
          <w:rFonts w:ascii="David" w:hAnsi="David" w:hint="cs"/>
          <w:b w:val="0"/>
          <w:bCs w:val="0"/>
          <w:sz w:val="24"/>
          <w:szCs w:val="24"/>
          <w:rtl/>
        </w:rPr>
        <w:t>לפיו</w:t>
      </w:r>
      <w:r w:rsidRPr="00C421BD">
        <w:rPr>
          <w:rFonts w:ascii="David" w:hAnsi="David"/>
          <w:b w:val="0"/>
          <w:bCs w:val="0"/>
          <w:sz w:val="24"/>
          <w:szCs w:val="24"/>
          <w:rtl/>
        </w:rPr>
        <w:t xml:space="preserve">: </w:t>
      </w:r>
    </w:p>
    <w:p w:rsidR="00114575" w:rsidRPr="00C421BD" w:rsidRDefault="00114575" w:rsidP="00C421BD">
      <w:pPr>
        <w:pStyle w:val="-1"/>
        <w:numPr>
          <w:ilvl w:val="4"/>
          <w:numId w:val="28"/>
        </w:numPr>
        <w:spacing w:after="0" w:line="360" w:lineRule="atLeast"/>
        <w:ind w:left="3629" w:hanging="1276"/>
        <w:jc w:val="both"/>
        <w:outlineLvl w:val="9"/>
        <w:rPr>
          <w:rFonts w:ascii="David" w:hAnsi="David"/>
          <w:b w:val="0"/>
          <w:bCs w:val="0"/>
          <w:sz w:val="24"/>
          <w:szCs w:val="24"/>
        </w:rPr>
      </w:pPr>
      <w:r w:rsidRPr="00C421BD">
        <w:rPr>
          <w:rFonts w:ascii="David" w:hAnsi="David" w:hint="cs"/>
          <w:b w:val="0"/>
          <w:bCs w:val="0"/>
          <w:sz w:val="24"/>
          <w:szCs w:val="24"/>
          <w:rtl/>
        </w:rPr>
        <w:t>אישור</w:t>
      </w:r>
      <w:r w:rsidRPr="00C421BD">
        <w:rPr>
          <w:rFonts w:ascii="David" w:hAnsi="David"/>
          <w:b w:val="0"/>
          <w:bCs w:val="0"/>
          <w:sz w:val="24"/>
          <w:szCs w:val="24"/>
          <w:rtl/>
        </w:rPr>
        <w:t xml:space="preserve"> </w:t>
      </w:r>
      <w:r w:rsidRPr="00C421BD">
        <w:rPr>
          <w:rFonts w:ascii="David" w:hAnsi="David" w:hint="cs"/>
          <w:b w:val="0"/>
          <w:bCs w:val="0"/>
          <w:sz w:val="24"/>
          <w:szCs w:val="24"/>
          <w:rtl/>
        </w:rPr>
        <w:t>מפקיד</w:t>
      </w:r>
      <w:r w:rsidRPr="00C421BD">
        <w:rPr>
          <w:rFonts w:ascii="David" w:hAnsi="David"/>
          <w:b w:val="0"/>
          <w:bCs w:val="0"/>
          <w:sz w:val="24"/>
          <w:szCs w:val="24"/>
          <w:rtl/>
        </w:rPr>
        <w:t xml:space="preserve"> </w:t>
      </w:r>
      <w:r w:rsidRPr="00C421BD">
        <w:rPr>
          <w:rFonts w:ascii="David" w:hAnsi="David" w:hint="cs"/>
          <w:b w:val="0"/>
          <w:bCs w:val="0"/>
          <w:sz w:val="24"/>
          <w:szCs w:val="24"/>
          <w:rtl/>
        </w:rPr>
        <w:t>מורשה</w:t>
      </w:r>
      <w:r w:rsidRPr="00C421BD">
        <w:rPr>
          <w:rFonts w:ascii="David" w:hAnsi="David"/>
          <w:b w:val="0"/>
          <w:bCs w:val="0"/>
          <w:sz w:val="24"/>
          <w:szCs w:val="24"/>
          <w:rtl/>
        </w:rPr>
        <w:t xml:space="preserve">, </w:t>
      </w:r>
      <w:r w:rsidRPr="00C421BD">
        <w:rPr>
          <w:rFonts w:ascii="David" w:hAnsi="David" w:hint="cs"/>
          <w:b w:val="0"/>
          <w:bCs w:val="0"/>
          <w:sz w:val="24"/>
          <w:szCs w:val="24"/>
          <w:rtl/>
        </w:rPr>
        <w:t>רואה חשבון</w:t>
      </w:r>
      <w:r w:rsidRPr="00C421BD">
        <w:rPr>
          <w:rFonts w:ascii="David" w:hAnsi="David"/>
          <w:b w:val="0"/>
          <w:bCs w:val="0"/>
          <w:sz w:val="24"/>
          <w:szCs w:val="24"/>
          <w:rtl/>
        </w:rPr>
        <w:t xml:space="preserve"> </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יועץ</w:t>
      </w:r>
      <w:r w:rsidRPr="00C421BD">
        <w:rPr>
          <w:rFonts w:ascii="David" w:hAnsi="David"/>
          <w:b w:val="0"/>
          <w:bCs w:val="0"/>
          <w:sz w:val="24"/>
          <w:szCs w:val="24"/>
          <w:rtl/>
        </w:rPr>
        <w:t xml:space="preserve"> </w:t>
      </w:r>
      <w:r w:rsidRPr="00C421BD">
        <w:rPr>
          <w:rFonts w:ascii="David" w:hAnsi="David" w:hint="cs"/>
          <w:b w:val="0"/>
          <w:bCs w:val="0"/>
          <w:sz w:val="24"/>
          <w:szCs w:val="24"/>
          <w:rtl/>
        </w:rPr>
        <w:t>מס</w:t>
      </w:r>
      <w:r w:rsidRPr="00C421BD">
        <w:rPr>
          <w:rFonts w:ascii="David" w:hAnsi="David"/>
          <w:b w:val="0"/>
          <w:bCs w:val="0"/>
          <w:sz w:val="24"/>
          <w:szCs w:val="24"/>
          <w:rtl/>
        </w:rPr>
        <w:t xml:space="preserve"> </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מאתר</w:t>
      </w:r>
      <w:r w:rsidRPr="00C421BD">
        <w:rPr>
          <w:rFonts w:ascii="David" w:hAnsi="David"/>
          <w:b w:val="0"/>
          <w:bCs w:val="0"/>
          <w:sz w:val="24"/>
          <w:szCs w:val="24"/>
          <w:rtl/>
        </w:rPr>
        <w:t xml:space="preserve"> </w:t>
      </w:r>
      <w:r w:rsidRPr="00C421BD">
        <w:rPr>
          <w:rFonts w:ascii="David" w:hAnsi="David" w:hint="cs"/>
          <w:b w:val="0"/>
          <w:bCs w:val="0"/>
          <w:sz w:val="24"/>
          <w:szCs w:val="24"/>
          <w:rtl/>
        </w:rPr>
        <w:t>האינטרנט</w:t>
      </w:r>
      <w:r w:rsidRPr="00C421BD">
        <w:rPr>
          <w:rFonts w:ascii="David" w:hAnsi="David"/>
          <w:b w:val="0"/>
          <w:bCs w:val="0"/>
          <w:sz w:val="24"/>
          <w:szCs w:val="24"/>
          <w:rtl/>
        </w:rPr>
        <w:t xml:space="preserve"> </w:t>
      </w:r>
      <w:r w:rsidRPr="00C421BD">
        <w:rPr>
          <w:rFonts w:ascii="David" w:hAnsi="David" w:hint="cs"/>
          <w:b w:val="0"/>
          <w:bCs w:val="0"/>
          <w:sz w:val="24"/>
          <w:szCs w:val="24"/>
          <w:rtl/>
        </w:rPr>
        <w:t>של</w:t>
      </w:r>
      <w:r w:rsidRPr="00C421BD">
        <w:rPr>
          <w:rFonts w:ascii="David" w:hAnsi="David"/>
          <w:b w:val="0"/>
          <w:bCs w:val="0"/>
          <w:sz w:val="24"/>
          <w:szCs w:val="24"/>
          <w:rtl/>
        </w:rPr>
        <w:t xml:space="preserve"> </w:t>
      </w:r>
      <w:r w:rsidRPr="00C421BD">
        <w:rPr>
          <w:rFonts w:ascii="David" w:hAnsi="David" w:hint="cs"/>
          <w:b w:val="0"/>
          <w:bCs w:val="0"/>
          <w:sz w:val="24"/>
          <w:szCs w:val="24"/>
          <w:rtl/>
        </w:rPr>
        <w:t>רשות</w:t>
      </w:r>
      <w:r w:rsidRPr="00C421BD">
        <w:rPr>
          <w:rFonts w:ascii="David" w:hAnsi="David"/>
          <w:b w:val="0"/>
          <w:bCs w:val="0"/>
          <w:sz w:val="24"/>
          <w:szCs w:val="24"/>
          <w:rtl/>
        </w:rPr>
        <w:t xml:space="preserve"> </w:t>
      </w:r>
      <w:r w:rsidRPr="00C421BD">
        <w:rPr>
          <w:rFonts w:ascii="David" w:hAnsi="David" w:hint="cs"/>
          <w:b w:val="0"/>
          <w:bCs w:val="0"/>
          <w:sz w:val="24"/>
          <w:szCs w:val="24"/>
          <w:rtl/>
        </w:rPr>
        <w:t>המיסים</w:t>
      </w:r>
      <w:r w:rsidRPr="00C421BD">
        <w:rPr>
          <w:rFonts w:ascii="David" w:hAnsi="David"/>
          <w:b w:val="0"/>
          <w:bCs w:val="0"/>
          <w:sz w:val="24"/>
          <w:szCs w:val="24"/>
          <w:rtl/>
        </w:rPr>
        <w:t xml:space="preserve">, </w:t>
      </w:r>
      <w:r w:rsidRPr="00C421BD">
        <w:rPr>
          <w:rFonts w:ascii="David" w:hAnsi="David" w:hint="cs"/>
          <w:b w:val="0"/>
          <w:bCs w:val="0"/>
          <w:sz w:val="24"/>
          <w:szCs w:val="24"/>
          <w:rtl/>
        </w:rPr>
        <w:t>לפיו</w:t>
      </w:r>
      <w:r w:rsidRPr="00C421BD">
        <w:rPr>
          <w:rFonts w:ascii="David" w:hAnsi="David"/>
          <w:b w:val="0"/>
          <w:bCs w:val="0"/>
          <w:sz w:val="24"/>
          <w:szCs w:val="24"/>
          <w:rtl/>
        </w:rPr>
        <w:t xml:space="preserve"> </w:t>
      </w:r>
      <w:r w:rsidRPr="00C421BD">
        <w:rPr>
          <w:rFonts w:ascii="David" w:hAnsi="David" w:hint="cs"/>
          <w:b w:val="0"/>
          <w:bCs w:val="0"/>
          <w:sz w:val="24"/>
          <w:szCs w:val="24"/>
          <w:rtl/>
        </w:rPr>
        <w:t>המציע</w:t>
      </w:r>
      <w:r w:rsidRPr="00C421BD">
        <w:rPr>
          <w:rFonts w:ascii="David" w:hAnsi="David"/>
          <w:b w:val="0"/>
          <w:bCs w:val="0"/>
          <w:sz w:val="24"/>
          <w:szCs w:val="24"/>
          <w:rtl/>
        </w:rPr>
        <w:t xml:space="preserve"> </w:t>
      </w:r>
      <w:r w:rsidRPr="00C421BD">
        <w:rPr>
          <w:rFonts w:ascii="David" w:hAnsi="David" w:hint="cs"/>
          <w:b w:val="0"/>
          <w:bCs w:val="0"/>
          <w:sz w:val="24"/>
          <w:szCs w:val="24"/>
          <w:rtl/>
        </w:rPr>
        <w:t>מנהל</w:t>
      </w:r>
      <w:r w:rsidRPr="00C421BD">
        <w:rPr>
          <w:rFonts w:ascii="David" w:hAnsi="David"/>
          <w:b w:val="0"/>
          <w:bCs w:val="0"/>
          <w:sz w:val="24"/>
          <w:szCs w:val="24"/>
          <w:rtl/>
        </w:rPr>
        <w:t xml:space="preserve"> </w:t>
      </w:r>
      <w:r w:rsidRPr="00C421BD">
        <w:rPr>
          <w:rFonts w:ascii="David" w:hAnsi="David" w:hint="cs"/>
          <w:b w:val="0"/>
          <w:bCs w:val="0"/>
          <w:sz w:val="24"/>
          <w:szCs w:val="24"/>
          <w:rtl/>
        </w:rPr>
        <w:t>פנקסי</w:t>
      </w:r>
      <w:r w:rsidRPr="00C421BD">
        <w:rPr>
          <w:rFonts w:ascii="David" w:hAnsi="David"/>
          <w:b w:val="0"/>
          <w:bCs w:val="0"/>
          <w:sz w:val="24"/>
          <w:szCs w:val="24"/>
          <w:rtl/>
        </w:rPr>
        <w:t xml:space="preserve"> </w:t>
      </w:r>
      <w:r w:rsidRPr="00C421BD">
        <w:rPr>
          <w:rFonts w:ascii="David" w:hAnsi="David" w:hint="cs"/>
          <w:b w:val="0"/>
          <w:bCs w:val="0"/>
          <w:sz w:val="24"/>
          <w:szCs w:val="24"/>
          <w:rtl/>
        </w:rPr>
        <w:t>חשבונות</w:t>
      </w:r>
      <w:r w:rsidRPr="00C421BD">
        <w:rPr>
          <w:rFonts w:ascii="David" w:hAnsi="David"/>
          <w:b w:val="0"/>
          <w:bCs w:val="0"/>
          <w:sz w:val="24"/>
          <w:szCs w:val="24"/>
          <w:rtl/>
        </w:rPr>
        <w:t xml:space="preserve"> </w:t>
      </w:r>
      <w:r w:rsidRPr="00C421BD">
        <w:rPr>
          <w:rFonts w:ascii="David" w:hAnsi="David" w:hint="cs"/>
          <w:b w:val="0"/>
          <w:bCs w:val="0"/>
          <w:sz w:val="24"/>
          <w:szCs w:val="24"/>
          <w:rtl/>
        </w:rPr>
        <w:t>כדין</w:t>
      </w:r>
      <w:r w:rsidRPr="00C421BD">
        <w:rPr>
          <w:rFonts w:ascii="David" w:hAnsi="David"/>
          <w:b w:val="0"/>
          <w:bCs w:val="0"/>
          <w:sz w:val="24"/>
          <w:szCs w:val="24"/>
          <w:rtl/>
        </w:rPr>
        <w:t xml:space="preserve"> </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שהוא</w:t>
      </w:r>
      <w:r w:rsidRPr="00C421BD">
        <w:rPr>
          <w:rFonts w:ascii="David" w:hAnsi="David"/>
          <w:b w:val="0"/>
          <w:bCs w:val="0"/>
          <w:sz w:val="24"/>
          <w:szCs w:val="24"/>
          <w:rtl/>
        </w:rPr>
        <w:t xml:space="preserve"> </w:t>
      </w:r>
      <w:r w:rsidRPr="00C421BD">
        <w:rPr>
          <w:rFonts w:ascii="David" w:hAnsi="David" w:hint="cs"/>
          <w:b w:val="0"/>
          <w:bCs w:val="0"/>
          <w:sz w:val="24"/>
          <w:szCs w:val="24"/>
          <w:rtl/>
        </w:rPr>
        <w:t>פטור</w:t>
      </w:r>
      <w:r w:rsidRPr="00C421BD">
        <w:rPr>
          <w:rFonts w:ascii="David" w:hAnsi="David"/>
          <w:b w:val="0"/>
          <w:bCs w:val="0"/>
          <w:sz w:val="24"/>
          <w:szCs w:val="24"/>
          <w:rtl/>
        </w:rPr>
        <w:t xml:space="preserve"> </w:t>
      </w:r>
      <w:proofErr w:type="spellStart"/>
      <w:r w:rsidRPr="00C421BD">
        <w:rPr>
          <w:rFonts w:ascii="David" w:hAnsi="David" w:hint="cs"/>
          <w:b w:val="0"/>
          <w:bCs w:val="0"/>
          <w:sz w:val="24"/>
          <w:szCs w:val="24"/>
          <w:rtl/>
        </w:rPr>
        <w:t>מלנהלם</w:t>
      </w:r>
      <w:proofErr w:type="spellEnd"/>
      <w:r w:rsidRPr="00C421BD">
        <w:rPr>
          <w:rFonts w:ascii="David" w:hAnsi="David"/>
          <w:b w:val="0"/>
          <w:bCs w:val="0"/>
          <w:sz w:val="24"/>
          <w:szCs w:val="24"/>
          <w:rtl/>
        </w:rPr>
        <w:t xml:space="preserve"> </w:t>
      </w:r>
      <w:r w:rsidRPr="00C421BD">
        <w:rPr>
          <w:rFonts w:ascii="David" w:hAnsi="David" w:hint="cs"/>
          <w:b w:val="0"/>
          <w:bCs w:val="0"/>
          <w:sz w:val="24"/>
          <w:szCs w:val="24"/>
          <w:rtl/>
        </w:rPr>
        <w:t>ושהינו</w:t>
      </w:r>
      <w:r w:rsidRPr="00C421BD">
        <w:rPr>
          <w:rFonts w:ascii="David" w:hAnsi="David"/>
          <w:b w:val="0"/>
          <w:bCs w:val="0"/>
          <w:sz w:val="24"/>
          <w:szCs w:val="24"/>
          <w:rtl/>
        </w:rPr>
        <w:t xml:space="preserve"> </w:t>
      </w:r>
      <w:r w:rsidRPr="00C421BD">
        <w:rPr>
          <w:rFonts w:ascii="David" w:hAnsi="David" w:hint="cs"/>
          <w:b w:val="0"/>
          <w:bCs w:val="0"/>
          <w:sz w:val="24"/>
          <w:szCs w:val="24"/>
          <w:rtl/>
        </w:rPr>
        <w:lastRenderedPageBreak/>
        <w:t>נוהג</w:t>
      </w:r>
      <w:r w:rsidRPr="00C421BD">
        <w:rPr>
          <w:rFonts w:ascii="David" w:hAnsi="David"/>
          <w:b w:val="0"/>
          <w:bCs w:val="0"/>
          <w:sz w:val="24"/>
          <w:szCs w:val="24"/>
          <w:rtl/>
        </w:rPr>
        <w:t xml:space="preserve"> </w:t>
      </w:r>
      <w:r w:rsidRPr="00C421BD">
        <w:rPr>
          <w:rFonts w:ascii="David" w:hAnsi="David" w:hint="cs"/>
          <w:b w:val="0"/>
          <w:bCs w:val="0"/>
          <w:sz w:val="24"/>
          <w:szCs w:val="24"/>
          <w:rtl/>
        </w:rPr>
        <w:t>לדווח</w:t>
      </w:r>
      <w:r w:rsidRPr="00C421BD">
        <w:rPr>
          <w:rFonts w:ascii="David" w:hAnsi="David"/>
          <w:b w:val="0"/>
          <w:bCs w:val="0"/>
          <w:sz w:val="24"/>
          <w:szCs w:val="24"/>
          <w:rtl/>
        </w:rPr>
        <w:t xml:space="preserve"> </w:t>
      </w:r>
      <w:r w:rsidRPr="00C421BD">
        <w:rPr>
          <w:rFonts w:ascii="David" w:hAnsi="David" w:hint="cs"/>
          <w:b w:val="0"/>
          <w:bCs w:val="0"/>
          <w:sz w:val="24"/>
          <w:szCs w:val="24"/>
          <w:rtl/>
        </w:rPr>
        <w:t>לפקיד</w:t>
      </w:r>
      <w:r w:rsidRPr="00C421BD">
        <w:rPr>
          <w:rFonts w:ascii="David" w:hAnsi="David"/>
          <w:b w:val="0"/>
          <w:bCs w:val="0"/>
          <w:sz w:val="24"/>
          <w:szCs w:val="24"/>
          <w:rtl/>
        </w:rPr>
        <w:t xml:space="preserve"> </w:t>
      </w:r>
      <w:r w:rsidRPr="00C421BD">
        <w:rPr>
          <w:rFonts w:ascii="David" w:hAnsi="David" w:hint="cs"/>
          <w:b w:val="0"/>
          <w:bCs w:val="0"/>
          <w:sz w:val="24"/>
          <w:szCs w:val="24"/>
          <w:rtl/>
        </w:rPr>
        <w:t>שומה</w:t>
      </w:r>
      <w:r w:rsidRPr="00C421BD">
        <w:rPr>
          <w:rFonts w:ascii="David" w:hAnsi="David"/>
          <w:b w:val="0"/>
          <w:bCs w:val="0"/>
          <w:sz w:val="24"/>
          <w:szCs w:val="24"/>
          <w:rtl/>
        </w:rPr>
        <w:t xml:space="preserve"> </w:t>
      </w:r>
      <w:r w:rsidRPr="00C421BD">
        <w:rPr>
          <w:rFonts w:ascii="David" w:hAnsi="David" w:hint="cs"/>
          <w:b w:val="0"/>
          <w:bCs w:val="0"/>
          <w:sz w:val="24"/>
          <w:szCs w:val="24"/>
          <w:rtl/>
        </w:rPr>
        <w:t>על</w:t>
      </w:r>
      <w:r w:rsidRPr="00C421BD">
        <w:rPr>
          <w:rFonts w:ascii="David" w:hAnsi="David"/>
          <w:b w:val="0"/>
          <w:bCs w:val="0"/>
          <w:sz w:val="24"/>
          <w:szCs w:val="24"/>
          <w:rtl/>
        </w:rPr>
        <w:t xml:space="preserve"> </w:t>
      </w:r>
      <w:r w:rsidRPr="00C421BD">
        <w:rPr>
          <w:rFonts w:ascii="David" w:hAnsi="David" w:hint="cs"/>
          <w:b w:val="0"/>
          <w:bCs w:val="0"/>
          <w:sz w:val="24"/>
          <w:szCs w:val="24"/>
          <w:rtl/>
        </w:rPr>
        <w:t>הכנסותיו</w:t>
      </w:r>
      <w:r w:rsidRPr="00C421BD">
        <w:rPr>
          <w:rFonts w:ascii="David" w:hAnsi="David"/>
          <w:b w:val="0"/>
          <w:bCs w:val="0"/>
          <w:sz w:val="24"/>
          <w:szCs w:val="24"/>
          <w:rtl/>
        </w:rPr>
        <w:t xml:space="preserve"> </w:t>
      </w:r>
      <w:r w:rsidRPr="00C421BD">
        <w:rPr>
          <w:rFonts w:ascii="David" w:hAnsi="David" w:hint="cs"/>
          <w:b w:val="0"/>
          <w:bCs w:val="0"/>
          <w:sz w:val="24"/>
          <w:szCs w:val="24"/>
          <w:rtl/>
        </w:rPr>
        <w:t>וכן</w:t>
      </w:r>
      <w:r w:rsidRPr="00C421BD">
        <w:rPr>
          <w:rFonts w:ascii="David" w:hAnsi="David"/>
          <w:b w:val="0"/>
          <w:bCs w:val="0"/>
          <w:sz w:val="24"/>
          <w:szCs w:val="24"/>
          <w:rtl/>
        </w:rPr>
        <w:t xml:space="preserve"> </w:t>
      </w:r>
      <w:r w:rsidRPr="00C421BD">
        <w:rPr>
          <w:rFonts w:ascii="David" w:hAnsi="David" w:hint="cs"/>
          <w:b w:val="0"/>
          <w:bCs w:val="0"/>
          <w:sz w:val="24"/>
          <w:szCs w:val="24"/>
          <w:rtl/>
        </w:rPr>
        <w:t>מדווח</w:t>
      </w:r>
      <w:r w:rsidRPr="00C421BD">
        <w:rPr>
          <w:rFonts w:ascii="David" w:hAnsi="David"/>
          <w:b w:val="0"/>
          <w:bCs w:val="0"/>
          <w:sz w:val="24"/>
          <w:szCs w:val="24"/>
          <w:rtl/>
        </w:rPr>
        <w:t xml:space="preserve"> </w:t>
      </w:r>
      <w:r w:rsidRPr="00C421BD">
        <w:rPr>
          <w:rFonts w:ascii="David" w:hAnsi="David" w:hint="cs"/>
          <w:b w:val="0"/>
          <w:bCs w:val="0"/>
          <w:sz w:val="24"/>
          <w:szCs w:val="24"/>
          <w:rtl/>
        </w:rPr>
        <w:t>על</w:t>
      </w:r>
      <w:r w:rsidRPr="00C421BD">
        <w:rPr>
          <w:rFonts w:ascii="David" w:hAnsi="David"/>
          <w:b w:val="0"/>
          <w:bCs w:val="0"/>
          <w:sz w:val="24"/>
          <w:szCs w:val="24"/>
          <w:rtl/>
        </w:rPr>
        <w:t xml:space="preserve"> </w:t>
      </w:r>
      <w:r w:rsidRPr="00C421BD">
        <w:rPr>
          <w:rFonts w:ascii="David" w:hAnsi="David" w:hint="cs"/>
          <w:b w:val="0"/>
          <w:bCs w:val="0"/>
          <w:sz w:val="24"/>
          <w:szCs w:val="24"/>
          <w:rtl/>
        </w:rPr>
        <w:t>עסקאות</w:t>
      </w:r>
      <w:r w:rsidRPr="00C421BD">
        <w:rPr>
          <w:rFonts w:ascii="David" w:hAnsi="David"/>
          <w:b w:val="0"/>
          <w:bCs w:val="0"/>
          <w:sz w:val="24"/>
          <w:szCs w:val="24"/>
          <w:rtl/>
        </w:rPr>
        <w:t xml:space="preserve"> </w:t>
      </w:r>
      <w:r w:rsidRPr="00C421BD">
        <w:rPr>
          <w:rFonts w:ascii="David" w:hAnsi="David" w:hint="cs"/>
          <w:b w:val="0"/>
          <w:bCs w:val="0"/>
          <w:sz w:val="24"/>
          <w:szCs w:val="24"/>
          <w:rtl/>
        </w:rPr>
        <w:t>שמוטל</w:t>
      </w:r>
      <w:r w:rsidRPr="00C421BD">
        <w:rPr>
          <w:rFonts w:ascii="David" w:hAnsi="David"/>
          <w:b w:val="0"/>
          <w:bCs w:val="0"/>
          <w:sz w:val="24"/>
          <w:szCs w:val="24"/>
          <w:rtl/>
        </w:rPr>
        <w:t xml:space="preserve"> </w:t>
      </w:r>
      <w:r w:rsidRPr="00C421BD">
        <w:rPr>
          <w:rFonts w:ascii="David" w:hAnsi="David" w:hint="cs"/>
          <w:b w:val="0"/>
          <w:bCs w:val="0"/>
          <w:sz w:val="24"/>
          <w:szCs w:val="24"/>
          <w:rtl/>
        </w:rPr>
        <w:t>עליהן</w:t>
      </w:r>
      <w:r w:rsidRPr="00C421BD">
        <w:rPr>
          <w:rFonts w:ascii="David" w:hAnsi="David"/>
          <w:b w:val="0"/>
          <w:bCs w:val="0"/>
          <w:sz w:val="24"/>
          <w:szCs w:val="24"/>
          <w:rtl/>
        </w:rPr>
        <w:t xml:space="preserve"> </w:t>
      </w:r>
      <w:r w:rsidRPr="00C421BD">
        <w:rPr>
          <w:rFonts w:ascii="David" w:hAnsi="David" w:hint="cs"/>
          <w:b w:val="0"/>
          <w:bCs w:val="0"/>
          <w:sz w:val="24"/>
          <w:szCs w:val="24"/>
          <w:rtl/>
        </w:rPr>
        <w:t>מס</w:t>
      </w:r>
      <w:r w:rsidRPr="00C421BD">
        <w:rPr>
          <w:rFonts w:ascii="David" w:hAnsi="David"/>
          <w:b w:val="0"/>
          <w:bCs w:val="0"/>
          <w:sz w:val="24"/>
          <w:szCs w:val="24"/>
          <w:rtl/>
        </w:rPr>
        <w:t xml:space="preserve"> </w:t>
      </w:r>
      <w:r w:rsidRPr="00C421BD">
        <w:rPr>
          <w:rFonts w:ascii="David" w:hAnsi="David" w:hint="cs"/>
          <w:b w:val="0"/>
          <w:bCs w:val="0"/>
          <w:sz w:val="24"/>
          <w:szCs w:val="24"/>
          <w:rtl/>
        </w:rPr>
        <w:t>לפי</w:t>
      </w:r>
      <w:r w:rsidRPr="00C421BD">
        <w:rPr>
          <w:rFonts w:ascii="David" w:hAnsi="David"/>
          <w:b w:val="0"/>
          <w:bCs w:val="0"/>
          <w:sz w:val="24"/>
          <w:szCs w:val="24"/>
          <w:rtl/>
        </w:rPr>
        <w:t xml:space="preserve"> </w:t>
      </w:r>
      <w:r w:rsidRPr="00C421BD">
        <w:rPr>
          <w:rFonts w:ascii="David" w:hAnsi="David" w:hint="cs"/>
          <w:b w:val="0"/>
          <w:bCs w:val="0"/>
          <w:sz w:val="24"/>
          <w:szCs w:val="24"/>
          <w:rtl/>
        </w:rPr>
        <w:t>חוק</w:t>
      </w:r>
      <w:r w:rsidRPr="00C421BD">
        <w:rPr>
          <w:rFonts w:ascii="David" w:hAnsi="David"/>
          <w:b w:val="0"/>
          <w:bCs w:val="0"/>
          <w:sz w:val="24"/>
          <w:szCs w:val="24"/>
          <w:rtl/>
        </w:rPr>
        <w:t xml:space="preserve"> </w:t>
      </w:r>
      <w:r w:rsidRPr="00C421BD">
        <w:rPr>
          <w:rFonts w:ascii="David" w:hAnsi="David" w:hint="cs"/>
          <w:b w:val="0"/>
          <w:bCs w:val="0"/>
          <w:sz w:val="24"/>
          <w:szCs w:val="24"/>
          <w:rtl/>
        </w:rPr>
        <w:t>מס</w:t>
      </w:r>
      <w:r w:rsidRPr="00C421BD">
        <w:rPr>
          <w:rFonts w:ascii="David" w:hAnsi="David"/>
          <w:b w:val="0"/>
          <w:bCs w:val="0"/>
          <w:sz w:val="24"/>
          <w:szCs w:val="24"/>
          <w:rtl/>
        </w:rPr>
        <w:t xml:space="preserve"> </w:t>
      </w:r>
      <w:r w:rsidRPr="00C421BD">
        <w:rPr>
          <w:rFonts w:ascii="David" w:hAnsi="David" w:hint="cs"/>
          <w:b w:val="0"/>
          <w:bCs w:val="0"/>
          <w:sz w:val="24"/>
          <w:szCs w:val="24"/>
          <w:rtl/>
        </w:rPr>
        <w:t>ערך</w:t>
      </w:r>
      <w:r w:rsidRPr="00C421BD">
        <w:rPr>
          <w:rFonts w:ascii="David" w:hAnsi="David"/>
          <w:b w:val="0"/>
          <w:bCs w:val="0"/>
          <w:sz w:val="24"/>
          <w:szCs w:val="24"/>
          <w:rtl/>
        </w:rPr>
        <w:t xml:space="preserve"> </w:t>
      </w:r>
      <w:r w:rsidRPr="00C421BD">
        <w:rPr>
          <w:rFonts w:ascii="David" w:hAnsi="David" w:hint="cs"/>
          <w:b w:val="0"/>
          <w:bCs w:val="0"/>
          <w:sz w:val="24"/>
          <w:szCs w:val="24"/>
          <w:rtl/>
        </w:rPr>
        <w:t>מוסף</w:t>
      </w:r>
      <w:r w:rsidRPr="00C421BD">
        <w:rPr>
          <w:rFonts w:ascii="David" w:hAnsi="David"/>
          <w:b w:val="0"/>
          <w:bCs w:val="0"/>
          <w:sz w:val="24"/>
          <w:szCs w:val="24"/>
          <w:rtl/>
        </w:rPr>
        <w:t xml:space="preserve">, </w:t>
      </w:r>
      <w:proofErr w:type="spellStart"/>
      <w:r w:rsidRPr="00C421BD">
        <w:rPr>
          <w:rFonts w:ascii="David" w:hAnsi="David" w:hint="cs"/>
          <w:b w:val="0"/>
          <w:bCs w:val="0"/>
          <w:sz w:val="24"/>
          <w:szCs w:val="24"/>
          <w:rtl/>
        </w:rPr>
        <w:t>התשל</w:t>
      </w:r>
      <w:r w:rsidRPr="00C421BD">
        <w:rPr>
          <w:rFonts w:ascii="David" w:hAnsi="David"/>
          <w:b w:val="0"/>
          <w:bCs w:val="0"/>
          <w:sz w:val="24"/>
          <w:szCs w:val="24"/>
          <w:rtl/>
        </w:rPr>
        <w:t>"</w:t>
      </w:r>
      <w:r w:rsidRPr="00C421BD">
        <w:rPr>
          <w:rFonts w:ascii="David" w:hAnsi="David" w:hint="cs"/>
          <w:b w:val="0"/>
          <w:bCs w:val="0"/>
          <w:sz w:val="24"/>
          <w:szCs w:val="24"/>
          <w:rtl/>
        </w:rPr>
        <w:t>ו</w:t>
      </w:r>
      <w:proofErr w:type="spellEnd"/>
      <w:r w:rsidRPr="00C421BD">
        <w:rPr>
          <w:rFonts w:ascii="David" w:hAnsi="David"/>
          <w:b w:val="0"/>
          <w:bCs w:val="0"/>
          <w:sz w:val="24"/>
          <w:szCs w:val="24"/>
          <w:rtl/>
        </w:rPr>
        <w:t xml:space="preserve"> – 1975. </w:t>
      </w:r>
    </w:p>
    <w:p w:rsidR="00787DC8" w:rsidRPr="00C421BD" w:rsidRDefault="00114575" w:rsidP="00C421BD">
      <w:pPr>
        <w:pStyle w:val="-1"/>
        <w:numPr>
          <w:ilvl w:val="4"/>
          <w:numId w:val="28"/>
        </w:numPr>
        <w:spacing w:after="0" w:line="360" w:lineRule="atLeast"/>
        <w:ind w:left="3629" w:hanging="1276"/>
        <w:jc w:val="both"/>
        <w:outlineLvl w:val="9"/>
        <w:rPr>
          <w:rFonts w:ascii="David" w:hAnsi="David"/>
          <w:b w:val="0"/>
          <w:bCs w:val="0"/>
          <w:sz w:val="24"/>
          <w:szCs w:val="24"/>
        </w:rPr>
      </w:pPr>
      <w:r w:rsidRPr="00C421BD">
        <w:rPr>
          <w:rFonts w:ascii="David" w:hAnsi="David" w:hint="cs"/>
          <w:b w:val="0"/>
          <w:bCs w:val="0"/>
          <w:sz w:val="24"/>
          <w:szCs w:val="24"/>
          <w:rtl/>
        </w:rPr>
        <w:t>אישור</w:t>
      </w:r>
      <w:r w:rsidRPr="00C421BD">
        <w:rPr>
          <w:rFonts w:ascii="David" w:hAnsi="David"/>
          <w:b w:val="0"/>
          <w:bCs w:val="0"/>
          <w:sz w:val="24"/>
          <w:szCs w:val="24"/>
          <w:rtl/>
        </w:rPr>
        <w:t xml:space="preserve"> </w:t>
      </w:r>
      <w:r w:rsidRPr="00C421BD">
        <w:rPr>
          <w:rFonts w:ascii="David" w:hAnsi="David" w:hint="cs"/>
          <w:b w:val="0"/>
          <w:bCs w:val="0"/>
          <w:sz w:val="24"/>
          <w:szCs w:val="24"/>
          <w:rtl/>
        </w:rPr>
        <w:t>בדבר</w:t>
      </w:r>
      <w:r w:rsidRPr="00C421BD">
        <w:rPr>
          <w:rFonts w:ascii="David" w:hAnsi="David"/>
          <w:b w:val="0"/>
          <w:bCs w:val="0"/>
          <w:sz w:val="24"/>
          <w:szCs w:val="24"/>
          <w:rtl/>
        </w:rPr>
        <w:t xml:space="preserve"> </w:t>
      </w:r>
      <w:r w:rsidRPr="00C421BD">
        <w:rPr>
          <w:rFonts w:ascii="David" w:hAnsi="David" w:hint="cs"/>
          <w:b w:val="0"/>
          <w:bCs w:val="0"/>
          <w:sz w:val="24"/>
          <w:szCs w:val="24"/>
          <w:rtl/>
        </w:rPr>
        <w:t>שמירה</w:t>
      </w:r>
      <w:r w:rsidRPr="00C421BD">
        <w:rPr>
          <w:rFonts w:ascii="David" w:hAnsi="David"/>
          <w:b w:val="0"/>
          <w:bCs w:val="0"/>
          <w:sz w:val="24"/>
          <w:szCs w:val="24"/>
          <w:rtl/>
        </w:rPr>
        <w:t xml:space="preserve"> </w:t>
      </w:r>
      <w:r w:rsidRPr="00C421BD">
        <w:rPr>
          <w:rFonts w:ascii="David" w:hAnsi="David" w:hint="cs"/>
          <w:b w:val="0"/>
          <w:bCs w:val="0"/>
          <w:sz w:val="24"/>
          <w:szCs w:val="24"/>
          <w:rtl/>
        </w:rPr>
        <w:t>על</w:t>
      </w:r>
      <w:r w:rsidRPr="00C421BD">
        <w:rPr>
          <w:rFonts w:ascii="David" w:hAnsi="David"/>
          <w:b w:val="0"/>
          <w:bCs w:val="0"/>
          <w:sz w:val="24"/>
          <w:szCs w:val="24"/>
          <w:rtl/>
        </w:rPr>
        <w:t xml:space="preserve"> </w:t>
      </w:r>
      <w:r w:rsidRPr="00C421BD">
        <w:rPr>
          <w:rFonts w:ascii="David" w:hAnsi="David" w:hint="cs"/>
          <w:b w:val="0"/>
          <w:bCs w:val="0"/>
          <w:sz w:val="24"/>
          <w:szCs w:val="24"/>
          <w:rtl/>
        </w:rPr>
        <w:t>חוקי</w:t>
      </w:r>
      <w:r w:rsidRPr="00C421BD">
        <w:rPr>
          <w:rFonts w:ascii="David" w:hAnsi="David"/>
          <w:b w:val="0"/>
          <w:bCs w:val="0"/>
          <w:sz w:val="24"/>
          <w:szCs w:val="24"/>
          <w:rtl/>
        </w:rPr>
        <w:t xml:space="preserve"> </w:t>
      </w:r>
      <w:r w:rsidRPr="00C421BD">
        <w:rPr>
          <w:rFonts w:ascii="David" w:hAnsi="David" w:hint="cs"/>
          <w:b w:val="0"/>
          <w:bCs w:val="0"/>
          <w:sz w:val="24"/>
          <w:szCs w:val="24"/>
          <w:rtl/>
        </w:rPr>
        <w:t>עבודה</w:t>
      </w:r>
      <w:r w:rsidRPr="00C421BD">
        <w:rPr>
          <w:rFonts w:ascii="David" w:hAnsi="David"/>
          <w:b w:val="0"/>
          <w:bCs w:val="0"/>
          <w:sz w:val="24"/>
          <w:szCs w:val="24"/>
          <w:rtl/>
        </w:rPr>
        <w:t xml:space="preserve"> </w:t>
      </w:r>
      <w:r w:rsidRPr="00C421BD">
        <w:rPr>
          <w:rFonts w:ascii="David" w:hAnsi="David" w:hint="cs"/>
          <w:b w:val="0"/>
          <w:bCs w:val="0"/>
          <w:sz w:val="24"/>
          <w:szCs w:val="24"/>
          <w:rtl/>
        </w:rPr>
        <w:t>בנוסח</w:t>
      </w:r>
      <w:r w:rsidRPr="00C421BD">
        <w:rPr>
          <w:rFonts w:ascii="David" w:hAnsi="David"/>
          <w:b w:val="0"/>
          <w:bCs w:val="0"/>
          <w:sz w:val="24"/>
          <w:szCs w:val="24"/>
          <w:rtl/>
        </w:rPr>
        <w:t xml:space="preserve"> </w:t>
      </w:r>
      <w:r w:rsidRPr="00C421BD">
        <w:rPr>
          <w:rFonts w:ascii="David" w:hAnsi="David" w:hint="cs"/>
          <w:b w:val="0"/>
          <w:bCs w:val="0"/>
          <w:sz w:val="24"/>
          <w:szCs w:val="24"/>
          <w:rtl/>
        </w:rPr>
        <w:t>המצורף</w:t>
      </w:r>
      <w:r w:rsidRPr="00C421BD">
        <w:rPr>
          <w:rFonts w:ascii="David" w:hAnsi="David"/>
          <w:b w:val="0"/>
          <w:bCs w:val="0"/>
          <w:sz w:val="24"/>
          <w:szCs w:val="24"/>
          <w:rtl/>
        </w:rPr>
        <w:t xml:space="preserve"> </w:t>
      </w:r>
      <w:r w:rsidRPr="00C421BD">
        <w:rPr>
          <w:rFonts w:ascii="David" w:hAnsi="David" w:hint="cs"/>
          <w:b w:val="0"/>
          <w:bCs w:val="0"/>
          <w:sz w:val="24"/>
          <w:szCs w:val="24"/>
          <w:rtl/>
        </w:rPr>
        <w:t>כ</w:t>
      </w:r>
      <w:r w:rsidRPr="00C421BD">
        <w:rPr>
          <w:rFonts w:ascii="David" w:hAnsi="David" w:hint="cs"/>
          <w:sz w:val="24"/>
          <w:szCs w:val="24"/>
          <w:rtl/>
        </w:rPr>
        <w:t>נספח</w:t>
      </w:r>
      <w:r w:rsidRPr="00C421BD">
        <w:rPr>
          <w:rFonts w:ascii="David" w:hAnsi="David"/>
          <w:sz w:val="24"/>
          <w:szCs w:val="24"/>
          <w:rtl/>
        </w:rPr>
        <w:t xml:space="preserve"> </w:t>
      </w:r>
      <w:r w:rsidRPr="00C421BD">
        <w:rPr>
          <w:rFonts w:ascii="David" w:hAnsi="David" w:hint="cs"/>
          <w:sz w:val="24"/>
          <w:szCs w:val="24"/>
          <w:rtl/>
        </w:rPr>
        <w:t>א</w:t>
      </w:r>
      <w:r w:rsidRPr="00C421BD">
        <w:rPr>
          <w:rFonts w:ascii="David" w:hAnsi="David"/>
          <w:sz w:val="24"/>
          <w:szCs w:val="24"/>
          <w:rtl/>
        </w:rPr>
        <w:t>'</w:t>
      </w:r>
      <w:r w:rsidR="000F7239" w:rsidRPr="00C421BD">
        <w:rPr>
          <w:rFonts w:ascii="David" w:hAnsi="David" w:hint="cs"/>
          <w:b w:val="0"/>
          <w:bCs w:val="0"/>
          <w:sz w:val="24"/>
          <w:szCs w:val="24"/>
          <w:rtl/>
        </w:rPr>
        <w:t xml:space="preserve"> </w:t>
      </w:r>
      <w:r w:rsidR="000F7239" w:rsidRPr="00C421BD">
        <w:rPr>
          <w:rFonts w:ascii="David" w:hAnsi="David" w:hint="cs"/>
          <w:sz w:val="24"/>
          <w:szCs w:val="24"/>
          <w:rtl/>
        </w:rPr>
        <w:t>או א'1</w:t>
      </w:r>
      <w:r w:rsidRPr="00C421BD">
        <w:rPr>
          <w:rFonts w:ascii="David" w:hAnsi="David"/>
          <w:b w:val="0"/>
          <w:bCs w:val="0"/>
          <w:sz w:val="24"/>
          <w:szCs w:val="24"/>
          <w:rtl/>
        </w:rPr>
        <w:t xml:space="preserve"> </w:t>
      </w:r>
      <w:r w:rsidRPr="00C421BD">
        <w:rPr>
          <w:rFonts w:ascii="David" w:hAnsi="David" w:hint="cs"/>
          <w:b w:val="0"/>
          <w:bCs w:val="0"/>
          <w:sz w:val="24"/>
          <w:szCs w:val="24"/>
          <w:rtl/>
        </w:rPr>
        <w:t>למכרז</w:t>
      </w:r>
      <w:r w:rsidRPr="00C421BD">
        <w:rPr>
          <w:rFonts w:ascii="David" w:hAnsi="David"/>
          <w:b w:val="0"/>
          <w:bCs w:val="0"/>
          <w:sz w:val="24"/>
          <w:szCs w:val="24"/>
          <w:rtl/>
        </w:rPr>
        <w:t xml:space="preserve"> </w:t>
      </w:r>
      <w:r w:rsidRPr="00C421BD">
        <w:rPr>
          <w:rFonts w:ascii="David" w:hAnsi="David" w:hint="cs"/>
          <w:b w:val="0"/>
          <w:bCs w:val="0"/>
          <w:sz w:val="24"/>
          <w:szCs w:val="24"/>
          <w:rtl/>
        </w:rPr>
        <w:t>זה</w:t>
      </w:r>
      <w:r w:rsidRPr="00C421BD">
        <w:rPr>
          <w:rFonts w:ascii="David" w:hAnsi="David"/>
          <w:b w:val="0"/>
          <w:bCs w:val="0"/>
          <w:sz w:val="24"/>
          <w:szCs w:val="24"/>
          <w:rtl/>
        </w:rPr>
        <w:t xml:space="preserve"> </w:t>
      </w:r>
      <w:r w:rsidRPr="00C421BD">
        <w:rPr>
          <w:rFonts w:ascii="David" w:hAnsi="David" w:hint="cs"/>
          <w:b w:val="0"/>
          <w:bCs w:val="0"/>
          <w:sz w:val="24"/>
          <w:szCs w:val="24"/>
          <w:rtl/>
        </w:rPr>
        <w:t>בנוסח</w:t>
      </w:r>
      <w:r w:rsidRPr="00C421BD">
        <w:rPr>
          <w:rFonts w:ascii="David" w:hAnsi="David"/>
          <w:b w:val="0"/>
          <w:bCs w:val="0"/>
          <w:sz w:val="24"/>
          <w:szCs w:val="24"/>
          <w:rtl/>
        </w:rPr>
        <w:t xml:space="preserve"> </w:t>
      </w:r>
      <w:r w:rsidRPr="00C421BD">
        <w:rPr>
          <w:rFonts w:ascii="David" w:hAnsi="David" w:hint="cs"/>
          <w:b w:val="0"/>
          <w:bCs w:val="0"/>
          <w:sz w:val="24"/>
          <w:szCs w:val="24"/>
          <w:rtl/>
        </w:rPr>
        <w:t>האמור</w:t>
      </w:r>
      <w:r w:rsidRPr="00C421BD">
        <w:rPr>
          <w:rFonts w:ascii="David" w:hAnsi="David"/>
          <w:b w:val="0"/>
          <w:bCs w:val="0"/>
          <w:sz w:val="24"/>
          <w:szCs w:val="24"/>
          <w:rtl/>
        </w:rPr>
        <w:t xml:space="preserve"> </w:t>
      </w:r>
      <w:r w:rsidRPr="00C421BD">
        <w:rPr>
          <w:rFonts w:ascii="David" w:hAnsi="David" w:hint="cs"/>
          <w:b w:val="0"/>
          <w:bCs w:val="0"/>
          <w:sz w:val="24"/>
          <w:szCs w:val="24"/>
          <w:rtl/>
        </w:rPr>
        <w:t>ב</w:t>
      </w:r>
      <w:r w:rsidRPr="00C421BD">
        <w:rPr>
          <w:rFonts w:ascii="David" w:hAnsi="David" w:hint="cs"/>
          <w:sz w:val="24"/>
          <w:szCs w:val="24"/>
          <w:rtl/>
        </w:rPr>
        <w:t>נספח</w:t>
      </w:r>
      <w:r w:rsidRPr="00C421BD">
        <w:rPr>
          <w:rFonts w:ascii="David" w:hAnsi="David"/>
          <w:sz w:val="24"/>
          <w:szCs w:val="24"/>
          <w:rtl/>
        </w:rPr>
        <w:t xml:space="preserve"> </w:t>
      </w:r>
      <w:r w:rsidRPr="00C421BD">
        <w:rPr>
          <w:rFonts w:ascii="David" w:hAnsi="David" w:hint="cs"/>
          <w:sz w:val="24"/>
          <w:szCs w:val="24"/>
          <w:rtl/>
        </w:rPr>
        <w:t>א</w:t>
      </w:r>
      <w:r w:rsidRPr="00C421BD">
        <w:rPr>
          <w:rFonts w:ascii="David" w:hAnsi="David"/>
          <w:sz w:val="24"/>
          <w:szCs w:val="24"/>
          <w:rtl/>
        </w:rPr>
        <w:t>'</w:t>
      </w:r>
      <w:r w:rsidR="000F7239" w:rsidRPr="00C421BD">
        <w:rPr>
          <w:rFonts w:ascii="David" w:hAnsi="David" w:hint="cs"/>
          <w:sz w:val="24"/>
          <w:szCs w:val="24"/>
          <w:rtl/>
        </w:rPr>
        <w:t xml:space="preserve"> או א'1</w:t>
      </w:r>
      <w:r w:rsidRPr="00C421BD">
        <w:rPr>
          <w:rFonts w:ascii="David" w:hAnsi="David"/>
          <w:b w:val="0"/>
          <w:bCs w:val="0"/>
          <w:sz w:val="24"/>
          <w:szCs w:val="24"/>
          <w:rtl/>
        </w:rPr>
        <w:t>.</w:t>
      </w:r>
    </w:p>
    <w:p w:rsidR="0038110C" w:rsidRPr="00C421BD" w:rsidRDefault="002C6DE8" w:rsidP="00C421BD">
      <w:pPr>
        <w:pStyle w:val="-1"/>
        <w:numPr>
          <w:ilvl w:val="3"/>
          <w:numId w:val="28"/>
        </w:numPr>
        <w:spacing w:after="0" w:line="360" w:lineRule="atLeast"/>
        <w:ind w:left="2352" w:hanging="850"/>
        <w:jc w:val="both"/>
        <w:outlineLvl w:val="9"/>
        <w:rPr>
          <w:rFonts w:ascii="David" w:hAnsi="David"/>
          <w:b w:val="0"/>
          <w:bCs w:val="0"/>
          <w:sz w:val="24"/>
          <w:szCs w:val="24"/>
        </w:rPr>
      </w:pPr>
      <w:r w:rsidRPr="00C421BD">
        <w:rPr>
          <w:rFonts w:ascii="David" w:hAnsi="David" w:hint="cs"/>
          <w:b w:val="0"/>
          <w:bCs w:val="0"/>
          <w:sz w:val="24"/>
          <w:szCs w:val="24"/>
          <w:rtl/>
        </w:rPr>
        <w:t>תצהיר</w:t>
      </w:r>
      <w:r w:rsidRPr="00C421BD">
        <w:rPr>
          <w:rFonts w:ascii="David" w:hAnsi="David"/>
          <w:b w:val="0"/>
          <w:bCs w:val="0"/>
          <w:sz w:val="24"/>
          <w:szCs w:val="24"/>
          <w:rtl/>
        </w:rPr>
        <w:t xml:space="preserve"> </w:t>
      </w:r>
      <w:r w:rsidRPr="00C421BD">
        <w:rPr>
          <w:rFonts w:ascii="David" w:hAnsi="David" w:hint="cs"/>
          <w:b w:val="0"/>
          <w:bCs w:val="0"/>
          <w:sz w:val="24"/>
          <w:szCs w:val="24"/>
          <w:rtl/>
        </w:rPr>
        <w:t>המאומת</w:t>
      </w:r>
      <w:r w:rsidRPr="00C421BD">
        <w:rPr>
          <w:rFonts w:ascii="David" w:hAnsi="David"/>
          <w:b w:val="0"/>
          <w:bCs w:val="0"/>
          <w:sz w:val="24"/>
          <w:szCs w:val="24"/>
          <w:rtl/>
        </w:rPr>
        <w:t xml:space="preserve"> </w:t>
      </w:r>
      <w:r w:rsidR="00A8545D" w:rsidRPr="00C421BD">
        <w:rPr>
          <w:rFonts w:ascii="David" w:hAnsi="David" w:hint="cs"/>
          <w:b w:val="0"/>
          <w:bCs w:val="0"/>
          <w:sz w:val="24"/>
          <w:szCs w:val="24"/>
          <w:rtl/>
        </w:rPr>
        <w:t>על ידי</w:t>
      </w:r>
      <w:r w:rsidRPr="00C421BD">
        <w:rPr>
          <w:rFonts w:ascii="David" w:hAnsi="David"/>
          <w:b w:val="0"/>
          <w:bCs w:val="0"/>
          <w:sz w:val="24"/>
          <w:szCs w:val="24"/>
          <w:rtl/>
        </w:rPr>
        <w:t xml:space="preserve"> </w:t>
      </w:r>
      <w:r w:rsidRPr="00C421BD">
        <w:rPr>
          <w:rFonts w:ascii="David" w:hAnsi="David" w:hint="cs"/>
          <w:b w:val="0"/>
          <w:bCs w:val="0"/>
          <w:sz w:val="24"/>
          <w:szCs w:val="24"/>
          <w:rtl/>
        </w:rPr>
        <w:t>עורך</w:t>
      </w:r>
      <w:r w:rsidRPr="00C421BD">
        <w:rPr>
          <w:rFonts w:ascii="David" w:hAnsi="David"/>
          <w:b w:val="0"/>
          <w:bCs w:val="0"/>
          <w:sz w:val="24"/>
          <w:szCs w:val="24"/>
          <w:rtl/>
        </w:rPr>
        <w:t xml:space="preserve"> </w:t>
      </w:r>
      <w:r w:rsidRPr="00C421BD">
        <w:rPr>
          <w:rFonts w:ascii="David" w:hAnsi="David" w:hint="cs"/>
          <w:b w:val="0"/>
          <w:bCs w:val="0"/>
          <w:sz w:val="24"/>
          <w:szCs w:val="24"/>
          <w:rtl/>
        </w:rPr>
        <w:t>דין</w:t>
      </w:r>
      <w:r w:rsidRPr="00C421BD">
        <w:rPr>
          <w:rFonts w:ascii="David" w:hAnsi="David"/>
          <w:b w:val="0"/>
          <w:bCs w:val="0"/>
          <w:sz w:val="24"/>
          <w:szCs w:val="24"/>
          <w:rtl/>
        </w:rPr>
        <w:t xml:space="preserve"> </w:t>
      </w:r>
      <w:r w:rsidRPr="00C421BD">
        <w:rPr>
          <w:rFonts w:ascii="David" w:hAnsi="David" w:hint="cs"/>
          <w:b w:val="0"/>
          <w:bCs w:val="0"/>
          <w:sz w:val="24"/>
          <w:szCs w:val="24"/>
          <w:rtl/>
        </w:rPr>
        <w:t>בדבר</w:t>
      </w:r>
      <w:r w:rsidRPr="00C421BD">
        <w:rPr>
          <w:rFonts w:ascii="David" w:hAnsi="David"/>
          <w:b w:val="0"/>
          <w:bCs w:val="0"/>
          <w:sz w:val="24"/>
          <w:szCs w:val="24"/>
          <w:rtl/>
        </w:rPr>
        <w:t xml:space="preserve"> </w:t>
      </w:r>
      <w:r w:rsidRPr="00C421BD">
        <w:rPr>
          <w:rFonts w:ascii="David" w:hAnsi="David" w:hint="cs"/>
          <w:b w:val="0"/>
          <w:bCs w:val="0"/>
          <w:sz w:val="24"/>
          <w:szCs w:val="24"/>
          <w:rtl/>
        </w:rPr>
        <w:t>קיום</w:t>
      </w:r>
      <w:r w:rsidRPr="00C421BD">
        <w:rPr>
          <w:rFonts w:ascii="David" w:hAnsi="David"/>
          <w:b w:val="0"/>
          <w:bCs w:val="0"/>
          <w:sz w:val="24"/>
          <w:szCs w:val="24"/>
          <w:rtl/>
        </w:rPr>
        <w:t xml:space="preserve"> </w:t>
      </w:r>
      <w:r w:rsidRPr="00C421BD">
        <w:rPr>
          <w:rFonts w:ascii="David" w:hAnsi="David" w:hint="cs"/>
          <w:b w:val="0"/>
          <w:bCs w:val="0"/>
          <w:sz w:val="24"/>
          <w:szCs w:val="24"/>
          <w:rtl/>
        </w:rPr>
        <w:t>הוראות</w:t>
      </w:r>
      <w:r w:rsidRPr="00C421BD">
        <w:rPr>
          <w:rFonts w:ascii="David" w:hAnsi="David"/>
          <w:b w:val="0"/>
          <w:bCs w:val="0"/>
          <w:sz w:val="24"/>
          <w:szCs w:val="24"/>
          <w:rtl/>
        </w:rPr>
        <w:t xml:space="preserve"> </w:t>
      </w:r>
      <w:r w:rsidRPr="00C421BD">
        <w:rPr>
          <w:rFonts w:ascii="David" w:hAnsi="David" w:hint="cs"/>
          <w:b w:val="0"/>
          <w:bCs w:val="0"/>
          <w:sz w:val="24"/>
          <w:szCs w:val="24"/>
          <w:rtl/>
        </w:rPr>
        <w:t>סעיף</w:t>
      </w:r>
      <w:r w:rsidRPr="00C421BD">
        <w:rPr>
          <w:rFonts w:ascii="David" w:hAnsi="David"/>
          <w:b w:val="0"/>
          <w:bCs w:val="0"/>
          <w:sz w:val="24"/>
          <w:szCs w:val="24"/>
          <w:rtl/>
        </w:rPr>
        <w:t xml:space="preserve"> 2</w:t>
      </w:r>
      <w:r w:rsidRPr="00C421BD">
        <w:rPr>
          <w:rFonts w:ascii="David" w:hAnsi="David" w:hint="cs"/>
          <w:b w:val="0"/>
          <w:bCs w:val="0"/>
          <w:sz w:val="24"/>
          <w:szCs w:val="24"/>
          <w:rtl/>
        </w:rPr>
        <w:t>ב</w:t>
      </w:r>
      <w:r w:rsidRPr="00C421BD">
        <w:rPr>
          <w:rFonts w:ascii="David" w:hAnsi="David"/>
          <w:b w:val="0"/>
          <w:bCs w:val="0"/>
          <w:sz w:val="24"/>
          <w:szCs w:val="24"/>
          <w:rtl/>
        </w:rPr>
        <w:t xml:space="preserve">1 </w:t>
      </w:r>
      <w:r w:rsidRPr="00C421BD">
        <w:rPr>
          <w:rFonts w:ascii="David" w:hAnsi="David" w:hint="cs"/>
          <w:b w:val="0"/>
          <w:bCs w:val="0"/>
          <w:sz w:val="24"/>
          <w:szCs w:val="24"/>
          <w:rtl/>
        </w:rPr>
        <w:t>לחוק</w:t>
      </w:r>
      <w:r w:rsidRPr="00C421BD">
        <w:rPr>
          <w:rFonts w:ascii="David" w:hAnsi="David"/>
          <w:b w:val="0"/>
          <w:bCs w:val="0"/>
          <w:sz w:val="24"/>
          <w:szCs w:val="24"/>
          <w:rtl/>
        </w:rPr>
        <w:t xml:space="preserve"> </w:t>
      </w:r>
      <w:r w:rsidRPr="00C421BD">
        <w:rPr>
          <w:rFonts w:ascii="David" w:hAnsi="David" w:hint="cs"/>
          <w:b w:val="0"/>
          <w:bCs w:val="0"/>
          <w:sz w:val="24"/>
          <w:szCs w:val="24"/>
          <w:rtl/>
        </w:rPr>
        <w:t>עסקאות</w:t>
      </w:r>
      <w:r w:rsidRPr="00C421BD">
        <w:rPr>
          <w:rFonts w:ascii="David" w:hAnsi="David"/>
          <w:b w:val="0"/>
          <w:bCs w:val="0"/>
          <w:sz w:val="24"/>
          <w:szCs w:val="24"/>
          <w:rtl/>
        </w:rPr>
        <w:t xml:space="preserve"> </w:t>
      </w:r>
      <w:r w:rsidRPr="00C421BD">
        <w:rPr>
          <w:rFonts w:ascii="David" w:hAnsi="David" w:hint="cs"/>
          <w:b w:val="0"/>
          <w:bCs w:val="0"/>
          <w:sz w:val="24"/>
          <w:szCs w:val="24"/>
          <w:rtl/>
        </w:rPr>
        <w:t>גופים</w:t>
      </w:r>
      <w:r w:rsidRPr="00C421BD">
        <w:rPr>
          <w:rFonts w:ascii="David" w:hAnsi="David"/>
          <w:b w:val="0"/>
          <w:bCs w:val="0"/>
          <w:sz w:val="24"/>
          <w:szCs w:val="24"/>
          <w:rtl/>
        </w:rPr>
        <w:t xml:space="preserve"> </w:t>
      </w:r>
      <w:r w:rsidRPr="00C421BD">
        <w:rPr>
          <w:rFonts w:ascii="David" w:hAnsi="David" w:hint="cs"/>
          <w:b w:val="0"/>
          <w:bCs w:val="0"/>
          <w:sz w:val="24"/>
          <w:szCs w:val="24"/>
          <w:rtl/>
        </w:rPr>
        <w:t>ציבוריים</w:t>
      </w:r>
      <w:r w:rsidRPr="00C421BD">
        <w:rPr>
          <w:rFonts w:ascii="David" w:hAnsi="David"/>
          <w:b w:val="0"/>
          <w:bCs w:val="0"/>
          <w:sz w:val="24"/>
          <w:szCs w:val="24"/>
          <w:rtl/>
        </w:rPr>
        <w:t xml:space="preserve">, </w:t>
      </w:r>
      <w:proofErr w:type="spellStart"/>
      <w:r w:rsidRPr="00C421BD">
        <w:rPr>
          <w:rFonts w:ascii="David" w:hAnsi="David" w:hint="cs"/>
          <w:b w:val="0"/>
          <w:bCs w:val="0"/>
          <w:sz w:val="24"/>
          <w:szCs w:val="24"/>
          <w:rtl/>
        </w:rPr>
        <w:t>התשל</w:t>
      </w:r>
      <w:r w:rsidRPr="00C421BD">
        <w:rPr>
          <w:rFonts w:ascii="David" w:hAnsi="David"/>
          <w:b w:val="0"/>
          <w:bCs w:val="0"/>
          <w:sz w:val="24"/>
          <w:szCs w:val="24"/>
          <w:rtl/>
        </w:rPr>
        <w:t>"</w:t>
      </w:r>
      <w:r w:rsidRPr="00C421BD">
        <w:rPr>
          <w:rFonts w:ascii="David" w:hAnsi="David" w:hint="cs"/>
          <w:b w:val="0"/>
          <w:bCs w:val="0"/>
          <w:sz w:val="24"/>
          <w:szCs w:val="24"/>
          <w:rtl/>
        </w:rPr>
        <w:t>ו</w:t>
      </w:r>
      <w:proofErr w:type="spellEnd"/>
      <w:r w:rsidRPr="00C421BD">
        <w:rPr>
          <w:rFonts w:ascii="David" w:hAnsi="David"/>
          <w:b w:val="0"/>
          <w:bCs w:val="0"/>
          <w:sz w:val="24"/>
          <w:szCs w:val="24"/>
          <w:rtl/>
        </w:rPr>
        <w:t xml:space="preserve">- 1976 </w:t>
      </w:r>
      <w:r w:rsidRPr="00C421BD">
        <w:rPr>
          <w:rFonts w:ascii="David" w:hAnsi="David" w:hint="cs"/>
          <w:b w:val="0"/>
          <w:bCs w:val="0"/>
          <w:sz w:val="24"/>
          <w:szCs w:val="24"/>
          <w:rtl/>
        </w:rPr>
        <w:t>וחוק</w:t>
      </w:r>
      <w:r w:rsidRPr="00C421BD">
        <w:rPr>
          <w:rFonts w:ascii="David" w:hAnsi="David"/>
          <w:b w:val="0"/>
          <w:bCs w:val="0"/>
          <w:sz w:val="24"/>
          <w:szCs w:val="24"/>
          <w:rtl/>
        </w:rPr>
        <w:t xml:space="preserve"> </w:t>
      </w:r>
      <w:r w:rsidRPr="00C421BD">
        <w:rPr>
          <w:rFonts w:ascii="David" w:hAnsi="David" w:hint="cs"/>
          <w:b w:val="0"/>
          <w:bCs w:val="0"/>
          <w:sz w:val="24"/>
          <w:szCs w:val="24"/>
          <w:rtl/>
        </w:rPr>
        <w:t>שוויון</w:t>
      </w:r>
      <w:r w:rsidRPr="00C421BD">
        <w:rPr>
          <w:rFonts w:ascii="David" w:hAnsi="David"/>
          <w:b w:val="0"/>
          <w:bCs w:val="0"/>
          <w:sz w:val="24"/>
          <w:szCs w:val="24"/>
          <w:rtl/>
        </w:rPr>
        <w:t xml:space="preserve"> </w:t>
      </w:r>
      <w:r w:rsidRPr="00C421BD">
        <w:rPr>
          <w:rFonts w:ascii="David" w:hAnsi="David" w:hint="cs"/>
          <w:b w:val="0"/>
          <w:bCs w:val="0"/>
          <w:sz w:val="24"/>
          <w:szCs w:val="24"/>
          <w:rtl/>
        </w:rPr>
        <w:t>זכויות</w:t>
      </w:r>
      <w:r w:rsidRPr="00C421BD">
        <w:rPr>
          <w:rFonts w:ascii="David" w:hAnsi="David"/>
          <w:b w:val="0"/>
          <w:bCs w:val="0"/>
          <w:sz w:val="24"/>
          <w:szCs w:val="24"/>
          <w:rtl/>
        </w:rPr>
        <w:t xml:space="preserve"> </w:t>
      </w:r>
      <w:r w:rsidRPr="00C421BD">
        <w:rPr>
          <w:rFonts w:ascii="David" w:hAnsi="David" w:hint="cs"/>
          <w:b w:val="0"/>
          <w:bCs w:val="0"/>
          <w:sz w:val="24"/>
          <w:szCs w:val="24"/>
          <w:rtl/>
        </w:rPr>
        <w:t>לאנשים</w:t>
      </w:r>
      <w:r w:rsidRPr="00C421BD">
        <w:rPr>
          <w:rFonts w:ascii="David" w:hAnsi="David"/>
          <w:b w:val="0"/>
          <w:bCs w:val="0"/>
          <w:sz w:val="24"/>
          <w:szCs w:val="24"/>
          <w:rtl/>
        </w:rPr>
        <w:t xml:space="preserve"> </w:t>
      </w:r>
      <w:r w:rsidRPr="00C421BD">
        <w:rPr>
          <w:rFonts w:ascii="David" w:hAnsi="David" w:hint="cs"/>
          <w:b w:val="0"/>
          <w:bCs w:val="0"/>
          <w:sz w:val="24"/>
          <w:szCs w:val="24"/>
          <w:rtl/>
        </w:rPr>
        <w:t>עם</w:t>
      </w:r>
      <w:r w:rsidRPr="00C421BD">
        <w:rPr>
          <w:rFonts w:ascii="David" w:hAnsi="David"/>
          <w:b w:val="0"/>
          <w:bCs w:val="0"/>
          <w:sz w:val="24"/>
          <w:szCs w:val="24"/>
          <w:rtl/>
        </w:rPr>
        <w:t xml:space="preserve"> </w:t>
      </w:r>
      <w:r w:rsidRPr="00C421BD">
        <w:rPr>
          <w:rFonts w:ascii="David" w:hAnsi="David" w:hint="cs"/>
          <w:b w:val="0"/>
          <w:bCs w:val="0"/>
          <w:sz w:val="24"/>
          <w:szCs w:val="24"/>
          <w:rtl/>
        </w:rPr>
        <w:t>מוגבלות</w:t>
      </w:r>
      <w:r w:rsidR="000F7239" w:rsidRPr="00C421BD">
        <w:rPr>
          <w:rFonts w:ascii="David" w:hAnsi="David" w:hint="cs"/>
          <w:b w:val="0"/>
          <w:bCs w:val="0"/>
          <w:sz w:val="24"/>
          <w:szCs w:val="24"/>
          <w:rtl/>
        </w:rPr>
        <w:t xml:space="preserve"> בנוסח האמור ב</w:t>
      </w:r>
      <w:r w:rsidR="000F7239" w:rsidRPr="00C421BD">
        <w:rPr>
          <w:rFonts w:ascii="David" w:hAnsi="David" w:hint="cs"/>
          <w:sz w:val="24"/>
          <w:szCs w:val="24"/>
          <w:rtl/>
        </w:rPr>
        <w:t>נספח ט'</w:t>
      </w:r>
      <w:r w:rsidR="000F7239" w:rsidRPr="00C421BD">
        <w:rPr>
          <w:rFonts w:ascii="David" w:hAnsi="David" w:hint="cs"/>
          <w:b w:val="0"/>
          <w:bCs w:val="0"/>
          <w:sz w:val="24"/>
          <w:szCs w:val="24"/>
          <w:rtl/>
        </w:rPr>
        <w:t xml:space="preserve"> למכרז</w:t>
      </w:r>
      <w:r w:rsidRPr="00C421BD">
        <w:rPr>
          <w:rFonts w:ascii="David" w:hAnsi="David"/>
          <w:b w:val="0"/>
          <w:bCs w:val="0"/>
          <w:sz w:val="24"/>
          <w:szCs w:val="24"/>
          <w:rtl/>
        </w:rPr>
        <w:t xml:space="preserve">. </w:t>
      </w:r>
    </w:p>
    <w:p w:rsidR="00217E1A" w:rsidRPr="00C421BD" w:rsidRDefault="00217E1A" w:rsidP="00C421BD">
      <w:pPr>
        <w:pStyle w:val="-1"/>
        <w:numPr>
          <w:ilvl w:val="3"/>
          <w:numId w:val="28"/>
        </w:numPr>
        <w:spacing w:after="0" w:line="360" w:lineRule="atLeast"/>
        <w:ind w:left="2352" w:hanging="850"/>
        <w:jc w:val="both"/>
        <w:outlineLvl w:val="9"/>
        <w:rPr>
          <w:rFonts w:ascii="David" w:hAnsi="David"/>
          <w:b w:val="0"/>
          <w:bCs w:val="0"/>
          <w:sz w:val="24"/>
          <w:szCs w:val="24"/>
        </w:rPr>
      </w:pPr>
      <w:r w:rsidRPr="00C421BD">
        <w:rPr>
          <w:rFonts w:ascii="David" w:hAnsi="David" w:hint="cs"/>
          <w:b w:val="0"/>
          <w:bCs w:val="0"/>
          <w:sz w:val="24"/>
          <w:szCs w:val="24"/>
          <w:rtl/>
        </w:rPr>
        <w:t>על</w:t>
      </w:r>
      <w:r w:rsidRPr="00C421BD">
        <w:rPr>
          <w:rFonts w:ascii="David" w:hAnsi="David"/>
          <w:b w:val="0"/>
          <w:bCs w:val="0"/>
          <w:sz w:val="24"/>
          <w:szCs w:val="24"/>
          <w:rtl/>
        </w:rPr>
        <w:t xml:space="preserve"> </w:t>
      </w:r>
      <w:r w:rsidRPr="00C421BD">
        <w:rPr>
          <w:rFonts w:ascii="David" w:hAnsi="David" w:hint="cs"/>
          <w:b w:val="0"/>
          <w:bCs w:val="0"/>
          <w:sz w:val="24"/>
          <w:szCs w:val="24"/>
          <w:rtl/>
        </w:rPr>
        <w:t>המציע</w:t>
      </w:r>
      <w:r w:rsidRPr="00C421BD">
        <w:rPr>
          <w:rFonts w:ascii="David" w:hAnsi="David"/>
          <w:b w:val="0"/>
          <w:bCs w:val="0"/>
          <w:sz w:val="24"/>
          <w:szCs w:val="24"/>
          <w:rtl/>
        </w:rPr>
        <w:t xml:space="preserve"> </w:t>
      </w:r>
      <w:r w:rsidRPr="00C421BD">
        <w:rPr>
          <w:rFonts w:ascii="David" w:hAnsi="David" w:hint="cs"/>
          <w:b w:val="0"/>
          <w:bCs w:val="0"/>
          <w:sz w:val="24"/>
          <w:szCs w:val="24"/>
          <w:rtl/>
        </w:rPr>
        <w:t>לצרף</w:t>
      </w:r>
      <w:r w:rsidRPr="00C421BD">
        <w:rPr>
          <w:rFonts w:ascii="David" w:hAnsi="David"/>
          <w:b w:val="0"/>
          <w:bCs w:val="0"/>
          <w:sz w:val="24"/>
          <w:szCs w:val="24"/>
          <w:rtl/>
        </w:rPr>
        <w:t xml:space="preserve"> </w:t>
      </w:r>
      <w:r w:rsidRPr="00C421BD">
        <w:rPr>
          <w:rFonts w:ascii="David" w:hAnsi="David" w:hint="cs"/>
          <w:b w:val="0"/>
          <w:bCs w:val="0"/>
          <w:sz w:val="24"/>
          <w:szCs w:val="24"/>
          <w:rtl/>
        </w:rPr>
        <w:t>להצעתו</w:t>
      </w:r>
      <w:r w:rsidRPr="00C421BD">
        <w:rPr>
          <w:rFonts w:ascii="David" w:hAnsi="David"/>
          <w:b w:val="0"/>
          <w:bCs w:val="0"/>
          <w:sz w:val="24"/>
          <w:szCs w:val="24"/>
          <w:rtl/>
        </w:rPr>
        <w:t xml:space="preserve"> אישור </w:t>
      </w:r>
      <w:r w:rsidRPr="00C421BD">
        <w:rPr>
          <w:rFonts w:ascii="David" w:hAnsi="David" w:hint="cs"/>
          <w:b w:val="0"/>
          <w:bCs w:val="0"/>
          <w:sz w:val="24"/>
          <w:szCs w:val="24"/>
          <w:rtl/>
        </w:rPr>
        <w:t xml:space="preserve">העונה על דרישות </w:t>
      </w:r>
      <w:r w:rsidRPr="00C421BD">
        <w:rPr>
          <w:rFonts w:ascii="David" w:hAnsi="David"/>
          <w:b w:val="0"/>
          <w:bCs w:val="0"/>
          <w:sz w:val="24"/>
          <w:szCs w:val="24"/>
          <w:rtl/>
        </w:rPr>
        <w:t xml:space="preserve">נספח </w:t>
      </w:r>
      <w:r w:rsidRPr="00C421BD">
        <w:rPr>
          <w:rFonts w:ascii="David" w:hAnsi="David" w:hint="cs"/>
          <w:b w:val="0"/>
          <w:bCs w:val="0"/>
          <w:sz w:val="24"/>
          <w:szCs w:val="24"/>
          <w:rtl/>
        </w:rPr>
        <w:t xml:space="preserve">י"ג </w:t>
      </w:r>
      <w:r w:rsidRPr="00C421BD">
        <w:rPr>
          <w:rFonts w:ascii="David" w:hAnsi="David"/>
          <w:b w:val="0"/>
          <w:bCs w:val="0"/>
          <w:sz w:val="24"/>
          <w:szCs w:val="24"/>
          <w:rtl/>
        </w:rPr>
        <w:t>על גבי נייר פירמה של רואה החשבון</w:t>
      </w:r>
      <w:r w:rsidRPr="00C421BD">
        <w:rPr>
          <w:rFonts w:ascii="David" w:hAnsi="David" w:hint="cs"/>
          <w:b w:val="0"/>
          <w:bCs w:val="0"/>
          <w:sz w:val="24"/>
          <w:szCs w:val="24"/>
          <w:rtl/>
        </w:rPr>
        <w:t xml:space="preserve"> על איתנותו הפיננסית של המציע. </w:t>
      </w:r>
    </w:p>
    <w:p w:rsidR="0038110C" w:rsidRPr="00C421BD" w:rsidRDefault="002C6DE8" w:rsidP="00C421BD">
      <w:pPr>
        <w:pStyle w:val="-1"/>
        <w:numPr>
          <w:ilvl w:val="3"/>
          <w:numId w:val="28"/>
        </w:numPr>
        <w:spacing w:after="0" w:line="360" w:lineRule="atLeast"/>
        <w:ind w:left="2352" w:hanging="850"/>
        <w:jc w:val="both"/>
        <w:outlineLvl w:val="9"/>
        <w:rPr>
          <w:rFonts w:ascii="David" w:hAnsi="David"/>
          <w:b w:val="0"/>
          <w:bCs w:val="0"/>
          <w:sz w:val="24"/>
          <w:szCs w:val="24"/>
        </w:rPr>
      </w:pPr>
      <w:r w:rsidRPr="00C421BD">
        <w:rPr>
          <w:rFonts w:ascii="David" w:hAnsi="David" w:hint="cs"/>
          <w:b w:val="0"/>
          <w:bCs w:val="0"/>
          <w:sz w:val="24"/>
          <w:szCs w:val="24"/>
          <w:rtl/>
        </w:rPr>
        <w:t>ציוד</w:t>
      </w:r>
      <w:r w:rsidR="007332FE" w:rsidRPr="00C421BD">
        <w:rPr>
          <w:rFonts w:ascii="David" w:hAnsi="David" w:hint="cs"/>
          <w:b w:val="0"/>
          <w:bCs w:val="0"/>
          <w:sz w:val="24"/>
          <w:szCs w:val="24"/>
          <w:rtl/>
        </w:rPr>
        <w:t xml:space="preserve"> </w:t>
      </w:r>
      <w:r w:rsidR="007332FE" w:rsidRPr="00C421BD">
        <w:rPr>
          <w:rFonts w:ascii="David" w:hAnsi="David"/>
          <w:b w:val="0"/>
          <w:bCs w:val="0"/>
          <w:sz w:val="24"/>
          <w:szCs w:val="24"/>
          <w:rtl/>
        </w:rPr>
        <w:t>–</w:t>
      </w:r>
      <w:r w:rsidRPr="00C421BD">
        <w:rPr>
          <w:rFonts w:ascii="David" w:hAnsi="David"/>
          <w:b w:val="0"/>
          <w:bCs w:val="0"/>
          <w:sz w:val="24"/>
          <w:szCs w:val="24"/>
          <w:rtl/>
        </w:rPr>
        <w:t xml:space="preserve"> </w:t>
      </w:r>
      <w:r w:rsidRPr="00C421BD">
        <w:rPr>
          <w:rFonts w:ascii="David" w:hAnsi="David" w:hint="cs"/>
          <w:b w:val="0"/>
          <w:bCs w:val="0"/>
          <w:sz w:val="24"/>
          <w:szCs w:val="24"/>
          <w:rtl/>
        </w:rPr>
        <w:t>על</w:t>
      </w:r>
      <w:r w:rsidRPr="00C421BD">
        <w:rPr>
          <w:rFonts w:ascii="David" w:hAnsi="David"/>
          <w:b w:val="0"/>
          <w:bCs w:val="0"/>
          <w:sz w:val="24"/>
          <w:szCs w:val="24"/>
          <w:rtl/>
        </w:rPr>
        <w:t xml:space="preserve"> </w:t>
      </w:r>
      <w:r w:rsidRPr="00C421BD">
        <w:rPr>
          <w:rFonts w:ascii="David" w:hAnsi="David" w:hint="cs"/>
          <w:b w:val="0"/>
          <w:bCs w:val="0"/>
          <w:sz w:val="24"/>
          <w:szCs w:val="24"/>
          <w:rtl/>
        </w:rPr>
        <w:t>המציע</w:t>
      </w:r>
      <w:r w:rsidRPr="00C421BD">
        <w:rPr>
          <w:rFonts w:ascii="David" w:hAnsi="David"/>
          <w:b w:val="0"/>
          <w:bCs w:val="0"/>
          <w:sz w:val="24"/>
          <w:szCs w:val="24"/>
          <w:rtl/>
        </w:rPr>
        <w:t xml:space="preserve"> </w:t>
      </w:r>
      <w:r w:rsidRPr="00C421BD">
        <w:rPr>
          <w:rFonts w:ascii="David" w:hAnsi="David" w:hint="cs"/>
          <w:b w:val="0"/>
          <w:bCs w:val="0"/>
          <w:sz w:val="24"/>
          <w:szCs w:val="24"/>
          <w:rtl/>
        </w:rPr>
        <w:t>לצרף</w:t>
      </w:r>
      <w:r w:rsidRPr="00C421BD">
        <w:rPr>
          <w:rFonts w:ascii="David" w:hAnsi="David"/>
          <w:b w:val="0"/>
          <w:bCs w:val="0"/>
          <w:sz w:val="24"/>
          <w:szCs w:val="24"/>
          <w:rtl/>
        </w:rPr>
        <w:t xml:space="preserve"> </w:t>
      </w:r>
      <w:r w:rsidRPr="00C421BD">
        <w:rPr>
          <w:rFonts w:ascii="David" w:hAnsi="David" w:hint="cs"/>
          <w:b w:val="0"/>
          <w:bCs w:val="0"/>
          <w:sz w:val="24"/>
          <w:szCs w:val="24"/>
          <w:rtl/>
        </w:rPr>
        <w:t>להצעתו</w:t>
      </w:r>
      <w:r w:rsidRPr="00C421BD">
        <w:rPr>
          <w:rFonts w:ascii="David" w:hAnsi="David"/>
          <w:b w:val="0"/>
          <w:bCs w:val="0"/>
          <w:sz w:val="24"/>
          <w:szCs w:val="24"/>
          <w:rtl/>
        </w:rPr>
        <w:t xml:space="preserve"> </w:t>
      </w:r>
      <w:r w:rsidRPr="00C421BD">
        <w:rPr>
          <w:rFonts w:ascii="David" w:hAnsi="David" w:hint="cs"/>
          <w:b w:val="0"/>
          <w:bCs w:val="0"/>
          <w:sz w:val="24"/>
          <w:szCs w:val="24"/>
          <w:rtl/>
        </w:rPr>
        <w:t>הצהרה</w:t>
      </w:r>
      <w:r w:rsidRPr="00C421BD">
        <w:rPr>
          <w:rFonts w:ascii="David" w:hAnsi="David"/>
          <w:b w:val="0"/>
          <w:bCs w:val="0"/>
          <w:sz w:val="24"/>
          <w:szCs w:val="24"/>
          <w:rtl/>
        </w:rPr>
        <w:t xml:space="preserve"> </w:t>
      </w:r>
      <w:r w:rsidRPr="00C421BD">
        <w:rPr>
          <w:rFonts w:ascii="David" w:hAnsi="David" w:hint="cs"/>
          <w:b w:val="0"/>
          <w:bCs w:val="0"/>
          <w:sz w:val="24"/>
          <w:szCs w:val="24"/>
          <w:rtl/>
        </w:rPr>
        <w:t>כי</w:t>
      </w:r>
      <w:r w:rsidRPr="00C421BD">
        <w:rPr>
          <w:rFonts w:ascii="David" w:hAnsi="David"/>
          <w:b w:val="0"/>
          <w:bCs w:val="0"/>
          <w:sz w:val="24"/>
          <w:szCs w:val="24"/>
          <w:rtl/>
        </w:rPr>
        <w:t xml:space="preserve"> </w:t>
      </w:r>
      <w:r w:rsidRPr="00C421BD">
        <w:rPr>
          <w:rFonts w:ascii="David" w:hAnsi="David" w:hint="cs"/>
          <w:b w:val="0"/>
          <w:bCs w:val="0"/>
          <w:sz w:val="24"/>
          <w:szCs w:val="24"/>
          <w:rtl/>
        </w:rPr>
        <w:t>לרשותו</w:t>
      </w:r>
      <w:r w:rsidRPr="00C421BD">
        <w:rPr>
          <w:rFonts w:ascii="David" w:hAnsi="David"/>
          <w:b w:val="0"/>
          <w:bCs w:val="0"/>
          <w:sz w:val="24"/>
          <w:szCs w:val="24"/>
          <w:rtl/>
        </w:rPr>
        <w:t xml:space="preserve"> </w:t>
      </w:r>
      <w:r w:rsidRPr="00C421BD">
        <w:rPr>
          <w:rFonts w:ascii="David" w:hAnsi="David" w:hint="cs"/>
          <w:b w:val="0"/>
          <w:bCs w:val="0"/>
          <w:sz w:val="24"/>
          <w:szCs w:val="24"/>
          <w:rtl/>
        </w:rPr>
        <w:t>הציוד</w:t>
      </w:r>
      <w:r w:rsidRPr="00C421BD">
        <w:rPr>
          <w:rFonts w:ascii="David" w:hAnsi="David"/>
          <w:b w:val="0"/>
          <w:bCs w:val="0"/>
          <w:sz w:val="24"/>
          <w:szCs w:val="24"/>
          <w:rtl/>
        </w:rPr>
        <w:t xml:space="preserve"> </w:t>
      </w:r>
      <w:r w:rsidRPr="00C421BD">
        <w:rPr>
          <w:rFonts w:ascii="David" w:hAnsi="David" w:hint="cs"/>
          <w:b w:val="0"/>
          <w:bCs w:val="0"/>
          <w:sz w:val="24"/>
          <w:szCs w:val="24"/>
          <w:rtl/>
        </w:rPr>
        <w:t>הדרוש</w:t>
      </w:r>
      <w:r w:rsidRPr="00C421BD">
        <w:rPr>
          <w:rFonts w:ascii="David" w:hAnsi="David"/>
          <w:b w:val="0"/>
          <w:bCs w:val="0"/>
          <w:sz w:val="24"/>
          <w:szCs w:val="24"/>
          <w:rtl/>
        </w:rPr>
        <w:t xml:space="preserve"> </w:t>
      </w:r>
      <w:r w:rsidR="00076F6B" w:rsidRPr="00C421BD">
        <w:rPr>
          <w:rFonts w:ascii="David" w:hAnsi="David" w:hint="cs"/>
          <w:b w:val="0"/>
          <w:bCs w:val="0"/>
          <w:sz w:val="24"/>
          <w:szCs w:val="24"/>
          <w:rtl/>
        </w:rPr>
        <w:t xml:space="preserve">לשם מתן מענה למכרז </w:t>
      </w:r>
      <w:r w:rsidRPr="00C421BD">
        <w:rPr>
          <w:rFonts w:ascii="David" w:hAnsi="David" w:hint="cs"/>
          <w:b w:val="0"/>
          <w:bCs w:val="0"/>
          <w:sz w:val="24"/>
          <w:szCs w:val="24"/>
          <w:rtl/>
        </w:rPr>
        <w:t>להפעלת</w:t>
      </w:r>
      <w:r w:rsidRPr="00C421BD">
        <w:rPr>
          <w:rFonts w:ascii="David" w:hAnsi="David"/>
          <w:b w:val="0"/>
          <w:bCs w:val="0"/>
          <w:sz w:val="24"/>
          <w:szCs w:val="24"/>
          <w:rtl/>
        </w:rPr>
        <w:t xml:space="preserve"> </w:t>
      </w:r>
      <w:r w:rsidR="00076F6B" w:rsidRPr="00C421BD">
        <w:rPr>
          <w:rFonts w:ascii="David" w:hAnsi="David" w:hint="cs"/>
          <w:b w:val="0"/>
          <w:bCs w:val="0"/>
          <w:sz w:val="24"/>
          <w:szCs w:val="24"/>
          <w:rtl/>
        </w:rPr>
        <w:t xml:space="preserve">מערך </w:t>
      </w:r>
      <w:r w:rsidR="009459EC" w:rsidRPr="00C421BD">
        <w:rPr>
          <w:rFonts w:ascii="David" w:hAnsi="David" w:hint="cs"/>
          <w:b w:val="0"/>
          <w:bCs w:val="0"/>
          <w:sz w:val="24"/>
          <w:szCs w:val="24"/>
          <w:rtl/>
        </w:rPr>
        <w:t xml:space="preserve">אחסון </w:t>
      </w:r>
      <w:r w:rsidR="00076F6B" w:rsidRPr="00C421BD">
        <w:rPr>
          <w:rFonts w:ascii="David" w:hAnsi="David" w:hint="cs"/>
          <w:b w:val="0"/>
          <w:bCs w:val="0"/>
          <w:sz w:val="24"/>
          <w:szCs w:val="24"/>
          <w:rtl/>
        </w:rPr>
        <w:t>והפצה</w:t>
      </w:r>
      <w:r w:rsidRPr="00C421BD">
        <w:rPr>
          <w:rFonts w:ascii="David" w:hAnsi="David"/>
          <w:b w:val="0"/>
          <w:bCs w:val="0"/>
          <w:sz w:val="24"/>
          <w:szCs w:val="24"/>
          <w:rtl/>
        </w:rPr>
        <w:t xml:space="preserve">, </w:t>
      </w:r>
      <w:r w:rsidRPr="00C421BD">
        <w:rPr>
          <w:rFonts w:ascii="David" w:hAnsi="David" w:hint="cs"/>
          <w:b w:val="0"/>
          <w:bCs w:val="0"/>
          <w:sz w:val="24"/>
          <w:szCs w:val="24"/>
          <w:rtl/>
        </w:rPr>
        <w:t>כאמור</w:t>
      </w:r>
      <w:r w:rsidRPr="00C421BD">
        <w:rPr>
          <w:rFonts w:ascii="David" w:hAnsi="David"/>
          <w:b w:val="0"/>
          <w:bCs w:val="0"/>
          <w:sz w:val="24"/>
          <w:szCs w:val="24"/>
          <w:rtl/>
        </w:rPr>
        <w:t xml:space="preserve"> </w:t>
      </w:r>
      <w:r w:rsidRPr="00C421BD">
        <w:rPr>
          <w:rFonts w:ascii="David" w:hAnsi="David" w:hint="cs"/>
          <w:b w:val="0"/>
          <w:bCs w:val="0"/>
          <w:sz w:val="24"/>
          <w:szCs w:val="24"/>
          <w:rtl/>
        </w:rPr>
        <w:t>בסעיף</w:t>
      </w:r>
      <w:r w:rsidR="004F127E" w:rsidRPr="00C421BD">
        <w:rPr>
          <w:rFonts w:ascii="David" w:hAnsi="David" w:hint="cs"/>
          <w:b w:val="0"/>
          <w:bCs w:val="0"/>
          <w:sz w:val="24"/>
          <w:szCs w:val="24"/>
          <w:rtl/>
        </w:rPr>
        <w:t xml:space="preserve"> </w:t>
      </w:r>
      <w:r w:rsidR="004F127E" w:rsidRPr="00C421BD">
        <w:rPr>
          <w:rFonts w:ascii="David" w:hAnsi="David"/>
          <w:b w:val="0"/>
          <w:bCs w:val="0"/>
          <w:sz w:val="24"/>
          <w:szCs w:val="24"/>
          <w:highlight w:val="yellow"/>
          <w:rtl/>
        </w:rPr>
        <w:fldChar w:fldCharType="begin"/>
      </w:r>
      <w:r w:rsidR="004F127E" w:rsidRPr="00C421BD">
        <w:rPr>
          <w:rFonts w:ascii="David" w:hAnsi="David"/>
          <w:b w:val="0"/>
          <w:bCs w:val="0"/>
          <w:sz w:val="24"/>
          <w:szCs w:val="24"/>
          <w:rtl/>
        </w:rPr>
        <w:instrText xml:space="preserve"> </w:instrText>
      </w:r>
      <w:r w:rsidR="004F127E" w:rsidRPr="00C421BD">
        <w:rPr>
          <w:rFonts w:ascii="David" w:hAnsi="David"/>
          <w:b w:val="0"/>
          <w:bCs w:val="0"/>
          <w:sz w:val="24"/>
          <w:szCs w:val="24"/>
        </w:rPr>
        <w:instrText>REF</w:instrText>
      </w:r>
      <w:r w:rsidR="004F127E" w:rsidRPr="00C421BD">
        <w:rPr>
          <w:rFonts w:ascii="David" w:hAnsi="David"/>
          <w:b w:val="0"/>
          <w:bCs w:val="0"/>
          <w:sz w:val="24"/>
          <w:szCs w:val="24"/>
          <w:rtl/>
        </w:rPr>
        <w:instrText xml:space="preserve"> _</w:instrText>
      </w:r>
      <w:r w:rsidR="004F127E" w:rsidRPr="00C421BD">
        <w:rPr>
          <w:rFonts w:ascii="David" w:hAnsi="David"/>
          <w:b w:val="0"/>
          <w:bCs w:val="0"/>
          <w:sz w:val="24"/>
          <w:szCs w:val="24"/>
        </w:rPr>
        <w:instrText>Ref5279925 \r \h</w:instrText>
      </w:r>
      <w:r w:rsidR="004F127E" w:rsidRPr="00C421BD">
        <w:rPr>
          <w:rFonts w:ascii="David" w:hAnsi="David"/>
          <w:b w:val="0"/>
          <w:bCs w:val="0"/>
          <w:sz w:val="24"/>
          <w:szCs w:val="24"/>
          <w:rtl/>
        </w:rPr>
        <w:instrText xml:space="preserve"> </w:instrText>
      </w:r>
      <w:r w:rsidR="004F127E" w:rsidRPr="00C421BD">
        <w:rPr>
          <w:rFonts w:ascii="David" w:hAnsi="David"/>
          <w:b w:val="0"/>
          <w:bCs w:val="0"/>
          <w:sz w:val="24"/>
          <w:szCs w:val="24"/>
          <w:highlight w:val="yellow"/>
          <w:rtl/>
        </w:rPr>
      </w:r>
      <w:r w:rsidR="004F127E" w:rsidRPr="00C421BD">
        <w:rPr>
          <w:rFonts w:ascii="David" w:hAnsi="David"/>
          <w:b w:val="0"/>
          <w:bCs w:val="0"/>
          <w:sz w:val="24"/>
          <w:szCs w:val="24"/>
          <w:highlight w:val="yellow"/>
          <w:rtl/>
        </w:rPr>
        <w:fldChar w:fldCharType="separate"/>
      </w:r>
      <w:r w:rsidR="00781F18" w:rsidRPr="00C421BD">
        <w:rPr>
          <w:rFonts w:ascii="David" w:hAnsi="David"/>
          <w:b w:val="0"/>
          <w:bCs w:val="0"/>
          <w:sz w:val="24"/>
          <w:szCs w:val="24"/>
          <w:cs/>
        </w:rPr>
        <w:t>‎</w:t>
      </w:r>
      <w:r w:rsidR="00781F18" w:rsidRPr="00C421BD">
        <w:rPr>
          <w:rFonts w:ascii="David" w:hAnsi="David"/>
          <w:b w:val="0"/>
          <w:bCs w:val="0"/>
          <w:sz w:val="24"/>
          <w:szCs w:val="24"/>
        </w:rPr>
        <w:t>7.6</w:t>
      </w:r>
      <w:r w:rsidR="004F127E" w:rsidRPr="00C421BD">
        <w:rPr>
          <w:rFonts w:ascii="David" w:hAnsi="David"/>
          <w:b w:val="0"/>
          <w:bCs w:val="0"/>
          <w:sz w:val="24"/>
          <w:szCs w:val="24"/>
          <w:highlight w:val="yellow"/>
          <w:rtl/>
        </w:rPr>
        <w:fldChar w:fldCharType="end"/>
      </w:r>
      <w:r w:rsidR="007332FE" w:rsidRPr="00C421BD">
        <w:rPr>
          <w:rFonts w:ascii="David" w:hAnsi="David" w:hint="cs"/>
          <w:b w:val="0"/>
          <w:bCs w:val="0"/>
          <w:sz w:val="24"/>
          <w:szCs w:val="24"/>
          <w:rtl/>
        </w:rPr>
        <w:t xml:space="preserve"> </w:t>
      </w:r>
      <w:r w:rsidRPr="00C421BD">
        <w:rPr>
          <w:rFonts w:ascii="David" w:hAnsi="David" w:hint="cs"/>
          <w:b w:val="0"/>
          <w:bCs w:val="0"/>
          <w:sz w:val="24"/>
          <w:szCs w:val="24"/>
          <w:rtl/>
        </w:rPr>
        <w:t>לעיל</w:t>
      </w:r>
      <w:r w:rsidRPr="00C421BD">
        <w:rPr>
          <w:rFonts w:ascii="David" w:hAnsi="David"/>
          <w:b w:val="0"/>
          <w:bCs w:val="0"/>
          <w:sz w:val="24"/>
          <w:szCs w:val="24"/>
          <w:rtl/>
        </w:rPr>
        <w:t xml:space="preserve"> </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התחייבות</w:t>
      </w:r>
      <w:r w:rsidRPr="00C421BD">
        <w:rPr>
          <w:rFonts w:ascii="David" w:hAnsi="David"/>
          <w:b w:val="0"/>
          <w:bCs w:val="0"/>
          <w:sz w:val="24"/>
          <w:szCs w:val="24"/>
          <w:rtl/>
        </w:rPr>
        <w:t xml:space="preserve"> </w:t>
      </w:r>
      <w:r w:rsidRPr="00C421BD">
        <w:rPr>
          <w:rFonts w:ascii="David" w:hAnsi="David" w:hint="cs"/>
          <w:b w:val="0"/>
          <w:bCs w:val="0"/>
          <w:sz w:val="24"/>
          <w:szCs w:val="24"/>
          <w:rtl/>
        </w:rPr>
        <w:t>חתומה</w:t>
      </w:r>
      <w:r w:rsidRPr="00C421BD">
        <w:rPr>
          <w:rFonts w:ascii="David" w:hAnsi="David"/>
          <w:b w:val="0"/>
          <w:bCs w:val="0"/>
          <w:sz w:val="24"/>
          <w:szCs w:val="24"/>
          <w:rtl/>
        </w:rPr>
        <w:t xml:space="preserve">, </w:t>
      </w:r>
      <w:r w:rsidRPr="00C421BD">
        <w:rPr>
          <w:rFonts w:ascii="David" w:hAnsi="David" w:hint="cs"/>
          <w:b w:val="0"/>
          <w:bCs w:val="0"/>
          <w:sz w:val="24"/>
          <w:szCs w:val="24"/>
          <w:rtl/>
        </w:rPr>
        <w:t>לרכוש</w:t>
      </w:r>
      <w:r w:rsidRPr="00C421BD">
        <w:rPr>
          <w:rFonts w:ascii="David" w:hAnsi="David"/>
          <w:b w:val="0"/>
          <w:bCs w:val="0"/>
          <w:sz w:val="24"/>
          <w:szCs w:val="24"/>
          <w:rtl/>
        </w:rPr>
        <w:t xml:space="preserve"> </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לשכור</w:t>
      </w:r>
      <w:r w:rsidRPr="00C421BD">
        <w:rPr>
          <w:rFonts w:ascii="David" w:hAnsi="David"/>
          <w:b w:val="0"/>
          <w:bCs w:val="0"/>
          <w:sz w:val="24"/>
          <w:szCs w:val="24"/>
          <w:rtl/>
        </w:rPr>
        <w:t xml:space="preserve"> </w:t>
      </w:r>
      <w:r w:rsidRPr="00C421BD">
        <w:rPr>
          <w:rFonts w:ascii="David" w:hAnsi="David" w:hint="cs"/>
          <w:b w:val="0"/>
          <w:bCs w:val="0"/>
          <w:sz w:val="24"/>
          <w:szCs w:val="24"/>
          <w:rtl/>
        </w:rPr>
        <w:t>לכל</w:t>
      </w:r>
      <w:r w:rsidRPr="00C421BD">
        <w:rPr>
          <w:rFonts w:ascii="David" w:hAnsi="David"/>
          <w:b w:val="0"/>
          <w:bCs w:val="0"/>
          <w:sz w:val="24"/>
          <w:szCs w:val="24"/>
          <w:rtl/>
        </w:rPr>
        <w:t xml:space="preserve"> </w:t>
      </w:r>
      <w:r w:rsidRPr="00C421BD">
        <w:rPr>
          <w:rFonts w:ascii="David" w:hAnsi="David" w:hint="cs"/>
          <w:b w:val="0"/>
          <w:bCs w:val="0"/>
          <w:sz w:val="24"/>
          <w:szCs w:val="24"/>
          <w:rtl/>
        </w:rPr>
        <w:t>תקופת</w:t>
      </w:r>
      <w:r w:rsidRPr="00C421BD">
        <w:rPr>
          <w:rFonts w:ascii="David" w:hAnsi="David"/>
          <w:b w:val="0"/>
          <w:bCs w:val="0"/>
          <w:sz w:val="24"/>
          <w:szCs w:val="24"/>
          <w:rtl/>
        </w:rPr>
        <w:t xml:space="preserve"> </w:t>
      </w:r>
      <w:r w:rsidRPr="00C421BD">
        <w:rPr>
          <w:rFonts w:ascii="David" w:hAnsi="David" w:hint="cs"/>
          <w:b w:val="0"/>
          <w:bCs w:val="0"/>
          <w:sz w:val="24"/>
          <w:szCs w:val="24"/>
          <w:rtl/>
        </w:rPr>
        <w:t>ההתקשרות</w:t>
      </w:r>
      <w:r w:rsidRPr="00C421BD">
        <w:rPr>
          <w:rFonts w:ascii="David" w:hAnsi="David"/>
          <w:b w:val="0"/>
          <w:bCs w:val="0"/>
          <w:sz w:val="24"/>
          <w:szCs w:val="24"/>
          <w:rtl/>
        </w:rPr>
        <w:t xml:space="preserve"> </w:t>
      </w:r>
      <w:r w:rsidRPr="00C421BD">
        <w:rPr>
          <w:rFonts w:ascii="David" w:hAnsi="David" w:hint="cs"/>
          <w:b w:val="0"/>
          <w:bCs w:val="0"/>
          <w:sz w:val="24"/>
          <w:szCs w:val="24"/>
          <w:rtl/>
        </w:rPr>
        <w:t>את</w:t>
      </w:r>
      <w:r w:rsidRPr="00C421BD">
        <w:rPr>
          <w:rFonts w:ascii="David" w:hAnsi="David"/>
          <w:b w:val="0"/>
          <w:bCs w:val="0"/>
          <w:sz w:val="24"/>
          <w:szCs w:val="24"/>
          <w:rtl/>
        </w:rPr>
        <w:t xml:space="preserve"> </w:t>
      </w:r>
      <w:r w:rsidRPr="00C421BD">
        <w:rPr>
          <w:rFonts w:ascii="David" w:hAnsi="David" w:hint="cs"/>
          <w:b w:val="0"/>
          <w:bCs w:val="0"/>
          <w:sz w:val="24"/>
          <w:szCs w:val="24"/>
          <w:rtl/>
        </w:rPr>
        <w:t>כל</w:t>
      </w:r>
      <w:r w:rsidRPr="00C421BD">
        <w:rPr>
          <w:rFonts w:ascii="David" w:hAnsi="David"/>
          <w:b w:val="0"/>
          <w:bCs w:val="0"/>
          <w:sz w:val="24"/>
          <w:szCs w:val="24"/>
          <w:rtl/>
        </w:rPr>
        <w:t xml:space="preserve"> </w:t>
      </w:r>
      <w:r w:rsidRPr="00C421BD">
        <w:rPr>
          <w:rFonts w:ascii="David" w:hAnsi="David" w:hint="cs"/>
          <w:b w:val="0"/>
          <w:bCs w:val="0"/>
          <w:sz w:val="24"/>
          <w:szCs w:val="24"/>
          <w:rtl/>
        </w:rPr>
        <w:t>הציוד</w:t>
      </w:r>
      <w:r w:rsidRPr="00C421BD">
        <w:rPr>
          <w:rFonts w:ascii="David" w:hAnsi="David"/>
          <w:b w:val="0"/>
          <w:bCs w:val="0"/>
          <w:sz w:val="24"/>
          <w:szCs w:val="24"/>
          <w:rtl/>
        </w:rPr>
        <w:t xml:space="preserve"> </w:t>
      </w:r>
      <w:r w:rsidRPr="00C421BD">
        <w:rPr>
          <w:rFonts w:ascii="David" w:hAnsi="David" w:hint="cs"/>
          <w:b w:val="0"/>
          <w:bCs w:val="0"/>
          <w:sz w:val="24"/>
          <w:szCs w:val="24"/>
          <w:rtl/>
        </w:rPr>
        <w:t>האמור</w:t>
      </w:r>
      <w:r w:rsidRPr="00C421BD">
        <w:rPr>
          <w:rFonts w:ascii="David" w:hAnsi="David"/>
          <w:b w:val="0"/>
          <w:bCs w:val="0"/>
          <w:sz w:val="24"/>
          <w:szCs w:val="24"/>
          <w:rtl/>
        </w:rPr>
        <w:t xml:space="preserve"> </w:t>
      </w:r>
      <w:r w:rsidRPr="00C421BD">
        <w:rPr>
          <w:rFonts w:ascii="David" w:hAnsi="David" w:hint="cs"/>
          <w:b w:val="0"/>
          <w:bCs w:val="0"/>
          <w:sz w:val="24"/>
          <w:szCs w:val="24"/>
          <w:rtl/>
        </w:rPr>
        <w:t>ולהעמידו</w:t>
      </w:r>
      <w:r w:rsidRPr="00C421BD">
        <w:rPr>
          <w:rFonts w:ascii="David" w:hAnsi="David"/>
          <w:b w:val="0"/>
          <w:bCs w:val="0"/>
          <w:sz w:val="24"/>
          <w:szCs w:val="24"/>
          <w:rtl/>
        </w:rPr>
        <w:t xml:space="preserve"> </w:t>
      </w:r>
      <w:r w:rsidRPr="00C421BD">
        <w:rPr>
          <w:rFonts w:ascii="David" w:hAnsi="David" w:hint="cs"/>
          <w:b w:val="0"/>
          <w:bCs w:val="0"/>
          <w:sz w:val="24"/>
          <w:szCs w:val="24"/>
          <w:rtl/>
        </w:rPr>
        <w:t>לצורך</w:t>
      </w:r>
      <w:r w:rsidRPr="00C421BD">
        <w:rPr>
          <w:rFonts w:ascii="David" w:hAnsi="David"/>
          <w:b w:val="0"/>
          <w:bCs w:val="0"/>
          <w:sz w:val="24"/>
          <w:szCs w:val="24"/>
          <w:rtl/>
        </w:rPr>
        <w:t xml:space="preserve"> </w:t>
      </w:r>
      <w:r w:rsidRPr="00C421BD">
        <w:rPr>
          <w:rFonts w:ascii="David" w:hAnsi="David" w:hint="cs"/>
          <w:b w:val="0"/>
          <w:bCs w:val="0"/>
          <w:sz w:val="24"/>
          <w:szCs w:val="24"/>
          <w:rtl/>
        </w:rPr>
        <w:t>מתן</w:t>
      </w:r>
      <w:r w:rsidRPr="00C421BD">
        <w:rPr>
          <w:rFonts w:ascii="David" w:hAnsi="David"/>
          <w:b w:val="0"/>
          <w:bCs w:val="0"/>
          <w:sz w:val="24"/>
          <w:szCs w:val="24"/>
          <w:rtl/>
        </w:rPr>
        <w:t xml:space="preserve"> </w:t>
      </w:r>
      <w:r w:rsidRPr="00C421BD">
        <w:rPr>
          <w:rFonts w:ascii="David" w:hAnsi="David" w:hint="cs"/>
          <w:b w:val="0"/>
          <w:bCs w:val="0"/>
          <w:sz w:val="24"/>
          <w:szCs w:val="24"/>
          <w:rtl/>
        </w:rPr>
        <w:t>השירותים</w:t>
      </w:r>
      <w:r w:rsidRPr="00C421BD">
        <w:rPr>
          <w:rFonts w:ascii="David" w:hAnsi="David"/>
          <w:b w:val="0"/>
          <w:bCs w:val="0"/>
          <w:sz w:val="24"/>
          <w:szCs w:val="24"/>
          <w:rtl/>
        </w:rPr>
        <w:t xml:space="preserve"> </w:t>
      </w:r>
      <w:r w:rsidRPr="00C421BD">
        <w:rPr>
          <w:rFonts w:ascii="David" w:hAnsi="David" w:hint="cs"/>
          <w:b w:val="0"/>
          <w:bCs w:val="0"/>
          <w:sz w:val="24"/>
          <w:szCs w:val="24"/>
          <w:rtl/>
        </w:rPr>
        <w:t>נשוא</w:t>
      </w:r>
      <w:r w:rsidRPr="00C421BD">
        <w:rPr>
          <w:rFonts w:ascii="David" w:hAnsi="David"/>
          <w:b w:val="0"/>
          <w:bCs w:val="0"/>
          <w:sz w:val="24"/>
          <w:szCs w:val="24"/>
          <w:rtl/>
        </w:rPr>
        <w:t xml:space="preserve"> </w:t>
      </w:r>
      <w:r w:rsidRPr="00C421BD">
        <w:rPr>
          <w:rFonts w:ascii="David" w:hAnsi="David" w:hint="cs"/>
          <w:b w:val="0"/>
          <w:bCs w:val="0"/>
          <w:sz w:val="24"/>
          <w:szCs w:val="24"/>
          <w:rtl/>
        </w:rPr>
        <w:t>מכרז</w:t>
      </w:r>
      <w:r w:rsidRPr="00C421BD">
        <w:rPr>
          <w:rFonts w:ascii="David" w:hAnsi="David"/>
          <w:b w:val="0"/>
          <w:bCs w:val="0"/>
          <w:sz w:val="24"/>
          <w:szCs w:val="24"/>
          <w:rtl/>
        </w:rPr>
        <w:t xml:space="preserve"> </w:t>
      </w:r>
      <w:r w:rsidRPr="00C421BD">
        <w:rPr>
          <w:rFonts w:ascii="David" w:hAnsi="David" w:hint="cs"/>
          <w:b w:val="0"/>
          <w:bCs w:val="0"/>
          <w:sz w:val="24"/>
          <w:szCs w:val="24"/>
          <w:rtl/>
        </w:rPr>
        <w:t>זה</w:t>
      </w:r>
      <w:r w:rsidRPr="00C421BD">
        <w:rPr>
          <w:rFonts w:ascii="David" w:hAnsi="David"/>
          <w:b w:val="0"/>
          <w:bCs w:val="0"/>
          <w:sz w:val="24"/>
          <w:szCs w:val="24"/>
          <w:rtl/>
        </w:rPr>
        <w:t xml:space="preserve">, </w:t>
      </w:r>
      <w:r w:rsidRPr="00C421BD">
        <w:rPr>
          <w:rFonts w:ascii="David" w:hAnsi="David" w:hint="cs"/>
          <w:b w:val="0"/>
          <w:bCs w:val="0"/>
          <w:sz w:val="24"/>
          <w:szCs w:val="24"/>
          <w:rtl/>
        </w:rPr>
        <w:t>בהתאם</w:t>
      </w:r>
      <w:r w:rsidRPr="00C421BD">
        <w:rPr>
          <w:rFonts w:ascii="David" w:hAnsi="David"/>
          <w:b w:val="0"/>
          <w:bCs w:val="0"/>
          <w:sz w:val="24"/>
          <w:szCs w:val="24"/>
          <w:rtl/>
        </w:rPr>
        <w:t xml:space="preserve"> </w:t>
      </w:r>
      <w:r w:rsidRPr="00C421BD">
        <w:rPr>
          <w:rFonts w:ascii="David" w:hAnsi="David" w:hint="cs"/>
          <w:b w:val="0"/>
          <w:bCs w:val="0"/>
          <w:sz w:val="24"/>
          <w:szCs w:val="24"/>
          <w:rtl/>
        </w:rPr>
        <w:t>להוראות</w:t>
      </w:r>
      <w:r w:rsidRPr="00C421BD">
        <w:rPr>
          <w:rFonts w:ascii="David" w:hAnsi="David"/>
          <w:b w:val="0"/>
          <w:bCs w:val="0"/>
          <w:sz w:val="24"/>
          <w:szCs w:val="24"/>
          <w:rtl/>
        </w:rPr>
        <w:t xml:space="preserve"> </w:t>
      </w:r>
      <w:r w:rsidRPr="00C421BD">
        <w:rPr>
          <w:rFonts w:ascii="David" w:hAnsi="David" w:hint="cs"/>
          <w:b w:val="0"/>
          <w:bCs w:val="0"/>
          <w:sz w:val="24"/>
          <w:szCs w:val="24"/>
          <w:rtl/>
        </w:rPr>
        <w:t>המכרז</w:t>
      </w:r>
      <w:r w:rsidRPr="00C421BD">
        <w:rPr>
          <w:rFonts w:ascii="David" w:hAnsi="David"/>
          <w:b w:val="0"/>
          <w:bCs w:val="0"/>
          <w:sz w:val="24"/>
          <w:szCs w:val="24"/>
          <w:rtl/>
        </w:rPr>
        <w:t xml:space="preserve"> </w:t>
      </w:r>
      <w:r w:rsidRPr="00C421BD">
        <w:rPr>
          <w:rFonts w:ascii="David" w:hAnsi="David" w:hint="cs"/>
          <w:b w:val="0"/>
          <w:bCs w:val="0"/>
          <w:sz w:val="24"/>
          <w:szCs w:val="24"/>
          <w:rtl/>
        </w:rPr>
        <w:t>על</w:t>
      </w:r>
      <w:r w:rsidRPr="00C421BD">
        <w:rPr>
          <w:rFonts w:ascii="David" w:hAnsi="David"/>
          <w:b w:val="0"/>
          <w:bCs w:val="0"/>
          <w:sz w:val="24"/>
          <w:szCs w:val="24"/>
          <w:rtl/>
        </w:rPr>
        <w:t xml:space="preserve"> </w:t>
      </w:r>
      <w:r w:rsidRPr="00C421BD">
        <w:rPr>
          <w:rFonts w:ascii="David" w:hAnsi="David" w:hint="cs"/>
          <w:b w:val="0"/>
          <w:bCs w:val="0"/>
          <w:sz w:val="24"/>
          <w:szCs w:val="24"/>
          <w:rtl/>
        </w:rPr>
        <w:t>כל</w:t>
      </w:r>
      <w:r w:rsidRPr="00C421BD">
        <w:rPr>
          <w:rFonts w:ascii="David" w:hAnsi="David"/>
          <w:b w:val="0"/>
          <w:bCs w:val="0"/>
          <w:sz w:val="24"/>
          <w:szCs w:val="24"/>
          <w:rtl/>
        </w:rPr>
        <w:t xml:space="preserve"> </w:t>
      </w:r>
      <w:r w:rsidRPr="00C421BD">
        <w:rPr>
          <w:rFonts w:ascii="David" w:hAnsi="David" w:hint="cs"/>
          <w:b w:val="0"/>
          <w:bCs w:val="0"/>
          <w:sz w:val="24"/>
          <w:szCs w:val="24"/>
          <w:rtl/>
        </w:rPr>
        <w:t>נספחיו</w:t>
      </w:r>
      <w:r w:rsidRPr="00C421BD">
        <w:rPr>
          <w:rFonts w:ascii="David" w:hAnsi="David"/>
          <w:b w:val="0"/>
          <w:bCs w:val="0"/>
          <w:sz w:val="24"/>
          <w:szCs w:val="24"/>
          <w:rtl/>
        </w:rPr>
        <w:t xml:space="preserve">, </w:t>
      </w:r>
      <w:proofErr w:type="spellStart"/>
      <w:r w:rsidRPr="00C421BD">
        <w:rPr>
          <w:rFonts w:ascii="David" w:hAnsi="David" w:hint="cs"/>
          <w:b w:val="0"/>
          <w:bCs w:val="0"/>
          <w:sz w:val="24"/>
          <w:szCs w:val="24"/>
          <w:rtl/>
        </w:rPr>
        <w:t>הכל</w:t>
      </w:r>
      <w:proofErr w:type="spellEnd"/>
      <w:r w:rsidRPr="00C421BD">
        <w:rPr>
          <w:rFonts w:ascii="David" w:hAnsi="David"/>
          <w:b w:val="0"/>
          <w:bCs w:val="0"/>
          <w:sz w:val="24"/>
          <w:szCs w:val="24"/>
          <w:rtl/>
        </w:rPr>
        <w:t xml:space="preserve"> </w:t>
      </w:r>
      <w:r w:rsidRPr="00C421BD">
        <w:rPr>
          <w:rFonts w:ascii="David" w:hAnsi="David" w:hint="cs"/>
          <w:b w:val="0"/>
          <w:bCs w:val="0"/>
          <w:sz w:val="24"/>
          <w:szCs w:val="24"/>
          <w:rtl/>
        </w:rPr>
        <w:t>בתוך</w:t>
      </w:r>
      <w:r w:rsidRPr="00C421BD">
        <w:rPr>
          <w:rFonts w:ascii="David" w:hAnsi="David"/>
          <w:b w:val="0"/>
          <w:bCs w:val="0"/>
          <w:sz w:val="24"/>
          <w:szCs w:val="24"/>
          <w:rtl/>
        </w:rPr>
        <w:t xml:space="preserve"> </w:t>
      </w:r>
      <w:r w:rsidR="00076F6B" w:rsidRPr="00C421BD">
        <w:rPr>
          <w:rFonts w:ascii="David" w:hAnsi="David" w:hint="cs"/>
          <w:b w:val="0"/>
          <w:bCs w:val="0"/>
          <w:sz w:val="24"/>
          <w:szCs w:val="24"/>
          <w:rtl/>
        </w:rPr>
        <w:t>60</w:t>
      </w:r>
      <w:r w:rsidRPr="00C421BD">
        <w:rPr>
          <w:rFonts w:ascii="David" w:hAnsi="David"/>
          <w:b w:val="0"/>
          <w:bCs w:val="0"/>
          <w:sz w:val="24"/>
          <w:szCs w:val="24"/>
          <w:rtl/>
        </w:rPr>
        <w:t xml:space="preserve"> </w:t>
      </w:r>
      <w:r w:rsidRPr="00C421BD">
        <w:rPr>
          <w:rFonts w:ascii="David" w:hAnsi="David" w:hint="cs"/>
          <w:b w:val="0"/>
          <w:bCs w:val="0"/>
          <w:sz w:val="24"/>
          <w:szCs w:val="24"/>
          <w:rtl/>
        </w:rPr>
        <w:t>ימים</w:t>
      </w:r>
      <w:r w:rsidRPr="00C421BD">
        <w:rPr>
          <w:rFonts w:ascii="David" w:hAnsi="David"/>
          <w:b w:val="0"/>
          <w:bCs w:val="0"/>
          <w:sz w:val="24"/>
          <w:szCs w:val="24"/>
          <w:rtl/>
        </w:rPr>
        <w:t xml:space="preserve"> </w:t>
      </w:r>
      <w:r w:rsidRPr="00C421BD">
        <w:rPr>
          <w:rFonts w:ascii="David" w:hAnsi="David" w:hint="cs"/>
          <w:b w:val="0"/>
          <w:bCs w:val="0"/>
          <w:sz w:val="24"/>
          <w:szCs w:val="24"/>
          <w:rtl/>
        </w:rPr>
        <w:t>ממועד</w:t>
      </w:r>
      <w:r w:rsidRPr="00C421BD">
        <w:rPr>
          <w:rFonts w:ascii="David" w:hAnsi="David"/>
          <w:b w:val="0"/>
          <w:bCs w:val="0"/>
          <w:sz w:val="24"/>
          <w:szCs w:val="24"/>
          <w:rtl/>
        </w:rPr>
        <w:t xml:space="preserve"> </w:t>
      </w:r>
      <w:r w:rsidRPr="00C421BD">
        <w:rPr>
          <w:rFonts w:ascii="David" w:hAnsi="David" w:hint="cs"/>
          <w:b w:val="0"/>
          <w:bCs w:val="0"/>
          <w:sz w:val="24"/>
          <w:szCs w:val="24"/>
          <w:rtl/>
        </w:rPr>
        <w:t>קבלת</w:t>
      </w:r>
      <w:r w:rsidRPr="00C421BD">
        <w:rPr>
          <w:rFonts w:ascii="David" w:hAnsi="David"/>
          <w:b w:val="0"/>
          <w:bCs w:val="0"/>
          <w:sz w:val="24"/>
          <w:szCs w:val="24"/>
          <w:rtl/>
        </w:rPr>
        <w:t xml:space="preserve"> </w:t>
      </w:r>
      <w:r w:rsidRPr="00C421BD">
        <w:rPr>
          <w:rFonts w:ascii="David" w:hAnsi="David" w:hint="cs"/>
          <w:b w:val="0"/>
          <w:bCs w:val="0"/>
          <w:sz w:val="24"/>
          <w:szCs w:val="24"/>
          <w:rtl/>
        </w:rPr>
        <w:t>הודעת</w:t>
      </w:r>
      <w:r w:rsidRPr="00C421BD">
        <w:rPr>
          <w:rFonts w:ascii="David" w:hAnsi="David"/>
          <w:b w:val="0"/>
          <w:bCs w:val="0"/>
          <w:sz w:val="24"/>
          <w:szCs w:val="24"/>
          <w:rtl/>
        </w:rPr>
        <w:t xml:space="preserve"> </w:t>
      </w:r>
      <w:r w:rsidRPr="00C421BD">
        <w:rPr>
          <w:rFonts w:ascii="David" w:hAnsi="David" w:hint="cs"/>
          <w:b w:val="0"/>
          <w:bCs w:val="0"/>
          <w:sz w:val="24"/>
          <w:szCs w:val="24"/>
          <w:rtl/>
        </w:rPr>
        <w:t>הזכייה</w:t>
      </w:r>
      <w:r w:rsidRPr="00C421BD">
        <w:rPr>
          <w:rFonts w:ascii="David" w:hAnsi="David"/>
          <w:b w:val="0"/>
          <w:bCs w:val="0"/>
          <w:sz w:val="24"/>
          <w:szCs w:val="24"/>
          <w:rtl/>
        </w:rPr>
        <w:t xml:space="preserve">. </w:t>
      </w:r>
      <w:r w:rsidRPr="00C421BD">
        <w:rPr>
          <w:rFonts w:ascii="David" w:hAnsi="David" w:hint="cs"/>
          <w:b w:val="0"/>
          <w:bCs w:val="0"/>
          <w:sz w:val="24"/>
          <w:szCs w:val="24"/>
          <w:rtl/>
        </w:rPr>
        <w:t>נוסח</w:t>
      </w:r>
      <w:r w:rsidRPr="00C421BD">
        <w:rPr>
          <w:rFonts w:ascii="David" w:hAnsi="David"/>
          <w:b w:val="0"/>
          <w:bCs w:val="0"/>
          <w:sz w:val="24"/>
          <w:szCs w:val="24"/>
          <w:rtl/>
        </w:rPr>
        <w:t xml:space="preserve"> </w:t>
      </w:r>
      <w:r w:rsidRPr="00C421BD">
        <w:rPr>
          <w:rFonts w:ascii="David" w:hAnsi="David" w:hint="cs"/>
          <w:b w:val="0"/>
          <w:bCs w:val="0"/>
          <w:sz w:val="24"/>
          <w:szCs w:val="24"/>
          <w:rtl/>
        </w:rPr>
        <w:t>ההצהרה</w:t>
      </w:r>
      <w:r w:rsidRPr="00C421BD">
        <w:rPr>
          <w:rFonts w:ascii="David" w:hAnsi="David"/>
          <w:b w:val="0"/>
          <w:bCs w:val="0"/>
          <w:sz w:val="24"/>
          <w:szCs w:val="24"/>
          <w:rtl/>
        </w:rPr>
        <w:t xml:space="preserve"> </w:t>
      </w:r>
      <w:r w:rsidRPr="00C421BD">
        <w:rPr>
          <w:rFonts w:ascii="David" w:hAnsi="David" w:hint="cs"/>
          <w:b w:val="0"/>
          <w:bCs w:val="0"/>
          <w:sz w:val="24"/>
          <w:szCs w:val="24"/>
          <w:rtl/>
        </w:rPr>
        <w:t>ו</w:t>
      </w:r>
      <w:r w:rsidRPr="00C421BD">
        <w:rPr>
          <w:rFonts w:ascii="David" w:hAnsi="David"/>
          <w:b w:val="0"/>
          <w:bCs w:val="0"/>
          <w:sz w:val="24"/>
          <w:szCs w:val="24"/>
          <w:rtl/>
        </w:rPr>
        <w:t>/</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ההתחייבות</w:t>
      </w:r>
      <w:r w:rsidRPr="00C421BD">
        <w:rPr>
          <w:rFonts w:ascii="David" w:hAnsi="David"/>
          <w:b w:val="0"/>
          <w:bCs w:val="0"/>
          <w:sz w:val="24"/>
          <w:szCs w:val="24"/>
          <w:rtl/>
        </w:rPr>
        <w:t xml:space="preserve"> </w:t>
      </w:r>
      <w:r w:rsidRPr="00C421BD">
        <w:rPr>
          <w:rFonts w:ascii="David" w:hAnsi="David" w:hint="cs"/>
          <w:b w:val="0"/>
          <w:bCs w:val="0"/>
          <w:sz w:val="24"/>
          <w:szCs w:val="24"/>
          <w:rtl/>
        </w:rPr>
        <w:t>יהיו</w:t>
      </w:r>
      <w:r w:rsidRPr="00C421BD">
        <w:rPr>
          <w:rFonts w:ascii="David" w:hAnsi="David"/>
          <w:b w:val="0"/>
          <w:bCs w:val="0"/>
          <w:sz w:val="24"/>
          <w:szCs w:val="24"/>
          <w:rtl/>
        </w:rPr>
        <w:t xml:space="preserve"> </w:t>
      </w:r>
      <w:r w:rsidRPr="00C421BD">
        <w:rPr>
          <w:rFonts w:ascii="David" w:hAnsi="David" w:hint="cs"/>
          <w:b w:val="0"/>
          <w:bCs w:val="0"/>
          <w:sz w:val="24"/>
          <w:szCs w:val="24"/>
          <w:rtl/>
        </w:rPr>
        <w:t>בנוסח</w:t>
      </w:r>
      <w:r w:rsidRPr="00C421BD">
        <w:rPr>
          <w:rFonts w:ascii="David" w:hAnsi="David"/>
          <w:b w:val="0"/>
          <w:bCs w:val="0"/>
          <w:sz w:val="24"/>
          <w:szCs w:val="24"/>
          <w:rtl/>
        </w:rPr>
        <w:t xml:space="preserve"> </w:t>
      </w:r>
      <w:proofErr w:type="spellStart"/>
      <w:r w:rsidRPr="00C421BD">
        <w:rPr>
          <w:rFonts w:ascii="David" w:hAnsi="David" w:hint="cs"/>
          <w:b w:val="0"/>
          <w:bCs w:val="0"/>
          <w:sz w:val="24"/>
          <w:szCs w:val="24"/>
          <w:rtl/>
        </w:rPr>
        <w:t>המצ</w:t>
      </w:r>
      <w:r w:rsidRPr="00C421BD">
        <w:rPr>
          <w:rFonts w:ascii="David" w:hAnsi="David"/>
          <w:b w:val="0"/>
          <w:bCs w:val="0"/>
          <w:sz w:val="24"/>
          <w:szCs w:val="24"/>
          <w:rtl/>
        </w:rPr>
        <w:t>"</w:t>
      </w:r>
      <w:r w:rsidRPr="00C421BD">
        <w:rPr>
          <w:rFonts w:ascii="David" w:hAnsi="David" w:hint="cs"/>
          <w:b w:val="0"/>
          <w:bCs w:val="0"/>
          <w:sz w:val="24"/>
          <w:szCs w:val="24"/>
          <w:rtl/>
        </w:rPr>
        <w:t>ב</w:t>
      </w:r>
      <w:proofErr w:type="spellEnd"/>
      <w:r w:rsidRPr="00C421BD">
        <w:rPr>
          <w:rFonts w:ascii="David" w:hAnsi="David"/>
          <w:b w:val="0"/>
          <w:bCs w:val="0"/>
          <w:sz w:val="24"/>
          <w:szCs w:val="24"/>
          <w:rtl/>
        </w:rPr>
        <w:t xml:space="preserve"> </w:t>
      </w:r>
      <w:r w:rsidRPr="00C421BD">
        <w:rPr>
          <w:rFonts w:ascii="David" w:hAnsi="David" w:hint="cs"/>
          <w:b w:val="0"/>
          <w:bCs w:val="0"/>
          <w:sz w:val="24"/>
          <w:szCs w:val="24"/>
          <w:rtl/>
        </w:rPr>
        <w:t>כ</w:t>
      </w:r>
      <w:r w:rsidRPr="00C421BD">
        <w:rPr>
          <w:rFonts w:ascii="David" w:hAnsi="David" w:hint="cs"/>
          <w:sz w:val="24"/>
          <w:szCs w:val="24"/>
          <w:rtl/>
        </w:rPr>
        <w:t>נספח</w:t>
      </w:r>
      <w:r w:rsidRPr="00C421BD">
        <w:rPr>
          <w:rFonts w:ascii="David" w:hAnsi="David"/>
          <w:sz w:val="24"/>
          <w:szCs w:val="24"/>
          <w:rtl/>
        </w:rPr>
        <w:t xml:space="preserve"> </w:t>
      </w:r>
      <w:r w:rsidR="000F7239" w:rsidRPr="00C421BD">
        <w:rPr>
          <w:rFonts w:ascii="David" w:hAnsi="David" w:hint="cs"/>
          <w:sz w:val="24"/>
          <w:szCs w:val="24"/>
          <w:rtl/>
        </w:rPr>
        <w:t>ז</w:t>
      </w:r>
      <w:r w:rsidR="000F7239" w:rsidRPr="00C421BD">
        <w:rPr>
          <w:rFonts w:ascii="David" w:hAnsi="David"/>
          <w:sz w:val="24"/>
          <w:szCs w:val="24"/>
          <w:rtl/>
        </w:rPr>
        <w:t>'</w:t>
      </w:r>
      <w:r w:rsidR="000F7239" w:rsidRPr="00C421BD">
        <w:rPr>
          <w:rFonts w:ascii="David" w:hAnsi="David" w:hint="cs"/>
          <w:sz w:val="24"/>
          <w:szCs w:val="24"/>
          <w:rtl/>
        </w:rPr>
        <w:t xml:space="preserve"> או נספח ז'1</w:t>
      </w:r>
      <w:r w:rsidRPr="00C421BD">
        <w:rPr>
          <w:rFonts w:ascii="David" w:hAnsi="David"/>
          <w:b w:val="0"/>
          <w:bCs w:val="0"/>
          <w:sz w:val="24"/>
          <w:szCs w:val="24"/>
          <w:rtl/>
        </w:rPr>
        <w:t>.</w:t>
      </w:r>
    </w:p>
    <w:p w:rsidR="0038110C" w:rsidRPr="00C421BD" w:rsidRDefault="00DD1587" w:rsidP="00C421BD">
      <w:pPr>
        <w:pStyle w:val="-1"/>
        <w:numPr>
          <w:ilvl w:val="3"/>
          <w:numId w:val="28"/>
        </w:numPr>
        <w:spacing w:after="0" w:line="360" w:lineRule="atLeast"/>
        <w:ind w:left="2352" w:hanging="850"/>
        <w:jc w:val="both"/>
        <w:outlineLvl w:val="9"/>
        <w:rPr>
          <w:rFonts w:ascii="David" w:hAnsi="David"/>
          <w:sz w:val="24"/>
          <w:szCs w:val="24"/>
        </w:rPr>
      </w:pPr>
      <w:r w:rsidRPr="00C421BD">
        <w:rPr>
          <w:rFonts w:ascii="David" w:hAnsi="David" w:hint="cs"/>
          <w:b w:val="0"/>
          <w:bCs w:val="0"/>
          <w:sz w:val="24"/>
          <w:szCs w:val="24"/>
          <w:rtl/>
        </w:rPr>
        <w:t xml:space="preserve"> </w:t>
      </w:r>
      <w:r w:rsidR="002C6DE8" w:rsidRPr="00C421BD">
        <w:rPr>
          <w:rFonts w:ascii="David" w:hAnsi="David" w:hint="cs"/>
          <w:b w:val="0"/>
          <w:bCs w:val="0"/>
          <w:sz w:val="24"/>
          <w:szCs w:val="24"/>
          <w:rtl/>
        </w:rPr>
        <w:t>מסמכים</w:t>
      </w:r>
      <w:r w:rsidR="002C6DE8" w:rsidRPr="00C421BD">
        <w:rPr>
          <w:rFonts w:ascii="David" w:hAnsi="David"/>
          <w:b w:val="0"/>
          <w:bCs w:val="0"/>
          <w:sz w:val="24"/>
          <w:szCs w:val="24"/>
          <w:rtl/>
        </w:rPr>
        <w:t xml:space="preserve"> </w:t>
      </w:r>
      <w:r w:rsidR="002C6DE8" w:rsidRPr="00C421BD">
        <w:rPr>
          <w:rFonts w:ascii="David" w:hAnsi="David" w:hint="cs"/>
          <w:b w:val="0"/>
          <w:bCs w:val="0"/>
          <w:sz w:val="24"/>
          <w:szCs w:val="24"/>
          <w:rtl/>
        </w:rPr>
        <w:t>שיפרטו</w:t>
      </w:r>
      <w:r w:rsidR="002C6DE8" w:rsidRPr="00C421BD">
        <w:rPr>
          <w:rFonts w:ascii="David" w:hAnsi="David"/>
          <w:b w:val="0"/>
          <w:bCs w:val="0"/>
          <w:sz w:val="24"/>
          <w:szCs w:val="24"/>
          <w:rtl/>
        </w:rPr>
        <w:t xml:space="preserve"> </w:t>
      </w:r>
      <w:r w:rsidR="002C6DE8" w:rsidRPr="00C421BD">
        <w:rPr>
          <w:rFonts w:ascii="David" w:hAnsi="David" w:hint="cs"/>
          <w:b w:val="0"/>
          <w:bCs w:val="0"/>
          <w:sz w:val="24"/>
          <w:szCs w:val="24"/>
          <w:rtl/>
        </w:rPr>
        <w:t>את</w:t>
      </w:r>
      <w:r w:rsidR="002C6DE8" w:rsidRPr="00C421BD">
        <w:rPr>
          <w:rFonts w:ascii="David" w:hAnsi="David"/>
          <w:b w:val="0"/>
          <w:bCs w:val="0"/>
          <w:sz w:val="24"/>
          <w:szCs w:val="24"/>
          <w:rtl/>
        </w:rPr>
        <w:t xml:space="preserve"> </w:t>
      </w:r>
      <w:r w:rsidR="002C6DE8" w:rsidRPr="00C421BD">
        <w:rPr>
          <w:rFonts w:ascii="David" w:hAnsi="David" w:hint="cs"/>
          <w:b w:val="0"/>
          <w:bCs w:val="0"/>
          <w:sz w:val="24"/>
          <w:szCs w:val="24"/>
          <w:rtl/>
        </w:rPr>
        <w:t>ניסיונו</w:t>
      </w:r>
      <w:r w:rsidR="002C6DE8" w:rsidRPr="00C421BD">
        <w:rPr>
          <w:rFonts w:ascii="David" w:hAnsi="David"/>
          <w:b w:val="0"/>
          <w:bCs w:val="0"/>
          <w:sz w:val="24"/>
          <w:szCs w:val="24"/>
          <w:rtl/>
        </w:rPr>
        <w:t xml:space="preserve"> </w:t>
      </w:r>
      <w:r w:rsidR="002C6DE8" w:rsidRPr="00C421BD">
        <w:rPr>
          <w:rFonts w:ascii="David" w:hAnsi="David" w:hint="cs"/>
          <w:b w:val="0"/>
          <w:bCs w:val="0"/>
          <w:sz w:val="24"/>
          <w:szCs w:val="24"/>
          <w:rtl/>
        </w:rPr>
        <w:t>הרלוונטי</w:t>
      </w:r>
      <w:r w:rsidR="002C6DE8" w:rsidRPr="00C421BD">
        <w:rPr>
          <w:rFonts w:ascii="David" w:hAnsi="David"/>
          <w:b w:val="0"/>
          <w:bCs w:val="0"/>
          <w:sz w:val="24"/>
          <w:szCs w:val="24"/>
          <w:rtl/>
        </w:rPr>
        <w:t xml:space="preserve"> </w:t>
      </w:r>
      <w:r w:rsidR="002C6DE8" w:rsidRPr="00C421BD">
        <w:rPr>
          <w:rFonts w:ascii="David" w:hAnsi="David" w:hint="cs"/>
          <w:b w:val="0"/>
          <w:bCs w:val="0"/>
          <w:sz w:val="24"/>
          <w:szCs w:val="24"/>
          <w:rtl/>
        </w:rPr>
        <w:t>של</w:t>
      </w:r>
      <w:r w:rsidR="002C6DE8" w:rsidRPr="00C421BD">
        <w:rPr>
          <w:rFonts w:ascii="David" w:hAnsi="David"/>
          <w:b w:val="0"/>
          <w:bCs w:val="0"/>
          <w:sz w:val="24"/>
          <w:szCs w:val="24"/>
          <w:rtl/>
        </w:rPr>
        <w:t xml:space="preserve"> </w:t>
      </w:r>
      <w:r w:rsidR="002C6DE8" w:rsidRPr="00C421BD">
        <w:rPr>
          <w:rFonts w:ascii="David" w:hAnsi="David" w:hint="cs"/>
          <w:b w:val="0"/>
          <w:bCs w:val="0"/>
          <w:sz w:val="24"/>
          <w:szCs w:val="24"/>
          <w:rtl/>
        </w:rPr>
        <w:t>המציע</w:t>
      </w:r>
      <w:r w:rsidR="002C6DE8" w:rsidRPr="00C421BD">
        <w:rPr>
          <w:rFonts w:ascii="David" w:hAnsi="David"/>
          <w:b w:val="0"/>
          <w:bCs w:val="0"/>
          <w:sz w:val="24"/>
          <w:szCs w:val="24"/>
          <w:rtl/>
        </w:rPr>
        <w:t xml:space="preserve">, </w:t>
      </w:r>
      <w:r w:rsidR="002C6DE8" w:rsidRPr="00C421BD">
        <w:rPr>
          <w:rFonts w:ascii="David" w:hAnsi="David" w:hint="cs"/>
          <w:b w:val="0"/>
          <w:bCs w:val="0"/>
          <w:sz w:val="24"/>
          <w:szCs w:val="24"/>
          <w:rtl/>
        </w:rPr>
        <w:t>וכן</w:t>
      </w:r>
      <w:r w:rsidR="002C6DE8" w:rsidRPr="00C421BD">
        <w:rPr>
          <w:rFonts w:ascii="David" w:hAnsi="David"/>
          <w:b w:val="0"/>
          <w:bCs w:val="0"/>
          <w:sz w:val="24"/>
          <w:szCs w:val="24"/>
          <w:rtl/>
        </w:rPr>
        <w:t xml:space="preserve"> </w:t>
      </w:r>
      <w:r w:rsidR="002C6DE8" w:rsidRPr="00C421BD">
        <w:rPr>
          <w:rFonts w:ascii="David" w:hAnsi="David" w:hint="cs"/>
          <w:sz w:val="24"/>
          <w:szCs w:val="24"/>
          <w:rtl/>
        </w:rPr>
        <w:t>נספח</w:t>
      </w:r>
      <w:r w:rsidR="002C6DE8" w:rsidRPr="00C421BD">
        <w:rPr>
          <w:rFonts w:ascii="David" w:hAnsi="David"/>
          <w:sz w:val="24"/>
          <w:szCs w:val="24"/>
          <w:rtl/>
        </w:rPr>
        <w:t xml:space="preserve"> </w:t>
      </w:r>
      <w:r w:rsidR="00E00C78" w:rsidRPr="00C421BD">
        <w:rPr>
          <w:rFonts w:ascii="David" w:hAnsi="David" w:hint="cs"/>
          <w:sz w:val="24"/>
          <w:szCs w:val="24"/>
          <w:rtl/>
        </w:rPr>
        <w:t>ג</w:t>
      </w:r>
      <w:r w:rsidR="00E00C78" w:rsidRPr="00C421BD">
        <w:rPr>
          <w:rFonts w:ascii="David" w:hAnsi="David"/>
          <w:sz w:val="24"/>
          <w:szCs w:val="24"/>
          <w:rtl/>
        </w:rPr>
        <w:t>'</w:t>
      </w:r>
      <w:r w:rsidR="000F7239" w:rsidRPr="00C421BD">
        <w:rPr>
          <w:rFonts w:ascii="David" w:hAnsi="David" w:hint="cs"/>
          <w:b w:val="0"/>
          <w:bCs w:val="0"/>
          <w:sz w:val="24"/>
          <w:szCs w:val="24"/>
          <w:rtl/>
        </w:rPr>
        <w:t xml:space="preserve"> </w:t>
      </w:r>
      <w:r w:rsidR="000F7239" w:rsidRPr="00C421BD">
        <w:rPr>
          <w:rFonts w:ascii="David" w:hAnsi="David"/>
          <w:b w:val="0"/>
          <w:bCs w:val="0"/>
          <w:sz w:val="24"/>
          <w:szCs w:val="24"/>
          <w:rtl/>
        </w:rPr>
        <w:t>–</w:t>
      </w:r>
      <w:r w:rsidR="002C6DE8" w:rsidRPr="00C421BD">
        <w:rPr>
          <w:rFonts w:ascii="David" w:hAnsi="David"/>
          <w:b w:val="0"/>
          <w:bCs w:val="0"/>
          <w:sz w:val="24"/>
          <w:szCs w:val="24"/>
          <w:rtl/>
        </w:rPr>
        <w:t xml:space="preserve"> "</w:t>
      </w:r>
      <w:r w:rsidR="002C6DE8" w:rsidRPr="00C421BD">
        <w:rPr>
          <w:rFonts w:ascii="David" w:hAnsi="David" w:hint="cs"/>
          <w:b w:val="0"/>
          <w:bCs w:val="0"/>
          <w:sz w:val="24"/>
          <w:szCs w:val="24"/>
          <w:rtl/>
        </w:rPr>
        <w:t>ניסיון</w:t>
      </w:r>
      <w:r w:rsidR="002C6DE8" w:rsidRPr="00C421BD">
        <w:rPr>
          <w:rFonts w:ascii="David" w:hAnsi="David"/>
          <w:b w:val="0"/>
          <w:bCs w:val="0"/>
          <w:sz w:val="24"/>
          <w:szCs w:val="24"/>
          <w:rtl/>
        </w:rPr>
        <w:t xml:space="preserve"> </w:t>
      </w:r>
      <w:r w:rsidR="002C6DE8" w:rsidRPr="00C421BD">
        <w:rPr>
          <w:rFonts w:ascii="David" w:hAnsi="David" w:hint="cs"/>
          <w:b w:val="0"/>
          <w:bCs w:val="0"/>
          <w:sz w:val="24"/>
          <w:szCs w:val="24"/>
          <w:rtl/>
        </w:rPr>
        <w:t>המציע</w:t>
      </w:r>
      <w:r w:rsidR="002C6DE8" w:rsidRPr="00C421BD">
        <w:rPr>
          <w:rFonts w:ascii="David" w:hAnsi="David"/>
          <w:b w:val="0"/>
          <w:bCs w:val="0"/>
          <w:sz w:val="24"/>
          <w:szCs w:val="24"/>
          <w:rtl/>
        </w:rPr>
        <w:t>"</w:t>
      </w:r>
      <w:r w:rsidR="00910398" w:rsidRPr="00C421BD">
        <w:rPr>
          <w:rFonts w:ascii="David" w:hAnsi="David" w:hint="cs"/>
          <w:b w:val="0"/>
          <w:bCs w:val="0"/>
          <w:sz w:val="24"/>
          <w:szCs w:val="24"/>
          <w:rtl/>
        </w:rPr>
        <w:t xml:space="preserve"> ונספח י</w:t>
      </w:r>
      <w:r w:rsidR="0058500C" w:rsidRPr="00C421BD">
        <w:rPr>
          <w:rFonts w:ascii="David" w:hAnsi="David" w:hint="cs"/>
          <w:b w:val="0"/>
          <w:bCs w:val="0"/>
          <w:sz w:val="24"/>
          <w:szCs w:val="24"/>
          <w:rtl/>
        </w:rPr>
        <w:t>'</w:t>
      </w:r>
      <w:r w:rsidR="002C6DE8" w:rsidRPr="00C421BD">
        <w:rPr>
          <w:rFonts w:ascii="David" w:hAnsi="David"/>
          <w:b w:val="0"/>
          <w:bCs w:val="0"/>
          <w:sz w:val="24"/>
          <w:szCs w:val="24"/>
          <w:rtl/>
        </w:rPr>
        <w:t xml:space="preserve"> </w:t>
      </w:r>
      <w:r w:rsidR="002C6DE8" w:rsidRPr="00C421BD">
        <w:rPr>
          <w:rFonts w:ascii="David" w:hAnsi="David" w:hint="cs"/>
          <w:b w:val="0"/>
          <w:bCs w:val="0"/>
          <w:sz w:val="24"/>
          <w:szCs w:val="24"/>
          <w:rtl/>
        </w:rPr>
        <w:t>מלא</w:t>
      </w:r>
      <w:r w:rsidR="00910398" w:rsidRPr="00C421BD">
        <w:rPr>
          <w:rFonts w:ascii="David" w:hAnsi="David" w:hint="cs"/>
          <w:b w:val="0"/>
          <w:bCs w:val="0"/>
          <w:sz w:val="24"/>
          <w:szCs w:val="24"/>
          <w:rtl/>
        </w:rPr>
        <w:t>ים</w:t>
      </w:r>
      <w:r w:rsidR="002C6DE8" w:rsidRPr="00C421BD">
        <w:rPr>
          <w:rFonts w:ascii="David" w:hAnsi="David"/>
          <w:b w:val="0"/>
          <w:bCs w:val="0"/>
          <w:sz w:val="24"/>
          <w:szCs w:val="24"/>
          <w:rtl/>
        </w:rPr>
        <w:t xml:space="preserve"> </w:t>
      </w:r>
      <w:r w:rsidR="002C6DE8" w:rsidRPr="00C421BD">
        <w:rPr>
          <w:rFonts w:ascii="David" w:hAnsi="David" w:hint="cs"/>
          <w:b w:val="0"/>
          <w:bCs w:val="0"/>
          <w:sz w:val="24"/>
          <w:szCs w:val="24"/>
          <w:rtl/>
        </w:rPr>
        <w:t>כנדרש</w:t>
      </w:r>
      <w:r w:rsidR="002C6DE8" w:rsidRPr="00C421BD">
        <w:rPr>
          <w:rFonts w:ascii="David" w:hAnsi="David"/>
          <w:b w:val="0"/>
          <w:bCs w:val="0"/>
          <w:sz w:val="24"/>
          <w:szCs w:val="24"/>
          <w:rtl/>
        </w:rPr>
        <w:t xml:space="preserve"> </w:t>
      </w:r>
      <w:r w:rsidR="002C6DE8" w:rsidRPr="00C421BD">
        <w:rPr>
          <w:rFonts w:ascii="David" w:hAnsi="David" w:hint="cs"/>
          <w:sz w:val="24"/>
          <w:szCs w:val="24"/>
          <w:rtl/>
        </w:rPr>
        <w:t>המסמכים</w:t>
      </w:r>
      <w:r w:rsidR="002C6DE8" w:rsidRPr="00C421BD">
        <w:rPr>
          <w:rFonts w:ascii="David" w:hAnsi="David"/>
          <w:sz w:val="24"/>
          <w:szCs w:val="24"/>
          <w:rtl/>
        </w:rPr>
        <w:t xml:space="preserve"> </w:t>
      </w:r>
      <w:r w:rsidR="002C6DE8" w:rsidRPr="00C421BD">
        <w:rPr>
          <w:rFonts w:ascii="David" w:hAnsi="David" w:hint="cs"/>
          <w:sz w:val="24"/>
          <w:szCs w:val="24"/>
          <w:rtl/>
        </w:rPr>
        <w:t>להלן</w:t>
      </w:r>
      <w:r w:rsidR="002C6DE8" w:rsidRPr="00C421BD">
        <w:rPr>
          <w:rFonts w:ascii="David" w:hAnsi="David"/>
          <w:sz w:val="24"/>
          <w:szCs w:val="24"/>
          <w:rtl/>
        </w:rPr>
        <w:t xml:space="preserve"> </w:t>
      </w:r>
      <w:r w:rsidR="002C6DE8" w:rsidRPr="00C421BD">
        <w:rPr>
          <w:rFonts w:ascii="David" w:hAnsi="David" w:hint="cs"/>
          <w:sz w:val="24"/>
          <w:szCs w:val="24"/>
          <w:rtl/>
        </w:rPr>
        <w:t>ישמשו</w:t>
      </w:r>
      <w:r w:rsidR="002C6DE8" w:rsidRPr="00C421BD">
        <w:rPr>
          <w:rFonts w:ascii="David" w:hAnsi="David"/>
          <w:sz w:val="24"/>
          <w:szCs w:val="24"/>
          <w:rtl/>
        </w:rPr>
        <w:t xml:space="preserve"> </w:t>
      </w:r>
      <w:r w:rsidR="002C6DE8" w:rsidRPr="00C421BD">
        <w:rPr>
          <w:rFonts w:ascii="David" w:hAnsi="David" w:hint="cs"/>
          <w:sz w:val="24"/>
          <w:szCs w:val="24"/>
          <w:rtl/>
        </w:rPr>
        <w:t>גם</w:t>
      </w:r>
      <w:r w:rsidR="002C6DE8" w:rsidRPr="00C421BD">
        <w:rPr>
          <w:rFonts w:ascii="David" w:hAnsi="David"/>
          <w:sz w:val="24"/>
          <w:szCs w:val="24"/>
          <w:rtl/>
        </w:rPr>
        <w:t xml:space="preserve"> </w:t>
      </w:r>
      <w:r w:rsidR="002C6DE8" w:rsidRPr="00C421BD">
        <w:rPr>
          <w:rFonts w:ascii="David" w:hAnsi="David" w:hint="cs"/>
          <w:sz w:val="24"/>
          <w:szCs w:val="24"/>
          <w:rtl/>
        </w:rPr>
        <w:t>לניקוד</w:t>
      </w:r>
      <w:r w:rsidR="002C6DE8" w:rsidRPr="00C421BD">
        <w:rPr>
          <w:rFonts w:ascii="David" w:hAnsi="David"/>
          <w:sz w:val="24"/>
          <w:szCs w:val="24"/>
          <w:rtl/>
        </w:rPr>
        <w:t xml:space="preserve"> </w:t>
      </w:r>
      <w:r w:rsidR="002C6DE8" w:rsidRPr="00C421BD">
        <w:rPr>
          <w:rFonts w:ascii="David" w:hAnsi="David" w:hint="cs"/>
          <w:sz w:val="24"/>
          <w:szCs w:val="24"/>
          <w:rtl/>
        </w:rPr>
        <w:t>ההצעה</w:t>
      </w:r>
      <w:r w:rsidR="002C6DE8" w:rsidRPr="00C421BD">
        <w:rPr>
          <w:rFonts w:ascii="David" w:hAnsi="David"/>
          <w:sz w:val="24"/>
          <w:szCs w:val="24"/>
          <w:rtl/>
        </w:rPr>
        <w:t xml:space="preserve"> </w:t>
      </w:r>
      <w:r w:rsidR="002C6DE8" w:rsidRPr="00C421BD">
        <w:rPr>
          <w:rFonts w:ascii="David" w:hAnsi="David" w:hint="cs"/>
          <w:sz w:val="24"/>
          <w:szCs w:val="24"/>
          <w:rtl/>
        </w:rPr>
        <w:t>בהתאם</w:t>
      </w:r>
      <w:r w:rsidR="002C6DE8" w:rsidRPr="00C421BD">
        <w:rPr>
          <w:rFonts w:ascii="David" w:hAnsi="David"/>
          <w:sz w:val="24"/>
          <w:szCs w:val="24"/>
          <w:rtl/>
        </w:rPr>
        <w:t xml:space="preserve"> </w:t>
      </w:r>
      <w:r w:rsidR="002C6DE8" w:rsidRPr="00C421BD">
        <w:rPr>
          <w:rFonts w:ascii="David" w:hAnsi="David" w:hint="cs"/>
          <w:sz w:val="24"/>
          <w:szCs w:val="24"/>
          <w:rtl/>
        </w:rPr>
        <w:t>לאמות</w:t>
      </w:r>
      <w:r w:rsidR="002C6DE8" w:rsidRPr="00C421BD">
        <w:rPr>
          <w:rFonts w:ascii="David" w:hAnsi="David"/>
          <w:sz w:val="24"/>
          <w:szCs w:val="24"/>
          <w:rtl/>
        </w:rPr>
        <w:t xml:space="preserve"> </w:t>
      </w:r>
      <w:r w:rsidR="002C6DE8" w:rsidRPr="00C421BD">
        <w:rPr>
          <w:rFonts w:ascii="David" w:hAnsi="David" w:hint="cs"/>
          <w:sz w:val="24"/>
          <w:szCs w:val="24"/>
          <w:rtl/>
        </w:rPr>
        <w:t>המידה</w:t>
      </w:r>
      <w:r w:rsidR="002C6DE8" w:rsidRPr="00C421BD">
        <w:rPr>
          <w:rFonts w:ascii="David" w:hAnsi="David"/>
          <w:sz w:val="24"/>
          <w:szCs w:val="24"/>
          <w:rtl/>
        </w:rPr>
        <w:t>.</w:t>
      </w:r>
    </w:p>
    <w:p w:rsidR="004E16A3" w:rsidRPr="00C421BD" w:rsidRDefault="002C6DE8" w:rsidP="005E5156">
      <w:pPr>
        <w:pStyle w:val="-1"/>
        <w:numPr>
          <w:ilvl w:val="2"/>
          <w:numId w:val="28"/>
        </w:numPr>
        <w:spacing w:after="0" w:line="360" w:lineRule="atLeast"/>
        <w:ind w:left="1502" w:hanging="709"/>
        <w:jc w:val="both"/>
        <w:outlineLvl w:val="9"/>
        <w:rPr>
          <w:rFonts w:ascii="David" w:hAnsi="David"/>
          <w:sz w:val="24"/>
          <w:szCs w:val="24"/>
        </w:rPr>
      </w:pPr>
      <w:r w:rsidRPr="00C421BD">
        <w:rPr>
          <w:rFonts w:ascii="David" w:hAnsi="David" w:hint="cs"/>
          <w:sz w:val="24"/>
          <w:szCs w:val="24"/>
          <w:rtl/>
        </w:rPr>
        <w:t>אישורים</w:t>
      </w:r>
      <w:r w:rsidRPr="00C421BD">
        <w:rPr>
          <w:rFonts w:ascii="David" w:hAnsi="David"/>
          <w:sz w:val="24"/>
          <w:szCs w:val="24"/>
          <w:rtl/>
        </w:rPr>
        <w:t xml:space="preserve"> </w:t>
      </w:r>
      <w:r w:rsidRPr="00C421BD">
        <w:rPr>
          <w:rFonts w:ascii="David" w:hAnsi="David" w:hint="cs"/>
          <w:sz w:val="24"/>
          <w:szCs w:val="24"/>
          <w:rtl/>
        </w:rPr>
        <w:t>ומסמכים</w:t>
      </w:r>
      <w:r w:rsidRPr="00C421BD">
        <w:rPr>
          <w:rFonts w:ascii="David" w:hAnsi="David"/>
          <w:sz w:val="24"/>
          <w:szCs w:val="24"/>
          <w:rtl/>
        </w:rPr>
        <w:t xml:space="preserve"> </w:t>
      </w:r>
      <w:r w:rsidRPr="00C421BD">
        <w:rPr>
          <w:rFonts w:ascii="David" w:hAnsi="David" w:hint="cs"/>
          <w:sz w:val="24"/>
          <w:szCs w:val="24"/>
          <w:rtl/>
        </w:rPr>
        <w:t>נוספים</w:t>
      </w:r>
      <w:r w:rsidRPr="00C421BD">
        <w:rPr>
          <w:rFonts w:ascii="David" w:hAnsi="David"/>
          <w:sz w:val="24"/>
          <w:szCs w:val="24"/>
          <w:rtl/>
        </w:rPr>
        <w:t xml:space="preserve"> </w:t>
      </w:r>
      <w:r w:rsidRPr="00C421BD">
        <w:rPr>
          <w:rFonts w:ascii="David" w:hAnsi="David" w:hint="cs"/>
          <w:sz w:val="24"/>
          <w:szCs w:val="24"/>
          <w:rtl/>
        </w:rPr>
        <w:t>שיש</w:t>
      </w:r>
      <w:r w:rsidRPr="00C421BD">
        <w:rPr>
          <w:rFonts w:ascii="David" w:hAnsi="David"/>
          <w:sz w:val="24"/>
          <w:szCs w:val="24"/>
          <w:rtl/>
        </w:rPr>
        <w:t xml:space="preserve"> </w:t>
      </w:r>
      <w:r w:rsidRPr="00C421BD">
        <w:rPr>
          <w:rFonts w:ascii="David" w:hAnsi="David" w:hint="cs"/>
          <w:sz w:val="24"/>
          <w:szCs w:val="24"/>
          <w:rtl/>
        </w:rPr>
        <w:t>לצרף</w:t>
      </w:r>
      <w:r w:rsidRPr="00C421BD">
        <w:rPr>
          <w:rFonts w:ascii="David" w:hAnsi="David"/>
          <w:sz w:val="24"/>
          <w:szCs w:val="24"/>
          <w:rtl/>
        </w:rPr>
        <w:t xml:space="preserve"> </w:t>
      </w:r>
      <w:r w:rsidRPr="00C421BD">
        <w:rPr>
          <w:rFonts w:ascii="David" w:hAnsi="David" w:hint="cs"/>
          <w:sz w:val="24"/>
          <w:szCs w:val="24"/>
          <w:rtl/>
        </w:rPr>
        <w:t>להצעה</w:t>
      </w:r>
    </w:p>
    <w:p w:rsidR="004E16A3" w:rsidRPr="00C421BD" w:rsidRDefault="002C6DE8" w:rsidP="00C421BD">
      <w:pPr>
        <w:pStyle w:val="-1"/>
        <w:numPr>
          <w:ilvl w:val="3"/>
          <w:numId w:val="28"/>
        </w:numPr>
        <w:spacing w:after="0" w:line="360" w:lineRule="atLeast"/>
        <w:ind w:left="2352" w:hanging="850"/>
        <w:jc w:val="both"/>
        <w:outlineLvl w:val="9"/>
        <w:rPr>
          <w:rFonts w:ascii="David" w:hAnsi="David"/>
          <w:b w:val="0"/>
          <w:bCs w:val="0"/>
          <w:sz w:val="24"/>
          <w:szCs w:val="24"/>
        </w:rPr>
      </w:pPr>
      <w:r w:rsidRPr="00C421BD">
        <w:rPr>
          <w:rFonts w:ascii="David" w:hAnsi="David" w:hint="cs"/>
          <w:b w:val="0"/>
          <w:bCs w:val="0"/>
          <w:sz w:val="24"/>
          <w:szCs w:val="24"/>
          <w:rtl/>
        </w:rPr>
        <w:t>התחייבות</w:t>
      </w:r>
      <w:r w:rsidRPr="00C421BD">
        <w:rPr>
          <w:rFonts w:ascii="David" w:hAnsi="David"/>
          <w:b w:val="0"/>
          <w:bCs w:val="0"/>
          <w:sz w:val="24"/>
          <w:szCs w:val="24"/>
          <w:rtl/>
        </w:rPr>
        <w:t xml:space="preserve"> </w:t>
      </w:r>
      <w:r w:rsidRPr="00C421BD">
        <w:rPr>
          <w:rFonts w:ascii="David" w:hAnsi="David" w:hint="cs"/>
          <w:b w:val="0"/>
          <w:bCs w:val="0"/>
          <w:sz w:val="24"/>
          <w:szCs w:val="24"/>
          <w:rtl/>
        </w:rPr>
        <w:t>המציע</w:t>
      </w:r>
      <w:r w:rsidRPr="00C421BD">
        <w:rPr>
          <w:rFonts w:ascii="David" w:hAnsi="David"/>
          <w:b w:val="0"/>
          <w:bCs w:val="0"/>
          <w:sz w:val="24"/>
          <w:szCs w:val="24"/>
          <w:rtl/>
        </w:rPr>
        <w:t xml:space="preserve"> </w:t>
      </w:r>
      <w:r w:rsidRPr="00C421BD">
        <w:rPr>
          <w:rFonts w:ascii="David" w:hAnsi="David" w:hint="cs"/>
          <w:b w:val="0"/>
          <w:bCs w:val="0"/>
          <w:sz w:val="24"/>
          <w:szCs w:val="24"/>
          <w:rtl/>
        </w:rPr>
        <w:t>לעמוד</w:t>
      </w:r>
      <w:r w:rsidRPr="00C421BD">
        <w:rPr>
          <w:rFonts w:ascii="David" w:hAnsi="David"/>
          <w:b w:val="0"/>
          <w:bCs w:val="0"/>
          <w:sz w:val="24"/>
          <w:szCs w:val="24"/>
          <w:rtl/>
        </w:rPr>
        <w:t xml:space="preserve"> </w:t>
      </w:r>
      <w:r w:rsidRPr="00C421BD">
        <w:rPr>
          <w:rFonts w:ascii="David" w:hAnsi="David" w:hint="cs"/>
          <w:b w:val="0"/>
          <w:bCs w:val="0"/>
          <w:sz w:val="24"/>
          <w:szCs w:val="24"/>
          <w:rtl/>
        </w:rPr>
        <w:t>בדרישה</w:t>
      </w:r>
      <w:r w:rsidRPr="00C421BD">
        <w:rPr>
          <w:rFonts w:ascii="David" w:hAnsi="David"/>
          <w:b w:val="0"/>
          <w:bCs w:val="0"/>
          <w:sz w:val="24"/>
          <w:szCs w:val="24"/>
          <w:rtl/>
        </w:rPr>
        <w:t xml:space="preserve"> </w:t>
      </w:r>
      <w:r w:rsidRPr="00C421BD">
        <w:rPr>
          <w:rFonts w:ascii="David" w:hAnsi="David" w:hint="cs"/>
          <w:b w:val="0"/>
          <w:bCs w:val="0"/>
          <w:sz w:val="24"/>
          <w:szCs w:val="24"/>
          <w:rtl/>
        </w:rPr>
        <w:t>לעשות</w:t>
      </w:r>
      <w:r w:rsidRPr="00C421BD">
        <w:rPr>
          <w:rFonts w:ascii="David" w:hAnsi="David"/>
          <w:b w:val="0"/>
          <w:bCs w:val="0"/>
          <w:sz w:val="24"/>
          <w:szCs w:val="24"/>
          <w:rtl/>
        </w:rPr>
        <w:t xml:space="preserve"> </w:t>
      </w:r>
      <w:r w:rsidRPr="00C421BD">
        <w:rPr>
          <w:rFonts w:ascii="David" w:hAnsi="David" w:hint="cs"/>
          <w:b w:val="0"/>
          <w:bCs w:val="0"/>
          <w:sz w:val="24"/>
          <w:szCs w:val="24"/>
          <w:rtl/>
        </w:rPr>
        <w:t>שימוש</w:t>
      </w:r>
      <w:r w:rsidRPr="00C421BD">
        <w:rPr>
          <w:rFonts w:ascii="David" w:hAnsi="David"/>
          <w:b w:val="0"/>
          <w:bCs w:val="0"/>
          <w:sz w:val="24"/>
          <w:szCs w:val="24"/>
          <w:rtl/>
        </w:rPr>
        <w:t xml:space="preserve"> </w:t>
      </w:r>
      <w:r w:rsidRPr="00C421BD">
        <w:rPr>
          <w:rFonts w:ascii="David" w:hAnsi="David" w:hint="cs"/>
          <w:b w:val="0"/>
          <w:bCs w:val="0"/>
          <w:sz w:val="24"/>
          <w:szCs w:val="24"/>
          <w:rtl/>
        </w:rPr>
        <w:t>אך</w:t>
      </w:r>
      <w:r w:rsidRPr="00C421BD">
        <w:rPr>
          <w:rFonts w:ascii="David" w:hAnsi="David"/>
          <w:b w:val="0"/>
          <w:bCs w:val="0"/>
          <w:sz w:val="24"/>
          <w:szCs w:val="24"/>
          <w:rtl/>
        </w:rPr>
        <w:t xml:space="preserve"> </w:t>
      </w:r>
      <w:r w:rsidRPr="00C421BD">
        <w:rPr>
          <w:rFonts w:ascii="David" w:hAnsi="David" w:hint="cs"/>
          <w:b w:val="0"/>
          <w:bCs w:val="0"/>
          <w:sz w:val="24"/>
          <w:szCs w:val="24"/>
          <w:rtl/>
        </w:rPr>
        <w:t>ורק</w:t>
      </w:r>
      <w:r w:rsidRPr="00C421BD">
        <w:rPr>
          <w:rFonts w:ascii="David" w:hAnsi="David"/>
          <w:b w:val="0"/>
          <w:bCs w:val="0"/>
          <w:sz w:val="24"/>
          <w:szCs w:val="24"/>
          <w:rtl/>
        </w:rPr>
        <w:t xml:space="preserve"> </w:t>
      </w:r>
      <w:r w:rsidRPr="00C421BD">
        <w:rPr>
          <w:rFonts w:ascii="David" w:hAnsi="David" w:hint="cs"/>
          <w:b w:val="0"/>
          <w:bCs w:val="0"/>
          <w:sz w:val="24"/>
          <w:szCs w:val="24"/>
          <w:rtl/>
        </w:rPr>
        <w:t>בתוכנות</w:t>
      </w:r>
      <w:r w:rsidRPr="00C421BD">
        <w:rPr>
          <w:rFonts w:ascii="David" w:hAnsi="David"/>
          <w:b w:val="0"/>
          <w:bCs w:val="0"/>
          <w:sz w:val="24"/>
          <w:szCs w:val="24"/>
          <w:rtl/>
        </w:rPr>
        <w:t xml:space="preserve"> </w:t>
      </w:r>
      <w:r w:rsidRPr="00C421BD">
        <w:rPr>
          <w:rFonts w:ascii="David" w:hAnsi="David" w:hint="cs"/>
          <w:b w:val="0"/>
          <w:bCs w:val="0"/>
          <w:sz w:val="24"/>
          <w:szCs w:val="24"/>
          <w:rtl/>
        </w:rPr>
        <w:t>מחשב</w:t>
      </w:r>
      <w:r w:rsidRPr="00C421BD">
        <w:rPr>
          <w:rFonts w:ascii="David" w:hAnsi="David"/>
          <w:b w:val="0"/>
          <w:bCs w:val="0"/>
          <w:sz w:val="24"/>
          <w:szCs w:val="24"/>
          <w:rtl/>
        </w:rPr>
        <w:t xml:space="preserve"> </w:t>
      </w:r>
      <w:r w:rsidRPr="00C421BD">
        <w:rPr>
          <w:rFonts w:ascii="David" w:hAnsi="David" w:hint="cs"/>
          <w:b w:val="0"/>
          <w:bCs w:val="0"/>
          <w:sz w:val="24"/>
          <w:szCs w:val="24"/>
          <w:rtl/>
        </w:rPr>
        <w:t>מקוריות</w:t>
      </w:r>
      <w:r w:rsidRPr="00C421BD">
        <w:rPr>
          <w:rFonts w:ascii="David" w:hAnsi="David"/>
          <w:b w:val="0"/>
          <w:bCs w:val="0"/>
          <w:sz w:val="24"/>
          <w:szCs w:val="24"/>
          <w:rtl/>
        </w:rPr>
        <w:t xml:space="preserve">, </w:t>
      </w:r>
      <w:r w:rsidRPr="00C421BD">
        <w:rPr>
          <w:rFonts w:ascii="David" w:hAnsi="David" w:hint="cs"/>
          <w:b w:val="0"/>
          <w:bCs w:val="0"/>
          <w:sz w:val="24"/>
          <w:szCs w:val="24"/>
          <w:rtl/>
        </w:rPr>
        <w:t>והצהרה</w:t>
      </w:r>
      <w:r w:rsidRPr="00C421BD">
        <w:rPr>
          <w:rFonts w:ascii="David" w:hAnsi="David"/>
          <w:b w:val="0"/>
          <w:bCs w:val="0"/>
          <w:sz w:val="24"/>
          <w:szCs w:val="24"/>
          <w:rtl/>
        </w:rPr>
        <w:t xml:space="preserve"> </w:t>
      </w:r>
      <w:r w:rsidRPr="00C421BD">
        <w:rPr>
          <w:rFonts w:ascii="David" w:hAnsi="David" w:hint="cs"/>
          <w:b w:val="0"/>
          <w:bCs w:val="0"/>
          <w:sz w:val="24"/>
          <w:szCs w:val="24"/>
          <w:rtl/>
        </w:rPr>
        <w:t>כי</w:t>
      </w:r>
      <w:r w:rsidRPr="00C421BD">
        <w:rPr>
          <w:rFonts w:ascii="David" w:hAnsi="David"/>
          <w:b w:val="0"/>
          <w:bCs w:val="0"/>
          <w:sz w:val="24"/>
          <w:szCs w:val="24"/>
          <w:rtl/>
        </w:rPr>
        <w:t xml:space="preserve"> </w:t>
      </w:r>
      <w:r w:rsidRPr="00C421BD">
        <w:rPr>
          <w:rFonts w:ascii="David" w:hAnsi="David" w:hint="cs"/>
          <w:b w:val="0"/>
          <w:bCs w:val="0"/>
          <w:sz w:val="24"/>
          <w:szCs w:val="24"/>
          <w:rtl/>
        </w:rPr>
        <w:t>ההצעה</w:t>
      </w:r>
      <w:r w:rsidRPr="00C421BD">
        <w:rPr>
          <w:rFonts w:ascii="David" w:hAnsi="David"/>
          <w:b w:val="0"/>
          <w:bCs w:val="0"/>
          <w:sz w:val="24"/>
          <w:szCs w:val="24"/>
          <w:rtl/>
        </w:rPr>
        <w:t xml:space="preserve"> </w:t>
      </w:r>
      <w:r w:rsidRPr="00C421BD">
        <w:rPr>
          <w:rFonts w:ascii="David" w:hAnsi="David" w:hint="cs"/>
          <w:b w:val="0"/>
          <w:bCs w:val="0"/>
          <w:sz w:val="24"/>
          <w:szCs w:val="24"/>
          <w:rtl/>
        </w:rPr>
        <w:t>עונה</w:t>
      </w:r>
      <w:r w:rsidRPr="00C421BD">
        <w:rPr>
          <w:rFonts w:ascii="David" w:hAnsi="David"/>
          <w:b w:val="0"/>
          <w:bCs w:val="0"/>
          <w:sz w:val="24"/>
          <w:szCs w:val="24"/>
          <w:rtl/>
        </w:rPr>
        <w:t xml:space="preserve"> </w:t>
      </w:r>
      <w:r w:rsidRPr="00C421BD">
        <w:rPr>
          <w:rFonts w:ascii="David" w:hAnsi="David" w:hint="cs"/>
          <w:b w:val="0"/>
          <w:bCs w:val="0"/>
          <w:sz w:val="24"/>
          <w:szCs w:val="24"/>
          <w:rtl/>
        </w:rPr>
        <w:t>על</w:t>
      </w:r>
      <w:r w:rsidRPr="00C421BD">
        <w:rPr>
          <w:rFonts w:ascii="David" w:hAnsi="David"/>
          <w:b w:val="0"/>
          <w:bCs w:val="0"/>
          <w:sz w:val="24"/>
          <w:szCs w:val="24"/>
          <w:rtl/>
        </w:rPr>
        <w:t xml:space="preserve"> </w:t>
      </w:r>
      <w:r w:rsidRPr="00C421BD">
        <w:rPr>
          <w:rFonts w:ascii="David" w:hAnsi="David" w:hint="cs"/>
          <w:b w:val="0"/>
          <w:bCs w:val="0"/>
          <w:sz w:val="24"/>
          <w:szCs w:val="24"/>
          <w:rtl/>
        </w:rPr>
        <w:t>כל</w:t>
      </w:r>
      <w:r w:rsidRPr="00C421BD">
        <w:rPr>
          <w:rFonts w:ascii="David" w:hAnsi="David"/>
          <w:b w:val="0"/>
          <w:bCs w:val="0"/>
          <w:sz w:val="24"/>
          <w:szCs w:val="24"/>
          <w:rtl/>
        </w:rPr>
        <w:t xml:space="preserve"> </w:t>
      </w:r>
      <w:r w:rsidRPr="00C421BD">
        <w:rPr>
          <w:rFonts w:ascii="David" w:hAnsi="David" w:hint="cs"/>
          <w:b w:val="0"/>
          <w:bCs w:val="0"/>
          <w:sz w:val="24"/>
          <w:szCs w:val="24"/>
          <w:rtl/>
        </w:rPr>
        <w:t>הדרישות</w:t>
      </w:r>
      <w:r w:rsidRPr="00C421BD">
        <w:rPr>
          <w:rFonts w:ascii="David" w:hAnsi="David"/>
          <w:b w:val="0"/>
          <w:bCs w:val="0"/>
          <w:sz w:val="24"/>
          <w:szCs w:val="24"/>
          <w:rtl/>
        </w:rPr>
        <w:t xml:space="preserve"> </w:t>
      </w:r>
      <w:r w:rsidRPr="00C421BD">
        <w:rPr>
          <w:rFonts w:ascii="David" w:hAnsi="David" w:hint="cs"/>
          <w:b w:val="0"/>
          <w:bCs w:val="0"/>
          <w:sz w:val="24"/>
          <w:szCs w:val="24"/>
          <w:rtl/>
        </w:rPr>
        <w:t>במכרז</w:t>
      </w:r>
      <w:r w:rsidRPr="00C421BD">
        <w:rPr>
          <w:rFonts w:ascii="David" w:hAnsi="David"/>
          <w:b w:val="0"/>
          <w:bCs w:val="0"/>
          <w:sz w:val="24"/>
          <w:szCs w:val="24"/>
          <w:rtl/>
        </w:rPr>
        <w:t xml:space="preserve"> </w:t>
      </w:r>
      <w:r w:rsidRPr="00C421BD">
        <w:rPr>
          <w:rFonts w:ascii="David" w:hAnsi="David" w:hint="cs"/>
          <w:b w:val="0"/>
          <w:bCs w:val="0"/>
          <w:sz w:val="24"/>
          <w:szCs w:val="24"/>
          <w:rtl/>
        </w:rPr>
        <w:t>זה</w:t>
      </w:r>
      <w:r w:rsidRPr="00C421BD">
        <w:rPr>
          <w:rFonts w:ascii="David" w:hAnsi="David"/>
          <w:b w:val="0"/>
          <w:bCs w:val="0"/>
          <w:sz w:val="24"/>
          <w:szCs w:val="24"/>
          <w:rtl/>
        </w:rPr>
        <w:t xml:space="preserve"> </w:t>
      </w:r>
      <w:r w:rsidRPr="00C421BD">
        <w:rPr>
          <w:rFonts w:ascii="David" w:hAnsi="David" w:hint="cs"/>
          <w:b w:val="0"/>
          <w:bCs w:val="0"/>
          <w:sz w:val="24"/>
          <w:szCs w:val="24"/>
          <w:rtl/>
        </w:rPr>
        <w:t>וכי</w:t>
      </w:r>
      <w:r w:rsidRPr="00C421BD">
        <w:rPr>
          <w:rFonts w:ascii="David" w:hAnsi="David"/>
          <w:b w:val="0"/>
          <w:bCs w:val="0"/>
          <w:sz w:val="24"/>
          <w:szCs w:val="24"/>
          <w:rtl/>
        </w:rPr>
        <w:t xml:space="preserve"> </w:t>
      </w:r>
      <w:r w:rsidRPr="00C421BD">
        <w:rPr>
          <w:rFonts w:ascii="David" w:hAnsi="David" w:hint="cs"/>
          <w:b w:val="0"/>
          <w:bCs w:val="0"/>
          <w:sz w:val="24"/>
          <w:szCs w:val="24"/>
          <w:rtl/>
        </w:rPr>
        <w:t>הוא</w:t>
      </w:r>
      <w:r w:rsidRPr="00C421BD">
        <w:rPr>
          <w:rFonts w:ascii="David" w:hAnsi="David"/>
          <w:b w:val="0"/>
          <w:bCs w:val="0"/>
          <w:sz w:val="24"/>
          <w:szCs w:val="24"/>
          <w:rtl/>
        </w:rPr>
        <w:t xml:space="preserve"> </w:t>
      </w:r>
      <w:r w:rsidRPr="00C421BD">
        <w:rPr>
          <w:rFonts w:ascii="David" w:hAnsi="David" w:hint="cs"/>
          <w:b w:val="0"/>
          <w:bCs w:val="0"/>
          <w:sz w:val="24"/>
          <w:szCs w:val="24"/>
          <w:rtl/>
        </w:rPr>
        <w:t>בעל</w:t>
      </w:r>
      <w:r w:rsidRPr="00C421BD">
        <w:rPr>
          <w:rFonts w:ascii="David" w:hAnsi="David"/>
          <w:b w:val="0"/>
          <w:bCs w:val="0"/>
          <w:sz w:val="24"/>
          <w:szCs w:val="24"/>
          <w:rtl/>
        </w:rPr>
        <w:t xml:space="preserve"> </w:t>
      </w:r>
      <w:r w:rsidRPr="00C421BD">
        <w:rPr>
          <w:rFonts w:ascii="David" w:hAnsi="David" w:hint="cs"/>
          <w:b w:val="0"/>
          <w:bCs w:val="0"/>
          <w:sz w:val="24"/>
          <w:szCs w:val="24"/>
          <w:rtl/>
        </w:rPr>
        <w:t>יכולת</w:t>
      </w:r>
      <w:r w:rsidRPr="00C421BD">
        <w:rPr>
          <w:rFonts w:ascii="David" w:hAnsi="David"/>
          <w:b w:val="0"/>
          <w:bCs w:val="0"/>
          <w:sz w:val="24"/>
          <w:szCs w:val="24"/>
          <w:rtl/>
        </w:rPr>
        <w:t xml:space="preserve"> </w:t>
      </w:r>
      <w:r w:rsidRPr="00C421BD">
        <w:rPr>
          <w:rFonts w:ascii="David" w:hAnsi="David" w:hint="cs"/>
          <w:b w:val="0"/>
          <w:bCs w:val="0"/>
          <w:sz w:val="24"/>
          <w:szCs w:val="24"/>
          <w:rtl/>
        </w:rPr>
        <w:t>לספק</w:t>
      </w:r>
      <w:r w:rsidRPr="00C421BD">
        <w:rPr>
          <w:rFonts w:ascii="David" w:hAnsi="David"/>
          <w:b w:val="0"/>
          <w:bCs w:val="0"/>
          <w:sz w:val="24"/>
          <w:szCs w:val="24"/>
          <w:rtl/>
        </w:rPr>
        <w:t xml:space="preserve"> </w:t>
      </w:r>
      <w:r w:rsidRPr="00C421BD">
        <w:rPr>
          <w:rFonts w:ascii="David" w:hAnsi="David" w:hint="cs"/>
          <w:b w:val="0"/>
          <w:bCs w:val="0"/>
          <w:sz w:val="24"/>
          <w:szCs w:val="24"/>
          <w:rtl/>
        </w:rPr>
        <w:t>את</w:t>
      </w:r>
      <w:r w:rsidRPr="00C421BD">
        <w:rPr>
          <w:rFonts w:ascii="David" w:hAnsi="David"/>
          <w:b w:val="0"/>
          <w:bCs w:val="0"/>
          <w:sz w:val="24"/>
          <w:szCs w:val="24"/>
          <w:rtl/>
        </w:rPr>
        <w:t xml:space="preserve"> </w:t>
      </w:r>
      <w:r w:rsidRPr="00C421BD">
        <w:rPr>
          <w:rFonts w:ascii="David" w:hAnsi="David" w:hint="cs"/>
          <w:b w:val="0"/>
          <w:bCs w:val="0"/>
          <w:sz w:val="24"/>
          <w:szCs w:val="24"/>
          <w:rtl/>
        </w:rPr>
        <w:t>השירותים</w:t>
      </w:r>
      <w:r w:rsidRPr="00C421BD">
        <w:rPr>
          <w:rFonts w:ascii="David" w:hAnsi="David"/>
          <w:b w:val="0"/>
          <w:bCs w:val="0"/>
          <w:sz w:val="24"/>
          <w:szCs w:val="24"/>
          <w:rtl/>
        </w:rPr>
        <w:t xml:space="preserve"> </w:t>
      </w:r>
      <w:r w:rsidRPr="00C421BD">
        <w:rPr>
          <w:rFonts w:ascii="David" w:hAnsi="David" w:hint="cs"/>
          <w:b w:val="0"/>
          <w:bCs w:val="0"/>
          <w:sz w:val="24"/>
          <w:szCs w:val="24"/>
          <w:rtl/>
        </w:rPr>
        <w:t>נשוא</w:t>
      </w:r>
      <w:r w:rsidRPr="00C421BD">
        <w:rPr>
          <w:rFonts w:ascii="David" w:hAnsi="David"/>
          <w:b w:val="0"/>
          <w:bCs w:val="0"/>
          <w:sz w:val="24"/>
          <w:szCs w:val="24"/>
          <w:rtl/>
        </w:rPr>
        <w:t xml:space="preserve"> </w:t>
      </w:r>
      <w:r w:rsidRPr="00C421BD">
        <w:rPr>
          <w:rFonts w:ascii="David" w:hAnsi="David" w:hint="cs"/>
          <w:b w:val="0"/>
          <w:bCs w:val="0"/>
          <w:sz w:val="24"/>
          <w:szCs w:val="24"/>
          <w:rtl/>
        </w:rPr>
        <w:t>המכרז</w:t>
      </w:r>
      <w:r w:rsidRPr="00C421BD">
        <w:rPr>
          <w:rFonts w:ascii="David" w:hAnsi="David"/>
          <w:b w:val="0"/>
          <w:bCs w:val="0"/>
          <w:sz w:val="24"/>
          <w:szCs w:val="24"/>
          <w:rtl/>
        </w:rPr>
        <w:t xml:space="preserve"> </w:t>
      </w:r>
      <w:r w:rsidRPr="00C421BD">
        <w:rPr>
          <w:rFonts w:ascii="David" w:hAnsi="David" w:hint="cs"/>
          <w:b w:val="0"/>
          <w:bCs w:val="0"/>
          <w:sz w:val="24"/>
          <w:szCs w:val="24"/>
          <w:rtl/>
        </w:rPr>
        <w:t>בנוסח</w:t>
      </w:r>
      <w:r w:rsidRPr="00C421BD">
        <w:rPr>
          <w:rFonts w:ascii="David" w:hAnsi="David"/>
          <w:b w:val="0"/>
          <w:bCs w:val="0"/>
          <w:sz w:val="24"/>
          <w:szCs w:val="24"/>
          <w:rtl/>
        </w:rPr>
        <w:t xml:space="preserve"> </w:t>
      </w:r>
      <w:proofErr w:type="spellStart"/>
      <w:r w:rsidRPr="00C421BD">
        <w:rPr>
          <w:rFonts w:ascii="David" w:hAnsi="David" w:hint="cs"/>
          <w:b w:val="0"/>
          <w:bCs w:val="0"/>
          <w:sz w:val="24"/>
          <w:szCs w:val="24"/>
          <w:rtl/>
        </w:rPr>
        <w:t>המצ</w:t>
      </w:r>
      <w:r w:rsidRPr="00C421BD">
        <w:rPr>
          <w:rFonts w:ascii="David" w:hAnsi="David"/>
          <w:b w:val="0"/>
          <w:bCs w:val="0"/>
          <w:sz w:val="24"/>
          <w:szCs w:val="24"/>
          <w:rtl/>
        </w:rPr>
        <w:t>"</w:t>
      </w:r>
      <w:r w:rsidRPr="00C421BD">
        <w:rPr>
          <w:rFonts w:ascii="David" w:hAnsi="David" w:hint="cs"/>
          <w:b w:val="0"/>
          <w:bCs w:val="0"/>
          <w:sz w:val="24"/>
          <w:szCs w:val="24"/>
          <w:rtl/>
        </w:rPr>
        <w:t>ב</w:t>
      </w:r>
      <w:proofErr w:type="spellEnd"/>
      <w:r w:rsidRPr="00C421BD">
        <w:rPr>
          <w:rFonts w:ascii="David" w:hAnsi="David"/>
          <w:b w:val="0"/>
          <w:bCs w:val="0"/>
          <w:sz w:val="24"/>
          <w:szCs w:val="24"/>
          <w:rtl/>
        </w:rPr>
        <w:t xml:space="preserve"> </w:t>
      </w:r>
      <w:r w:rsidRPr="00C421BD">
        <w:rPr>
          <w:rFonts w:ascii="David" w:hAnsi="David" w:hint="cs"/>
          <w:b w:val="0"/>
          <w:bCs w:val="0"/>
          <w:sz w:val="24"/>
          <w:szCs w:val="24"/>
          <w:rtl/>
        </w:rPr>
        <w:t>כ</w:t>
      </w:r>
      <w:r w:rsidRPr="00C421BD">
        <w:rPr>
          <w:rFonts w:ascii="David" w:hAnsi="David" w:hint="cs"/>
          <w:sz w:val="24"/>
          <w:szCs w:val="24"/>
          <w:rtl/>
        </w:rPr>
        <w:t>נספח</w:t>
      </w:r>
      <w:r w:rsidRPr="00C421BD">
        <w:rPr>
          <w:rFonts w:ascii="David" w:hAnsi="David"/>
          <w:sz w:val="24"/>
          <w:szCs w:val="24"/>
          <w:rtl/>
        </w:rPr>
        <w:t xml:space="preserve"> </w:t>
      </w:r>
      <w:r w:rsidRPr="00C421BD">
        <w:rPr>
          <w:rFonts w:ascii="David" w:hAnsi="David" w:hint="cs"/>
          <w:sz w:val="24"/>
          <w:szCs w:val="24"/>
          <w:rtl/>
        </w:rPr>
        <w:t>ב</w:t>
      </w:r>
      <w:r w:rsidRPr="00C421BD">
        <w:rPr>
          <w:rFonts w:ascii="David" w:hAnsi="David"/>
          <w:sz w:val="24"/>
          <w:szCs w:val="24"/>
          <w:rtl/>
        </w:rPr>
        <w:t>'</w:t>
      </w:r>
      <w:r w:rsidR="000F7239" w:rsidRPr="00C421BD">
        <w:rPr>
          <w:rFonts w:ascii="David" w:hAnsi="David" w:hint="cs"/>
          <w:b w:val="0"/>
          <w:bCs w:val="0"/>
          <w:sz w:val="24"/>
          <w:szCs w:val="24"/>
          <w:rtl/>
        </w:rPr>
        <w:t xml:space="preserve"> או </w:t>
      </w:r>
      <w:r w:rsidR="000F7239" w:rsidRPr="00C421BD">
        <w:rPr>
          <w:rFonts w:ascii="David" w:hAnsi="David" w:hint="cs"/>
          <w:sz w:val="24"/>
          <w:szCs w:val="24"/>
          <w:rtl/>
        </w:rPr>
        <w:t>נספח ב'1</w:t>
      </w:r>
      <w:r w:rsidRPr="00C421BD">
        <w:rPr>
          <w:rFonts w:ascii="David" w:hAnsi="David"/>
          <w:b w:val="0"/>
          <w:bCs w:val="0"/>
          <w:sz w:val="24"/>
          <w:szCs w:val="24"/>
          <w:rtl/>
        </w:rPr>
        <w:t xml:space="preserve">. </w:t>
      </w:r>
    </w:p>
    <w:p w:rsidR="004E16A3" w:rsidRPr="00C421BD" w:rsidRDefault="002C6DE8" w:rsidP="00C421BD">
      <w:pPr>
        <w:pStyle w:val="-1"/>
        <w:numPr>
          <w:ilvl w:val="3"/>
          <w:numId w:val="28"/>
        </w:numPr>
        <w:spacing w:after="0" w:line="360" w:lineRule="atLeast"/>
        <w:ind w:left="2352" w:hanging="850"/>
        <w:jc w:val="both"/>
        <w:outlineLvl w:val="9"/>
        <w:rPr>
          <w:rFonts w:ascii="David" w:hAnsi="David"/>
          <w:b w:val="0"/>
          <w:bCs w:val="0"/>
          <w:sz w:val="24"/>
          <w:szCs w:val="24"/>
        </w:rPr>
      </w:pPr>
      <w:r w:rsidRPr="00C421BD">
        <w:rPr>
          <w:rFonts w:ascii="David" w:hAnsi="David" w:hint="cs"/>
          <w:b w:val="0"/>
          <w:bCs w:val="0"/>
          <w:sz w:val="24"/>
          <w:szCs w:val="24"/>
          <w:rtl/>
        </w:rPr>
        <w:t>התחייבות</w:t>
      </w:r>
      <w:r w:rsidRPr="00C421BD">
        <w:rPr>
          <w:rFonts w:ascii="David" w:hAnsi="David"/>
          <w:b w:val="0"/>
          <w:bCs w:val="0"/>
          <w:sz w:val="24"/>
          <w:szCs w:val="24"/>
          <w:rtl/>
        </w:rPr>
        <w:t xml:space="preserve"> </w:t>
      </w:r>
      <w:r w:rsidRPr="00C421BD">
        <w:rPr>
          <w:rFonts w:ascii="David" w:hAnsi="David" w:hint="cs"/>
          <w:b w:val="0"/>
          <w:bCs w:val="0"/>
          <w:sz w:val="24"/>
          <w:szCs w:val="24"/>
          <w:rtl/>
        </w:rPr>
        <w:t>למניעת</w:t>
      </w:r>
      <w:r w:rsidRPr="00C421BD">
        <w:rPr>
          <w:rFonts w:ascii="David" w:hAnsi="David"/>
          <w:b w:val="0"/>
          <w:bCs w:val="0"/>
          <w:sz w:val="24"/>
          <w:szCs w:val="24"/>
          <w:rtl/>
        </w:rPr>
        <w:t xml:space="preserve"> </w:t>
      </w:r>
      <w:r w:rsidRPr="00C421BD">
        <w:rPr>
          <w:rFonts w:ascii="David" w:hAnsi="David" w:hint="cs"/>
          <w:b w:val="0"/>
          <w:bCs w:val="0"/>
          <w:sz w:val="24"/>
          <w:szCs w:val="24"/>
          <w:rtl/>
        </w:rPr>
        <w:t>ניגוד</w:t>
      </w:r>
      <w:r w:rsidRPr="00C421BD">
        <w:rPr>
          <w:rFonts w:ascii="David" w:hAnsi="David"/>
          <w:b w:val="0"/>
          <w:bCs w:val="0"/>
          <w:sz w:val="24"/>
          <w:szCs w:val="24"/>
          <w:rtl/>
        </w:rPr>
        <w:t xml:space="preserve"> </w:t>
      </w:r>
      <w:r w:rsidRPr="00C421BD">
        <w:rPr>
          <w:rFonts w:ascii="David" w:hAnsi="David" w:hint="cs"/>
          <w:b w:val="0"/>
          <w:bCs w:val="0"/>
          <w:sz w:val="24"/>
          <w:szCs w:val="24"/>
          <w:rtl/>
        </w:rPr>
        <w:t>עניינים</w:t>
      </w:r>
      <w:r w:rsidRPr="00C421BD">
        <w:rPr>
          <w:rFonts w:ascii="David" w:hAnsi="David"/>
          <w:b w:val="0"/>
          <w:bCs w:val="0"/>
          <w:sz w:val="24"/>
          <w:szCs w:val="24"/>
          <w:rtl/>
        </w:rPr>
        <w:t xml:space="preserve"> </w:t>
      </w:r>
      <w:r w:rsidRPr="00C421BD">
        <w:rPr>
          <w:rFonts w:ascii="David" w:hAnsi="David" w:hint="cs"/>
          <w:b w:val="0"/>
          <w:bCs w:val="0"/>
          <w:sz w:val="24"/>
          <w:szCs w:val="24"/>
          <w:rtl/>
        </w:rPr>
        <w:t>לפיה</w:t>
      </w:r>
      <w:r w:rsidRPr="00C421BD">
        <w:rPr>
          <w:rFonts w:ascii="David" w:hAnsi="David"/>
          <w:b w:val="0"/>
          <w:bCs w:val="0"/>
          <w:sz w:val="24"/>
          <w:szCs w:val="24"/>
          <w:rtl/>
        </w:rPr>
        <w:t xml:space="preserve"> </w:t>
      </w:r>
      <w:r w:rsidRPr="00C421BD">
        <w:rPr>
          <w:rFonts w:ascii="David" w:hAnsi="David" w:hint="cs"/>
          <w:b w:val="0"/>
          <w:bCs w:val="0"/>
          <w:sz w:val="24"/>
          <w:szCs w:val="24"/>
          <w:rtl/>
        </w:rPr>
        <w:t>המציע</w:t>
      </w:r>
      <w:r w:rsidRPr="00C421BD">
        <w:rPr>
          <w:rFonts w:ascii="David" w:hAnsi="David"/>
          <w:b w:val="0"/>
          <w:bCs w:val="0"/>
          <w:sz w:val="24"/>
          <w:szCs w:val="24"/>
          <w:rtl/>
        </w:rPr>
        <w:t xml:space="preserve">, </w:t>
      </w:r>
      <w:r w:rsidRPr="00C421BD">
        <w:rPr>
          <w:rFonts w:ascii="David" w:hAnsi="David" w:hint="cs"/>
          <w:b w:val="0"/>
          <w:bCs w:val="0"/>
          <w:sz w:val="24"/>
          <w:szCs w:val="24"/>
          <w:rtl/>
        </w:rPr>
        <w:t>וכל</w:t>
      </w:r>
      <w:r w:rsidRPr="00C421BD">
        <w:rPr>
          <w:rFonts w:ascii="David" w:hAnsi="David"/>
          <w:b w:val="0"/>
          <w:bCs w:val="0"/>
          <w:sz w:val="24"/>
          <w:szCs w:val="24"/>
          <w:rtl/>
        </w:rPr>
        <w:t xml:space="preserve"> </w:t>
      </w:r>
      <w:r w:rsidRPr="00C421BD">
        <w:rPr>
          <w:rFonts w:ascii="David" w:hAnsi="David" w:hint="cs"/>
          <w:b w:val="0"/>
          <w:bCs w:val="0"/>
          <w:sz w:val="24"/>
          <w:szCs w:val="24"/>
          <w:rtl/>
        </w:rPr>
        <w:t>מי</w:t>
      </w:r>
      <w:r w:rsidRPr="00C421BD">
        <w:rPr>
          <w:rFonts w:ascii="David" w:hAnsi="David"/>
          <w:b w:val="0"/>
          <w:bCs w:val="0"/>
          <w:sz w:val="24"/>
          <w:szCs w:val="24"/>
          <w:rtl/>
        </w:rPr>
        <w:t xml:space="preserve"> </w:t>
      </w:r>
      <w:r w:rsidRPr="00C421BD">
        <w:rPr>
          <w:rFonts w:ascii="David" w:hAnsi="David" w:hint="cs"/>
          <w:b w:val="0"/>
          <w:bCs w:val="0"/>
          <w:sz w:val="24"/>
          <w:szCs w:val="24"/>
          <w:rtl/>
        </w:rPr>
        <w:t>אשר</w:t>
      </w:r>
      <w:r w:rsidRPr="00C421BD">
        <w:rPr>
          <w:rFonts w:ascii="David" w:hAnsi="David"/>
          <w:b w:val="0"/>
          <w:bCs w:val="0"/>
          <w:sz w:val="24"/>
          <w:szCs w:val="24"/>
          <w:rtl/>
        </w:rPr>
        <w:t xml:space="preserve"> </w:t>
      </w:r>
      <w:r w:rsidRPr="00C421BD">
        <w:rPr>
          <w:rFonts w:ascii="David" w:hAnsi="David" w:hint="cs"/>
          <w:b w:val="0"/>
          <w:bCs w:val="0"/>
          <w:sz w:val="24"/>
          <w:szCs w:val="24"/>
          <w:rtl/>
        </w:rPr>
        <w:t>מוצע</w:t>
      </w:r>
      <w:r w:rsidRPr="00C421BD">
        <w:rPr>
          <w:rFonts w:ascii="David" w:hAnsi="David"/>
          <w:b w:val="0"/>
          <w:bCs w:val="0"/>
          <w:sz w:val="24"/>
          <w:szCs w:val="24"/>
          <w:rtl/>
        </w:rPr>
        <w:t xml:space="preserve"> </w:t>
      </w:r>
      <w:r w:rsidRPr="00C421BD">
        <w:rPr>
          <w:rFonts w:ascii="David" w:hAnsi="David" w:hint="cs"/>
          <w:b w:val="0"/>
          <w:bCs w:val="0"/>
          <w:sz w:val="24"/>
          <w:szCs w:val="24"/>
          <w:rtl/>
        </w:rPr>
        <w:t>ועומד</w:t>
      </w:r>
      <w:r w:rsidRPr="00C421BD">
        <w:rPr>
          <w:rFonts w:ascii="David" w:hAnsi="David"/>
          <w:b w:val="0"/>
          <w:bCs w:val="0"/>
          <w:sz w:val="24"/>
          <w:szCs w:val="24"/>
          <w:rtl/>
        </w:rPr>
        <w:t xml:space="preserve"> </w:t>
      </w:r>
      <w:r w:rsidRPr="00C421BD">
        <w:rPr>
          <w:rFonts w:ascii="David" w:hAnsi="David" w:hint="cs"/>
          <w:b w:val="0"/>
          <w:bCs w:val="0"/>
          <w:sz w:val="24"/>
          <w:szCs w:val="24"/>
          <w:rtl/>
        </w:rPr>
        <w:t>לרשות</w:t>
      </w:r>
      <w:r w:rsidRPr="00C421BD">
        <w:rPr>
          <w:rFonts w:ascii="David" w:hAnsi="David"/>
          <w:b w:val="0"/>
          <w:bCs w:val="0"/>
          <w:sz w:val="24"/>
          <w:szCs w:val="24"/>
          <w:rtl/>
        </w:rPr>
        <w:t xml:space="preserve"> </w:t>
      </w:r>
      <w:r w:rsidRPr="00C421BD">
        <w:rPr>
          <w:rFonts w:ascii="David" w:hAnsi="David" w:hint="cs"/>
          <w:b w:val="0"/>
          <w:bCs w:val="0"/>
          <w:sz w:val="24"/>
          <w:szCs w:val="24"/>
          <w:rtl/>
        </w:rPr>
        <w:t>המשרד</w:t>
      </w:r>
      <w:r w:rsidRPr="00C421BD">
        <w:rPr>
          <w:rFonts w:ascii="David" w:hAnsi="David"/>
          <w:b w:val="0"/>
          <w:bCs w:val="0"/>
          <w:sz w:val="24"/>
          <w:szCs w:val="24"/>
          <w:rtl/>
        </w:rPr>
        <w:t xml:space="preserve"> </w:t>
      </w:r>
      <w:r w:rsidRPr="00C421BD">
        <w:rPr>
          <w:rFonts w:ascii="David" w:hAnsi="David" w:hint="cs"/>
          <w:b w:val="0"/>
          <w:bCs w:val="0"/>
          <w:sz w:val="24"/>
          <w:szCs w:val="24"/>
          <w:rtl/>
        </w:rPr>
        <w:t>במסגרת</w:t>
      </w:r>
      <w:r w:rsidRPr="00C421BD">
        <w:rPr>
          <w:rFonts w:ascii="David" w:hAnsi="David"/>
          <w:b w:val="0"/>
          <w:bCs w:val="0"/>
          <w:sz w:val="24"/>
          <w:szCs w:val="24"/>
          <w:rtl/>
        </w:rPr>
        <w:t xml:space="preserve"> </w:t>
      </w:r>
      <w:r w:rsidRPr="00C421BD">
        <w:rPr>
          <w:rFonts w:ascii="David" w:hAnsi="David" w:hint="cs"/>
          <w:b w:val="0"/>
          <w:bCs w:val="0"/>
          <w:sz w:val="24"/>
          <w:szCs w:val="24"/>
          <w:rtl/>
        </w:rPr>
        <w:t>מתן</w:t>
      </w:r>
      <w:r w:rsidRPr="00C421BD">
        <w:rPr>
          <w:rFonts w:ascii="David" w:hAnsi="David"/>
          <w:b w:val="0"/>
          <w:bCs w:val="0"/>
          <w:sz w:val="24"/>
          <w:szCs w:val="24"/>
          <w:rtl/>
        </w:rPr>
        <w:t xml:space="preserve"> </w:t>
      </w:r>
      <w:r w:rsidRPr="00C421BD">
        <w:rPr>
          <w:rFonts w:ascii="David" w:hAnsi="David" w:hint="cs"/>
          <w:b w:val="0"/>
          <w:bCs w:val="0"/>
          <w:sz w:val="24"/>
          <w:szCs w:val="24"/>
          <w:rtl/>
        </w:rPr>
        <w:t>השירותים</w:t>
      </w:r>
      <w:r w:rsidRPr="00C421BD">
        <w:rPr>
          <w:rFonts w:ascii="David" w:hAnsi="David"/>
          <w:b w:val="0"/>
          <w:bCs w:val="0"/>
          <w:sz w:val="24"/>
          <w:szCs w:val="24"/>
          <w:rtl/>
        </w:rPr>
        <w:t xml:space="preserve"> </w:t>
      </w:r>
      <w:r w:rsidRPr="00C421BD">
        <w:rPr>
          <w:rFonts w:ascii="David" w:hAnsi="David" w:hint="cs"/>
          <w:b w:val="0"/>
          <w:bCs w:val="0"/>
          <w:sz w:val="24"/>
          <w:szCs w:val="24"/>
          <w:rtl/>
        </w:rPr>
        <w:t>נשוא</w:t>
      </w:r>
      <w:r w:rsidRPr="00C421BD">
        <w:rPr>
          <w:rFonts w:ascii="David" w:hAnsi="David"/>
          <w:b w:val="0"/>
          <w:bCs w:val="0"/>
          <w:sz w:val="24"/>
          <w:szCs w:val="24"/>
          <w:rtl/>
        </w:rPr>
        <w:t xml:space="preserve"> </w:t>
      </w:r>
      <w:r w:rsidRPr="00C421BD">
        <w:rPr>
          <w:rFonts w:ascii="David" w:hAnsi="David" w:hint="cs"/>
          <w:b w:val="0"/>
          <w:bCs w:val="0"/>
          <w:sz w:val="24"/>
          <w:szCs w:val="24"/>
          <w:rtl/>
        </w:rPr>
        <w:t>המכרז</w:t>
      </w:r>
      <w:r w:rsidRPr="00C421BD">
        <w:rPr>
          <w:rFonts w:ascii="David" w:hAnsi="David"/>
          <w:b w:val="0"/>
          <w:bCs w:val="0"/>
          <w:sz w:val="24"/>
          <w:szCs w:val="24"/>
          <w:rtl/>
        </w:rPr>
        <w:t xml:space="preserve">, </w:t>
      </w:r>
      <w:r w:rsidRPr="00C421BD">
        <w:rPr>
          <w:rFonts w:ascii="David" w:hAnsi="David" w:hint="cs"/>
          <w:b w:val="0"/>
          <w:bCs w:val="0"/>
          <w:sz w:val="24"/>
          <w:szCs w:val="24"/>
          <w:rtl/>
        </w:rPr>
        <w:t>לא</w:t>
      </w:r>
      <w:r w:rsidRPr="00C421BD">
        <w:rPr>
          <w:rFonts w:ascii="David" w:hAnsi="David"/>
          <w:b w:val="0"/>
          <w:bCs w:val="0"/>
          <w:sz w:val="24"/>
          <w:szCs w:val="24"/>
          <w:rtl/>
        </w:rPr>
        <w:t xml:space="preserve"> </w:t>
      </w:r>
      <w:r w:rsidRPr="00C421BD">
        <w:rPr>
          <w:rFonts w:ascii="David" w:hAnsi="David" w:hint="cs"/>
          <w:b w:val="0"/>
          <w:bCs w:val="0"/>
          <w:sz w:val="24"/>
          <w:szCs w:val="24"/>
          <w:rtl/>
        </w:rPr>
        <w:t>נמצא</w:t>
      </w:r>
      <w:r w:rsidRPr="00C421BD">
        <w:rPr>
          <w:rFonts w:ascii="David" w:hAnsi="David"/>
          <w:b w:val="0"/>
          <w:bCs w:val="0"/>
          <w:sz w:val="24"/>
          <w:szCs w:val="24"/>
          <w:rtl/>
        </w:rPr>
        <w:t xml:space="preserve"> </w:t>
      </w:r>
      <w:r w:rsidRPr="00C421BD">
        <w:rPr>
          <w:rFonts w:ascii="David" w:hAnsi="David" w:hint="cs"/>
          <w:b w:val="0"/>
          <w:bCs w:val="0"/>
          <w:sz w:val="24"/>
          <w:szCs w:val="24"/>
          <w:rtl/>
        </w:rPr>
        <w:t>ולא</w:t>
      </w:r>
      <w:r w:rsidRPr="00C421BD">
        <w:rPr>
          <w:rFonts w:ascii="David" w:hAnsi="David"/>
          <w:b w:val="0"/>
          <w:bCs w:val="0"/>
          <w:sz w:val="24"/>
          <w:szCs w:val="24"/>
          <w:rtl/>
        </w:rPr>
        <w:t xml:space="preserve"> </w:t>
      </w:r>
      <w:r w:rsidRPr="00C421BD">
        <w:rPr>
          <w:rFonts w:ascii="David" w:hAnsi="David" w:hint="cs"/>
          <w:b w:val="0"/>
          <w:bCs w:val="0"/>
          <w:sz w:val="24"/>
          <w:szCs w:val="24"/>
          <w:rtl/>
        </w:rPr>
        <w:t>יימצא</w:t>
      </w:r>
      <w:r w:rsidRPr="00C421BD">
        <w:rPr>
          <w:rFonts w:ascii="David" w:hAnsi="David"/>
          <w:b w:val="0"/>
          <w:bCs w:val="0"/>
          <w:sz w:val="24"/>
          <w:szCs w:val="24"/>
          <w:rtl/>
        </w:rPr>
        <w:t xml:space="preserve"> </w:t>
      </w:r>
      <w:r w:rsidRPr="00C421BD">
        <w:rPr>
          <w:rFonts w:ascii="David" w:hAnsi="David" w:hint="cs"/>
          <w:b w:val="0"/>
          <w:bCs w:val="0"/>
          <w:sz w:val="24"/>
          <w:szCs w:val="24"/>
          <w:rtl/>
        </w:rPr>
        <w:t>במישרין</w:t>
      </w:r>
      <w:r w:rsidRPr="00C421BD">
        <w:rPr>
          <w:rFonts w:ascii="David" w:hAnsi="David"/>
          <w:b w:val="0"/>
          <w:bCs w:val="0"/>
          <w:sz w:val="24"/>
          <w:szCs w:val="24"/>
          <w:rtl/>
        </w:rPr>
        <w:t xml:space="preserve"> </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בעקיפין</w:t>
      </w:r>
      <w:r w:rsidRPr="00C421BD">
        <w:rPr>
          <w:rFonts w:ascii="David" w:hAnsi="David"/>
          <w:b w:val="0"/>
          <w:bCs w:val="0"/>
          <w:sz w:val="24"/>
          <w:szCs w:val="24"/>
          <w:rtl/>
        </w:rPr>
        <w:t xml:space="preserve"> </w:t>
      </w:r>
      <w:r w:rsidRPr="00C421BD">
        <w:rPr>
          <w:rFonts w:ascii="David" w:hAnsi="David" w:hint="cs"/>
          <w:b w:val="0"/>
          <w:bCs w:val="0"/>
          <w:sz w:val="24"/>
          <w:szCs w:val="24"/>
          <w:rtl/>
        </w:rPr>
        <w:t>במצב</w:t>
      </w:r>
      <w:r w:rsidRPr="00C421BD">
        <w:rPr>
          <w:rFonts w:ascii="David" w:hAnsi="David"/>
          <w:b w:val="0"/>
          <w:bCs w:val="0"/>
          <w:sz w:val="24"/>
          <w:szCs w:val="24"/>
          <w:rtl/>
        </w:rPr>
        <w:t xml:space="preserve"> </w:t>
      </w:r>
      <w:r w:rsidRPr="00C421BD">
        <w:rPr>
          <w:rFonts w:ascii="David" w:hAnsi="David" w:hint="cs"/>
          <w:b w:val="0"/>
          <w:bCs w:val="0"/>
          <w:sz w:val="24"/>
          <w:szCs w:val="24"/>
          <w:rtl/>
        </w:rPr>
        <w:t>של</w:t>
      </w:r>
      <w:r w:rsidRPr="00C421BD">
        <w:rPr>
          <w:rFonts w:ascii="David" w:hAnsi="David"/>
          <w:b w:val="0"/>
          <w:bCs w:val="0"/>
          <w:sz w:val="24"/>
          <w:szCs w:val="24"/>
          <w:rtl/>
        </w:rPr>
        <w:t xml:space="preserve"> </w:t>
      </w:r>
      <w:r w:rsidRPr="00C421BD">
        <w:rPr>
          <w:rFonts w:ascii="David" w:hAnsi="David" w:hint="cs"/>
          <w:b w:val="0"/>
          <w:bCs w:val="0"/>
          <w:sz w:val="24"/>
          <w:szCs w:val="24"/>
          <w:rtl/>
        </w:rPr>
        <w:t>ניגוד</w:t>
      </w:r>
      <w:r w:rsidRPr="00C421BD">
        <w:rPr>
          <w:rFonts w:ascii="David" w:hAnsi="David"/>
          <w:b w:val="0"/>
          <w:bCs w:val="0"/>
          <w:sz w:val="24"/>
          <w:szCs w:val="24"/>
          <w:rtl/>
        </w:rPr>
        <w:t xml:space="preserve"> </w:t>
      </w:r>
      <w:r w:rsidRPr="00C421BD">
        <w:rPr>
          <w:rFonts w:ascii="David" w:hAnsi="David" w:hint="cs"/>
          <w:b w:val="0"/>
          <w:bCs w:val="0"/>
          <w:sz w:val="24"/>
          <w:szCs w:val="24"/>
          <w:rtl/>
        </w:rPr>
        <w:t>עניינים</w:t>
      </w:r>
      <w:r w:rsidRPr="00C421BD">
        <w:rPr>
          <w:rFonts w:ascii="David" w:hAnsi="David"/>
          <w:b w:val="0"/>
          <w:bCs w:val="0"/>
          <w:sz w:val="24"/>
          <w:szCs w:val="24"/>
          <w:rtl/>
        </w:rPr>
        <w:t xml:space="preserve"> </w:t>
      </w:r>
      <w:r w:rsidRPr="00C421BD">
        <w:rPr>
          <w:rFonts w:ascii="David" w:hAnsi="David" w:hint="cs"/>
          <w:b w:val="0"/>
          <w:bCs w:val="0"/>
          <w:sz w:val="24"/>
          <w:szCs w:val="24"/>
          <w:rtl/>
        </w:rPr>
        <w:t>כמפורט</w:t>
      </w:r>
      <w:r w:rsidRPr="00C421BD">
        <w:rPr>
          <w:rFonts w:ascii="David" w:hAnsi="David"/>
          <w:b w:val="0"/>
          <w:bCs w:val="0"/>
          <w:sz w:val="24"/>
          <w:szCs w:val="24"/>
          <w:rtl/>
        </w:rPr>
        <w:t xml:space="preserve"> </w:t>
      </w:r>
      <w:r w:rsidRPr="00C421BD">
        <w:rPr>
          <w:rFonts w:ascii="David" w:hAnsi="David" w:hint="cs"/>
          <w:b w:val="0"/>
          <w:bCs w:val="0"/>
          <w:sz w:val="24"/>
          <w:szCs w:val="24"/>
          <w:rtl/>
        </w:rPr>
        <w:t>בהתחייבות</w:t>
      </w:r>
      <w:r w:rsidRPr="00C421BD">
        <w:rPr>
          <w:rFonts w:ascii="David" w:hAnsi="David"/>
          <w:b w:val="0"/>
          <w:bCs w:val="0"/>
          <w:sz w:val="24"/>
          <w:szCs w:val="24"/>
          <w:rtl/>
        </w:rPr>
        <w:t xml:space="preserve"> – </w:t>
      </w:r>
      <w:r w:rsidRPr="00C421BD">
        <w:rPr>
          <w:rFonts w:ascii="David" w:hAnsi="David" w:hint="cs"/>
          <w:b w:val="0"/>
          <w:bCs w:val="0"/>
          <w:sz w:val="24"/>
          <w:szCs w:val="24"/>
          <w:rtl/>
        </w:rPr>
        <w:t>בנוסח</w:t>
      </w:r>
      <w:r w:rsidRPr="00C421BD">
        <w:rPr>
          <w:rFonts w:ascii="David" w:hAnsi="David"/>
          <w:b w:val="0"/>
          <w:bCs w:val="0"/>
          <w:sz w:val="24"/>
          <w:szCs w:val="24"/>
          <w:rtl/>
        </w:rPr>
        <w:t xml:space="preserve"> </w:t>
      </w:r>
      <w:r w:rsidRPr="00C421BD">
        <w:rPr>
          <w:rFonts w:ascii="David" w:hAnsi="David" w:hint="cs"/>
          <w:b w:val="0"/>
          <w:bCs w:val="0"/>
          <w:sz w:val="24"/>
          <w:szCs w:val="24"/>
          <w:rtl/>
        </w:rPr>
        <w:t>הנדרש</w:t>
      </w:r>
      <w:r w:rsidRPr="00C421BD">
        <w:rPr>
          <w:rFonts w:ascii="David" w:hAnsi="David"/>
          <w:b w:val="0"/>
          <w:bCs w:val="0"/>
          <w:sz w:val="24"/>
          <w:szCs w:val="24"/>
          <w:rtl/>
        </w:rPr>
        <w:t xml:space="preserve"> </w:t>
      </w:r>
      <w:r w:rsidRPr="00C421BD">
        <w:rPr>
          <w:rFonts w:ascii="David" w:hAnsi="David" w:hint="cs"/>
          <w:b w:val="0"/>
          <w:bCs w:val="0"/>
          <w:sz w:val="24"/>
          <w:szCs w:val="24"/>
          <w:rtl/>
        </w:rPr>
        <w:t>ב</w:t>
      </w:r>
      <w:r w:rsidRPr="00C421BD">
        <w:rPr>
          <w:rFonts w:ascii="David" w:hAnsi="David" w:hint="cs"/>
          <w:sz w:val="24"/>
          <w:szCs w:val="24"/>
          <w:rtl/>
        </w:rPr>
        <w:t>נספח</w:t>
      </w:r>
      <w:r w:rsidR="003D3E8E" w:rsidRPr="00C421BD">
        <w:rPr>
          <w:rFonts w:ascii="David" w:hAnsi="David" w:hint="cs"/>
          <w:sz w:val="24"/>
          <w:szCs w:val="24"/>
          <w:rtl/>
        </w:rPr>
        <w:t xml:space="preserve"> </w:t>
      </w:r>
      <w:r w:rsidR="005E4AF0" w:rsidRPr="00C421BD">
        <w:rPr>
          <w:rFonts w:ascii="David" w:hAnsi="David" w:hint="cs"/>
          <w:sz w:val="24"/>
          <w:szCs w:val="24"/>
          <w:rtl/>
        </w:rPr>
        <w:t>ה'</w:t>
      </w:r>
      <w:r w:rsidRPr="00C421BD">
        <w:rPr>
          <w:rFonts w:ascii="David" w:hAnsi="David"/>
          <w:b w:val="0"/>
          <w:bCs w:val="0"/>
          <w:sz w:val="24"/>
          <w:szCs w:val="24"/>
          <w:rtl/>
        </w:rPr>
        <w:t xml:space="preserve">. </w:t>
      </w:r>
    </w:p>
    <w:p w:rsidR="004E16A3" w:rsidRPr="00C421BD" w:rsidRDefault="002C6DE8" w:rsidP="00C421BD">
      <w:pPr>
        <w:pStyle w:val="-1"/>
        <w:numPr>
          <w:ilvl w:val="3"/>
          <w:numId w:val="28"/>
        </w:numPr>
        <w:spacing w:after="0" w:line="360" w:lineRule="atLeast"/>
        <w:ind w:left="2352" w:hanging="850"/>
        <w:jc w:val="both"/>
        <w:outlineLvl w:val="9"/>
        <w:rPr>
          <w:rFonts w:ascii="David" w:hAnsi="David"/>
          <w:b w:val="0"/>
          <w:bCs w:val="0"/>
          <w:sz w:val="24"/>
          <w:szCs w:val="24"/>
        </w:rPr>
      </w:pPr>
      <w:r w:rsidRPr="00C421BD">
        <w:rPr>
          <w:rFonts w:ascii="David" w:hAnsi="David" w:hint="cs"/>
          <w:b w:val="0"/>
          <w:bCs w:val="0"/>
          <w:sz w:val="24"/>
          <w:szCs w:val="24"/>
          <w:rtl/>
        </w:rPr>
        <w:t>הסכם</w:t>
      </w:r>
      <w:r w:rsidRPr="00C421BD">
        <w:rPr>
          <w:rFonts w:ascii="David" w:hAnsi="David"/>
          <w:b w:val="0"/>
          <w:bCs w:val="0"/>
          <w:sz w:val="24"/>
          <w:szCs w:val="24"/>
          <w:rtl/>
        </w:rPr>
        <w:t xml:space="preserve"> </w:t>
      </w:r>
      <w:r w:rsidRPr="00C421BD">
        <w:rPr>
          <w:rFonts w:ascii="David" w:hAnsi="David" w:hint="cs"/>
          <w:b w:val="0"/>
          <w:bCs w:val="0"/>
          <w:sz w:val="24"/>
          <w:szCs w:val="24"/>
          <w:rtl/>
        </w:rPr>
        <w:t>ההתקשרות</w:t>
      </w:r>
      <w:r w:rsidRPr="00C421BD">
        <w:rPr>
          <w:rFonts w:ascii="David" w:hAnsi="David"/>
          <w:b w:val="0"/>
          <w:bCs w:val="0"/>
          <w:sz w:val="24"/>
          <w:szCs w:val="24"/>
          <w:rtl/>
        </w:rPr>
        <w:t xml:space="preserve"> </w:t>
      </w:r>
      <w:proofErr w:type="spellStart"/>
      <w:r w:rsidRPr="00C421BD">
        <w:rPr>
          <w:rFonts w:ascii="David" w:hAnsi="David" w:hint="cs"/>
          <w:b w:val="0"/>
          <w:bCs w:val="0"/>
          <w:sz w:val="24"/>
          <w:szCs w:val="24"/>
          <w:rtl/>
        </w:rPr>
        <w:t>המצ</w:t>
      </w:r>
      <w:r w:rsidRPr="00C421BD">
        <w:rPr>
          <w:rFonts w:ascii="David" w:hAnsi="David"/>
          <w:b w:val="0"/>
          <w:bCs w:val="0"/>
          <w:sz w:val="24"/>
          <w:szCs w:val="24"/>
          <w:rtl/>
        </w:rPr>
        <w:t>"</w:t>
      </w:r>
      <w:r w:rsidRPr="00C421BD">
        <w:rPr>
          <w:rFonts w:ascii="David" w:hAnsi="David" w:hint="cs"/>
          <w:b w:val="0"/>
          <w:bCs w:val="0"/>
          <w:sz w:val="24"/>
          <w:szCs w:val="24"/>
          <w:rtl/>
        </w:rPr>
        <w:t>ב</w:t>
      </w:r>
      <w:proofErr w:type="spellEnd"/>
      <w:r w:rsidRPr="00C421BD">
        <w:rPr>
          <w:rFonts w:ascii="David" w:hAnsi="David"/>
          <w:b w:val="0"/>
          <w:bCs w:val="0"/>
          <w:sz w:val="24"/>
          <w:szCs w:val="24"/>
          <w:rtl/>
        </w:rPr>
        <w:t xml:space="preserve"> </w:t>
      </w:r>
      <w:r w:rsidRPr="00C421BD">
        <w:rPr>
          <w:rFonts w:ascii="David" w:hAnsi="David" w:hint="cs"/>
          <w:b w:val="0"/>
          <w:bCs w:val="0"/>
          <w:sz w:val="24"/>
          <w:szCs w:val="24"/>
          <w:rtl/>
        </w:rPr>
        <w:t>למכרז</w:t>
      </w:r>
      <w:r w:rsidRPr="00C421BD">
        <w:rPr>
          <w:rFonts w:ascii="David" w:hAnsi="David"/>
          <w:b w:val="0"/>
          <w:bCs w:val="0"/>
          <w:sz w:val="24"/>
          <w:szCs w:val="24"/>
          <w:rtl/>
        </w:rPr>
        <w:t xml:space="preserve"> </w:t>
      </w:r>
      <w:r w:rsidRPr="00C421BD">
        <w:rPr>
          <w:rFonts w:ascii="David" w:hAnsi="David" w:hint="cs"/>
          <w:b w:val="0"/>
          <w:bCs w:val="0"/>
          <w:sz w:val="24"/>
          <w:szCs w:val="24"/>
          <w:rtl/>
        </w:rPr>
        <w:t>זה</w:t>
      </w:r>
      <w:r w:rsidRPr="00C421BD">
        <w:rPr>
          <w:rFonts w:ascii="David" w:hAnsi="David"/>
          <w:b w:val="0"/>
          <w:bCs w:val="0"/>
          <w:sz w:val="24"/>
          <w:szCs w:val="24"/>
          <w:rtl/>
        </w:rPr>
        <w:t xml:space="preserve"> </w:t>
      </w:r>
      <w:r w:rsidRPr="00C421BD">
        <w:rPr>
          <w:rFonts w:ascii="David" w:hAnsi="David" w:hint="cs"/>
          <w:b w:val="0"/>
          <w:bCs w:val="0"/>
          <w:sz w:val="24"/>
          <w:szCs w:val="24"/>
          <w:rtl/>
        </w:rPr>
        <w:t>כ</w:t>
      </w:r>
      <w:r w:rsidRPr="00C421BD">
        <w:rPr>
          <w:rFonts w:ascii="David" w:hAnsi="David" w:hint="cs"/>
          <w:sz w:val="24"/>
          <w:szCs w:val="24"/>
          <w:rtl/>
        </w:rPr>
        <w:t>נספח</w:t>
      </w:r>
      <w:r w:rsidR="007332FE" w:rsidRPr="00C421BD">
        <w:rPr>
          <w:rFonts w:ascii="David" w:hAnsi="David"/>
          <w:sz w:val="24"/>
          <w:szCs w:val="24"/>
          <w:rtl/>
        </w:rPr>
        <w:t xml:space="preserve"> </w:t>
      </w:r>
      <w:proofErr w:type="spellStart"/>
      <w:r w:rsidR="000F7239" w:rsidRPr="00C421BD">
        <w:rPr>
          <w:rFonts w:ascii="David" w:hAnsi="David" w:hint="cs"/>
          <w:sz w:val="24"/>
          <w:szCs w:val="24"/>
          <w:rtl/>
        </w:rPr>
        <w:t>יב</w:t>
      </w:r>
      <w:proofErr w:type="spellEnd"/>
      <w:r w:rsidR="005E4AF0" w:rsidRPr="00C421BD">
        <w:rPr>
          <w:rFonts w:ascii="David" w:hAnsi="David" w:hint="cs"/>
          <w:sz w:val="24"/>
          <w:szCs w:val="24"/>
          <w:rtl/>
        </w:rPr>
        <w:t>'</w:t>
      </w:r>
      <w:r w:rsidR="009831B1" w:rsidRPr="00C421BD">
        <w:rPr>
          <w:rFonts w:ascii="David" w:hAnsi="David" w:hint="cs"/>
          <w:b w:val="0"/>
          <w:bCs w:val="0"/>
          <w:sz w:val="24"/>
          <w:szCs w:val="24"/>
          <w:rtl/>
        </w:rPr>
        <w:t>,</w:t>
      </w:r>
      <w:r w:rsidRPr="00C421BD">
        <w:rPr>
          <w:rFonts w:ascii="David" w:hAnsi="David"/>
          <w:b w:val="0"/>
          <w:bCs w:val="0"/>
          <w:sz w:val="24"/>
          <w:szCs w:val="24"/>
          <w:rtl/>
        </w:rPr>
        <w:t xml:space="preserve"> </w:t>
      </w:r>
      <w:r w:rsidRPr="00C421BD">
        <w:rPr>
          <w:rFonts w:ascii="David" w:hAnsi="David" w:hint="cs"/>
          <w:b w:val="0"/>
          <w:bCs w:val="0"/>
          <w:sz w:val="24"/>
          <w:szCs w:val="24"/>
          <w:rtl/>
        </w:rPr>
        <w:t>בצירוף</w:t>
      </w:r>
      <w:r w:rsidRPr="00C421BD">
        <w:rPr>
          <w:rFonts w:ascii="David" w:hAnsi="David"/>
          <w:b w:val="0"/>
          <w:bCs w:val="0"/>
          <w:sz w:val="24"/>
          <w:szCs w:val="24"/>
          <w:rtl/>
        </w:rPr>
        <w:t xml:space="preserve"> </w:t>
      </w:r>
      <w:r w:rsidRPr="00C421BD">
        <w:rPr>
          <w:rFonts w:ascii="David" w:hAnsi="David" w:hint="cs"/>
          <w:b w:val="0"/>
          <w:bCs w:val="0"/>
          <w:sz w:val="24"/>
          <w:szCs w:val="24"/>
          <w:rtl/>
        </w:rPr>
        <w:t>נספחיו</w:t>
      </w:r>
      <w:r w:rsidRPr="00C421BD">
        <w:rPr>
          <w:rFonts w:ascii="David" w:hAnsi="David"/>
          <w:b w:val="0"/>
          <w:bCs w:val="0"/>
          <w:sz w:val="24"/>
          <w:szCs w:val="24"/>
          <w:rtl/>
        </w:rPr>
        <w:t xml:space="preserve">- </w:t>
      </w:r>
      <w:r w:rsidRPr="00C421BD">
        <w:rPr>
          <w:rFonts w:ascii="David" w:hAnsi="David" w:hint="cs"/>
          <w:b w:val="0"/>
          <w:bCs w:val="0"/>
          <w:sz w:val="24"/>
          <w:szCs w:val="24"/>
          <w:rtl/>
        </w:rPr>
        <w:t>כשהם</w:t>
      </w:r>
      <w:r w:rsidRPr="00C421BD">
        <w:rPr>
          <w:rFonts w:ascii="David" w:hAnsi="David"/>
          <w:b w:val="0"/>
          <w:bCs w:val="0"/>
          <w:sz w:val="24"/>
          <w:szCs w:val="24"/>
          <w:rtl/>
        </w:rPr>
        <w:t xml:space="preserve"> </w:t>
      </w:r>
      <w:r w:rsidRPr="00C421BD">
        <w:rPr>
          <w:rFonts w:ascii="David" w:hAnsi="David" w:hint="cs"/>
          <w:b w:val="0"/>
          <w:bCs w:val="0"/>
          <w:sz w:val="24"/>
          <w:szCs w:val="24"/>
          <w:rtl/>
        </w:rPr>
        <w:t>חתומים</w:t>
      </w:r>
      <w:r w:rsidRPr="00C421BD">
        <w:rPr>
          <w:rFonts w:ascii="David" w:hAnsi="David"/>
          <w:b w:val="0"/>
          <w:bCs w:val="0"/>
          <w:sz w:val="24"/>
          <w:szCs w:val="24"/>
          <w:rtl/>
        </w:rPr>
        <w:t xml:space="preserve"> </w:t>
      </w:r>
      <w:r w:rsidRPr="00C421BD">
        <w:rPr>
          <w:rFonts w:ascii="David" w:hAnsi="David" w:hint="cs"/>
          <w:b w:val="0"/>
          <w:bCs w:val="0"/>
          <w:sz w:val="24"/>
          <w:szCs w:val="24"/>
          <w:rtl/>
        </w:rPr>
        <w:t>בראשי</w:t>
      </w:r>
      <w:r w:rsidRPr="00C421BD">
        <w:rPr>
          <w:rFonts w:ascii="David" w:hAnsi="David"/>
          <w:b w:val="0"/>
          <w:bCs w:val="0"/>
          <w:sz w:val="24"/>
          <w:szCs w:val="24"/>
          <w:rtl/>
        </w:rPr>
        <w:t xml:space="preserve"> </w:t>
      </w:r>
      <w:r w:rsidRPr="00C421BD">
        <w:rPr>
          <w:rFonts w:ascii="David" w:hAnsi="David" w:hint="cs"/>
          <w:b w:val="0"/>
          <w:bCs w:val="0"/>
          <w:sz w:val="24"/>
          <w:szCs w:val="24"/>
          <w:rtl/>
        </w:rPr>
        <w:t>תיבות</w:t>
      </w:r>
      <w:r w:rsidRPr="00C421BD">
        <w:rPr>
          <w:rFonts w:ascii="David" w:hAnsi="David"/>
          <w:b w:val="0"/>
          <w:bCs w:val="0"/>
          <w:sz w:val="24"/>
          <w:szCs w:val="24"/>
          <w:rtl/>
        </w:rPr>
        <w:t xml:space="preserve"> </w:t>
      </w:r>
      <w:r w:rsidRPr="00C421BD">
        <w:rPr>
          <w:rFonts w:ascii="David" w:hAnsi="David" w:hint="cs"/>
          <w:b w:val="0"/>
          <w:bCs w:val="0"/>
          <w:sz w:val="24"/>
          <w:szCs w:val="24"/>
          <w:rtl/>
        </w:rPr>
        <w:t>על</w:t>
      </w:r>
      <w:r w:rsidRPr="00C421BD">
        <w:rPr>
          <w:rFonts w:ascii="David" w:hAnsi="David"/>
          <w:b w:val="0"/>
          <w:bCs w:val="0"/>
          <w:sz w:val="24"/>
          <w:szCs w:val="24"/>
          <w:rtl/>
        </w:rPr>
        <w:t xml:space="preserve"> </w:t>
      </w:r>
      <w:r w:rsidRPr="00C421BD">
        <w:rPr>
          <w:rFonts w:ascii="David" w:hAnsi="David" w:hint="cs"/>
          <w:b w:val="0"/>
          <w:bCs w:val="0"/>
          <w:sz w:val="24"/>
          <w:szCs w:val="24"/>
          <w:rtl/>
        </w:rPr>
        <w:t>ידי</w:t>
      </w:r>
      <w:r w:rsidRPr="00C421BD">
        <w:rPr>
          <w:rFonts w:ascii="David" w:hAnsi="David"/>
          <w:b w:val="0"/>
          <w:bCs w:val="0"/>
          <w:sz w:val="24"/>
          <w:szCs w:val="24"/>
          <w:rtl/>
        </w:rPr>
        <w:t xml:space="preserve"> </w:t>
      </w:r>
      <w:r w:rsidRPr="00C421BD">
        <w:rPr>
          <w:rFonts w:ascii="David" w:hAnsi="David" w:hint="cs"/>
          <w:b w:val="0"/>
          <w:bCs w:val="0"/>
          <w:sz w:val="24"/>
          <w:szCs w:val="24"/>
          <w:rtl/>
        </w:rPr>
        <w:t>המציע</w:t>
      </w:r>
      <w:r w:rsidRPr="00C421BD">
        <w:rPr>
          <w:rFonts w:ascii="David" w:hAnsi="David"/>
          <w:b w:val="0"/>
          <w:bCs w:val="0"/>
          <w:sz w:val="24"/>
          <w:szCs w:val="24"/>
          <w:rtl/>
        </w:rPr>
        <w:t xml:space="preserve">  </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מורשה</w:t>
      </w:r>
      <w:r w:rsidRPr="00C421BD">
        <w:rPr>
          <w:rFonts w:ascii="David" w:hAnsi="David"/>
          <w:b w:val="0"/>
          <w:bCs w:val="0"/>
          <w:sz w:val="24"/>
          <w:szCs w:val="24"/>
          <w:rtl/>
        </w:rPr>
        <w:t xml:space="preserve"> </w:t>
      </w:r>
      <w:r w:rsidRPr="00C421BD">
        <w:rPr>
          <w:rFonts w:ascii="David" w:hAnsi="David" w:hint="cs"/>
          <w:b w:val="0"/>
          <w:bCs w:val="0"/>
          <w:sz w:val="24"/>
          <w:szCs w:val="24"/>
          <w:rtl/>
        </w:rPr>
        <w:t>החתימה</w:t>
      </w:r>
      <w:r w:rsidRPr="00C421BD">
        <w:rPr>
          <w:rFonts w:ascii="David" w:hAnsi="David"/>
          <w:b w:val="0"/>
          <w:bCs w:val="0"/>
          <w:sz w:val="24"/>
          <w:szCs w:val="24"/>
          <w:rtl/>
        </w:rPr>
        <w:t xml:space="preserve"> </w:t>
      </w:r>
      <w:r w:rsidRPr="00C421BD">
        <w:rPr>
          <w:rFonts w:ascii="David" w:hAnsi="David" w:hint="cs"/>
          <w:b w:val="0"/>
          <w:bCs w:val="0"/>
          <w:sz w:val="24"/>
          <w:szCs w:val="24"/>
          <w:rtl/>
        </w:rPr>
        <w:t>בו</w:t>
      </w:r>
      <w:r w:rsidRPr="00C421BD">
        <w:rPr>
          <w:rFonts w:ascii="David" w:hAnsi="David"/>
          <w:b w:val="0"/>
          <w:bCs w:val="0"/>
          <w:sz w:val="24"/>
          <w:szCs w:val="24"/>
          <w:rtl/>
        </w:rPr>
        <w:t>.</w:t>
      </w:r>
    </w:p>
    <w:p w:rsidR="002C6DE8" w:rsidRPr="00C421BD" w:rsidRDefault="002C6DE8" w:rsidP="00C421BD">
      <w:pPr>
        <w:pStyle w:val="-1"/>
        <w:numPr>
          <w:ilvl w:val="3"/>
          <w:numId w:val="28"/>
        </w:numPr>
        <w:spacing w:after="0" w:line="360" w:lineRule="atLeast"/>
        <w:ind w:left="2352" w:hanging="850"/>
        <w:jc w:val="both"/>
        <w:outlineLvl w:val="9"/>
        <w:rPr>
          <w:rFonts w:ascii="David" w:hAnsi="David"/>
          <w:sz w:val="24"/>
          <w:szCs w:val="24"/>
          <w:rtl/>
        </w:rPr>
      </w:pPr>
      <w:r w:rsidRPr="00C421BD">
        <w:rPr>
          <w:rFonts w:ascii="David" w:hAnsi="David" w:hint="cs"/>
          <w:sz w:val="24"/>
          <w:szCs w:val="24"/>
          <w:rtl/>
        </w:rPr>
        <w:t>יודגש</w:t>
      </w:r>
      <w:r w:rsidRPr="00C421BD">
        <w:rPr>
          <w:rFonts w:ascii="David" w:hAnsi="David"/>
          <w:sz w:val="24"/>
          <w:szCs w:val="24"/>
          <w:rtl/>
        </w:rPr>
        <w:t xml:space="preserve"> </w:t>
      </w:r>
      <w:r w:rsidRPr="00C421BD">
        <w:rPr>
          <w:rFonts w:ascii="David" w:hAnsi="David" w:hint="cs"/>
          <w:sz w:val="24"/>
          <w:szCs w:val="24"/>
          <w:rtl/>
        </w:rPr>
        <w:t>כי</w:t>
      </w:r>
      <w:r w:rsidRPr="00C421BD">
        <w:rPr>
          <w:rFonts w:ascii="David" w:hAnsi="David"/>
          <w:sz w:val="24"/>
          <w:szCs w:val="24"/>
          <w:rtl/>
        </w:rPr>
        <w:t xml:space="preserve"> </w:t>
      </w:r>
      <w:r w:rsidRPr="00C421BD">
        <w:rPr>
          <w:rFonts w:ascii="David" w:hAnsi="David" w:hint="cs"/>
          <w:sz w:val="24"/>
          <w:szCs w:val="24"/>
          <w:rtl/>
        </w:rPr>
        <w:t>למרות</w:t>
      </w:r>
      <w:r w:rsidRPr="00C421BD">
        <w:rPr>
          <w:rFonts w:ascii="David" w:hAnsi="David"/>
          <w:sz w:val="24"/>
          <w:szCs w:val="24"/>
          <w:rtl/>
        </w:rPr>
        <w:t xml:space="preserve"> </w:t>
      </w:r>
      <w:r w:rsidRPr="00C421BD">
        <w:rPr>
          <w:rFonts w:ascii="David" w:hAnsi="David" w:hint="cs"/>
          <w:sz w:val="24"/>
          <w:szCs w:val="24"/>
          <w:rtl/>
        </w:rPr>
        <w:t>החובה</w:t>
      </w:r>
      <w:r w:rsidRPr="00C421BD">
        <w:rPr>
          <w:rFonts w:ascii="David" w:hAnsi="David"/>
          <w:sz w:val="24"/>
          <w:szCs w:val="24"/>
          <w:rtl/>
        </w:rPr>
        <w:t xml:space="preserve"> </w:t>
      </w:r>
      <w:r w:rsidRPr="00C421BD">
        <w:rPr>
          <w:rFonts w:ascii="David" w:hAnsi="David" w:hint="cs"/>
          <w:sz w:val="24"/>
          <w:szCs w:val="24"/>
          <w:rtl/>
        </w:rPr>
        <w:t>לצרף</w:t>
      </w:r>
      <w:r w:rsidRPr="00C421BD">
        <w:rPr>
          <w:rFonts w:ascii="David" w:hAnsi="David"/>
          <w:sz w:val="24"/>
          <w:szCs w:val="24"/>
          <w:rtl/>
        </w:rPr>
        <w:t xml:space="preserve"> </w:t>
      </w:r>
      <w:r w:rsidRPr="00C421BD">
        <w:rPr>
          <w:rFonts w:ascii="David" w:hAnsi="David" w:hint="cs"/>
          <w:sz w:val="24"/>
          <w:szCs w:val="24"/>
          <w:rtl/>
        </w:rPr>
        <w:t>את</w:t>
      </w:r>
      <w:r w:rsidRPr="00C421BD">
        <w:rPr>
          <w:rFonts w:ascii="David" w:hAnsi="David"/>
          <w:sz w:val="24"/>
          <w:szCs w:val="24"/>
          <w:rtl/>
        </w:rPr>
        <w:t xml:space="preserve"> </w:t>
      </w:r>
      <w:r w:rsidRPr="00C421BD">
        <w:rPr>
          <w:rFonts w:ascii="David" w:hAnsi="David" w:hint="cs"/>
          <w:sz w:val="24"/>
          <w:szCs w:val="24"/>
          <w:rtl/>
        </w:rPr>
        <w:t>כל</w:t>
      </w:r>
      <w:r w:rsidRPr="00C421BD">
        <w:rPr>
          <w:rFonts w:ascii="David" w:hAnsi="David"/>
          <w:sz w:val="24"/>
          <w:szCs w:val="24"/>
          <w:rtl/>
        </w:rPr>
        <w:t xml:space="preserve"> </w:t>
      </w:r>
      <w:r w:rsidRPr="00C421BD">
        <w:rPr>
          <w:rFonts w:ascii="David" w:hAnsi="David" w:hint="cs"/>
          <w:sz w:val="24"/>
          <w:szCs w:val="24"/>
          <w:rtl/>
        </w:rPr>
        <w:t>האישורים</w:t>
      </w:r>
      <w:r w:rsidRPr="00C421BD">
        <w:rPr>
          <w:rFonts w:ascii="David" w:hAnsi="David"/>
          <w:sz w:val="24"/>
          <w:szCs w:val="24"/>
          <w:rtl/>
        </w:rPr>
        <w:t xml:space="preserve"> </w:t>
      </w:r>
      <w:r w:rsidRPr="00C421BD">
        <w:rPr>
          <w:rFonts w:ascii="David" w:hAnsi="David" w:hint="cs"/>
          <w:sz w:val="24"/>
          <w:szCs w:val="24"/>
          <w:rtl/>
        </w:rPr>
        <w:t>והמסמכים</w:t>
      </w:r>
      <w:r w:rsidRPr="00C421BD">
        <w:rPr>
          <w:rFonts w:ascii="David" w:hAnsi="David"/>
          <w:sz w:val="24"/>
          <w:szCs w:val="24"/>
          <w:rtl/>
        </w:rPr>
        <w:t xml:space="preserve"> </w:t>
      </w:r>
      <w:r w:rsidRPr="00C421BD">
        <w:rPr>
          <w:rFonts w:ascii="David" w:hAnsi="David" w:hint="cs"/>
          <w:sz w:val="24"/>
          <w:szCs w:val="24"/>
          <w:rtl/>
        </w:rPr>
        <w:t>במצורף</w:t>
      </w:r>
      <w:r w:rsidRPr="00C421BD">
        <w:rPr>
          <w:rFonts w:ascii="David" w:hAnsi="David"/>
          <w:sz w:val="24"/>
          <w:szCs w:val="24"/>
          <w:rtl/>
        </w:rPr>
        <w:t xml:space="preserve"> </w:t>
      </w:r>
      <w:r w:rsidRPr="00C421BD">
        <w:rPr>
          <w:rFonts w:ascii="David" w:hAnsi="David" w:hint="cs"/>
          <w:sz w:val="24"/>
          <w:szCs w:val="24"/>
          <w:rtl/>
        </w:rPr>
        <w:t>להצעה</w:t>
      </w:r>
      <w:r w:rsidRPr="00C421BD">
        <w:rPr>
          <w:rFonts w:ascii="David" w:hAnsi="David"/>
          <w:sz w:val="24"/>
          <w:szCs w:val="24"/>
          <w:rtl/>
        </w:rPr>
        <w:t xml:space="preserve">, </w:t>
      </w:r>
      <w:r w:rsidRPr="00C421BD">
        <w:rPr>
          <w:rFonts w:ascii="David" w:hAnsi="David" w:hint="cs"/>
          <w:sz w:val="24"/>
          <w:szCs w:val="24"/>
          <w:rtl/>
        </w:rPr>
        <w:t>ועדת</w:t>
      </w:r>
      <w:r w:rsidRPr="00C421BD">
        <w:rPr>
          <w:rFonts w:ascii="David" w:hAnsi="David"/>
          <w:sz w:val="24"/>
          <w:szCs w:val="24"/>
          <w:rtl/>
        </w:rPr>
        <w:t xml:space="preserve"> </w:t>
      </w:r>
      <w:r w:rsidRPr="00C421BD">
        <w:rPr>
          <w:rFonts w:ascii="David" w:hAnsi="David" w:hint="cs"/>
          <w:sz w:val="24"/>
          <w:szCs w:val="24"/>
          <w:rtl/>
        </w:rPr>
        <w:t>המכרזים</w:t>
      </w:r>
      <w:r w:rsidRPr="00C421BD">
        <w:rPr>
          <w:rFonts w:ascii="David" w:hAnsi="David"/>
          <w:sz w:val="24"/>
          <w:szCs w:val="24"/>
          <w:rtl/>
        </w:rPr>
        <w:t xml:space="preserve"> </w:t>
      </w:r>
      <w:r w:rsidRPr="00C421BD">
        <w:rPr>
          <w:rFonts w:ascii="David" w:hAnsi="David" w:hint="cs"/>
          <w:sz w:val="24"/>
          <w:szCs w:val="24"/>
          <w:rtl/>
        </w:rPr>
        <w:t>תהא</w:t>
      </w:r>
      <w:r w:rsidRPr="00C421BD">
        <w:rPr>
          <w:rFonts w:ascii="David" w:hAnsi="David"/>
          <w:sz w:val="24"/>
          <w:szCs w:val="24"/>
          <w:rtl/>
        </w:rPr>
        <w:t xml:space="preserve"> </w:t>
      </w:r>
      <w:r w:rsidRPr="00C421BD">
        <w:rPr>
          <w:rFonts w:ascii="David" w:hAnsi="David" w:hint="cs"/>
          <w:sz w:val="24"/>
          <w:szCs w:val="24"/>
          <w:rtl/>
        </w:rPr>
        <w:t>רשאית</w:t>
      </w:r>
      <w:r w:rsidRPr="00C421BD">
        <w:rPr>
          <w:rFonts w:ascii="David" w:hAnsi="David"/>
          <w:sz w:val="24"/>
          <w:szCs w:val="24"/>
          <w:rtl/>
        </w:rPr>
        <w:t xml:space="preserve">, </w:t>
      </w:r>
      <w:r w:rsidRPr="00C421BD">
        <w:rPr>
          <w:rFonts w:ascii="David" w:hAnsi="David" w:hint="cs"/>
          <w:sz w:val="24"/>
          <w:szCs w:val="24"/>
          <w:rtl/>
        </w:rPr>
        <w:t>אך</w:t>
      </w:r>
      <w:r w:rsidRPr="00C421BD">
        <w:rPr>
          <w:rFonts w:ascii="David" w:hAnsi="David"/>
          <w:sz w:val="24"/>
          <w:szCs w:val="24"/>
          <w:rtl/>
        </w:rPr>
        <w:t xml:space="preserve"> </w:t>
      </w:r>
      <w:r w:rsidRPr="00C421BD">
        <w:rPr>
          <w:rFonts w:ascii="David" w:hAnsi="David" w:hint="cs"/>
          <w:sz w:val="24"/>
          <w:szCs w:val="24"/>
          <w:rtl/>
        </w:rPr>
        <w:t>לא</w:t>
      </w:r>
      <w:r w:rsidRPr="00C421BD">
        <w:rPr>
          <w:rFonts w:ascii="David" w:hAnsi="David"/>
          <w:sz w:val="24"/>
          <w:szCs w:val="24"/>
          <w:rtl/>
        </w:rPr>
        <w:t xml:space="preserve"> </w:t>
      </w:r>
      <w:r w:rsidRPr="00C421BD">
        <w:rPr>
          <w:rFonts w:ascii="David" w:hAnsi="David" w:hint="cs"/>
          <w:sz w:val="24"/>
          <w:szCs w:val="24"/>
          <w:rtl/>
        </w:rPr>
        <w:t>חייבת</w:t>
      </w:r>
      <w:r w:rsidRPr="00C421BD">
        <w:rPr>
          <w:rFonts w:ascii="David" w:hAnsi="David"/>
          <w:sz w:val="24"/>
          <w:szCs w:val="24"/>
          <w:rtl/>
        </w:rPr>
        <w:t xml:space="preserve">, </w:t>
      </w:r>
      <w:r w:rsidRPr="00C421BD">
        <w:rPr>
          <w:rFonts w:ascii="David" w:hAnsi="David" w:hint="cs"/>
          <w:sz w:val="24"/>
          <w:szCs w:val="24"/>
          <w:rtl/>
        </w:rPr>
        <w:t>לפי</w:t>
      </w:r>
      <w:r w:rsidRPr="00C421BD">
        <w:rPr>
          <w:rFonts w:ascii="David" w:hAnsi="David"/>
          <w:sz w:val="24"/>
          <w:szCs w:val="24"/>
          <w:rtl/>
        </w:rPr>
        <w:t xml:space="preserve"> </w:t>
      </w:r>
      <w:r w:rsidRPr="00C421BD">
        <w:rPr>
          <w:rFonts w:ascii="David" w:hAnsi="David" w:hint="cs"/>
          <w:sz w:val="24"/>
          <w:szCs w:val="24"/>
          <w:rtl/>
        </w:rPr>
        <w:t>שיקול</w:t>
      </w:r>
      <w:r w:rsidRPr="00C421BD">
        <w:rPr>
          <w:rFonts w:ascii="David" w:hAnsi="David"/>
          <w:sz w:val="24"/>
          <w:szCs w:val="24"/>
          <w:rtl/>
        </w:rPr>
        <w:t xml:space="preserve"> </w:t>
      </w:r>
      <w:r w:rsidRPr="00C421BD">
        <w:rPr>
          <w:rFonts w:ascii="David" w:hAnsi="David" w:hint="cs"/>
          <w:sz w:val="24"/>
          <w:szCs w:val="24"/>
          <w:rtl/>
        </w:rPr>
        <w:t>דעתה</w:t>
      </w:r>
      <w:r w:rsidRPr="00C421BD">
        <w:rPr>
          <w:rFonts w:ascii="David" w:hAnsi="David"/>
          <w:sz w:val="24"/>
          <w:szCs w:val="24"/>
          <w:rtl/>
        </w:rPr>
        <w:t xml:space="preserve"> </w:t>
      </w:r>
      <w:r w:rsidRPr="00C421BD">
        <w:rPr>
          <w:rFonts w:ascii="David" w:hAnsi="David" w:hint="eastAsia"/>
          <w:sz w:val="24"/>
          <w:szCs w:val="24"/>
          <w:rtl/>
        </w:rPr>
        <w:t>הבלעדי</w:t>
      </w:r>
      <w:r w:rsidRPr="00C421BD">
        <w:rPr>
          <w:rFonts w:ascii="David" w:hAnsi="David"/>
          <w:sz w:val="24"/>
          <w:szCs w:val="24"/>
          <w:rtl/>
        </w:rPr>
        <w:t xml:space="preserve">, </w:t>
      </w:r>
      <w:r w:rsidRPr="00C421BD">
        <w:rPr>
          <w:rFonts w:ascii="David" w:hAnsi="David" w:hint="eastAsia"/>
          <w:sz w:val="24"/>
          <w:szCs w:val="24"/>
          <w:rtl/>
        </w:rPr>
        <w:t>לאפשר</w:t>
      </w:r>
      <w:r w:rsidRPr="00C421BD">
        <w:rPr>
          <w:rFonts w:ascii="David" w:hAnsi="David"/>
          <w:sz w:val="24"/>
          <w:szCs w:val="24"/>
          <w:rtl/>
        </w:rPr>
        <w:t xml:space="preserve"> </w:t>
      </w:r>
      <w:r w:rsidRPr="00C421BD">
        <w:rPr>
          <w:rFonts w:ascii="David" w:hAnsi="David" w:hint="eastAsia"/>
          <w:sz w:val="24"/>
          <w:szCs w:val="24"/>
          <w:rtl/>
        </w:rPr>
        <w:t>למציע</w:t>
      </w:r>
      <w:r w:rsidRPr="00C421BD">
        <w:rPr>
          <w:rFonts w:ascii="David" w:hAnsi="David"/>
          <w:sz w:val="24"/>
          <w:szCs w:val="24"/>
          <w:rtl/>
        </w:rPr>
        <w:t xml:space="preserve"> </w:t>
      </w:r>
      <w:r w:rsidRPr="00C421BD">
        <w:rPr>
          <w:rFonts w:ascii="David" w:hAnsi="David" w:hint="eastAsia"/>
          <w:sz w:val="24"/>
          <w:szCs w:val="24"/>
          <w:rtl/>
        </w:rPr>
        <w:t>אשר</w:t>
      </w:r>
      <w:r w:rsidRPr="00C421BD">
        <w:rPr>
          <w:rFonts w:ascii="David" w:hAnsi="David"/>
          <w:sz w:val="24"/>
          <w:szCs w:val="24"/>
          <w:rtl/>
        </w:rPr>
        <w:t xml:space="preserve"> </w:t>
      </w:r>
      <w:r w:rsidRPr="00C421BD">
        <w:rPr>
          <w:rFonts w:ascii="David" w:hAnsi="David" w:hint="eastAsia"/>
          <w:sz w:val="24"/>
          <w:szCs w:val="24"/>
          <w:rtl/>
        </w:rPr>
        <w:t>לא</w:t>
      </w:r>
      <w:r w:rsidRPr="00C421BD">
        <w:rPr>
          <w:rFonts w:ascii="David" w:hAnsi="David"/>
          <w:sz w:val="24"/>
          <w:szCs w:val="24"/>
          <w:rtl/>
        </w:rPr>
        <w:t xml:space="preserve"> </w:t>
      </w:r>
      <w:r w:rsidRPr="00C421BD">
        <w:rPr>
          <w:rFonts w:ascii="David" w:hAnsi="David" w:hint="eastAsia"/>
          <w:sz w:val="24"/>
          <w:szCs w:val="24"/>
          <w:rtl/>
        </w:rPr>
        <w:t>צירף</w:t>
      </w:r>
      <w:r w:rsidRPr="00C421BD">
        <w:rPr>
          <w:rFonts w:ascii="David" w:hAnsi="David"/>
          <w:sz w:val="24"/>
          <w:szCs w:val="24"/>
          <w:rtl/>
        </w:rPr>
        <w:t xml:space="preserve"> </w:t>
      </w:r>
      <w:r w:rsidRPr="00C421BD">
        <w:rPr>
          <w:rFonts w:ascii="David" w:hAnsi="David" w:hint="eastAsia"/>
          <w:sz w:val="24"/>
          <w:szCs w:val="24"/>
          <w:rtl/>
        </w:rPr>
        <w:t>להצעתו</w:t>
      </w:r>
      <w:r w:rsidRPr="00C421BD">
        <w:rPr>
          <w:rFonts w:ascii="David" w:hAnsi="David"/>
          <w:sz w:val="24"/>
          <w:szCs w:val="24"/>
          <w:rtl/>
        </w:rPr>
        <w:t xml:space="preserve"> </w:t>
      </w:r>
      <w:r w:rsidRPr="00C421BD">
        <w:rPr>
          <w:rFonts w:ascii="David" w:hAnsi="David" w:hint="eastAsia"/>
          <w:sz w:val="24"/>
          <w:szCs w:val="24"/>
          <w:rtl/>
        </w:rPr>
        <w:t>אישור</w:t>
      </w:r>
      <w:r w:rsidRPr="00C421BD">
        <w:rPr>
          <w:rFonts w:ascii="David" w:hAnsi="David"/>
          <w:sz w:val="24"/>
          <w:szCs w:val="24"/>
          <w:rtl/>
        </w:rPr>
        <w:t xml:space="preserve"> </w:t>
      </w:r>
      <w:r w:rsidRPr="00C421BD">
        <w:rPr>
          <w:rFonts w:ascii="David" w:hAnsi="David" w:hint="eastAsia"/>
          <w:sz w:val="24"/>
          <w:szCs w:val="24"/>
          <w:rtl/>
        </w:rPr>
        <w:t>ו</w:t>
      </w:r>
      <w:r w:rsidRPr="00C421BD">
        <w:rPr>
          <w:rFonts w:ascii="David" w:hAnsi="David"/>
          <w:sz w:val="24"/>
          <w:szCs w:val="24"/>
          <w:rtl/>
        </w:rPr>
        <w:t>/</w:t>
      </w:r>
      <w:r w:rsidRPr="00C421BD">
        <w:rPr>
          <w:rFonts w:ascii="David" w:hAnsi="David" w:hint="eastAsia"/>
          <w:sz w:val="24"/>
          <w:szCs w:val="24"/>
          <w:rtl/>
        </w:rPr>
        <w:t>או</w:t>
      </w:r>
      <w:r w:rsidRPr="00C421BD">
        <w:rPr>
          <w:rFonts w:ascii="David" w:hAnsi="David"/>
          <w:sz w:val="24"/>
          <w:szCs w:val="24"/>
          <w:rtl/>
        </w:rPr>
        <w:t xml:space="preserve"> </w:t>
      </w:r>
      <w:r w:rsidRPr="00C421BD">
        <w:rPr>
          <w:rFonts w:ascii="David" w:hAnsi="David" w:hint="eastAsia"/>
          <w:sz w:val="24"/>
          <w:szCs w:val="24"/>
          <w:rtl/>
        </w:rPr>
        <w:t>מסמך</w:t>
      </w:r>
      <w:r w:rsidRPr="00C421BD">
        <w:rPr>
          <w:rFonts w:ascii="David" w:hAnsi="David"/>
          <w:sz w:val="24"/>
          <w:szCs w:val="24"/>
          <w:rtl/>
        </w:rPr>
        <w:t xml:space="preserve"> </w:t>
      </w:r>
      <w:r w:rsidRPr="00C421BD">
        <w:rPr>
          <w:rFonts w:ascii="David" w:hAnsi="David" w:hint="eastAsia"/>
          <w:sz w:val="24"/>
          <w:szCs w:val="24"/>
          <w:rtl/>
        </w:rPr>
        <w:t>מן</w:t>
      </w:r>
      <w:r w:rsidRPr="00C421BD">
        <w:rPr>
          <w:rFonts w:ascii="David" w:hAnsi="David"/>
          <w:sz w:val="24"/>
          <w:szCs w:val="24"/>
          <w:rtl/>
        </w:rPr>
        <w:t xml:space="preserve"> </w:t>
      </w:r>
      <w:r w:rsidRPr="00C421BD">
        <w:rPr>
          <w:rFonts w:ascii="David" w:hAnsi="David" w:hint="eastAsia"/>
          <w:sz w:val="24"/>
          <w:szCs w:val="24"/>
          <w:rtl/>
        </w:rPr>
        <w:t>המנויים</w:t>
      </w:r>
      <w:r w:rsidRPr="00C421BD">
        <w:rPr>
          <w:rFonts w:ascii="David" w:hAnsi="David"/>
          <w:sz w:val="24"/>
          <w:szCs w:val="24"/>
          <w:rtl/>
        </w:rPr>
        <w:t xml:space="preserve"> </w:t>
      </w:r>
      <w:r w:rsidRPr="00C421BD">
        <w:rPr>
          <w:rFonts w:ascii="David" w:hAnsi="David" w:hint="eastAsia"/>
          <w:sz w:val="24"/>
          <w:szCs w:val="24"/>
          <w:rtl/>
        </w:rPr>
        <w:t>במכרז</w:t>
      </w:r>
      <w:r w:rsidRPr="00C421BD">
        <w:rPr>
          <w:rFonts w:ascii="David" w:hAnsi="David"/>
          <w:sz w:val="24"/>
          <w:szCs w:val="24"/>
          <w:rtl/>
        </w:rPr>
        <w:t xml:space="preserve"> </w:t>
      </w:r>
      <w:r w:rsidRPr="00C421BD">
        <w:rPr>
          <w:rFonts w:ascii="David" w:hAnsi="David" w:hint="eastAsia"/>
          <w:sz w:val="24"/>
          <w:szCs w:val="24"/>
          <w:rtl/>
        </w:rPr>
        <w:t>זה</w:t>
      </w:r>
      <w:r w:rsidRPr="00C421BD">
        <w:rPr>
          <w:rFonts w:ascii="David" w:hAnsi="David"/>
          <w:sz w:val="24"/>
          <w:szCs w:val="24"/>
          <w:rtl/>
        </w:rPr>
        <w:t xml:space="preserve">, </w:t>
      </w:r>
      <w:r w:rsidRPr="00C421BD">
        <w:rPr>
          <w:rFonts w:ascii="David" w:hAnsi="David" w:hint="eastAsia"/>
          <w:sz w:val="24"/>
          <w:szCs w:val="24"/>
          <w:rtl/>
        </w:rPr>
        <w:t>להשלים</w:t>
      </w:r>
      <w:r w:rsidRPr="00C421BD">
        <w:rPr>
          <w:rFonts w:ascii="David" w:hAnsi="David"/>
          <w:sz w:val="24"/>
          <w:szCs w:val="24"/>
          <w:rtl/>
        </w:rPr>
        <w:t xml:space="preserve"> </w:t>
      </w:r>
      <w:r w:rsidRPr="00C421BD">
        <w:rPr>
          <w:rFonts w:ascii="David" w:hAnsi="David" w:hint="eastAsia"/>
          <w:sz w:val="24"/>
          <w:szCs w:val="24"/>
          <w:rtl/>
        </w:rPr>
        <w:t>את</w:t>
      </w:r>
      <w:r w:rsidRPr="00C421BD">
        <w:rPr>
          <w:rFonts w:ascii="David" w:hAnsi="David"/>
          <w:sz w:val="24"/>
          <w:szCs w:val="24"/>
          <w:rtl/>
        </w:rPr>
        <w:t xml:space="preserve"> </w:t>
      </w:r>
      <w:r w:rsidRPr="00C421BD">
        <w:rPr>
          <w:rFonts w:ascii="David" w:hAnsi="David" w:hint="eastAsia"/>
          <w:sz w:val="24"/>
          <w:szCs w:val="24"/>
          <w:rtl/>
        </w:rPr>
        <w:t>המצאתם</w:t>
      </w:r>
      <w:r w:rsidRPr="00C421BD">
        <w:rPr>
          <w:rFonts w:ascii="David" w:hAnsi="David"/>
          <w:sz w:val="24"/>
          <w:szCs w:val="24"/>
          <w:rtl/>
        </w:rPr>
        <w:t xml:space="preserve"> </w:t>
      </w:r>
      <w:r w:rsidRPr="00C421BD">
        <w:rPr>
          <w:rFonts w:ascii="David" w:hAnsi="David" w:hint="eastAsia"/>
          <w:sz w:val="24"/>
          <w:szCs w:val="24"/>
          <w:rtl/>
        </w:rPr>
        <w:t>במסגרת</w:t>
      </w:r>
      <w:r w:rsidRPr="00C421BD">
        <w:rPr>
          <w:rFonts w:ascii="David" w:hAnsi="David"/>
          <w:sz w:val="24"/>
          <w:szCs w:val="24"/>
          <w:rtl/>
        </w:rPr>
        <w:t xml:space="preserve"> </w:t>
      </w:r>
      <w:r w:rsidRPr="00C421BD">
        <w:rPr>
          <w:rFonts w:ascii="David" w:hAnsi="David" w:hint="eastAsia"/>
          <w:sz w:val="24"/>
          <w:szCs w:val="24"/>
          <w:rtl/>
        </w:rPr>
        <w:t>פרק</w:t>
      </w:r>
      <w:r w:rsidRPr="00C421BD">
        <w:rPr>
          <w:rFonts w:ascii="David" w:hAnsi="David"/>
          <w:sz w:val="24"/>
          <w:szCs w:val="24"/>
          <w:rtl/>
        </w:rPr>
        <w:t xml:space="preserve"> </w:t>
      </w:r>
      <w:r w:rsidRPr="00C421BD">
        <w:rPr>
          <w:rFonts w:ascii="David" w:hAnsi="David" w:hint="eastAsia"/>
          <w:sz w:val="24"/>
          <w:szCs w:val="24"/>
          <w:rtl/>
        </w:rPr>
        <w:t>זמן</w:t>
      </w:r>
      <w:r w:rsidRPr="00C421BD">
        <w:rPr>
          <w:rFonts w:ascii="David" w:hAnsi="David"/>
          <w:sz w:val="24"/>
          <w:szCs w:val="24"/>
          <w:rtl/>
        </w:rPr>
        <w:t xml:space="preserve"> </w:t>
      </w:r>
      <w:r w:rsidRPr="00C421BD">
        <w:rPr>
          <w:rFonts w:ascii="David" w:hAnsi="David" w:hint="eastAsia"/>
          <w:sz w:val="24"/>
          <w:szCs w:val="24"/>
          <w:rtl/>
        </w:rPr>
        <w:t>אשר</w:t>
      </w:r>
      <w:r w:rsidRPr="00C421BD">
        <w:rPr>
          <w:rFonts w:ascii="David" w:hAnsi="David"/>
          <w:sz w:val="24"/>
          <w:szCs w:val="24"/>
          <w:rtl/>
        </w:rPr>
        <w:t xml:space="preserve"> </w:t>
      </w:r>
      <w:r w:rsidRPr="00C421BD">
        <w:rPr>
          <w:rFonts w:ascii="David" w:hAnsi="David" w:hint="eastAsia"/>
          <w:sz w:val="24"/>
          <w:szCs w:val="24"/>
          <w:rtl/>
        </w:rPr>
        <w:t>ייקבע</w:t>
      </w:r>
      <w:r w:rsidRPr="00C421BD">
        <w:rPr>
          <w:rFonts w:ascii="David" w:hAnsi="David"/>
          <w:sz w:val="24"/>
          <w:szCs w:val="24"/>
          <w:rtl/>
        </w:rPr>
        <w:t xml:space="preserve"> </w:t>
      </w:r>
      <w:r w:rsidRPr="00C421BD">
        <w:rPr>
          <w:rFonts w:ascii="David" w:hAnsi="David" w:hint="eastAsia"/>
          <w:sz w:val="24"/>
          <w:szCs w:val="24"/>
          <w:rtl/>
        </w:rPr>
        <w:t>על</w:t>
      </w:r>
      <w:r w:rsidRPr="00C421BD">
        <w:rPr>
          <w:rFonts w:ascii="David" w:hAnsi="David"/>
          <w:sz w:val="24"/>
          <w:szCs w:val="24"/>
          <w:rtl/>
        </w:rPr>
        <w:t xml:space="preserve"> </w:t>
      </w:r>
      <w:r w:rsidRPr="00C421BD">
        <w:rPr>
          <w:rFonts w:ascii="David" w:hAnsi="David" w:hint="eastAsia"/>
          <w:sz w:val="24"/>
          <w:szCs w:val="24"/>
          <w:rtl/>
        </w:rPr>
        <w:t>ידי</w:t>
      </w:r>
      <w:r w:rsidRPr="00C421BD">
        <w:rPr>
          <w:rFonts w:ascii="David" w:hAnsi="David"/>
          <w:sz w:val="24"/>
          <w:szCs w:val="24"/>
          <w:rtl/>
        </w:rPr>
        <w:t xml:space="preserve"> </w:t>
      </w:r>
      <w:r w:rsidRPr="00C421BD">
        <w:rPr>
          <w:rFonts w:ascii="David" w:hAnsi="David" w:hint="eastAsia"/>
          <w:sz w:val="24"/>
          <w:szCs w:val="24"/>
          <w:rtl/>
        </w:rPr>
        <w:t>הוועדה</w:t>
      </w:r>
      <w:r w:rsidRPr="00C421BD">
        <w:rPr>
          <w:rFonts w:ascii="David" w:hAnsi="David"/>
          <w:sz w:val="24"/>
          <w:szCs w:val="24"/>
          <w:rtl/>
        </w:rPr>
        <w:t xml:space="preserve"> </w:t>
      </w:r>
      <w:r w:rsidRPr="00C421BD">
        <w:rPr>
          <w:rFonts w:ascii="David" w:hAnsi="David" w:hint="eastAsia"/>
          <w:sz w:val="24"/>
          <w:szCs w:val="24"/>
          <w:rtl/>
        </w:rPr>
        <w:t>וזאת</w:t>
      </w:r>
      <w:r w:rsidRPr="00C421BD">
        <w:rPr>
          <w:rFonts w:ascii="David" w:hAnsi="David"/>
          <w:sz w:val="24"/>
          <w:szCs w:val="24"/>
          <w:rtl/>
        </w:rPr>
        <w:t xml:space="preserve"> </w:t>
      </w:r>
      <w:r w:rsidRPr="00C421BD">
        <w:rPr>
          <w:rFonts w:ascii="David" w:hAnsi="David" w:hint="eastAsia"/>
          <w:sz w:val="24"/>
          <w:szCs w:val="24"/>
          <w:rtl/>
        </w:rPr>
        <w:t>כל</w:t>
      </w:r>
      <w:r w:rsidRPr="00C421BD">
        <w:rPr>
          <w:rFonts w:ascii="David" w:hAnsi="David"/>
          <w:sz w:val="24"/>
          <w:szCs w:val="24"/>
          <w:rtl/>
        </w:rPr>
        <w:t xml:space="preserve"> </w:t>
      </w:r>
      <w:r w:rsidRPr="00C421BD">
        <w:rPr>
          <w:rFonts w:ascii="David" w:hAnsi="David" w:hint="eastAsia"/>
          <w:sz w:val="24"/>
          <w:szCs w:val="24"/>
          <w:rtl/>
        </w:rPr>
        <w:t>עוד</w:t>
      </w:r>
      <w:r w:rsidRPr="00C421BD">
        <w:rPr>
          <w:rFonts w:ascii="David" w:hAnsi="David"/>
          <w:sz w:val="24"/>
          <w:szCs w:val="24"/>
          <w:rtl/>
        </w:rPr>
        <w:t xml:space="preserve"> </w:t>
      </w:r>
      <w:r w:rsidRPr="00C421BD">
        <w:rPr>
          <w:rFonts w:ascii="David" w:hAnsi="David" w:hint="eastAsia"/>
          <w:sz w:val="24"/>
          <w:szCs w:val="24"/>
          <w:rtl/>
        </w:rPr>
        <w:t>עולה</w:t>
      </w:r>
      <w:r w:rsidRPr="00C421BD">
        <w:rPr>
          <w:rFonts w:ascii="David" w:hAnsi="David"/>
          <w:sz w:val="24"/>
          <w:szCs w:val="24"/>
          <w:rtl/>
        </w:rPr>
        <w:t xml:space="preserve"> </w:t>
      </w:r>
      <w:r w:rsidRPr="00C421BD">
        <w:rPr>
          <w:rFonts w:ascii="David" w:hAnsi="David" w:hint="eastAsia"/>
          <w:sz w:val="24"/>
          <w:szCs w:val="24"/>
          <w:rtl/>
        </w:rPr>
        <w:t>בבירור</w:t>
      </w:r>
      <w:r w:rsidRPr="00C421BD">
        <w:rPr>
          <w:rFonts w:ascii="David" w:hAnsi="David"/>
          <w:sz w:val="24"/>
          <w:szCs w:val="24"/>
          <w:rtl/>
        </w:rPr>
        <w:t xml:space="preserve"> </w:t>
      </w:r>
      <w:r w:rsidRPr="00C421BD">
        <w:rPr>
          <w:rFonts w:ascii="David" w:hAnsi="David" w:hint="eastAsia"/>
          <w:sz w:val="24"/>
          <w:szCs w:val="24"/>
          <w:rtl/>
        </w:rPr>
        <w:t>כי</w:t>
      </w:r>
      <w:r w:rsidRPr="00C421BD">
        <w:rPr>
          <w:rFonts w:ascii="David" w:hAnsi="David"/>
          <w:sz w:val="24"/>
          <w:szCs w:val="24"/>
          <w:rtl/>
        </w:rPr>
        <w:t xml:space="preserve"> </w:t>
      </w:r>
      <w:r w:rsidRPr="00C421BD">
        <w:rPr>
          <w:rFonts w:ascii="David" w:hAnsi="David" w:hint="eastAsia"/>
          <w:sz w:val="24"/>
          <w:szCs w:val="24"/>
          <w:rtl/>
        </w:rPr>
        <w:t>האישורים</w:t>
      </w:r>
      <w:r w:rsidRPr="00C421BD">
        <w:rPr>
          <w:rFonts w:ascii="David" w:hAnsi="David"/>
          <w:sz w:val="24"/>
          <w:szCs w:val="24"/>
          <w:rtl/>
        </w:rPr>
        <w:t xml:space="preserve"> </w:t>
      </w:r>
      <w:r w:rsidRPr="00C421BD">
        <w:rPr>
          <w:rFonts w:ascii="David" w:hAnsi="David" w:hint="eastAsia"/>
          <w:sz w:val="24"/>
          <w:szCs w:val="24"/>
          <w:rtl/>
        </w:rPr>
        <w:t>ו</w:t>
      </w:r>
      <w:r w:rsidRPr="00C421BD">
        <w:rPr>
          <w:rFonts w:ascii="David" w:hAnsi="David"/>
          <w:sz w:val="24"/>
          <w:szCs w:val="24"/>
          <w:rtl/>
        </w:rPr>
        <w:t>/</w:t>
      </w:r>
      <w:r w:rsidRPr="00C421BD">
        <w:rPr>
          <w:rFonts w:ascii="David" w:hAnsi="David" w:hint="eastAsia"/>
          <w:sz w:val="24"/>
          <w:szCs w:val="24"/>
          <w:rtl/>
        </w:rPr>
        <w:t>או</w:t>
      </w:r>
      <w:r w:rsidRPr="00C421BD">
        <w:rPr>
          <w:rFonts w:ascii="David" w:hAnsi="David"/>
          <w:sz w:val="24"/>
          <w:szCs w:val="24"/>
          <w:rtl/>
        </w:rPr>
        <w:t xml:space="preserve"> </w:t>
      </w:r>
      <w:r w:rsidRPr="00C421BD">
        <w:rPr>
          <w:rFonts w:ascii="David" w:hAnsi="David" w:hint="eastAsia"/>
          <w:sz w:val="24"/>
          <w:szCs w:val="24"/>
          <w:rtl/>
        </w:rPr>
        <w:t>המסמכים</w:t>
      </w:r>
      <w:r w:rsidRPr="00C421BD">
        <w:rPr>
          <w:rFonts w:ascii="David" w:hAnsi="David"/>
          <w:sz w:val="24"/>
          <w:szCs w:val="24"/>
          <w:rtl/>
        </w:rPr>
        <w:t xml:space="preserve"> </w:t>
      </w:r>
      <w:r w:rsidRPr="00C421BD">
        <w:rPr>
          <w:rFonts w:ascii="David" w:hAnsi="David" w:hint="eastAsia"/>
          <w:sz w:val="24"/>
          <w:szCs w:val="24"/>
          <w:rtl/>
        </w:rPr>
        <w:t>הנ</w:t>
      </w:r>
      <w:r w:rsidRPr="00C421BD">
        <w:rPr>
          <w:rFonts w:ascii="David" w:hAnsi="David"/>
          <w:sz w:val="24"/>
          <w:szCs w:val="24"/>
          <w:rtl/>
        </w:rPr>
        <w:t>"</w:t>
      </w:r>
      <w:r w:rsidRPr="00C421BD">
        <w:rPr>
          <w:rFonts w:ascii="David" w:hAnsi="David" w:hint="eastAsia"/>
          <w:sz w:val="24"/>
          <w:szCs w:val="24"/>
          <w:rtl/>
        </w:rPr>
        <w:t>ל</w:t>
      </w:r>
      <w:r w:rsidRPr="00C421BD">
        <w:rPr>
          <w:rFonts w:ascii="David" w:hAnsi="David"/>
          <w:sz w:val="24"/>
          <w:szCs w:val="24"/>
          <w:rtl/>
        </w:rPr>
        <w:t xml:space="preserve">, </w:t>
      </w:r>
      <w:r w:rsidRPr="00C421BD">
        <w:rPr>
          <w:rFonts w:ascii="David" w:hAnsi="David" w:hint="eastAsia"/>
          <w:sz w:val="24"/>
          <w:szCs w:val="24"/>
          <w:rtl/>
        </w:rPr>
        <w:t>היו</w:t>
      </w:r>
      <w:r w:rsidRPr="00C421BD">
        <w:rPr>
          <w:rFonts w:ascii="David" w:hAnsi="David"/>
          <w:sz w:val="24"/>
          <w:szCs w:val="24"/>
          <w:rtl/>
        </w:rPr>
        <w:t xml:space="preserve"> </w:t>
      </w:r>
      <w:r w:rsidRPr="00C421BD">
        <w:rPr>
          <w:rFonts w:ascii="David" w:hAnsi="David" w:hint="eastAsia"/>
          <w:sz w:val="24"/>
          <w:szCs w:val="24"/>
          <w:rtl/>
        </w:rPr>
        <w:t>קיימים</w:t>
      </w:r>
      <w:r w:rsidRPr="00C421BD">
        <w:rPr>
          <w:rFonts w:ascii="David" w:hAnsi="David"/>
          <w:sz w:val="24"/>
          <w:szCs w:val="24"/>
          <w:rtl/>
        </w:rPr>
        <w:t xml:space="preserve"> </w:t>
      </w:r>
      <w:r w:rsidRPr="00C421BD">
        <w:rPr>
          <w:rFonts w:ascii="David" w:hAnsi="David" w:hint="eastAsia"/>
          <w:sz w:val="24"/>
          <w:szCs w:val="24"/>
          <w:rtl/>
        </w:rPr>
        <w:t>ובעלי</w:t>
      </w:r>
      <w:r w:rsidRPr="00C421BD">
        <w:rPr>
          <w:rFonts w:ascii="David" w:hAnsi="David"/>
          <w:sz w:val="24"/>
          <w:szCs w:val="24"/>
          <w:rtl/>
        </w:rPr>
        <w:t xml:space="preserve"> </w:t>
      </w:r>
      <w:r w:rsidRPr="00C421BD">
        <w:rPr>
          <w:rFonts w:ascii="David" w:hAnsi="David" w:hint="eastAsia"/>
          <w:sz w:val="24"/>
          <w:szCs w:val="24"/>
          <w:rtl/>
        </w:rPr>
        <w:t>תוקף</w:t>
      </w:r>
      <w:r w:rsidRPr="00C421BD">
        <w:rPr>
          <w:rFonts w:ascii="David" w:hAnsi="David"/>
          <w:sz w:val="24"/>
          <w:szCs w:val="24"/>
          <w:rtl/>
        </w:rPr>
        <w:t xml:space="preserve"> </w:t>
      </w:r>
      <w:r w:rsidRPr="00C421BD">
        <w:rPr>
          <w:rFonts w:ascii="David" w:hAnsi="David" w:hint="eastAsia"/>
          <w:sz w:val="24"/>
          <w:szCs w:val="24"/>
          <w:rtl/>
        </w:rPr>
        <w:t>במועד</w:t>
      </w:r>
      <w:r w:rsidRPr="00C421BD">
        <w:rPr>
          <w:rFonts w:ascii="David" w:hAnsi="David"/>
          <w:sz w:val="24"/>
          <w:szCs w:val="24"/>
          <w:rtl/>
        </w:rPr>
        <w:t xml:space="preserve"> </w:t>
      </w:r>
      <w:r w:rsidRPr="00C421BD">
        <w:rPr>
          <w:rFonts w:ascii="David" w:hAnsi="David" w:hint="eastAsia"/>
          <w:sz w:val="24"/>
          <w:szCs w:val="24"/>
          <w:rtl/>
        </w:rPr>
        <w:lastRenderedPageBreak/>
        <w:t>הגשת</w:t>
      </w:r>
      <w:r w:rsidRPr="00C421BD">
        <w:rPr>
          <w:rFonts w:ascii="David" w:hAnsi="David"/>
          <w:sz w:val="24"/>
          <w:szCs w:val="24"/>
          <w:rtl/>
        </w:rPr>
        <w:t xml:space="preserve"> </w:t>
      </w:r>
      <w:r w:rsidRPr="00C421BD">
        <w:rPr>
          <w:rFonts w:ascii="David" w:hAnsi="David" w:hint="eastAsia"/>
          <w:sz w:val="24"/>
          <w:szCs w:val="24"/>
          <w:rtl/>
        </w:rPr>
        <w:t>ההצעה</w:t>
      </w:r>
      <w:r w:rsidRPr="00C421BD">
        <w:rPr>
          <w:rFonts w:ascii="David" w:hAnsi="David"/>
          <w:sz w:val="24"/>
          <w:szCs w:val="24"/>
          <w:rtl/>
        </w:rPr>
        <w:t xml:space="preserve"> </w:t>
      </w:r>
      <w:r w:rsidRPr="00C421BD">
        <w:rPr>
          <w:rFonts w:ascii="David" w:hAnsi="David" w:hint="eastAsia"/>
          <w:sz w:val="24"/>
          <w:szCs w:val="24"/>
          <w:rtl/>
        </w:rPr>
        <w:t>כפי</w:t>
      </w:r>
      <w:r w:rsidRPr="00C421BD">
        <w:rPr>
          <w:rFonts w:ascii="David" w:hAnsi="David"/>
          <w:sz w:val="24"/>
          <w:szCs w:val="24"/>
          <w:rtl/>
        </w:rPr>
        <w:t xml:space="preserve"> </w:t>
      </w:r>
      <w:r w:rsidRPr="00C421BD">
        <w:rPr>
          <w:rFonts w:ascii="David" w:hAnsi="David" w:hint="eastAsia"/>
          <w:sz w:val="24"/>
          <w:szCs w:val="24"/>
          <w:rtl/>
        </w:rPr>
        <w:t>שנדרש</w:t>
      </w:r>
      <w:r w:rsidRPr="00C421BD">
        <w:rPr>
          <w:rFonts w:ascii="David" w:hAnsi="David"/>
          <w:sz w:val="24"/>
          <w:szCs w:val="24"/>
          <w:rtl/>
        </w:rPr>
        <w:t xml:space="preserve"> </w:t>
      </w:r>
      <w:r w:rsidRPr="00C421BD">
        <w:rPr>
          <w:rFonts w:ascii="David" w:hAnsi="David" w:hint="eastAsia"/>
          <w:sz w:val="24"/>
          <w:szCs w:val="24"/>
          <w:rtl/>
        </w:rPr>
        <w:t>בתנאי</w:t>
      </w:r>
      <w:r w:rsidRPr="00C421BD">
        <w:rPr>
          <w:rFonts w:ascii="David" w:hAnsi="David"/>
          <w:sz w:val="24"/>
          <w:szCs w:val="24"/>
          <w:rtl/>
        </w:rPr>
        <w:t xml:space="preserve"> </w:t>
      </w:r>
      <w:r w:rsidRPr="00C421BD">
        <w:rPr>
          <w:rFonts w:ascii="David" w:hAnsi="David" w:hint="eastAsia"/>
          <w:sz w:val="24"/>
          <w:szCs w:val="24"/>
          <w:rtl/>
        </w:rPr>
        <w:t>המכרז</w:t>
      </w:r>
      <w:r w:rsidRPr="00C421BD">
        <w:rPr>
          <w:rFonts w:ascii="David" w:hAnsi="David"/>
          <w:sz w:val="24"/>
          <w:szCs w:val="24"/>
          <w:rtl/>
        </w:rPr>
        <w:t xml:space="preserve">, </w:t>
      </w:r>
      <w:r w:rsidRPr="00C421BD">
        <w:rPr>
          <w:rFonts w:ascii="David" w:hAnsi="David" w:hint="eastAsia"/>
          <w:sz w:val="24"/>
          <w:szCs w:val="24"/>
          <w:rtl/>
        </w:rPr>
        <w:t>אלא</w:t>
      </w:r>
      <w:r w:rsidRPr="00C421BD">
        <w:rPr>
          <w:rFonts w:ascii="David" w:hAnsi="David"/>
          <w:sz w:val="24"/>
          <w:szCs w:val="24"/>
          <w:rtl/>
        </w:rPr>
        <w:t xml:space="preserve"> </w:t>
      </w:r>
      <w:r w:rsidRPr="00C421BD">
        <w:rPr>
          <w:rFonts w:ascii="David" w:hAnsi="David" w:hint="eastAsia"/>
          <w:sz w:val="24"/>
          <w:szCs w:val="24"/>
          <w:rtl/>
        </w:rPr>
        <w:t>אם</w:t>
      </w:r>
      <w:r w:rsidRPr="00C421BD">
        <w:rPr>
          <w:rFonts w:ascii="David" w:hAnsi="David"/>
          <w:sz w:val="24"/>
          <w:szCs w:val="24"/>
          <w:rtl/>
        </w:rPr>
        <w:t xml:space="preserve"> </w:t>
      </w:r>
      <w:r w:rsidRPr="00C421BD">
        <w:rPr>
          <w:rFonts w:ascii="David" w:hAnsi="David" w:hint="eastAsia"/>
          <w:sz w:val="24"/>
          <w:szCs w:val="24"/>
          <w:rtl/>
        </w:rPr>
        <w:t>כן</w:t>
      </w:r>
      <w:r w:rsidRPr="00C421BD">
        <w:rPr>
          <w:rFonts w:ascii="David" w:hAnsi="David"/>
          <w:sz w:val="24"/>
          <w:szCs w:val="24"/>
          <w:rtl/>
        </w:rPr>
        <w:t xml:space="preserve"> </w:t>
      </w:r>
      <w:r w:rsidRPr="00C421BD">
        <w:rPr>
          <w:rFonts w:ascii="David" w:hAnsi="David" w:hint="eastAsia"/>
          <w:sz w:val="24"/>
          <w:szCs w:val="24"/>
          <w:rtl/>
        </w:rPr>
        <w:t>קבעה</w:t>
      </w:r>
      <w:r w:rsidRPr="00C421BD">
        <w:rPr>
          <w:rFonts w:ascii="David" w:hAnsi="David"/>
          <w:sz w:val="24"/>
          <w:szCs w:val="24"/>
          <w:rtl/>
        </w:rPr>
        <w:t xml:space="preserve"> </w:t>
      </w:r>
      <w:r w:rsidRPr="00C421BD">
        <w:rPr>
          <w:rFonts w:ascii="David" w:hAnsi="David" w:hint="eastAsia"/>
          <w:sz w:val="24"/>
          <w:szCs w:val="24"/>
          <w:rtl/>
        </w:rPr>
        <w:t>ועדת</w:t>
      </w:r>
      <w:r w:rsidRPr="00C421BD">
        <w:rPr>
          <w:rFonts w:ascii="David" w:hAnsi="David"/>
          <w:sz w:val="24"/>
          <w:szCs w:val="24"/>
          <w:rtl/>
        </w:rPr>
        <w:t xml:space="preserve"> </w:t>
      </w:r>
      <w:r w:rsidRPr="00C421BD">
        <w:rPr>
          <w:rFonts w:ascii="David" w:hAnsi="David" w:hint="eastAsia"/>
          <w:sz w:val="24"/>
          <w:szCs w:val="24"/>
          <w:rtl/>
        </w:rPr>
        <w:t>המכרזים</w:t>
      </w:r>
      <w:r w:rsidRPr="00C421BD">
        <w:rPr>
          <w:rFonts w:ascii="David" w:hAnsi="David"/>
          <w:sz w:val="24"/>
          <w:szCs w:val="24"/>
          <w:rtl/>
        </w:rPr>
        <w:t xml:space="preserve"> </w:t>
      </w:r>
      <w:r w:rsidRPr="00C421BD">
        <w:rPr>
          <w:rFonts w:ascii="David" w:hAnsi="David" w:hint="eastAsia"/>
          <w:sz w:val="24"/>
          <w:szCs w:val="24"/>
          <w:rtl/>
        </w:rPr>
        <w:t>אחרת</w:t>
      </w:r>
      <w:r w:rsidRPr="00C421BD">
        <w:rPr>
          <w:rFonts w:ascii="David" w:hAnsi="David"/>
          <w:sz w:val="24"/>
          <w:szCs w:val="24"/>
          <w:rtl/>
        </w:rPr>
        <w:t xml:space="preserve">. </w:t>
      </w:r>
    </w:p>
    <w:p w:rsidR="00352F85" w:rsidRPr="00C421BD" w:rsidRDefault="00352F85" w:rsidP="00C421BD">
      <w:pPr>
        <w:pStyle w:val="-1"/>
        <w:numPr>
          <w:ilvl w:val="0"/>
          <w:numId w:val="0"/>
        </w:numPr>
        <w:spacing w:line="360" w:lineRule="atLeast"/>
        <w:ind w:left="360"/>
        <w:outlineLvl w:val="9"/>
        <w:rPr>
          <w:rFonts w:ascii="David" w:hAnsi="David"/>
          <w:sz w:val="24"/>
          <w:szCs w:val="24"/>
        </w:rPr>
      </w:pPr>
      <w:bookmarkStart w:id="55" w:name="_Toc496609910"/>
    </w:p>
    <w:p w:rsidR="004E16A3" w:rsidRPr="00C421BD" w:rsidRDefault="002C6DE8" w:rsidP="00C421BD">
      <w:pPr>
        <w:pStyle w:val="-1"/>
        <w:numPr>
          <w:ilvl w:val="0"/>
          <w:numId w:val="28"/>
        </w:numPr>
        <w:spacing w:line="360" w:lineRule="atLeast"/>
        <w:outlineLvl w:val="9"/>
        <w:rPr>
          <w:rFonts w:ascii="David" w:hAnsi="David"/>
          <w:sz w:val="24"/>
          <w:szCs w:val="24"/>
        </w:rPr>
      </w:pPr>
      <w:r w:rsidRPr="00C421BD">
        <w:rPr>
          <w:rFonts w:ascii="David" w:hAnsi="David" w:hint="cs"/>
          <w:sz w:val="24"/>
          <w:szCs w:val="24"/>
          <w:rtl/>
        </w:rPr>
        <w:t>התחייבויות</w:t>
      </w:r>
      <w:r w:rsidRPr="00C421BD">
        <w:rPr>
          <w:rFonts w:ascii="David" w:hAnsi="David"/>
          <w:sz w:val="24"/>
          <w:szCs w:val="24"/>
          <w:rtl/>
        </w:rPr>
        <w:t xml:space="preserve"> </w:t>
      </w:r>
      <w:r w:rsidR="000D087E" w:rsidRPr="00C421BD">
        <w:rPr>
          <w:rFonts w:ascii="David" w:hAnsi="David" w:hint="cs"/>
          <w:sz w:val="24"/>
          <w:szCs w:val="24"/>
          <w:rtl/>
        </w:rPr>
        <w:t>נותן</w:t>
      </w:r>
      <w:r w:rsidR="000D087E" w:rsidRPr="00C421BD">
        <w:rPr>
          <w:rFonts w:ascii="David" w:hAnsi="David"/>
          <w:sz w:val="24"/>
          <w:szCs w:val="24"/>
          <w:rtl/>
        </w:rPr>
        <w:t xml:space="preserve"> </w:t>
      </w:r>
      <w:r w:rsidR="000D087E" w:rsidRPr="00C421BD">
        <w:rPr>
          <w:rFonts w:ascii="David" w:hAnsi="David" w:hint="cs"/>
          <w:sz w:val="24"/>
          <w:szCs w:val="24"/>
          <w:rtl/>
        </w:rPr>
        <w:t>השירותים</w:t>
      </w:r>
      <w:r w:rsidR="000D087E" w:rsidRPr="00C421BD">
        <w:rPr>
          <w:rFonts w:ascii="David" w:hAnsi="David"/>
          <w:sz w:val="24"/>
          <w:szCs w:val="24"/>
          <w:rtl/>
        </w:rPr>
        <w:t xml:space="preserve"> </w:t>
      </w:r>
      <w:r w:rsidRPr="00C421BD">
        <w:rPr>
          <w:rFonts w:ascii="David" w:hAnsi="David" w:hint="cs"/>
          <w:sz w:val="24"/>
          <w:szCs w:val="24"/>
          <w:rtl/>
        </w:rPr>
        <w:t>הזוכה</w:t>
      </w:r>
      <w:bookmarkEnd w:id="55"/>
    </w:p>
    <w:p w:rsidR="004E16A3" w:rsidRPr="00C421BD" w:rsidRDefault="002C6DE8" w:rsidP="00C421BD">
      <w:pPr>
        <w:pStyle w:val="-1"/>
        <w:numPr>
          <w:ilvl w:val="1"/>
          <w:numId w:val="28"/>
        </w:numPr>
        <w:spacing w:after="0" w:line="360" w:lineRule="atLeast"/>
        <w:ind w:left="935" w:hanging="578"/>
        <w:jc w:val="both"/>
        <w:outlineLvl w:val="9"/>
        <w:rPr>
          <w:rFonts w:ascii="David" w:hAnsi="David"/>
          <w:sz w:val="24"/>
          <w:szCs w:val="24"/>
        </w:rPr>
      </w:pPr>
      <w:r w:rsidRPr="00C421BD">
        <w:rPr>
          <w:rFonts w:ascii="David" w:hAnsi="David" w:hint="cs"/>
          <w:sz w:val="24"/>
          <w:szCs w:val="24"/>
          <w:rtl/>
        </w:rPr>
        <w:t>התחייבויות</w:t>
      </w:r>
      <w:r w:rsidRPr="00C421BD">
        <w:rPr>
          <w:rFonts w:ascii="David" w:hAnsi="David"/>
          <w:sz w:val="24"/>
          <w:szCs w:val="24"/>
          <w:rtl/>
        </w:rPr>
        <w:t xml:space="preserve"> </w:t>
      </w:r>
      <w:r w:rsidRPr="00C421BD">
        <w:rPr>
          <w:rFonts w:ascii="David" w:hAnsi="David" w:hint="cs"/>
          <w:sz w:val="24"/>
          <w:szCs w:val="24"/>
          <w:rtl/>
        </w:rPr>
        <w:t>ואישורים</w:t>
      </w:r>
      <w:r w:rsidRPr="00C421BD">
        <w:rPr>
          <w:rFonts w:ascii="David" w:hAnsi="David"/>
          <w:sz w:val="24"/>
          <w:szCs w:val="24"/>
          <w:rtl/>
        </w:rPr>
        <w:t xml:space="preserve"> </w:t>
      </w:r>
      <w:r w:rsidRPr="00C421BD">
        <w:rPr>
          <w:rFonts w:ascii="David" w:hAnsi="David" w:hint="cs"/>
          <w:sz w:val="24"/>
          <w:szCs w:val="24"/>
          <w:rtl/>
        </w:rPr>
        <w:t>שיידרשו</w:t>
      </w:r>
      <w:r w:rsidRPr="00C421BD">
        <w:rPr>
          <w:rFonts w:ascii="David" w:hAnsi="David"/>
          <w:sz w:val="24"/>
          <w:szCs w:val="24"/>
          <w:rtl/>
        </w:rPr>
        <w:t xml:space="preserve"> </w:t>
      </w:r>
      <w:r w:rsidR="000D087E" w:rsidRPr="00C421BD">
        <w:rPr>
          <w:rFonts w:ascii="David" w:hAnsi="David" w:hint="cs"/>
          <w:sz w:val="24"/>
          <w:szCs w:val="24"/>
          <w:rtl/>
        </w:rPr>
        <w:t>מנותן  השירותים</w:t>
      </w:r>
      <w:r w:rsidRPr="00C421BD">
        <w:rPr>
          <w:rFonts w:ascii="David" w:hAnsi="David"/>
          <w:sz w:val="24"/>
          <w:szCs w:val="24"/>
          <w:rtl/>
        </w:rPr>
        <w:t xml:space="preserve"> </w:t>
      </w:r>
      <w:r w:rsidRPr="00C421BD">
        <w:rPr>
          <w:rFonts w:ascii="David" w:hAnsi="David" w:hint="cs"/>
          <w:sz w:val="24"/>
          <w:szCs w:val="24"/>
          <w:rtl/>
        </w:rPr>
        <w:t>בגין</w:t>
      </w:r>
      <w:r w:rsidRPr="00C421BD">
        <w:rPr>
          <w:rFonts w:ascii="David" w:hAnsi="David"/>
          <w:sz w:val="24"/>
          <w:szCs w:val="24"/>
          <w:rtl/>
        </w:rPr>
        <w:t xml:space="preserve"> </w:t>
      </w:r>
      <w:r w:rsidRPr="00C421BD">
        <w:rPr>
          <w:rFonts w:ascii="David" w:hAnsi="David" w:hint="cs"/>
          <w:sz w:val="24"/>
          <w:szCs w:val="24"/>
          <w:rtl/>
        </w:rPr>
        <w:t>זכייה</w:t>
      </w:r>
      <w:r w:rsidRPr="00C421BD">
        <w:rPr>
          <w:rFonts w:ascii="David" w:hAnsi="David"/>
          <w:sz w:val="24"/>
          <w:szCs w:val="24"/>
          <w:rtl/>
        </w:rPr>
        <w:t xml:space="preserve"> </w:t>
      </w:r>
      <w:r w:rsidRPr="00C421BD">
        <w:rPr>
          <w:rFonts w:ascii="David" w:hAnsi="David" w:hint="cs"/>
          <w:sz w:val="24"/>
          <w:szCs w:val="24"/>
          <w:rtl/>
        </w:rPr>
        <w:t>במכרז</w:t>
      </w:r>
    </w:p>
    <w:p w:rsidR="004E16A3" w:rsidRPr="00C421BD" w:rsidRDefault="002C6DE8" w:rsidP="00C421BD">
      <w:pPr>
        <w:pStyle w:val="-1"/>
        <w:numPr>
          <w:ilvl w:val="2"/>
          <w:numId w:val="28"/>
        </w:numPr>
        <w:tabs>
          <w:tab w:val="left" w:pos="1502"/>
        </w:tabs>
        <w:spacing w:after="0" w:line="360" w:lineRule="atLeast"/>
        <w:ind w:hanging="703"/>
        <w:jc w:val="both"/>
        <w:outlineLvl w:val="9"/>
        <w:rPr>
          <w:rFonts w:ascii="David" w:hAnsi="David"/>
          <w:sz w:val="24"/>
          <w:szCs w:val="24"/>
        </w:rPr>
      </w:pPr>
      <w:bookmarkStart w:id="56" w:name="_Ref5214941"/>
      <w:r w:rsidRPr="00C421BD">
        <w:rPr>
          <w:rFonts w:ascii="David" w:hAnsi="David" w:hint="cs"/>
          <w:sz w:val="24"/>
          <w:szCs w:val="24"/>
          <w:rtl/>
        </w:rPr>
        <w:t>חתימה</w:t>
      </w:r>
      <w:r w:rsidRPr="00C421BD">
        <w:rPr>
          <w:rFonts w:ascii="David" w:hAnsi="David"/>
          <w:sz w:val="24"/>
          <w:szCs w:val="24"/>
          <w:rtl/>
        </w:rPr>
        <w:t xml:space="preserve"> </w:t>
      </w:r>
      <w:r w:rsidRPr="00C421BD">
        <w:rPr>
          <w:rFonts w:ascii="David" w:hAnsi="David" w:hint="cs"/>
          <w:sz w:val="24"/>
          <w:szCs w:val="24"/>
          <w:rtl/>
        </w:rPr>
        <w:t>על</w:t>
      </w:r>
      <w:r w:rsidRPr="00C421BD">
        <w:rPr>
          <w:rFonts w:ascii="David" w:hAnsi="David"/>
          <w:sz w:val="24"/>
          <w:szCs w:val="24"/>
          <w:rtl/>
        </w:rPr>
        <w:t xml:space="preserve"> </w:t>
      </w:r>
      <w:r w:rsidRPr="00C421BD">
        <w:rPr>
          <w:rFonts w:ascii="David" w:hAnsi="David" w:hint="cs"/>
          <w:sz w:val="24"/>
          <w:szCs w:val="24"/>
          <w:rtl/>
        </w:rPr>
        <w:t>ההסכם</w:t>
      </w:r>
      <w:bookmarkEnd w:id="56"/>
    </w:p>
    <w:p w:rsidR="004E16A3" w:rsidRPr="00C421BD" w:rsidRDefault="002C6DE8" w:rsidP="00C421BD">
      <w:pPr>
        <w:pStyle w:val="-1"/>
        <w:numPr>
          <w:ilvl w:val="3"/>
          <w:numId w:val="28"/>
        </w:numPr>
        <w:spacing w:after="0" w:line="360" w:lineRule="atLeast"/>
        <w:ind w:left="2494" w:hanging="992"/>
        <w:jc w:val="both"/>
        <w:outlineLvl w:val="9"/>
        <w:rPr>
          <w:rFonts w:ascii="David" w:hAnsi="David"/>
          <w:b w:val="0"/>
          <w:bCs w:val="0"/>
          <w:sz w:val="24"/>
          <w:szCs w:val="24"/>
        </w:rPr>
      </w:pPr>
      <w:r w:rsidRPr="00C421BD">
        <w:rPr>
          <w:rFonts w:ascii="David" w:hAnsi="David" w:hint="cs"/>
          <w:b w:val="0"/>
          <w:bCs w:val="0"/>
          <w:sz w:val="24"/>
          <w:szCs w:val="24"/>
          <w:rtl/>
        </w:rPr>
        <w:t>המשרד</w:t>
      </w:r>
      <w:r w:rsidRPr="00C421BD">
        <w:rPr>
          <w:rFonts w:ascii="David" w:hAnsi="David"/>
          <w:b w:val="0"/>
          <w:bCs w:val="0"/>
          <w:sz w:val="24"/>
          <w:szCs w:val="24"/>
          <w:rtl/>
        </w:rPr>
        <w:t xml:space="preserve"> </w:t>
      </w:r>
      <w:r w:rsidRPr="00C421BD">
        <w:rPr>
          <w:rFonts w:ascii="David" w:hAnsi="David" w:hint="cs"/>
          <w:b w:val="0"/>
          <w:bCs w:val="0"/>
          <w:sz w:val="24"/>
          <w:szCs w:val="24"/>
          <w:rtl/>
        </w:rPr>
        <w:t>ימציא</w:t>
      </w:r>
      <w:r w:rsidRPr="00C421BD">
        <w:rPr>
          <w:rFonts w:ascii="David" w:hAnsi="David"/>
          <w:b w:val="0"/>
          <w:bCs w:val="0"/>
          <w:sz w:val="24"/>
          <w:szCs w:val="24"/>
          <w:rtl/>
        </w:rPr>
        <w:t xml:space="preserve"> </w:t>
      </w:r>
      <w:r w:rsidRPr="00C421BD">
        <w:rPr>
          <w:rFonts w:ascii="David" w:hAnsi="David" w:hint="cs"/>
          <w:b w:val="0"/>
          <w:bCs w:val="0"/>
          <w:sz w:val="24"/>
          <w:szCs w:val="24"/>
          <w:rtl/>
        </w:rPr>
        <w:t>לזוכה</w:t>
      </w:r>
      <w:r w:rsidRPr="00C421BD">
        <w:rPr>
          <w:rFonts w:ascii="David" w:hAnsi="David"/>
          <w:b w:val="0"/>
          <w:bCs w:val="0"/>
          <w:sz w:val="24"/>
          <w:szCs w:val="24"/>
          <w:rtl/>
        </w:rPr>
        <w:t xml:space="preserve"> </w:t>
      </w:r>
      <w:r w:rsidRPr="00C421BD">
        <w:rPr>
          <w:rFonts w:ascii="David" w:hAnsi="David" w:hint="cs"/>
          <w:b w:val="0"/>
          <w:bCs w:val="0"/>
          <w:sz w:val="24"/>
          <w:szCs w:val="24"/>
          <w:rtl/>
        </w:rPr>
        <w:t>ההסכם</w:t>
      </w:r>
      <w:r w:rsidRPr="00C421BD">
        <w:rPr>
          <w:rFonts w:ascii="David" w:hAnsi="David"/>
          <w:b w:val="0"/>
          <w:bCs w:val="0"/>
          <w:sz w:val="24"/>
          <w:szCs w:val="24"/>
          <w:rtl/>
        </w:rPr>
        <w:t xml:space="preserve"> </w:t>
      </w:r>
      <w:r w:rsidRPr="00C421BD">
        <w:rPr>
          <w:rFonts w:ascii="David" w:hAnsi="David" w:hint="cs"/>
          <w:b w:val="0"/>
          <w:bCs w:val="0"/>
          <w:sz w:val="24"/>
          <w:szCs w:val="24"/>
          <w:rtl/>
        </w:rPr>
        <w:t>שצורף</w:t>
      </w:r>
      <w:r w:rsidRPr="00C421BD">
        <w:rPr>
          <w:rFonts w:ascii="David" w:hAnsi="David"/>
          <w:b w:val="0"/>
          <w:bCs w:val="0"/>
          <w:sz w:val="24"/>
          <w:szCs w:val="24"/>
          <w:rtl/>
        </w:rPr>
        <w:t xml:space="preserve"> </w:t>
      </w:r>
      <w:r w:rsidRPr="00C421BD">
        <w:rPr>
          <w:rFonts w:ascii="David" w:hAnsi="David" w:hint="cs"/>
          <w:b w:val="0"/>
          <w:bCs w:val="0"/>
          <w:sz w:val="24"/>
          <w:szCs w:val="24"/>
          <w:rtl/>
        </w:rPr>
        <w:t>למכרז</w:t>
      </w:r>
      <w:r w:rsidRPr="00C421BD">
        <w:rPr>
          <w:rFonts w:ascii="David" w:hAnsi="David"/>
          <w:b w:val="0"/>
          <w:bCs w:val="0"/>
          <w:sz w:val="24"/>
          <w:szCs w:val="24"/>
          <w:rtl/>
        </w:rPr>
        <w:t xml:space="preserve"> </w:t>
      </w:r>
      <w:r w:rsidRPr="00C421BD">
        <w:rPr>
          <w:rFonts w:ascii="David" w:hAnsi="David" w:hint="cs"/>
          <w:b w:val="0"/>
          <w:bCs w:val="0"/>
          <w:sz w:val="24"/>
          <w:szCs w:val="24"/>
          <w:rtl/>
        </w:rPr>
        <w:t>זה</w:t>
      </w:r>
      <w:r w:rsidRPr="00C421BD">
        <w:rPr>
          <w:rFonts w:ascii="David" w:hAnsi="David"/>
          <w:b w:val="0"/>
          <w:bCs w:val="0"/>
          <w:sz w:val="24"/>
          <w:szCs w:val="24"/>
          <w:rtl/>
        </w:rPr>
        <w:t xml:space="preserve"> </w:t>
      </w:r>
      <w:r w:rsidRPr="00C421BD">
        <w:rPr>
          <w:rFonts w:ascii="David" w:hAnsi="David" w:hint="cs"/>
          <w:b w:val="0"/>
          <w:bCs w:val="0"/>
          <w:sz w:val="24"/>
          <w:szCs w:val="24"/>
          <w:rtl/>
        </w:rPr>
        <w:t>כ</w:t>
      </w:r>
      <w:r w:rsidRPr="00C421BD">
        <w:rPr>
          <w:rFonts w:ascii="David" w:hAnsi="David" w:hint="cs"/>
          <w:sz w:val="24"/>
          <w:szCs w:val="24"/>
          <w:rtl/>
        </w:rPr>
        <w:t>נספח</w:t>
      </w:r>
      <w:r w:rsidR="003D3E8E" w:rsidRPr="00C421BD">
        <w:rPr>
          <w:rFonts w:ascii="David" w:hAnsi="David" w:hint="cs"/>
          <w:sz w:val="24"/>
          <w:szCs w:val="24"/>
          <w:rtl/>
        </w:rPr>
        <w:t xml:space="preserve"> </w:t>
      </w:r>
      <w:proofErr w:type="spellStart"/>
      <w:r w:rsidR="000F7239" w:rsidRPr="00C421BD">
        <w:rPr>
          <w:rFonts w:ascii="David" w:hAnsi="David" w:hint="cs"/>
          <w:sz w:val="24"/>
          <w:szCs w:val="24"/>
          <w:rtl/>
        </w:rPr>
        <w:t>יב</w:t>
      </w:r>
      <w:proofErr w:type="spellEnd"/>
      <w:r w:rsidR="004F6EB0" w:rsidRPr="00C421BD">
        <w:rPr>
          <w:rFonts w:ascii="David" w:hAnsi="David" w:hint="cs"/>
          <w:sz w:val="24"/>
          <w:szCs w:val="24"/>
          <w:rtl/>
        </w:rPr>
        <w:t>'</w:t>
      </w:r>
      <w:r w:rsidR="009831B1" w:rsidRPr="00C421BD">
        <w:rPr>
          <w:rFonts w:ascii="David" w:hAnsi="David" w:hint="cs"/>
          <w:b w:val="0"/>
          <w:bCs w:val="0"/>
          <w:sz w:val="24"/>
          <w:szCs w:val="24"/>
          <w:rtl/>
        </w:rPr>
        <w:t>.</w:t>
      </w:r>
      <w:r w:rsidRPr="00C421BD">
        <w:rPr>
          <w:rFonts w:ascii="David" w:hAnsi="David"/>
          <w:b w:val="0"/>
          <w:bCs w:val="0"/>
          <w:sz w:val="24"/>
          <w:szCs w:val="24"/>
          <w:rtl/>
        </w:rPr>
        <w:t xml:space="preserve"> </w:t>
      </w:r>
      <w:r w:rsidRPr="00C421BD">
        <w:rPr>
          <w:rFonts w:ascii="David" w:hAnsi="David" w:hint="cs"/>
          <w:b w:val="0"/>
          <w:bCs w:val="0"/>
          <w:sz w:val="24"/>
          <w:szCs w:val="24"/>
          <w:rtl/>
        </w:rPr>
        <w:t>לא</w:t>
      </w:r>
      <w:r w:rsidRPr="00C421BD">
        <w:rPr>
          <w:rFonts w:ascii="David" w:hAnsi="David"/>
          <w:b w:val="0"/>
          <w:bCs w:val="0"/>
          <w:sz w:val="24"/>
          <w:szCs w:val="24"/>
          <w:rtl/>
        </w:rPr>
        <w:t xml:space="preserve"> </w:t>
      </w:r>
      <w:r w:rsidRPr="00C421BD">
        <w:rPr>
          <w:rFonts w:ascii="David" w:hAnsi="David" w:hint="cs"/>
          <w:b w:val="0"/>
          <w:bCs w:val="0"/>
          <w:sz w:val="24"/>
          <w:szCs w:val="24"/>
          <w:rtl/>
        </w:rPr>
        <w:t>יאוחר</w:t>
      </w:r>
      <w:r w:rsidRPr="00C421BD">
        <w:rPr>
          <w:rFonts w:ascii="David" w:hAnsi="David"/>
          <w:b w:val="0"/>
          <w:bCs w:val="0"/>
          <w:sz w:val="24"/>
          <w:szCs w:val="24"/>
          <w:rtl/>
        </w:rPr>
        <w:t xml:space="preserve"> </w:t>
      </w:r>
      <w:r w:rsidRPr="00C421BD">
        <w:rPr>
          <w:rFonts w:ascii="David" w:hAnsi="David" w:hint="cs"/>
          <w:b w:val="0"/>
          <w:bCs w:val="0"/>
          <w:sz w:val="24"/>
          <w:szCs w:val="24"/>
          <w:rtl/>
        </w:rPr>
        <w:t>מ</w:t>
      </w:r>
      <w:r w:rsidRPr="00C421BD">
        <w:rPr>
          <w:rFonts w:ascii="David" w:hAnsi="David"/>
          <w:b w:val="0"/>
          <w:bCs w:val="0"/>
          <w:sz w:val="24"/>
          <w:szCs w:val="24"/>
          <w:rtl/>
        </w:rPr>
        <w:t xml:space="preserve">-14 </w:t>
      </w:r>
      <w:r w:rsidRPr="00C421BD">
        <w:rPr>
          <w:rFonts w:ascii="David" w:hAnsi="David" w:hint="cs"/>
          <w:b w:val="0"/>
          <w:bCs w:val="0"/>
          <w:sz w:val="24"/>
          <w:szCs w:val="24"/>
          <w:rtl/>
        </w:rPr>
        <w:t>ימים</w:t>
      </w:r>
      <w:r w:rsidRPr="00C421BD">
        <w:rPr>
          <w:rFonts w:ascii="David" w:hAnsi="David"/>
          <w:b w:val="0"/>
          <w:bCs w:val="0"/>
          <w:sz w:val="24"/>
          <w:szCs w:val="24"/>
          <w:rtl/>
        </w:rPr>
        <w:t xml:space="preserve"> </w:t>
      </w:r>
      <w:r w:rsidRPr="00C421BD">
        <w:rPr>
          <w:rFonts w:ascii="David" w:hAnsi="David" w:hint="cs"/>
          <w:b w:val="0"/>
          <w:bCs w:val="0"/>
          <w:sz w:val="24"/>
          <w:szCs w:val="24"/>
          <w:rtl/>
        </w:rPr>
        <w:t>ממועד</w:t>
      </w:r>
      <w:r w:rsidRPr="00C421BD">
        <w:rPr>
          <w:rFonts w:ascii="David" w:hAnsi="David"/>
          <w:b w:val="0"/>
          <w:bCs w:val="0"/>
          <w:sz w:val="24"/>
          <w:szCs w:val="24"/>
          <w:rtl/>
        </w:rPr>
        <w:t xml:space="preserve"> </w:t>
      </w:r>
      <w:r w:rsidRPr="00C421BD">
        <w:rPr>
          <w:rFonts w:ascii="David" w:hAnsi="David" w:hint="cs"/>
          <w:b w:val="0"/>
          <w:bCs w:val="0"/>
          <w:sz w:val="24"/>
          <w:szCs w:val="24"/>
          <w:rtl/>
        </w:rPr>
        <w:t>העברת</w:t>
      </w:r>
      <w:r w:rsidRPr="00C421BD">
        <w:rPr>
          <w:rFonts w:ascii="David" w:hAnsi="David"/>
          <w:b w:val="0"/>
          <w:bCs w:val="0"/>
          <w:sz w:val="24"/>
          <w:szCs w:val="24"/>
          <w:rtl/>
        </w:rPr>
        <w:t xml:space="preserve"> </w:t>
      </w:r>
      <w:r w:rsidRPr="00C421BD">
        <w:rPr>
          <w:rFonts w:ascii="David" w:hAnsi="David" w:hint="cs"/>
          <w:b w:val="0"/>
          <w:bCs w:val="0"/>
          <w:sz w:val="24"/>
          <w:szCs w:val="24"/>
          <w:rtl/>
        </w:rPr>
        <w:t>הסכם</w:t>
      </w:r>
      <w:r w:rsidRPr="00C421BD">
        <w:rPr>
          <w:rFonts w:ascii="David" w:hAnsi="David"/>
          <w:b w:val="0"/>
          <w:bCs w:val="0"/>
          <w:sz w:val="24"/>
          <w:szCs w:val="24"/>
          <w:rtl/>
        </w:rPr>
        <w:t xml:space="preserve"> </w:t>
      </w:r>
      <w:r w:rsidR="00A8545D" w:rsidRPr="00C421BD">
        <w:rPr>
          <w:rFonts w:ascii="David" w:hAnsi="David" w:hint="cs"/>
          <w:b w:val="0"/>
          <w:bCs w:val="0"/>
          <w:sz w:val="24"/>
          <w:szCs w:val="24"/>
          <w:rtl/>
        </w:rPr>
        <w:t>על ידי</w:t>
      </w:r>
      <w:r w:rsidRPr="00C421BD">
        <w:rPr>
          <w:rFonts w:ascii="David" w:hAnsi="David"/>
          <w:b w:val="0"/>
          <w:bCs w:val="0"/>
          <w:sz w:val="24"/>
          <w:szCs w:val="24"/>
          <w:rtl/>
        </w:rPr>
        <w:t xml:space="preserve"> </w:t>
      </w:r>
      <w:r w:rsidRPr="00C421BD">
        <w:rPr>
          <w:rFonts w:ascii="David" w:hAnsi="David" w:hint="cs"/>
          <w:b w:val="0"/>
          <w:bCs w:val="0"/>
          <w:sz w:val="24"/>
          <w:szCs w:val="24"/>
          <w:rtl/>
        </w:rPr>
        <w:t>המשרד</w:t>
      </w:r>
      <w:r w:rsidRPr="00C421BD">
        <w:rPr>
          <w:rFonts w:ascii="David" w:hAnsi="David"/>
          <w:b w:val="0"/>
          <w:bCs w:val="0"/>
          <w:sz w:val="24"/>
          <w:szCs w:val="24"/>
          <w:rtl/>
        </w:rPr>
        <w:t xml:space="preserve"> </w:t>
      </w:r>
      <w:r w:rsidRPr="00C421BD">
        <w:rPr>
          <w:rFonts w:ascii="David" w:hAnsi="David" w:hint="cs"/>
          <w:b w:val="0"/>
          <w:bCs w:val="0"/>
          <w:sz w:val="24"/>
          <w:szCs w:val="24"/>
          <w:rtl/>
        </w:rPr>
        <w:t>לידי</w:t>
      </w:r>
      <w:r w:rsidRPr="00C421BD">
        <w:rPr>
          <w:rFonts w:ascii="David" w:hAnsi="David"/>
          <w:b w:val="0"/>
          <w:bCs w:val="0"/>
          <w:sz w:val="24"/>
          <w:szCs w:val="24"/>
          <w:rtl/>
        </w:rPr>
        <w:t xml:space="preserve"> </w:t>
      </w:r>
      <w:r w:rsidRPr="00C421BD">
        <w:rPr>
          <w:rFonts w:ascii="David" w:hAnsi="David" w:hint="cs"/>
          <w:b w:val="0"/>
          <w:bCs w:val="0"/>
          <w:sz w:val="24"/>
          <w:szCs w:val="24"/>
          <w:rtl/>
        </w:rPr>
        <w:t>הזוכה</w:t>
      </w:r>
      <w:r w:rsidRPr="00C421BD">
        <w:rPr>
          <w:rFonts w:ascii="David" w:hAnsi="David"/>
          <w:b w:val="0"/>
          <w:bCs w:val="0"/>
          <w:sz w:val="24"/>
          <w:szCs w:val="24"/>
          <w:rtl/>
        </w:rPr>
        <w:t xml:space="preserve"> </w:t>
      </w:r>
      <w:r w:rsidRPr="00C421BD">
        <w:rPr>
          <w:rFonts w:ascii="David" w:hAnsi="David" w:hint="cs"/>
          <w:b w:val="0"/>
          <w:bCs w:val="0"/>
          <w:sz w:val="24"/>
          <w:szCs w:val="24"/>
          <w:rtl/>
        </w:rPr>
        <w:t>לחתימתו</w:t>
      </w:r>
      <w:r w:rsidRPr="00C421BD">
        <w:rPr>
          <w:rFonts w:ascii="David" w:hAnsi="David"/>
          <w:b w:val="0"/>
          <w:bCs w:val="0"/>
          <w:sz w:val="24"/>
          <w:szCs w:val="24"/>
          <w:rtl/>
        </w:rPr>
        <w:t xml:space="preserve">, </w:t>
      </w:r>
      <w:r w:rsidRPr="00C421BD">
        <w:rPr>
          <w:rFonts w:ascii="David" w:hAnsi="David" w:hint="cs"/>
          <w:b w:val="0"/>
          <w:bCs w:val="0"/>
          <w:sz w:val="24"/>
          <w:szCs w:val="24"/>
          <w:rtl/>
        </w:rPr>
        <w:t>ימציא</w:t>
      </w:r>
      <w:r w:rsidRPr="00C421BD">
        <w:rPr>
          <w:rFonts w:ascii="David" w:hAnsi="David"/>
          <w:b w:val="0"/>
          <w:bCs w:val="0"/>
          <w:sz w:val="24"/>
          <w:szCs w:val="24"/>
          <w:rtl/>
        </w:rPr>
        <w:t xml:space="preserve"> </w:t>
      </w:r>
      <w:r w:rsidRPr="00C421BD">
        <w:rPr>
          <w:rFonts w:ascii="David" w:hAnsi="David" w:hint="cs"/>
          <w:b w:val="0"/>
          <w:bCs w:val="0"/>
          <w:sz w:val="24"/>
          <w:szCs w:val="24"/>
          <w:rtl/>
        </w:rPr>
        <w:t>הזוכה</w:t>
      </w:r>
      <w:r w:rsidRPr="00C421BD">
        <w:rPr>
          <w:rFonts w:ascii="David" w:hAnsi="David"/>
          <w:b w:val="0"/>
          <w:bCs w:val="0"/>
          <w:sz w:val="24"/>
          <w:szCs w:val="24"/>
          <w:rtl/>
        </w:rPr>
        <w:t xml:space="preserve"> </w:t>
      </w:r>
      <w:r w:rsidRPr="00C421BD">
        <w:rPr>
          <w:rFonts w:ascii="David" w:hAnsi="David" w:hint="cs"/>
          <w:b w:val="0"/>
          <w:bCs w:val="0"/>
          <w:sz w:val="24"/>
          <w:szCs w:val="24"/>
          <w:rtl/>
        </w:rPr>
        <w:t>למשרד</w:t>
      </w:r>
      <w:r w:rsidRPr="00C421BD">
        <w:rPr>
          <w:rFonts w:ascii="David" w:hAnsi="David"/>
          <w:b w:val="0"/>
          <w:bCs w:val="0"/>
          <w:sz w:val="24"/>
          <w:szCs w:val="24"/>
          <w:rtl/>
        </w:rPr>
        <w:t xml:space="preserve"> </w:t>
      </w:r>
      <w:r w:rsidRPr="00C421BD">
        <w:rPr>
          <w:rFonts w:ascii="David" w:hAnsi="David" w:hint="cs"/>
          <w:b w:val="0"/>
          <w:bCs w:val="0"/>
          <w:sz w:val="24"/>
          <w:szCs w:val="24"/>
          <w:rtl/>
        </w:rPr>
        <w:t>ההסכם</w:t>
      </w:r>
      <w:r w:rsidRPr="00C421BD">
        <w:rPr>
          <w:rFonts w:ascii="David" w:hAnsi="David"/>
          <w:b w:val="0"/>
          <w:bCs w:val="0"/>
          <w:sz w:val="24"/>
          <w:szCs w:val="24"/>
          <w:rtl/>
        </w:rPr>
        <w:t xml:space="preserve"> </w:t>
      </w:r>
      <w:r w:rsidRPr="00C421BD">
        <w:rPr>
          <w:rFonts w:ascii="David" w:hAnsi="David" w:hint="cs"/>
          <w:sz w:val="24"/>
          <w:szCs w:val="24"/>
          <w:rtl/>
        </w:rPr>
        <w:t>כשהוא</w:t>
      </w:r>
      <w:r w:rsidRPr="00C421BD">
        <w:rPr>
          <w:rFonts w:ascii="David" w:hAnsi="David"/>
          <w:sz w:val="24"/>
          <w:szCs w:val="24"/>
          <w:rtl/>
        </w:rPr>
        <w:t xml:space="preserve"> </w:t>
      </w:r>
      <w:r w:rsidRPr="00C421BD">
        <w:rPr>
          <w:rFonts w:ascii="David" w:hAnsi="David" w:hint="cs"/>
          <w:sz w:val="24"/>
          <w:szCs w:val="24"/>
          <w:rtl/>
        </w:rPr>
        <w:t>מלא</w:t>
      </w:r>
      <w:r w:rsidRPr="00C421BD">
        <w:rPr>
          <w:rFonts w:ascii="David" w:hAnsi="David"/>
          <w:sz w:val="24"/>
          <w:szCs w:val="24"/>
          <w:rtl/>
        </w:rPr>
        <w:t xml:space="preserve"> </w:t>
      </w:r>
      <w:r w:rsidRPr="00C421BD">
        <w:rPr>
          <w:rFonts w:ascii="David" w:hAnsi="David" w:hint="cs"/>
          <w:sz w:val="24"/>
          <w:szCs w:val="24"/>
          <w:rtl/>
        </w:rPr>
        <w:t>וחתום</w:t>
      </w:r>
      <w:r w:rsidRPr="00C421BD">
        <w:rPr>
          <w:rFonts w:ascii="David" w:hAnsi="David"/>
          <w:b w:val="0"/>
          <w:bCs w:val="0"/>
          <w:sz w:val="24"/>
          <w:szCs w:val="24"/>
          <w:rtl/>
        </w:rPr>
        <w:t xml:space="preserve"> </w:t>
      </w:r>
      <w:r w:rsidRPr="00C421BD">
        <w:rPr>
          <w:rFonts w:ascii="David" w:hAnsi="David" w:hint="cs"/>
          <w:b w:val="0"/>
          <w:bCs w:val="0"/>
          <w:sz w:val="24"/>
          <w:szCs w:val="24"/>
          <w:rtl/>
        </w:rPr>
        <w:t>בחתימה</w:t>
      </w:r>
      <w:r w:rsidRPr="00C421BD">
        <w:rPr>
          <w:rFonts w:ascii="David" w:hAnsi="David"/>
          <w:b w:val="0"/>
          <w:bCs w:val="0"/>
          <w:sz w:val="24"/>
          <w:szCs w:val="24"/>
          <w:rtl/>
        </w:rPr>
        <w:t xml:space="preserve"> </w:t>
      </w:r>
      <w:r w:rsidRPr="00C421BD">
        <w:rPr>
          <w:rFonts w:ascii="David" w:hAnsi="David" w:hint="cs"/>
          <w:b w:val="0"/>
          <w:bCs w:val="0"/>
          <w:sz w:val="24"/>
          <w:szCs w:val="24"/>
          <w:rtl/>
        </w:rPr>
        <w:t>מלאה</w:t>
      </w:r>
      <w:r w:rsidRPr="00C421BD">
        <w:rPr>
          <w:rFonts w:ascii="David" w:hAnsi="David"/>
          <w:b w:val="0"/>
          <w:bCs w:val="0"/>
          <w:sz w:val="24"/>
          <w:szCs w:val="24"/>
          <w:rtl/>
        </w:rPr>
        <w:t>.</w:t>
      </w:r>
    </w:p>
    <w:p w:rsidR="00475C9C" w:rsidRPr="00C421BD" w:rsidRDefault="00475C9C" w:rsidP="00C421BD">
      <w:pPr>
        <w:pStyle w:val="-1"/>
        <w:numPr>
          <w:ilvl w:val="2"/>
          <w:numId w:val="28"/>
        </w:numPr>
        <w:tabs>
          <w:tab w:val="left" w:pos="1502"/>
        </w:tabs>
        <w:spacing w:after="0" w:line="360" w:lineRule="atLeast"/>
        <w:ind w:hanging="703"/>
        <w:jc w:val="both"/>
        <w:outlineLvl w:val="9"/>
        <w:rPr>
          <w:rFonts w:ascii="David" w:hAnsi="David"/>
          <w:sz w:val="24"/>
          <w:szCs w:val="24"/>
          <w:rtl/>
        </w:rPr>
      </w:pPr>
      <w:bookmarkStart w:id="57" w:name="_Ref5214945"/>
      <w:r w:rsidRPr="00C421BD">
        <w:rPr>
          <w:rFonts w:ascii="David" w:hAnsi="David" w:hint="cs"/>
          <w:sz w:val="24"/>
          <w:szCs w:val="24"/>
          <w:rtl/>
        </w:rPr>
        <w:t>ערבות</w:t>
      </w:r>
      <w:r w:rsidRPr="00C421BD">
        <w:rPr>
          <w:rFonts w:ascii="David" w:hAnsi="David"/>
          <w:sz w:val="24"/>
          <w:szCs w:val="24"/>
          <w:rtl/>
        </w:rPr>
        <w:t xml:space="preserve"> </w:t>
      </w:r>
      <w:r w:rsidRPr="00C421BD">
        <w:rPr>
          <w:rFonts w:ascii="David" w:hAnsi="David" w:hint="cs"/>
          <w:sz w:val="24"/>
          <w:szCs w:val="24"/>
          <w:rtl/>
        </w:rPr>
        <w:t>ביצוע</w:t>
      </w:r>
      <w:bookmarkEnd w:id="57"/>
    </w:p>
    <w:p w:rsidR="00475C9C" w:rsidRPr="00C421BD" w:rsidRDefault="00475C9C" w:rsidP="00C421BD">
      <w:pPr>
        <w:pStyle w:val="-1"/>
        <w:numPr>
          <w:ilvl w:val="3"/>
          <w:numId w:val="28"/>
        </w:numPr>
        <w:spacing w:after="0" w:line="360" w:lineRule="atLeast"/>
        <w:ind w:left="2494" w:hanging="992"/>
        <w:jc w:val="both"/>
        <w:outlineLvl w:val="9"/>
        <w:rPr>
          <w:rFonts w:ascii="David" w:hAnsi="David"/>
          <w:b w:val="0"/>
          <w:bCs w:val="0"/>
          <w:sz w:val="24"/>
          <w:szCs w:val="24"/>
          <w:rtl/>
        </w:rPr>
      </w:pPr>
      <w:r w:rsidRPr="00C421BD">
        <w:rPr>
          <w:rFonts w:ascii="David" w:hAnsi="David" w:hint="cs"/>
          <w:b w:val="0"/>
          <w:bCs w:val="0"/>
          <w:sz w:val="24"/>
          <w:szCs w:val="24"/>
          <w:rtl/>
        </w:rPr>
        <w:t>לא</w:t>
      </w:r>
      <w:r w:rsidRPr="00C421BD">
        <w:rPr>
          <w:rFonts w:ascii="David" w:hAnsi="David"/>
          <w:b w:val="0"/>
          <w:bCs w:val="0"/>
          <w:sz w:val="24"/>
          <w:szCs w:val="24"/>
          <w:rtl/>
        </w:rPr>
        <w:t xml:space="preserve"> </w:t>
      </w:r>
      <w:r w:rsidRPr="00C421BD">
        <w:rPr>
          <w:rFonts w:ascii="David" w:hAnsi="David" w:hint="cs"/>
          <w:b w:val="0"/>
          <w:bCs w:val="0"/>
          <w:sz w:val="24"/>
          <w:szCs w:val="24"/>
          <w:rtl/>
        </w:rPr>
        <w:t>יאוחר</w:t>
      </w:r>
      <w:r w:rsidRPr="00C421BD">
        <w:rPr>
          <w:rFonts w:ascii="David" w:hAnsi="David"/>
          <w:b w:val="0"/>
          <w:bCs w:val="0"/>
          <w:sz w:val="24"/>
          <w:szCs w:val="24"/>
          <w:rtl/>
        </w:rPr>
        <w:t xml:space="preserve"> </w:t>
      </w:r>
      <w:r w:rsidRPr="00C421BD">
        <w:rPr>
          <w:rFonts w:ascii="David" w:hAnsi="David" w:hint="cs"/>
          <w:b w:val="0"/>
          <w:bCs w:val="0"/>
          <w:sz w:val="24"/>
          <w:szCs w:val="24"/>
          <w:rtl/>
        </w:rPr>
        <w:t>מ</w:t>
      </w:r>
      <w:r w:rsidRPr="00C421BD">
        <w:rPr>
          <w:rFonts w:ascii="David" w:hAnsi="David"/>
          <w:b w:val="0"/>
          <w:bCs w:val="0"/>
          <w:sz w:val="24"/>
          <w:szCs w:val="24"/>
          <w:rtl/>
        </w:rPr>
        <w:t xml:space="preserve">-14 </w:t>
      </w:r>
      <w:r w:rsidRPr="00C421BD">
        <w:rPr>
          <w:rFonts w:ascii="David" w:hAnsi="David" w:hint="cs"/>
          <w:b w:val="0"/>
          <w:bCs w:val="0"/>
          <w:sz w:val="24"/>
          <w:szCs w:val="24"/>
          <w:rtl/>
        </w:rPr>
        <w:t>ימים</w:t>
      </w:r>
      <w:r w:rsidRPr="00C421BD">
        <w:rPr>
          <w:rFonts w:ascii="David" w:hAnsi="David"/>
          <w:b w:val="0"/>
          <w:bCs w:val="0"/>
          <w:sz w:val="24"/>
          <w:szCs w:val="24"/>
          <w:rtl/>
        </w:rPr>
        <w:t xml:space="preserve"> </w:t>
      </w:r>
      <w:r w:rsidRPr="00C421BD">
        <w:rPr>
          <w:rFonts w:ascii="David" w:hAnsi="David" w:hint="cs"/>
          <w:b w:val="0"/>
          <w:bCs w:val="0"/>
          <w:sz w:val="24"/>
          <w:szCs w:val="24"/>
          <w:rtl/>
        </w:rPr>
        <w:t>ממועד</w:t>
      </w:r>
      <w:r w:rsidRPr="00C421BD">
        <w:rPr>
          <w:rFonts w:ascii="David" w:hAnsi="David"/>
          <w:b w:val="0"/>
          <w:bCs w:val="0"/>
          <w:sz w:val="24"/>
          <w:szCs w:val="24"/>
          <w:rtl/>
        </w:rPr>
        <w:t xml:space="preserve"> </w:t>
      </w:r>
      <w:r w:rsidRPr="00C421BD">
        <w:rPr>
          <w:rFonts w:ascii="David" w:hAnsi="David" w:hint="cs"/>
          <w:b w:val="0"/>
          <w:bCs w:val="0"/>
          <w:sz w:val="24"/>
          <w:szCs w:val="24"/>
          <w:rtl/>
        </w:rPr>
        <w:t>העברת</w:t>
      </w:r>
      <w:r w:rsidRPr="00C421BD">
        <w:rPr>
          <w:rFonts w:ascii="David" w:hAnsi="David"/>
          <w:b w:val="0"/>
          <w:bCs w:val="0"/>
          <w:sz w:val="24"/>
          <w:szCs w:val="24"/>
          <w:rtl/>
        </w:rPr>
        <w:t xml:space="preserve"> </w:t>
      </w:r>
      <w:r w:rsidRPr="00C421BD">
        <w:rPr>
          <w:rFonts w:ascii="David" w:hAnsi="David" w:hint="cs"/>
          <w:b w:val="0"/>
          <w:bCs w:val="0"/>
          <w:sz w:val="24"/>
          <w:szCs w:val="24"/>
          <w:rtl/>
        </w:rPr>
        <w:t>ההסכם</w:t>
      </w:r>
      <w:r w:rsidRPr="00C421BD">
        <w:rPr>
          <w:rFonts w:ascii="David" w:hAnsi="David"/>
          <w:b w:val="0"/>
          <w:bCs w:val="0"/>
          <w:sz w:val="24"/>
          <w:szCs w:val="24"/>
          <w:rtl/>
        </w:rPr>
        <w:t xml:space="preserve"> </w:t>
      </w:r>
      <w:r w:rsidRPr="00C421BD">
        <w:rPr>
          <w:rFonts w:ascii="David" w:hAnsi="David" w:hint="cs"/>
          <w:b w:val="0"/>
          <w:bCs w:val="0"/>
          <w:sz w:val="24"/>
          <w:szCs w:val="24"/>
          <w:rtl/>
        </w:rPr>
        <w:t>על</w:t>
      </w:r>
      <w:r w:rsidRPr="00C421BD">
        <w:rPr>
          <w:rFonts w:ascii="David" w:hAnsi="David"/>
          <w:b w:val="0"/>
          <w:bCs w:val="0"/>
          <w:sz w:val="24"/>
          <w:szCs w:val="24"/>
          <w:rtl/>
        </w:rPr>
        <w:t xml:space="preserve"> </w:t>
      </w:r>
      <w:r w:rsidRPr="00C421BD">
        <w:rPr>
          <w:rFonts w:ascii="David" w:hAnsi="David" w:hint="cs"/>
          <w:b w:val="0"/>
          <w:bCs w:val="0"/>
          <w:sz w:val="24"/>
          <w:szCs w:val="24"/>
          <w:rtl/>
        </w:rPr>
        <w:t>ידי</w:t>
      </w:r>
      <w:r w:rsidRPr="00C421BD">
        <w:rPr>
          <w:rFonts w:ascii="David" w:hAnsi="David"/>
          <w:b w:val="0"/>
          <w:bCs w:val="0"/>
          <w:sz w:val="24"/>
          <w:szCs w:val="24"/>
          <w:rtl/>
        </w:rPr>
        <w:t xml:space="preserve"> </w:t>
      </w:r>
      <w:r w:rsidRPr="00C421BD">
        <w:rPr>
          <w:rFonts w:ascii="David" w:hAnsi="David" w:hint="cs"/>
          <w:b w:val="0"/>
          <w:bCs w:val="0"/>
          <w:sz w:val="24"/>
          <w:szCs w:val="24"/>
          <w:rtl/>
        </w:rPr>
        <w:t>המשרד</w:t>
      </w:r>
      <w:r w:rsidRPr="00C421BD">
        <w:rPr>
          <w:rFonts w:ascii="David" w:hAnsi="David"/>
          <w:b w:val="0"/>
          <w:bCs w:val="0"/>
          <w:sz w:val="24"/>
          <w:szCs w:val="24"/>
          <w:rtl/>
        </w:rPr>
        <w:t xml:space="preserve"> </w:t>
      </w:r>
      <w:r w:rsidRPr="00C421BD">
        <w:rPr>
          <w:rFonts w:ascii="David" w:hAnsi="David" w:hint="cs"/>
          <w:b w:val="0"/>
          <w:bCs w:val="0"/>
          <w:sz w:val="24"/>
          <w:szCs w:val="24"/>
          <w:rtl/>
        </w:rPr>
        <w:t>לידי</w:t>
      </w:r>
      <w:r w:rsidRPr="00C421BD">
        <w:rPr>
          <w:rFonts w:ascii="David" w:hAnsi="David"/>
          <w:b w:val="0"/>
          <w:bCs w:val="0"/>
          <w:sz w:val="24"/>
          <w:szCs w:val="24"/>
          <w:rtl/>
        </w:rPr>
        <w:t xml:space="preserve"> </w:t>
      </w:r>
      <w:r w:rsidRPr="00C421BD">
        <w:rPr>
          <w:rFonts w:ascii="David" w:hAnsi="David" w:hint="cs"/>
          <w:b w:val="0"/>
          <w:bCs w:val="0"/>
          <w:sz w:val="24"/>
          <w:szCs w:val="24"/>
          <w:rtl/>
        </w:rPr>
        <w:t>הזוכה</w:t>
      </w:r>
      <w:r w:rsidRPr="00C421BD">
        <w:rPr>
          <w:rFonts w:ascii="David" w:hAnsi="David"/>
          <w:b w:val="0"/>
          <w:bCs w:val="0"/>
          <w:sz w:val="24"/>
          <w:szCs w:val="24"/>
          <w:rtl/>
        </w:rPr>
        <w:t xml:space="preserve"> </w:t>
      </w:r>
      <w:r w:rsidRPr="00C421BD">
        <w:rPr>
          <w:rFonts w:ascii="David" w:hAnsi="David" w:hint="cs"/>
          <w:b w:val="0"/>
          <w:bCs w:val="0"/>
          <w:sz w:val="24"/>
          <w:szCs w:val="24"/>
          <w:rtl/>
        </w:rPr>
        <w:t>לחתימתו</w:t>
      </w:r>
      <w:r w:rsidRPr="00C421BD">
        <w:rPr>
          <w:rFonts w:ascii="David" w:hAnsi="David"/>
          <w:b w:val="0"/>
          <w:bCs w:val="0"/>
          <w:sz w:val="24"/>
          <w:szCs w:val="24"/>
          <w:rtl/>
        </w:rPr>
        <w:t xml:space="preserve">, </w:t>
      </w:r>
      <w:r w:rsidRPr="00C421BD">
        <w:rPr>
          <w:rFonts w:ascii="David" w:hAnsi="David" w:hint="cs"/>
          <w:b w:val="0"/>
          <w:bCs w:val="0"/>
          <w:sz w:val="24"/>
          <w:szCs w:val="24"/>
          <w:rtl/>
        </w:rPr>
        <w:t>ימציא</w:t>
      </w:r>
      <w:r w:rsidRPr="00C421BD">
        <w:rPr>
          <w:rFonts w:ascii="David" w:hAnsi="David"/>
          <w:b w:val="0"/>
          <w:bCs w:val="0"/>
          <w:sz w:val="24"/>
          <w:szCs w:val="24"/>
          <w:rtl/>
        </w:rPr>
        <w:t xml:space="preserve"> </w:t>
      </w:r>
      <w:r w:rsidRPr="00C421BD">
        <w:rPr>
          <w:rFonts w:ascii="David" w:hAnsi="David" w:hint="cs"/>
          <w:b w:val="0"/>
          <w:bCs w:val="0"/>
          <w:sz w:val="24"/>
          <w:szCs w:val="24"/>
          <w:rtl/>
        </w:rPr>
        <w:t>הספק</w:t>
      </w:r>
      <w:r w:rsidRPr="00C421BD">
        <w:rPr>
          <w:rFonts w:ascii="David" w:hAnsi="David"/>
          <w:b w:val="0"/>
          <w:bCs w:val="0"/>
          <w:sz w:val="24"/>
          <w:szCs w:val="24"/>
          <w:rtl/>
        </w:rPr>
        <w:t xml:space="preserve"> </w:t>
      </w:r>
      <w:r w:rsidRPr="00C421BD">
        <w:rPr>
          <w:rFonts w:ascii="David" w:hAnsi="David" w:hint="cs"/>
          <w:b w:val="0"/>
          <w:bCs w:val="0"/>
          <w:sz w:val="24"/>
          <w:szCs w:val="24"/>
          <w:rtl/>
        </w:rPr>
        <w:t>הזוכה</w:t>
      </w:r>
      <w:r w:rsidRPr="00C421BD">
        <w:rPr>
          <w:rFonts w:ascii="David" w:hAnsi="David"/>
          <w:b w:val="0"/>
          <w:bCs w:val="0"/>
          <w:sz w:val="24"/>
          <w:szCs w:val="24"/>
          <w:rtl/>
        </w:rPr>
        <w:t xml:space="preserve"> </w:t>
      </w:r>
      <w:r w:rsidRPr="00C421BD">
        <w:rPr>
          <w:rFonts w:ascii="David" w:hAnsi="David" w:hint="cs"/>
          <w:b w:val="0"/>
          <w:bCs w:val="0"/>
          <w:sz w:val="24"/>
          <w:szCs w:val="24"/>
          <w:rtl/>
        </w:rPr>
        <w:t>למשרד</w:t>
      </w:r>
      <w:r w:rsidRPr="00C421BD">
        <w:rPr>
          <w:rFonts w:ascii="David" w:hAnsi="David"/>
          <w:b w:val="0"/>
          <w:bCs w:val="0"/>
          <w:sz w:val="24"/>
          <w:szCs w:val="24"/>
          <w:rtl/>
        </w:rPr>
        <w:t xml:space="preserve"> </w:t>
      </w:r>
      <w:r w:rsidRPr="00C421BD">
        <w:rPr>
          <w:rFonts w:ascii="David" w:hAnsi="David" w:hint="cs"/>
          <w:b w:val="0"/>
          <w:bCs w:val="0"/>
          <w:sz w:val="24"/>
          <w:szCs w:val="24"/>
          <w:rtl/>
        </w:rPr>
        <w:t>ערבות</w:t>
      </w:r>
      <w:r w:rsidRPr="00C421BD">
        <w:rPr>
          <w:rFonts w:ascii="David" w:hAnsi="David"/>
          <w:b w:val="0"/>
          <w:bCs w:val="0"/>
          <w:sz w:val="24"/>
          <w:szCs w:val="24"/>
          <w:rtl/>
        </w:rPr>
        <w:t xml:space="preserve"> </w:t>
      </w:r>
      <w:r w:rsidRPr="00C421BD">
        <w:rPr>
          <w:rFonts w:ascii="David" w:hAnsi="David" w:hint="cs"/>
          <w:b w:val="0"/>
          <w:bCs w:val="0"/>
          <w:sz w:val="24"/>
          <w:szCs w:val="24"/>
          <w:rtl/>
        </w:rPr>
        <w:t>בנקאית</w:t>
      </w:r>
      <w:r w:rsidRPr="00C421BD">
        <w:rPr>
          <w:rFonts w:ascii="David" w:hAnsi="David"/>
          <w:b w:val="0"/>
          <w:bCs w:val="0"/>
          <w:sz w:val="24"/>
          <w:szCs w:val="24"/>
          <w:rtl/>
        </w:rPr>
        <w:t xml:space="preserve"> </w:t>
      </w:r>
      <w:r w:rsidRPr="00C421BD">
        <w:rPr>
          <w:rFonts w:ascii="David" w:hAnsi="David" w:hint="cs"/>
          <w:b w:val="0"/>
          <w:bCs w:val="0"/>
          <w:sz w:val="24"/>
          <w:szCs w:val="24"/>
          <w:rtl/>
        </w:rPr>
        <w:t>אוטונומית</w:t>
      </w:r>
      <w:r w:rsidRPr="00C421BD">
        <w:rPr>
          <w:rFonts w:ascii="David" w:hAnsi="David"/>
          <w:b w:val="0"/>
          <w:bCs w:val="0"/>
          <w:sz w:val="24"/>
          <w:szCs w:val="24"/>
          <w:rtl/>
        </w:rPr>
        <w:t xml:space="preserve"> </w:t>
      </w:r>
      <w:r w:rsidRPr="00C421BD">
        <w:rPr>
          <w:rFonts w:ascii="David" w:hAnsi="David" w:hint="cs"/>
          <w:b w:val="0"/>
          <w:bCs w:val="0"/>
          <w:sz w:val="24"/>
          <w:szCs w:val="24"/>
          <w:rtl/>
        </w:rPr>
        <w:t>מקורית</w:t>
      </w:r>
      <w:r w:rsidRPr="00C421BD">
        <w:rPr>
          <w:rFonts w:ascii="David" w:hAnsi="David"/>
          <w:b w:val="0"/>
          <w:bCs w:val="0"/>
          <w:sz w:val="24"/>
          <w:szCs w:val="24"/>
          <w:rtl/>
        </w:rPr>
        <w:t xml:space="preserve"> </w:t>
      </w:r>
      <w:r w:rsidRPr="00C421BD">
        <w:rPr>
          <w:rFonts w:ascii="David" w:hAnsi="David" w:hint="cs"/>
          <w:b w:val="0"/>
          <w:bCs w:val="0"/>
          <w:sz w:val="24"/>
          <w:szCs w:val="24"/>
          <w:rtl/>
        </w:rPr>
        <w:t>ובלתי</w:t>
      </w:r>
      <w:r w:rsidRPr="00C421BD">
        <w:rPr>
          <w:rFonts w:ascii="David" w:hAnsi="David"/>
          <w:b w:val="0"/>
          <w:bCs w:val="0"/>
          <w:sz w:val="24"/>
          <w:szCs w:val="24"/>
          <w:rtl/>
        </w:rPr>
        <w:t xml:space="preserve"> </w:t>
      </w:r>
      <w:r w:rsidRPr="00C421BD">
        <w:rPr>
          <w:rFonts w:ascii="David" w:hAnsi="David" w:hint="cs"/>
          <w:b w:val="0"/>
          <w:bCs w:val="0"/>
          <w:sz w:val="24"/>
          <w:szCs w:val="24"/>
          <w:rtl/>
        </w:rPr>
        <w:t>מותנית</w:t>
      </w:r>
      <w:r w:rsidRPr="00C421BD">
        <w:rPr>
          <w:rFonts w:ascii="David" w:hAnsi="David"/>
          <w:b w:val="0"/>
          <w:bCs w:val="0"/>
          <w:sz w:val="24"/>
          <w:szCs w:val="24"/>
          <w:rtl/>
        </w:rPr>
        <w:t xml:space="preserve"> </w:t>
      </w:r>
      <w:r w:rsidRPr="00C421BD">
        <w:rPr>
          <w:rFonts w:ascii="David" w:hAnsi="David" w:hint="cs"/>
          <w:b w:val="0"/>
          <w:bCs w:val="0"/>
          <w:sz w:val="24"/>
          <w:szCs w:val="24"/>
          <w:rtl/>
        </w:rPr>
        <w:t>בסך</w:t>
      </w:r>
      <w:r w:rsidRPr="00C421BD">
        <w:rPr>
          <w:rFonts w:ascii="David" w:hAnsi="David"/>
          <w:b w:val="0"/>
          <w:bCs w:val="0"/>
          <w:sz w:val="24"/>
          <w:szCs w:val="24"/>
          <w:rtl/>
        </w:rPr>
        <w:t xml:space="preserve"> </w:t>
      </w:r>
      <w:r w:rsidRPr="00C421BD">
        <w:rPr>
          <w:rFonts w:ascii="David" w:hAnsi="David" w:hint="cs"/>
          <w:b w:val="0"/>
          <w:bCs w:val="0"/>
          <w:sz w:val="24"/>
          <w:szCs w:val="24"/>
          <w:rtl/>
        </w:rPr>
        <w:t>של</w:t>
      </w:r>
      <w:r w:rsidRPr="00C421BD">
        <w:rPr>
          <w:rFonts w:ascii="David" w:hAnsi="David"/>
          <w:b w:val="0"/>
          <w:bCs w:val="0"/>
          <w:sz w:val="24"/>
          <w:szCs w:val="24"/>
          <w:rtl/>
        </w:rPr>
        <w:t xml:space="preserve"> _________ (5% </w:t>
      </w:r>
      <w:r w:rsidRPr="00C421BD">
        <w:rPr>
          <w:rFonts w:ascii="David" w:hAnsi="David" w:hint="cs"/>
          <w:b w:val="0"/>
          <w:bCs w:val="0"/>
          <w:sz w:val="24"/>
          <w:szCs w:val="24"/>
          <w:rtl/>
        </w:rPr>
        <w:t>מסכום</w:t>
      </w:r>
      <w:r w:rsidRPr="00C421BD">
        <w:rPr>
          <w:rFonts w:ascii="David" w:hAnsi="David"/>
          <w:b w:val="0"/>
          <w:bCs w:val="0"/>
          <w:sz w:val="24"/>
          <w:szCs w:val="24"/>
          <w:rtl/>
        </w:rPr>
        <w:t xml:space="preserve"> </w:t>
      </w:r>
      <w:r w:rsidRPr="00C421BD">
        <w:rPr>
          <w:rFonts w:ascii="David" w:hAnsi="David" w:hint="cs"/>
          <w:b w:val="0"/>
          <w:bCs w:val="0"/>
          <w:sz w:val="24"/>
          <w:szCs w:val="24"/>
          <w:rtl/>
        </w:rPr>
        <w:t>ההתקשרות</w:t>
      </w:r>
      <w:r w:rsidRPr="00C421BD">
        <w:rPr>
          <w:rFonts w:ascii="David" w:hAnsi="David"/>
          <w:b w:val="0"/>
          <w:bCs w:val="0"/>
          <w:sz w:val="24"/>
          <w:szCs w:val="24"/>
          <w:rtl/>
        </w:rPr>
        <w:t xml:space="preserve"> </w:t>
      </w:r>
      <w:r w:rsidRPr="00C421BD">
        <w:rPr>
          <w:rFonts w:ascii="David" w:hAnsi="David" w:hint="cs"/>
          <w:b w:val="0"/>
          <w:bCs w:val="0"/>
          <w:sz w:val="24"/>
          <w:szCs w:val="24"/>
          <w:rtl/>
        </w:rPr>
        <w:t>המקסימאלי</w:t>
      </w:r>
      <w:r w:rsidRPr="00C421BD">
        <w:rPr>
          <w:rFonts w:ascii="David" w:hAnsi="David"/>
          <w:b w:val="0"/>
          <w:bCs w:val="0"/>
          <w:sz w:val="24"/>
          <w:szCs w:val="24"/>
          <w:rtl/>
        </w:rPr>
        <w:t xml:space="preserve"> </w:t>
      </w:r>
      <w:r w:rsidRPr="00C421BD">
        <w:rPr>
          <w:rFonts w:ascii="David" w:hAnsi="David" w:hint="cs"/>
          <w:b w:val="0"/>
          <w:bCs w:val="0"/>
          <w:sz w:val="24"/>
          <w:szCs w:val="24"/>
          <w:rtl/>
        </w:rPr>
        <w:t>המשוער</w:t>
      </w:r>
      <w:r w:rsidRPr="00C421BD">
        <w:rPr>
          <w:rFonts w:ascii="David" w:hAnsi="David"/>
          <w:b w:val="0"/>
          <w:bCs w:val="0"/>
          <w:sz w:val="24"/>
          <w:szCs w:val="24"/>
          <w:rtl/>
        </w:rPr>
        <w:t xml:space="preserve"> </w:t>
      </w:r>
      <w:r w:rsidRPr="00C421BD">
        <w:rPr>
          <w:rFonts w:ascii="David" w:hAnsi="David" w:hint="cs"/>
          <w:b w:val="0"/>
          <w:bCs w:val="0"/>
          <w:sz w:val="24"/>
          <w:szCs w:val="24"/>
          <w:rtl/>
        </w:rPr>
        <w:t>כולל</w:t>
      </w:r>
      <w:r w:rsidRPr="00C421BD">
        <w:rPr>
          <w:rFonts w:ascii="David" w:hAnsi="David"/>
          <w:b w:val="0"/>
          <w:bCs w:val="0"/>
          <w:sz w:val="24"/>
          <w:szCs w:val="24"/>
          <w:rtl/>
        </w:rPr>
        <w:t xml:space="preserve"> </w:t>
      </w:r>
      <w:r w:rsidRPr="00C421BD">
        <w:rPr>
          <w:rFonts w:ascii="David" w:hAnsi="David" w:hint="cs"/>
          <w:b w:val="0"/>
          <w:bCs w:val="0"/>
          <w:sz w:val="24"/>
          <w:szCs w:val="24"/>
          <w:rtl/>
        </w:rPr>
        <w:t>מע</w:t>
      </w:r>
      <w:r w:rsidRPr="00C421BD">
        <w:rPr>
          <w:rFonts w:ascii="David" w:hAnsi="David"/>
          <w:b w:val="0"/>
          <w:bCs w:val="0"/>
          <w:sz w:val="24"/>
          <w:szCs w:val="24"/>
          <w:rtl/>
        </w:rPr>
        <w:t>"</w:t>
      </w:r>
      <w:r w:rsidRPr="00C421BD">
        <w:rPr>
          <w:rFonts w:ascii="David" w:hAnsi="David" w:hint="cs"/>
          <w:b w:val="0"/>
          <w:bCs w:val="0"/>
          <w:sz w:val="24"/>
          <w:szCs w:val="24"/>
          <w:rtl/>
        </w:rPr>
        <w:t>מ</w:t>
      </w:r>
      <w:r w:rsidR="003D3E8E" w:rsidRPr="00C421BD">
        <w:rPr>
          <w:rFonts w:ascii="David" w:hAnsi="David" w:hint="cs"/>
          <w:b w:val="0"/>
          <w:bCs w:val="0"/>
          <w:sz w:val="24"/>
          <w:szCs w:val="24"/>
          <w:rtl/>
        </w:rPr>
        <w:t>)</w:t>
      </w:r>
      <w:r w:rsidRPr="00C421BD">
        <w:rPr>
          <w:rFonts w:ascii="David" w:hAnsi="David"/>
          <w:b w:val="0"/>
          <w:bCs w:val="0"/>
          <w:sz w:val="24"/>
          <w:szCs w:val="24"/>
          <w:rtl/>
        </w:rPr>
        <w:t xml:space="preserve"> </w:t>
      </w:r>
      <w:r w:rsidRPr="00C421BD">
        <w:rPr>
          <w:rFonts w:ascii="David" w:hAnsi="David" w:hint="cs"/>
          <w:b w:val="0"/>
          <w:bCs w:val="0"/>
          <w:sz w:val="24"/>
          <w:szCs w:val="24"/>
          <w:rtl/>
        </w:rPr>
        <w:t>בהתאם</w:t>
      </w:r>
      <w:r w:rsidRPr="00C421BD">
        <w:rPr>
          <w:rFonts w:ascii="David" w:hAnsi="David"/>
          <w:b w:val="0"/>
          <w:bCs w:val="0"/>
          <w:sz w:val="24"/>
          <w:szCs w:val="24"/>
          <w:rtl/>
        </w:rPr>
        <w:t xml:space="preserve"> </w:t>
      </w:r>
      <w:r w:rsidRPr="00C421BD">
        <w:rPr>
          <w:rFonts w:ascii="David" w:hAnsi="David" w:hint="cs"/>
          <w:b w:val="0"/>
          <w:bCs w:val="0"/>
          <w:sz w:val="24"/>
          <w:szCs w:val="24"/>
          <w:rtl/>
        </w:rPr>
        <w:t>להודעת</w:t>
      </w:r>
      <w:r w:rsidRPr="00C421BD">
        <w:rPr>
          <w:rFonts w:ascii="David" w:hAnsi="David"/>
          <w:b w:val="0"/>
          <w:bCs w:val="0"/>
          <w:sz w:val="24"/>
          <w:szCs w:val="24"/>
          <w:rtl/>
        </w:rPr>
        <w:t xml:space="preserve"> </w:t>
      </w:r>
      <w:r w:rsidRPr="00C421BD">
        <w:rPr>
          <w:rFonts w:ascii="David" w:hAnsi="David" w:hint="cs"/>
          <w:b w:val="0"/>
          <w:bCs w:val="0"/>
          <w:sz w:val="24"/>
          <w:szCs w:val="24"/>
          <w:rtl/>
        </w:rPr>
        <w:t>הזכייה</w:t>
      </w:r>
      <w:r w:rsidRPr="00C421BD">
        <w:rPr>
          <w:rFonts w:ascii="David" w:hAnsi="David"/>
          <w:b w:val="0"/>
          <w:bCs w:val="0"/>
          <w:sz w:val="24"/>
          <w:szCs w:val="24"/>
          <w:rtl/>
        </w:rPr>
        <w:t xml:space="preserve">., </w:t>
      </w:r>
      <w:r w:rsidRPr="00C421BD">
        <w:rPr>
          <w:rFonts w:ascii="David" w:hAnsi="David" w:hint="cs"/>
          <w:b w:val="0"/>
          <w:bCs w:val="0"/>
          <w:sz w:val="24"/>
          <w:szCs w:val="24"/>
          <w:rtl/>
        </w:rPr>
        <w:t>להבטחת</w:t>
      </w:r>
      <w:r w:rsidRPr="00C421BD">
        <w:rPr>
          <w:rFonts w:ascii="David" w:hAnsi="David"/>
          <w:b w:val="0"/>
          <w:bCs w:val="0"/>
          <w:sz w:val="24"/>
          <w:szCs w:val="24"/>
          <w:rtl/>
        </w:rPr>
        <w:t xml:space="preserve"> </w:t>
      </w:r>
      <w:r w:rsidRPr="00C421BD">
        <w:rPr>
          <w:rFonts w:ascii="David" w:hAnsi="David" w:hint="cs"/>
          <w:b w:val="0"/>
          <w:bCs w:val="0"/>
          <w:sz w:val="24"/>
          <w:szCs w:val="24"/>
          <w:rtl/>
        </w:rPr>
        <w:t>קיום</w:t>
      </w:r>
      <w:r w:rsidRPr="00C421BD">
        <w:rPr>
          <w:rFonts w:ascii="David" w:hAnsi="David"/>
          <w:b w:val="0"/>
          <w:bCs w:val="0"/>
          <w:sz w:val="24"/>
          <w:szCs w:val="24"/>
          <w:rtl/>
        </w:rPr>
        <w:t xml:space="preserve"> </w:t>
      </w:r>
      <w:r w:rsidRPr="00C421BD">
        <w:rPr>
          <w:rFonts w:ascii="David" w:hAnsi="David" w:hint="cs"/>
          <w:b w:val="0"/>
          <w:bCs w:val="0"/>
          <w:sz w:val="24"/>
          <w:szCs w:val="24"/>
          <w:rtl/>
        </w:rPr>
        <w:t>מלוא</w:t>
      </w:r>
      <w:r w:rsidRPr="00C421BD">
        <w:rPr>
          <w:rFonts w:ascii="David" w:hAnsi="David"/>
          <w:b w:val="0"/>
          <w:bCs w:val="0"/>
          <w:sz w:val="24"/>
          <w:szCs w:val="24"/>
          <w:rtl/>
        </w:rPr>
        <w:t xml:space="preserve"> </w:t>
      </w:r>
      <w:r w:rsidRPr="00C421BD">
        <w:rPr>
          <w:rFonts w:ascii="David" w:hAnsi="David" w:hint="cs"/>
          <w:b w:val="0"/>
          <w:bCs w:val="0"/>
          <w:sz w:val="24"/>
          <w:szCs w:val="24"/>
          <w:rtl/>
        </w:rPr>
        <w:t>התחייבויותיו</w:t>
      </w:r>
      <w:r w:rsidRPr="00C421BD">
        <w:rPr>
          <w:rFonts w:ascii="David" w:hAnsi="David"/>
          <w:b w:val="0"/>
          <w:bCs w:val="0"/>
          <w:sz w:val="24"/>
          <w:szCs w:val="24"/>
          <w:rtl/>
        </w:rPr>
        <w:t xml:space="preserve"> </w:t>
      </w:r>
      <w:r w:rsidRPr="00C421BD">
        <w:rPr>
          <w:rFonts w:ascii="David" w:hAnsi="David" w:hint="cs"/>
          <w:b w:val="0"/>
          <w:bCs w:val="0"/>
          <w:sz w:val="24"/>
          <w:szCs w:val="24"/>
          <w:rtl/>
        </w:rPr>
        <w:t>וזכויות</w:t>
      </w:r>
      <w:r w:rsidRPr="00C421BD">
        <w:rPr>
          <w:rFonts w:ascii="David" w:hAnsi="David"/>
          <w:b w:val="0"/>
          <w:bCs w:val="0"/>
          <w:sz w:val="24"/>
          <w:szCs w:val="24"/>
          <w:rtl/>
        </w:rPr>
        <w:t xml:space="preserve"> </w:t>
      </w:r>
      <w:r w:rsidRPr="00C421BD">
        <w:rPr>
          <w:rFonts w:ascii="David" w:hAnsi="David" w:hint="cs"/>
          <w:b w:val="0"/>
          <w:bCs w:val="0"/>
          <w:sz w:val="24"/>
          <w:szCs w:val="24"/>
          <w:rtl/>
        </w:rPr>
        <w:t>המשרד</w:t>
      </w:r>
      <w:r w:rsidRPr="00C421BD">
        <w:rPr>
          <w:rFonts w:ascii="David" w:hAnsi="David"/>
          <w:b w:val="0"/>
          <w:bCs w:val="0"/>
          <w:sz w:val="24"/>
          <w:szCs w:val="24"/>
          <w:rtl/>
        </w:rPr>
        <w:t xml:space="preserve"> </w:t>
      </w:r>
      <w:r w:rsidRPr="00C421BD">
        <w:rPr>
          <w:rFonts w:ascii="David" w:hAnsi="David" w:hint="cs"/>
          <w:b w:val="0"/>
          <w:bCs w:val="0"/>
          <w:sz w:val="24"/>
          <w:szCs w:val="24"/>
          <w:rtl/>
        </w:rPr>
        <w:t>על</w:t>
      </w:r>
      <w:r w:rsidRPr="00C421BD">
        <w:rPr>
          <w:rFonts w:ascii="David" w:hAnsi="David"/>
          <w:b w:val="0"/>
          <w:bCs w:val="0"/>
          <w:sz w:val="24"/>
          <w:szCs w:val="24"/>
          <w:rtl/>
        </w:rPr>
        <w:t xml:space="preserve"> </w:t>
      </w:r>
      <w:r w:rsidRPr="00C421BD">
        <w:rPr>
          <w:rFonts w:ascii="David" w:hAnsi="David" w:hint="cs"/>
          <w:b w:val="0"/>
          <w:bCs w:val="0"/>
          <w:sz w:val="24"/>
          <w:szCs w:val="24"/>
          <w:rtl/>
        </w:rPr>
        <w:t>פי</w:t>
      </w:r>
      <w:r w:rsidRPr="00C421BD">
        <w:rPr>
          <w:rFonts w:ascii="David" w:hAnsi="David"/>
          <w:b w:val="0"/>
          <w:bCs w:val="0"/>
          <w:sz w:val="24"/>
          <w:szCs w:val="24"/>
          <w:rtl/>
        </w:rPr>
        <w:t xml:space="preserve"> </w:t>
      </w:r>
      <w:r w:rsidRPr="00C421BD">
        <w:rPr>
          <w:rFonts w:ascii="David" w:hAnsi="David" w:hint="cs"/>
          <w:b w:val="0"/>
          <w:bCs w:val="0"/>
          <w:sz w:val="24"/>
          <w:szCs w:val="24"/>
          <w:rtl/>
        </w:rPr>
        <w:t>תנאי</w:t>
      </w:r>
      <w:r w:rsidRPr="00C421BD">
        <w:rPr>
          <w:rFonts w:ascii="David" w:hAnsi="David"/>
          <w:b w:val="0"/>
          <w:bCs w:val="0"/>
          <w:sz w:val="24"/>
          <w:szCs w:val="24"/>
          <w:rtl/>
        </w:rPr>
        <w:t xml:space="preserve"> </w:t>
      </w:r>
      <w:r w:rsidRPr="00C421BD">
        <w:rPr>
          <w:rFonts w:ascii="David" w:hAnsi="David" w:hint="cs"/>
          <w:b w:val="0"/>
          <w:bCs w:val="0"/>
          <w:sz w:val="24"/>
          <w:szCs w:val="24"/>
          <w:rtl/>
        </w:rPr>
        <w:t>המכרז</w:t>
      </w:r>
      <w:r w:rsidRPr="00C421BD">
        <w:rPr>
          <w:rFonts w:ascii="David" w:hAnsi="David"/>
          <w:b w:val="0"/>
          <w:bCs w:val="0"/>
          <w:sz w:val="24"/>
          <w:szCs w:val="24"/>
          <w:rtl/>
        </w:rPr>
        <w:t xml:space="preserve">, </w:t>
      </w:r>
      <w:r w:rsidRPr="00C421BD">
        <w:rPr>
          <w:rFonts w:ascii="David" w:hAnsi="David" w:hint="cs"/>
          <w:b w:val="0"/>
          <w:bCs w:val="0"/>
          <w:sz w:val="24"/>
          <w:szCs w:val="24"/>
          <w:rtl/>
        </w:rPr>
        <w:t>הצעת</w:t>
      </w:r>
      <w:r w:rsidRPr="00C421BD">
        <w:rPr>
          <w:rFonts w:ascii="David" w:hAnsi="David"/>
          <w:b w:val="0"/>
          <w:bCs w:val="0"/>
          <w:sz w:val="24"/>
          <w:szCs w:val="24"/>
          <w:rtl/>
        </w:rPr>
        <w:t xml:space="preserve"> </w:t>
      </w:r>
      <w:r w:rsidRPr="00C421BD">
        <w:rPr>
          <w:rFonts w:ascii="David" w:hAnsi="David" w:hint="cs"/>
          <w:b w:val="0"/>
          <w:bCs w:val="0"/>
          <w:sz w:val="24"/>
          <w:szCs w:val="24"/>
          <w:rtl/>
        </w:rPr>
        <w:t>המציע</w:t>
      </w:r>
      <w:r w:rsidRPr="00C421BD">
        <w:rPr>
          <w:rFonts w:ascii="David" w:hAnsi="David"/>
          <w:b w:val="0"/>
          <w:bCs w:val="0"/>
          <w:sz w:val="24"/>
          <w:szCs w:val="24"/>
          <w:rtl/>
        </w:rPr>
        <w:t xml:space="preserve"> </w:t>
      </w:r>
      <w:r w:rsidRPr="00C421BD">
        <w:rPr>
          <w:rFonts w:ascii="David" w:hAnsi="David" w:hint="cs"/>
          <w:b w:val="0"/>
          <w:bCs w:val="0"/>
          <w:sz w:val="24"/>
          <w:szCs w:val="24"/>
          <w:rtl/>
        </w:rPr>
        <w:t>הזוכה</w:t>
      </w:r>
      <w:r w:rsidRPr="00C421BD">
        <w:rPr>
          <w:rFonts w:ascii="David" w:hAnsi="David"/>
          <w:b w:val="0"/>
          <w:bCs w:val="0"/>
          <w:sz w:val="24"/>
          <w:szCs w:val="24"/>
          <w:rtl/>
        </w:rPr>
        <w:t xml:space="preserve"> </w:t>
      </w:r>
      <w:r w:rsidRPr="00C421BD">
        <w:rPr>
          <w:rFonts w:ascii="David" w:hAnsi="David" w:hint="cs"/>
          <w:b w:val="0"/>
          <w:bCs w:val="0"/>
          <w:sz w:val="24"/>
          <w:szCs w:val="24"/>
          <w:rtl/>
        </w:rPr>
        <w:t>והוראות</w:t>
      </w:r>
      <w:r w:rsidRPr="00C421BD">
        <w:rPr>
          <w:rFonts w:ascii="David" w:hAnsi="David"/>
          <w:b w:val="0"/>
          <w:bCs w:val="0"/>
          <w:sz w:val="24"/>
          <w:szCs w:val="24"/>
          <w:rtl/>
        </w:rPr>
        <w:t xml:space="preserve"> </w:t>
      </w:r>
      <w:r w:rsidRPr="00C421BD">
        <w:rPr>
          <w:rFonts w:ascii="David" w:hAnsi="David" w:hint="cs"/>
          <w:b w:val="0"/>
          <w:bCs w:val="0"/>
          <w:sz w:val="24"/>
          <w:szCs w:val="24"/>
          <w:rtl/>
        </w:rPr>
        <w:t>ההסכם</w:t>
      </w:r>
      <w:r w:rsidRPr="00C421BD">
        <w:rPr>
          <w:rFonts w:ascii="David" w:hAnsi="David"/>
          <w:b w:val="0"/>
          <w:bCs w:val="0"/>
          <w:sz w:val="24"/>
          <w:szCs w:val="24"/>
          <w:rtl/>
        </w:rPr>
        <w:t>.</w:t>
      </w:r>
    </w:p>
    <w:p w:rsidR="00475C9C" w:rsidRPr="00C421BD" w:rsidRDefault="00475C9C" w:rsidP="00C421BD">
      <w:pPr>
        <w:pStyle w:val="-1"/>
        <w:numPr>
          <w:ilvl w:val="3"/>
          <w:numId w:val="28"/>
        </w:numPr>
        <w:spacing w:after="0" w:line="360" w:lineRule="atLeast"/>
        <w:ind w:left="2494" w:hanging="992"/>
        <w:jc w:val="both"/>
        <w:outlineLvl w:val="9"/>
        <w:rPr>
          <w:rFonts w:ascii="David" w:hAnsi="David"/>
          <w:b w:val="0"/>
          <w:bCs w:val="0"/>
          <w:sz w:val="24"/>
          <w:szCs w:val="24"/>
          <w:rtl/>
        </w:rPr>
      </w:pPr>
      <w:r w:rsidRPr="00C421BD">
        <w:rPr>
          <w:rFonts w:ascii="David" w:hAnsi="David" w:hint="cs"/>
          <w:b w:val="0"/>
          <w:bCs w:val="0"/>
          <w:sz w:val="24"/>
          <w:szCs w:val="24"/>
          <w:rtl/>
        </w:rPr>
        <w:t>הערבות</w:t>
      </w:r>
      <w:r w:rsidRPr="00C421BD">
        <w:rPr>
          <w:rFonts w:ascii="David" w:hAnsi="David"/>
          <w:b w:val="0"/>
          <w:bCs w:val="0"/>
          <w:sz w:val="24"/>
          <w:szCs w:val="24"/>
          <w:rtl/>
        </w:rPr>
        <w:t xml:space="preserve"> </w:t>
      </w:r>
      <w:r w:rsidRPr="00C421BD">
        <w:rPr>
          <w:rFonts w:ascii="David" w:hAnsi="David" w:hint="cs"/>
          <w:b w:val="0"/>
          <w:bCs w:val="0"/>
          <w:sz w:val="24"/>
          <w:szCs w:val="24"/>
          <w:rtl/>
        </w:rPr>
        <w:t>תהא</w:t>
      </w:r>
      <w:r w:rsidRPr="00C421BD">
        <w:rPr>
          <w:rFonts w:ascii="David" w:hAnsi="David"/>
          <w:b w:val="0"/>
          <w:bCs w:val="0"/>
          <w:sz w:val="24"/>
          <w:szCs w:val="24"/>
          <w:rtl/>
        </w:rPr>
        <w:t xml:space="preserve"> </w:t>
      </w:r>
      <w:r w:rsidRPr="00C421BD">
        <w:rPr>
          <w:rFonts w:ascii="David" w:hAnsi="David" w:hint="cs"/>
          <w:b w:val="0"/>
          <w:bCs w:val="0"/>
          <w:sz w:val="24"/>
          <w:szCs w:val="24"/>
          <w:rtl/>
        </w:rPr>
        <w:t>בתוקף</w:t>
      </w:r>
      <w:r w:rsidRPr="00C421BD">
        <w:rPr>
          <w:rFonts w:ascii="David" w:hAnsi="David"/>
          <w:b w:val="0"/>
          <w:bCs w:val="0"/>
          <w:sz w:val="24"/>
          <w:szCs w:val="24"/>
          <w:rtl/>
        </w:rPr>
        <w:t xml:space="preserve"> </w:t>
      </w:r>
      <w:r w:rsidRPr="00C421BD">
        <w:rPr>
          <w:rFonts w:ascii="David" w:hAnsi="David" w:hint="cs"/>
          <w:b w:val="0"/>
          <w:bCs w:val="0"/>
          <w:sz w:val="24"/>
          <w:szCs w:val="24"/>
          <w:rtl/>
        </w:rPr>
        <w:t>למשך</w:t>
      </w:r>
      <w:r w:rsidRPr="00C421BD">
        <w:rPr>
          <w:rFonts w:ascii="David" w:hAnsi="David"/>
          <w:b w:val="0"/>
          <w:bCs w:val="0"/>
          <w:sz w:val="24"/>
          <w:szCs w:val="24"/>
          <w:rtl/>
        </w:rPr>
        <w:t xml:space="preserve"> </w:t>
      </w:r>
      <w:r w:rsidRPr="00C421BD">
        <w:rPr>
          <w:rFonts w:ascii="David" w:hAnsi="David" w:hint="cs"/>
          <w:b w:val="0"/>
          <w:bCs w:val="0"/>
          <w:sz w:val="24"/>
          <w:szCs w:val="24"/>
          <w:rtl/>
        </w:rPr>
        <w:t>כל</w:t>
      </w:r>
      <w:r w:rsidRPr="00C421BD">
        <w:rPr>
          <w:rFonts w:ascii="David" w:hAnsi="David"/>
          <w:b w:val="0"/>
          <w:bCs w:val="0"/>
          <w:sz w:val="24"/>
          <w:szCs w:val="24"/>
          <w:rtl/>
        </w:rPr>
        <w:t xml:space="preserve"> </w:t>
      </w:r>
      <w:r w:rsidRPr="00C421BD">
        <w:rPr>
          <w:rFonts w:ascii="David" w:hAnsi="David" w:hint="cs"/>
          <w:b w:val="0"/>
          <w:bCs w:val="0"/>
          <w:sz w:val="24"/>
          <w:szCs w:val="24"/>
          <w:rtl/>
        </w:rPr>
        <w:t>תקופת</w:t>
      </w:r>
      <w:r w:rsidRPr="00C421BD">
        <w:rPr>
          <w:rFonts w:ascii="David" w:hAnsi="David"/>
          <w:b w:val="0"/>
          <w:bCs w:val="0"/>
          <w:sz w:val="24"/>
          <w:szCs w:val="24"/>
          <w:rtl/>
        </w:rPr>
        <w:t xml:space="preserve"> </w:t>
      </w:r>
      <w:r w:rsidRPr="00C421BD">
        <w:rPr>
          <w:rFonts w:ascii="David" w:hAnsi="David" w:hint="cs"/>
          <w:b w:val="0"/>
          <w:bCs w:val="0"/>
          <w:sz w:val="24"/>
          <w:szCs w:val="24"/>
          <w:rtl/>
        </w:rPr>
        <w:t>ההתקשרות</w:t>
      </w:r>
      <w:r w:rsidRPr="00C421BD">
        <w:rPr>
          <w:rFonts w:ascii="David" w:hAnsi="David"/>
          <w:b w:val="0"/>
          <w:bCs w:val="0"/>
          <w:sz w:val="24"/>
          <w:szCs w:val="24"/>
          <w:rtl/>
        </w:rPr>
        <w:t xml:space="preserve"> </w:t>
      </w:r>
      <w:r w:rsidRPr="00C421BD">
        <w:rPr>
          <w:rFonts w:ascii="David" w:hAnsi="David" w:hint="cs"/>
          <w:b w:val="0"/>
          <w:bCs w:val="0"/>
          <w:sz w:val="24"/>
          <w:szCs w:val="24"/>
          <w:rtl/>
        </w:rPr>
        <w:t>ועד</w:t>
      </w:r>
      <w:r w:rsidRPr="00C421BD">
        <w:rPr>
          <w:rFonts w:ascii="David" w:hAnsi="David"/>
          <w:b w:val="0"/>
          <w:bCs w:val="0"/>
          <w:sz w:val="24"/>
          <w:szCs w:val="24"/>
          <w:rtl/>
        </w:rPr>
        <w:t xml:space="preserve"> </w:t>
      </w:r>
      <w:r w:rsidRPr="00C421BD">
        <w:rPr>
          <w:rFonts w:ascii="David" w:hAnsi="David" w:hint="cs"/>
          <w:b w:val="0"/>
          <w:bCs w:val="0"/>
          <w:sz w:val="24"/>
          <w:szCs w:val="24"/>
          <w:rtl/>
        </w:rPr>
        <w:t>לאחר</w:t>
      </w:r>
      <w:r w:rsidRPr="00C421BD">
        <w:rPr>
          <w:rFonts w:ascii="David" w:hAnsi="David"/>
          <w:b w:val="0"/>
          <w:bCs w:val="0"/>
          <w:sz w:val="24"/>
          <w:szCs w:val="24"/>
          <w:rtl/>
        </w:rPr>
        <w:t xml:space="preserve"> 60 </w:t>
      </w:r>
      <w:r w:rsidRPr="00C421BD">
        <w:rPr>
          <w:rFonts w:ascii="David" w:hAnsi="David" w:hint="cs"/>
          <w:b w:val="0"/>
          <w:bCs w:val="0"/>
          <w:sz w:val="24"/>
          <w:szCs w:val="24"/>
          <w:rtl/>
        </w:rPr>
        <w:t>ימים</w:t>
      </w:r>
      <w:r w:rsidRPr="00C421BD">
        <w:rPr>
          <w:rFonts w:ascii="David" w:hAnsi="David"/>
          <w:b w:val="0"/>
          <w:bCs w:val="0"/>
          <w:sz w:val="24"/>
          <w:szCs w:val="24"/>
          <w:rtl/>
        </w:rPr>
        <w:t xml:space="preserve"> </w:t>
      </w:r>
      <w:r w:rsidRPr="00C421BD">
        <w:rPr>
          <w:rFonts w:ascii="David" w:hAnsi="David" w:hint="cs"/>
          <w:b w:val="0"/>
          <w:bCs w:val="0"/>
          <w:sz w:val="24"/>
          <w:szCs w:val="24"/>
          <w:rtl/>
        </w:rPr>
        <w:t>מסיום</w:t>
      </w:r>
      <w:r w:rsidRPr="00C421BD">
        <w:rPr>
          <w:rFonts w:ascii="David" w:hAnsi="David"/>
          <w:b w:val="0"/>
          <w:bCs w:val="0"/>
          <w:sz w:val="24"/>
          <w:szCs w:val="24"/>
          <w:rtl/>
        </w:rPr>
        <w:t xml:space="preserve"> </w:t>
      </w:r>
      <w:r w:rsidRPr="00C421BD">
        <w:rPr>
          <w:rFonts w:ascii="David" w:hAnsi="David" w:hint="cs"/>
          <w:b w:val="0"/>
          <w:bCs w:val="0"/>
          <w:sz w:val="24"/>
          <w:szCs w:val="24"/>
          <w:rtl/>
        </w:rPr>
        <w:t>תקופת</w:t>
      </w:r>
      <w:r w:rsidRPr="00C421BD">
        <w:rPr>
          <w:rFonts w:ascii="David" w:hAnsi="David"/>
          <w:b w:val="0"/>
          <w:bCs w:val="0"/>
          <w:sz w:val="24"/>
          <w:szCs w:val="24"/>
          <w:rtl/>
        </w:rPr>
        <w:t xml:space="preserve"> </w:t>
      </w:r>
      <w:r w:rsidRPr="00C421BD">
        <w:rPr>
          <w:rFonts w:ascii="David" w:hAnsi="David" w:hint="cs"/>
          <w:b w:val="0"/>
          <w:bCs w:val="0"/>
          <w:sz w:val="24"/>
          <w:szCs w:val="24"/>
          <w:rtl/>
        </w:rPr>
        <w:t>ההתקשרות</w:t>
      </w:r>
      <w:r w:rsidRPr="00C421BD">
        <w:rPr>
          <w:rFonts w:ascii="David" w:hAnsi="David"/>
          <w:b w:val="0"/>
          <w:bCs w:val="0"/>
          <w:sz w:val="24"/>
          <w:szCs w:val="24"/>
          <w:rtl/>
        </w:rPr>
        <w:t>.</w:t>
      </w:r>
    </w:p>
    <w:p w:rsidR="00475C9C" w:rsidRPr="00C421BD" w:rsidRDefault="00475C9C" w:rsidP="00C421BD">
      <w:pPr>
        <w:pStyle w:val="-1"/>
        <w:numPr>
          <w:ilvl w:val="3"/>
          <w:numId w:val="28"/>
        </w:numPr>
        <w:spacing w:after="0" w:line="360" w:lineRule="atLeast"/>
        <w:ind w:left="2494" w:hanging="992"/>
        <w:jc w:val="both"/>
        <w:outlineLvl w:val="9"/>
        <w:rPr>
          <w:rFonts w:ascii="David" w:hAnsi="David"/>
          <w:b w:val="0"/>
          <w:bCs w:val="0"/>
          <w:sz w:val="24"/>
          <w:szCs w:val="24"/>
          <w:rtl/>
        </w:rPr>
      </w:pPr>
      <w:r w:rsidRPr="00C421BD">
        <w:rPr>
          <w:rFonts w:ascii="David" w:hAnsi="David" w:hint="cs"/>
          <w:b w:val="0"/>
          <w:bCs w:val="0"/>
          <w:sz w:val="24"/>
          <w:szCs w:val="24"/>
          <w:rtl/>
        </w:rPr>
        <w:t>אם</w:t>
      </w:r>
      <w:r w:rsidRPr="00C421BD">
        <w:rPr>
          <w:rFonts w:ascii="David" w:hAnsi="David"/>
          <w:b w:val="0"/>
          <w:bCs w:val="0"/>
          <w:sz w:val="24"/>
          <w:szCs w:val="24"/>
          <w:rtl/>
        </w:rPr>
        <w:t xml:space="preserve"> </w:t>
      </w:r>
      <w:r w:rsidRPr="00C421BD">
        <w:rPr>
          <w:rFonts w:ascii="David" w:hAnsi="David" w:hint="cs"/>
          <w:b w:val="0"/>
          <w:bCs w:val="0"/>
          <w:sz w:val="24"/>
          <w:szCs w:val="24"/>
          <w:rtl/>
        </w:rPr>
        <w:t>תוארך</w:t>
      </w:r>
      <w:r w:rsidRPr="00C421BD">
        <w:rPr>
          <w:rFonts w:ascii="David" w:hAnsi="David"/>
          <w:b w:val="0"/>
          <w:bCs w:val="0"/>
          <w:sz w:val="24"/>
          <w:szCs w:val="24"/>
          <w:rtl/>
        </w:rPr>
        <w:t xml:space="preserve"> </w:t>
      </w:r>
      <w:r w:rsidRPr="00C421BD">
        <w:rPr>
          <w:rFonts w:ascii="David" w:hAnsi="David" w:hint="cs"/>
          <w:b w:val="0"/>
          <w:bCs w:val="0"/>
          <w:sz w:val="24"/>
          <w:szCs w:val="24"/>
          <w:rtl/>
        </w:rPr>
        <w:t>תקופת</w:t>
      </w:r>
      <w:r w:rsidRPr="00C421BD">
        <w:rPr>
          <w:rFonts w:ascii="David" w:hAnsi="David"/>
          <w:b w:val="0"/>
          <w:bCs w:val="0"/>
          <w:sz w:val="24"/>
          <w:szCs w:val="24"/>
          <w:rtl/>
        </w:rPr>
        <w:t xml:space="preserve"> </w:t>
      </w:r>
      <w:r w:rsidRPr="00C421BD">
        <w:rPr>
          <w:rFonts w:ascii="David" w:hAnsi="David" w:hint="cs"/>
          <w:b w:val="0"/>
          <w:bCs w:val="0"/>
          <w:sz w:val="24"/>
          <w:szCs w:val="24"/>
          <w:rtl/>
        </w:rPr>
        <w:t>ההתקשרות</w:t>
      </w:r>
      <w:r w:rsidRPr="00C421BD">
        <w:rPr>
          <w:rFonts w:ascii="David" w:hAnsi="David"/>
          <w:b w:val="0"/>
          <w:bCs w:val="0"/>
          <w:sz w:val="24"/>
          <w:szCs w:val="24"/>
          <w:rtl/>
        </w:rPr>
        <w:t xml:space="preserve"> </w:t>
      </w:r>
      <w:r w:rsidRPr="00C421BD">
        <w:rPr>
          <w:rFonts w:ascii="David" w:hAnsi="David" w:hint="cs"/>
          <w:b w:val="0"/>
          <w:bCs w:val="0"/>
          <w:sz w:val="24"/>
          <w:szCs w:val="24"/>
          <w:rtl/>
        </w:rPr>
        <w:t>מכל</w:t>
      </w:r>
      <w:r w:rsidRPr="00C421BD">
        <w:rPr>
          <w:rFonts w:ascii="David" w:hAnsi="David"/>
          <w:b w:val="0"/>
          <w:bCs w:val="0"/>
          <w:sz w:val="24"/>
          <w:szCs w:val="24"/>
          <w:rtl/>
        </w:rPr>
        <w:t xml:space="preserve"> </w:t>
      </w:r>
      <w:r w:rsidRPr="00C421BD">
        <w:rPr>
          <w:rFonts w:ascii="David" w:hAnsi="David" w:hint="cs"/>
          <w:b w:val="0"/>
          <w:bCs w:val="0"/>
          <w:sz w:val="24"/>
          <w:szCs w:val="24"/>
          <w:rtl/>
        </w:rPr>
        <w:t>סיבה</w:t>
      </w:r>
      <w:r w:rsidRPr="00C421BD">
        <w:rPr>
          <w:rFonts w:ascii="David" w:hAnsi="David"/>
          <w:b w:val="0"/>
          <w:bCs w:val="0"/>
          <w:sz w:val="24"/>
          <w:szCs w:val="24"/>
          <w:rtl/>
        </w:rPr>
        <w:t xml:space="preserve"> </w:t>
      </w:r>
      <w:r w:rsidRPr="00C421BD">
        <w:rPr>
          <w:rFonts w:ascii="David" w:hAnsi="David" w:hint="cs"/>
          <w:b w:val="0"/>
          <w:bCs w:val="0"/>
          <w:sz w:val="24"/>
          <w:szCs w:val="24"/>
          <w:rtl/>
        </w:rPr>
        <w:t>שהיא</w:t>
      </w:r>
      <w:r w:rsidRPr="00C421BD">
        <w:rPr>
          <w:rFonts w:ascii="David" w:hAnsi="David"/>
          <w:b w:val="0"/>
          <w:bCs w:val="0"/>
          <w:sz w:val="24"/>
          <w:szCs w:val="24"/>
          <w:rtl/>
        </w:rPr>
        <w:t xml:space="preserve"> (</w:t>
      </w:r>
      <w:r w:rsidRPr="00C421BD">
        <w:rPr>
          <w:rFonts w:ascii="David" w:hAnsi="David" w:hint="cs"/>
          <w:b w:val="0"/>
          <w:bCs w:val="0"/>
          <w:sz w:val="24"/>
          <w:szCs w:val="24"/>
          <w:rtl/>
        </w:rPr>
        <w:t>כאמור</w:t>
      </w:r>
      <w:r w:rsidRPr="00C421BD">
        <w:rPr>
          <w:rFonts w:ascii="David" w:hAnsi="David"/>
          <w:b w:val="0"/>
          <w:bCs w:val="0"/>
          <w:sz w:val="24"/>
          <w:szCs w:val="24"/>
          <w:rtl/>
        </w:rPr>
        <w:t xml:space="preserve"> </w:t>
      </w:r>
      <w:r w:rsidRPr="00C421BD">
        <w:rPr>
          <w:rFonts w:ascii="David" w:hAnsi="David" w:hint="cs"/>
          <w:b w:val="0"/>
          <w:bCs w:val="0"/>
          <w:sz w:val="24"/>
          <w:szCs w:val="24"/>
          <w:rtl/>
        </w:rPr>
        <w:t xml:space="preserve">בסעיף </w:t>
      </w:r>
      <w:r w:rsidR="004F127E" w:rsidRPr="00C421BD">
        <w:rPr>
          <w:rFonts w:ascii="David" w:hAnsi="David"/>
          <w:b w:val="0"/>
          <w:bCs w:val="0"/>
          <w:sz w:val="24"/>
          <w:szCs w:val="24"/>
          <w:rtl/>
        </w:rPr>
        <w:fldChar w:fldCharType="begin"/>
      </w:r>
      <w:r w:rsidR="004F127E" w:rsidRPr="00C421BD">
        <w:rPr>
          <w:rFonts w:ascii="David" w:hAnsi="David"/>
          <w:b w:val="0"/>
          <w:bCs w:val="0"/>
          <w:sz w:val="24"/>
          <w:szCs w:val="24"/>
          <w:rtl/>
        </w:rPr>
        <w:instrText xml:space="preserve"> </w:instrText>
      </w:r>
      <w:r w:rsidR="004F127E" w:rsidRPr="00C421BD">
        <w:rPr>
          <w:rFonts w:ascii="David" w:hAnsi="David" w:hint="cs"/>
          <w:b w:val="0"/>
          <w:bCs w:val="0"/>
          <w:sz w:val="24"/>
          <w:szCs w:val="24"/>
        </w:rPr>
        <w:instrText>REF</w:instrText>
      </w:r>
      <w:r w:rsidR="004F127E" w:rsidRPr="00C421BD">
        <w:rPr>
          <w:rFonts w:ascii="David" w:hAnsi="David" w:hint="cs"/>
          <w:b w:val="0"/>
          <w:bCs w:val="0"/>
          <w:sz w:val="24"/>
          <w:szCs w:val="24"/>
          <w:rtl/>
        </w:rPr>
        <w:instrText xml:space="preserve"> _</w:instrText>
      </w:r>
      <w:r w:rsidR="004F127E" w:rsidRPr="00C421BD">
        <w:rPr>
          <w:rFonts w:ascii="David" w:hAnsi="David" w:hint="cs"/>
          <w:b w:val="0"/>
          <w:bCs w:val="0"/>
          <w:sz w:val="24"/>
          <w:szCs w:val="24"/>
        </w:rPr>
        <w:instrText>Ref5279953 \r \h</w:instrText>
      </w:r>
      <w:r w:rsidR="004F127E" w:rsidRPr="00C421BD">
        <w:rPr>
          <w:rFonts w:ascii="David" w:hAnsi="David"/>
          <w:b w:val="0"/>
          <w:bCs w:val="0"/>
          <w:sz w:val="24"/>
          <w:szCs w:val="24"/>
          <w:rtl/>
        </w:rPr>
        <w:instrText xml:space="preserve"> </w:instrText>
      </w:r>
      <w:r w:rsidR="004F127E" w:rsidRPr="00C421BD">
        <w:rPr>
          <w:rFonts w:ascii="David" w:hAnsi="David"/>
          <w:b w:val="0"/>
          <w:bCs w:val="0"/>
          <w:sz w:val="24"/>
          <w:szCs w:val="24"/>
          <w:rtl/>
        </w:rPr>
      </w:r>
      <w:r w:rsidR="004F127E" w:rsidRPr="00C421BD">
        <w:rPr>
          <w:rFonts w:ascii="David" w:hAnsi="David"/>
          <w:b w:val="0"/>
          <w:bCs w:val="0"/>
          <w:sz w:val="24"/>
          <w:szCs w:val="24"/>
          <w:rtl/>
        </w:rPr>
        <w:fldChar w:fldCharType="separate"/>
      </w:r>
      <w:r w:rsidR="00781F18" w:rsidRPr="00C421BD">
        <w:rPr>
          <w:rFonts w:ascii="David" w:hAnsi="David"/>
          <w:b w:val="0"/>
          <w:bCs w:val="0"/>
          <w:sz w:val="24"/>
          <w:szCs w:val="24"/>
          <w:cs/>
        </w:rPr>
        <w:t>‎</w:t>
      </w:r>
      <w:r w:rsidR="00781F18" w:rsidRPr="00C421BD">
        <w:rPr>
          <w:rFonts w:ascii="David" w:hAnsi="David"/>
          <w:b w:val="0"/>
          <w:bCs w:val="0"/>
          <w:sz w:val="24"/>
          <w:szCs w:val="24"/>
        </w:rPr>
        <w:t>4.6.9</w:t>
      </w:r>
      <w:r w:rsidR="004F127E" w:rsidRPr="00C421BD">
        <w:rPr>
          <w:rFonts w:ascii="David" w:hAnsi="David"/>
          <w:b w:val="0"/>
          <w:bCs w:val="0"/>
          <w:sz w:val="24"/>
          <w:szCs w:val="24"/>
          <w:rtl/>
        </w:rPr>
        <w:fldChar w:fldCharType="end"/>
      </w:r>
      <w:r w:rsidRPr="00C421BD">
        <w:rPr>
          <w:rFonts w:ascii="David" w:hAnsi="David"/>
          <w:b w:val="0"/>
          <w:bCs w:val="0"/>
          <w:sz w:val="24"/>
          <w:szCs w:val="24"/>
          <w:rtl/>
        </w:rPr>
        <w:t xml:space="preserve"> </w:t>
      </w:r>
      <w:r w:rsidR="00901737">
        <w:rPr>
          <w:rFonts w:ascii="David" w:hAnsi="David" w:hint="cs"/>
          <w:b w:val="0"/>
          <w:bCs w:val="0"/>
          <w:sz w:val="24"/>
          <w:szCs w:val="24"/>
          <w:rtl/>
        </w:rPr>
        <w:t xml:space="preserve"> </w:t>
      </w:r>
      <w:r w:rsidRPr="00C421BD">
        <w:rPr>
          <w:rFonts w:ascii="David" w:hAnsi="David" w:hint="cs"/>
          <w:b w:val="0"/>
          <w:bCs w:val="0"/>
          <w:sz w:val="24"/>
          <w:szCs w:val="24"/>
          <w:rtl/>
        </w:rPr>
        <w:t>לעיל</w:t>
      </w:r>
      <w:r w:rsidRPr="00C421BD">
        <w:rPr>
          <w:rFonts w:ascii="David" w:hAnsi="David"/>
          <w:b w:val="0"/>
          <w:bCs w:val="0"/>
          <w:sz w:val="24"/>
          <w:szCs w:val="24"/>
          <w:rtl/>
        </w:rPr>
        <w:t xml:space="preserve">) </w:t>
      </w:r>
      <w:r w:rsidRPr="00C421BD">
        <w:rPr>
          <w:rFonts w:ascii="David" w:hAnsi="David" w:hint="cs"/>
          <w:b w:val="0"/>
          <w:bCs w:val="0"/>
          <w:sz w:val="24"/>
          <w:szCs w:val="24"/>
          <w:rtl/>
        </w:rPr>
        <w:t>יידרש</w:t>
      </w:r>
      <w:r w:rsidRPr="00C421BD">
        <w:rPr>
          <w:rFonts w:ascii="David" w:hAnsi="David"/>
          <w:b w:val="0"/>
          <w:bCs w:val="0"/>
          <w:sz w:val="24"/>
          <w:szCs w:val="24"/>
          <w:rtl/>
        </w:rPr>
        <w:t xml:space="preserve"> </w:t>
      </w:r>
      <w:r w:rsidRPr="00C421BD">
        <w:rPr>
          <w:rFonts w:ascii="David" w:hAnsi="David" w:hint="cs"/>
          <w:b w:val="0"/>
          <w:bCs w:val="0"/>
          <w:sz w:val="24"/>
          <w:szCs w:val="24"/>
          <w:rtl/>
        </w:rPr>
        <w:t>הספק</w:t>
      </w:r>
      <w:r w:rsidRPr="00C421BD">
        <w:rPr>
          <w:rFonts w:ascii="David" w:hAnsi="David"/>
          <w:b w:val="0"/>
          <w:bCs w:val="0"/>
          <w:sz w:val="24"/>
          <w:szCs w:val="24"/>
          <w:rtl/>
        </w:rPr>
        <w:t xml:space="preserve"> </w:t>
      </w:r>
      <w:r w:rsidRPr="00C421BD">
        <w:rPr>
          <w:rFonts w:ascii="David" w:hAnsi="David" w:hint="cs"/>
          <w:b w:val="0"/>
          <w:bCs w:val="0"/>
          <w:sz w:val="24"/>
          <w:szCs w:val="24"/>
          <w:rtl/>
        </w:rPr>
        <w:t>להאריך</w:t>
      </w:r>
      <w:r w:rsidRPr="00C421BD">
        <w:rPr>
          <w:rFonts w:ascii="David" w:hAnsi="David"/>
          <w:b w:val="0"/>
          <w:bCs w:val="0"/>
          <w:sz w:val="24"/>
          <w:szCs w:val="24"/>
          <w:rtl/>
        </w:rPr>
        <w:t xml:space="preserve"> </w:t>
      </w:r>
      <w:r w:rsidRPr="00C421BD">
        <w:rPr>
          <w:rFonts w:ascii="David" w:hAnsi="David" w:hint="cs"/>
          <w:b w:val="0"/>
          <w:bCs w:val="0"/>
          <w:sz w:val="24"/>
          <w:szCs w:val="24"/>
          <w:rtl/>
        </w:rPr>
        <w:t>את</w:t>
      </w:r>
      <w:r w:rsidRPr="00C421BD">
        <w:rPr>
          <w:rFonts w:ascii="David" w:hAnsi="David"/>
          <w:b w:val="0"/>
          <w:bCs w:val="0"/>
          <w:sz w:val="24"/>
          <w:szCs w:val="24"/>
          <w:rtl/>
        </w:rPr>
        <w:t xml:space="preserve"> </w:t>
      </w:r>
      <w:r w:rsidRPr="00C421BD">
        <w:rPr>
          <w:rFonts w:ascii="David" w:hAnsi="David" w:hint="cs"/>
          <w:b w:val="0"/>
          <w:bCs w:val="0"/>
          <w:sz w:val="24"/>
          <w:szCs w:val="24"/>
          <w:rtl/>
        </w:rPr>
        <w:t>תוקף</w:t>
      </w:r>
      <w:r w:rsidRPr="00C421BD">
        <w:rPr>
          <w:rFonts w:ascii="David" w:hAnsi="David"/>
          <w:b w:val="0"/>
          <w:bCs w:val="0"/>
          <w:sz w:val="24"/>
          <w:szCs w:val="24"/>
          <w:rtl/>
        </w:rPr>
        <w:t xml:space="preserve"> </w:t>
      </w:r>
      <w:r w:rsidRPr="00C421BD">
        <w:rPr>
          <w:rFonts w:ascii="David" w:hAnsi="David" w:hint="cs"/>
          <w:b w:val="0"/>
          <w:bCs w:val="0"/>
          <w:sz w:val="24"/>
          <w:szCs w:val="24"/>
          <w:rtl/>
        </w:rPr>
        <w:t>ערבות</w:t>
      </w:r>
      <w:r w:rsidRPr="00C421BD">
        <w:rPr>
          <w:rFonts w:ascii="David" w:hAnsi="David"/>
          <w:b w:val="0"/>
          <w:bCs w:val="0"/>
          <w:sz w:val="24"/>
          <w:szCs w:val="24"/>
          <w:rtl/>
        </w:rPr>
        <w:t xml:space="preserve"> </w:t>
      </w:r>
      <w:r w:rsidRPr="00C421BD">
        <w:rPr>
          <w:rFonts w:ascii="David" w:hAnsi="David" w:hint="cs"/>
          <w:b w:val="0"/>
          <w:bCs w:val="0"/>
          <w:sz w:val="24"/>
          <w:szCs w:val="24"/>
          <w:rtl/>
        </w:rPr>
        <w:t>הביצוע</w:t>
      </w:r>
      <w:r w:rsidRPr="00C421BD">
        <w:rPr>
          <w:rFonts w:ascii="David" w:hAnsi="David"/>
          <w:b w:val="0"/>
          <w:bCs w:val="0"/>
          <w:sz w:val="24"/>
          <w:szCs w:val="24"/>
          <w:rtl/>
        </w:rPr>
        <w:t xml:space="preserve"> </w:t>
      </w:r>
      <w:r w:rsidRPr="00C421BD">
        <w:rPr>
          <w:rFonts w:ascii="David" w:hAnsi="David" w:hint="cs"/>
          <w:b w:val="0"/>
          <w:bCs w:val="0"/>
          <w:sz w:val="24"/>
          <w:szCs w:val="24"/>
          <w:rtl/>
        </w:rPr>
        <w:t>עד</w:t>
      </w:r>
      <w:r w:rsidRPr="00C421BD">
        <w:rPr>
          <w:rFonts w:ascii="David" w:hAnsi="David"/>
          <w:b w:val="0"/>
          <w:bCs w:val="0"/>
          <w:sz w:val="24"/>
          <w:szCs w:val="24"/>
          <w:rtl/>
        </w:rPr>
        <w:t xml:space="preserve"> </w:t>
      </w:r>
      <w:r w:rsidRPr="00C421BD">
        <w:rPr>
          <w:rFonts w:ascii="David" w:hAnsi="David" w:hint="cs"/>
          <w:b w:val="0"/>
          <w:bCs w:val="0"/>
          <w:sz w:val="24"/>
          <w:szCs w:val="24"/>
          <w:rtl/>
        </w:rPr>
        <w:t>ל</w:t>
      </w:r>
      <w:r w:rsidRPr="00C421BD">
        <w:rPr>
          <w:rFonts w:ascii="David" w:hAnsi="David"/>
          <w:b w:val="0"/>
          <w:bCs w:val="0"/>
          <w:sz w:val="24"/>
          <w:szCs w:val="24"/>
          <w:rtl/>
        </w:rPr>
        <w:t xml:space="preserve">-60 </w:t>
      </w:r>
      <w:r w:rsidRPr="00C421BD">
        <w:rPr>
          <w:rFonts w:ascii="David" w:hAnsi="David" w:hint="cs"/>
          <w:b w:val="0"/>
          <w:bCs w:val="0"/>
          <w:sz w:val="24"/>
          <w:szCs w:val="24"/>
          <w:rtl/>
        </w:rPr>
        <w:t>יום</w:t>
      </w:r>
      <w:r w:rsidRPr="00C421BD">
        <w:rPr>
          <w:rFonts w:ascii="David" w:hAnsi="David"/>
          <w:b w:val="0"/>
          <w:bCs w:val="0"/>
          <w:sz w:val="24"/>
          <w:szCs w:val="24"/>
          <w:rtl/>
        </w:rPr>
        <w:t xml:space="preserve"> </w:t>
      </w:r>
      <w:r w:rsidRPr="00C421BD">
        <w:rPr>
          <w:rFonts w:ascii="David" w:hAnsi="David" w:hint="cs"/>
          <w:b w:val="0"/>
          <w:bCs w:val="0"/>
          <w:sz w:val="24"/>
          <w:szCs w:val="24"/>
          <w:rtl/>
        </w:rPr>
        <w:t>לאחר</w:t>
      </w:r>
      <w:r w:rsidRPr="00C421BD">
        <w:rPr>
          <w:rFonts w:ascii="David" w:hAnsi="David"/>
          <w:b w:val="0"/>
          <w:bCs w:val="0"/>
          <w:sz w:val="24"/>
          <w:szCs w:val="24"/>
          <w:rtl/>
        </w:rPr>
        <w:t xml:space="preserve"> </w:t>
      </w:r>
      <w:r w:rsidRPr="00C421BD">
        <w:rPr>
          <w:rFonts w:ascii="David" w:hAnsi="David" w:hint="cs"/>
          <w:b w:val="0"/>
          <w:bCs w:val="0"/>
          <w:sz w:val="24"/>
          <w:szCs w:val="24"/>
          <w:rtl/>
        </w:rPr>
        <w:t>תום</w:t>
      </w:r>
      <w:r w:rsidRPr="00C421BD">
        <w:rPr>
          <w:rFonts w:ascii="David" w:hAnsi="David"/>
          <w:b w:val="0"/>
          <w:bCs w:val="0"/>
          <w:sz w:val="24"/>
          <w:szCs w:val="24"/>
          <w:rtl/>
        </w:rPr>
        <w:t xml:space="preserve"> </w:t>
      </w:r>
      <w:r w:rsidRPr="00C421BD">
        <w:rPr>
          <w:rFonts w:ascii="David" w:hAnsi="David" w:hint="cs"/>
          <w:b w:val="0"/>
          <w:bCs w:val="0"/>
          <w:sz w:val="24"/>
          <w:szCs w:val="24"/>
          <w:rtl/>
        </w:rPr>
        <w:t>תקופת</w:t>
      </w:r>
      <w:r w:rsidRPr="00C421BD">
        <w:rPr>
          <w:rFonts w:ascii="David" w:hAnsi="David"/>
          <w:b w:val="0"/>
          <w:bCs w:val="0"/>
          <w:sz w:val="24"/>
          <w:szCs w:val="24"/>
          <w:rtl/>
        </w:rPr>
        <w:t xml:space="preserve"> </w:t>
      </w:r>
      <w:r w:rsidRPr="00C421BD">
        <w:rPr>
          <w:rFonts w:ascii="David" w:hAnsi="David" w:hint="cs"/>
          <w:b w:val="0"/>
          <w:bCs w:val="0"/>
          <w:sz w:val="24"/>
          <w:szCs w:val="24"/>
          <w:rtl/>
        </w:rPr>
        <w:t>ההתקשרות</w:t>
      </w:r>
      <w:r w:rsidRPr="00C421BD">
        <w:rPr>
          <w:rFonts w:ascii="David" w:hAnsi="David"/>
          <w:b w:val="0"/>
          <w:bCs w:val="0"/>
          <w:sz w:val="24"/>
          <w:szCs w:val="24"/>
          <w:rtl/>
        </w:rPr>
        <w:t xml:space="preserve"> </w:t>
      </w:r>
      <w:r w:rsidRPr="00C421BD">
        <w:rPr>
          <w:rFonts w:ascii="David" w:hAnsi="David" w:hint="cs"/>
          <w:b w:val="0"/>
          <w:bCs w:val="0"/>
          <w:sz w:val="24"/>
          <w:szCs w:val="24"/>
          <w:rtl/>
        </w:rPr>
        <w:t>הנוספת</w:t>
      </w:r>
      <w:r w:rsidRPr="00C421BD">
        <w:rPr>
          <w:rFonts w:ascii="David" w:hAnsi="David"/>
          <w:b w:val="0"/>
          <w:bCs w:val="0"/>
          <w:sz w:val="24"/>
          <w:szCs w:val="24"/>
          <w:rtl/>
        </w:rPr>
        <w:t xml:space="preserve">. </w:t>
      </w:r>
    </w:p>
    <w:p w:rsidR="00475C9C" w:rsidRPr="00C421BD" w:rsidRDefault="00475C9C" w:rsidP="00C421BD">
      <w:pPr>
        <w:pStyle w:val="-1"/>
        <w:numPr>
          <w:ilvl w:val="3"/>
          <w:numId w:val="28"/>
        </w:numPr>
        <w:spacing w:after="0" w:line="360" w:lineRule="atLeast"/>
        <w:ind w:left="2494" w:hanging="992"/>
        <w:jc w:val="both"/>
        <w:outlineLvl w:val="9"/>
        <w:rPr>
          <w:rFonts w:ascii="David" w:hAnsi="David"/>
          <w:b w:val="0"/>
          <w:bCs w:val="0"/>
          <w:sz w:val="24"/>
          <w:szCs w:val="24"/>
          <w:rtl/>
        </w:rPr>
      </w:pPr>
      <w:r w:rsidRPr="00C421BD">
        <w:rPr>
          <w:rFonts w:ascii="David" w:hAnsi="David" w:hint="cs"/>
          <w:b w:val="0"/>
          <w:bCs w:val="0"/>
          <w:sz w:val="24"/>
          <w:szCs w:val="24"/>
          <w:rtl/>
        </w:rPr>
        <w:t>נוסח</w:t>
      </w:r>
      <w:r w:rsidRPr="00C421BD">
        <w:rPr>
          <w:rFonts w:ascii="David" w:hAnsi="David"/>
          <w:b w:val="0"/>
          <w:bCs w:val="0"/>
          <w:sz w:val="24"/>
          <w:szCs w:val="24"/>
          <w:rtl/>
        </w:rPr>
        <w:t xml:space="preserve"> </w:t>
      </w:r>
      <w:r w:rsidRPr="00C421BD">
        <w:rPr>
          <w:rFonts w:ascii="David" w:hAnsi="David" w:hint="cs"/>
          <w:b w:val="0"/>
          <w:bCs w:val="0"/>
          <w:sz w:val="24"/>
          <w:szCs w:val="24"/>
          <w:rtl/>
        </w:rPr>
        <w:t>הערבות</w:t>
      </w:r>
      <w:r w:rsidRPr="00C421BD">
        <w:rPr>
          <w:rFonts w:ascii="David" w:hAnsi="David"/>
          <w:b w:val="0"/>
          <w:bCs w:val="0"/>
          <w:sz w:val="24"/>
          <w:szCs w:val="24"/>
          <w:rtl/>
        </w:rPr>
        <w:t xml:space="preserve"> </w:t>
      </w:r>
      <w:r w:rsidRPr="00C421BD">
        <w:rPr>
          <w:rFonts w:ascii="David" w:hAnsi="David" w:hint="cs"/>
          <w:b w:val="0"/>
          <w:bCs w:val="0"/>
          <w:sz w:val="24"/>
          <w:szCs w:val="24"/>
          <w:rtl/>
        </w:rPr>
        <w:t>מצורף</w:t>
      </w:r>
      <w:r w:rsidRPr="00C421BD">
        <w:rPr>
          <w:rFonts w:ascii="David" w:hAnsi="David"/>
          <w:b w:val="0"/>
          <w:bCs w:val="0"/>
          <w:sz w:val="24"/>
          <w:szCs w:val="24"/>
          <w:rtl/>
        </w:rPr>
        <w:t xml:space="preserve"> </w:t>
      </w:r>
      <w:r w:rsidRPr="00C421BD">
        <w:rPr>
          <w:rFonts w:ascii="David" w:hAnsi="David" w:hint="cs"/>
          <w:b w:val="0"/>
          <w:bCs w:val="0"/>
          <w:sz w:val="24"/>
          <w:szCs w:val="24"/>
          <w:rtl/>
        </w:rPr>
        <w:t>כ</w:t>
      </w:r>
      <w:r w:rsidRPr="00C421BD">
        <w:rPr>
          <w:rFonts w:ascii="David" w:hAnsi="David" w:hint="cs"/>
          <w:sz w:val="24"/>
          <w:szCs w:val="24"/>
          <w:rtl/>
        </w:rPr>
        <w:t>נספח</w:t>
      </w:r>
      <w:r w:rsidR="00AD086F" w:rsidRPr="00C421BD">
        <w:rPr>
          <w:rFonts w:ascii="David" w:hAnsi="David" w:hint="cs"/>
          <w:sz w:val="24"/>
          <w:szCs w:val="24"/>
          <w:rtl/>
        </w:rPr>
        <w:t xml:space="preserve">   </w:t>
      </w:r>
      <w:r w:rsidRPr="00C421BD">
        <w:rPr>
          <w:rFonts w:ascii="David" w:hAnsi="David"/>
          <w:sz w:val="24"/>
          <w:szCs w:val="24"/>
          <w:rtl/>
        </w:rPr>
        <w:t>5</w:t>
      </w:r>
      <w:r w:rsidRPr="00C421BD">
        <w:rPr>
          <w:rFonts w:ascii="David" w:hAnsi="David"/>
          <w:b w:val="0"/>
          <w:bCs w:val="0"/>
          <w:sz w:val="24"/>
          <w:szCs w:val="24"/>
          <w:rtl/>
        </w:rPr>
        <w:t xml:space="preserve"> </w:t>
      </w:r>
      <w:r w:rsidRPr="00C421BD">
        <w:rPr>
          <w:rFonts w:ascii="David" w:hAnsi="David" w:hint="cs"/>
          <w:b w:val="0"/>
          <w:bCs w:val="0"/>
          <w:sz w:val="24"/>
          <w:szCs w:val="24"/>
          <w:rtl/>
        </w:rPr>
        <w:t>להסכם</w:t>
      </w:r>
      <w:r w:rsidRPr="00C421BD">
        <w:rPr>
          <w:rFonts w:ascii="David" w:hAnsi="David"/>
          <w:b w:val="0"/>
          <w:bCs w:val="0"/>
          <w:sz w:val="24"/>
          <w:szCs w:val="24"/>
          <w:rtl/>
        </w:rPr>
        <w:t>.</w:t>
      </w:r>
    </w:p>
    <w:p w:rsidR="00475C9C" w:rsidRPr="00C421BD" w:rsidRDefault="00475C9C" w:rsidP="00C421BD">
      <w:pPr>
        <w:pStyle w:val="-1"/>
        <w:numPr>
          <w:ilvl w:val="3"/>
          <w:numId w:val="28"/>
        </w:numPr>
        <w:spacing w:after="0" w:line="360" w:lineRule="atLeast"/>
        <w:ind w:left="2494" w:hanging="992"/>
        <w:jc w:val="both"/>
        <w:outlineLvl w:val="9"/>
        <w:rPr>
          <w:rFonts w:ascii="David" w:hAnsi="David"/>
          <w:b w:val="0"/>
          <w:bCs w:val="0"/>
          <w:sz w:val="24"/>
          <w:szCs w:val="24"/>
          <w:rtl/>
        </w:rPr>
      </w:pPr>
      <w:r w:rsidRPr="00C421BD">
        <w:rPr>
          <w:rFonts w:ascii="David" w:hAnsi="David" w:hint="cs"/>
          <w:b w:val="0"/>
          <w:bCs w:val="0"/>
          <w:sz w:val="24"/>
          <w:szCs w:val="24"/>
          <w:rtl/>
        </w:rPr>
        <w:t>נוסח</w:t>
      </w:r>
      <w:r w:rsidRPr="00C421BD">
        <w:rPr>
          <w:rFonts w:ascii="David" w:hAnsi="David"/>
          <w:b w:val="0"/>
          <w:bCs w:val="0"/>
          <w:sz w:val="24"/>
          <w:szCs w:val="24"/>
          <w:rtl/>
        </w:rPr>
        <w:t xml:space="preserve"> </w:t>
      </w:r>
      <w:r w:rsidRPr="00C421BD">
        <w:rPr>
          <w:rFonts w:ascii="David" w:hAnsi="David" w:hint="cs"/>
          <w:b w:val="0"/>
          <w:bCs w:val="0"/>
          <w:sz w:val="24"/>
          <w:szCs w:val="24"/>
          <w:rtl/>
        </w:rPr>
        <w:t>זה</w:t>
      </w:r>
      <w:r w:rsidRPr="00C421BD">
        <w:rPr>
          <w:rFonts w:ascii="David" w:hAnsi="David"/>
          <w:b w:val="0"/>
          <w:bCs w:val="0"/>
          <w:sz w:val="24"/>
          <w:szCs w:val="24"/>
          <w:rtl/>
        </w:rPr>
        <w:t xml:space="preserve"> </w:t>
      </w:r>
      <w:r w:rsidRPr="00C421BD">
        <w:rPr>
          <w:rFonts w:ascii="David" w:hAnsi="David" w:hint="cs"/>
          <w:b w:val="0"/>
          <w:bCs w:val="0"/>
          <w:sz w:val="24"/>
          <w:szCs w:val="24"/>
          <w:rtl/>
        </w:rPr>
        <w:t>הינו</w:t>
      </w:r>
      <w:r w:rsidRPr="00C421BD">
        <w:rPr>
          <w:rFonts w:ascii="David" w:hAnsi="David"/>
          <w:b w:val="0"/>
          <w:bCs w:val="0"/>
          <w:sz w:val="24"/>
          <w:szCs w:val="24"/>
          <w:rtl/>
        </w:rPr>
        <w:t xml:space="preserve"> </w:t>
      </w:r>
      <w:r w:rsidRPr="00C421BD">
        <w:rPr>
          <w:rFonts w:ascii="David" w:hAnsi="David" w:hint="cs"/>
          <w:b w:val="0"/>
          <w:bCs w:val="0"/>
          <w:sz w:val="24"/>
          <w:szCs w:val="24"/>
          <w:rtl/>
        </w:rPr>
        <w:t>מחייב</w:t>
      </w:r>
      <w:r w:rsidRPr="00C421BD">
        <w:rPr>
          <w:rFonts w:ascii="David" w:hAnsi="David"/>
          <w:b w:val="0"/>
          <w:bCs w:val="0"/>
          <w:sz w:val="24"/>
          <w:szCs w:val="24"/>
          <w:rtl/>
        </w:rPr>
        <w:t xml:space="preserve"> </w:t>
      </w:r>
      <w:r w:rsidRPr="00C421BD">
        <w:rPr>
          <w:rFonts w:ascii="David" w:hAnsi="David" w:hint="cs"/>
          <w:b w:val="0"/>
          <w:bCs w:val="0"/>
          <w:sz w:val="24"/>
          <w:szCs w:val="24"/>
          <w:rtl/>
        </w:rPr>
        <w:t>ולא</w:t>
      </w:r>
      <w:r w:rsidRPr="00C421BD">
        <w:rPr>
          <w:rFonts w:ascii="David" w:hAnsi="David"/>
          <w:b w:val="0"/>
          <w:bCs w:val="0"/>
          <w:sz w:val="24"/>
          <w:szCs w:val="24"/>
          <w:rtl/>
        </w:rPr>
        <w:t xml:space="preserve"> </w:t>
      </w:r>
      <w:r w:rsidRPr="00C421BD">
        <w:rPr>
          <w:rFonts w:ascii="David" w:hAnsi="David" w:hint="cs"/>
          <w:b w:val="0"/>
          <w:bCs w:val="0"/>
          <w:sz w:val="24"/>
          <w:szCs w:val="24"/>
          <w:rtl/>
        </w:rPr>
        <w:t>יחול</w:t>
      </w:r>
      <w:r w:rsidRPr="00C421BD">
        <w:rPr>
          <w:rFonts w:ascii="David" w:hAnsi="David"/>
          <w:b w:val="0"/>
          <w:bCs w:val="0"/>
          <w:sz w:val="24"/>
          <w:szCs w:val="24"/>
          <w:rtl/>
        </w:rPr>
        <w:t xml:space="preserve"> </w:t>
      </w:r>
      <w:r w:rsidRPr="00C421BD">
        <w:rPr>
          <w:rFonts w:ascii="David" w:hAnsi="David" w:hint="cs"/>
          <w:b w:val="0"/>
          <w:bCs w:val="0"/>
          <w:sz w:val="24"/>
          <w:szCs w:val="24"/>
          <w:rtl/>
        </w:rPr>
        <w:t>בו</w:t>
      </w:r>
      <w:r w:rsidRPr="00C421BD">
        <w:rPr>
          <w:rFonts w:ascii="David" w:hAnsi="David"/>
          <w:b w:val="0"/>
          <w:bCs w:val="0"/>
          <w:sz w:val="24"/>
          <w:szCs w:val="24"/>
          <w:rtl/>
        </w:rPr>
        <w:t xml:space="preserve"> </w:t>
      </w:r>
      <w:r w:rsidRPr="00C421BD">
        <w:rPr>
          <w:rFonts w:ascii="David" w:hAnsi="David" w:hint="cs"/>
          <w:b w:val="0"/>
          <w:bCs w:val="0"/>
          <w:sz w:val="24"/>
          <w:szCs w:val="24"/>
          <w:rtl/>
        </w:rPr>
        <w:t>כל</w:t>
      </w:r>
      <w:r w:rsidRPr="00C421BD">
        <w:rPr>
          <w:rFonts w:ascii="David" w:hAnsi="David"/>
          <w:b w:val="0"/>
          <w:bCs w:val="0"/>
          <w:sz w:val="24"/>
          <w:szCs w:val="24"/>
          <w:rtl/>
        </w:rPr>
        <w:t xml:space="preserve"> </w:t>
      </w:r>
      <w:r w:rsidRPr="00C421BD">
        <w:rPr>
          <w:rFonts w:ascii="David" w:hAnsi="David" w:hint="cs"/>
          <w:b w:val="0"/>
          <w:bCs w:val="0"/>
          <w:sz w:val="24"/>
          <w:szCs w:val="24"/>
          <w:rtl/>
        </w:rPr>
        <w:t>שינוי</w:t>
      </w:r>
      <w:r w:rsidRPr="00C421BD">
        <w:rPr>
          <w:rFonts w:ascii="David" w:hAnsi="David"/>
          <w:b w:val="0"/>
          <w:bCs w:val="0"/>
          <w:sz w:val="24"/>
          <w:szCs w:val="24"/>
          <w:rtl/>
        </w:rPr>
        <w:t xml:space="preserve">. </w:t>
      </w:r>
    </w:p>
    <w:p w:rsidR="00475C9C" w:rsidRPr="00C421BD" w:rsidRDefault="00475C9C" w:rsidP="00C421BD">
      <w:pPr>
        <w:pStyle w:val="-1"/>
        <w:numPr>
          <w:ilvl w:val="3"/>
          <w:numId w:val="28"/>
        </w:numPr>
        <w:spacing w:after="0" w:line="360" w:lineRule="atLeast"/>
        <w:ind w:left="2494" w:hanging="992"/>
        <w:jc w:val="both"/>
        <w:outlineLvl w:val="9"/>
        <w:rPr>
          <w:rFonts w:ascii="David" w:hAnsi="David"/>
          <w:b w:val="0"/>
          <w:bCs w:val="0"/>
          <w:sz w:val="24"/>
          <w:szCs w:val="24"/>
          <w:rtl/>
        </w:rPr>
      </w:pPr>
      <w:r w:rsidRPr="00C421BD">
        <w:rPr>
          <w:rFonts w:ascii="David" w:hAnsi="David" w:hint="cs"/>
          <w:b w:val="0"/>
          <w:bCs w:val="0"/>
          <w:sz w:val="24"/>
          <w:szCs w:val="24"/>
          <w:rtl/>
        </w:rPr>
        <w:t>אין</w:t>
      </w:r>
      <w:r w:rsidRPr="00C421BD">
        <w:rPr>
          <w:rFonts w:ascii="David" w:hAnsi="David"/>
          <w:b w:val="0"/>
          <w:bCs w:val="0"/>
          <w:sz w:val="24"/>
          <w:szCs w:val="24"/>
          <w:rtl/>
        </w:rPr>
        <w:t xml:space="preserve"> </w:t>
      </w:r>
      <w:r w:rsidRPr="00C421BD">
        <w:rPr>
          <w:rFonts w:ascii="David" w:hAnsi="David" w:hint="cs"/>
          <w:b w:val="0"/>
          <w:bCs w:val="0"/>
          <w:sz w:val="24"/>
          <w:szCs w:val="24"/>
          <w:rtl/>
        </w:rPr>
        <w:t>בגובה</w:t>
      </w:r>
      <w:r w:rsidRPr="00C421BD">
        <w:rPr>
          <w:rFonts w:ascii="David" w:hAnsi="David"/>
          <w:b w:val="0"/>
          <w:bCs w:val="0"/>
          <w:sz w:val="24"/>
          <w:szCs w:val="24"/>
          <w:rtl/>
        </w:rPr>
        <w:t xml:space="preserve"> </w:t>
      </w:r>
      <w:r w:rsidRPr="00C421BD">
        <w:rPr>
          <w:rFonts w:ascii="David" w:hAnsi="David" w:hint="cs"/>
          <w:b w:val="0"/>
          <w:bCs w:val="0"/>
          <w:sz w:val="24"/>
          <w:szCs w:val="24"/>
          <w:rtl/>
        </w:rPr>
        <w:t>הערבות</w:t>
      </w:r>
      <w:r w:rsidRPr="00C421BD">
        <w:rPr>
          <w:rFonts w:ascii="David" w:hAnsi="David"/>
          <w:b w:val="0"/>
          <w:bCs w:val="0"/>
          <w:sz w:val="24"/>
          <w:szCs w:val="24"/>
          <w:rtl/>
        </w:rPr>
        <w:t xml:space="preserve"> </w:t>
      </w:r>
      <w:r w:rsidRPr="00C421BD">
        <w:rPr>
          <w:rFonts w:ascii="David" w:hAnsi="David" w:hint="cs"/>
          <w:b w:val="0"/>
          <w:bCs w:val="0"/>
          <w:sz w:val="24"/>
          <w:szCs w:val="24"/>
          <w:rtl/>
        </w:rPr>
        <w:t>כדי</w:t>
      </w:r>
      <w:r w:rsidRPr="00C421BD">
        <w:rPr>
          <w:rFonts w:ascii="David" w:hAnsi="David"/>
          <w:b w:val="0"/>
          <w:bCs w:val="0"/>
          <w:sz w:val="24"/>
          <w:szCs w:val="24"/>
          <w:rtl/>
        </w:rPr>
        <w:t xml:space="preserve"> </w:t>
      </w:r>
      <w:r w:rsidRPr="00C421BD">
        <w:rPr>
          <w:rFonts w:ascii="David" w:hAnsi="David" w:hint="cs"/>
          <w:b w:val="0"/>
          <w:bCs w:val="0"/>
          <w:sz w:val="24"/>
          <w:szCs w:val="24"/>
          <w:rtl/>
        </w:rPr>
        <w:t>לשמש</w:t>
      </w:r>
      <w:r w:rsidRPr="00C421BD">
        <w:rPr>
          <w:rFonts w:ascii="David" w:hAnsi="David"/>
          <w:b w:val="0"/>
          <w:bCs w:val="0"/>
          <w:sz w:val="24"/>
          <w:szCs w:val="24"/>
          <w:rtl/>
        </w:rPr>
        <w:t xml:space="preserve"> </w:t>
      </w:r>
      <w:r w:rsidRPr="00C421BD">
        <w:rPr>
          <w:rFonts w:ascii="David" w:hAnsi="David" w:hint="cs"/>
          <w:b w:val="0"/>
          <w:bCs w:val="0"/>
          <w:sz w:val="24"/>
          <w:szCs w:val="24"/>
          <w:rtl/>
        </w:rPr>
        <w:t>הגבלה</w:t>
      </w:r>
      <w:r w:rsidRPr="00C421BD">
        <w:rPr>
          <w:rFonts w:ascii="David" w:hAnsi="David"/>
          <w:b w:val="0"/>
          <w:bCs w:val="0"/>
          <w:sz w:val="24"/>
          <w:szCs w:val="24"/>
          <w:rtl/>
        </w:rPr>
        <w:t xml:space="preserve"> </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תקרה</w:t>
      </w:r>
      <w:r w:rsidRPr="00C421BD">
        <w:rPr>
          <w:rFonts w:ascii="David" w:hAnsi="David"/>
          <w:b w:val="0"/>
          <w:bCs w:val="0"/>
          <w:sz w:val="24"/>
          <w:szCs w:val="24"/>
          <w:rtl/>
        </w:rPr>
        <w:t xml:space="preserve"> </w:t>
      </w:r>
      <w:r w:rsidRPr="00C421BD">
        <w:rPr>
          <w:rFonts w:ascii="David" w:hAnsi="David" w:hint="cs"/>
          <w:b w:val="0"/>
          <w:bCs w:val="0"/>
          <w:sz w:val="24"/>
          <w:szCs w:val="24"/>
          <w:rtl/>
        </w:rPr>
        <w:t>להתחייבויותיו</w:t>
      </w:r>
      <w:r w:rsidRPr="00C421BD">
        <w:rPr>
          <w:rFonts w:ascii="David" w:hAnsi="David"/>
          <w:b w:val="0"/>
          <w:bCs w:val="0"/>
          <w:sz w:val="24"/>
          <w:szCs w:val="24"/>
          <w:rtl/>
        </w:rPr>
        <w:t xml:space="preserve"> </w:t>
      </w:r>
      <w:r w:rsidRPr="00C421BD">
        <w:rPr>
          <w:rFonts w:ascii="David" w:hAnsi="David" w:hint="cs"/>
          <w:b w:val="0"/>
          <w:bCs w:val="0"/>
          <w:sz w:val="24"/>
          <w:szCs w:val="24"/>
          <w:rtl/>
        </w:rPr>
        <w:t>של</w:t>
      </w:r>
      <w:r w:rsidRPr="00C421BD">
        <w:rPr>
          <w:rFonts w:ascii="David" w:hAnsi="David"/>
          <w:b w:val="0"/>
          <w:bCs w:val="0"/>
          <w:sz w:val="24"/>
          <w:szCs w:val="24"/>
          <w:rtl/>
        </w:rPr>
        <w:t xml:space="preserve"> </w:t>
      </w:r>
      <w:r w:rsidRPr="00C421BD">
        <w:rPr>
          <w:rFonts w:ascii="David" w:hAnsi="David" w:hint="cs"/>
          <w:b w:val="0"/>
          <w:bCs w:val="0"/>
          <w:sz w:val="24"/>
          <w:szCs w:val="24"/>
          <w:rtl/>
        </w:rPr>
        <w:t>הזוכה</w:t>
      </w:r>
      <w:r w:rsidRPr="00C421BD">
        <w:rPr>
          <w:rFonts w:ascii="David" w:hAnsi="David"/>
          <w:b w:val="0"/>
          <w:bCs w:val="0"/>
          <w:sz w:val="24"/>
          <w:szCs w:val="24"/>
          <w:rtl/>
        </w:rPr>
        <w:t xml:space="preserve"> </w:t>
      </w:r>
      <w:r w:rsidRPr="00C421BD">
        <w:rPr>
          <w:rFonts w:ascii="David" w:hAnsi="David" w:hint="cs"/>
          <w:b w:val="0"/>
          <w:bCs w:val="0"/>
          <w:sz w:val="24"/>
          <w:szCs w:val="24"/>
          <w:rtl/>
        </w:rPr>
        <w:t>במקרה</w:t>
      </w:r>
      <w:r w:rsidRPr="00C421BD">
        <w:rPr>
          <w:rFonts w:ascii="David" w:hAnsi="David"/>
          <w:b w:val="0"/>
          <w:bCs w:val="0"/>
          <w:sz w:val="24"/>
          <w:szCs w:val="24"/>
          <w:rtl/>
        </w:rPr>
        <w:t xml:space="preserve"> </w:t>
      </w:r>
      <w:r w:rsidRPr="00C421BD">
        <w:rPr>
          <w:rFonts w:ascii="David" w:hAnsi="David" w:hint="cs"/>
          <w:b w:val="0"/>
          <w:bCs w:val="0"/>
          <w:sz w:val="24"/>
          <w:szCs w:val="24"/>
          <w:rtl/>
        </w:rPr>
        <w:t>של</w:t>
      </w:r>
      <w:r w:rsidRPr="00C421BD">
        <w:rPr>
          <w:rFonts w:ascii="David" w:hAnsi="David"/>
          <w:b w:val="0"/>
          <w:bCs w:val="0"/>
          <w:sz w:val="24"/>
          <w:szCs w:val="24"/>
          <w:rtl/>
        </w:rPr>
        <w:t xml:space="preserve"> </w:t>
      </w:r>
      <w:r w:rsidRPr="00C421BD">
        <w:rPr>
          <w:rFonts w:ascii="David" w:hAnsi="David" w:hint="cs"/>
          <w:b w:val="0"/>
          <w:bCs w:val="0"/>
          <w:sz w:val="24"/>
          <w:szCs w:val="24"/>
          <w:rtl/>
        </w:rPr>
        <w:t>מימושה</w:t>
      </w:r>
      <w:r w:rsidRPr="00C421BD">
        <w:rPr>
          <w:rFonts w:ascii="David" w:hAnsi="David"/>
          <w:b w:val="0"/>
          <w:bCs w:val="0"/>
          <w:sz w:val="24"/>
          <w:szCs w:val="24"/>
          <w:rtl/>
        </w:rPr>
        <w:t xml:space="preserve">. </w:t>
      </w:r>
      <w:r w:rsidRPr="00C421BD">
        <w:rPr>
          <w:rFonts w:ascii="David" w:hAnsi="David" w:hint="cs"/>
          <w:b w:val="0"/>
          <w:bCs w:val="0"/>
          <w:sz w:val="24"/>
          <w:szCs w:val="24"/>
          <w:rtl/>
        </w:rPr>
        <w:t>המשרד</w:t>
      </w:r>
      <w:r w:rsidRPr="00C421BD">
        <w:rPr>
          <w:rFonts w:ascii="David" w:hAnsi="David"/>
          <w:b w:val="0"/>
          <w:bCs w:val="0"/>
          <w:sz w:val="24"/>
          <w:szCs w:val="24"/>
          <w:rtl/>
        </w:rPr>
        <w:t xml:space="preserve"> </w:t>
      </w:r>
      <w:r w:rsidRPr="00C421BD">
        <w:rPr>
          <w:rFonts w:ascii="David" w:hAnsi="David" w:hint="cs"/>
          <w:b w:val="0"/>
          <w:bCs w:val="0"/>
          <w:sz w:val="24"/>
          <w:szCs w:val="24"/>
          <w:rtl/>
        </w:rPr>
        <w:t>יהא</w:t>
      </w:r>
      <w:r w:rsidRPr="00C421BD">
        <w:rPr>
          <w:rFonts w:ascii="David" w:hAnsi="David"/>
          <w:b w:val="0"/>
          <w:bCs w:val="0"/>
          <w:sz w:val="24"/>
          <w:szCs w:val="24"/>
          <w:rtl/>
        </w:rPr>
        <w:t xml:space="preserve"> </w:t>
      </w:r>
      <w:r w:rsidRPr="00C421BD">
        <w:rPr>
          <w:rFonts w:ascii="David" w:hAnsi="David" w:hint="cs"/>
          <w:b w:val="0"/>
          <w:bCs w:val="0"/>
          <w:sz w:val="24"/>
          <w:szCs w:val="24"/>
          <w:rtl/>
        </w:rPr>
        <w:t>רשאי</w:t>
      </w:r>
      <w:r w:rsidRPr="00C421BD">
        <w:rPr>
          <w:rFonts w:ascii="David" w:hAnsi="David"/>
          <w:b w:val="0"/>
          <w:bCs w:val="0"/>
          <w:sz w:val="24"/>
          <w:szCs w:val="24"/>
          <w:rtl/>
        </w:rPr>
        <w:t xml:space="preserve"> </w:t>
      </w:r>
      <w:r w:rsidRPr="00C421BD">
        <w:rPr>
          <w:rFonts w:ascii="David" w:hAnsi="David" w:hint="cs"/>
          <w:b w:val="0"/>
          <w:bCs w:val="0"/>
          <w:sz w:val="24"/>
          <w:szCs w:val="24"/>
          <w:rtl/>
        </w:rPr>
        <w:t>בכל</w:t>
      </w:r>
      <w:r w:rsidRPr="00C421BD">
        <w:rPr>
          <w:rFonts w:ascii="David" w:hAnsi="David"/>
          <w:b w:val="0"/>
          <w:bCs w:val="0"/>
          <w:sz w:val="24"/>
          <w:szCs w:val="24"/>
          <w:rtl/>
        </w:rPr>
        <w:t xml:space="preserve"> </w:t>
      </w:r>
      <w:r w:rsidRPr="00C421BD">
        <w:rPr>
          <w:rFonts w:ascii="David" w:hAnsi="David" w:hint="cs"/>
          <w:b w:val="0"/>
          <w:bCs w:val="0"/>
          <w:sz w:val="24"/>
          <w:szCs w:val="24"/>
          <w:rtl/>
        </w:rPr>
        <w:t>זמן</w:t>
      </w:r>
      <w:r w:rsidRPr="00C421BD">
        <w:rPr>
          <w:rFonts w:ascii="David" w:hAnsi="David"/>
          <w:b w:val="0"/>
          <w:bCs w:val="0"/>
          <w:sz w:val="24"/>
          <w:szCs w:val="24"/>
          <w:rtl/>
        </w:rPr>
        <w:t xml:space="preserve"> </w:t>
      </w:r>
      <w:r w:rsidRPr="00C421BD">
        <w:rPr>
          <w:rFonts w:ascii="David" w:hAnsi="David" w:hint="cs"/>
          <w:b w:val="0"/>
          <w:bCs w:val="0"/>
          <w:sz w:val="24"/>
          <w:szCs w:val="24"/>
          <w:rtl/>
        </w:rPr>
        <w:t>לתבוע</w:t>
      </w:r>
      <w:r w:rsidRPr="00C421BD">
        <w:rPr>
          <w:rFonts w:ascii="David" w:hAnsi="David"/>
          <w:b w:val="0"/>
          <w:bCs w:val="0"/>
          <w:sz w:val="24"/>
          <w:szCs w:val="24"/>
          <w:rtl/>
        </w:rPr>
        <w:t xml:space="preserve"> </w:t>
      </w:r>
      <w:r w:rsidRPr="00C421BD">
        <w:rPr>
          <w:rFonts w:ascii="David" w:hAnsi="David" w:hint="cs"/>
          <w:b w:val="0"/>
          <w:bCs w:val="0"/>
          <w:sz w:val="24"/>
          <w:szCs w:val="24"/>
          <w:rtl/>
        </w:rPr>
        <w:t>סכום</w:t>
      </w:r>
      <w:r w:rsidRPr="00C421BD">
        <w:rPr>
          <w:rFonts w:ascii="David" w:hAnsi="David"/>
          <w:b w:val="0"/>
          <w:bCs w:val="0"/>
          <w:sz w:val="24"/>
          <w:szCs w:val="24"/>
          <w:rtl/>
        </w:rPr>
        <w:t xml:space="preserve"> </w:t>
      </w:r>
      <w:r w:rsidRPr="00C421BD">
        <w:rPr>
          <w:rFonts w:ascii="David" w:hAnsi="David" w:hint="cs"/>
          <w:b w:val="0"/>
          <w:bCs w:val="0"/>
          <w:sz w:val="24"/>
          <w:szCs w:val="24"/>
          <w:rtl/>
        </w:rPr>
        <w:t>גבוה</w:t>
      </w:r>
      <w:r w:rsidRPr="00C421BD">
        <w:rPr>
          <w:rFonts w:ascii="David" w:hAnsi="David"/>
          <w:b w:val="0"/>
          <w:bCs w:val="0"/>
          <w:sz w:val="24"/>
          <w:szCs w:val="24"/>
          <w:rtl/>
        </w:rPr>
        <w:t xml:space="preserve"> </w:t>
      </w:r>
      <w:r w:rsidRPr="00C421BD">
        <w:rPr>
          <w:rFonts w:ascii="David" w:hAnsi="David" w:hint="cs"/>
          <w:b w:val="0"/>
          <w:bCs w:val="0"/>
          <w:sz w:val="24"/>
          <w:szCs w:val="24"/>
          <w:rtl/>
        </w:rPr>
        <w:t>יותר</w:t>
      </w:r>
      <w:r w:rsidRPr="00C421BD">
        <w:rPr>
          <w:rFonts w:ascii="David" w:hAnsi="David"/>
          <w:b w:val="0"/>
          <w:bCs w:val="0"/>
          <w:sz w:val="24"/>
          <w:szCs w:val="24"/>
          <w:rtl/>
        </w:rPr>
        <w:t xml:space="preserve"> </w:t>
      </w:r>
      <w:r w:rsidRPr="00C421BD">
        <w:rPr>
          <w:rFonts w:ascii="David" w:hAnsi="David" w:hint="cs"/>
          <w:b w:val="0"/>
          <w:bCs w:val="0"/>
          <w:sz w:val="24"/>
          <w:szCs w:val="24"/>
          <w:rtl/>
        </w:rPr>
        <w:t>מהזוכה</w:t>
      </w:r>
      <w:r w:rsidRPr="00C421BD">
        <w:rPr>
          <w:rFonts w:ascii="David" w:hAnsi="David"/>
          <w:b w:val="0"/>
          <w:bCs w:val="0"/>
          <w:sz w:val="24"/>
          <w:szCs w:val="24"/>
          <w:rtl/>
        </w:rPr>
        <w:t xml:space="preserve">. </w:t>
      </w:r>
      <w:r w:rsidRPr="00C421BD">
        <w:rPr>
          <w:rFonts w:ascii="David" w:hAnsi="David" w:hint="cs"/>
          <w:b w:val="0"/>
          <w:bCs w:val="0"/>
          <w:sz w:val="24"/>
          <w:szCs w:val="24"/>
          <w:rtl/>
        </w:rPr>
        <w:t>כמו</w:t>
      </w:r>
      <w:r w:rsidRPr="00C421BD">
        <w:rPr>
          <w:rFonts w:ascii="David" w:hAnsi="David"/>
          <w:b w:val="0"/>
          <w:bCs w:val="0"/>
          <w:sz w:val="24"/>
          <w:szCs w:val="24"/>
          <w:rtl/>
        </w:rPr>
        <w:t xml:space="preserve"> </w:t>
      </w:r>
      <w:r w:rsidRPr="00C421BD">
        <w:rPr>
          <w:rFonts w:ascii="David" w:hAnsi="David" w:hint="cs"/>
          <w:b w:val="0"/>
          <w:bCs w:val="0"/>
          <w:sz w:val="24"/>
          <w:szCs w:val="24"/>
          <w:rtl/>
        </w:rPr>
        <w:t>כן</w:t>
      </w:r>
      <w:r w:rsidRPr="00C421BD">
        <w:rPr>
          <w:rFonts w:ascii="David" w:hAnsi="David"/>
          <w:b w:val="0"/>
          <w:bCs w:val="0"/>
          <w:sz w:val="24"/>
          <w:szCs w:val="24"/>
          <w:rtl/>
        </w:rPr>
        <w:t xml:space="preserve"> </w:t>
      </w:r>
      <w:r w:rsidRPr="00C421BD">
        <w:rPr>
          <w:rFonts w:ascii="David" w:hAnsi="David" w:hint="cs"/>
          <w:b w:val="0"/>
          <w:bCs w:val="0"/>
          <w:sz w:val="24"/>
          <w:szCs w:val="24"/>
          <w:rtl/>
        </w:rPr>
        <w:t>מובהר</w:t>
      </w:r>
      <w:r w:rsidRPr="00C421BD">
        <w:rPr>
          <w:rFonts w:ascii="David" w:hAnsi="David"/>
          <w:b w:val="0"/>
          <w:bCs w:val="0"/>
          <w:sz w:val="24"/>
          <w:szCs w:val="24"/>
          <w:rtl/>
        </w:rPr>
        <w:t xml:space="preserve"> </w:t>
      </w:r>
      <w:r w:rsidRPr="00C421BD">
        <w:rPr>
          <w:rFonts w:ascii="David" w:hAnsi="David" w:hint="cs"/>
          <w:b w:val="0"/>
          <w:bCs w:val="0"/>
          <w:sz w:val="24"/>
          <w:szCs w:val="24"/>
          <w:rtl/>
        </w:rPr>
        <w:t>כי</w:t>
      </w:r>
      <w:r w:rsidRPr="00C421BD">
        <w:rPr>
          <w:rFonts w:ascii="David" w:hAnsi="David"/>
          <w:b w:val="0"/>
          <w:bCs w:val="0"/>
          <w:sz w:val="24"/>
          <w:szCs w:val="24"/>
          <w:rtl/>
        </w:rPr>
        <w:t xml:space="preserve"> </w:t>
      </w:r>
      <w:r w:rsidRPr="00C421BD">
        <w:rPr>
          <w:rFonts w:ascii="David" w:hAnsi="David" w:hint="cs"/>
          <w:b w:val="0"/>
          <w:bCs w:val="0"/>
          <w:sz w:val="24"/>
          <w:szCs w:val="24"/>
          <w:rtl/>
        </w:rPr>
        <w:t>אין</w:t>
      </w:r>
      <w:r w:rsidRPr="00C421BD">
        <w:rPr>
          <w:rFonts w:ascii="David" w:hAnsi="David"/>
          <w:b w:val="0"/>
          <w:bCs w:val="0"/>
          <w:sz w:val="24"/>
          <w:szCs w:val="24"/>
          <w:rtl/>
        </w:rPr>
        <w:t xml:space="preserve"> </w:t>
      </w:r>
      <w:r w:rsidRPr="00C421BD">
        <w:rPr>
          <w:rFonts w:ascii="David" w:hAnsi="David" w:hint="cs"/>
          <w:b w:val="0"/>
          <w:bCs w:val="0"/>
          <w:sz w:val="24"/>
          <w:szCs w:val="24"/>
          <w:rtl/>
        </w:rPr>
        <w:t>בחילוט</w:t>
      </w:r>
      <w:r w:rsidRPr="00C421BD">
        <w:rPr>
          <w:rFonts w:ascii="David" w:hAnsi="David"/>
          <w:b w:val="0"/>
          <w:bCs w:val="0"/>
          <w:sz w:val="24"/>
          <w:szCs w:val="24"/>
          <w:rtl/>
        </w:rPr>
        <w:t xml:space="preserve"> </w:t>
      </w:r>
      <w:r w:rsidRPr="00C421BD">
        <w:rPr>
          <w:rFonts w:ascii="David" w:hAnsi="David" w:hint="cs"/>
          <w:b w:val="0"/>
          <w:bCs w:val="0"/>
          <w:sz w:val="24"/>
          <w:szCs w:val="24"/>
          <w:rtl/>
        </w:rPr>
        <w:t>הערבות</w:t>
      </w:r>
      <w:r w:rsidRPr="00C421BD">
        <w:rPr>
          <w:rFonts w:ascii="David" w:hAnsi="David"/>
          <w:b w:val="0"/>
          <w:bCs w:val="0"/>
          <w:sz w:val="24"/>
          <w:szCs w:val="24"/>
          <w:rtl/>
        </w:rPr>
        <w:t xml:space="preserve"> </w:t>
      </w:r>
      <w:r w:rsidRPr="00C421BD">
        <w:rPr>
          <w:rFonts w:ascii="David" w:hAnsi="David" w:hint="cs"/>
          <w:b w:val="0"/>
          <w:bCs w:val="0"/>
          <w:sz w:val="24"/>
          <w:szCs w:val="24"/>
          <w:rtl/>
        </w:rPr>
        <w:t>כדי</w:t>
      </w:r>
      <w:r w:rsidRPr="00C421BD">
        <w:rPr>
          <w:rFonts w:ascii="David" w:hAnsi="David"/>
          <w:b w:val="0"/>
          <w:bCs w:val="0"/>
          <w:sz w:val="24"/>
          <w:szCs w:val="24"/>
          <w:rtl/>
        </w:rPr>
        <w:t xml:space="preserve"> </w:t>
      </w:r>
      <w:r w:rsidRPr="00C421BD">
        <w:rPr>
          <w:rFonts w:ascii="David" w:hAnsi="David" w:hint="cs"/>
          <w:b w:val="0"/>
          <w:bCs w:val="0"/>
          <w:sz w:val="24"/>
          <w:szCs w:val="24"/>
          <w:rtl/>
        </w:rPr>
        <w:t>למנוע</w:t>
      </w:r>
      <w:r w:rsidRPr="00C421BD">
        <w:rPr>
          <w:rFonts w:ascii="David" w:hAnsi="David"/>
          <w:b w:val="0"/>
          <w:bCs w:val="0"/>
          <w:sz w:val="24"/>
          <w:szCs w:val="24"/>
          <w:rtl/>
        </w:rPr>
        <w:t xml:space="preserve"> </w:t>
      </w:r>
      <w:r w:rsidRPr="00C421BD">
        <w:rPr>
          <w:rFonts w:ascii="David" w:hAnsi="David" w:hint="cs"/>
          <w:b w:val="0"/>
          <w:bCs w:val="0"/>
          <w:sz w:val="24"/>
          <w:szCs w:val="24"/>
          <w:rtl/>
        </w:rPr>
        <w:t>מהמשרד</w:t>
      </w:r>
      <w:r w:rsidRPr="00C421BD">
        <w:rPr>
          <w:rFonts w:ascii="David" w:hAnsi="David"/>
          <w:b w:val="0"/>
          <w:bCs w:val="0"/>
          <w:sz w:val="24"/>
          <w:szCs w:val="24"/>
          <w:rtl/>
        </w:rPr>
        <w:t xml:space="preserve"> </w:t>
      </w:r>
      <w:r w:rsidRPr="00C421BD">
        <w:rPr>
          <w:rFonts w:ascii="David" w:hAnsi="David" w:hint="cs"/>
          <w:b w:val="0"/>
          <w:bCs w:val="0"/>
          <w:sz w:val="24"/>
          <w:szCs w:val="24"/>
          <w:rtl/>
        </w:rPr>
        <w:t>להעלות</w:t>
      </w:r>
      <w:r w:rsidRPr="00C421BD">
        <w:rPr>
          <w:rFonts w:ascii="David" w:hAnsi="David"/>
          <w:b w:val="0"/>
          <w:bCs w:val="0"/>
          <w:sz w:val="24"/>
          <w:szCs w:val="24"/>
          <w:rtl/>
        </w:rPr>
        <w:t xml:space="preserve"> </w:t>
      </w:r>
      <w:r w:rsidRPr="00C421BD">
        <w:rPr>
          <w:rFonts w:ascii="David" w:hAnsi="David" w:hint="cs"/>
          <w:b w:val="0"/>
          <w:bCs w:val="0"/>
          <w:sz w:val="24"/>
          <w:szCs w:val="24"/>
          <w:rtl/>
        </w:rPr>
        <w:t>כל</w:t>
      </w:r>
      <w:r w:rsidRPr="00C421BD">
        <w:rPr>
          <w:rFonts w:ascii="David" w:hAnsi="David"/>
          <w:b w:val="0"/>
          <w:bCs w:val="0"/>
          <w:sz w:val="24"/>
          <w:szCs w:val="24"/>
          <w:rtl/>
        </w:rPr>
        <w:t xml:space="preserve"> </w:t>
      </w:r>
      <w:r w:rsidRPr="00C421BD">
        <w:rPr>
          <w:rFonts w:ascii="David" w:hAnsi="David" w:hint="cs"/>
          <w:b w:val="0"/>
          <w:bCs w:val="0"/>
          <w:sz w:val="24"/>
          <w:szCs w:val="24"/>
          <w:rtl/>
        </w:rPr>
        <w:t>טענה</w:t>
      </w:r>
      <w:r w:rsidRPr="00C421BD">
        <w:rPr>
          <w:rFonts w:ascii="David" w:hAnsi="David"/>
          <w:b w:val="0"/>
          <w:bCs w:val="0"/>
          <w:sz w:val="24"/>
          <w:szCs w:val="24"/>
          <w:rtl/>
        </w:rPr>
        <w:t xml:space="preserve"> </w:t>
      </w:r>
      <w:r w:rsidRPr="00C421BD">
        <w:rPr>
          <w:rFonts w:ascii="David" w:hAnsi="David" w:hint="cs"/>
          <w:b w:val="0"/>
          <w:bCs w:val="0"/>
          <w:sz w:val="24"/>
          <w:szCs w:val="24"/>
          <w:rtl/>
        </w:rPr>
        <w:t>ולדרוש</w:t>
      </w:r>
      <w:r w:rsidRPr="00C421BD">
        <w:rPr>
          <w:rFonts w:ascii="David" w:hAnsi="David"/>
          <w:b w:val="0"/>
          <w:bCs w:val="0"/>
          <w:sz w:val="24"/>
          <w:szCs w:val="24"/>
          <w:rtl/>
        </w:rPr>
        <w:t xml:space="preserve"> </w:t>
      </w:r>
      <w:r w:rsidRPr="00C421BD">
        <w:rPr>
          <w:rFonts w:ascii="David" w:hAnsi="David" w:hint="cs"/>
          <w:b w:val="0"/>
          <w:bCs w:val="0"/>
          <w:sz w:val="24"/>
          <w:szCs w:val="24"/>
          <w:rtl/>
        </w:rPr>
        <w:t>כל</w:t>
      </w:r>
      <w:r w:rsidRPr="00C421BD">
        <w:rPr>
          <w:rFonts w:ascii="David" w:hAnsi="David"/>
          <w:b w:val="0"/>
          <w:bCs w:val="0"/>
          <w:sz w:val="24"/>
          <w:szCs w:val="24"/>
          <w:rtl/>
        </w:rPr>
        <w:t xml:space="preserve"> </w:t>
      </w:r>
      <w:r w:rsidRPr="00C421BD">
        <w:rPr>
          <w:rFonts w:ascii="David" w:hAnsi="David" w:hint="cs"/>
          <w:b w:val="0"/>
          <w:bCs w:val="0"/>
          <w:sz w:val="24"/>
          <w:szCs w:val="24"/>
          <w:rtl/>
        </w:rPr>
        <w:t>סעד</w:t>
      </w:r>
      <w:r w:rsidRPr="00C421BD">
        <w:rPr>
          <w:rFonts w:ascii="David" w:hAnsi="David"/>
          <w:b w:val="0"/>
          <w:bCs w:val="0"/>
          <w:sz w:val="24"/>
          <w:szCs w:val="24"/>
          <w:rtl/>
        </w:rPr>
        <w:t xml:space="preserve"> </w:t>
      </w:r>
      <w:r w:rsidRPr="00C421BD">
        <w:rPr>
          <w:rFonts w:ascii="David" w:hAnsi="David" w:hint="cs"/>
          <w:b w:val="0"/>
          <w:bCs w:val="0"/>
          <w:sz w:val="24"/>
          <w:szCs w:val="24"/>
          <w:rtl/>
        </w:rPr>
        <w:t>העומד</w:t>
      </w:r>
      <w:r w:rsidRPr="00C421BD">
        <w:rPr>
          <w:rFonts w:ascii="David" w:hAnsi="David"/>
          <w:b w:val="0"/>
          <w:bCs w:val="0"/>
          <w:sz w:val="24"/>
          <w:szCs w:val="24"/>
          <w:rtl/>
        </w:rPr>
        <w:t xml:space="preserve"> </w:t>
      </w:r>
      <w:r w:rsidRPr="00C421BD">
        <w:rPr>
          <w:rFonts w:ascii="David" w:hAnsi="David" w:hint="cs"/>
          <w:b w:val="0"/>
          <w:bCs w:val="0"/>
          <w:sz w:val="24"/>
          <w:szCs w:val="24"/>
          <w:rtl/>
        </w:rPr>
        <w:t>לו</w:t>
      </w:r>
      <w:r w:rsidRPr="00C421BD">
        <w:rPr>
          <w:rFonts w:ascii="David" w:hAnsi="David"/>
          <w:b w:val="0"/>
          <w:bCs w:val="0"/>
          <w:sz w:val="24"/>
          <w:szCs w:val="24"/>
          <w:rtl/>
        </w:rPr>
        <w:t xml:space="preserve"> </w:t>
      </w:r>
      <w:r w:rsidRPr="00C421BD">
        <w:rPr>
          <w:rFonts w:ascii="David" w:hAnsi="David" w:hint="cs"/>
          <w:b w:val="0"/>
          <w:bCs w:val="0"/>
          <w:sz w:val="24"/>
          <w:szCs w:val="24"/>
          <w:rtl/>
        </w:rPr>
        <w:t>על</w:t>
      </w:r>
      <w:r w:rsidRPr="00C421BD">
        <w:rPr>
          <w:rFonts w:ascii="David" w:hAnsi="David"/>
          <w:b w:val="0"/>
          <w:bCs w:val="0"/>
          <w:sz w:val="24"/>
          <w:szCs w:val="24"/>
          <w:rtl/>
        </w:rPr>
        <w:t xml:space="preserve"> </w:t>
      </w:r>
      <w:r w:rsidRPr="00C421BD">
        <w:rPr>
          <w:rFonts w:ascii="David" w:hAnsi="David" w:hint="cs"/>
          <w:b w:val="0"/>
          <w:bCs w:val="0"/>
          <w:sz w:val="24"/>
          <w:szCs w:val="24"/>
          <w:rtl/>
        </w:rPr>
        <w:t>פי</w:t>
      </w:r>
      <w:r w:rsidRPr="00C421BD">
        <w:rPr>
          <w:rFonts w:ascii="David" w:hAnsi="David"/>
          <w:b w:val="0"/>
          <w:bCs w:val="0"/>
          <w:sz w:val="24"/>
          <w:szCs w:val="24"/>
          <w:rtl/>
        </w:rPr>
        <w:t xml:space="preserve"> </w:t>
      </w:r>
      <w:r w:rsidRPr="00C421BD">
        <w:rPr>
          <w:rFonts w:ascii="David" w:hAnsi="David" w:hint="cs"/>
          <w:b w:val="0"/>
          <w:bCs w:val="0"/>
          <w:sz w:val="24"/>
          <w:szCs w:val="24"/>
          <w:rtl/>
        </w:rPr>
        <w:t>כל</w:t>
      </w:r>
      <w:r w:rsidRPr="00C421BD">
        <w:rPr>
          <w:rFonts w:ascii="David" w:hAnsi="David"/>
          <w:b w:val="0"/>
          <w:bCs w:val="0"/>
          <w:sz w:val="24"/>
          <w:szCs w:val="24"/>
          <w:rtl/>
        </w:rPr>
        <w:t xml:space="preserve"> </w:t>
      </w:r>
      <w:r w:rsidRPr="00C421BD">
        <w:rPr>
          <w:rFonts w:ascii="David" w:hAnsi="David" w:hint="cs"/>
          <w:b w:val="0"/>
          <w:bCs w:val="0"/>
          <w:sz w:val="24"/>
          <w:szCs w:val="24"/>
          <w:rtl/>
        </w:rPr>
        <w:t>דין</w:t>
      </w:r>
      <w:r w:rsidRPr="00C421BD">
        <w:rPr>
          <w:rFonts w:ascii="David" w:hAnsi="David"/>
          <w:b w:val="0"/>
          <w:bCs w:val="0"/>
          <w:sz w:val="24"/>
          <w:szCs w:val="24"/>
          <w:rtl/>
        </w:rPr>
        <w:t>.</w:t>
      </w:r>
    </w:p>
    <w:p w:rsidR="00475C9C" w:rsidRPr="00C421BD" w:rsidRDefault="00475C9C" w:rsidP="00C421BD">
      <w:pPr>
        <w:pStyle w:val="-1"/>
        <w:numPr>
          <w:ilvl w:val="2"/>
          <w:numId w:val="28"/>
        </w:numPr>
        <w:spacing w:after="0" w:line="360" w:lineRule="atLeast"/>
        <w:ind w:hanging="703"/>
        <w:outlineLvl w:val="9"/>
        <w:rPr>
          <w:rFonts w:ascii="David" w:hAnsi="David"/>
          <w:b w:val="0"/>
          <w:bCs w:val="0"/>
          <w:sz w:val="24"/>
          <w:szCs w:val="24"/>
          <w:rtl/>
        </w:rPr>
      </w:pPr>
      <w:r w:rsidRPr="00C421BD">
        <w:rPr>
          <w:rFonts w:ascii="David" w:hAnsi="David" w:hint="cs"/>
          <w:b w:val="0"/>
          <w:bCs w:val="0"/>
          <w:sz w:val="24"/>
          <w:szCs w:val="24"/>
          <w:rtl/>
        </w:rPr>
        <w:t>אי</w:t>
      </w:r>
      <w:r w:rsidRPr="00C421BD">
        <w:rPr>
          <w:rFonts w:ascii="David" w:hAnsi="David"/>
          <w:b w:val="0"/>
          <w:bCs w:val="0"/>
          <w:sz w:val="24"/>
          <w:szCs w:val="24"/>
          <w:rtl/>
        </w:rPr>
        <w:t xml:space="preserve"> </w:t>
      </w:r>
      <w:r w:rsidRPr="00C421BD">
        <w:rPr>
          <w:rFonts w:ascii="David" w:hAnsi="David" w:hint="cs"/>
          <w:b w:val="0"/>
          <w:bCs w:val="0"/>
          <w:sz w:val="24"/>
          <w:szCs w:val="24"/>
          <w:rtl/>
        </w:rPr>
        <w:t>עמידת</w:t>
      </w:r>
      <w:r w:rsidRPr="00C421BD">
        <w:rPr>
          <w:rFonts w:ascii="David" w:hAnsi="David"/>
          <w:b w:val="0"/>
          <w:bCs w:val="0"/>
          <w:sz w:val="24"/>
          <w:szCs w:val="24"/>
          <w:rtl/>
        </w:rPr>
        <w:t xml:space="preserve"> </w:t>
      </w:r>
      <w:r w:rsidRPr="00C421BD">
        <w:rPr>
          <w:rFonts w:ascii="David" w:hAnsi="David" w:hint="cs"/>
          <w:b w:val="0"/>
          <w:bCs w:val="0"/>
          <w:sz w:val="24"/>
          <w:szCs w:val="24"/>
          <w:rtl/>
        </w:rPr>
        <w:t>הזוכה</w:t>
      </w:r>
      <w:r w:rsidRPr="00C421BD">
        <w:rPr>
          <w:rFonts w:ascii="David" w:hAnsi="David"/>
          <w:b w:val="0"/>
          <w:bCs w:val="0"/>
          <w:sz w:val="24"/>
          <w:szCs w:val="24"/>
          <w:rtl/>
        </w:rPr>
        <w:t xml:space="preserve"> </w:t>
      </w:r>
      <w:r w:rsidRPr="00C421BD">
        <w:rPr>
          <w:rFonts w:ascii="David" w:hAnsi="David" w:hint="cs"/>
          <w:b w:val="0"/>
          <w:bCs w:val="0"/>
          <w:sz w:val="24"/>
          <w:szCs w:val="24"/>
          <w:rtl/>
        </w:rPr>
        <w:t>בהוראות</w:t>
      </w:r>
      <w:r w:rsidRPr="00C421BD">
        <w:rPr>
          <w:rFonts w:ascii="David" w:hAnsi="David"/>
          <w:b w:val="0"/>
          <w:bCs w:val="0"/>
          <w:sz w:val="24"/>
          <w:szCs w:val="24"/>
          <w:rtl/>
        </w:rPr>
        <w:t xml:space="preserve"> </w:t>
      </w:r>
      <w:r w:rsidRPr="00C421BD">
        <w:rPr>
          <w:rFonts w:ascii="David" w:hAnsi="David" w:hint="cs"/>
          <w:b w:val="0"/>
          <w:bCs w:val="0"/>
          <w:sz w:val="24"/>
          <w:szCs w:val="24"/>
          <w:rtl/>
        </w:rPr>
        <w:t>סעיפים</w:t>
      </w:r>
      <w:r w:rsidR="003D3E8E" w:rsidRPr="00C421BD">
        <w:rPr>
          <w:rFonts w:ascii="David" w:hAnsi="David" w:hint="cs"/>
          <w:b w:val="0"/>
          <w:bCs w:val="0"/>
          <w:sz w:val="24"/>
          <w:szCs w:val="24"/>
          <w:rtl/>
        </w:rPr>
        <w:t xml:space="preserve"> </w:t>
      </w:r>
      <w:r w:rsidR="003D3E8E" w:rsidRPr="00C421BD">
        <w:rPr>
          <w:rFonts w:ascii="David" w:hAnsi="David"/>
          <w:b w:val="0"/>
          <w:bCs w:val="0"/>
          <w:sz w:val="24"/>
          <w:szCs w:val="24"/>
          <w:rtl/>
        </w:rPr>
        <w:fldChar w:fldCharType="begin"/>
      </w:r>
      <w:r w:rsidR="003D3E8E" w:rsidRPr="00C421BD">
        <w:rPr>
          <w:rFonts w:ascii="David" w:hAnsi="David"/>
          <w:b w:val="0"/>
          <w:bCs w:val="0"/>
          <w:sz w:val="24"/>
          <w:szCs w:val="24"/>
          <w:rtl/>
        </w:rPr>
        <w:instrText xml:space="preserve"> </w:instrText>
      </w:r>
      <w:r w:rsidR="003D3E8E" w:rsidRPr="00C421BD">
        <w:rPr>
          <w:rFonts w:ascii="David" w:hAnsi="David" w:hint="cs"/>
          <w:b w:val="0"/>
          <w:bCs w:val="0"/>
          <w:sz w:val="24"/>
          <w:szCs w:val="24"/>
        </w:rPr>
        <w:instrText>REF</w:instrText>
      </w:r>
      <w:r w:rsidR="003D3E8E" w:rsidRPr="00C421BD">
        <w:rPr>
          <w:rFonts w:ascii="David" w:hAnsi="David" w:hint="cs"/>
          <w:b w:val="0"/>
          <w:bCs w:val="0"/>
          <w:sz w:val="24"/>
          <w:szCs w:val="24"/>
          <w:rtl/>
        </w:rPr>
        <w:instrText xml:space="preserve"> _</w:instrText>
      </w:r>
      <w:r w:rsidR="003D3E8E" w:rsidRPr="00C421BD">
        <w:rPr>
          <w:rFonts w:ascii="David" w:hAnsi="David" w:hint="cs"/>
          <w:b w:val="0"/>
          <w:bCs w:val="0"/>
          <w:sz w:val="24"/>
          <w:szCs w:val="24"/>
        </w:rPr>
        <w:instrText>Ref5214941 \r \h</w:instrText>
      </w:r>
      <w:r w:rsidR="003D3E8E" w:rsidRPr="00C421BD">
        <w:rPr>
          <w:rFonts w:ascii="David" w:hAnsi="David"/>
          <w:b w:val="0"/>
          <w:bCs w:val="0"/>
          <w:sz w:val="24"/>
          <w:szCs w:val="24"/>
          <w:rtl/>
        </w:rPr>
        <w:instrText xml:space="preserve"> </w:instrText>
      </w:r>
      <w:r w:rsidR="009F5159" w:rsidRPr="00C421BD">
        <w:rPr>
          <w:rFonts w:ascii="David" w:hAnsi="David"/>
          <w:b w:val="0"/>
          <w:bCs w:val="0"/>
          <w:sz w:val="24"/>
          <w:szCs w:val="24"/>
          <w:rtl/>
        </w:rPr>
        <w:instrText xml:space="preserve"> \* </w:instrText>
      </w:r>
      <w:r w:rsidR="009F5159" w:rsidRPr="00C421BD">
        <w:rPr>
          <w:rFonts w:ascii="David" w:hAnsi="David"/>
          <w:b w:val="0"/>
          <w:bCs w:val="0"/>
          <w:sz w:val="24"/>
          <w:szCs w:val="24"/>
        </w:rPr>
        <w:instrText>MERGEFORMAT</w:instrText>
      </w:r>
      <w:r w:rsidR="009F5159" w:rsidRPr="00C421BD">
        <w:rPr>
          <w:rFonts w:ascii="David" w:hAnsi="David"/>
          <w:b w:val="0"/>
          <w:bCs w:val="0"/>
          <w:sz w:val="24"/>
          <w:szCs w:val="24"/>
          <w:rtl/>
        </w:rPr>
        <w:instrText xml:space="preserve"> </w:instrText>
      </w:r>
      <w:r w:rsidR="003D3E8E" w:rsidRPr="00C421BD">
        <w:rPr>
          <w:rFonts w:ascii="David" w:hAnsi="David"/>
          <w:b w:val="0"/>
          <w:bCs w:val="0"/>
          <w:sz w:val="24"/>
          <w:szCs w:val="24"/>
          <w:rtl/>
        </w:rPr>
      </w:r>
      <w:r w:rsidR="003D3E8E" w:rsidRPr="00C421BD">
        <w:rPr>
          <w:rFonts w:ascii="David" w:hAnsi="David"/>
          <w:b w:val="0"/>
          <w:bCs w:val="0"/>
          <w:sz w:val="24"/>
          <w:szCs w:val="24"/>
          <w:rtl/>
        </w:rPr>
        <w:fldChar w:fldCharType="separate"/>
      </w:r>
      <w:r w:rsidR="00781F18" w:rsidRPr="00C421BD">
        <w:rPr>
          <w:rFonts w:ascii="David" w:hAnsi="David"/>
          <w:b w:val="0"/>
          <w:bCs w:val="0"/>
          <w:sz w:val="24"/>
          <w:szCs w:val="24"/>
          <w:cs/>
        </w:rPr>
        <w:t>‎</w:t>
      </w:r>
      <w:r w:rsidR="00781F18" w:rsidRPr="00C421BD">
        <w:rPr>
          <w:rFonts w:ascii="David" w:hAnsi="David"/>
          <w:b w:val="0"/>
          <w:bCs w:val="0"/>
          <w:sz w:val="24"/>
          <w:szCs w:val="24"/>
        </w:rPr>
        <w:t>9.1.1</w:t>
      </w:r>
      <w:r w:rsidR="003D3E8E" w:rsidRPr="00C421BD">
        <w:rPr>
          <w:rFonts w:ascii="David" w:hAnsi="David"/>
          <w:b w:val="0"/>
          <w:bCs w:val="0"/>
          <w:sz w:val="24"/>
          <w:szCs w:val="24"/>
          <w:rtl/>
        </w:rPr>
        <w:fldChar w:fldCharType="end"/>
      </w:r>
      <w:r w:rsidR="00217E1A" w:rsidRPr="00C421BD">
        <w:rPr>
          <w:rFonts w:ascii="David" w:hAnsi="David" w:hint="cs"/>
          <w:b w:val="0"/>
          <w:bCs w:val="0"/>
          <w:sz w:val="24"/>
          <w:szCs w:val="24"/>
          <w:rtl/>
        </w:rPr>
        <w:t xml:space="preserve"> </w:t>
      </w:r>
      <w:r w:rsidR="00901737">
        <w:rPr>
          <w:rFonts w:ascii="David" w:hAnsi="David" w:hint="cs"/>
          <w:b w:val="0"/>
          <w:bCs w:val="0"/>
          <w:sz w:val="24"/>
          <w:szCs w:val="24"/>
          <w:rtl/>
        </w:rPr>
        <w:t xml:space="preserve"> </w:t>
      </w:r>
      <w:r w:rsidR="00217E1A" w:rsidRPr="00C421BD">
        <w:rPr>
          <w:rFonts w:ascii="David" w:hAnsi="David" w:hint="cs"/>
          <w:b w:val="0"/>
          <w:bCs w:val="0"/>
          <w:sz w:val="24"/>
          <w:szCs w:val="24"/>
          <w:rtl/>
        </w:rPr>
        <w:t xml:space="preserve">עד </w:t>
      </w:r>
      <w:r w:rsidR="003D3E8E" w:rsidRPr="00C421BD">
        <w:rPr>
          <w:rFonts w:ascii="David" w:hAnsi="David"/>
          <w:b w:val="0"/>
          <w:bCs w:val="0"/>
          <w:sz w:val="24"/>
          <w:szCs w:val="24"/>
          <w:rtl/>
        </w:rPr>
        <w:fldChar w:fldCharType="begin"/>
      </w:r>
      <w:r w:rsidR="003D3E8E" w:rsidRPr="00C421BD">
        <w:rPr>
          <w:rFonts w:ascii="David" w:hAnsi="David"/>
          <w:b w:val="0"/>
          <w:bCs w:val="0"/>
          <w:sz w:val="24"/>
          <w:szCs w:val="24"/>
          <w:rtl/>
        </w:rPr>
        <w:instrText xml:space="preserve"> </w:instrText>
      </w:r>
      <w:r w:rsidR="003D3E8E" w:rsidRPr="00C421BD">
        <w:rPr>
          <w:rFonts w:ascii="David" w:hAnsi="David" w:hint="cs"/>
          <w:b w:val="0"/>
          <w:bCs w:val="0"/>
          <w:sz w:val="24"/>
          <w:szCs w:val="24"/>
        </w:rPr>
        <w:instrText>REF</w:instrText>
      </w:r>
      <w:r w:rsidR="003D3E8E" w:rsidRPr="00C421BD">
        <w:rPr>
          <w:rFonts w:ascii="David" w:hAnsi="David" w:hint="cs"/>
          <w:b w:val="0"/>
          <w:bCs w:val="0"/>
          <w:sz w:val="24"/>
          <w:szCs w:val="24"/>
          <w:rtl/>
        </w:rPr>
        <w:instrText xml:space="preserve"> _</w:instrText>
      </w:r>
      <w:r w:rsidR="003D3E8E" w:rsidRPr="00C421BD">
        <w:rPr>
          <w:rFonts w:ascii="David" w:hAnsi="David" w:hint="cs"/>
          <w:b w:val="0"/>
          <w:bCs w:val="0"/>
          <w:sz w:val="24"/>
          <w:szCs w:val="24"/>
        </w:rPr>
        <w:instrText>Ref5214945 \r \h</w:instrText>
      </w:r>
      <w:r w:rsidR="003D3E8E" w:rsidRPr="00C421BD">
        <w:rPr>
          <w:rFonts w:ascii="David" w:hAnsi="David"/>
          <w:b w:val="0"/>
          <w:bCs w:val="0"/>
          <w:sz w:val="24"/>
          <w:szCs w:val="24"/>
          <w:rtl/>
        </w:rPr>
        <w:instrText xml:space="preserve"> </w:instrText>
      </w:r>
      <w:r w:rsidR="009F5159" w:rsidRPr="00C421BD">
        <w:rPr>
          <w:rFonts w:ascii="David" w:hAnsi="David"/>
          <w:b w:val="0"/>
          <w:bCs w:val="0"/>
          <w:sz w:val="24"/>
          <w:szCs w:val="24"/>
          <w:rtl/>
        </w:rPr>
        <w:instrText xml:space="preserve"> \* </w:instrText>
      </w:r>
      <w:r w:rsidR="009F5159" w:rsidRPr="00C421BD">
        <w:rPr>
          <w:rFonts w:ascii="David" w:hAnsi="David"/>
          <w:b w:val="0"/>
          <w:bCs w:val="0"/>
          <w:sz w:val="24"/>
          <w:szCs w:val="24"/>
        </w:rPr>
        <w:instrText>MERGEFORMAT</w:instrText>
      </w:r>
      <w:r w:rsidR="009F5159" w:rsidRPr="00C421BD">
        <w:rPr>
          <w:rFonts w:ascii="David" w:hAnsi="David"/>
          <w:b w:val="0"/>
          <w:bCs w:val="0"/>
          <w:sz w:val="24"/>
          <w:szCs w:val="24"/>
          <w:rtl/>
        </w:rPr>
        <w:instrText xml:space="preserve"> </w:instrText>
      </w:r>
      <w:r w:rsidR="003D3E8E" w:rsidRPr="00C421BD">
        <w:rPr>
          <w:rFonts w:ascii="David" w:hAnsi="David"/>
          <w:b w:val="0"/>
          <w:bCs w:val="0"/>
          <w:sz w:val="24"/>
          <w:szCs w:val="24"/>
          <w:rtl/>
        </w:rPr>
      </w:r>
      <w:r w:rsidR="003D3E8E" w:rsidRPr="00C421BD">
        <w:rPr>
          <w:rFonts w:ascii="David" w:hAnsi="David"/>
          <w:b w:val="0"/>
          <w:bCs w:val="0"/>
          <w:sz w:val="24"/>
          <w:szCs w:val="24"/>
          <w:rtl/>
        </w:rPr>
        <w:fldChar w:fldCharType="separate"/>
      </w:r>
      <w:r w:rsidR="00781F18" w:rsidRPr="00C421BD">
        <w:rPr>
          <w:rFonts w:ascii="David" w:hAnsi="David"/>
          <w:b w:val="0"/>
          <w:bCs w:val="0"/>
          <w:sz w:val="24"/>
          <w:szCs w:val="24"/>
          <w:cs/>
        </w:rPr>
        <w:t>‎</w:t>
      </w:r>
      <w:r w:rsidR="00781F18" w:rsidRPr="00C421BD">
        <w:rPr>
          <w:rFonts w:ascii="David" w:hAnsi="David"/>
          <w:b w:val="0"/>
          <w:bCs w:val="0"/>
          <w:sz w:val="24"/>
          <w:szCs w:val="24"/>
        </w:rPr>
        <w:t>9.1.3</w:t>
      </w:r>
      <w:r w:rsidR="003D3E8E" w:rsidRPr="00C421BD">
        <w:rPr>
          <w:rFonts w:ascii="David" w:hAnsi="David"/>
          <w:b w:val="0"/>
          <w:bCs w:val="0"/>
          <w:sz w:val="24"/>
          <w:szCs w:val="24"/>
          <w:rtl/>
        </w:rPr>
        <w:fldChar w:fldCharType="end"/>
      </w:r>
      <w:r w:rsidR="003D3E8E" w:rsidRPr="00C421BD">
        <w:rPr>
          <w:rFonts w:ascii="David" w:hAnsi="David" w:hint="cs"/>
          <w:b w:val="0"/>
          <w:bCs w:val="0"/>
          <w:sz w:val="24"/>
          <w:szCs w:val="24"/>
          <w:rtl/>
        </w:rPr>
        <w:t xml:space="preserve"> </w:t>
      </w:r>
      <w:r w:rsidRPr="00C421BD">
        <w:rPr>
          <w:rFonts w:ascii="David" w:hAnsi="David" w:hint="cs"/>
          <w:b w:val="0"/>
          <w:bCs w:val="0"/>
          <w:sz w:val="24"/>
          <w:szCs w:val="24"/>
          <w:rtl/>
        </w:rPr>
        <w:t>לעיל</w:t>
      </w:r>
      <w:r w:rsidRPr="00C421BD">
        <w:rPr>
          <w:rFonts w:ascii="David" w:hAnsi="David"/>
          <w:b w:val="0"/>
          <w:bCs w:val="0"/>
          <w:sz w:val="24"/>
          <w:szCs w:val="24"/>
          <w:rtl/>
        </w:rPr>
        <w:t xml:space="preserve"> </w:t>
      </w:r>
      <w:r w:rsidRPr="00C421BD">
        <w:rPr>
          <w:rFonts w:ascii="David" w:hAnsi="David" w:hint="cs"/>
          <w:b w:val="0"/>
          <w:bCs w:val="0"/>
          <w:sz w:val="24"/>
          <w:szCs w:val="24"/>
          <w:rtl/>
        </w:rPr>
        <w:t>שקולה</w:t>
      </w:r>
      <w:r w:rsidRPr="00C421BD">
        <w:rPr>
          <w:rFonts w:ascii="David" w:hAnsi="David"/>
          <w:b w:val="0"/>
          <w:bCs w:val="0"/>
          <w:sz w:val="24"/>
          <w:szCs w:val="24"/>
          <w:rtl/>
        </w:rPr>
        <w:t xml:space="preserve"> </w:t>
      </w:r>
      <w:r w:rsidRPr="00C421BD">
        <w:rPr>
          <w:rFonts w:ascii="David" w:hAnsi="David" w:hint="cs"/>
          <w:b w:val="0"/>
          <w:bCs w:val="0"/>
          <w:sz w:val="24"/>
          <w:szCs w:val="24"/>
          <w:rtl/>
        </w:rPr>
        <w:t>להפרת</w:t>
      </w:r>
      <w:r w:rsidRPr="00C421BD">
        <w:rPr>
          <w:rFonts w:ascii="David" w:hAnsi="David"/>
          <w:b w:val="0"/>
          <w:bCs w:val="0"/>
          <w:sz w:val="24"/>
          <w:szCs w:val="24"/>
          <w:rtl/>
        </w:rPr>
        <w:t xml:space="preserve"> </w:t>
      </w:r>
      <w:r w:rsidRPr="00C421BD">
        <w:rPr>
          <w:rFonts w:ascii="David" w:hAnsi="David" w:hint="cs"/>
          <w:b w:val="0"/>
          <w:bCs w:val="0"/>
          <w:sz w:val="24"/>
          <w:szCs w:val="24"/>
          <w:rtl/>
        </w:rPr>
        <w:t>ההסכם</w:t>
      </w:r>
      <w:r w:rsidRPr="00C421BD">
        <w:rPr>
          <w:rFonts w:ascii="David" w:hAnsi="David"/>
          <w:b w:val="0"/>
          <w:bCs w:val="0"/>
          <w:sz w:val="24"/>
          <w:szCs w:val="24"/>
          <w:rtl/>
        </w:rPr>
        <w:t xml:space="preserve">. </w:t>
      </w:r>
      <w:r w:rsidRPr="00C421BD">
        <w:rPr>
          <w:rFonts w:ascii="David" w:hAnsi="David" w:hint="cs"/>
          <w:b w:val="0"/>
          <w:bCs w:val="0"/>
          <w:sz w:val="24"/>
          <w:szCs w:val="24"/>
          <w:rtl/>
        </w:rPr>
        <w:t>במקרה</w:t>
      </w:r>
      <w:r w:rsidRPr="00C421BD">
        <w:rPr>
          <w:rFonts w:ascii="David" w:hAnsi="David"/>
          <w:b w:val="0"/>
          <w:bCs w:val="0"/>
          <w:sz w:val="24"/>
          <w:szCs w:val="24"/>
          <w:rtl/>
        </w:rPr>
        <w:t xml:space="preserve"> </w:t>
      </w:r>
      <w:r w:rsidRPr="00C421BD">
        <w:rPr>
          <w:rFonts w:ascii="David" w:hAnsi="David" w:hint="cs"/>
          <w:b w:val="0"/>
          <w:bCs w:val="0"/>
          <w:sz w:val="24"/>
          <w:szCs w:val="24"/>
          <w:rtl/>
        </w:rPr>
        <w:t>כזה</w:t>
      </w:r>
      <w:r w:rsidRPr="00C421BD">
        <w:rPr>
          <w:rFonts w:ascii="David" w:hAnsi="David"/>
          <w:b w:val="0"/>
          <w:bCs w:val="0"/>
          <w:sz w:val="24"/>
          <w:szCs w:val="24"/>
          <w:rtl/>
        </w:rPr>
        <w:t xml:space="preserve"> </w:t>
      </w:r>
      <w:r w:rsidRPr="00C421BD">
        <w:rPr>
          <w:rFonts w:ascii="David" w:hAnsi="David" w:hint="cs"/>
          <w:b w:val="0"/>
          <w:bCs w:val="0"/>
          <w:sz w:val="24"/>
          <w:szCs w:val="24"/>
          <w:rtl/>
        </w:rPr>
        <w:t>תהא</w:t>
      </w:r>
      <w:r w:rsidRPr="00C421BD">
        <w:rPr>
          <w:rFonts w:ascii="David" w:hAnsi="David"/>
          <w:b w:val="0"/>
          <w:bCs w:val="0"/>
          <w:sz w:val="24"/>
          <w:szCs w:val="24"/>
          <w:rtl/>
        </w:rPr>
        <w:t xml:space="preserve"> </w:t>
      </w:r>
      <w:r w:rsidRPr="00C421BD">
        <w:rPr>
          <w:rFonts w:ascii="David" w:hAnsi="David" w:hint="cs"/>
          <w:b w:val="0"/>
          <w:bCs w:val="0"/>
          <w:sz w:val="24"/>
          <w:szCs w:val="24"/>
          <w:rtl/>
        </w:rPr>
        <w:t>ועדת</w:t>
      </w:r>
      <w:r w:rsidRPr="00C421BD">
        <w:rPr>
          <w:rFonts w:ascii="David" w:hAnsi="David"/>
          <w:b w:val="0"/>
          <w:bCs w:val="0"/>
          <w:sz w:val="24"/>
          <w:szCs w:val="24"/>
          <w:rtl/>
        </w:rPr>
        <w:t xml:space="preserve"> </w:t>
      </w:r>
      <w:r w:rsidRPr="00C421BD">
        <w:rPr>
          <w:rFonts w:ascii="David" w:hAnsi="David" w:hint="cs"/>
          <w:b w:val="0"/>
          <w:bCs w:val="0"/>
          <w:sz w:val="24"/>
          <w:szCs w:val="24"/>
          <w:rtl/>
        </w:rPr>
        <w:t>המכרזים</w:t>
      </w:r>
      <w:r w:rsidRPr="00C421BD">
        <w:rPr>
          <w:rFonts w:ascii="David" w:hAnsi="David"/>
          <w:b w:val="0"/>
          <w:bCs w:val="0"/>
          <w:sz w:val="24"/>
          <w:szCs w:val="24"/>
          <w:rtl/>
        </w:rPr>
        <w:t xml:space="preserve"> </w:t>
      </w:r>
      <w:r w:rsidRPr="00C421BD">
        <w:rPr>
          <w:rFonts w:ascii="David" w:hAnsi="David" w:hint="cs"/>
          <w:b w:val="0"/>
          <w:bCs w:val="0"/>
          <w:sz w:val="24"/>
          <w:szCs w:val="24"/>
          <w:rtl/>
        </w:rPr>
        <w:t>רשאית</w:t>
      </w:r>
      <w:r w:rsidRPr="00C421BD">
        <w:rPr>
          <w:rFonts w:ascii="David" w:hAnsi="David"/>
          <w:b w:val="0"/>
          <w:bCs w:val="0"/>
          <w:sz w:val="24"/>
          <w:szCs w:val="24"/>
          <w:rtl/>
        </w:rPr>
        <w:t xml:space="preserve"> </w:t>
      </w:r>
      <w:r w:rsidRPr="00C421BD">
        <w:rPr>
          <w:rFonts w:ascii="David" w:hAnsi="David" w:hint="cs"/>
          <w:b w:val="0"/>
          <w:bCs w:val="0"/>
          <w:sz w:val="24"/>
          <w:szCs w:val="24"/>
          <w:rtl/>
        </w:rPr>
        <w:t>לפעול</w:t>
      </w:r>
      <w:r w:rsidRPr="00C421BD">
        <w:rPr>
          <w:rFonts w:ascii="David" w:hAnsi="David"/>
          <w:b w:val="0"/>
          <w:bCs w:val="0"/>
          <w:sz w:val="24"/>
          <w:szCs w:val="24"/>
          <w:rtl/>
        </w:rPr>
        <w:t xml:space="preserve"> </w:t>
      </w:r>
      <w:r w:rsidRPr="00C421BD">
        <w:rPr>
          <w:rFonts w:ascii="David" w:hAnsi="David" w:hint="cs"/>
          <w:b w:val="0"/>
          <w:bCs w:val="0"/>
          <w:sz w:val="24"/>
          <w:szCs w:val="24"/>
          <w:rtl/>
        </w:rPr>
        <w:t>בכל</w:t>
      </w:r>
      <w:r w:rsidRPr="00C421BD">
        <w:rPr>
          <w:rFonts w:ascii="David" w:hAnsi="David"/>
          <w:b w:val="0"/>
          <w:bCs w:val="0"/>
          <w:sz w:val="24"/>
          <w:szCs w:val="24"/>
          <w:rtl/>
        </w:rPr>
        <w:t xml:space="preserve"> </w:t>
      </w:r>
      <w:r w:rsidRPr="00C421BD">
        <w:rPr>
          <w:rFonts w:ascii="David" w:hAnsi="David" w:hint="cs"/>
          <w:b w:val="0"/>
          <w:bCs w:val="0"/>
          <w:sz w:val="24"/>
          <w:szCs w:val="24"/>
          <w:rtl/>
        </w:rPr>
        <w:t>אחת</w:t>
      </w:r>
      <w:r w:rsidRPr="00C421BD">
        <w:rPr>
          <w:rFonts w:ascii="David" w:hAnsi="David"/>
          <w:b w:val="0"/>
          <w:bCs w:val="0"/>
          <w:sz w:val="24"/>
          <w:szCs w:val="24"/>
          <w:rtl/>
        </w:rPr>
        <w:t xml:space="preserve"> </w:t>
      </w:r>
      <w:r w:rsidRPr="00C421BD">
        <w:rPr>
          <w:rFonts w:ascii="David" w:hAnsi="David" w:hint="cs"/>
          <w:b w:val="0"/>
          <w:bCs w:val="0"/>
          <w:sz w:val="24"/>
          <w:szCs w:val="24"/>
          <w:rtl/>
        </w:rPr>
        <w:t>מן</w:t>
      </w:r>
      <w:r w:rsidRPr="00C421BD">
        <w:rPr>
          <w:rFonts w:ascii="David" w:hAnsi="David"/>
          <w:b w:val="0"/>
          <w:bCs w:val="0"/>
          <w:sz w:val="24"/>
          <w:szCs w:val="24"/>
          <w:rtl/>
        </w:rPr>
        <w:t xml:space="preserve"> </w:t>
      </w:r>
      <w:r w:rsidRPr="00C421BD">
        <w:rPr>
          <w:rFonts w:ascii="David" w:hAnsi="David" w:hint="cs"/>
          <w:b w:val="0"/>
          <w:bCs w:val="0"/>
          <w:sz w:val="24"/>
          <w:szCs w:val="24"/>
          <w:rtl/>
        </w:rPr>
        <w:t>הדרכים</w:t>
      </w:r>
      <w:r w:rsidRPr="00C421BD">
        <w:rPr>
          <w:rFonts w:ascii="David" w:hAnsi="David"/>
          <w:b w:val="0"/>
          <w:bCs w:val="0"/>
          <w:sz w:val="24"/>
          <w:szCs w:val="24"/>
          <w:rtl/>
        </w:rPr>
        <w:t xml:space="preserve"> </w:t>
      </w:r>
      <w:r w:rsidRPr="00C421BD">
        <w:rPr>
          <w:rFonts w:ascii="David" w:hAnsi="David" w:hint="cs"/>
          <w:b w:val="0"/>
          <w:bCs w:val="0"/>
          <w:sz w:val="24"/>
          <w:szCs w:val="24"/>
          <w:rtl/>
        </w:rPr>
        <w:t>שלהלן</w:t>
      </w:r>
      <w:r w:rsidRPr="00C421BD">
        <w:rPr>
          <w:rFonts w:ascii="David" w:hAnsi="David"/>
          <w:b w:val="0"/>
          <w:bCs w:val="0"/>
          <w:sz w:val="24"/>
          <w:szCs w:val="24"/>
          <w:rtl/>
        </w:rPr>
        <w:t>:</w:t>
      </w:r>
    </w:p>
    <w:p w:rsidR="00475C9C" w:rsidRPr="00C421BD" w:rsidRDefault="00475C9C" w:rsidP="00C421BD">
      <w:pPr>
        <w:pStyle w:val="-1"/>
        <w:numPr>
          <w:ilvl w:val="3"/>
          <w:numId w:val="28"/>
        </w:numPr>
        <w:tabs>
          <w:tab w:val="left" w:pos="2069"/>
        </w:tabs>
        <w:spacing w:after="0" w:line="360" w:lineRule="atLeast"/>
        <w:ind w:left="1927" w:hanging="284"/>
        <w:jc w:val="both"/>
        <w:outlineLvl w:val="9"/>
        <w:rPr>
          <w:rFonts w:ascii="David" w:hAnsi="David"/>
          <w:b w:val="0"/>
          <w:bCs w:val="0"/>
          <w:sz w:val="24"/>
          <w:szCs w:val="24"/>
          <w:rtl/>
        </w:rPr>
      </w:pPr>
      <w:r w:rsidRPr="00C421BD">
        <w:rPr>
          <w:rFonts w:ascii="David" w:hAnsi="David" w:hint="cs"/>
          <w:b w:val="0"/>
          <w:bCs w:val="0"/>
          <w:sz w:val="24"/>
          <w:szCs w:val="24"/>
          <w:rtl/>
        </w:rPr>
        <w:t>לבטל</w:t>
      </w:r>
      <w:r w:rsidRPr="00C421BD">
        <w:rPr>
          <w:rFonts w:ascii="David" w:hAnsi="David"/>
          <w:b w:val="0"/>
          <w:bCs w:val="0"/>
          <w:sz w:val="24"/>
          <w:szCs w:val="24"/>
          <w:rtl/>
        </w:rPr>
        <w:t xml:space="preserve"> </w:t>
      </w:r>
      <w:r w:rsidRPr="00C421BD">
        <w:rPr>
          <w:rFonts w:ascii="David" w:hAnsi="David" w:hint="cs"/>
          <w:b w:val="0"/>
          <w:bCs w:val="0"/>
          <w:sz w:val="24"/>
          <w:szCs w:val="24"/>
          <w:rtl/>
        </w:rPr>
        <w:t>את</w:t>
      </w:r>
      <w:r w:rsidRPr="00C421BD">
        <w:rPr>
          <w:rFonts w:ascii="David" w:hAnsi="David"/>
          <w:b w:val="0"/>
          <w:bCs w:val="0"/>
          <w:sz w:val="24"/>
          <w:szCs w:val="24"/>
          <w:rtl/>
        </w:rPr>
        <w:t xml:space="preserve"> </w:t>
      </w:r>
      <w:r w:rsidRPr="00C421BD">
        <w:rPr>
          <w:rFonts w:ascii="David" w:hAnsi="David" w:hint="cs"/>
          <w:b w:val="0"/>
          <w:bCs w:val="0"/>
          <w:sz w:val="24"/>
          <w:szCs w:val="24"/>
          <w:rtl/>
        </w:rPr>
        <w:t>המכרז</w:t>
      </w:r>
      <w:r w:rsidRPr="00C421BD">
        <w:rPr>
          <w:rFonts w:ascii="David" w:hAnsi="David"/>
          <w:b w:val="0"/>
          <w:bCs w:val="0"/>
          <w:sz w:val="24"/>
          <w:szCs w:val="24"/>
          <w:rtl/>
        </w:rPr>
        <w:t>;</w:t>
      </w:r>
    </w:p>
    <w:p w:rsidR="00475C9C" w:rsidRPr="00C421BD" w:rsidRDefault="00475C9C" w:rsidP="00C421BD">
      <w:pPr>
        <w:pStyle w:val="-1"/>
        <w:numPr>
          <w:ilvl w:val="3"/>
          <w:numId w:val="28"/>
        </w:numPr>
        <w:spacing w:after="0" w:line="360" w:lineRule="atLeast"/>
        <w:ind w:left="2919" w:hanging="1276"/>
        <w:jc w:val="both"/>
        <w:outlineLvl w:val="9"/>
        <w:rPr>
          <w:rFonts w:ascii="David" w:hAnsi="David"/>
          <w:b w:val="0"/>
          <w:bCs w:val="0"/>
          <w:sz w:val="24"/>
          <w:szCs w:val="24"/>
          <w:rtl/>
        </w:rPr>
      </w:pPr>
      <w:r w:rsidRPr="00C421BD">
        <w:rPr>
          <w:rFonts w:ascii="David" w:hAnsi="David" w:hint="cs"/>
          <w:b w:val="0"/>
          <w:bCs w:val="0"/>
          <w:sz w:val="24"/>
          <w:szCs w:val="24"/>
          <w:rtl/>
        </w:rPr>
        <w:t>לבטל</w:t>
      </w:r>
      <w:r w:rsidRPr="00C421BD">
        <w:rPr>
          <w:rFonts w:ascii="David" w:hAnsi="David"/>
          <w:b w:val="0"/>
          <w:bCs w:val="0"/>
          <w:sz w:val="24"/>
          <w:szCs w:val="24"/>
          <w:rtl/>
        </w:rPr>
        <w:t xml:space="preserve"> </w:t>
      </w:r>
      <w:r w:rsidRPr="00C421BD">
        <w:rPr>
          <w:rFonts w:ascii="David" w:hAnsi="David" w:hint="cs"/>
          <w:b w:val="0"/>
          <w:bCs w:val="0"/>
          <w:sz w:val="24"/>
          <w:szCs w:val="24"/>
          <w:rtl/>
        </w:rPr>
        <w:t>את</w:t>
      </w:r>
      <w:r w:rsidRPr="00C421BD">
        <w:rPr>
          <w:rFonts w:ascii="David" w:hAnsi="David"/>
          <w:b w:val="0"/>
          <w:bCs w:val="0"/>
          <w:sz w:val="24"/>
          <w:szCs w:val="24"/>
          <w:rtl/>
        </w:rPr>
        <w:t xml:space="preserve"> </w:t>
      </w:r>
      <w:r w:rsidRPr="00C421BD">
        <w:rPr>
          <w:rFonts w:ascii="David" w:hAnsi="David" w:hint="cs"/>
          <w:b w:val="0"/>
          <w:bCs w:val="0"/>
          <w:sz w:val="24"/>
          <w:szCs w:val="24"/>
          <w:rtl/>
        </w:rPr>
        <w:t>בחירת</w:t>
      </w:r>
      <w:r w:rsidRPr="00C421BD">
        <w:rPr>
          <w:rFonts w:ascii="David" w:hAnsi="David"/>
          <w:b w:val="0"/>
          <w:bCs w:val="0"/>
          <w:sz w:val="24"/>
          <w:szCs w:val="24"/>
          <w:rtl/>
        </w:rPr>
        <w:t xml:space="preserve"> </w:t>
      </w:r>
      <w:r w:rsidRPr="00C421BD">
        <w:rPr>
          <w:rFonts w:ascii="David" w:hAnsi="David" w:hint="cs"/>
          <w:b w:val="0"/>
          <w:bCs w:val="0"/>
          <w:sz w:val="24"/>
          <w:szCs w:val="24"/>
          <w:rtl/>
        </w:rPr>
        <w:t>הזוכה</w:t>
      </w:r>
      <w:r w:rsidRPr="00C421BD">
        <w:rPr>
          <w:rFonts w:ascii="David" w:hAnsi="David"/>
          <w:b w:val="0"/>
          <w:bCs w:val="0"/>
          <w:sz w:val="24"/>
          <w:szCs w:val="24"/>
          <w:rtl/>
        </w:rPr>
        <w:t xml:space="preserve"> </w:t>
      </w:r>
      <w:r w:rsidRPr="00C421BD">
        <w:rPr>
          <w:rFonts w:ascii="David" w:hAnsi="David" w:hint="cs"/>
          <w:b w:val="0"/>
          <w:bCs w:val="0"/>
          <w:sz w:val="24"/>
          <w:szCs w:val="24"/>
          <w:rtl/>
        </w:rPr>
        <w:t>ולבחור</w:t>
      </w:r>
      <w:r w:rsidRPr="00C421BD">
        <w:rPr>
          <w:rFonts w:ascii="David" w:hAnsi="David"/>
          <w:b w:val="0"/>
          <w:bCs w:val="0"/>
          <w:sz w:val="24"/>
          <w:szCs w:val="24"/>
          <w:rtl/>
        </w:rPr>
        <w:t xml:space="preserve"> </w:t>
      </w:r>
      <w:r w:rsidRPr="00C421BD">
        <w:rPr>
          <w:rFonts w:ascii="David" w:hAnsi="David" w:hint="cs"/>
          <w:b w:val="0"/>
          <w:bCs w:val="0"/>
          <w:sz w:val="24"/>
          <w:szCs w:val="24"/>
          <w:rtl/>
        </w:rPr>
        <w:t>במציע</w:t>
      </w:r>
      <w:r w:rsidRPr="00C421BD">
        <w:rPr>
          <w:rFonts w:ascii="David" w:hAnsi="David"/>
          <w:b w:val="0"/>
          <w:bCs w:val="0"/>
          <w:sz w:val="24"/>
          <w:szCs w:val="24"/>
          <w:rtl/>
        </w:rPr>
        <w:t xml:space="preserve"> </w:t>
      </w:r>
      <w:r w:rsidRPr="00C421BD">
        <w:rPr>
          <w:rFonts w:ascii="David" w:hAnsi="David" w:hint="cs"/>
          <w:b w:val="0"/>
          <w:bCs w:val="0"/>
          <w:sz w:val="24"/>
          <w:szCs w:val="24"/>
          <w:rtl/>
        </w:rPr>
        <w:t>אחר</w:t>
      </w:r>
      <w:r w:rsidRPr="00C421BD">
        <w:rPr>
          <w:rFonts w:ascii="David" w:hAnsi="David"/>
          <w:b w:val="0"/>
          <w:bCs w:val="0"/>
          <w:sz w:val="24"/>
          <w:szCs w:val="24"/>
          <w:rtl/>
        </w:rPr>
        <w:t xml:space="preserve"> </w:t>
      </w:r>
      <w:r w:rsidRPr="00C421BD">
        <w:rPr>
          <w:rFonts w:ascii="David" w:hAnsi="David" w:hint="cs"/>
          <w:b w:val="0"/>
          <w:bCs w:val="0"/>
          <w:sz w:val="24"/>
          <w:szCs w:val="24"/>
          <w:rtl/>
        </w:rPr>
        <w:t>כזוכה</w:t>
      </w:r>
      <w:r w:rsidRPr="00C421BD">
        <w:rPr>
          <w:rFonts w:ascii="David" w:hAnsi="David"/>
          <w:b w:val="0"/>
          <w:bCs w:val="0"/>
          <w:sz w:val="24"/>
          <w:szCs w:val="24"/>
          <w:rtl/>
        </w:rPr>
        <w:t xml:space="preserve"> </w:t>
      </w:r>
      <w:r w:rsidRPr="00C421BD">
        <w:rPr>
          <w:rFonts w:ascii="David" w:hAnsi="David" w:hint="cs"/>
          <w:b w:val="0"/>
          <w:bCs w:val="0"/>
          <w:sz w:val="24"/>
          <w:szCs w:val="24"/>
          <w:rtl/>
        </w:rPr>
        <w:t>במכרז</w:t>
      </w:r>
      <w:r w:rsidRPr="00C421BD">
        <w:rPr>
          <w:rFonts w:ascii="David" w:hAnsi="David"/>
          <w:b w:val="0"/>
          <w:bCs w:val="0"/>
          <w:sz w:val="24"/>
          <w:szCs w:val="24"/>
          <w:rtl/>
        </w:rPr>
        <w:t xml:space="preserve">. </w:t>
      </w:r>
      <w:r w:rsidRPr="00C421BD">
        <w:rPr>
          <w:rFonts w:ascii="David" w:hAnsi="David" w:hint="cs"/>
          <w:b w:val="0"/>
          <w:bCs w:val="0"/>
          <w:sz w:val="24"/>
          <w:szCs w:val="24"/>
          <w:rtl/>
        </w:rPr>
        <w:t>במקרה</w:t>
      </w:r>
      <w:r w:rsidRPr="00C421BD">
        <w:rPr>
          <w:rFonts w:ascii="David" w:hAnsi="David"/>
          <w:b w:val="0"/>
          <w:bCs w:val="0"/>
          <w:sz w:val="24"/>
          <w:szCs w:val="24"/>
          <w:rtl/>
        </w:rPr>
        <w:t xml:space="preserve"> </w:t>
      </w:r>
      <w:r w:rsidRPr="00C421BD">
        <w:rPr>
          <w:rFonts w:ascii="David" w:hAnsi="David" w:hint="cs"/>
          <w:b w:val="0"/>
          <w:bCs w:val="0"/>
          <w:sz w:val="24"/>
          <w:szCs w:val="24"/>
          <w:rtl/>
        </w:rPr>
        <w:t>כזה</w:t>
      </w:r>
      <w:r w:rsidRPr="00C421BD">
        <w:rPr>
          <w:rFonts w:ascii="David" w:hAnsi="David"/>
          <w:b w:val="0"/>
          <w:bCs w:val="0"/>
          <w:sz w:val="24"/>
          <w:szCs w:val="24"/>
          <w:rtl/>
        </w:rPr>
        <w:t xml:space="preserve"> </w:t>
      </w:r>
      <w:r w:rsidRPr="00C421BD">
        <w:rPr>
          <w:rFonts w:ascii="David" w:hAnsi="David" w:hint="cs"/>
          <w:b w:val="0"/>
          <w:bCs w:val="0"/>
          <w:sz w:val="24"/>
          <w:szCs w:val="24"/>
          <w:rtl/>
        </w:rPr>
        <w:t>יחולו</w:t>
      </w:r>
      <w:r w:rsidRPr="00C421BD">
        <w:rPr>
          <w:rFonts w:ascii="David" w:hAnsi="David"/>
          <w:b w:val="0"/>
          <w:bCs w:val="0"/>
          <w:sz w:val="24"/>
          <w:szCs w:val="24"/>
          <w:rtl/>
        </w:rPr>
        <w:t xml:space="preserve"> </w:t>
      </w:r>
      <w:r w:rsidRPr="00C421BD">
        <w:rPr>
          <w:rFonts w:ascii="David" w:hAnsi="David" w:hint="cs"/>
          <w:b w:val="0"/>
          <w:bCs w:val="0"/>
          <w:sz w:val="24"/>
          <w:szCs w:val="24"/>
          <w:rtl/>
        </w:rPr>
        <w:t>כל</w:t>
      </w:r>
      <w:r w:rsidRPr="00C421BD">
        <w:rPr>
          <w:rFonts w:ascii="David" w:hAnsi="David"/>
          <w:b w:val="0"/>
          <w:bCs w:val="0"/>
          <w:sz w:val="24"/>
          <w:szCs w:val="24"/>
          <w:rtl/>
        </w:rPr>
        <w:t xml:space="preserve"> </w:t>
      </w:r>
      <w:r w:rsidRPr="00C421BD">
        <w:rPr>
          <w:rFonts w:ascii="David" w:hAnsi="David" w:hint="cs"/>
          <w:b w:val="0"/>
          <w:bCs w:val="0"/>
          <w:sz w:val="24"/>
          <w:szCs w:val="24"/>
          <w:rtl/>
        </w:rPr>
        <w:t>הוראות</w:t>
      </w:r>
      <w:r w:rsidRPr="00C421BD">
        <w:rPr>
          <w:rFonts w:ascii="David" w:hAnsi="David"/>
          <w:b w:val="0"/>
          <w:bCs w:val="0"/>
          <w:sz w:val="24"/>
          <w:szCs w:val="24"/>
          <w:rtl/>
        </w:rPr>
        <w:t xml:space="preserve"> </w:t>
      </w:r>
      <w:r w:rsidRPr="00C421BD">
        <w:rPr>
          <w:rFonts w:ascii="David" w:hAnsi="David" w:hint="cs"/>
          <w:b w:val="0"/>
          <w:bCs w:val="0"/>
          <w:sz w:val="24"/>
          <w:szCs w:val="24"/>
          <w:rtl/>
        </w:rPr>
        <w:t>מפרט</w:t>
      </w:r>
      <w:r w:rsidRPr="00C421BD">
        <w:rPr>
          <w:rFonts w:ascii="David" w:hAnsi="David"/>
          <w:b w:val="0"/>
          <w:bCs w:val="0"/>
          <w:sz w:val="24"/>
          <w:szCs w:val="24"/>
          <w:rtl/>
        </w:rPr>
        <w:t xml:space="preserve"> </w:t>
      </w:r>
      <w:r w:rsidRPr="00C421BD">
        <w:rPr>
          <w:rFonts w:ascii="David" w:hAnsi="David" w:hint="cs"/>
          <w:b w:val="0"/>
          <w:bCs w:val="0"/>
          <w:sz w:val="24"/>
          <w:szCs w:val="24"/>
          <w:rtl/>
        </w:rPr>
        <w:t>זה</w:t>
      </w:r>
      <w:r w:rsidRPr="00C421BD">
        <w:rPr>
          <w:rFonts w:ascii="David" w:hAnsi="David"/>
          <w:b w:val="0"/>
          <w:bCs w:val="0"/>
          <w:sz w:val="24"/>
          <w:szCs w:val="24"/>
          <w:rtl/>
        </w:rPr>
        <w:t xml:space="preserve"> </w:t>
      </w:r>
      <w:r w:rsidRPr="00C421BD">
        <w:rPr>
          <w:rFonts w:ascii="David" w:hAnsi="David" w:hint="cs"/>
          <w:b w:val="0"/>
          <w:bCs w:val="0"/>
          <w:sz w:val="24"/>
          <w:szCs w:val="24"/>
          <w:rtl/>
        </w:rPr>
        <w:t>על</w:t>
      </w:r>
      <w:r w:rsidRPr="00C421BD">
        <w:rPr>
          <w:rFonts w:ascii="David" w:hAnsi="David"/>
          <w:b w:val="0"/>
          <w:bCs w:val="0"/>
          <w:sz w:val="24"/>
          <w:szCs w:val="24"/>
          <w:rtl/>
        </w:rPr>
        <w:t xml:space="preserve"> </w:t>
      </w:r>
      <w:r w:rsidRPr="00C421BD">
        <w:rPr>
          <w:rFonts w:ascii="David" w:hAnsi="David" w:hint="cs"/>
          <w:b w:val="0"/>
          <w:bCs w:val="0"/>
          <w:sz w:val="24"/>
          <w:szCs w:val="24"/>
          <w:rtl/>
        </w:rPr>
        <w:t>נספחיו</w:t>
      </w:r>
      <w:r w:rsidRPr="00C421BD">
        <w:rPr>
          <w:rFonts w:ascii="David" w:hAnsi="David"/>
          <w:b w:val="0"/>
          <w:bCs w:val="0"/>
          <w:sz w:val="24"/>
          <w:szCs w:val="24"/>
          <w:rtl/>
        </w:rPr>
        <w:t xml:space="preserve"> </w:t>
      </w:r>
      <w:r w:rsidRPr="00C421BD">
        <w:rPr>
          <w:rFonts w:ascii="David" w:hAnsi="David" w:hint="cs"/>
          <w:b w:val="0"/>
          <w:bCs w:val="0"/>
          <w:sz w:val="24"/>
          <w:szCs w:val="24"/>
          <w:rtl/>
        </w:rPr>
        <w:t>על</w:t>
      </w:r>
      <w:r w:rsidRPr="00C421BD">
        <w:rPr>
          <w:rFonts w:ascii="David" w:hAnsi="David"/>
          <w:b w:val="0"/>
          <w:bCs w:val="0"/>
          <w:sz w:val="24"/>
          <w:szCs w:val="24"/>
          <w:rtl/>
        </w:rPr>
        <w:t xml:space="preserve"> </w:t>
      </w:r>
      <w:r w:rsidRPr="00C421BD">
        <w:rPr>
          <w:rFonts w:ascii="David" w:hAnsi="David" w:hint="cs"/>
          <w:b w:val="0"/>
          <w:bCs w:val="0"/>
          <w:sz w:val="24"/>
          <w:szCs w:val="24"/>
          <w:rtl/>
        </w:rPr>
        <w:t>הזוכה</w:t>
      </w:r>
      <w:r w:rsidRPr="00C421BD">
        <w:rPr>
          <w:rFonts w:ascii="David" w:hAnsi="David"/>
          <w:b w:val="0"/>
          <w:bCs w:val="0"/>
          <w:sz w:val="24"/>
          <w:szCs w:val="24"/>
          <w:rtl/>
        </w:rPr>
        <w:t xml:space="preserve"> </w:t>
      </w:r>
      <w:r w:rsidRPr="00C421BD">
        <w:rPr>
          <w:rFonts w:ascii="David" w:hAnsi="David" w:hint="cs"/>
          <w:b w:val="0"/>
          <w:bCs w:val="0"/>
          <w:sz w:val="24"/>
          <w:szCs w:val="24"/>
          <w:rtl/>
        </w:rPr>
        <w:t>החלופי</w:t>
      </w:r>
      <w:r w:rsidRPr="00C421BD">
        <w:rPr>
          <w:rFonts w:ascii="David" w:hAnsi="David"/>
          <w:b w:val="0"/>
          <w:bCs w:val="0"/>
          <w:sz w:val="24"/>
          <w:szCs w:val="24"/>
          <w:rtl/>
        </w:rPr>
        <w:t xml:space="preserve">. </w:t>
      </w:r>
      <w:r w:rsidRPr="00C421BD">
        <w:rPr>
          <w:rFonts w:ascii="David" w:hAnsi="David" w:hint="cs"/>
          <w:b w:val="0"/>
          <w:bCs w:val="0"/>
          <w:sz w:val="24"/>
          <w:szCs w:val="24"/>
          <w:rtl/>
        </w:rPr>
        <w:t>במקרה</w:t>
      </w:r>
      <w:r w:rsidRPr="00C421BD">
        <w:rPr>
          <w:rFonts w:ascii="David" w:hAnsi="David"/>
          <w:b w:val="0"/>
          <w:bCs w:val="0"/>
          <w:sz w:val="24"/>
          <w:szCs w:val="24"/>
          <w:rtl/>
        </w:rPr>
        <w:t xml:space="preserve"> </w:t>
      </w:r>
      <w:r w:rsidRPr="00C421BD">
        <w:rPr>
          <w:rFonts w:ascii="David" w:hAnsi="David" w:hint="cs"/>
          <w:b w:val="0"/>
          <w:bCs w:val="0"/>
          <w:sz w:val="24"/>
          <w:szCs w:val="24"/>
          <w:rtl/>
        </w:rPr>
        <w:t>שגם</w:t>
      </w:r>
      <w:r w:rsidRPr="00C421BD">
        <w:rPr>
          <w:rFonts w:ascii="David" w:hAnsi="David"/>
          <w:b w:val="0"/>
          <w:bCs w:val="0"/>
          <w:sz w:val="24"/>
          <w:szCs w:val="24"/>
          <w:rtl/>
        </w:rPr>
        <w:t xml:space="preserve"> </w:t>
      </w:r>
      <w:r w:rsidRPr="00C421BD">
        <w:rPr>
          <w:rFonts w:ascii="David" w:hAnsi="David" w:hint="cs"/>
          <w:b w:val="0"/>
          <w:bCs w:val="0"/>
          <w:sz w:val="24"/>
          <w:szCs w:val="24"/>
          <w:rtl/>
        </w:rPr>
        <w:t>הזוכה</w:t>
      </w:r>
      <w:r w:rsidRPr="00C421BD">
        <w:rPr>
          <w:rFonts w:ascii="David" w:hAnsi="David"/>
          <w:b w:val="0"/>
          <w:bCs w:val="0"/>
          <w:sz w:val="24"/>
          <w:szCs w:val="24"/>
          <w:rtl/>
        </w:rPr>
        <w:t xml:space="preserve"> </w:t>
      </w:r>
      <w:r w:rsidRPr="00C421BD">
        <w:rPr>
          <w:rFonts w:ascii="David" w:hAnsi="David" w:hint="cs"/>
          <w:b w:val="0"/>
          <w:bCs w:val="0"/>
          <w:sz w:val="24"/>
          <w:szCs w:val="24"/>
          <w:rtl/>
        </w:rPr>
        <w:t>החלופי</w:t>
      </w:r>
      <w:r w:rsidRPr="00C421BD">
        <w:rPr>
          <w:rFonts w:ascii="David" w:hAnsi="David"/>
          <w:b w:val="0"/>
          <w:bCs w:val="0"/>
          <w:sz w:val="24"/>
          <w:szCs w:val="24"/>
          <w:rtl/>
        </w:rPr>
        <w:t xml:space="preserve"> </w:t>
      </w:r>
      <w:r w:rsidRPr="00C421BD">
        <w:rPr>
          <w:rFonts w:ascii="David" w:hAnsi="David" w:hint="cs"/>
          <w:b w:val="0"/>
          <w:bCs w:val="0"/>
          <w:sz w:val="24"/>
          <w:szCs w:val="24"/>
          <w:rtl/>
        </w:rPr>
        <w:t>נמנע</w:t>
      </w:r>
      <w:r w:rsidRPr="00C421BD">
        <w:rPr>
          <w:rFonts w:ascii="David" w:hAnsi="David"/>
          <w:b w:val="0"/>
          <w:bCs w:val="0"/>
          <w:sz w:val="24"/>
          <w:szCs w:val="24"/>
          <w:rtl/>
        </w:rPr>
        <w:t xml:space="preserve"> </w:t>
      </w:r>
      <w:r w:rsidRPr="00C421BD">
        <w:rPr>
          <w:rFonts w:ascii="David" w:hAnsi="David" w:hint="cs"/>
          <w:b w:val="0"/>
          <w:bCs w:val="0"/>
          <w:sz w:val="24"/>
          <w:szCs w:val="24"/>
          <w:rtl/>
        </w:rPr>
        <w:t>מלחתום</w:t>
      </w:r>
      <w:r w:rsidRPr="00C421BD">
        <w:rPr>
          <w:rFonts w:ascii="David" w:hAnsi="David"/>
          <w:b w:val="0"/>
          <w:bCs w:val="0"/>
          <w:sz w:val="24"/>
          <w:szCs w:val="24"/>
          <w:rtl/>
        </w:rPr>
        <w:t xml:space="preserve"> </w:t>
      </w:r>
      <w:r w:rsidRPr="00C421BD">
        <w:rPr>
          <w:rFonts w:ascii="David" w:hAnsi="David" w:hint="cs"/>
          <w:b w:val="0"/>
          <w:bCs w:val="0"/>
          <w:sz w:val="24"/>
          <w:szCs w:val="24"/>
          <w:rtl/>
        </w:rPr>
        <w:t>על</w:t>
      </w:r>
      <w:r w:rsidRPr="00C421BD">
        <w:rPr>
          <w:rFonts w:ascii="David" w:hAnsi="David"/>
          <w:b w:val="0"/>
          <w:bCs w:val="0"/>
          <w:sz w:val="24"/>
          <w:szCs w:val="24"/>
          <w:rtl/>
        </w:rPr>
        <w:t xml:space="preserve"> </w:t>
      </w:r>
      <w:r w:rsidRPr="00C421BD">
        <w:rPr>
          <w:rFonts w:ascii="David" w:hAnsi="David" w:hint="cs"/>
          <w:b w:val="0"/>
          <w:bCs w:val="0"/>
          <w:sz w:val="24"/>
          <w:szCs w:val="24"/>
          <w:rtl/>
        </w:rPr>
        <w:t>ההסכם</w:t>
      </w:r>
      <w:r w:rsidRPr="00C421BD">
        <w:rPr>
          <w:rFonts w:ascii="David" w:hAnsi="David"/>
          <w:b w:val="0"/>
          <w:bCs w:val="0"/>
          <w:sz w:val="24"/>
          <w:szCs w:val="24"/>
          <w:rtl/>
        </w:rPr>
        <w:t xml:space="preserve"> </w:t>
      </w:r>
      <w:r w:rsidRPr="00C421BD">
        <w:rPr>
          <w:rFonts w:ascii="David" w:hAnsi="David" w:hint="cs"/>
          <w:b w:val="0"/>
          <w:bCs w:val="0"/>
          <w:sz w:val="24"/>
          <w:szCs w:val="24"/>
          <w:rtl/>
        </w:rPr>
        <w:t>ו</w:t>
      </w:r>
      <w:r w:rsidRPr="00C421BD">
        <w:rPr>
          <w:rFonts w:ascii="David" w:hAnsi="David"/>
          <w:b w:val="0"/>
          <w:bCs w:val="0"/>
          <w:sz w:val="24"/>
          <w:szCs w:val="24"/>
          <w:rtl/>
        </w:rPr>
        <w:t>/</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להמציא</w:t>
      </w:r>
      <w:r w:rsidRPr="00C421BD">
        <w:rPr>
          <w:rFonts w:ascii="David" w:hAnsi="David"/>
          <w:b w:val="0"/>
          <w:bCs w:val="0"/>
          <w:sz w:val="24"/>
          <w:szCs w:val="24"/>
          <w:rtl/>
        </w:rPr>
        <w:t xml:space="preserve"> </w:t>
      </w:r>
      <w:r w:rsidRPr="00C421BD">
        <w:rPr>
          <w:rFonts w:ascii="David" w:hAnsi="David" w:hint="cs"/>
          <w:b w:val="0"/>
          <w:bCs w:val="0"/>
          <w:sz w:val="24"/>
          <w:szCs w:val="24"/>
          <w:rtl/>
        </w:rPr>
        <w:t>את</w:t>
      </w:r>
      <w:r w:rsidRPr="00C421BD">
        <w:rPr>
          <w:rFonts w:ascii="David" w:hAnsi="David"/>
          <w:b w:val="0"/>
          <w:bCs w:val="0"/>
          <w:sz w:val="24"/>
          <w:szCs w:val="24"/>
          <w:rtl/>
        </w:rPr>
        <w:t xml:space="preserve"> </w:t>
      </w:r>
      <w:r w:rsidRPr="00C421BD">
        <w:rPr>
          <w:rFonts w:ascii="David" w:hAnsi="David" w:hint="cs"/>
          <w:b w:val="0"/>
          <w:bCs w:val="0"/>
          <w:sz w:val="24"/>
          <w:szCs w:val="24"/>
          <w:rtl/>
        </w:rPr>
        <w:t>המסמכים</w:t>
      </w:r>
      <w:r w:rsidRPr="00C421BD">
        <w:rPr>
          <w:rFonts w:ascii="David" w:hAnsi="David"/>
          <w:b w:val="0"/>
          <w:bCs w:val="0"/>
          <w:sz w:val="24"/>
          <w:szCs w:val="24"/>
          <w:rtl/>
        </w:rPr>
        <w:t xml:space="preserve"> </w:t>
      </w:r>
      <w:r w:rsidRPr="00C421BD">
        <w:rPr>
          <w:rFonts w:ascii="David" w:hAnsi="David" w:hint="cs"/>
          <w:b w:val="0"/>
          <w:bCs w:val="0"/>
          <w:sz w:val="24"/>
          <w:szCs w:val="24"/>
          <w:rtl/>
        </w:rPr>
        <w:t>האמורים</w:t>
      </w:r>
      <w:r w:rsidRPr="00C421BD">
        <w:rPr>
          <w:rFonts w:ascii="David" w:hAnsi="David"/>
          <w:b w:val="0"/>
          <w:bCs w:val="0"/>
          <w:sz w:val="24"/>
          <w:szCs w:val="24"/>
          <w:rtl/>
        </w:rPr>
        <w:t xml:space="preserve"> </w:t>
      </w:r>
      <w:r w:rsidRPr="00C421BD">
        <w:rPr>
          <w:rFonts w:ascii="David" w:hAnsi="David" w:hint="cs"/>
          <w:b w:val="0"/>
          <w:bCs w:val="0"/>
          <w:sz w:val="24"/>
          <w:szCs w:val="24"/>
          <w:rtl/>
        </w:rPr>
        <w:t>ב</w:t>
      </w:r>
      <w:r w:rsidR="003D3E8E" w:rsidRPr="00C421BD">
        <w:rPr>
          <w:rFonts w:ascii="David" w:hAnsi="David" w:hint="cs"/>
          <w:b w:val="0"/>
          <w:bCs w:val="0"/>
          <w:sz w:val="24"/>
          <w:szCs w:val="24"/>
          <w:rtl/>
        </w:rPr>
        <w:t xml:space="preserve">סעיפים </w:t>
      </w:r>
      <w:r w:rsidR="003D3E8E" w:rsidRPr="00C421BD">
        <w:rPr>
          <w:rFonts w:ascii="David" w:hAnsi="David"/>
          <w:b w:val="0"/>
          <w:bCs w:val="0"/>
          <w:sz w:val="24"/>
          <w:szCs w:val="24"/>
          <w:rtl/>
        </w:rPr>
        <w:fldChar w:fldCharType="begin"/>
      </w:r>
      <w:r w:rsidR="003D3E8E" w:rsidRPr="00C421BD">
        <w:rPr>
          <w:rFonts w:ascii="David" w:hAnsi="David"/>
          <w:b w:val="0"/>
          <w:bCs w:val="0"/>
          <w:sz w:val="24"/>
          <w:szCs w:val="24"/>
          <w:rtl/>
        </w:rPr>
        <w:instrText xml:space="preserve"> </w:instrText>
      </w:r>
      <w:r w:rsidR="003D3E8E" w:rsidRPr="00C421BD">
        <w:rPr>
          <w:rFonts w:ascii="David" w:hAnsi="David" w:hint="cs"/>
          <w:b w:val="0"/>
          <w:bCs w:val="0"/>
          <w:sz w:val="24"/>
          <w:szCs w:val="24"/>
        </w:rPr>
        <w:instrText>REF</w:instrText>
      </w:r>
      <w:r w:rsidR="003D3E8E" w:rsidRPr="00C421BD">
        <w:rPr>
          <w:rFonts w:ascii="David" w:hAnsi="David" w:hint="cs"/>
          <w:b w:val="0"/>
          <w:bCs w:val="0"/>
          <w:sz w:val="24"/>
          <w:szCs w:val="24"/>
          <w:rtl/>
        </w:rPr>
        <w:instrText xml:space="preserve"> _</w:instrText>
      </w:r>
      <w:r w:rsidR="003D3E8E" w:rsidRPr="00C421BD">
        <w:rPr>
          <w:rFonts w:ascii="David" w:hAnsi="David" w:hint="cs"/>
          <w:b w:val="0"/>
          <w:bCs w:val="0"/>
          <w:sz w:val="24"/>
          <w:szCs w:val="24"/>
        </w:rPr>
        <w:instrText>Ref5214941 \r \h</w:instrText>
      </w:r>
      <w:r w:rsidR="003D3E8E" w:rsidRPr="00C421BD">
        <w:rPr>
          <w:rFonts w:ascii="David" w:hAnsi="David"/>
          <w:b w:val="0"/>
          <w:bCs w:val="0"/>
          <w:sz w:val="24"/>
          <w:szCs w:val="24"/>
          <w:rtl/>
        </w:rPr>
        <w:instrText xml:space="preserve"> </w:instrText>
      </w:r>
      <w:r w:rsidR="009F5159" w:rsidRPr="00C421BD">
        <w:rPr>
          <w:rFonts w:ascii="David" w:hAnsi="David"/>
          <w:b w:val="0"/>
          <w:bCs w:val="0"/>
          <w:sz w:val="24"/>
          <w:szCs w:val="24"/>
          <w:rtl/>
        </w:rPr>
        <w:instrText xml:space="preserve"> \* </w:instrText>
      </w:r>
      <w:r w:rsidR="009F5159" w:rsidRPr="00C421BD">
        <w:rPr>
          <w:rFonts w:ascii="David" w:hAnsi="David"/>
          <w:b w:val="0"/>
          <w:bCs w:val="0"/>
          <w:sz w:val="24"/>
          <w:szCs w:val="24"/>
        </w:rPr>
        <w:instrText>MERGEFORMAT</w:instrText>
      </w:r>
      <w:r w:rsidR="009F5159" w:rsidRPr="00C421BD">
        <w:rPr>
          <w:rFonts w:ascii="David" w:hAnsi="David"/>
          <w:b w:val="0"/>
          <w:bCs w:val="0"/>
          <w:sz w:val="24"/>
          <w:szCs w:val="24"/>
          <w:rtl/>
        </w:rPr>
        <w:instrText xml:space="preserve"> </w:instrText>
      </w:r>
      <w:r w:rsidR="003D3E8E" w:rsidRPr="00C421BD">
        <w:rPr>
          <w:rFonts w:ascii="David" w:hAnsi="David"/>
          <w:b w:val="0"/>
          <w:bCs w:val="0"/>
          <w:sz w:val="24"/>
          <w:szCs w:val="24"/>
          <w:rtl/>
        </w:rPr>
      </w:r>
      <w:r w:rsidR="003D3E8E" w:rsidRPr="00C421BD">
        <w:rPr>
          <w:rFonts w:ascii="David" w:hAnsi="David"/>
          <w:b w:val="0"/>
          <w:bCs w:val="0"/>
          <w:sz w:val="24"/>
          <w:szCs w:val="24"/>
          <w:rtl/>
        </w:rPr>
        <w:fldChar w:fldCharType="separate"/>
      </w:r>
      <w:r w:rsidR="00781F18" w:rsidRPr="00C421BD">
        <w:rPr>
          <w:rFonts w:ascii="David" w:hAnsi="David"/>
          <w:b w:val="0"/>
          <w:bCs w:val="0"/>
          <w:sz w:val="24"/>
          <w:szCs w:val="24"/>
          <w:cs/>
        </w:rPr>
        <w:t>‎</w:t>
      </w:r>
      <w:r w:rsidR="00781F18" w:rsidRPr="00C421BD">
        <w:rPr>
          <w:rFonts w:ascii="David" w:hAnsi="David"/>
          <w:b w:val="0"/>
          <w:bCs w:val="0"/>
          <w:sz w:val="24"/>
          <w:szCs w:val="24"/>
        </w:rPr>
        <w:t>9.1.1</w:t>
      </w:r>
      <w:r w:rsidR="003D3E8E" w:rsidRPr="00C421BD">
        <w:rPr>
          <w:rFonts w:ascii="David" w:hAnsi="David"/>
          <w:b w:val="0"/>
          <w:bCs w:val="0"/>
          <w:sz w:val="24"/>
          <w:szCs w:val="24"/>
          <w:rtl/>
        </w:rPr>
        <w:fldChar w:fldCharType="end"/>
      </w:r>
      <w:r w:rsidR="00217E1A" w:rsidRPr="00C421BD">
        <w:rPr>
          <w:rFonts w:ascii="David" w:hAnsi="David" w:hint="cs"/>
          <w:b w:val="0"/>
          <w:bCs w:val="0"/>
          <w:sz w:val="24"/>
          <w:szCs w:val="24"/>
          <w:rtl/>
        </w:rPr>
        <w:t xml:space="preserve"> </w:t>
      </w:r>
      <w:r w:rsidR="00901737">
        <w:rPr>
          <w:rFonts w:ascii="David" w:hAnsi="David" w:hint="cs"/>
          <w:b w:val="0"/>
          <w:bCs w:val="0"/>
          <w:sz w:val="24"/>
          <w:szCs w:val="24"/>
          <w:rtl/>
        </w:rPr>
        <w:t xml:space="preserve"> </w:t>
      </w:r>
      <w:r w:rsidR="00217E1A" w:rsidRPr="00C421BD">
        <w:rPr>
          <w:rFonts w:ascii="David" w:hAnsi="David" w:hint="cs"/>
          <w:b w:val="0"/>
          <w:bCs w:val="0"/>
          <w:sz w:val="24"/>
          <w:szCs w:val="24"/>
          <w:rtl/>
        </w:rPr>
        <w:t xml:space="preserve">עד </w:t>
      </w:r>
      <w:r w:rsidR="003D3E8E" w:rsidRPr="00C421BD">
        <w:rPr>
          <w:rFonts w:ascii="David" w:hAnsi="David"/>
          <w:b w:val="0"/>
          <w:bCs w:val="0"/>
          <w:sz w:val="24"/>
          <w:szCs w:val="24"/>
          <w:rtl/>
        </w:rPr>
        <w:fldChar w:fldCharType="begin"/>
      </w:r>
      <w:r w:rsidR="003D3E8E" w:rsidRPr="00C421BD">
        <w:rPr>
          <w:rFonts w:ascii="David" w:hAnsi="David"/>
          <w:b w:val="0"/>
          <w:bCs w:val="0"/>
          <w:sz w:val="24"/>
          <w:szCs w:val="24"/>
          <w:rtl/>
        </w:rPr>
        <w:instrText xml:space="preserve"> </w:instrText>
      </w:r>
      <w:r w:rsidR="003D3E8E" w:rsidRPr="00C421BD">
        <w:rPr>
          <w:rFonts w:ascii="David" w:hAnsi="David" w:hint="cs"/>
          <w:b w:val="0"/>
          <w:bCs w:val="0"/>
          <w:sz w:val="24"/>
          <w:szCs w:val="24"/>
        </w:rPr>
        <w:instrText>REF</w:instrText>
      </w:r>
      <w:r w:rsidR="003D3E8E" w:rsidRPr="00C421BD">
        <w:rPr>
          <w:rFonts w:ascii="David" w:hAnsi="David" w:hint="cs"/>
          <w:b w:val="0"/>
          <w:bCs w:val="0"/>
          <w:sz w:val="24"/>
          <w:szCs w:val="24"/>
          <w:rtl/>
        </w:rPr>
        <w:instrText xml:space="preserve"> _</w:instrText>
      </w:r>
      <w:r w:rsidR="003D3E8E" w:rsidRPr="00C421BD">
        <w:rPr>
          <w:rFonts w:ascii="David" w:hAnsi="David" w:hint="cs"/>
          <w:b w:val="0"/>
          <w:bCs w:val="0"/>
          <w:sz w:val="24"/>
          <w:szCs w:val="24"/>
        </w:rPr>
        <w:instrText>Ref5214945 \r \h</w:instrText>
      </w:r>
      <w:r w:rsidR="003D3E8E" w:rsidRPr="00C421BD">
        <w:rPr>
          <w:rFonts w:ascii="David" w:hAnsi="David"/>
          <w:b w:val="0"/>
          <w:bCs w:val="0"/>
          <w:sz w:val="24"/>
          <w:szCs w:val="24"/>
          <w:rtl/>
        </w:rPr>
        <w:instrText xml:space="preserve"> </w:instrText>
      </w:r>
      <w:r w:rsidR="009F5159" w:rsidRPr="00C421BD">
        <w:rPr>
          <w:rFonts w:ascii="David" w:hAnsi="David"/>
          <w:b w:val="0"/>
          <w:bCs w:val="0"/>
          <w:sz w:val="24"/>
          <w:szCs w:val="24"/>
          <w:rtl/>
        </w:rPr>
        <w:instrText xml:space="preserve"> \* </w:instrText>
      </w:r>
      <w:r w:rsidR="009F5159" w:rsidRPr="00C421BD">
        <w:rPr>
          <w:rFonts w:ascii="David" w:hAnsi="David"/>
          <w:b w:val="0"/>
          <w:bCs w:val="0"/>
          <w:sz w:val="24"/>
          <w:szCs w:val="24"/>
        </w:rPr>
        <w:instrText>MERGEFORMAT</w:instrText>
      </w:r>
      <w:r w:rsidR="009F5159" w:rsidRPr="00C421BD">
        <w:rPr>
          <w:rFonts w:ascii="David" w:hAnsi="David"/>
          <w:b w:val="0"/>
          <w:bCs w:val="0"/>
          <w:sz w:val="24"/>
          <w:szCs w:val="24"/>
          <w:rtl/>
        </w:rPr>
        <w:instrText xml:space="preserve"> </w:instrText>
      </w:r>
      <w:r w:rsidR="003D3E8E" w:rsidRPr="00C421BD">
        <w:rPr>
          <w:rFonts w:ascii="David" w:hAnsi="David"/>
          <w:b w:val="0"/>
          <w:bCs w:val="0"/>
          <w:sz w:val="24"/>
          <w:szCs w:val="24"/>
          <w:rtl/>
        </w:rPr>
      </w:r>
      <w:r w:rsidR="003D3E8E" w:rsidRPr="00C421BD">
        <w:rPr>
          <w:rFonts w:ascii="David" w:hAnsi="David"/>
          <w:b w:val="0"/>
          <w:bCs w:val="0"/>
          <w:sz w:val="24"/>
          <w:szCs w:val="24"/>
          <w:rtl/>
        </w:rPr>
        <w:fldChar w:fldCharType="separate"/>
      </w:r>
      <w:r w:rsidR="00781F18" w:rsidRPr="00C421BD">
        <w:rPr>
          <w:rFonts w:ascii="David" w:hAnsi="David"/>
          <w:b w:val="0"/>
          <w:bCs w:val="0"/>
          <w:sz w:val="24"/>
          <w:szCs w:val="24"/>
          <w:cs/>
        </w:rPr>
        <w:t>‎</w:t>
      </w:r>
      <w:r w:rsidR="00781F18" w:rsidRPr="00C421BD">
        <w:rPr>
          <w:rFonts w:ascii="David" w:hAnsi="David"/>
          <w:b w:val="0"/>
          <w:bCs w:val="0"/>
          <w:sz w:val="24"/>
          <w:szCs w:val="24"/>
        </w:rPr>
        <w:t>9.1.3</w:t>
      </w:r>
      <w:r w:rsidR="003D3E8E" w:rsidRPr="00C421BD">
        <w:rPr>
          <w:rFonts w:ascii="David" w:hAnsi="David"/>
          <w:b w:val="0"/>
          <w:bCs w:val="0"/>
          <w:sz w:val="24"/>
          <w:szCs w:val="24"/>
          <w:rtl/>
        </w:rPr>
        <w:fldChar w:fldCharType="end"/>
      </w:r>
      <w:r w:rsidR="009F5159" w:rsidRPr="00C421BD">
        <w:rPr>
          <w:rFonts w:ascii="David" w:hAnsi="David" w:hint="cs"/>
          <w:b w:val="0"/>
          <w:bCs w:val="0"/>
          <w:sz w:val="24"/>
          <w:szCs w:val="24"/>
          <w:rtl/>
        </w:rPr>
        <w:t xml:space="preserve"> </w:t>
      </w:r>
      <w:r w:rsidR="009F5159" w:rsidRPr="00C421BD">
        <w:rPr>
          <w:rFonts w:ascii="David" w:hAnsi="David" w:hint="cs"/>
          <w:b w:val="0"/>
          <w:bCs w:val="0"/>
          <w:sz w:val="24"/>
          <w:szCs w:val="24"/>
          <w:rtl/>
        </w:rPr>
        <w:lastRenderedPageBreak/>
        <w:t>לעיל</w:t>
      </w:r>
      <w:r w:rsidRPr="00C421BD">
        <w:rPr>
          <w:rFonts w:ascii="David" w:hAnsi="David"/>
          <w:b w:val="0"/>
          <w:bCs w:val="0"/>
          <w:sz w:val="24"/>
          <w:szCs w:val="24"/>
          <w:rtl/>
        </w:rPr>
        <w:t xml:space="preserve">, </w:t>
      </w:r>
      <w:r w:rsidRPr="00C421BD">
        <w:rPr>
          <w:rFonts w:ascii="David" w:hAnsi="David" w:hint="cs"/>
          <w:b w:val="0"/>
          <w:bCs w:val="0"/>
          <w:sz w:val="24"/>
          <w:szCs w:val="24"/>
          <w:rtl/>
        </w:rPr>
        <w:t>רשאית</w:t>
      </w:r>
      <w:r w:rsidRPr="00C421BD">
        <w:rPr>
          <w:rFonts w:ascii="David" w:hAnsi="David"/>
          <w:b w:val="0"/>
          <w:bCs w:val="0"/>
          <w:sz w:val="24"/>
          <w:szCs w:val="24"/>
          <w:rtl/>
        </w:rPr>
        <w:t xml:space="preserve"> </w:t>
      </w:r>
      <w:r w:rsidRPr="00C421BD">
        <w:rPr>
          <w:rFonts w:ascii="David" w:hAnsi="David" w:hint="cs"/>
          <w:b w:val="0"/>
          <w:bCs w:val="0"/>
          <w:sz w:val="24"/>
          <w:szCs w:val="24"/>
          <w:rtl/>
        </w:rPr>
        <w:t>ועדת</w:t>
      </w:r>
      <w:r w:rsidRPr="00C421BD">
        <w:rPr>
          <w:rFonts w:ascii="David" w:hAnsi="David"/>
          <w:b w:val="0"/>
          <w:bCs w:val="0"/>
          <w:sz w:val="24"/>
          <w:szCs w:val="24"/>
          <w:rtl/>
        </w:rPr>
        <w:t xml:space="preserve"> </w:t>
      </w:r>
      <w:r w:rsidRPr="00C421BD">
        <w:rPr>
          <w:rFonts w:ascii="David" w:hAnsi="David" w:hint="cs"/>
          <w:b w:val="0"/>
          <w:bCs w:val="0"/>
          <w:sz w:val="24"/>
          <w:szCs w:val="24"/>
          <w:rtl/>
        </w:rPr>
        <w:t>המכרזים</w:t>
      </w:r>
      <w:r w:rsidRPr="00C421BD">
        <w:rPr>
          <w:rFonts w:ascii="David" w:hAnsi="David"/>
          <w:b w:val="0"/>
          <w:bCs w:val="0"/>
          <w:sz w:val="24"/>
          <w:szCs w:val="24"/>
          <w:rtl/>
        </w:rPr>
        <w:t xml:space="preserve"> </w:t>
      </w:r>
      <w:r w:rsidRPr="00C421BD">
        <w:rPr>
          <w:rFonts w:ascii="David" w:hAnsi="David" w:hint="cs"/>
          <w:b w:val="0"/>
          <w:bCs w:val="0"/>
          <w:sz w:val="24"/>
          <w:szCs w:val="24"/>
          <w:rtl/>
        </w:rPr>
        <w:t>לבחור</w:t>
      </w:r>
      <w:r w:rsidRPr="00C421BD">
        <w:rPr>
          <w:rFonts w:ascii="David" w:hAnsi="David"/>
          <w:b w:val="0"/>
          <w:bCs w:val="0"/>
          <w:sz w:val="24"/>
          <w:szCs w:val="24"/>
          <w:rtl/>
        </w:rPr>
        <w:t xml:space="preserve"> </w:t>
      </w:r>
      <w:r w:rsidRPr="00C421BD">
        <w:rPr>
          <w:rFonts w:ascii="David" w:hAnsi="David" w:hint="cs"/>
          <w:b w:val="0"/>
          <w:bCs w:val="0"/>
          <w:sz w:val="24"/>
          <w:szCs w:val="24"/>
          <w:rtl/>
        </w:rPr>
        <w:t>במציע</w:t>
      </w:r>
      <w:r w:rsidRPr="00C421BD">
        <w:rPr>
          <w:rFonts w:ascii="David" w:hAnsi="David"/>
          <w:b w:val="0"/>
          <w:bCs w:val="0"/>
          <w:sz w:val="24"/>
          <w:szCs w:val="24"/>
          <w:rtl/>
        </w:rPr>
        <w:t xml:space="preserve"> </w:t>
      </w:r>
      <w:r w:rsidRPr="00C421BD">
        <w:rPr>
          <w:rFonts w:ascii="David" w:hAnsi="David" w:hint="cs"/>
          <w:b w:val="0"/>
          <w:bCs w:val="0"/>
          <w:sz w:val="24"/>
          <w:szCs w:val="24"/>
          <w:rtl/>
        </w:rPr>
        <w:t>הבא</w:t>
      </w:r>
      <w:r w:rsidRPr="00C421BD">
        <w:rPr>
          <w:rFonts w:ascii="David" w:hAnsi="David"/>
          <w:b w:val="0"/>
          <w:bCs w:val="0"/>
          <w:sz w:val="24"/>
          <w:szCs w:val="24"/>
          <w:rtl/>
        </w:rPr>
        <w:t xml:space="preserve"> </w:t>
      </w:r>
      <w:r w:rsidRPr="00C421BD">
        <w:rPr>
          <w:rFonts w:ascii="David" w:hAnsi="David" w:hint="cs"/>
          <w:b w:val="0"/>
          <w:bCs w:val="0"/>
          <w:sz w:val="24"/>
          <w:szCs w:val="24"/>
          <w:rtl/>
        </w:rPr>
        <w:t>בתור</w:t>
      </w:r>
      <w:r w:rsidRPr="00C421BD">
        <w:rPr>
          <w:rFonts w:ascii="David" w:hAnsi="David"/>
          <w:b w:val="0"/>
          <w:bCs w:val="0"/>
          <w:sz w:val="24"/>
          <w:szCs w:val="24"/>
          <w:rtl/>
        </w:rPr>
        <w:t xml:space="preserve"> </w:t>
      </w:r>
      <w:r w:rsidRPr="00C421BD">
        <w:rPr>
          <w:rFonts w:ascii="David" w:hAnsi="David" w:hint="cs"/>
          <w:b w:val="0"/>
          <w:bCs w:val="0"/>
          <w:sz w:val="24"/>
          <w:szCs w:val="24"/>
          <w:rtl/>
        </w:rPr>
        <w:t>אחריו</w:t>
      </w:r>
      <w:r w:rsidRPr="00C421BD">
        <w:rPr>
          <w:rFonts w:ascii="David" w:hAnsi="David"/>
          <w:b w:val="0"/>
          <w:bCs w:val="0"/>
          <w:sz w:val="24"/>
          <w:szCs w:val="24"/>
          <w:rtl/>
        </w:rPr>
        <w:t xml:space="preserve">, </w:t>
      </w:r>
      <w:r w:rsidRPr="00C421BD">
        <w:rPr>
          <w:rFonts w:ascii="David" w:hAnsi="David" w:hint="cs"/>
          <w:b w:val="0"/>
          <w:bCs w:val="0"/>
          <w:sz w:val="24"/>
          <w:szCs w:val="24"/>
          <w:rtl/>
        </w:rPr>
        <w:t>בתנאים</w:t>
      </w:r>
      <w:r w:rsidRPr="00C421BD">
        <w:rPr>
          <w:rFonts w:ascii="David" w:hAnsi="David"/>
          <w:b w:val="0"/>
          <w:bCs w:val="0"/>
          <w:sz w:val="24"/>
          <w:szCs w:val="24"/>
          <w:rtl/>
        </w:rPr>
        <w:t xml:space="preserve"> </w:t>
      </w:r>
      <w:r w:rsidRPr="00C421BD">
        <w:rPr>
          <w:rFonts w:ascii="David" w:hAnsi="David" w:hint="cs"/>
          <w:b w:val="0"/>
          <w:bCs w:val="0"/>
          <w:sz w:val="24"/>
          <w:szCs w:val="24"/>
          <w:rtl/>
        </w:rPr>
        <w:t>המפורטים</w:t>
      </w:r>
      <w:r w:rsidRPr="00C421BD">
        <w:rPr>
          <w:rFonts w:ascii="David" w:hAnsi="David"/>
          <w:b w:val="0"/>
          <w:bCs w:val="0"/>
          <w:sz w:val="24"/>
          <w:szCs w:val="24"/>
          <w:rtl/>
        </w:rPr>
        <w:t xml:space="preserve"> </w:t>
      </w:r>
      <w:r w:rsidRPr="00C421BD">
        <w:rPr>
          <w:rFonts w:ascii="David" w:hAnsi="David" w:hint="cs"/>
          <w:b w:val="0"/>
          <w:bCs w:val="0"/>
          <w:sz w:val="24"/>
          <w:szCs w:val="24"/>
          <w:rtl/>
        </w:rPr>
        <w:t>לעיל</w:t>
      </w:r>
      <w:r w:rsidRPr="00C421BD">
        <w:rPr>
          <w:rFonts w:ascii="David" w:hAnsi="David"/>
          <w:b w:val="0"/>
          <w:bCs w:val="0"/>
          <w:sz w:val="24"/>
          <w:szCs w:val="24"/>
          <w:rtl/>
        </w:rPr>
        <w:t>.</w:t>
      </w:r>
    </w:p>
    <w:p w:rsidR="00475C9C" w:rsidRPr="00C421BD" w:rsidRDefault="00475C9C" w:rsidP="00C421BD">
      <w:pPr>
        <w:pStyle w:val="-1"/>
        <w:numPr>
          <w:ilvl w:val="2"/>
          <w:numId w:val="28"/>
        </w:numPr>
        <w:spacing w:after="0" w:line="360" w:lineRule="atLeast"/>
        <w:ind w:hanging="703"/>
        <w:outlineLvl w:val="9"/>
        <w:rPr>
          <w:rFonts w:ascii="David" w:hAnsi="David"/>
          <w:b w:val="0"/>
          <w:bCs w:val="0"/>
          <w:sz w:val="24"/>
          <w:szCs w:val="24"/>
        </w:rPr>
      </w:pPr>
      <w:r w:rsidRPr="00C421BD">
        <w:rPr>
          <w:rFonts w:ascii="David" w:hAnsi="David" w:hint="cs"/>
          <w:b w:val="0"/>
          <w:bCs w:val="0"/>
          <w:sz w:val="24"/>
          <w:szCs w:val="24"/>
          <w:rtl/>
        </w:rPr>
        <w:t>מובהר</w:t>
      </w:r>
      <w:r w:rsidRPr="00C421BD">
        <w:rPr>
          <w:rFonts w:ascii="David" w:hAnsi="David"/>
          <w:b w:val="0"/>
          <w:bCs w:val="0"/>
          <w:sz w:val="24"/>
          <w:szCs w:val="24"/>
          <w:rtl/>
        </w:rPr>
        <w:t xml:space="preserve"> </w:t>
      </w:r>
      <w:r w:rsidRPr="00C421BD">
        <w:rPr>
          <w:rFonts w:ascii="David" w:hAnsi="David" w:hint="cs"/>
          <w:b w:val="0"/>
          <w:bCs w:val="0"/>
          <w:sz w:val="24"/>
          <w:szCs w:val="24"/>
          <w:rtl/>
        </w:rPr>
        <w:t>בזאת</w:t>
      </w:r>
      <w:r w:rsidRPr="00C421BD">
        <w:rPr>
          <w:rFonts w:ascii="David" w:hAnsi="David"/>
          <w:b w:val="0"/>
          <w:bCs w:val="0"/>
          <w:sz w:val="24"/>
          <w:szCs w:val="24"/>
          <w:rtl/>
        </w:rPr>
        <w:t xml:space="preserve"> </w:t>
      </w:r>
      <w:r w:rsidRPr="00C421BD">
        <w:rPr>
          <w:rFonts w:ascii="David" w:hAnsi="David" w:hint="cs"/>
          <w:b w:val="0"/>
          <w:bCs w:val="0"/>
          <w:sz w:val="24"/>
          <w:szCs w:val="24"/>
          <w:rtl/>
        </w:rPr>
        <w:t>כי</w:t>
      </w:r>
      <w:r w:rsidRPr="00C421BD">
        <w:rPr>
          <w:rFonts w:ascii="David" w:hAnsi="David"/>
          <w:b w:val="0"/>
          <w:bCs w:val="0"/>
          <w:sz w:val="24"/>
          <w:szCs w:val="24"/>
          <w:rtl/>
        </w:rPr>
        <w:t xml:space="preserve"> </w:t>
      </w:r>
      <w:r w:rsidRPr="00C421BD">
        <w:rPr>
          <w:rFonts w:ascii="David" w:hAnsi="David" w:hint="cs"/>
          <w:b w:val="0"/>
          <w:bCs w:val="0"/>
          <w:sz w:val="24"/>
          <w:szCs w:val="24"/>
          <w:rtl/>
        </w:rPr>
        <w:t>אין</w:t>
      </w:r>
      <w:r w:rsidRPr="00C421BD">
        <w:rPr>
          <w:rFonts w:ascii="David" w:hAnsi="David"/>
          <w:b w:val="0"/>
          <w:bCs w:val="0"/>
          <w:sz w:val="24"/>
          <w:szCs w:val="24"/>
          <w:rtl/>
        </w:rPr>
        <w:t xml:space="preserve"> </w:t>
      </w:r>
      <w:r w:rsidRPr="00C421BD">
        <w:rPr>
          <w:rFonts w:ascii="David" w:hAnsi="David" w:hint="cs"/>
          <w:b w:val="0"/>
          <w:bCs w:val="0"/>
          <w:sz w:val="24"/>
          <w:szCs w:val="24"/>
          <w:rtl/>
        </w:rPr>
        <w:t>בהודעת</w:t>
      </w:r>
      <w:r w:rsidRPr="00C421BD">
        <w:rPr>
          <w:rFonts w:ascii="David" w:hAnsi="David"/>
          <w:b w:val="0"/>
          <w:bCs w:val="0"/>
          <w:sz w:val="24"/>
          <w:szCs w:val="24"/>
          <w:rtl/>
        </w:rPr>
        <w:t xml:space="preserve"> </w:t>
      </w:r>
      <w:r w:rsidRPr="00C421BD">
        <w:rPr>
          <w:rFonts w:ascii="David" w:hAnsi="David" w:hint="cs"/>
          <w:b w:val="0"/>
          <w:bCs w:val="0"/>
          <w:sz w:val="24"/>
          <w:szCs w:val="24"/>
          <w:rtl/>
        </w:rPr>
        <w:t>הזכייה</w:t>
      </w:r>
      <w:r w:rsidRPr="00C421BD">
        <w:rPr>
          <w:rFonts w:ascii="David" w:hAnsi="David"/>
          <w:b w:val="0"/>
          <w:bCs w:val="0"/>
          <w:sz w:val="24"/>
          <w:szCs w:val="24"/>
          <w:rtl/>
        </w:rPr>
        <w:t xml:space="preserve"> </w:t>
      </w:r>
      <w:r w:rsidRPr="00C421BD">
        <w:rPr>
          <w:rFonts w:ascii="David" w:hAnsi="David" w:hint="cs"/>
          <w:b w:val="0"/>
          <w:bCs w:val="0"/>
          <w:sz w:val="24"/>
          <w:szCs w:val="24"/>
          <w:rtl/>
        </w:rPr>
        <w:t>שמסר</w:t>
      </w:r>
      <w:r w:rsidRPr="00C421BD">
        <w:rPr>
          <w:rFonts w:ascii="David" w:hAnsi="David"/>
          <w:b w:val="0"/>
          <w:bCs w:val="0"/>
          <w:sz w:val="24"/>
          <w:szCs w:val="24"/>
          <w:rtl/>
        </w:rPr>
        <w:t xml:space="preserve"> </w:t>
      </w:r>
      <w:r w:rsidRPr="00C421BD">
        <w:rPr>
          <w:rFonts w:ascii="David" w:hAnsi="David" w:hint="cs"/>
          <w:b w:val="0"/>
          <w:bCs w:val="0"/>
          <w:sz w:val="24"/>
          <w:szCs w:val="24"/>
          <w:rtl/>
        </w:rPr>
        <w:t>המשרד</w:t>
      </w:r>
      <w:r w:rsidRPr="00C421BD">
        <w:rPr>
          <w:rFonts w:ascii="David" w:hAnsi="David"/>
          <w:b w:val="0"/>
          <w:bCs w:val="0"/>
          <w:sz w:val="24"/>
          <w:szCs w:val="24"/>
          <w:rtl/>
        </w:rPr>
        <w:t xml:space="preserve"> </w:t>
      </w:r>
      <w:r w:rsidRPr="00C421BD">
        <w:rPr>
          <w:rFonts w:ascii="David" w:hAnsi="David" w:hint="cs"/>
          <w:b w:val="0"/>
          <w:bCs w:val="0"/>
          <w:sz w:val="24"/>
          <w:szCs w:val="24"/>
          <w:rtl/>
        </w:rPr>
        <w:t>כדי</w:t>
      </w:r>
      <w:r w:rsidRPr="00C421BD">
        <w:rPr>
          <w:rFonts w:ascii="David" w:hAnsi="David"/>
          <w:b w:val="0"/>
          <w:bCs w:val="0"/>
          <w:sz w:val="24"/>
          <w:szCs w:val="24"/>
          <w:rtl/>
        </w:rPr>
        <w:t xml:space="preserve"> </w:t>
      </w:r>
      <w:r w:rsidRPr="00C421BD">
        <w:rPr>
          <w:rFonts w:ascii="David" w:hAnsi="David" w:hint="cs"/>
          <w:b w:val="0"/>
          <w:bCs w:val="0"/>
          <w:sz w:val="24"/>
          <w:szCs w:val="24"/>
          <w:rtl/>
        </w:rPr>
        <w:t>לממש</w:t>
      </w:r>
      <w:r w:rsidRPr="00C421BD">
        <w:rPr>
          <w:rFonts w:ascii="David" w:hAnsi="David"/>
          <w:b w:val="0"/>
          <w:bCs w:val="0"/>
          <w:sz w:val="24"/>
          <w:szCs w:val="24"/>
          <w:rtl/>
        </w:rPr>
        <w:t xml:space="preserve"> </w:t>
      </w:r>
      <w:r w:rsidRPr="00C421BD">
        <w:rPr>
          <w:rFonts w:ascii="David" w:hAnsi="David" w:hint="cs"/>
          <w:b w:val="0"/>
          <w:bCs w:val="0"/>
          <w:sz w:val="24"/>
          <w:szCs w:val="24"/>
          <w:rtl/>
        </w:rPr>
        <w:t>את</w:t>
      </w:r>
      <w:r w:rsidRPr="00C421BD">
        <w:rPr>
          <w:rFonts w:ascii="David" w:hAnsi="David"/>
          <w:b w:val="0"/>
          <w:bCs w:val="0"/>
          <w:sz w:val="24"/>
          <w:szCs w:val="24"/>
          <w:rtl/>
        </w:rPr>
        <w:t xml:space="preserve"> </w:t>
      </w:r>
      <w:r w:rsidRPr="00C421BD">
        <w:rPr>
          <w:rFonts w:ascii="David" w:hAnsi="David" w:hint="cs"/>
          <w:b w:val="0"/>
          <w:bCs w:val="0"/>
          <w:sz w:val="24"/>
          <w:szCs w:val="24"/>
          <w:rtl/>
        </w:rPr>
        <w:t>ההתקשרות</w:t>
      </w:r>
      <w:r w:rsidRPr="00C421BD">
        <w:rPr>
          <w:rFonts w:ascii="David" w:hAnsi="David"/>
          <w:b w:val="0"/>
          <w:bCs w:val="0"/>
          <w:sz w:val="24"/>
          <w:szCs w:val="24"/>
          <w:rtl/>
        </w:rPr>
        <w:t xml:space="preserve"> </w:t>
      </w:r>
      <w:r w:rsidRPr="00C421BD">
        <w:rPr>
          <w:rFonts w:ascii="David" w:hAnsi="David" w:hint="cs"/>
          <w:b w:val="0"/>
          <w:bCs w:val="0"/>
          <w:sz w:val="24"/>
          <w:szCs w:val="24"/>
          <w:rtl/>
        </w:rPr>
        <w:t>ביניהם</w:t>
      </w:r>
      <w:r w:rsidRPr="00C421BD">
        <w:rPr>
          <w:rFonts w:ascii="David" w:hAnsi="David"/>
          <w:b w:val="0"/>
          <w:bCs w:val="0"/>
          <w:sz w:val="24"/>
          <w:szCs w:val="24"/>
          <w:rtl/>
        </w:rPr>
        <w:t xml:space="preserve"> </w:t>
      </w:r>
      <w:r w:rsidRPr="00C421BD">
        <w:rPr>
          <w:rFonts w:ascii="David" w:hAnsi="David" w:hint="cs"/>
          <w:b w:val="0"/>
          <w:bCs w:val="0"/>
          <w:sz w:val="24"/>
          <w:szCs w:val="24"/>
          <w:rtl/>
        </w:rPr>
        <w:t>וכי</w:t>
      </w:r>
      <w:r w:rsidRPr="00C421BD">
        <w:rPr>
          <w:rFonts w:ascii="David" w:hAnsi="David"/>
          <w:b w:val="0"/>
          <w:bCs w:val="0"/>
          <w:sz w:val="24"/>
          <w:szCs w:val="24"/>
          <w:rtl/>
        </w:rPr>
        <w:t xml:space="preserve"> </w:t>
      </w:r>
      <w:r w:rsidRPr="00C421BD">
        <w:rPr>
          <w:rFonts w:ascii="David" w:hAnsi="David" w:hint="cs"/>
          <w:b w:val="0"/>
          <w:bCs w:val="0"/>
          <w:sz w:val="24"/>
          <w:szCs w:val="24"/>
          <w:rtl/>
        </w:rPr>
        <w:t>התקשרות</w:t>
      </w:r>
      <w:r w:rsidRPr="00C421BD">
        <w:rPr>
          <w:rFonts w:ascii="David" w:hAnsi="David"/>
          <w:b w:val="0"/>
          <w:bCs w:val="0"/>
          <w:sz w:val="24"/>
          <w:szCs w:val="24"/>
          <w:rtl/>
        </w:rPr>
        <w:t xml:space="preserve"> </w:t>
      </w:r>
      <w:r w:rsidRPr="00C421BD">
        <w:rPr>
          <w:rFonts w:ascii="David" w:hAnsi="David" w:hint="cs"/>
          <w:b w:val="0"/>
          <w:bCs w:val="0"/>
          <w:sz w:val="24"/>
          <w:szCs w:val="24"/>
          <w:rtl/>
        </w:rPr>
        <w:t>זו</w:t>
      </w:r>
      <w:r w:rsidRPr="00C421BD">
        <w:rPr>
          <w:rFonts w:ascii="David" w:hAnsi="David"/>
          <w:b w:val="0"/>
          <w:bCs w:val="0"/>
          <w:sz w:val="24"/>
          <w:szCs w:val="24"/>
          <w:rtl/>
        </w:rPr>
        <w:t xml:space="preserve"> </w:t>
      </w:r>
      <w:r w:rsidRPr="00C421BD">
        <w:rPr>
          <w:rFonts w:ascii="David" w:hAnsi="David" w:hint="cs"/>
          <w:b w:val="0"/>
          <w:bCs w:val="0"/>
          <w:sz w:val="24"/>
          <w:szCs w:val="24"/>
          <w:rtl/>
        </w:rPr>
        <w:t>תמומש</w:t>
      </w:r>
      <w:r w:rsidRPr="00C421BD">
        <w:rPr>
          <w:rFonts w:ascii="David" w:hAnsi="David"/>
          <w:b w:val="0"/>
          <w:bCs w:val="0"/>
          <w:sz w:val="24"/>
          <w:szCs w:val="24"/>
          <w:rtl/>
        </w:rPr>
        <w:t xml:space="preserve"> </w:t>
      </w:r>
      <w:r w:rsidRPr="00C421BD">
        <w:rPr>
          <w:rFonts w:ascii="David" w:hAnsi="David" w:hint="cs"/>
          <w:b w:val="0"/>
          <w:bCs w:val="0"/>
          <w:sz w:val="24"/>
          <w:szCs w:val="24"/>
          <w:rtl/>
        </w:rPr>
        <w:t>רק</w:t>
      </w:r>
      <w:r w:rsidRPr="00C421BD">
        <w:rPr>
          <w:rFonts w:ascii="David" w:hAnsi="David"/>
          <w:b w:val="0"/>
          <w:bCs w:val="0"/>
          <w:sz w:val="24"/>
          <w:szCs w:val="24"/>
          <w:rtl/>
        </w:rPr>
        <w:t xml:space="preserve"> </w:t>
      </w:r>
      <w:r w:rsidRPr="00C421BD">
        <w:rPr>
          <w:rFonts w:ascii="David" w:hAnsi="David" w:hint="cs"/>
          <w:b w:val="0"/>
          <w:bCs w:val="0"/>
          <w:sz w:val="24"/>
          <w:szCs w:val="24"/>
          <w:rtl/>
        </w:rPr>
        <w:t>עם</w:t>
      </w:r>
      <w:r w:rsidRPr="00C421BD">
        <w:rPr>
          <w:rFonts w:ascii="David" w:hAnsi="David"/>
          <w:b w:val="0"/>
          <w:bCs w:val="0"/>
          <w:sz w:val="24"/>
          <w:szCs w:val="24"/>
          <w:rtl/>
        </w:rPr>
        <w:t xml:space="preserve"> </w:t>
      </w:r>
      <w:r w:rsidRPr="00C421BD">
        <w:rPr>
          <w:rFonts w:ascii="David" w:hAnsi="David" w:hint="cs"/>
          <w:b w:val="0"/>
          <w:bCs w:val="0"/>
          <w:sz w:val="24"/>
          <w:szCs w:val="24"/>
          <w:rtl/>
        </w:rPr>
        <w:t>חתימת</w:t>
      </w:r>
      <w:r w:rsidRPr="00C421BD">
        <w:rPr>
          <w:rFonts w:ascii="David" w:hAnsi="David"/>
          <w:b w:val="0"/>
          <w:bCs w:val="0"/>
          <w:sz w:val="24"/>
          <w:szCs w:val="24"/>
          <w:rtl/>
        </w:rPr>
        <w:t xml:space="preserve"> </w:t>
      </w:r>
      <w:r w:rsidRPr="00C421BD">
        <w:rPr>
          <w:rFonts w:ascii="David" w:hAnsi="David" w:hint="cs"/>
          <w:b w:val="0"/>
          <w:bCs w:val="0"/>
          <w:sz w:val="24"/>
          <w:szCs w:val="24"/>
          <w:rtl/>
        </w:rPr>
        <w:t>שני</w:t>
      </w:r>
      <w:r w:rsidRPr="00C421BD">
        <w:rPr>
          <w:rFonts w:ascii="David" w:hAnsi="David"/>
          <w:b w:val="0"/>
          <w:bCs w:val="0"/>
          <w:sz w:val="24"/>
          <w:szCs w:val="24"/>
          <w:rtl/>
        </w:rPr>
        <w:t xml:space="preserve"> </w:t>
      </w:r>
      <w:r w:rsidRPr="00C421BD">
        <w:rPr>
          <w:rFonts w:ascii="David" w:hAnsi="David" w:hint="cs"/>
          <w:b w:val="0"/>
          <w:bCs w:val="0"/>
          <w:sz w:val="24"/>
          <w:szCs w:val="24"/>
          <w:rtl/>
        </w:rPr>
        <w:t>הצדדים</w:t>
      </w:r>
      <w:r w:rsidRPr="00C421BD">
        <w:rPr>
          <w:rFonts w:ascii="David" w:hAnsi="David"/>
          <w:b w:val="0"/>
          <w:bCs w:val="0"/>
          <w:sz w:val="24"/>
          <w:szCs w:val="24"/>
          <w:rtl/>
        </w:rPr>
        <w:t xml:space="preserve"> </w:t>
      </w:r>
      <w:r w:rsidRPr="00C421BD">
        <w:rPr>
          <w:rFonts w:ascii="David" w:hAnsi="David" w:hint="cs"/>
          <w:b w:val="0"/>
          <w:bCs w:val="0"/>
          <w:sz w:val="24"/>
          <w:szCs w:val="24"/>
          <w:rtl/>
        </w:rPr>
        <w:t>על</w:t>
      </w:r>
      <w:r w:rsidRPr="00C421BD">
        <w:rPr>
          <w:rFonts w:ascii="David" w:hAnsi="David"/>
          <w:b w:val="0"/>
          <w:bCs w:val="0"/>
          <w:sz w:val="24"/>
          <w:szCs w:val="24"/>
          <w:rtl/>
        </w:rPr>
        <w:t xml:space="preserve"> </w:t>
      </w:r>
      <w:r w:rsidRPr="00C421BD">
        <w:rPr>
          <w:rFonts w:ascii="David" w:hAnsi="David" w:hint="cs"/>
          <w:b w:val="0"/>
          <w:bCs w:val="0"/>
          <w:sz w:val="24"/>
          <w:szCs w:val="24"/>
          <w:rtl/>
        </w:rPr>
        <w:t>הסכם</w:t>
      </w:r>
      <w:r w:rsidRPr="00C421BD">
        <w:rPr>
          <w:rFonts w:ascii="David" w:hAnsi="David"/>
          <w:b w:val="0"/>
          <w:bCs w:val="0"/>
          <w:sz w:val="24"/>
          <w:szCs w:val="24"/>
          <w:rtl/>
        </w:rPr>
        <w:t xml:space="preserve"> </w:t>
      </w:r>
      <w:r w:rsidRPr="00C421BD">
        <w:rPr>
          <w:rFonts w:ascii="David" w:hAnsi="David" w:hint="cs"/>
          <w:b w:val="0"/>
          <w:bCs w:val="0"/>
          <w:sz w:val="24"/>
          <w:szCs w:val="24"/>
          <w:rtl/>
        </w:rPr>
        <w:t>ההתקשרות</w:t>
      </w:r>
      <w:r w:rsidRPr="00C421BD">
        <w:rPr>
          <w:rFonts w:ascii="David" w:hAnsi="David"/>
          <w:b w:val="0"/>
          <w:bCs w:val="0"/>
          <w:sz w:val="24"/>
          <w:szCs w:val="24"/>
          <w:rtl/>
        </w:rPr>
        <w:t xml:space="preserve"> </w:t>
      </w:r>
      <w:r w:rsidRPr="00C421BD">
        <w:rPr>
          <w:rFonts w:ascii="David" w:hAnsi="David" w:hint="cs"/>
          <w:b w:val="0"/>
          <w:bCs w:val="0"/>
          <w:sz w:val="24"/>
          <w:szCs w:val="24"/>
          <w:rtl/>
        </w:rPr>
        <w:t>אליו</w:t>
      </w:r>
      <w:r w:rsidRPr="00C421BD">
        <w:rPr>
          <w:rFonts w:ascii="David" w:hAnsi="David"/>
          <w:b w:val="0"/>
          <w:bCs w:val="0"/>
          <w:sz w:val="24"/>
          <w:szCs w:val="24"/>
          <w:rtl/>
        </w:rPr>
        <w:t xml:space="preserve"> </w:t>
      </w:r>
      <w:r w:rsidRPr="00C421BD">
        <w:rPr>
          <w:rFonts w:ascii="David" w:hAnsi="David" w:hint="cs"/>
          <w:b w:val="0"/>
          <w:bCs w:val="0"/>
          <w:sz w:val="24"/>
          <w:szCs w:val="24"/>
          <w:rtl/>
        </w:rPr>
        <w:t>מצורפים</w:t>
      </w:r>
      <w:r w:rsidRPr="00C421BD">
        <w:rPr>
          <w:rFonts w:ascii="David" w:hAnsi="David"/>
          <w:b w:val="0"/>
          <w:bCs w:val="0"/>
          <w:sz w:val="24"/>
          <w:szCs w:val="24"/>
          <w:rtl/>
        </w:rPr>
        <w:t xml:space="preserve"> </w:t>
      </w:r>
      <w:r w:rsidRPr="00C421BD">
        <w:rPr>
          <w:rFonts w:ascii="David" w:hAnsi="David" w:hint="cs"/>
          <w:b w:val="0"/>
          <w:bCs w:val="0"/>
          <w:sz w:val="24"/>
          <w:szCs w:val="24"/>
          <w:rtl/>
        </w:rPr>
        <w:t>כל</w:t>
      </w:r>
      <w:r w:rsidRPr="00C421BD">
        <w:rPr>
          <w:rFonts w:ascii="David" w:hAnsi="David"/>
          <w:b w:val="0"/>
          <w:bCs w:val="0"/>
          <w:sz w:val="24"/>
          <w:szCs w:val="24"/>
          <w:rtl/>
        </w:rPr>
        <w:t xml:space="preserve"> </w:t>
      </w:r>
      <w:r w:rsidRPr="00C421BD">
        <w:rPr>
          <w:rFonts w:ascii="David" w:hAnsi="David" w:hint="cs"/>
          <w:b w:val="0"/>
          <w:bCs w:val="0"/>
          <w:sz w:val="24"/>
          <w:szCs w:val="24"/>
          <w:rtl/>
        </w:rPr>
        <w:t>הנספחים</w:t>
      </w:r>
      <w:r w:rsidRPr="00C421BD">
        <w:rPr>
          <w:rFonts w:ascii="David" w:hAnsi="David"/>
          <w:b w:val="0"/>
          <w:bCs w:val="0"/>
          <w:sz w:val="24"/>
          <w:szCs w:val="24"/>
          <w:rtl/>
        </w:rPr>
        <w:t xml:space="preserve"> (</w:t>
      </w:r>
      <w:r w:rsidRPr="00C421BD">
        <w:rPr>
          <w:rFonts w:ascii="David" w:hAnsi="David" w:hint="cs"/>
          <w:b w:val="0"/>
          <w:bCs w:val="0"/>
          <w:sz w:val="24"/>
          <w:szCs w:val="24"/>
          <w:rtl/>
        </w:rPr>
        <w:t>לרבות</w:t>
      </w:r>
      <w:r w:rsidRPr="00C421BD">
        <w:rPr>
          <w:rFonts w:ascii="David" w:hAnsi="David"/>
          <w:b w:val="0"/>
          <w:bCs w:val="0"/>
          <w:sz w:val="24"/>
          <w:szCs w:val="24"/>
          <w:rtl/>
        </w:rPr>
        <w:t xml:space="preserve"> </w:t>
      </w:r>
      <w:r w:rsidRPr="00C421BD">
        <w:rPr>
          <w:rFonts w:ascii="David" w:hAnsi="David" w:hint="cs"/>
          <w:b w:val="0"/>
          <w:bCs w:val="0"/>
          <w:sz w:val="24"/>
          <w:szCs w:val="24"/>
          <w:rtl/>
        </w:rPr>
        <w:t>ערבות</w:t>
      </w:r>
      <w:r w:rsidRPr="00C421BD">
        <w:rPr>
          <w:rFonts w:ascii="David" w:hAnsi="David"/>
          <w:b w:val="0"/>
          <w:bCs w:val="0"/>
          <w:sz w:val="24"/>
          <w:szCs w:val="24"/>
          <w:rtl/>
        </w:rPr>
        <w:t xml:space="preserve"> </w:t>
      </w:r>
      <w:r w:rsidR="00162725" w:rsidRPr="00C421BD">
        <w:rPr>
          <w:rFonts w:ascii="David" w:hAnsi="David" w:hint="cs"/>
          <w:b w:val="0"/>
          <w:bCs w:val="0"/>
          <w:sz w:val="24"/>
          <w:szCs w:val="24"/>
          <w:rtl/>
        </w:rPr>
        <w:t>ה</w:t>
      </w:r>
      <w:r w:rsidRPr="00C421BD">
        <w:rPr>
          <w:rFonts w:ascii="David" w:hAnsi="David" w:hint="cs"/>
          <w:b w:val="0"/>
          <w:bCs w:val="0"/>
          <w:sz w:val="24"/>
          <w:szCs w:val="24"/>
          <w:rtl/>
        </w:rPr>
        <w:t>ביצוע</w:t>
      </w:r>
      <w:r w:rsidRPr="00C421BD">
        <w:rPr>
          <w:rFonts w:ascii="David" w:hAnsi="David"/>
          <w:b w:val="0"/>
          <w:bCs w:val="0"/>
          <w:sz w:val="24"/>
          <w:szCs w:val="24"/>
          <w:rtl/>
        </w:rPr>
        <w:t xml:space="preserve">) </w:t>
      </w:r>
      <w:r w:rsidRPr="00C421BD">
        <w:rPr>
          <w:rFonts w:ascii="David" w:hAnsi="David" w:hint="cs"/>
          <w:b w:val="0"/>
          <w:bCs w:val="0"/>
          <w:sz w:val="24"/>
          <w:szCs w:val="24"/>
          <w:rtl/>
        </w:rPr>
        <w:t>כשהם</w:t>
      </w:r>
      <w:r w:rsidRPr="00C421BD">
        <w:rPr>
          <w:rFonts w:ascii="David" w:hAnsi="David"/>
          <w:b w:val="0"/>
          <w:bCs w:val="0"/>
          <w:sz w:val="24"/>
          <w:szCs w:val="24"/>
          <w:rtl/>
        </w:rPr>
        <w:t xml:space="preserve"> </w:t>
      </w:r>
      <w:r w:rsidRPr="00C421BD">
        <w:rPr>
          <w:rFonts w:ascii="David" w:hAnsi="David" w:hint="cs"/>
          <w:b w:val="0"/>
          <w:bCs w:val="0"/>
          <w:sz w:val="24"/>
          <w:szCs w:val="24"/>
          <w:rtl/>
        </w:rPr>
        <w:t>מלאים</w:t>
      </w:r>
      <w:r w:rsidRPr="00C421BD">
        <w:rPr>
          <w:rFonts w:ascii="David" w:hAnsi="David"/>
          <w:b w:val="0"/>
          <w:bCs w:val="0"/>
          <w:sz w:val="24"/>
          <w:szCs w:val="24"/>
          <w:rtl/>
        </w:rPr>
        <w:t xml:space="preserve"> </w:t>
      </w:r>
      <w:r w:rsidRPr="00C421BD">
        <w:rPr>
          <w:rFonts w:ascii="David" w:hAnsi="David" w:hint="cs"/>
          <w:b w:val="0"/>
          <w:bCs w:val="0"/>
          <w:sz w:val="24"/>
          <w:szCs w:val="24"/>
          <w:rtl/>
        </w:rPr>
        <w:t>וחתומים</w:t>
      </w:r>
      <w:r w:rsidRPr="00C421BD">
        <w:rPr>
          <w:rFonts w:ascii="David" w:hAnsi="David"/>
          <w:b w:val="0"/>
          <w:bCs w:val="0"/>
          <w:sz w:val="24"/>
          <w:szCs w:val="24"/>
          <w:rtl/>
        </w:rPr>
        <w:t xml:space="preserve"> </w:t>
      </w:r>
      <w:r w:rsidRPr="00C421BD">
        <w:rPr>
          <w:rFonts w:ascii="David" w:hAnsi="David" w:hint="cs"/>
          <w:b w:val="0"/>
          <w:bCs w:val="0"/>
          <w:sz w:val="24"/>
          <w:szCs w:val="24"/>
          <w:rtl/>
        </w:rPr>
        <w:t>כנדרש</w:t>
      </w:r>
      <w:r w:rsidRPr="00C421BD">
        <w:rPr>
          <w:rFonts w:ascii="David" w:hAnsi="David"/>
          <w:b w:val="0"/>
          <w:bCs w:val="0"/>
          <w:sz w:val="24"/>
          <w:szCs w:val="24"/>
          <w:rtl/>
        </w:rPr>
        <w:t>.</w:t>
      </w:r>
    </w:p>
    <w:p w:rsidR="00352F85" w:rsidRPr="00C421BD" w:rsidRDefault="00352F85" w:rsidP="00C421BD">
      <w:pPr>
        <w:pStyle w:val="-1"/>
        <w:numPr>
          <w:ilvl w:val="0"/>
          <w:numId w:val="0"/>
        </w:numPr>
        <w:spacing w:after="0" w:line="360" w:lineRule="atLeast"/>
        <w:ind w:left="1360"/>
        <w:jc w:val="both"/>
        <w:outlineLvl w:val="9"/>
        <w:rPr>
          <w:rFonts w:ascii="David" w:hAnsi="David"/>
          <w:b w:val="0"/>
          <w:bCs w:val="0"/>
          <w:sz w:val="24"/>
          <w:szCs w:val="24"/>
          <w:rtl/>
        </w:rPr>
      </w:pPr>
    </w:p>
    <w:p w:rsidR="005D0CA5" w:rsidRPr="00C421BD" w:rsidRDefault="002C6DE8" w:rsidP="00C421BD">
      <w:pPr>
        <w:pStyle w:val="-1"/>
        <w:numPr>
          <w:ilvl w:val="0"/>
          <w:numId w:val="28"/>
        </w:numPr>
        <w:spacing w:line="360" w:lineRule="atLeast"/>
        <w:outlineLvl w:val="9"/>
        <w:rPr>
          <w:rFonts w:ascii="David" w:hAnsi="David"/>
          <w:sz w:val="24"/>
          <w:szCs w:val="24"/>
        </w:rPr>
      </w:pPr>
      <w:r w:rsidRPr="00C421BD">
        <w:rPr>
          <w:rFonts w:ascii="David" w:hAnsi="David" w:hint="cs"/>
          <w:sz w:val="24"/>
          <w:szCs w:val="24"/>
          <w:rtl/>
        </w:rPr>
        <w:t>פיקוח</w:t>
      </w:r>
      <w:r w:rsidRPr="00C421BD">
        <w:rPr>
          <w:rFonts w:ascii="David" w:hAnsi="David"/>
          <w:sz w:val="24"/>
          <w:szCs w:val="24"/>
          <w:rtl/>
        </w:rPr>
        <w:t xml:space="preserve"> </w:t>
      </w:r>
      <w:r w:rsidRPr="00C421BD">
        <w:rPr>
          <w:rFonts w:ascii="David" w:hAnsi="David" w:hint="cs"/>
          <w:sz w:val="24"/>
          <w:szCs w:val="24"/>
          <w:rtl/>
        </w:rPr>
        <w:t>המשרד</w:t>
      </w:r>
    </w:p>
    <w:p w:rsidR="005D0CA5" w:rsidRPr="00C421BD" w:rsidRDefault="002C6DE8" w:rsidP="00C421BD">
      <w:pPr>
        <w:pStyle w:val="-1"/>
        <w:numPr>
          <w:ilvl w:val="1"/>
          <w:numId w:val="28"/>
        </w:numPr>
        <w:spacing w:after="0" w:line="360" w:lineRule="atLeast"/>
        <w:ind w:left="935" w:hanging="578"/>
        <w:jc w:val="both"/>
        <w:outlineLvl w:val="9"/>
        <w:rPr>
          <w:rFonts w:ascii="David" w:hAnsi="David"/>
          <w:b w:val="0"/>
          <w:bCs w:val="0"/>
          <w:sz w:val="24"/>
          <w:szCs w:val="24"/>
        </w:rPr>
      </w:pPr>
      <w:r w:rsidRPr="00C421BD">
        <w:rPr>
          <w:rFonts w:ascii="David" w:hAnsi="David" w:hint="cs"/>
          <w:b w:val="0"/>
          <w:bCs w:val="0"/>
          <w:sz w:val="24"/>
          <w:szCs w:val="24"/>
          <w:rtl/>
        </w:rPr>
        <w:t>נותן</w:t>
      </w:r>
      <w:r w:rsidRPr="00C421BD">
        <w:rPr>
          <w:rFonts w:ascii="David" w:hAnsi="David"/>
          <w:b w:val="0"/>
          <w:bCs w:val="0"/>
          <w:sz w:val="24"/>
          <w:szCs w:val="24"/>
          <w:rtl/>
        </w:rPr>
        <w:t xml:space="preserve"> </w:t>
      </w:r>
      <w:r w:rsidRPr="00C421BD">
        <w:rPr>
          <w:rFonts w:ascii="David" w:hAnsi="David" w:hint="cs"/>
          <w:b w:val="0"/>
          <w:bCs w:val="0"/>
          <w:sz w:val="24"/>
          <w:szCs w:val="24"/>
          <w:rtl/>
        </w:rPr>
        <w:t>השירותים</w:t>
      </w:r>
      <w:r w:rsidRPr="00C421BD">
        <w:rPr>
          <w:rFonts w:ascii="David" w:hAnsi="David"/>
          <w:b w:val="0"/>
          <w:bCs w:val="0"/>
          <w:sz w:val="24"/>
          <w:szCs w:val="24"/>
          <w:rtl/>
        </w:rPr>
        <w:t xml:space="preserve"> </w:t>
      </w:r>
      <w:r w:rsidRPr="00C421BD">
        <w:rPr>
          <w:rFonts w:ascii="David" w:hAnsi="David" w:hint="cs"/>
          <w:b w:val="0"/>
          <w:bCs w:val="0"/>
          <w:sz w:val="24"/>
          <w:szCs w:val="24"/>
          <w:rtl/>
        </w:rPr>
        <w:t>מתחייב</w:t>
      </w:r>
      <w:r w:rsidRPr="00C421BD">
        <w:rPr>
          <w:rFonts w:ascii="David" w:hAnsi="David"/>
          <w:b w:val="0"/>
          <w:bCs w:val="0"/>
          <w:sz w:val="24"/>
          <w:szCs w:val="24"/>
          <w:rtl/>
        </w:rPr>
        <w:t xml:space="preserve"> </w:t>
      </w:r>
      <w:r w:rsidRPr="00C421BD">
        <w:rPr>
          <w:rFonts w:ascii="David" w:hAnsi="David" w:hint="cs"/>
          <w:b w:val="0"/>
          <w:bCs w:val="0"/>
          <w:sz w:val="24"/>
          <w:szCs w:val="24"/>
          <w:rtl/>
        </w:rPr>
        <w:t>לאפשר</w:t>
      </w:r>
      <w:r w:rsidRPr="00C421BD">
        <w:rPr>
          <w:rFonts w:ascii="David" w:hAnsi="David"/>
          <w:b w:val="0"/>
          <w:bCs w:val="0"/>
          <w:sz w:val="24"/>
          <w:szCs w:val="24"/>
          <w:rtl/>
        </w:rPr>
        <w:t xml:space="preserve"> </w:t>
      </w:r>
      <w:r w:rsidRPr="00C421BD">
        <w:rPr>
          <w:rFonts w:ascii="David" w:hAnsi="David" w:hint="cs"/>
          <w:b w:val="0"/>
          <w:bCs w:val="0"/>
          <w:sz w:val="24"/>
          <w:szCs w:val="24"/>
          <w:rtl/>
        </w:rPr>
        <w:t>לנציג</w:t>
      </w:r>
      <w:r w:rsidRPr="00C421BD">
        <w:rPr>
          <w:rFonts w:ascii="David" w:hAnsi="David"/>
          <w:b w:val="0"/>
          <w:bCs w:val="0"/>
          <w:sz w:val="24"/>
          <w:szCs w:val="24"/>
          <w:rtl/>
        </w:rPr>
        <w:t xml:space="preserve"> </w:t>
      </w:r>
      <w:r w:rsidRPr="00C421BD">
        <w:rPr>
          <w:rFonts w:ascii="David" w:hAnsi="David" w:hint="cs"/>
          <w:b w:val="0"/>
          <w:bCs w:val="0"/>
          <w:sz w:val="24"/>
          <w:szCs w:val="24"/>
          <w:rtl/>
        </w:rPr>
        <w:t>המשרד</w:t>
      </w:r>
      <w:r w:rsidRPr="00C421BD">
        <w:rPr>
          <w:rFonts w:ascii="David" w:hAnsi="David"/>
          <w:b w:val="0"/>
          <w:bCs w:val="0"/>
          <w:sz w:val="24"/>
          <w:szCs w:val="24"/>
          <w:rtl/>
        </w:rPr>
        <w:t xml:space="preserve"> </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מי</w:t>
      </w:r>
      <w:r w:rsidRPr="00C421BD">
        <w:rPr>
          <w:rFonts w:ascii="David" w:hAnsi="David"/>
          <w:b w:val="0"/>
          <w:bCs w:val="0"/>
          <w:sz w:val="24"/>
          <w:szCs w:val="24"/>
          <w:rtl/>
        </w:rPr>
        <w:t xml:space="preserve"> </w:t>
      </w:r>
      <w:r w:rsidRPr="00C421BD">
        <w:rPr>
          <w:rFonts w:ascii="David" w:hAnsi="David" w:hint="cs"/>
          <w:b w:val="0"/>
          <w:bCs w:val="0"/>
          <w:sz w:val="24"/>
          <w:szCs w:val="24"/>
          <w:rtl/>
        </w:rPr>
        <w:t>שבא</w:t>
      </w:r>
      <w:r w:rsidRPr="00C421BD">
        <w:rPr>
          <w:rFonts w:ascii="David" w:hAnsi="David"/>
          <w:b w:val="0"/>
          <w:bCs w:val="0"/>
          <w:sz w:val="24"/>
          <w:szCs w:val="24"/>
          <w:rtl/>
        </w:rPr>
        <w:t xml:space="preserve"> </w:t>
      </w:r>
      <w:r w:rsidRPr="00C421BD">
        <w:rPr>
          <w:rFonts w:ascii="David" w:hAnsi="David" w:hint="cs"/>
          <w:b w:val="0"/>
          <w:bCs w:val="0"/>
          <w:sz w:val="24"/>
          <w:szCs w:val="24"/>
          <w:rtl/>
        </w:rPr>
        <w:t>מטעמו</w:t>
      </w:r>
      <w:r w:rsidRPr="00C421BD">
        <w:rPr>
          <w:rFonts w:ascii="David" w:hAnsi="David"/>
          <w:b w:val="0"/>
          <w:bCs w:val="0"/>
          <w:sz w:val="24"/>
          <w:szCs w:val="24"/>
          <w:rtl/>
        </w:rPr>
        <w:t xml:space="preserve"> </w:t>
      </w:r>
      <w:r w:rsidRPr="00C421BD">
        <w:rPr>
          <w:rFonts w:ascii="David" w:hAnsi="David" w:hint="cs"/>
          <w:b w:val="0"/>
          <w:bCs w:val="0"/>
          <w:sz w:val="24"/>
          <w:szCs w:val="24"/>
          <w:rtl/>
        </w:rPr>
        <w:t>לבקר</w:t>
      </w:r>
      <w:r w:rsidRPr="00C421BD">
        <w:rPr>
          <w:rFonts w:ascii="David" w:hAnsi="David"/>
          <w:b w:val="0"/>
          <w:bCs w:val="0"/>
          <w:sz w:val="24"/>
          <w:szCs w:val="24"/>
          <w:rtl/>
        </w:rPr>
        <w:t xml:space="preserve"> </w:t>
      </w:r>
      <w:r w:rsidRPr="00C421BD">
        <w:rPr>
          <w:rFonts w:ascii="David" w:hAnsi="David" w:hint="cs"/>
          <w:b w:val="0"/>
          <w:bCs w:val="0"/>
          <w:sz w:val="24"/>
          <w:szCs w:val="24"/>
          <w:rtl/>
        </w:rPr>
        <w:t>פעולותיו</w:t>
      </w:r>
      <w:r w:rsidRPr="00C421BD">
        <w:rPr>
          <w:rFonts w:ascii="David" w:hAnsi="David"/>
          <w:b w:val="0"/>
          <w:bCs w:val="0"/>
          <w:sz w:val="24"/>
          <w:szCs w:val="24"/>
          <w:rtl/>
        </w:rPr>
        <w:t xml:space="preserve">, </w:t>
      </w:r>
      <w:r w:rsidRPr="00C421BD">
        <w:rPr>
          <w:rFonts w:ascii="David" w:hAnsi="David" w:hint="cs"/>
          <w:b w:val="0"/>
          <w:bCs w:val="0"/>
          <w:sz w:val="24"/>
          <w:szCs w:val="24"/>
          <w:rtl/>
        </w:rPr>
        <w:t>לפקח</w:t>
      </w:r>
      <w:r w:rsidRPr="00C421BD">
        <w:rPr>
          <w:rFonts w:ascii="David" w:hAnsi="David"/>
          <w:b w:val="0"/>
          <w:bCs w:val="0"/>
          <w:sz w:val="24"/>
          <w:szCs w:val="24"/>
          <w:rtl/>
        </w:rPr>
        <w:t xml:space="preserve"> </w:t>
      </w:r>
      <w:r w:rsidRPr="00C421BD">
        <w:rPr>
          <w:rFonts w:ascii="David" w:hAnsi="David" w:hint="cs"/>
          <w:b w:val="0"/>
          <w:bCs w:val="0"/>
          <w:sz w:val="24"/>
          <w:szCs w:val="24"/>
          <w:rtl/>
        </w:rPr>
        <w:t>על</w:t>
      </w:r>
      <w:r w:rsidRPr="00C421BD">
        <w:rPr>
          <w:rFonts w:ascii="David" w:hAnsi="David"/>
          <w:b w:val="0"/>
          <w:bCs w:val="0"/>
          <w:sz w:val="24"/>
          <w:szCs w:val="24"/>
          <w:rtl/>
        </w:rPr>
        <w:t xml:space="preserve"> </w:t>
      </w:r>
      <w:r w:rsidRPr="00C421BD">
        <w:rPr>
          <w:rFonts w:ascii="David" w:hAnsi="David" w:hint="cs"/>
          <w:b w:val="0"/>
          <w:bCs w:val="0"/>
          <w:sz w:val="24"/>
          <w:szCs w:val="24"/>
          <w:rtl/>
        </w:rPr>
        <w:t>ביצוע</w:t>
      </w:r>
      <w:r w:rsidRPr="00C421BD">
        <w:rPr>
          <w:rFonts w:ascii="David" w:hAnsi="David"/>
          <w:b w:val="0"/>
          <w:bCs w:val="0"/>
          <w:sz w:val="24"/>
          <w:szCs w:val="24"/>
          <w:rtl/>
        </w:rPr>
        <w:t xml:space="preserve"> </w:t>
      </w:r>
      <w:r w:rsidRPr="00C421BD">
        <w:rPr>
          <w:rFonts w:ascii="David" w:hAnsi="David" w:hint="cs"/>
          <w:b w:val="0"/>
          <w:bCs w:val="0"/>
          <w:sz w:val="24"/>
          <w:szCs w:val="24"/>
          <w:rtl/>
        </w:rPr>
        <w:t>השירותים</w:t>
      </w:r>
      <w:r w:rsidRPr="00C421BD">
        <w:rPr>
          <w:rFonts w:ascii="David" w:hAnsi="David"/>
          <w:b w:val="0"/>
          <w:bCs w:val="0"/>
          <w:sz w:val="24"/>
          <w:szCs w:val="24"/>
          <w:rtl/>
        </w:rPr>
        <w:t xml:space="preserve"> </w:t>
      </w:r>
      <w:r w:rsidRPr="00C421BD">
        <w:rPr>
          <w:rFonts w:ascii="David" w:hAnsi="David" w:hint="cs"/>
          <w:b w:val="0"/>
          <w:bCs w:val="0"/>
          <w:sz w:val="24"/>
          <w:szCs w:val="24"/>
          <w:rtl/>
        </w:rPr>
        <w:t>וההתחייבויות</w:t>
      </w:r>
      <w:r w:rsidRPr="00C421BD">
        <w:rPr>
          <w:rFonts w:ascii="David" w:hAnsi="David"/>
          <w:b w:val="0"/>
          <w:bCs w:val="0"/>
          <w:sz w:val="24"/>
          <w:szCs w:val="24"/>
          <w:rtl/>
        </w:rPr>
        <w:t xml:space="preserve"> </w:t>
      </w:r>
      <w:r w:rsidRPr="00C421BD">
        <w:rPr>
          <w:rFonts w:ascii="David" w:hAnsi="David" w:hint="cs"/>
          <w:b w:val="0"/>
          <w:bCs w:val="0"/>
          <w:sz w:val="24"/>
          <w:szCs w:val="24"/>
          <w:rtl/>
        </w:rPr>
        <w:t>המפורטים</w:t>
      </w:r>
      <w:r w:rsidRPr="00C421BD">
        <w:rPr>
          <w:rFonts w:ascii="David" w:hAnsi="David"/>
          <w:b w:val="0"/>
          <w:bCs w:val="0"/>
          <w:sz w:val="24"/>
          <w:szCs w:val="24"/>
          <w:rtl/>
        </w:rPr>
        <w:t xml:space="preserve"> </w:t>
      </w:r>
      <w:r w:rsidRPr="00C421BD">
        <w:rPr>
          <w:rFonts w:ascii="David" w:hAnsi="David" w:hint="cs"/>
          <w:b w:val="0"/>
          <w:bCs w:val="0"/>
          <w:sz w:val="24"/>
          <w:szCs w:val="24"/>
          <w:rtl/>
        </w:rPr>
        <w:t>במכרז</w:t>
      </w:r>
      <w:r w:rsidRPr="00C421BD">
        <w:rPr>
          <w:rFonts w:ascii="David" w:hAnsi="David"/>
          <w:b w:val="0"/>
          <w:bCs w:val="0"/>
          <w:sz w:val="24"/>
          <w:szCs w:val="24"/>
          <w:rtl/>
        </w:rPr>
        <w:t xml:space="preserve">, </w:t>
      </w:r>
      <w:r w:rsidRPr="00C421BD">
        <w:rPr>
          <w:rFonts w:ascii="David" w:hAnsi="David" w:hint="cs"/>
          <w:b w:val="0"/>
          <w:bCs w:val="0"/>
          <w:sz w:val="24"/>
          <w:szCs w:val="24"/>
          <w:rtl/>
        </w:rPr>
        <w:t>בהצעה</w:t>
      </w:r>
      <w:r w:rsidRPr="00C421BD">
        <w:rPr>
          <w:rFonts w:ascii="David" w:hAnsi="David"/>
          <w:b w:val="0"/>
          <w:bCs w:val="0"/>
          <w:sz w:val="24"/>
          <w:szCs w:val="24"/>
          <w:rtl/>
        </w:rPr>
        <w:t xml:space="preserve"> </w:t>
      </w:r>
      <w:r w:rsidRPr="00C421BD">
        <w:rPr>
          <w:rFonts w:ascii="David" w:hAnsi="David" w:hint="cs"/>
          <w:b w:val="0"/>
          <w:bCs w:val="0"/>
          <w:sz w:val="24"/>
          <w:szCs w:val="24"/>
          <w:rtl/>
        </w:rPr>
        <w:t>ובהסכם</w:t>
      </w:r>
      <w:r w:rsidRPr="00C421BD">
        <w:rPr>
          <w:rFonts w:ascii="David" w:hAnsi="David"/>
          <w:b w:val="0"/>
          <w:bCs w:val="0"/>
          <w:sz w:val="24"/>
          <w:szCs w:val="24"/>
          <w:rtl/>
        </w:rPr>
        <w:t xml:space="preserve">. </w:t>
      </w:r>
    </w:p>
    <w:p w:rsidR="005D0CA5" w:rsidRPr="00C421BD" w:rsidRDefault="002C6DE8" w:rsidP="00C421BD">
      <w:pPr>
        <w:pStyle w:val="-1"/>
        <w:numPr>
          <w:ilvl w:val="1"/>
          <w:numId w:val="28"/>
        </w:numPr>
        <w:spacing w:after="0" w:line="360" w:lineRule="atLeast"/>
        <w:ind w:left="935" w:hanging="578"/>
        <w:jc w:val="both"/>
        <w:outlineLvl w:val="9"/>
        <w:rPr>
          <w:rFonts w:ascii="David" w:hAnsi="David"/>
          <w:b w:val="0"/>
          <w:bCs w:val="0"/>
          <w:sz w:val="24"/>
          <w:szCs w:val="24"/>
        </w:rPr>
      </w:pPr>
      <w:r w:rsidRPr="00C421BD">
        <w:rPr>
          <w:rFonts w:ascii="David" w:hAnsi="David" w:hint="cs"/>
          <w:b w:val="0"/>
          <w:bCs w:val="0"/>
          <w:sz w:val="24"/>
          <w:szCs w:val="24"/>
          <w:rtl/>
        </w:rPr>
        <w:t>נותן</w:t>
      </w:r>
      <w:r w:rsidRPr="00C421BD">
        <w:rPr>
          <w:rFonts w:ascii="David" w:hAnsi="David"/>
          <w:b w:val="0"/>
          <w:bCs w:val="0"/>
          <w:sz w:val="24"/>
          <w:szCs w:val="24"/>
          <w:rtl/>
        </w:rPr>
        <w:t xml:space="preserve"> </w:t>
      </w:r>
      <w:r w:rsidRPr="00C421BD">
        <w:rPr>
          <w:rFonts w:ascii="David" w:hAnsi="David" w:hint="cs"/>
          <w:b w:val="0"/>
          <w:bCs w:val="0"/>
          <w:sz w:val="24"/>
          <w:szCs w:val="24"/>
          <w:rtl/>
        </w:rPr>
        <w:t>השירותים</w:t>
      </w:r>
      <w:r w:rsidRPr="00C421BD">
        <w:rPr>
          <w:rFonts w:ascii="David" w:hAnsi="David"/>
          <w:b w:val="0"/>
          <w:bCs w:val="0"/>
          <w:sz w:val="24"/>
          <w:szCs w:val="24"/>
          <w:rtl/>
        </w:rPr>
        <w:t xml:space="preserve"> </w:t>
      </w:r>
      <w:r w:rsidRPr="00C421BD">
        <w:rPr>
          <w:rFonts w:ascii="David" w:hAnsi="David" w:hint="cs"/>
          <w:b w:val="0"/>
          <w:bCs w:val="0"/>
          <w:sz w:val="24"/>
          <w:szCs w:val="24"/>
          <w:rtl/>
        </w:rPr>
        <w:t>מתחייב</w:t>
      </w:r>
      <w:r w:rsidRPr="00C421BD">
        <w:rPr>
          <w:rFonts w:ascii="David" w:hAnsi="David"/>
          <w:b w:val="0"/>
          <w:bCs w:val="0"/>
          <w:sz w:val="24"/>
          <w:szCs w:val="24"/>
          <w:rtl/>
        </w:rPr>
        <w:t xml:space="preserve"> </w:t>
      </w:r>
      <w:r w:rsidRPr="00C421BD">
        <w:rPr>
          <w:rFonts w:ascii="David" w:hAnsi="David" w:hint="cs"/>
          <w:b w:val="0"/>
          <w:bCs w:val="0"/>
          <w:sz w:val="24"/>
          <w:szCs w:val="24"/>
          <w:rtl/>
        </w:rPr>
        <w:t>להישמע</w:t>
      </w:r>
      <w:r w:rsidRPr="00C421BD">
        <w:rPr>
          <w:rFonts w:ascii="David" w:hAnsi="David"/>
          <w:b w:val="0"/>
          <w:bCs w:val="0"/>
          <w:sz w:val="24"/>
          <w:szCs w:val="24"/>
          <w:rtl/>
        </w:rPr>
        <w:t xml:space="preserve"> </w:t>
      </w:r>
      <w:r w:rsidRPr="00C421BD">
        <w:rPr>
          <w:rFonts w:ascii="David" w:hAnsi="David" w:hint="cs"/>
          <w:b w:val="0"/>
          <w:bCs w:val="0"/>
          <w:sz w:val="24"/>
          <w:szCs w:val="24"/>
          <w:rtl/>
        </w:rPr>
        <w:t>להוראות</w:t>
      </w:r>
      <w:r w:rsidRPr="00C421BD">
        <w:rPr>
          <w:rFonts w:ascii="David" w:hAnsi="David"/>
          <w:b w:val="0"/>
          <w:bCs w:val="0"/>
          <w:sz w:val="24"/>
          <w:szCs w:val="24"/>
          <w:rtl/>
        </w:rPr>
        <w:t xml:space="preserve"> </w:t>
      </w:r>
      <w:r w:rsidRPr="00C421BD">
        <w:rPr>
          <w:rFonts w:ascii="David" w:hAnsi="David" w:hint="cs"/>
          <w:b w:val="0"/>
          <w:bCs w:val="0"/>
          <w:sz w:val="24"/>
          <w:szCs w:val="24"/>
          <w:rtl/>
        </w:rPr>
        <w:t>המשרד</w:t>
      </w:r>
      <w:r w:rsidRPr="00C421BD">
        <w:rPr>
          <w:rFonts w:ascii="David" w:hAnsi="David"/>
          <w:b w:val="0"/>
          <w:bCs w:val="0"/>
          <w:sz w:val="24"/>
          <w:szCs w:val="24"/>
          <w:rtl/>
        </w:rPr>
        <w:t xml:space="preserve"> </w:t>
      </w:r>
      <w:r w:rsidRPr="00C421BD">
        <w:rPr>
          <w:rFonts w:ascii="David" w:hAnsi="David" w:hint="cs"/>
          <w:b w:val="0"/>
          <w:bCs w:val="0"/>
          <w:sz w:val="24"/>
          <w:szCs w:val="24"/>
          <w:rtl/>
        </w:rPr>
        <w:t>בכל</w:t>
      </w:r>
      <w:r w:rsidRPr="00C421BD">
        <w:rPr>
          <w:rFonts w:ascii="David" w:hAnsi="David"/>
          <w:b w:val="0"/>
          <w:bCs w:val="0"/>
          <w:sz w:val="24"/>
          <w:szCs w:val="24"/>
          <w:rtl/>
        </w:rPr>
        <w:t xml:space="preserve"> </w:t>
      </w:r>
      <w:r w:rsidRPr="00C421BD">
        <w:rPr>
          <w:rFonts w:ascii="David" w:hAnsi="David" w:hint="cs"/>
          <w:b w:val="0"/>
          <w:bCs w:val="0"/>
          <w:sz w:val="24"/>
          <w:szCs w:val="24"/>
          <w:rtl/>
        </w:rPr>
        <w:t>העניינים</w:t>
      </w:r>
      <w:r w:rsidRPr="00C421BD">
        <w:rPr>
          <w:rFonts w:ascii="David" w:hAnsi="David"/>
          <w:b w:val="0"/>
          <w:bCs w:val="0"/>
          <w:sz w:val="24"/>
          <w:szCs w:val="24"/>
          <w:rtl/>
        </w:rPr>
        <w:t xml:space="preserve"> </w:t>
      </w:r>
      <w:r w:rsidRPr="00C421BD">
        <w:rPr>
          <w:rFonts w:ascii="David" w:hAnsi="David" w:hint="cs"/>
          <w:b w:val="0"/>
          <w:bCs w:val="0"/>
          <w:sz w:val="24"/>
          <w:szCs w:val="24"/>
          <w:rtl/>
        </w:rPr>
        <w:t>הקשורים</w:t>
      </w:r>
      <w:r w:rsidRPr="00C421BD">
        <w:rPr>
          <w:rFonts w:ascii="David" w:hAnsi="David"/>
          <w:b w:val="0"/>
          <w:bCs w:val="0"/>
          <w:sz w:val="24"/>
          <w:szCs w:val="24"/>
          <w:rtl/>
        </w:rPr>
        <w:t xml:space="preserve"> </w:t>
      </w:r>
      <w:r w:rsidRPr="00C421BD">
        <w:rPr>
          <w:rFonts w:ascii="David" w:hAnsi="David" w:hint="cs"/>
          <w:b w:val="0"/>
          <w:bCs w:val="0"/>
          <w:sz w:val="24"/>
          <w:szCs w:val="24"/>
          <w:rtl/>
        </w:rPr>
        <w:t>במתן</w:t>
      </w:r>
      <w:r w:rsidRPr="00C421BD">
        <w:rPr>
          <w:rFonts w:ascii="David" w:hAnsi="David"/>
          <w:b w:val="0"/>
          <w:bCs w:val="0"/>
          <w:sz w:val="24"/>
          <w:szCs w:val="24"/>
          <w:rtl/>
        </w:rPr>
        <w:t xml:space="preserve"> </w:t>
      </w:r>
      <w:r w:rsidRPr="00C421BD">
        <w:rPr>
          <w:rFonts w:ascii="David" w:hAnsi="David" w:hint="cs"/>
          <w:b w:val="0"/>
          <w:bCs w:val="0"/>
          <w:sz w:val="24"/>
          <w:szCs w:val="24"/>
          <w:rtl/>
        </w:rPr>
        <w:t>השירותים</w:t>
      </w:r>
      <w:r w:rsidRPr="00C421BD">
        <w:rPr>
          <w:rFonts w:ascii="David" w:hAnsi="David"/>
          <w:b w:val="0"/>
          <w:bCs w:val="0"/>
          <w:sz w:val="24"/>
          <w:szCs w:val="24"/>
          <w:rtl/>
        </w:rPr>
        <w:t xml:space="preserve">. </w:t>
      </w:r>
    </w:p>
    <w:p w:rsidR="005D0CA5" w:rsidRPr="00C421BD" w:rsidRDefault="002C6DE8" w:rsidP="00C421BD">
      <w:pPr>
        <w:pStyle w:val="-1"/>
        <w:numPr>
          <w:ilvl w:val="1"/>
          <w:numId w:val="28"/>
        </w:numPr>
        <w:spacing w:after="0" w:line="360" w:lineRule="atLeast"/>
        <w:ind w:left="935" w:hanging="578"/>
        <w:jc w:val="both"/>
        <w:outlineLvl w:val="9"/>
        <w:rPr>
          <w:rFonts w:ascii="David" w:hAnsi="David"/>
          <w:b w:val="0"/>
          <w:bCs w:val="0"/>
          <w:sz w:val="24"/>
          <w:szCs w:val="24"/>
        </w:rPr>
      </w:pPr>
      <w:r w:rsidRPr="00C421BD">
        <w:rPr>
          <w:rFonts w:ascii="David" w:hAnsi="David" w:hint="cs"/>
          <w:b w:val="0"/>
          <w:bCs w:val="0"/>
          <w:sz w:val="24"/>
          <w:szCs w:val="24"/>
          <w:rtl/>
        </w:rPr>
        <w:t>המשרד</w:t>
      </w:r>
      <w:r w:rsidRPr="00C421BD">
        <w:rPr>
          <w:rFonts w:ascii="David" w:hAnsi="David"/>
          <w:b w:val="0"/>
          <w:bCs w:val="0"/>
          <w:sz w:val="24"/>
          <w:szCs w:val="24"/>
          <w:rtl/>
        </w:rPr>
        <w:t xml:space="preserve"> </w:t>
      </w:r>
      <w:r w:rsidRPr="00C421BD">
        <w:rPr>
          <w:rFonts w:ascii="David" w:hAnsi="David" w:hint="cs"/>
          <w:b w:val="0"/>
          <w:bCs w:val="0"/>
          <w:sz w:val="24"/>
          <w:szCs w:val="24"/>
          <w:rtl/>
        </w:rPr>
        <w:t>רשאי</w:t>
      </w:r>
      <w:r w:rsidRPr="00C421BD">
        <w:rPr>
          <w:rFonts w:ascii="David" w:hAnsi="David"/>
          <w:b w:val="0"/>
          <w:bCs w:val="0"/>
          <w:sz w:val="24"/>
          <w:szCs w:val="24"/>
          <w:rtl/>
        </w:rPr>
        <w:t xml:space="preserve">, </w:t>
      </w:r>
      <w:r w:rsidRPr="00C421BD">
        <w:rPr>
          <w:rFonts w:ascii="David" w:hAnsi="David" w:hint="cs"/>
          <w:b w:val="0"/>
          <w:bCs w:val="0"/>
          <w:sz w:val="24"/>
          <w:szCs w:val="24"/>
          <w:rtl/>
        </w:rPr>
        <w:t>בכל</w:t>
      </w:r>
      <w:r w:rsidRPr="00C421BD">
        <w:rPr>
          <w:rFonts w:ascii="David" w:hAnsi="David"/>
          <w:b w:val="0"/>
          <w:bCs w:val="0"/>
          <w:sz w:val="24"/>
          <w:szCs w:val="24"/>
          <w:rtl/>
        </w:rPr>
        <w:t xml:space="preserve"> </w:t>
      </w:r>
      <w:r w:rsidRPr="00C421BD">
        <w:rPr>
          <w:rFonts w:ascii="David" w:hAnsi="David" w:hint="cs"/>
          <w:b w:val="0"/>
          <w:bCs w:val="0"/>
          <w:sz w:val="24"/>
          <w:szCs w:val="24"/>
          <w:rtl/>
        </w:rPr>
        <w:t>עת</w:t>
      </w:r>
      <w:r w:rsidRPr="00C421BD">
        <w:rPr>
          <w:rFonts w:ascii="David" w:hAnsi="David"/>
          <w:b w:val="0"/>
          <w:bCs w:val="0"/>
          <w:sz w:val="24"/>
          <w:szCs w:val="24"/>
          <w:rtl/>
        </w:rPr>
        <w:t xml:space="preserve">, </w:t>
      </w:r>
      <w:r w:rsidRPr="00C421BD">
        <w:rPr>
          <w:rFonts w:ascii="David" w:hAnsi="David" w:hint="cs"/>
          <w:b w:val="0"/>
          <w:bCs w:val="0"/>
          <w:sz w:val="24"/>
          <w:szCs w:val="24"/>
          <w:rtl/>
        </w:rPr>
        <w:t>לבדוק</w:t>
      </w:r>
      <w:r w:rsidRPr="00C421BD">
        <w:rPr>
          <w:rFonts w:ascii="David" w:hAnsi="David"/>
          <w:b w:val="0"/>
          <w:bCs w:val="0"/>
          <w:sz w:val="24"/>
          <w:szCs w:val="24"/>
          <w:rtl/>
        </w:rPr>
        <w:t xml:space="preserve"> </w:t>
      </w:r>
      <w:r w:rsidRPr="00C421BD">
        <w:rPr>
          <w:rFonts w:ascii="David" w:hAnsi="David" w:hint="cs"/>
          <w:b w:val="0"/>
          <w:bCs w:val="0"/>
          <w:sz w:val="24"/>
          <w:szCs w:val="24"/>
          <w:rtl/>
        </w:rPr>
        <w:t>את</w:t>
      </w:r>
      <w:r w:rsidRPr="00C421BD">
        <w:rPr>
          <w:rFonts w:ascii="David" w:hAnsi="David"/>
          <w:b w:val="0"/>
          <w:bCs w:val="0"/>
          <w:sz w:val="24"/>
          <w:szCs w:val="24"/>
          <w:rtl/>
        </w:rPr>
        <w:t xml:space="preserve"> </w:t>
      </w:r>
      <w:r w:rsidRPr="00C421BD">
        <w:rPr>
          <w:rFonts w:ascii="David" w:hAnsi="David" w:hint="cs"/>
          <w:b w:val="0"/>
          <w:bCs w:val="0"/>
          <w:sz w:val="24"/>
          <w:szCs w:val="24"/>
          <w:rtl/>
        </w:rPr>
        <w:t>המערכת</w:t>
      </w:r>
      <w:r w:rsidRPr="00C421BD">
        <w:rPr>
          <w:rFonts w:ascii="David" w:hAnsi="David"/>
          <w:b w:val="0"/>
          <w:bCs w:val="0"/>
          <w:sz w:val="24"/>
          <w:szCs w:val="24"/>
          <w:rtl/>
        </w:rPr>
        <w:t xml:space="preserve"> </w:t>
      </w:r>
      <w:r w:rsidRPr="00C421BD">
        <w:rPr>
          <w:rFonts w:ascii="David" w:hAnsi="David" w:hint="cs"/>
          <w:b w:val="0"/>
          <w:bCs w:val="0"/>
          <w:sz w:val="24"/>
          <w:szCs w:val="24"/>
          <w:rtl/>
        </w:rPr>
        <w:t>התקציבית</w:t>
      </w:r>
      <w:r w:rsidRPr="00C421BD">
        <w:rPr>
          <w:rFonts w:ascii="David" w:hAnsi="David"/>
          <w:b w:val="0"/>
          <w:bCs w:val="0"/>
          <w:sz w:val="24"/>
          <w:szCs w:val="24"/>
          <w:rtl/>
        </w:rPr>
        <w:t xml:space="preserve"> </w:t>
      </w:r>
      <w:r w:rsidRPr="00C421BD">
        <w:rPr>
          <w:rFonts w:ascii="David" w:hAnsi="David" w:hint="cs"/>
          <w:b w:val="0"/>
          <w:bCs w:val="0"/>
          <w:sz w:val="24"/>
          <w:szCs w:val="24"/>
          <w:rtl/>
        </w:rPr>
        <w:t>והנהלת</w:t>
      </w:r>
      <w:r w:rsidRPr="00C421BD">
        <w:rPr>
          <w:rFonts w:ascii="David" w:hAnsi="David"/>
          <w:b w:val="0"/>
          <w:bCs w:val="0"/>
          <w:sz w:val="24"/>
          <w:szCs w:val="24"/>
          <w:rtl/>
        </w:rPr>
        <w:t xml:space="preserve"> </w:t>
      </w:r>
      <w:r w:rsidRPr="00C421BD">
        <w:rPr>
          <w:rFonts w:ascii="David" w:hAnsi="David" w:hint="cs"/>
          <w:b w:val="0"/>
          <w:bCs w:val="0"/>
          <w:sz w:val="24"/>
          <w:szCs w:val="24"/>
          <w:rtl/>
        </w:rPr>
        <w:t>החשבונות</w:t>
      </w:r>
      <w:r w:rsidRPr="00C421BD">
        <w:rPr>
          <w:rFonts w:ascii="David" w:hAnsi="David"/>
          <w:b w:val="0"/>
          <w:bCs w:val="0"/>
          <w:sz w:val="24"/>
          <w:szCs w:val="24"/>
          <w:rtl/>
        </w:rPr>
        <w:t xml:space="preserve"> </w:t>
      </w:r>
      <w:r w:rsidRPr="00C421BD">
        <w:rPr>
          <w:rFonts w:ascii="David" w:hAnsi="David" w:hint="cs"/>
          <w:b w:val="0"/>
          <w:bCs w:val="0"/>
          <w:sz w:val="24"/>
          <w:szCs w:val="24"/>
          <w:rtl/>
        </w:rPr>
        <w:t>של</w:t>
      </w:r>
      <w:r w:rsidRPr="00C421BD">
        <w:rPr>
          <w:rFonts w:ascii="David" w:hAnsi="David"/>
          <w:b w:val="0"/>
          <w:bCs w:val="0"/>
          <w:sz w:val="24"/>
          <w:szCs w:val="24"/>
          <w:rtl/>
        </w:rPr>
        <w:t xml:space="preserve"> </w:t>
      </w:r>
      <w:r w:rsidRPr="00C421BD">
        <w:rPr>
          <w:rFonts w:ascii="David" w:hAnsi="David" w:hint="cs"/>
          <w:b w:val="0"/>
          <w:bCs w:val="0"/>
          <w:sz w:val="24"/>
          <w:szCs w:val="24"/>
          <w:rtl/>
        </w:rPr>
        <w:t>נותן</w:t>
      </w:r>
      <w:r w:rsidRPr="00C421BD">
        <w:rPr>
          <w:rFonts w:ascii="David" w:hAnsi="David"/>
          <w:b w:val="0"/>
          <w:bCs w:val="0"/>
          <w:sz w:val="24"/>
          <w:szCs w:val="24"/>
          <w:rtl/>
        </w:rPr>
        <w:t xml:space="preserve"> </w:t>
      </w:r>
      <w:r w:rsidRPr="00C421BD">
        <w:rPr>
          <w:rFonts w:ascii="David" w:hAnsi="David" w:hint="cs"/>
          <w:b w:val="0"/>
          <w:bCs w:val="0"/>
          <w:sz w:val="24"/>
          <w:szCs w:val="24"/>
          <w:rtl/>
        </w:rPr>
        <w:t>השירותים</w:t>
      </w:r>
      <w:r w:rsidRPr="00C421BD">
        <w:rPr>
          <w:rFonts w:ascii="David" w:hAnsi="David"/>
          <w:b w:val="0"/>
          <w:bCs w:val="0"/>
          <w:sz w:val="24"/>
          <w:szCs w:val="24"/>
          <w:rtl/>
        </w:rPr>
        <w:t xml:space="preserve">, </w:t>
      </w:r>
      <w:r w:rsidRPr="00C421BD">
        <w:rPr>
          <w:rFonts w:ascii="David" w:hAnsi="David" w:hint="cs"/>
          <w:b w:val="0"/>
          <w:bCs w:val="0"/>
          <w:sz w:val="24"/>
          <w:szCs w:val="24"/>
          <w:rtl/>
        </w:rPr>
        <w:t>בסעיפים</w:t>
      </w:r>
      <w:r w:rsidRPr="00C421BD">
        <w:rPr>
          <w:rFonts w:ascii="David" w:hAnsi="David"/>
          <w:b w:val="0"/>
          <w:bCs w:val="0"/>
          <w:sz w:val="24"/>
          <w:szCs w:val="24"/>
          <w:rtl/>
        </w:rPr>
        <w:t xml:space="preserve"> </w:t>
      </w:r>
      <w:r w:rsidRPr="00C421BD">
        <w:rPr>
          <w:rFonts w:ascii="David" w:hAnsi="David" w:hint="cs"/>
          <w:b w:val="0"/>
          <w:bCs w:val="0"/>
          <w:sz w:val="24"/>
          <w:szCs w:val="24"/>
          <w:rtl/>
        </w:rPr>
        <w:t>הנוגעים</w:t>
      </w:r>
      <w:r w:rsidRPr="00C421BD">
        <w:rPr>
          <w:rFonts w:ascii="David" w:hAnsi="David"/>
          <w:b w:val="0"/>
          <w:bCs w:val="0"/>
          <w:sz w:val="24"/>
          <w:szCs w:val="24"/>
          <w:rtl/>
        </w:rPr>
        <w:t xml:space="preserve"> </w:t>
      </w:r>
      <w:r w:rsidRPr="00C421BD">
        <w:rPr>
          <w:rFonts w:ascii="David" w:hAnsi="David" w:hint="cs"/>
          <w:b w:val="0"/>
          <w:bCs w:val="0"/>
          <w:sz w:val="24"/>
          <w:szCs w:val="24"/>
          <w:rtl/>
        </w:rPr>
        <w:t>למכרז</w:t>
      </w:r>
      <w:r w:rsidRPr="00C421BD">
        <w:rPr>
          <w:rFonts w:ascii="David" w:hAnsi="David"/>
          <w:b w:val="0"/>
          <w:bCs w:val="0"/>
          <w:sz w:val="24"/>
          <w:szCs w:val="24"/>
          <w:rtl/>
        </w:rPr>
        <w:t xml:space="preserve"> </w:t>
      </w:r>
      <w:r w:rsidRPr="00C421BD">
        <w:rPr>
          <w:rFonts w:ascii="David" w:hAnsi="David" w:hint="cs"/>
          <w:b w:val="0"/>
          <w:bCs w:val="0"/>
          <w:sz w:val="24"/>
          <w:szCs w:val="24"/>
          <w:rtl/>
        </w:rPr>
        <w:t>זה</w:t>
      </w:r>
      <w:r w:rsidRPr="00C421BD">
        <w:rPr>
          <w:rFonts w:ascii="David" w:hAnsi="David"/>
          <w:b w:val="0"/>
          <w:bCs w:val="0"/>
          <w:sz w:val="24"/>
          <w:szCs w:val="24"/>
          <w:rtl/>
        </w:rPr>
        <w:t xml:space="preserve">. </w:t>
      </w:r>
      <w:r w:rsidRPr="00C421BD">
        <w:rPr>
          <w:rFonts w:ascii="David" w:hAnsi="David" w:hint="cs"/>
          <w:b w:val="0"/>
          <w:bCs w:val="0"/>
          <w:sz w:val="24"/>
          <w:szCs w:val="24"/>
          <w:rtl/>
        </w:rPr>
        <w:t>על</w:t>
      </w:r>
      <w:r w:rsidRPr="00C421BD">
        <w:rPr>
          <w:rFonts w:ascii="David" w:hAnsi="David"/>
          <w:b w:val="0"/>
          <w:bCs w:val="0"/>
          <w:sz w:val="24"/>
          <w:szCs w:val="24"/>
          <w:rtl/>
        </w:rPr>
        <w:t xml:space="preserve"> </w:t>
      </w:r>
      <w:r w:rsidRPr="00C421BD">
        <w:rPr>
          <w:rFonts w:ascii="David" w:hAnsi="David" w:hint="cs"/>
          <w:b w:val="0"/>
          <w:bCs w:val="0"/>
          <w:sz w:val="24"/>
          <w:szCs w:val="24"/>
          <w:rtl/>
        </w:rPr>
        <w:t>נותן</w:t>
      </w:r>
      <w:r w:rsidRPr="00C421BD">
        <w:rPr>
          <w:rFonts w:ascii="David" w:hAnsi="David"/>
          <w:b w:val="0"/>
          <w:bCs w:val="0"/>
          <w:sz w:val="24"/>
          <w:szCs w:val="24"/>
          <w:rtl/>
        </w:rPr>
        <w:t xml:space="preserve"> </w:t>
      </w:r>
      <w:r w:rsidRPr="00C421BD">
        <w:rPr>
          <w:rFonts w:ascii="David" w:hAnsi="David" w:hint="cs"/>
          <w:b w:val="0"/>
          <w:bCs w:val="0"/>
          <w:sz w:val="24"/>
          <w:szCs w:val="24"/>
          <w:rtl/>
        </w:rPr>
        <w:t>השירותים</w:t>
      </w:r>
      <w:r w:rsidRPr="00C421BD">
        <w:rPr>
          <w:rFonts w:ascii="David" w:hAnsi="David"/>
          <w:b w:val="0"/>
          <w:bCs w:val="0"/>
          <w:sz w:val="24"/>
          <w:szCs w:val="24"/>
          <w:rtl/>
        </w:rPr>
        <w:t xml:space="preserve"> </w:t>
      </w:r>
      <w:r w:rsidRPr="00C421BD">
        <w:rPr>
          <w:rFonts w:ascii="David" w:hAnsi="David" w:hint="cs"/>
          <w:b w:val="0"/>
          <w:bCs w:val="0"/>
          <w:sz w:val="24"/>
          <w:szCs w:val="24"/>
          <w:rtl/>
        </w:rPr>
        <w:t>להעמיד</w:t>
      </w:r>
      <w:r w:rsidRPr="00C421BD">
        <w:rPr>
          <w:rFonts w:ascii="David" w:hAnsi="David"/>
          <w:b w:val="0"/>
          <w:bCs w:val="0"/>
          <w:sz w:val="24"/>
          <w:szCs w:val="24"/>
          <w:rtl/>
        </w:rPr>
        <w:t xml:space="preserve"> </w:t>
      </w:r>
      <w:r w:rsidRPr="00C421BD">
        <w:rPr>
          <w:rFonts w:ascii="David" w:hAnsi="David" w:hint="cs"/>
          <w:b w:val="0"/>
          <w:bCs w:val="0"/>
          <w:sz w:val="24"/>
          <w:szCs w:val="24"/>
          <w:rtl/>
        </w:rPr>
        <w:t>לרשותו</w:t>
      </w:r>
      <w:r w:rsidRPr="00C421BD">
        <w:rPr>
          <w:rFonts w:ascii="David" w:hAnsi="David"/>
          <w:b w:val="0"/>
          <w:bCs w:val="0"/>
          <w:sz w:val="24"/>
          <w:szCs w:val="24"/>
          <w:rtl/>
        </w:rPr>
        <w:t xml:space="preserve"> </w:t>
      </w:r>
      <w:r w:rsidRPr="00C421BD">
        <w:rPr>
          <w:rFonts w:ascii="David" w:hAnsi="David" w:hint="cs"/>
          <w:b w:val="0"/>
          <w:bCs w:val="0"/>
          <w:sz w:val="24"/>
          <w:szCs w:val="24"/>
          <w:rtl/>
        </w:rPr>
        <w:t>ולעיונו</w:t>
      </w:r>
      <w:r w:rsidRPr="00C421BD">
        <w:rPr>
          <w:rFonts w:ascii="David" w:hAnsi="David"/>
          <w:b w:val="0"/>
          <w:bCs w:val="0"/>
          <w:sz w:val="24"/>
          <w:szCs w:val="24"/>
          <w:rtl/>
        </w:rPr>
        <w:t xml:space="preserve"> </w:t>
      </w:r>
      <w:r w:rsidRPr="00C421BD">
        <w:rPr>
          <w:rFonts w:ascii="David" w:hAnsi="David" w:hint="cs"/>
          <w:b w:val="0"/>
          <w:bCs w:val="0"/>
          <w:sz w:val="24"/>
          <w:szCs w:val="24"/>
          <w:rtl/>
        </w:rPr>
        <w:t>של</w:t>
      </w:r>
      <w:r w:rsidRPr="00C421BD">
        <w:rPr>
          <w:rFonts w:ascii="David" w:hAnsi="David"/>
          <w:b w:val="0"/>
          <w:bCs w:val="0"/>
          <w:sz w:val="24"/>
          <w:szCs w:val="24"/>
          <w:rtl/>
        </w:rPr>
        <w:t xml:space="preserve"> </w:t>
      </w:r>
      <w:r w:rsidRPr="00C421BD">
        <w:rPr>
          <w:rFonts w:ascii="David" w:hAnsi="David" w:hint="cs"/>
          <w:b w:val="0"/>
          <w:bCs w:val="0"/>
          <w:sz w:val="24"/>
          <w:szCs w:val="24"/>
          <w:rtl/>
        </w:rPr>
        <w:t>המשרד</w:t>
      </w:r>
      <w:r w:rsidRPr="00C421BD">
        <w:rPr>
          <w:rFonts w:ascii="David" w:hAnsi="David"/>
          <w:b w:val="0"/>
          <w:bCs w:val="0"/>
          <w:sz w:val="24"/>
          <w:szCs w:val="24"/>
          <w:rtl/>
        </w:rPr>
        <w:t xml:space="preserve"> </w:t>
      </w:r>
      <w:r w:rsidRPr="00C421BD">
        <w:rPr>
          <w:rFonts w:ascii="David" w:hAnsi="David" w:hint="cs"/>
          <w:b w:val="0"/>
          <w:bCs w:val="0"/>
          <w:sz w:val="24"/>
          <w:szCs w:val="24"/>
          <w:rtl/>
        </w:rPr>
        <w:t>ו</w:t>
      </w:r>
      <w:r w:rsidRPr="00C421BD">
        <w:rPr>
          <w:rFonts w:ascii="David" w:hAnsi="David"/>
          <w:b w:val="0"/>
          <w:bCs w:val="0"/>
          <w:sz w:val="24"/>
          <w:szCs w:val="24"/>
          <w:rtl/>
        </w:rPr>
        <w:t>/</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נציג</w:t>
      </w:r>
      <w:r w:rsidRPr="00C421BD">
        <w:rPr>
          <w:rFonts w:ascii="David" w:hAnsi="David"/>
          <w:b w:val="0"/>
          <w:bCs w:val="0"/>
          <w:sz w:val="24"/>
          <w:szCs w:val="24"/>
          <w:rtl/>
        </w:rPr>
        <w:t xml:space="preserve"> </w:t>
      </w:r>
      <w:r w:rsidRPr="00C421BD">
        <w:rPr>
          <w:rFonts w:ascii="David" w:hAnsi="David" w:hint="cs"/>
          <w:b w:val="0"/>
          <w:bCs w:val="0"/>
          <w:sz w:val="24"/>
          <w:szCs w:val="24"/>
          <w:rtl/>
        </w:rPr>
        <w:t>מטעמו</w:t>
      </w:r>
      <w:r w:rsidRPr="00C421BD">
        <w:rPr>
          <w:rFonts w:ascii="David" w:hAnsi="David"/>
          <w:b w:val="0"/>
          <w:bCs w:val="0"/>
          <w:sz w:val="24"/>
          <w:szCs w:val="24"/>
          <w:rtl/>
        </w:rPr>
        <w:t xml:space="preserve"> </w:t>
      </w:r>
      <w:r w:rsidRPr="00C421BD">
        <w:rPr>
          <w:rFonts w:ascii="David" w:hAnsi="David" w:hint="cs"/>
          <w:b w:val="0"/>
          <w:bCs w:val="0"/>
          <w:sz w:val="24"/>
          <w:szCs w:val="24"/>
          <w:rtl/>
        </w:rPr>
        <w:t>את</w:t>
      </w:r>
      <w:r w:rsidRPr="00C421BD">
        <w:rPr>
          <w:rFonts w:ascii="David" w:hAnsi="David"/>
          <w:b w:val="0"/>
          <w:bCs w:val="0"/>
          <w:sz w:val="24"/>
          <w:szCs w:val="24"/>
          <w:rtl/>
        </w:rPr>
        <w:t xml:space="preserve"> </w:t>
      </w:r>
      <w:r w:rsidRPr="00C421BD">
        <w:rPr>
          <w:rFonts w:ascii="David" w:hAnsi="David" w:hint="cs"/>
          <w:b w:val="0"/>
          <w:bCs w:val="0"/>
          <w:sz w:val="24"/>
          <w:szCs w:val="24"/>
          <w:rtl/>
        </w:rPr>
        <w:t>כל</w:t>
      </w:r>
      <w:r w:rsidRPr="00C421BD">
        <w:rPr>
          <w:rFonts w:ascii="David" w:hAnsi="David"/>
          <w:b w:val="0"/>
          <w:bCs w:val="0"/>
          <w:sz w:val="24"/>
          <w:szCs w:val="24"/>
          <w:rtl/>
        </w:rPr>
        <w:t xml:space="preserve"> </w:t>
      </w:r>
      <w:r w:rsidRPr="00C421BD">
        <w:rPr>
          <w:rFonts w:ascii="David" w:hAnsi="David" w:hint="cs"/>
          <w:b w:val="0"/>
          <w:bCs w:val="0"/>
          <w:sz w:val="24"/>
          <w:szCs w:val="24"/>
          <w:rtl/>
        </w:rPr>
        <w:t>החומר</w:t>
      </w:r>
      <w:r w:rsidRPr="00C421BD">
        <w:rPr>
          <w:rFonts w:ascii="David" w:hAnsi="David"/>
          <w:b w:val="0"/>
          <w:bCs w:val="0"/>
          <w:sz w:val="24"/>
          <w:szCs w:val="24"/>
          <w:rtl/>
        </w:rPr>
        <w:t xml:space="preserve"> </w:t>
      </w:r>
      <w:r w:rsidRPr="00C421BD">
        <w:rPr>
          <w:rFonts w:ascii="David" w:hAnsi="David" w:hint="cs"/>
          <w:b w:val="0"/>
          <w:bCs w:val="0"/>
          <w:sz w:val="24"/>
          <w:szCs w:val="24"/>
          <w:rtl/>
        </w:rPr>
        <w:t>והמידע</w:t>
      </w:r>
      <w:r w:rsidRPr="00C421BD">
        <w:rPr>
          <w:rFonts w:ascii="David" w:hAnsi="David"/>
          <w:b w:val="0"/>
          <w:bCs w:val="0"/>
          <w:sz w:val="24"/>
          <w:szCs w:val="24"/>
          <w:rtl/>
        </w:rPr>
        <w:t xml:space="preserve"> </w:t>
      </w:r>
      <w:r w:rsidRPr="00C421BD">
        <w:rPr>
          <w:rFonts w:ascii="David" w:hAnsi="David" w:hint="cs"/>
          <w:b w:val="0"/>
          <w:bCs w:val="0"/>
          <w:sz w:val="24"/>
          <w:szCs w:val="24"/>
          <w:rtl/>
        </w:rPr>
        <w:t>שידרשו</w:t>
      </w:r>
      <w:r w:rsidRPr="00C421BD">
        <w:rPr>
          <w:rFonts w:ascii="David" w:hAnsi="David"/>
          <w:b w:val="0"/>
          <w:bCs w:val="0"/>
          <w:sz w:val="24"/>
          <w:szCs w:val="24"/>
          <w:rtl/>
        </w:rPr>
        <w:t xml:space="preserve"> </w:t>
      </w:r>
      <w:r w:rsidR="00A8545D" w:rsidRPr="00C421BD">
        <w:rPr>
          <w:rFonts w:ascii="David" w:hAnsi="David" w:hint="cs"/>
          <w:b w:val="0"/>
          <w:bCs w:val="0"/>
          <w:sz w:val="24"/>
          <w:szCs w:val="24"/>
          <w:rtl/>
        </w:rPr>
        <w:t>על ידי</w:t>
      </w:r>
      <w:r w:rsidRPr="00C421BD">
        <w:rPr>
          <w:rFonts w:ascii="David" w:hAnsi="David"/>
          <w:b w:val="0"/>
          <w:bCs w:val="0"/>
          <w:sz w:val="24"/>
          <w:szCs w:val="24"/>
          <w:rtl/>
        </w:rPr>
        <w:t xml:space="preserve"> </w:t>
      </w:r>
      <w:r w:rsidRPr="00C421BD">
        <w:rPr>
          <w:rFonts w:ascii="David" w:hAnsi="David" w:hint="cs"/>
          <w:b w:val="0"/>
          <w:bCs w:val="0"/>
          <w:sz w:val="24"/>
          <w:szCs w:val="24"/>
          <w:rtl/>
        </w:rPr>
        <w:t>המשרד</w:t>
      </w:r>
      <w:r w:rsidRPr="00C421BD">
        <w:rPr>
          <w:rFonts w:ascii="David" w:hAnsi="David"/>
          <w:b w:val="0"/>
          <w:bCs w:val="0"/>
          <w:sz w:val="24"/>
          <w:szCs w:val="24"/>
          <w:rtl/>
        </w:rPr>
        <w:t xml:space="preserve"> </w:t>
      </w:r>
      <w:r w:rsidRPr="00C421BD">
        <w:rPr>
          <w:rFonts w:ascii="David" w:hAnsi="David" w:hint="cs"/>
          <w:b w:val="0"/>
          <w:bCs w:val="0"/>
          <w:sz w:val="24"/>
          <w:szCs w:val="24"/>
          <w:rtl/>
        </w:rPr>
        <w:t>ו</w:t>
      </w:r>
      <w:r w:rsidRPr="00C421BD">
        <w:rPr>
          <w:rFonts w:ascii="David" w:hAnsi="David"/>
          <w:b w:val="0"/>
          <w:bCs w:val="0"/>
          <w:sz w:val="24"/>
          <w:szCs w:val="24"/>
          <w:rtl/>
        </w:rPr>
        <w:t>/</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נציגו</w:t>
      </w:r>
      <w:r w:rsidRPr="00C421BD">
        <w:rPr>
          <w:rFonts w:ascii="David" w:hAnsi="David"/>
          <w:b w:val="0"/>
          <w:bCs w:val="0"/>
          <w:sz w:val="24"/>
          <w:szCs w:val="24"/>
          <w:rtl/>
        </w:rPr>
        <w:t xml:space="preserve">, </w:t>
      </w:r>
      <w:r w:rsidRPr="00C421BD">
        <w:rPr>
          <w:rFonts w:ascii="David" w:hAnsi="David" w:hint="cs"/>
          <w:b w:val="0"/>
          <w:bCs w:val="0"/>
          <w:sz w:val="24"/>
          <w:szCs w:val="24"/>
          <w:rtl/>
        </w:rPr>
        <w:t>עפ</w:t>
      </w:r>
      <w:r w:rsidRPr="00C421BD">
        <w:rPr>
          <w:rFonts w:ascii="David" w:hAnsi="David"/>
          <w:b w:val="0"/>
          <w:bCs w:val="0"/>
          <w:sz w:val="24"/>
          <w:szCs w:val="24"/>
          <w:rtl/>
        </w:rPr>
        <w:t>"</w:t>
      </w:r>
      <w:r w:rsidRPr="00C421BD">
        <w:rPr>
          <w:rFonts w:ascii="David" w:hAnsi="David" w:hint="cs"/>
          <w:b w:val="0"/>
          <w:bCs w:val="0"/>
          <w:sz w:val="24"/>
          <w:szCs w:val="24"/>
          <w:rtl/>
        </w:rPr>
        <w:t>י</w:t>
      </w:r>
      <w:r w:rsidRPr="00C421BD">
        <w:rPr>
          <w:rFonts w:ascii="David" w:hAnsi="David"/>
          <w:b w:val="0"/>
          <w:bCs w:val="0"/>
          <w:sz w:val="24"/>
          <w:szCs w:val="24"/>
          <w:rtl/>
        </w:rPr>
        <w:t xml:space="preserve"> </w:t>
      </w:r>
      <w:r w:rsidRPr="00C421BD">
        <w:rPr>
          <w:rFonts w:ascii="David" w:hAnsi="David" w:hint="cs"/>
          <w:b w:val="0"/>
          <w:bCs w:val="0"/>
          <w:sz w:val="24"/>
          <w:szCs w:val="24"/>
          <w:rtl/>
        </w:rPr>
        <w:t>שיקול</w:t>
      </w:r>
      <w:r w:rsidRPr="00C421BD">
        <w:rPr>
          <w:rFonts w:ascii="David" w:hAnsi="David"/>
          <w:b w:val="0"/>
          <w:bCs w:val="0"/>
          <w:sz w:val="24"/>
          <w:szCs w:val="24"/>
          <w:rtl/>
        </w:rPr>
        <w:t xml:space="preserve"> </w:t>
      </w:r>
      <w:r w:rsidRPr="00C421BD">
        <w:rPr>
          <w:rFonts w:ascii="David" w:hAnsi="David" w:hint="cs"/>
          <w:b w:val="0"/>
          <w:bCs w:val="0"/>
          <w:sz w:val="24"/>
          <w:szCs w:val="24"/>
          <w:rtl/>
        </w:rPr>
        <w:t>דעתו</w:t>
      </w:r>
      <w:r w:rsidRPr="00C421BD">
        <w:rPr>
          <w:rFonts w:ascii="David" w:hAnsi="David"/>
          <w:b w:val="0"/>
          <w:bCs w:val="0"/>
          <w:sz w:val="24"/>
          <w:szCs w:val="24"/>
          <w:rtl/>
        </w:rPr>
        <w:t xml:space="preserve"> </w:t>
      </w:r>
      <w:r w:rsidRPr="00C421BD">
        <w:rPr>
          <w:rFonts w:ascii="David" w:hAnsi="David" w:hint="cs"/>
          <w:b w:val="0"/>
          <w:bCs w:val="0"/>
          <w:sz w:val="24"/>
          <w:szCs w:val="24"/>
          <w:rtl/>
        </w:rPr>
        <w:t>הבלעדי</w:t>
      </w:r>
      <w:r w:rsidRPr="00C421BD">
        <w:rPr>
          <w:rFonts w:ascii="David" w:hAnsi="David"/>
          <w:b w:val="0"/>
          <w:bCs w:val="0"/>
          <w:sz w:val="24"/>
          <w:szCs w:val="24"/>
          <w:rtl/>
        </w:rPr>
        <w:t xml:space="preserve"> </w:t>
      </w:r>
      <w:r w:rsidRPr="00C421BD">
        <w:rPr>
          <w:rFonts w:ascii="David" w:hAnsi="David" w:hint="cs"/>
          <w:b w:val="0"/>
          <w:bCs w:val="0"/>
          <w:sz w:val="24"/>
          <w:szCs w:val="24"/>
          <w:rtl/>
        </w:rPr>
        <w:t>של</w:t>
      </w:r>
      <w:r w:rsidRPr="00C421BD">
        <w:rPr>
          <w:rFonts w:ascii="David" w:hAnsi="David"/>
          <w:b w:val="0"/>
          <w:bCs w:val="0"/>
          <w:sz w:val="24"/>
          <w:szCs w:val="24"/>
          <w:rtl/>
        </w:rPr>
        <w:t xml:space="preserve"> </w:t>
      </w:r>
      <w:r w:rsidRPr="00C421BD">
        <w:rPr>
          <w:rFonts w:ascii="David" w:hAnsi="David" w:hint="cs"/>
          <w:b w:val="0"/>
          <w:bCs w:val="0"/>
          <w:sz w:val="24"/>
          <w:szCs w:val="24"/>
          <w:rtl/>
        </w:rPr>
        <w:t>המשרד</w:t>
      </w:r>
      <w:r w:rsidRPr="00C421BD">
        <w:rPr>
          <w:rFonts w:ascii="David" w:hAnsi="David"/>
          <w:b w:val="0"/>
          <w:bCs w:val="0"/>
          <w:sz w:val="24"/>
          <w:szCs w:val="24"/>
          <w:rtl/>
        </w:rPr>
        <w:t xml:space="preserve"> </w:t>
      </w:r>
      <w:r w:rsidRPr="00C421BD">
        <w:rPr>
          <w:rFonts w:ascii="David" w:hAnsi="David" w:hint="cs"/>
          <w:b w:val="0"/>
          <w:bCs w:val="0"/>
          <w:sz w:val="24"/>
          <w:szCs w:val="24"/>
          <w:rtl/>
        </w:rPr>
        <w:t>ו</w:t>
      </w:r>
      <w:r w:rsidRPr="00C421BD">
        <w:rPr>
          <w:rFonts w:ascii="David" w:hAnsi="David"/>
          <w:b w:val="0"/>
          <w:bCs w:val="0"/>
          <w:sz w:val="24"/>
          <w:szCs w:val="24"/>
          <w:rtl/>
        </w:rPr>
        <w:t>/</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נציגו</w:t>
      </w:r>
      <w:r w:rsidRPr="00C421BD">
        <w:rPr>
          <w:rFonts w:ascii="David" w:hAnsi="David"/>
          <w:b w:val="0"/>
          <w:bCs w:val="0"/>
          <w:sz w:val="24"/>
          <w:szCs w:val="24"/>
          <w:rtl/>
        </w:rPr>
        <w:t>.</w:t>
      </w:r>
    </w:p>
    <w:p w:rsidR="005D0CA5" w:rsidRPr="00C421BD" w:rsidRDefault="002C6DE8" w:rsidP="00C421BD">
      <w:pPr>
        <w:pStyle w:val="-1"/>
        <w:numPr>
          <w:ilvl w:val="1"/>
          <w:numId w:val="28"/>
        </w:numPr>
        <w:spacing w:after="0" w:line="360" w:lineRule="atLeast"/>
        <w:ind w:left="935" w:hanging="578"/>
        <w:jc w:val="both"/>
        <w:outlineLvl w:val="9"/>
        <w:rPr>
          <w:rFonts w:ascii="David" w:hAnsi="David"/>
          <w:b w:val="0"/>
          <w:bCs w:val="0"/>
          <w:sz w:val="24"/>
          <w:szCs w:val="24"/>
          <w:rtl/>
        </w:rPr>
      </w:pPr>
      <w:r w:rsidRPr="00C421BD">
        <w:rPr>
          <w:rFonts w:ascii="David" w:hAnsi="David" w:hint="cs"/>
          <w:b w:val="0"/>
          <w:bCs w:val="0"/>
          <w:sz w:val="24"/>
          <w:szCs w:val="24"/>
          <w:rtl/>
        </w:rPr>
        <w:t>מוסכם</w:t>
      </w:r>
      <w:r w:rsidRPr="00C421BD">
        <w:rPr>
          <w:rFonts w:ascii="David" w:hAnsi="David"/>
          <w:b w:val="0"/>
          <w:bCs w:val="0"/>
          <w:sz w:val="24"/>
          <w:szCs w:val="24"/>
          <w:rtl/>
        </w:rPr>
        <w:t xml:space="preserve"> </w:t>
      </w:r>
      <w:r w:rsidRPr="00C421BD">
        <w:rPr>
          <w:rFonts w:ascii="David" w:hAnsi="David" w:hint="cs"/>
          <w:b w:val="0"/>
          <w:bCs w:val="0"/>
          <w:sz w:val="24"/>
          <w:szCs w:val="24"/>
          <w:rtl/>
        </w:rPr>
        <w:t>ומוצהר</w:t>
      </w:r>
      <w:r w:rsidRPr="00C421BD">
        <w:rPr>
          <w:rFonts w:ascii="David" w:hAnsi="David"/>
          <w:b w:val="0"/>
          <w:bCs w:val="0"/>
          <w:sz w:val="24"/>
          <w:szCs w:val="24"/>
          <w:rtl/>
        </w:rPr>
        <w:t xml:space="preserve"> </w:t>
      </w:r>
      <w:r w:rsidRPr="00C421BD">
        <w:rPr>
          <w:rFonts w:ascii="David" w:hAnsi="David" w:hint="cs"/>
          <w:b w:val="0"/>
          <w:bCs w:val="0"/>
          <w:sz w:val="24"/>
          <w:szCs w:val="24"/>
          <w:rtl/>
        </w:rPr>
        <w:t>בזה</w:t>
      </w:r>
      <w:r w:rsidRPr="00C421BD">
        <w:rPr>
          <w:rFonts w:ascii="David" w:hAnsi="David"/>
          <w:b w:val="0"/>
          <w:bCs w:val="0"/>
          <w:sz w:val="24"/>
          <w:szCs w:val="24"/>
          <w:rtl/>
        </w:rPr>
        <w:t xml:space="preserve"> </w:t>
      </w:r>
      <w:r w:rsidRPr="00C421BD">
        <w:rPr>
          <w:rFonts w:ascii="David" w:hAnsi="David" w:hint="cs"/>
          <w:b w:val="0"/>
          <w:bCs w:val="0"/>
          <w:sz w:val="24"/>
          <w:szCs w:val="24"/>
          <w:rtl/>
        </w:rPr>
        <w:t>כי</w:t>
      </w:r>
      <w:r w:rsidRPr="00C421BD">
        <w:rPr>
          <w:rFonts w:ascii="David" w:hAnsi="David"/>
          <w:b w:val="0"/>
          <w:bCs w:val="0"/>
          <w:sz w:val="24"/>
          <w:szCs w:val="24"/>
          <w:rtl/>
        </w:rPr>
        <w:t xml:space="preserve"> </w:t>
      </w:r>
      <w:r w:rsidRPr="00C421BD">
        <w:rPr>
          <w:rFonts w:ascii="David" w:hAnsi="David" w:hint="cs"/>
          <w:b w:val="0"/>
          <w:bCs w:val="0"/>
          <w:sz w:val="24"/>
          <w:szCs w:val="24"/>
          <w:rtl/>
        </w:rPr>
        <w:t>כל</w:t>
      </w:r>
      <w:r w:rsidRPr="00C421BD">
        <w:rPr>
          <w:rFonts w:ascii="David" w:hAnsi="David"/>
          <w:b w:val="0"/>
          <w:bCs w:val="0"/>
          <w:sz w:val="24"/>
          <w:szCs w:val="24"/>
          <w:rtl/>
        </w:rPr>
        <w:t xml:space="preserve"> </w:t>
      </w:r>
      <w:r w:rsidRPr="00C421BD">
        <w:rPr>
          <w:rFonts w:ascii="David" w:hAnsi="David" w:hint="cs"/>
          <w:b w:val="0"/>
          <w:bCs w:val="0"/>
          <w:sz w:val="24"/>
          <w:szCs w:val="24"/>
          <w:rtl/>
        </w:rPr>
        <w:t>זכות</w:t>
      </w:r>
      <w:r w:rsidRPr="00C421BD">
        <w:rPr>
          <w:rFonts w:ascii="David" w:hAnsi="David"/>
          <w:b w:val="0"/>
          <w:bCs w:val="0"/>
          <w:sz w:val="24"/>
          <w:szCs w:val="24"/>
          <w:rtl/>
        </w:rPr>
        <w:t xml:space="preserve"> </w:t>
      </w:r>
      <w:r w:rsidRPr="00C421BD">
        <w:rPr>
          <w:rFonts w:ascii="David" w:hAnsi="David" w:hint="cs"/>
          <w:b w:val="0"/>
          <w:bCs w:val="0"/>
          <w:sz w:val="24"/>
          <w:szCs w:val="24"/>
          <w:rtl/>
        </w:rPr>
        <w:t>הניתנת</w:t>
      </w:r>
      <w:r w:rsidRPr="00C421BD">
        <w:rPr>
          <w:rFonts w:ascii="David" w:hAnsi="David"/>
          <w:b w:val="0"/>
          <w:bCs w:val="0"/>
          <w:sz w:val="24"/>
          <w:szCs w:val="24"/>
          <w:rtl/>
        </w:rPr>
        <w:t xml:space="preserve"> </w:t>
      </w:r>
      <w:r w:rsidRPr="00C421BD">
        <w:rPr>
          <w:rFonts w:ascii="David" w:hAnsi="David" w:hint="cs"/>
          <w:b w:val="0"/>
          <w:bCs w:val="0"/>
          <w:sz w:val="24"/>
          <w:szCs w:val="24"/>
          <w:rtl/>
        </w:rPr>
        <w:t>על</w:t>
      </w:r>
      <w:r w:rsidRPr="00C421BD">
        <w:rPr>
          <w:rFonts w:ascii="David" w:hAnsi="David"/>
          <w:b w:val="0"/>
          <w:bCs w:val="0"/>
          <w:sz w:val="24"/>
          <w:szCs w:val="24"/>
          <w:rtl/>
        </w:rPr>
        <w:t xml:space="preserve"> </w:t>
      </w:r>
      <w:r w:rsidRPr="00C421BD">
        <w:rPr>
          <w:rFonts w:ascii="David" w:hAnsi="David" w:hint="cs"/>
          <w:b w:val="0"/>
          <w:bCs w:val="0"/>
          <w:sz w:val="24"/>
          <w:szCs w:val="24"/>
          <w:rtl/>
        </w:rPr>
        <w:t>פי</w:t>
      </w:r>
      <w:r w:rsidRPr="00C421BD">
        <w:rPr>
          <w:rFonts w:ascii="David" w:hAnsi="David"/>
          <w:b w:val="0"/>
          <w:bCs w:val="0"/>
          <w:sz w:val="24"/>
          <w:szCs w:val="24"/>
          <w:rtl/>
        </w:rPr>
        <w:t xml:space="preserve"> </w:t>
      </w:r>
      <w:r w:rsidRPr="00C421BD">
        <w:rPr>
          <w:rFonts w:ascii="David" w:hAnsi="David" w:hint="cs"/>
          <w:b w:val="0"/>
          <w:bCs w:val="0"/>
          <w:sz w:val="24"/>
          <w:szCs w:val="24"/>
          <w:rtl/>
        </w:rPr>
        <w:t>הסכם</w:t>
      </w:r>
      <w:r w:rsidRPr="00C421BD">
        <w:rPr>
          <w:rFonts w:ascii="David" w:hAnsi="David"/>
          <w:b w:val="0"/>
          <w:bCs w:val="0"/>
          <w:sz w:val="24"/>
          <w:szCs w:val="24"/>
          <w:rtl/>
        </w:rPr>
        <w:t xml:space="preserve"> </w:t>
      </w:r>
      <w:r w:rsidRPr="00C421BD">
        <w:rPr>
          <w:rFonts w:ascii="David" w:hAnsi="David" w:hint="cs"/>
          <w:b w:val="0"/>
          <w:bCs w:val="0"/>
          <w:sz w:val="24"/>
          <w:szCs w:val="24"/>
          <w:rtl/>
        </w:rPr>
        <w:t>זה</w:t>
      </w:r>
      <w:r w:rsidRPr="00C421BD">
        <w:rPr>
          <w:rFonts w:ascii="David" w:hAnsi="David"/>
          <w:b w:val="0"/>
          <w:bCs w:val="0"/>
          <w:sz w:val="24"/>
          <w:szCs w:val="24"/>
          <w:rtl/>
        </w:rPr>
        <w:t xml:space="preserve"> </w:t>
      </w:r>
      <w:r w:rsidRPr="00C421BD">
        <w:rPr>
          <w:rFonts w:ascii="David" w:hAnsi="David" w:hint="cs"/>
          <w:b w:val="0"/>
          <w:bCs w:val="0"/>
          <w:sz w:val="24"/>
          <w:szCs w:val="24"/>
          <w:rtl/>
        </w:rPr>
        <w:t>למשרד</w:t>
      </w:r>
      <w:r w:rsidRPr="00C421BD">
        <w:rPr>
          <w:rFonts w:ascii="David" w:hAnsi="David"/>
          <w:b w:val="0"/>
          <w:bCs w:val="0"/>
          <w:sz w:val="24"/>
          <w:szCs w:val="24"/>
          <w:rtl/>
        </w:rPr>
        <w:t xml:space="preserve"> </w:t>
      </w:r>
      <w:r w:rsidRPr="00C421BD">
        <w:rPr>
          <w:rFonts w:ascii="David" w:hAnsi="David" w:hint="cs"/>
          <w:b w:val="0"/>
          <w:bCs w:val="0"/>
          <w:sz w:val="24"/>
          <w:szCs w:val="24"/>
          <w:rtl/>
        </w:rPr>
        <w:t>לפקח</w:t>
      </w:r>
      <w:r w:rsidRPr="00C421BD">
        <w:rPr>
          <w:rFonts w:ascii="David" w:hAnsi="David"/>
          <w:b w:val="0"/>
          <w:bCs w:val="0"/>
          <w:sz w:val="24"/>
          <w:szCs w:val="24"/>
          <w:rtl/>
        </w:rPr>
        <w:t xml:space="preserve">, </w:t>
      </w:r>
      <w:r w:rsidRPr="00C421BD">
        <w:rPr>
          <w:rFonts w:ascii="David" w:hAnsi="David" w:hint="cs"/>
          <w:b w:val="0"/>
          <w:bCs w:val="0"/>
          <w:sz w:val="24"/>
          <w:szCs w:val="24"/>
          <w:rtl/>
        </w:rPr>
        <w:t>להדריך</w:t>
      </w:r>
      <w:r w:rsidRPr="00C421BD">
        <w:rPr>
          <w:rFonts w:ascii="David" w:hAnsi="David"/>
          <w:b w:val="0"/>
          <w:bCs w:val="0"/>
          <w:sz w:val="24"/>
          <w:szCs w:val="24"/>
          <w:rtl/>
        </w:rPr>
        <w:t xml:space="preserve"> </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להורות</w:t>
      </w:r>
      <w:r w:rsidRPr="00C421BD">
        <w:rPr>
          <w:rFonts w:ascii="David" w:hAnsi="David"/>
          <w:b w:val="0"/>
          <w:bCs w:val="0"/>
          <w:sz w:val="24"/>
          <w:szCs w:val="24"/>
          <w:rtl/>
        </w:rPr>
        <w:t xml:space="preserve"> </w:t>
      </w:r>
      <w:r w:rsidRPr="00C421BD">
        <w:rPr>
          <w:rFonts w:ascii="David" w:hAnsi="David" w:hint="cs"/>
          <w:b w:val="0"/>
          <w:bCs w:val="0"/>
          <w:sz w:val="24"/>
          <w:szCs w:val="24"/>
          <w:rtl/>
        </w:rPr>
        <w:t>לנותן</w:t>
      </w:r>
      <w:r w:rsidRPr="00C421BD">
        <w:rPr>
          <w:rFonts w:ascii="David" w:hAnsi="David"/>
          <w:b w:val="0"/>
          <w:bCs w:val="0"/>
          <w:sz w:val="24"/>
          <w:szCs w:val="24"/>
          <w:rtl/>
        </w:rPr>
        <w:t xml:space="preserve"> </w:t>
      </w:r>
      <w:r w:rsidRPr="00C421BD">
        <w:rPr>
          <w:rFonts w:ascii="David" w:hAnsi="David" w:hint="cs"/>
          <w:b w:val="0"/>
          <w:bCs w:val="0"/>
          <w:sz w:val="24"/>
          <w:szCs w:val="24"/>
          <w:rtl/>
        </w:rPr>
        <w:t>השירותים</w:t>
      </w:r>
      <w:r w:rsidRPr="00C421BD">
        <w:rPr>
          <w:rFonts w:ascii="David" w:hAnsi="David"/>
          <w:b w:val="0"/>
          <w:bCs w:val="0"/>
          <w:sz w:val="24"/>
          <w:szCs w:val="24"/>
          <w:rtl/>
        </w:rPr>
        <w:t xml:space="preserve">, </w:t>
      </w:r>
      <w:r w:rsidRPr="00C421BD">
        <w:rPr>
          <w:rFonts w:ascii="David" w:hAnsi="David" w:hint="cs"/>
          <w:b w:val="0"/>
          <w:bCs w:val="0"/>
          <w:sz w:val="24"/>
          <w:szCs w:val="24"/>
          <w:rtl/>
        </w:rPr>
        <w:t>הנם</w:t>
      </w:r>
      <w:r w:rsidRPr="00C421BD">
        <w:rPr>
          <w:rFonts w:ascii="David" w:hAnsi="David"/>
          <w:b w:val="0"/>
          <w:bCs w:val="0"/>
          <w:sz w:val="24"/>
          <w:szCs w:val="24"/>
          <w:rtl/>
        </w:rPr>
        <w:t xml:space="preserve"> </w:t>
      </w:r>
      <w:r w:rsidRPr="00C421BD">
        <w:rPr>
          <w:rFonts w:ascii="David" w:hAnsi="David" w:hint="cs"/>
          <w:b w:val="0"/>
          <w:bCs w:val="0"/>
          <w:sz w:val="24"/>
          <w:szCs w:val="24"/>
          <w:rtl/>
        </w:rPr>
        <w:t>אמצעי</w:t>
      </w:r>
      <w:r w:rsidRPr="00C421BD">
        <w:rPr>
          <w:rFonts w:ascii="David" w:hAnsi="David"/>
          <w:b w:val="0"/>
          <w:bCs w:val="0"/>
          <w:sz w:val="24"/>
          <w:szCs w:val="24"/>
          <w:rtl/>
        </w:rPr>
        <w:t xml:space="preserve"> </w:t>
      </w:r>
      <w:r w:rsidRPr="00C421BD">
        <w:rPr>
          <w:rFonts w:ascii="David" w:hAnsi="David" w:hint="cs"/>
          <w:b w:val="0"/>
          <w:bCs w:val="0"/>
          <w:sz w:val="24"/>
          <w:szCs w:val="24"/>
          <w:rtl/>
        </w:rPr>
        <w:t>להבטיח</w:t>
      </w:r>
      <w:r w:rsidRPr="00C421BD">
        <w:rPr>
          <w:rFonts w:ascii="David" w:hAnsi="David"/>
          <w:b w:val="0"/>
          <w:bCs w:val="0"/>
          <w:sz w:val="24"/>
          <w:szCs w:val="24"/>
          <w:rtl/>
        </w:rPr>
        <w:t xml:space="preserve"> </w:t>
      </w:r>
      <w:r w:rsidRPr="00C421BD">
        <w:rPr>
          <w:rFonts w:ascii="David" w:hAnsi="David" w:hint="cs"/>
          <w:b w:val="0"/>
          <w:bCs w:val="0"/>
          <w:sz w:val="24"/>
          <w:szCs w:val="24"/>
          <w:rtl/>
        </w:rPr>
        <w:t>ביצוע</w:t>
      </w:r>
      <w:r w:rsidRPr="00C421BD">
        <w:rPr>
          <w:rFonts w:ascii="David" w:hAnsi="David"/>
          <w:b w:val="0"/>
          <w:bCs w:val="0"/>
          <w:sz w:val="24"/>
          <w:szCs w:val="24"/>
          <w:rtl/>
        </w:rPr>
        <w:t xml:space="preserve"> </w:t>
      </w:r>
      <w:r w:rsidRPr="00C421BD">
        <w:rPr>
          <w:rFonts w:ascii="David" w:hAnsi="David" w:hint="cs"/>
          <w:b w:val="0"/>
          <w:bCs w:val="0"/>
          <w:sz w:val="24"/>
          <w:szCs w:val="24"/>
          <w:rtl/>
        </w:rPr>
        <w:t>הוראות</w:t>
      </w:r>
      <w:r w:rsidRPr="00C421BD">
        <w:rPr>
          <w:rFonts w:ascii="David" w:hAnsi="David"/>
          <w:b w:val="0"/>
          <w:bCs w:val="0"/>
          <w:sz w:val="24"/>
          <w:szCs w:val="24"/>
          <w:rtl/>
        </w:rPr>
        <w:t xml:space="preserve"> </w:t>
      </w:r>
      <w:r w:rsidRPr="00C421BD">
        <w:rPr>
          <w:rFonts w:ascii="David" w:hAnsi="David" w:hint="cs"/>
          <w:b w:val="0"/>
          <w:bCs w:val="0"/>
          <w:sz w:val="24"/>
          <w:szCs w:val="24"/>
          <w:rtl/>
        </w:rPr>
        <w:t>ההסכם</w:t>
      </w:r>
      <w:r w:rsidRPr="00C421BD">
        <w:rPr>
          <w:rFonts w:ascii="David" w:hAnsi="David"/>
          <w:b w:val="0"/>
          <w:bCs w:val="0"/>
          <w:sz w:val="24"/>
          <w:szCs w:val="24"/>
          <w:rtl/>
        </w:rPr>
        <w:t xml:space="preserve"> </w:t>
      </w:r>
      <w:r w:rsidRPr="00C421BD">
        <w:rPr>
          <w:rFonts w:ascii="David" w:hAnsi="David" w:hint="cs"/>
          <w:b w:val="0"/>
          <w:bCs w:val="0"/>
          <w:sz w:val="24"/>
          <w:szCs w:val="24"/>
          <w:rtl/>
        </w:rPr>
        <w:t>במלואו</w:t>
      </w:r>
      <w:r w:rsidRPr="00C421BD">
        <w:rPr>
          <w:rFonts w:ascii="David" w:hAnsi="David"/>
          <w:b w:val="0"/>
          <w:bCs w:val="0"/>
          <w:sz w:val="24"/>
          <w:szCs w:val="24"/>
          <w:rtl/>
        </w:rPr>
        <w:t>.</w:t>
      </w:r>
    </w:p>
    <w:p w:rsidR="00AA510A" w:rsidRPr="00C421BD" w:rsidRDefault="00AA510A" w:rsidP="00C421BD">
      <w:pPr>
        <w:pStyle w:val="-1"/>
        <w:numPr>
          <w:ilvl w:val="1"/>
          <w:numId w:val="28"/>
        </w:numPr>
        <w:spacing w:after="0" w:line="360" w:lineRule="atLeast"/>
        <w:ind w:left="935" w:hanging="578"/>
        <w:jc w:val="both"/>
        <w:outlineLvl w:val="9"/>
        <w:rPr>
          <w:rFonts w:ascii="David" w:hAnsi="David"/>
          <w:sz w:val="24"/>
          <w:szCs w:val="24"/>
        </w:rPr>
      </w:pPr>
      <w:r w:rsidRPr="00C421BD">
        <w:rPr>
          <w:rFonts w:ascii="David" w:hAnsi="David" w:hint="cs"/>
          <w:sz w:val="24"/>
          <w:szCs w:val="24"/>
          <w:rtl/>
        </w:rPr>
        <w:t>הוראות</w:t>
      </w:r>
      <w:r w:rsidRPr="00C421BD">
        <w:rPr>
          <w:rFonts w:ascii="David" w:hAnsi="David"/>
          <w:sz w:val="24"/>
          <w:szCs w:val="24"/>
          <w:rtl/>
        </w:rPr>
        <w:t xml:space="preserve"> </w:t>
      </w:r>
      <w:r w:rsidRPr="00C421BD">
        <w:rPr>
          <w:rFonts w:ascii="David" w:hAnsi="David" w:hint="cs"/>
          <w:sz w:val="24"/>
          <w:szCs w:val="24"/>
          <w:rtl/>
        </w:rPr>
        <w:t>נוספות</w:t>
      </w:r>
      <w:r w:rsidRPr="00C421BD">
        <w:rPr>
          <w:rFonts w:ascii="David" w:hAnsi="David"/>
          <w:sz w:val="24"/>
          <w:szCs w:val="24"/>
          <w:rtl/>
        </w:rPr>
        <w:t xml:space="preserve"> </w:t>
      </w:r>
      <w:r w:rsidRPr="00C421BD">
        <w:rPr>
          <w:rFonts w:ascii="David" w:hAnsi="David" w:hint="cs"/>
          <w:sz w:val="24"/>
          <w:szCs w:val="24"/>
          <w:rtl/>
        </w:rPr>
        <w:t>לעניין</w:t>
      </w:r>
      <w:r w:rsidRPr="00C421BD">
        <w:rPr>
          <w:rFonts w:ascii="David" w:hAnsi="David"/>
          <w:sz w:val="24"/>
          <w:szCs w:val="24"/>
          <w:rtl/>
        </w:rPr>
        <w:t xml:space="preserve"> </w:t>
      </w:r>
      <w:r w:rsidRPr="00C421BD">
        <w:rPr>
          <w:rFonts w:ascii="David" w:hAnsi="David" w:hint="cs"/>
          <w:sz w:val="24"/>
          <w:szCs w:val="24"/>
          <w:rtl/>
        </w:rPr>
        <w:t>פיקוח</w:t>
      </w:r>
      <w:r w:rsidRPr="00C421BD">
        <w:rPr>
          <w:rFonts w:ascii="David" w:hAnsi="David"/>
          <w:sz w:val="24"/>
          <w:szCs w:val="24"/>
          <w:rtl/>
        </w:rPr>
        <w:t xml:space="preserve"> </w:t>
      </w:r>
      <w:r w:rsidRPr="00C421BD">
        <w:rPr>
          <w:rFonts w:ascii="David" w:hAnsi="David" w:hint="cs"/>
          <w:sz w:val="24"/>
          <w:szCs w:val="24"/>
          <w:rtl/>
        </w:rPr>
        <w:t>המשרד</w:t>
      </w:r>
      <w:r w:rsidRPr="00C421BD">
        <w:rPr>
          <w:rFonts w:ascii="David" w:hAnsi="David"/>
          <w:sz w:val="24"/>
          <w:szCs w:val="24"/>
          <w:rtl/>
        </w:rPr>
        <w:t xml:space="preserve"> </w:t>
      </w:r>
      <w:r w:rsidRPr="00C421BD">
        <w:rPr>
          <w:rFonts w:ascii="David" w:hAnsi="David" w:hint="cs"/>
          <w:sz w:val="24"/>
          <w:szCs w:val="24"/>
          <w:rtl/>
        </w:rPr>
        <w:t>מצויות</w:t>
      </w:r>
      <w:r w:rsidRPr="00C421BD">
        <w:rPr>
          <w:rFonts w:ascii="David" w:hAnsi="David"/>
          <w:sz w:val="24"/>
          <w:szCs w:val="24"/>
          <w:rtl/>
        </w:rPr>
        <w:t xml:space="preserve"> </w:t>
      </w:r>
      <w:r w:rsidRPr="00C421BD">
        <w:rPr>
          <w:rFonts w:ascii="David" w:hAnsi="David" w:hint="cs"/>
          <w:sz w:val="24"/>
          <w:szCs w:val="24"/>
          <w:rtl/>
        </w:rPr>
        <w:t>בהסכם</w:t>
      </w:r>
      <w:r w:rsidRPr="00C421BD">
        <w:rPr>
          <w:rFonts w:ascii="David" w:hAnsi="David"/>
          <w:sz w:val="24"/>
          <w:szCs w:val="24"/>
          <w:rtl/>
        </w:rPr>
        <w:t xml:space="preserve"> </w:t>
      </w:r>
      <w:r w:rsidRPr="00C421BD">
        <w:rPr>
          <w:rFonts w:ascii="David" w:hAnsi="David" w:hint="cs"/>
          <w:sz w:val="24"/>
          <w:szCs w:val="24"/>
          <w:rtl/>
        </w:rPr>
        <w:t>ההתקשרות</w:t>
      </w:r>
      <w:r w:rsidRPr="00C421BD">
        <w:rPr>
          <w:rFonts w:ascii="David" w:hAnsi="David"/>
          <w:sz w:val="24"/>
          <w:szCs w:val="24"/>
          <w:rtl/>
        </w:rPr>
        <w:t>.</w:t>
      </w:r>
    </w:p>
    <w:p w:rsidR="00352F85" w:rsidRPr="00C421BD" w:rsidRDefault="00352F85" w:rsidP="00C421BD">
      <w:pPr>
        <w:pStyle w:val="-1"/>
        <w:numPr>
          <w:ilvl w:val="0"/>
          <w:numId w:val="0"/>
        </w:numPr>
        <w:spacing w:after="0" w:line="360" w:lineRule="atLeast"/>
        <w:ind w:left="935"/>
        <w:jc w:val="both"/>
        <w:outlineLvl w:val="9"/>
        <w:rPr>
          <w:rFonts w:ascii="David" w:hAnsi="David"/>
          <w:sz w:val="24"/>
          <w:szCs w:val="24"/>
        </w:rPr>
      </w:pPr>
    </w:p>
    <w:p w:rsidR="005D0CA5" w:rsidRPr="00C421BD" w:rsidRDefault="002C6DE8" w:rsidP="00C421BD">
      <w:pPr>
        <w:pStyle w:val="-1"/>
        <w:numPr>
          <w:ilvl w:val="0"/>
          <w:numId w:val="28"/>
        </w:numPr>
        <w:spacing w:line="360" w:lineRule="atLeast"/>
        <w:outlineLvl w:val="9"/>
        <w:rPr>
          <w:rFonts w:ascii="David" w:hAnsi="David"/>
          <w:sz w:val="24"/>
          <w:szCs w:val="24"/>
        </w:rPr>
      </w:pPr>
      <w:r w:rsidRPr="00C421BD">
        <w:rPr>
          <w:rFonts w:ascii="David" w:hAnsi="David" w:hint="cs"/>
          <w:sz w:val="24"/>
          <w:szCs w:val="24"/>
          <w:rtl/>
        </w:rPr>
        <w:t>הזמנת</w:t>
      </w:r>
      <w:r w:rsidRPr="00C421BD">
        <w:rPr>
          <w:rFonts w:ascii="David" w:hAnsi="David"/>
          <w:sz w:val="24"/>
          <w:szCs w:val="24"/>
          <w:rtl/>
        </w:rPr>
        <w:t xml:space="preserve"> </w:t>
      </w:r>
      <w:r w:rsidRPr="00C421BD">
        <w:rPr>
          <w:rFonts w:ascii="David" w:hAnsi="David" w:hint="cs"/>
          <w:sz w:val="24"/>
          <w:szCs w:val="24"/>
          <w:rtl/>
        </w:rPr>
        <w:t>השירותים</w:t>
      </w:r>
      <w:r w:rsidRPr="00C421BD">
        <w:rPr>
          <w:rFonts w:ascii="David" w:hAnsi="David"/>
          <w:sz w:val="24"/>
          <w:szCs w:val="24"/>
          <w:rtl/>
        </w:rPr>
        <w:t xml:space="preserve"> </w:t>
      </w:r>
    </w:p>
    <w:p w:rsidR="005D0CA5" w:rsidRPr="00C421BD" w:rsidRDefault="002C6DE8" w:rsidP="00C421BD">
      <w:pPr>
        <w:pStyle w:val="-1"/>
        <w:numPr>
          <w:ilvl w:val="1"/>
          <w:numId w:val="28"/>
        </w:numPr>
        <w:spacing w:after="0" w:line="360" w:lineRule="atLeast"/>
        <w:ind w:left="935" w:hanging="578"/>
        <w:jc w:val="both"/>
        <w:outlineLvl w:val="9"/>
        <w:rPr>
          <w:rFonts w:ascii="David" w:hAnsi="David"/>
          <w:b w:val="0"/>
          <w:bCs w:val="0"/>
          <w:sz w:val="24"/>
          <w:szCs w:val="24"/>
        </w:rPr>
      </w:pPr>
      <w:r w:rsidRPr="00C421BD">
        <w:rPr>
          <w:rFonts w:ascii="David" w:hAnsi="David" w:hint="cs"/>
          <w:b w:val="0"/>
          <w:bCs w:val="0"/>
          <w:sz w:val="24"/>
          <w:szCs w:val="24"/>
          <w:rtl/>
        </w:rPr>
        <w:t>המשרד</w:t>
      </w:r>
      <w:r w:rsidRPr="00C421BD">
        <w:rPr>
          <w:rFonts w:ascii="David" w:hAnsi="David"/>
          <w:b w:val="0"/>
          <w:bCs w:val="0"/>
          <w:sz w:val="24"/>
          <w:szCs w:val="24"/>
          <w:rtl/>
        </w:rPr>
        <w:t xml:space="preserve"> </w:t>
      </w:r>
      <w:r w:rsidRPr="00C421BD">
        <w:rPr>
          <w:rFonts w:ascii="David" w:hAnsi="David" w:hint="cs"/>
          <w:b w:val="0"/>
          <w:bCs w:val="0"/>
          <w:sz w:val="24"/>
          <w:szCs w:val="24"/>
          <w:rtl/>
        </w:rPr>
        <w:t>אינו</w:t>
      </w:r>
      <w:r w:rsidRPr="00C421BD">
        <w:rPr>
          <w:rFonts w:ascii="David" w:hAnsi="David"/>
          <w:b w:val="0"/>
          <w:bCs w:val="0"/>
          <w:sz w:val="24"/>
          <w:szCs w:val="24"/>
          <w:rtl/>
        </w:rPr>
        <w:t xml:space="preserve"> </w:t>
      </w:r>
      <w:r w:rsidRPr="00C421BD">
        <w:rPr>
          <w:rFonts w:ascii="David" w:hAnsi="David" w:hint="cs"/>
          <w:b w:val="0"/>
          <w:bCs w:val="0"/>
          <w:sz w:val="24"/>
          <w:szCs w:val="24"/>
          <w:rtl/>
        </w:rPr>
        <w:t>מתחייב</w:t>
      </w:r>
      <w:r w:rsidRPr="00C421BD">
        <w:rPr>
          <w:rFonts w:ascii="David" w:hAnsi="David"/>
          <w:b w:val="0"/>
          <w:bCs w:val="0"/>
          <w:sz w:val="24"/>
          <w:szCs w:val="24"/>
          <w:rtl/>
        </w:rPr>
        <w:t xml:space="preserve"> </w:t>
      </w:r>
      <w:r w:rsidRPr="00C421BD">
        <w:rPr>
          <w:rFonts w:ascii="David" w:hAnsi="David" w:hint="cs"/>
          <w:b w:val="0"/>
          <w:bCs w:val="0"/>
          <w:sz w:val="24"/>
          <w:szCs w:val="24"/>
          <w:rtl/>
        </w:rPr>
        <w:t>להזמין</w:t>
      </w:r>
      <w:r w:rsidRPr="00C421BD">
        <w:rPr>
          <w:rFonts w:ascii="David" w:hAnsi="David"/>
          <w:b w:val="0"/>
          <w:bCs w:val="0"/>
          <w:sz w:val="24"/>
          <w:szCs w:val="24"/>
          <w:rtl/>
        </w:rPr>
        <w:t xml:space="preserve"> </w:t>
      </w:r>
      <w:r w:rsidRPr="00C421BD">
        <w:rPr>
          <w:rFonts w:ascii="David" w:hAnsi="David" w:hint="cs"/>
          <w:b w:val="0"/>
          <w:bCs w:val="0"/>
          <w:sz w:val="24"/>
          <w:szCs w:val="24"/>
          <w:rtl/>
        </w:rPr>
        <w:t>שירות</w:t>
      </w:r>
      <w:r w:rsidRPr="00C421BD">
        <w:rPr>
          <w:rFonts w:ascii="David" w:hAnsi="David"/>
          <w:b w:val="0"/>
          <w:bCs w:val="0"/>
          <w:sz w:val="24"/>
          <w:szCs w:val="24"/>
          <w:rtl/>
        </w:rPr>
        <w:t xml:space="preserve"> </w:t>
      </w:r>
      <w:r w:rsidRPr="00C421BD">
        <w:rPr>
          <w:rFonts w:ascii="David" w:hAnsi="David" w:hint="cs"/>
          <w:b w:val="0"/>
          <w:bCs w:val="0"/>
          <w:sz w:val="24"/>
          <w:szCs w:val="24"/>
          <w:rtl/>
        </w:rPr>
        <w:t>מכל</w:t>
      </w:r>
      <w:r w:rsidRPr="00C421BD">
        <w:rPr>
          <w:rFonts w:ascii="David" w:hAnsi="David"/>
          <w:b w:val="0"/>
          <w:bCs w:val="0"/>
          <w:sz w:val="24"/>
          <w:szCs w:val="24"/>
          <w:rtl/>
        </w:rPr>
        <w:t xml:space="preserve"> </w:t>
      </w:r>
      <w:r w:rsidRPr="00C421BD">
        <w:rPr>
          <w:rFonts w:ascii="David" w:hAnsi="David" w:hint="cs"/>
          <w:b w:val="0"/>
          <w:bCs w:val="0"/>
          <w:sz w:val="24"/>
          <w:szCs w:val="24"/>
          <w:rtl/>
        </w:rPr>
        <w:t>הזוכים</w:t>
      </w:r>
      <w:r w:rsidRPr="00C421BD">
        <w:rPr>
          <w:rFonts w:ascii="David" w:hAnsi="David"/>
          <w:b w:val="0"/>
          <w:bCs w:val="0"/>
          <w:sz w:val="24"/>
          <w:szCs w:val="24"/>
          <w:rtl/>
        </w:rPr>
        <w:t xml:space="preserve">, </w:t>
      </w:r>
      <w:r w:rsidRPr="00C421BD">
        <w:rPr>
          <w:rFonts w:ascii="David" w:hAnsi="David" w:hint="cs"/>
          <w:b w:val="0"/>
          <w:bCs w:val="0"/>
          <w:sz w:val="24"/>
          <w:szCs w:val="24"/>
          <w:rtl/>
        </w:rPr>
        <w:t>בהיקף</w:t>
      </w:r>
      <w:r w:rsidRPr="00C421BD">
        <w:rPr>
          <w:rFonts w:ascii="David" w:hAnsi="David"/>
          <w:b w:val="0"/>
          <w:bCs w:val="0"/>
          <w:sz w:val="24"/>
          <w:szCs w:val="24"/>
          <w:rtl/>
        </w:rPr>
        <w:t xml:space="preserve"> </w:t>
      </w:r>
      <w:r w:rsidRPr="00C421BD">
        <w:rPr>
          <w:rFonts w:ascii="David" w:hAnsi="David" w:hint="cs"/>
          <w:b w:val="0"/>
          <w:bCs w:val="0"/>
          <w:sz w:val="24"/>
          <w:szCs w:val="24"/>
          <w:rtl/>
        </w:rPr>
        <w:t>מסוים</w:t>
      </w:r>
      <w:r w:rsidRPr="00C421BD">
        <w:rPr>
          <w:rFonts w:ascii="David" w:hAnsi="David"/>
          <w:b w:val="0"/>
          <w:bCs w:val="0"/>
          <w:sz w:val="24"/>
          <w:szCs w:val="24"/>
          <w:rtl/>
        </w:rPr>
        <w:t xml:space="preserve"> </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בכלל</w:t>
      </w:r>
      <w:r w:rsidRPr="00C421BD">
        <w:rPr>
          <w:rFonts w:ascii="David" w:hAnsi="David"/>
          <w:b w:val="0"/>
          <w:bCs w:val="0"/>
          <w:sz w:val="24"/>
          <w:szCs w:val="24"/>
          <w:rtl/>
        </w:rPr>
        <w:t xml:space="preserve"> </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מזוכה</w:t>
      </w:r>
      <w:r w:rsidRPr="00C421BD">
        <w:rPr>
          <w:rFonts w:ascii="David" w:hAnsi="David"/>
          <w:b w:val="0"/>
          <w:bCs w:val="0"/>
          <w:sz w:val="24"/>
          <w:szCs w:val="24"/>
          <w:rtl/>
        </w:rPr>
        <w:t xml:space="preserve"> </w:t>
      </w:r>
      <w:r w:rsidRPr="00C421BD">
        <w:rPr>
          <w:rFonts w:ascii="David" w:hAnsi="David" w:hint="cs"/>
          <w:b w:val="0"/>
          <w:bCs w:val="0"/>
          <w:sz w:val="24"/>
          <w:szCs w:val="24"/>
          <w:rtl/>
        </w:rPr>
        <w:t>כלשהו</w:t>
      </w:r>
      <w:r w:rsidRPr="00C421BD">
        <w:rPr>
          <w:rFonts w:ascii="David" w:hAnsi="David"/>
          <w:b w:val="0"/>
          <w:bCs w:val="0"/>
          <w:sz w:val="24"/>
          <w:szCs w:val="24"/>
          <w:rtl/>
        </w:rPr>
        <w:t xml:space="preserve"> </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בהיקף</w:t>
      </w:r>
      <w:r w:rsidRPr="00C421BD">
        <w:rPr>
          <w:rFonts w:ascii="David" w:hAnsi="David"/>
          <w:b w:val="0"/>
          <w:bCs w:val="0"/>
          <w:sz w:val="24"/>
          <w:szCs w:val="24"/>
          <w:rtl/>
        </w:rPr>
        <w:t xml:space="preserve"> </w:t>
      </w:r>
      <w:r w:rsidRPr="00C421BD">
        <w:rPr>
          <w:rFonts w:ascii="David" w:hAnsi="David" w:hint="cs"/>
          <w:b w:val="0"/>
          <w:bCs w:val="0"/>
          <w:sz w:val="24"/>
          <w:szCs w:val="24"/>
          <w:rtl/>
        </w:rPr>
        <w:t>שווה</w:t>
      </w:r>
      <w:r w:rsidRPr="00C421BD">
        <w:rPr>
          <w:rFonts w:ascii="David" w:hAnsi="David"/>
          <w:b w:val="0"/>
          <w:bCs w:val="0"/>
          <w:sz w:val="24"/>
          <w:szCs w:val="24"/>
          <w:rtl/>
        </w:rPr>
        <w:t xml:space="preserve"> </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דומה</w:t>
      </w:r>
      <w:r w:rsidRPr="00C421BD">
        <w:rPr>
          <w:rFonts w:ascii="David" w:hAnsi="David"/>
          <w:b w:val="0"/>
          <w:bCs w:val="0"/>
          <w:sz w:val="24"/>
          <w:szCs w:val="24"/>
          <w:rtl/>
        </w:rPr>
        <w:t xml:space="preserve"> </w:t>
      </w:r>
      <w:r w:rsidRPr="00C421BD">
        <w:rPr>
          <w:rFonts w:ascii="David" w:hAnsi="David" w:hint="cs"/>
          <w:b w:val="0"/>
          <w:bCs w:val="0"/>
          <w:sz w:val="24"/>
          <w:szCs w:val="24"/>
          <w:rtl/>
        </w:rPr>
        <w:t>מהזוכים</w:t>
      </w:r>
      <w:r w:rsidRPr="00C421BD">
        <w:rPr>
          <w:rFonts w:ascii="David" w:hAnsi="David"/>
          <w:b w:val="0"/>
          <w:bCs w:val="0"/>
          <w:sz w:val="24"/>
          <w:szCs w:val="24"/>
          <w:rtl/>
        </w:rPr>
        <w:t xml:space="preserve"> </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במועד</w:t>
      </w:r>
      <w:r w:rsidRPr="00C421BD">
        <w:rPr>
          <w:rFonts w:ascii="David" w:hAnsi="David"/>
          <w:b w:val="0"/>
          <w:bCs w:val="0"/>
          <w:sz w:val="24"/>
          <w:szCs w:val="24"/>
          <w:rtl/>
        </w:rPr>
        <w:t xml:space="preserve"> </w:t>
      </w:r>
      <w:r w:rsidRPr="00C421BD">
        <w:rPr>
          <w:rFonts w:ascii="David" w:hAnsi="David" w:hint="cs"/>
          <w:b w:val="0"/>
          <w:bCs w:val="0"/>
          <w:sz w:val="24"/>
          <w:szCs w:val="24"/>
          <w:rtl/>
        </w:rPr>
        <w:t>מסוים</w:t>
      </w:r>
      <w:r w:rsidRPr="00C421BD">
        <w:rPr>
          <w:rFonts w:ascii="David" w:hAnsi="David"/>
          <w:b w:val="0"/>
          <w:bCs w:val="0"/>
          <w:sz w:val="24"/>
          <w:szCs w:val="24"/>
          <w:rtl/>
        </w:rPr>
        <w:t xml:space="preserve"> </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בתדירות</w:t>
      </w:r>
      <w:r w:rsidRPr="00C421BD">
        <w:rPr>
          <w:rFonts w:ascii="David" w:hAnsi="David"/>
          <w:b w:val="0"/>
          <w:bCs w:val="0"/>
          <w:sz w:val="24"/>
          <w:szCs w:val="24"/>
          <w:rtl/>
        </w:rPr>
        <w:t xml:space="preserve"> </w:t>
      </w:r>
      <w:r w:rsidRPr="00C421BD">
        <w:rPr>
          <w:rFonts w:ascii="David" w:hAnsi="David" w:hint="cs"/>
          <w:b w:val="0"/>
          <w:bCs w:val="0"/>
          <w:sz w:val="24"/>
          <w:szCs w:val="24"/>
          <w:rtl/>
        </w:rPr>
        <w:t>מסוימת</w:t>
      </w:r>
      <w:r w:rsidRPr="00C421BD">
        <w:rPr>
          <w:rFonts w:ascii="David" w:hAnsi="David"/>
          <w:b w:val="0"/>
          <w:bCs w:val="0"/>
          <w:sz w:val="24"/>
          <w:szCs w:val="24"/>
          <w:rtl/>
        </w:rPr>
        <w:t xml:space="preserve">. </w:t>
      </w:r>
      <w:r w:rsidRPr="00C421BD">
        <w:rPr>
          <w:rFonts w:ascii="David" w:hAnsi="David" w:hint="cs"/>
          <w:b w:val="0"/>
          <w:bCs w:val="0"/>
          <w:sz w:val="24"/>
          <w:szCs w:val="24"/>
          <w:rtl/>
        </w:rPr>
        <w:t>במסגרת</w:t>
      </w:r>
      <w:r w:rsidRPr="00C421BD">
        <w:rPr>
          <w:rFonts w:ascii="David" w:hAnsi="David"/>
          <w:b w:val="0"/>
          <w:bCs w:val="0"/>
          <w:sz w:val="24"/>
          <w:szCs w:val="24"/>
          <w:rtl/>
        </w:rPr>
        <w:t xml:space="preserve"> </w:t>
      </w:r>
      <w:r w:rsidRPr="00C421BD">
        <w:rPr>
          <w:rFonts w:ascii="David" w:hAnsi="David" w:hint="cs"/>
          <w:b w:val="0"/>
          <w:bCs w:val="0"/>
          <w:sz w:val="24"/>
          <w:szCs w:val="24"/>
          <w:rtl/>
        </w:rPr>
        <w:t>שיקולי</w:t>
      </w:r>
      <w:r w:rsidRPr="00C421BD">
        <w:rPr>
          <w:rFonts w:ascii="David" w:hAnsi="David"/>
          <w:b w:val="0"/>
          <w:bCs w:val="0"/>
          <w:sz w:val="24"/>
          <w:szCs w:val="24"/>
          <w:rtl/>
        </w:rPr>
        <w:t xml:space="preserve"> </w:t>
      </w:r>
      <w:r w:rsidRPr="00C421BD">
        <w:rPr>
          <w:rFonts w:ascii="David" w:hAnsi="David" w:hint="cs"/>
          <w:b w:val="0"/>
          <w:bCs w:val="0"/>
          <w:sz w:val="24"/>
          <w:szCs w:val="24"/>
          <w:rtl/>
        </w:rPr>
        <w:t>חלוקת</w:t>
      </w:r>
      <w:r w:rsidRPr="00C421BD">
        <w:rPr>
          <w:rFonts w:ascii="David" w:hAnsi="David"/>
          <w:b w:val="0"/>
          <w:bCs w:val="0"/>
          <w:sz w:val="24"/>
          <w:szCs w:val="24"/>
          <w:rtl/>
        </w:rPr>
        <w:t xml:space="preserve"> </w:t>
      </w:r>
      <w:r w:rsidRPr="00C421BD">
        <w:rPr>
          <w:rFonts w:ascii="David" w:hAnsi="David" w:hint="cs"/>
          <w:b w:val="0"/>
          <w:bCs w:val="0"/>
          <w:sz w:val="24"/>
          <w:szCs w:val="24"/>
          <w:rtl/>
        </w:rPr>
        <w:t>השירותים</w:t>
      </w:r>
      <w:r w:rsidRPr="00C421BD">
        <w:rPr>
          <w:rFonts w:ascii="David" w:hAnsi="David"/>
          <w:b w:val="0"/>
          <w:bCs w:val="0"/>
          <w:sz w:val="24"/>
          <w:szCs w:val="24"/>
          <w:rtl/>
        </w:rPr>
        <w:t xml:space="preserve"> </w:t>
      </w:r>
      <w:r w:rsidRPr="00C421BD">
        <w:rPr>
          <w:rFonts w:ascii="David" w:hAnsi="David" w:hint="cs"/>
          <w:b w:val="0"/>
          <w:bCs w:val="0"/>
          <w:sz w:val="24"/>
          <w:szCs w:val="24"/>
          <w:rtl/>
        </w:rPr>
        <w:t>בין</w:t>
      </w:r>
      <w:r w:rsidRPr="00C421BD">
        <w:rPr>
          <w:rFonts w:ascii="David" w:hAnsi="David"/>
          <w:b w:val="0"/>
          <w:bCs w:val="0"/>
          <w:sz w:val="24"/>
          <w:szCs w:val="24"/>
          <w:rtl/>
        </w:rPr>
        <w:t xml:space="preserve"> </w:t>
      </w:r>
      <w:r w:rsidRPr="00C421BD">
        <w:rPr>
          <w:rFonts w:ascii="David" w:hAnsi="David" w:hint="cs"/>
          <w:b w:val="0"/>
          <w:bCs w:val="0"/>
          <w:sz w:val="24"/>
          <w:szCs w:val="24"/>
          <w:rtl/>
        </w:rPr>
        <w:t>הזוכים</w:t>
      </w:r>
      <w:r w:rsidRPr="00C421BD">
        <w:rPr>
          <w:rFonts w:ascii="David" w:hAnsi="David"/>
          <w:b w:val="0"/>
          <w:bCs w:val="0"/>
          <w:sz w:val="24"/>
          <w:szCs w:val="24"/>
          <w:rtl/>
        </w:rPr>
        <w:t xml:space="preserve"> </w:t>
      </w:r>
      <w:r w:rsidRPr="00C421BD">
        <w:rPr>
          <w:rFonts w:ascii="David" w:hAnsi="David" w:hint="cs"/>
          <w:b w:val="0"/>
          <w:bCs w:val="0"/>
          <w:sz w:val="24"/>
          <w:szCs w:val="24"/>
          <w:rtl/>
        </w:rPr>
        <w:t>יילקחו</w:t>
      </w:r>
      <w:r w:rsidRPr="00C421BD">
        <w:rPr>
          <w:rFonts w:ascii="David" w:hAnsi="David"/>
          <w:b w:val="0"/>
          <w:bCs w:val="0"/>
          <w:sz w:val="24"/>
          <w:szCs w:val="24"/>
          <w:rtl/>
        </w:rPr>
        <w:t xml:space="preserve"> </w:t>
      </w:r>
      <w:r w:rsidRPr="00C421BD">
        <w:rPr>
          <w:rFonts w:ascii="David" w:hAnsi="David" w:hint="cs"/>
          <w:b w:val="0"/>
          <w:bCs w:val="0"/>
          <w:sz w:val="24"/>
          <w:szCs w:val="24"/>
          <w:rtl/>
        </w:rPr>
        <w:t>בחשבון</w:t>
      </w:r>
      <w:r w:rsidRPr="00C421BD">
        <w:rPr>
          <w:rFonts w:ascii="David" w:hAnsi="David"/>
          <w:b w:val="0"/>
          <w:bCs w:val="0"/>
          <w:sz w:val="24"/>
          <w:szCs w:val="24"/>
          <w:rtl/>
        </w:rPr>
        <w:t xml:space="preserve">, </w:t>
      </w:r>
      <w:r w:rsidRPr="00C421BD">
        <w:rPr>
          <w:rFonts w:ascii="David" w:hAnsi="David" w:hint="cs"/>
          <w:b w:val="0"/>
          <w:bCs w:val="0"/>
          <w:sz w:val="24"/>
          <w:szCs w:val="24"/>
          <w:rtl/>
        </w:rPr>
        <w:t>בין</w:t>
      </w:r>
      <w:r w:rsidRPr="00C421BD">
        <w:rPr>
          <w:rFonts w:ascii="David" w:hAnsi="David"/>
          <w:b w:val="0"/>
          <w:bCs w:val="0"/>
          <w:sz w:val="24"/>
          <w:szCs w:val="24"/>
          <w:rtl/>
        </w:rPr>
        <w:t xml:space="preserve"> </w:t>
      </w:r>
      <w:r w:rsidRPr="00C421BD">
        <w:rPr>
          <w:rFonts w:ascii="David" w:hAnsi="David" w:hint="cs"/>
          <w:b w:val="0"/>
          <w:bCs w:val="0"/>
          <w:sz w:val="24"/>
          <w:szCs w:val="24"/>
          <w:rtl/>
        </w:rPr>
        <w:t>היתר</w:t>
      </w:r>
      <w:r w:rsidRPr="00C421BD">
        <w:rPr>
          <w:rFonts w:ascii="David" w:hAnsi="David"/>
          <w:b w:val="0"/>
          <w:bCs w:val="0"/>
          <w:sz w:val="24"/>
          <w:szCs w:val="24"/>
          <w:rtl/>
        </w:rPr>
        <w:t xml:space="preserve">, </w:t>
      </w:r>
      <w:r w:rsidRPr="00C421BD">
        <w:rPr>
          <w:rFonts w:ascii="David" w:hAnsi="David" w:hint="cs"/>
          <w:b w:val="0"/>
          <w:bCs w:val="0"/>
          <w:sz w:val="24"/>
          <w:szCs w:val="24"/>
          <w:rtl/>
        </w:rPr>
        <w:t>מידת</w:t>
      </w:r>
      <w:r w:rsidRPr="00C421BD">
        <w:rPr>
          <w:rFonts w:ascii="David" w:hAnsi="David"/>
          <w:b w:val="0"/>
          <w:bCs w:val="0"/>
          <w:sz w:val="24"/>
          <w:szCs w:val="24"/>
          <w:rtl/>
        </w:rPr>
        <w:t xml:space="preserve"> </w:t>
      </w:r>
      <w:r w:rsidRPr="00C421BD">
        <w:rPr>
          <w:rFonts w:ascii="David" w:hAnsi="David" w:hint="cs"/>
          <w:b w:val="0"/>
          <w:bCs w:val="0"/>
          <w:sz w:val="24"/>
          <w:szCs w:val="24"/>
          <w:rtl/>
        </w:rPr>
        <w:t>שביעות</w:t>
      </w:r>
      <w:r w:rsidRPr="00C421BD">
        <w:rPr>
          <w:rFonts w:ascii="David" w:hAnsi="David"/>
          <w:b w:val="0"/>
          <w:bCs w:val="0"/>
          <w:sz w:val="24"/>
          <w:szCs w:val="24"/>
          <w:rtl/>
        </w:rPr>
        <w:t xml:space="preserve"> </w:t>
      </w:r>
      <w:r w:rsidRPr="00C421BD">
        <w:rPr>
          <w:rFonts w:ascii="David" w:hAnsi="David" w:hint="cs"/>
          <w:b w:val="0"/>
          <w:bCs w:val="0"/>
          <w:sz w:val="24"/>
          <w:szCs w:val="24"/>
          <w:rtl/>
        </w:rPr>
        <w:t>הרצון</w:t>
      </w:r>
      <w:r w:rsidRPr="00C421BD">
        <w:rPr>
          <w:rFonts w:ascii="David" w:hAnsi="David"/>
          <w:b w:val="0"/>
          <w:bCs w:val="0"/>
          <w:sz w:val="24"/>
          <w:szCs w:val="24"/>
          <w:rtl/>
        </w:rPr>
        <w:t xml:space="preserve"> </w:t>
      </w:r>
      <w:r w:rsidRPr="00C421BD">
        <w:rPr>
          <w:rFonts w:ascii="David" w:hAnsi="David" w:hint="cs"/>
          <w:b w:val="0"/>
          <w:bCs w:val="0"/>
          <w:sz w:val="24"/>
          <w:szCs w:val="24"/>
          <w:rtl/>
        </w:rPr>
        <w:t>של</w:t>
      </w:r>
      <w:r w:rsidRPr="00C421BD">
        <w:rPr>
          <w:rFonts w:ascii="David" w:hAnsi="David"/>
          <w:b w:val="0"/>
          <w:bCs w:val="0"/>
          <w:sz w:val="24"/>
          <w:szCs w:val="24"/>
          <w:rtl/>
        </w:rPr>
        <w:t xml:space="preserve"> </w:t>
      </w:r>
      <w:r w:rsidRPr="00C421BD">
        <w:rPr>
          <w:rFonts w:ascii="David" w:hAnsi="David" w:hint="cs"/>
          <w:b w:val="0"/>
          <w:bCs w:val="0"/>
          <w:sz w:val="24"/>
          <w:szCs w:val="24"/>
          <w:rtl/>
        </w:rPr>
        <w:t>המשרד</w:t>
      </w:r>
      <w:r w:rsidRPr="00C421BD">
        <w:rPr>
          <w:rFonts w:ascii="David" w:hAnsi="David"/>
          <w:b w:val="0"/>
          <w:bCs w:val="0"/>
          <w:sz w:val="24"/>
          <w:szCs w:val="24"/>
          <w:rtl/>
        </w:rPr>
        <w:t xml:space="preserve"> </w:t>
      </w:r>
      <w:r w:rsidRPr="00C421BD">
        <w:rPr>
          <w:rFonts w:ascii="David" w:hAnsi="David" w:hint="cs"/>
          <w:b w:val="0"/>
          <w:bCs w:val="0"/>
          <w:sz w:val="24"/>
          <w:szCs w:val="24"/>
          <w:rtl/>
        </w:rPr>
        <w:t>מעבודתו</w:t>
      </w:r>
      <w:r w:rsidRPr="00C421BD">
        <w:rPr>
          <w:rFonts w:ascii="David" w:hAnsi="David"/>
          <w:b w:val="0"/>
          <w:bCs w:val="0"/>
          <w:sz w:val="24"/>
          <w:szCs w:val="24"/>
          <w:rtl/>
        </w:rPr>
        <w:t xml:space="preserve"> </w:t>
      </w:r>
      <w:r w:rsidRPr="00C421BD">
        <w:rPr>
          <w:rFonts w:ascii="David" w:hAnsi="David" w:hint="cs"/>
          <w:b w:val="0"/>
          <w:bCs w:val="0"/>
          <w:sz w:val="24"/>
          <w:szCs w:val="24"/>
          <w:rtl/>
        </w:rPr>
        <w:t>של</w:t>
      </w:r>
      <w:r w:rsidRPr="00C421BD">
        <w:rPr>
          <w:rFonts w:ascii="David" w:hAnsi="David"/>
          <w:b w:val="0"/>
          <w:bCs w:val="0"/>
          <w:sz w:val="24"/>
          <w:szCs w:val="24"/>
          <w:rtl/>
        </w:rPr>
        <w:t xml:space="preserve"> </w:t>
      </w:r>
      <w:r w:rsidRPr="00C421BD">
        <w:rPr>
          <w:rFonts w:ascii="David" w:hAnsi="David" w:hint="cs"/>
          <w:b w:val="0"/>
          <w:bCs w:val="0"/>
          <w:sz w:val="24"/>
          <w:szCs w:val="24"/>
          <w:rtl/>
        </w:rPr>
        <w:t>כל</w:t>
      </w:r>
      <w:r w:rsidRPr="00C421BD">
        <w:rPr>
          <w:rFonts w:ascii="David" w:hAnsi="David"/>
          <w:b w:val="0"/>
          <w:bCs w:val="0"/>
          <w:sz w:val="24"/>
          <w:szCs w:val="24"/>
          <w:rtl/>
        </w:rPr>
        <w:t xml:space="preserve"> </w:t>
      </w:r>
      <w:r w:rsidRPr="00C421BD">
        <w:rPr>
          <w:rFonts w:ascii="David" w:hAnsi="David" w:hint="cs"/>
          <w:b w:val="0"/>
          <w:bCs w:val="0"/>
          <w:sz w:val="24"/>
          <w:szCs w:val="24"/>
          <w:rtl/>
        </w:rPr>
        <w:t>אחד</w:t>
      </w:r>
      <w:r w:rsidRPr="00C421BD">
        <w:rPr>
          <w:rFonts w:ascii="David" w:hAnsi="David"/>
          <w:b w:val="0"/>
          <w:bCs w:val="0"/>
          <w:sz w:val="24"/>
          <w:szCs w:val="24"/>
          <w:rtl/>
        </w:rPr>
        <w:t xml:space="preserve"> </w:t>
      </w:r>
      <w:r w:rsidRPr="00C421BD">
        <w:rPr>
          <w:rFonts w:ascii="David" w:hAnsi="David" w:hint="cs"/>
          <w:b w:val="0"/>
          <w:bCs w:val="0"/>
          <w:sz w:val="24"/>
          <w:szCs w:val="24"/>
          <w:rtl/>
        </w:rPr>
        <w:t>מהזוכים</w:t>
      </w:r>
      <w:r w:rsidRPr="00C421BD">
        <w:rPr>
          <w:rFonts w:ascii="David" w:hAnsi="David"/>
          <w:b w:val="0"/>
          <w:bCs w:val="0"/>
          <w:sz w:val="24"/>
          <w:szCs w:val="24"/>
          <w:rtl/>
        </w:rPr>
        <w:t xml:space="preserve">, </w:t>
      </w:r>
      <w:r w:rsidRPr="00C421BD">
        <w:rPr>
          <w:rFonts w:ascii="David" w:hAnsi="David" w:hint="cs"/>
          <w:b w:val="0"/>
          <w:bCs w:val="0"/>
          <w:sz w:val="24"/>
          <w:szCs w:val="24"/>
          <w:rtl/>
        </w:rPr>
        <w:t>שיקול</w:t>
      </w:r>
      <w:r w:rsidRPr="00C421BD">
        <w:rPr>
          <w:rFonts w:ascii="David" w:hAnsi="David"/>
          <w:b w:val="0"/>
          <w:bCs w:val="0"/>
          <w:sz w:val="24"/>
          <w:szCs w:val="24"/>
          <w:rtl/>
        </w:rPr>
        <w:t xml:space="preserve"> </w:t>
      </w:r>
      <w:r w:rsidRPr="00C421BD">
        <w:rPr>
          <w:rFonts w:ascii="David" w:hAnsi="David" w:hint="cs"/>
          <w:b w:val="0"/>
          <w:bCs w:val="0"/>
          <w:sz w:val="24"/>
          <w:szCs w:val="24"/>
          <w:rtl/>
        </w:rPr>
        <w:t>דעתו</w:t>
      </w:r>
      <w:r w:rsidRPr="00C421BD">
        <w:rPr>
          <w:rFonts w:ascii="David" w:hAnsi="David"/>
          <w:b w:val="0"/>
          <w:bCs w:val="0"/>
          <w:sz w:val="24"/>
          <w:szCs w:val="24"/>
          <w:rtl/>
        </w:rPr>
        <w:t xml:space="preserve"> </w:t>
      </w:r>
      <w:r w:rsidRPr="00C421BD">
        <w:rPr>
          <w:rFonts w:ascii="David" w:hAnsi="David" w:hint="cs"/>
          <w:b w:val="0"/>
          <w:bCs w:val="0"/>
          <w:sz w:val="24"/>
          <w:szCs w:val="24"/>
          <w:rtl/>
        </w:rPr>
        <w:t>של</w:t>
      </w:r>
      <w:r w:rsidRPr="00C421BD">
        <w:rPr>
          <w:rFonts w:ascii="David" w:hAnsi="David"/>
          <w:b w:val="0"/>
          <w:bCs w:val="0"/>
          <w:sz w:val="24"/>
          <w:szCs w:val="24"/>
          <w:rtl/>
        </w:rPr>
        <w:t xml:space="preserve"> </w:t>
      </w:r>
      <w:r w:rsidRPr="00C421BD">
        <w:rPr>
          <w:rFonts w:ascii="David" w:hAnsi="David" w:hint="cs"/>
          <w:b w:val="0"/>
          <w:bCs w:val="0"/>
          <w:sz w:val="24"/>
          <w:szCs w:val="24"/>
          <w:rtl/>
        </w:rPr>
        <w:t>המשרד</w:t>
      </w:r>
      <w:r w:rsidRPr="00C421BD">
        <w:rPr>
          <w:rFonts w:ascii="David" w:hAnsi="David"/>
          <w:b w:val="0"/>
          <w:bCs w:val="0"/>
          <w:sz w:val="24"/>
          <w:szCs w:val="24"/>
          <w:rtl/>
        </w:rPr>
        <w:t xml:space="preserve"> </w:t>
      </w:r>
      <w:r w:rsidRPr="00C421BD">
        <w:rPr>
          <w:rFonts w:ascii="David" w:hAnsi="David" w:hint="cs"/>
          <w:b w:val="0"/>
          <w:bCs w:val="0"/>
          <w:sz w:val="24"/>
          <w:szCs w:val="24"/>
          <w:rtl/>
        </w:rPr>
        <w:t>וצרכיו</w:t>
      </w:r>
      <w:r w:rsidRPr="00C421BD">
        <w:rPr>
          <w:rFonts w:ascii="David" w:hAnsi="David"/>
          <w:b w:val="0"/>
          <w:bCs w:val="0"/>
          <w:sz w:val="24"/>
          <w:szCs w:val="24"/>
          <w:rtl/>
        </w:rPr>
        <w:t xml:space="preserve">, </w:t>
      </w:r>
      <w:r w:rsidRPr="00C421BD">
        <w:rPr>
          <w:rFonts w:ascii="David" w:hAnsi="David" w:hint="cs"/>
          <w:b w:val="0"/>
          <w:bCs w:val="0"/>
          <w:sz w:val="24"/>
          <w:szCs w:val="24"/>
          <w:rtl/>
        </w:rPr>
        <w:t>וקיומו</w:t>
      </w:r>
      <w:r w:rsidRPr="00C421BD">
        <w:rPr>
          <w:rFonts w:ascii="David" w:hAnsi="David"/>
          <w:b w:val="0"/>
          <w:bCs w:val="0"/>
          <w:sz w:val="24"/>
          <w:szCs w:val="24"/>
          <w:rtl/>
        </w:rPr>
        <w:t xml:space="preserve"> </w:t>
      </w:r>
      <w:r w:rsidRPr="00C421BD">
        <w:rPr>
          <w:rFonts w:ascii="David" w:hAnsi="David" w:hint="cs"/>
          <w:b w:val="0"/>
          <w:bCs w:val="0"/>
          <w:sz w:val="24"/>
          <w:szCs w:val="24"/>
          <w:rtl/>
        </w:rPr>
        <w:t>של</w:t>
      </w:r>
      <w:r w:rsidRPr="00C421BD">
        <w:rPr>
          <w:rFonts w:ascii="David" w:hAnsi="David"/>
          <w:b w:val="0"/>
          <w:bCs w:val="0"/>
          <w:sz w:val="24"/>
          <w:szCs w:val="24"/>
          <w:rtl/>
        </w:rPr>
        <w:t xml:space="preserve"> </w:t>
      </w:r>
      <w:r w:rsidRPr="00C421BD">
        <w:rPr>
          <w:rFonts w:ascii="David" w:hAnsi="David" w:hint="cs"/>
          <w:b w:val="0"/>
          <w:bCs w:val="0"/>
          <w:sz w:val="24"/>
          <w:szCs w:val="24"/>
          <w:rtl/>
        </w:rPr>
        <w:t>תקציב</w:t>
      </w:r>
      <w:r w:rsidRPr="00C421BD">
        <w:rPr>
          <w:rFonts w:ascii="David" w:hAnsi="David"/>
          <w:b w:val="0"/>
          <w:bCs w:val="0"/>
          <w:sz w:val="24"/>
          <w:szCs w:val="24"/>
          <w:rtl/>
        </w:rPr>
        <w:t xml:space="preserve"> </w:t>
      </w:r>
      <w:r w:rsidRPr="00C421BD">
        <w:rPr>
          <w:rFonts w:ascii="David" w:hAnsi="David" w:hint="cs"/>
          <w:b w:val="0"/>
          <w:bCs w:val="0"/>
          <w:sz w:val="24"/>
          <w:szCs w:val="24"/>
          <w:rtl/>
        </w:rPr>
        <w:t>בהתאם</w:t>
      </w:r>
      <w:r w:rsidRPr="00C421BD">
        <w:rPr>
          <w:rFonts w:ascii="David" w:hAnsi="David"/>
          <w:b w:val="0"/>
          <w:bCs w:val="0"/>
          <w:sz w:val="24"/>
          <w:szCs w:val="24"/>
          <w:rtl/>
        </w:rPr>
        <w:t xml:space="preserve"> </w:t>
      </w:r>
      <w:r w:rsidRPr="00C421BD">
        <w:rPr>
          <w:rFonts w:ascii="David" w:hAnsi="David" w:hint="cs"/>
          <w:b w:val="0"/>
          <w:bCs w:val="0"/>
          <w:sz w:val="24"/>
          <w:szCs w:val="24"/>
          <w:rtl/>
        </w:rPr>
        <w:t>לחוק</w:t>
      </w:r>
      <w:r w:rsidRPr="00C421BD">
        <w:rPr>
          <w:rFonts w:ascii="David" w:hAnsi="David"/>
          <w:b w:val="0"/>
          <w:bCs w:val="0"/>
          <w:sz w:val="24"/>
          <w:szCs w:val="24"/>
          <w:rtl/>
        </w:rPr>
        <w:t xml:space="preserve"> </w:t>
      </w:r>
      <w:r w:rsidRPr="00C421BD">
        <w:rPr>
          <w:rFonts w:ascii="David" w:hAnsi="David" w:hint="cs"/>
          <w:b w:val="0"/>
          <w:bCs w:val="0"/>
          <w:sz w:val="24"/>
          <w:szCs w:val="24"/>
          <w:rtl/>
        </w:rPr>
        <w:t>התקציב</w:t>
      </w:r>
      <w:r w:rsidRPr="00C421BD">
        <w:rPr>
          <w:rFonts w:ascii="David" w:hAnsi="David"/>
          <w:b w:val="0"/>
          <w:bCs w:val="0"/>
          <w:sz w:val="24"/>
          <w:szCs w:val="24"/>
          <w:rtl/>
        </w:rPr>
        <w:t xml:space="preserve"> </w:t>
      </w:r>
      <w:r w:rsidRPr="00C421BD">
        <w:rPr>
          <w:rFonts w:ascii="David" w:hAnsi="David" w:hint="cs"/>
          <w:b w:val="0"/>
          <w:bCs w:val="0"/>
          <w:sz w:val="24"/>
          <w:szCs w:val="24"/>
          <w:rtl/>
        </w:rPr>
        <w:t>השנתי</w:t>
      </w:r>
      <w:r w:rsidRPr="00C421BD">
        <w:rPr>
          <w:rFonts w:ascii="David" w:hAnsi="David"/>
          <w:b w:val="0"/>
          <w:bCs w:val="0"/>
          <w:sz w:val="24"/>
          <w:szCs w:val="24"/>
          <w:rtl/>
        </w:rPr>
        <w:t>.</w:t>
      </w:r>
    </w:p>
    <w:p w:rsidR="00352F85" w:rsidRPr="00C421BD" w:rsidRDefault="00352F85" w:rsidP="00C421BD">
      <w:pPr>
        <w:pStyle w:val="-1"/>
        <w:numPr>
          <w:ilvl w:val="0"/>
          <w:numId w:val="0"/>
        </w:numPr>
        <w:spacing w:after="0" w:line="360" w:lineRule="atLeast"/>
        <w:ind w:left="935"/>
        <w:jc w:val="both"/>
        <w:outlineLvl w:val="9"/>
        <w:rPr>
          <w:rFonts w:ascii="David" w:hAnsi="David"/>
          <w:b w:val="0"/>
          <w:bCs w:val="0"/>
          <w:sz w:val="24"/>
          <w:szCs w:val="24"/>
        </w:rPr>
      </w:pPr>
    </w:p>
    <w:p w:rsidR="005D0CA5" w:rsidRPr="00C421BD" w:rsidRDefault="002C6DE8" w:rsidP="00C421BD">
      <w:pPr>
        <w:pStyle w:val="-1"/>
        <w:numPr>
          <w:ilvl w:val="0"/>
          <w:numId w:val="28"/>
        </w:numPr>
        <w:spacing w:line="360" w:lineRule="atLeast"/>
        <w:outlineLvl w:val="9"/>
        <w:rPr>
          <w:rFonts w:ascii="David" w:hAnsi="David"/>
          <w:sz w:val="24"/>
          <w:szCs w:val="24"/>
        </w:rPr>
      </w:pPr>
      <w:r w:rsidRPr="00C421BD">
        <w:rPr>
          <w:rFonts w:ascii="David" w:hAnsi="David" w:hint="cs"/>
          <w:sz w:val="24"/>
          <w:szCs w:val="24"/>
          <w:rtl/>
        </w:rPr>
        <w:t>ניגוד</w:t>
      </w:r>
      <w:r w:rsidRPr="00C421BD">
        <w:rPr>
          <w:rFonts w:ascii="David" w:hAnsi="David"/>
          <w:sz w:val="24"/>
          <w:szCs w:val="24"/>
          <w:rtl/>
        </w:rPr>
        <w:t xml:space="preserve"> </w:t>
      </w:r>
      <w:r w:rsidRPr="00C421BD">
        <w:rPr>
          <w:rFonts w:ascii="David" w:hAnsi="David" w:hint="cs"/>
          <w:sz w:val="24"/>
          <w:szCs w:val="24"/>
          <w:rtl/>
        </w:rPr>
        <w:t>עניינים</w:t>
      </w:r>
    </w:p>
    <w:p w:rsidR="005D0CA5" w:rsidRPr="00C421BD" w:rsidRDefault="002C6DE8" w:rsidP="00C421BD">
      <w:pPr>
        <w:pStyle w:val="-1"/>
        <w:numPr>
          <w:ilvl w:val="1"/>
          <w:numId w:val="28"/>
        </w:numPr>
        <w:spacing w:after="0" w:line="360" w:lineRule="atLeast"/>
        <w:ind w:left="935" w:hanging="578"/>
        <w:jc w:val="both"/>
        <w:outlineLvl w:val="9"/>
        <w:rPr>
          <w:rFonts w:ascii="David" w:hAnsi="David"/>
          <w:b w:val="0"/>
          <w:bCs w:val="0"/>
          <w:sz w:val="24"/>
          <w:szCs w:val="24"/>
        </w:rPr>
      </w:pPr>
      <w:r w:rsidRPr="00C421BD">
        <w:rPr>
          <w:rFonts w:ascii="David" w:hAnsi="David" w:hint="cs"/>
          <w:b w:val="0"/>
          <w:bCs w:val="0"/>
          <w:sz w:val="24"/>
          <w:szCs w:val="24"/>
          <w:rtl/>
        </w:rPr>
        <w:t>המציע</w:t>
      </w:r>
      <w:r w:rsidRPr="00C421BD">
        <w:rPr>
          <w:rFonts w:ascii="David" w:hAnsi="David"/>
          <w:b w:val="0"/>
          <w:bCs w:val="0"/>
          <w:sz w:val="24"/>
          <w:szCs w:val="24"/>
          <w:rtl/>
        </w:rPr>
        <w:t xml:space="preserve"> </w:t>
      </w:r>
      <w:r w:rsidRPr="00C421BD">
        <w:rPr>
          <w:rFonts w:ascii="David" w:hAnsi="David" w:hint="cs"/>
          <w:b w:val="0"/>
          <w:bCs w:val="0"/>
          <w:sz w:val="24"/>
          <w:szCs w:val="24"/>
          <w:rtl/>
        </w:rPr>
        <w:t>יתחייב</w:t>
      </w:r>
      <w:r w:rsidRPr="00C421BD">
        <w:rPr>
          <w:rFonts w:ascii="David" w:hAnsi="David"/>
          <w:b w:val="0"/>
          <w:bCs w:val="0"/>
          <w:sz w:val="24"/>
          <w:szCs w:val="24"/>
          <w:rtl/>
        </w:rPr>
        <w:t xml:space="preserve"> </w:t>
      </w:r>
      <w:r w:rsidRPr="00C421BD">
        <w:rPr>
          <w:rFonts w:ascii="David" w:hAnsi="David" w:hint="cs"/>
          <w:b w:val="0"/>
          <w:bCs w:val="0"/>
          <w:sz w:val="24"/>
          <w:szCs w:val="24"/>
          <w:rtl/>
        </w:rPr>
        <w:t>כי</w:t>
      </w:r>
      <w:r w:rsidRPr="00C421BD">
        <w:rPr>
          <w:rFonts w:ascii="David" w:hAnsi="David"/>
          <w:b w:val="0"/>
          <w:bCs w:val="0"/>
          <w:sz w:val="24"/>
          <w:szCs w:val="24"/>
          <w:rtl/>
        </w:rPr>
        <w:t xml:space="preserve"> </w:t>
      </w:r>
      <w:r w:rsidRPr="00C421BD">
        <w:rPr>
          <w:rFonts w:ascii="David" w:hAnsi="David" w:hint="cs"/>
          <w:b w:val="0"/>
          <w:bCs w:val="0"/>
          <w:sz w:val="24"/>
          <w:szCs w:val="24"/>
          <w:rtl/>
        </w:rPr>
        <w:t>במועד</w:t>
      </w:r>
      <w:r w:rsidRPr="00C421BD">
        <w:rPr>
          <w:rFonts w:ascii="David" w:hAnsi="David"/>
          <w:b w:val="0"/>
          <w:bCs w:val="0"/>
          <w:sz w:val="24"/>
          <w:szCs w:val="24"/>
          <w:rtl/>
        </w:rPr>
        <w:t xml:space="preserve"> </w:t>
      </w:r>
      <w:r w:rsidRPr="00C421BD">
        <w:rPr>
          <w:rFonts w:ascii="David" w:hAnsi="David" w:hint="cs"/>
          <w:b w:val="0"/>
          <w:bCs w:val="0"/>
          <w:sz w:val="24"/>
          <w:szCs w:val="24"/>
          <w:rtl/>
        </w:rPr>
        <w:t>הגשת</w:t>
      </w:r>
      <w:r w:rsidRPr="00C421BD">
        <w:rPr>
          <w:rFonts w:ascii="David" w:hAnsi="David"/>
          <w:b w:val="0"/>
          <w:bCs w:val="0"/>
          <w:sz w:val="24"/>
          <w:szCs w:val="24"/>
          <w:rtl/>
        </w:rPr>
        <w:t xml:space="preserve"> </w:t>
      </w:r>
      <w:r w:rsidRPr="00C421BD">
        <w:rPr>
          <w:rFonts w:ascii="David" w:hAnsi="David" w:hint="cs"/>
          <w:b w:val="0"/>
          <w:bCs w:val="0"/>
          <w:sz w:val="24"/>
          <w:szCs w:val="24"/>
          <w:rtl/>
        </w:rPr>
        <w:t>ההצעה</w:t>
      </w:r>
      <w:r w:rsidRPr="00C421BD">
        <w:rPr>
          <w:rFonts w:ascii="David" w:hAnsi="David"/>
          <w:b w:val="0"/>
          <w:bCs w:val="0"/>
          <w:sz w:val="24"/>
          <w:szCs w:val="24"/>
          <w:rtl/>
        </w:rPr>
        <w:t xml:space="preserve">, </w:t>
      </w:r>
      <w:r w:rsidRPr="00C421BD">
        <w:rPr>
          <w:rFonts w:ascii="David" w:hAnsi="David" w:hint="cs"/>
          <w:b w:val="0"/>
          <w:bCs w:val="0"/>
          <w:sz w:val="24"/>
          <w:szCs w:val="24"/>
          <w:rtl/>
        </w:rPr>
        <w:t>אין</w:t>
      </w:r>
      <w:r w:rsidRPr="00C421BD">
        <w:rPr>
          <w:rFonts w:ascii="David" w:hAnsi="David"/>
          <w:b w:val="0"/>
          <w:bCs w:val="0"/>
          <w:sz w:val="24"/>
          <w:szCs w:val="24"/>
          <w:rtl/>
        </w:rPr>
        <w:t xml:space="preserve"> </w:t>
      </w:r>
      <w:r w:rsidRPr="00C421BD">
        <w:rPr>
          <w:rFonts w:ascii="David" w:hAnsi="David" w:hint="cs"/>
          <w:b w:val="0"/>
          <w:bCs w:val="0"/>
          <w:sz w:val="24"/>
          <w:szCs w:val="24"/>
          <w:rtl/>
        </w:rPr>
        <w:t>הוא</w:t>
      </w:r>
      <w:r w:rsidRPr="00C421BD">
        <w:rPr>
          <w:rFonts w:ascii="David" w:hAnsi="David"/>
          <w:b w:val="0"/>
          <w:bCs w:val="0"/>
          <w:sz w:val="24"/>
          <w:szCs w:val="24"/>
          <w:rtl/>
        </w:rPr>
        <w:t xml:space="preserve"> </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מי</w:t>
      </w:r>
      <w:r w:rsidRPr="00C421BD">
        <w:rPr>
          <w:rFonts w:ascii="David" w:hAnsi="David"/>
          <w:b w:val="0"/>
          <w:bCs w:val="0"/>
          <w:sz w:val="24"/>
          <w:szCs w:val="24"/>
          <w:rtl/>
        </w:rPr>
        <w:t xml:space="preserve"> </w:t>
      </w:r>
      <w:r w:rsidRPr="00C421BD">
        <w:rPr>
          <w:rFonts w:ascii="David" w:hAnsi="David" w:hint="cs"/>
          <w:b w:val="0"/>
          <w:bCs w:val="0"/>
          <w:sz w:val="24"/>
          <w:szCs w:val="24"/>
          <w:rtl/>
        </w:rPr>
        <w:t>מהמבצעים</w:t>
      </w:r>
      <w:r w:rsidRPr="00C421BD">
        <w:rPr>
          <w:rFonts w:ascii="David" w:hAnsi="David"/>
          <w:b w:val="0"/>
          <w:bCs w:val="0"/>
          <w:sz w:val="24"/>
          <w:szCs w:val="24"/>
          <w:rtl/>
        </w:rPr>
        <w:t xml:space="preserve"> </w:t>
      </w:r>
      <w:r w:rsidRPr="00C421BD">
        <w:rPr>
          <w:rFonts w:ascii="David" w:hAnsi="David" w:hint="cs"/>
          <w:b w:val="0"/>
          <w:bCs w:val="0"/>
          <w:sz w:val="24"/>
          <w:szCs w:val="24"/>
          <w:rtl/>
        </w:rPr>
        <w:t>המוצעים</w:t>
      </w:r>
      <w:r w:rsidRPr="00C421BD">
        <w:rPr>
          <w:rFonts w:ascii="David" w:hAnsi="David"/>
          <w:b w:val="0"/>
          <w:bCs w:val="0"/>
          <w:sz w:val="24"/>
          <w:szCs w:val="24"/>
          <w:rtl/>
        </w:rPr>
        <w:t xml:space="preserve">  </w:t>
      </w:r>
      <w:r w:rsidRPr="00C421BD">
        <w:rPr>
          <w:rFonts w:ascii="David" w:hAnsi="David" w:hint="cs"/>
          <w:b w:val="0"/>
          <w:bCs w:val="0"/>
          <w:sz w:val="24"/>
          <w:szCs w:val="24"/>
          <w:rtl/>
        </w:rPr>
        <w:t>על</w:t>
      </w:r>
      <w:r w:rsidRPr="00C421BD">
        <w:rPr>
          <w:rFonts w:ascii="David" w:hAnsi="David"/>
          <w:b w:val="0"/>
          <w:bCs w:val="0"/>
          <w:sz w:val="24"/>
          <w:szCs w:val="24"/>
          <w:rtl/>
        </w:rPr>
        <w:t xml:space="preserve"> </w:t>
      </w:r>
      <w:r w:rsidRPr="00C421BD">
        <w:rPr>
          <w:rFonts w:ascii="David" w:hAnsi="David" w:hint="cs"/>
          <w:b w:val="0"/>
          <w:bCs w:val="0"/>
          <w:sz w:val="24"/>
          <w:szCs w:val="24"/>
          <w:rtl/>
        </w:rPr>
        <w:t>ידו</w:t>
      </w:r>
      <w:r w:rsidRPr="00C421BD">
        <w:rPr>
          <w:rFonts w:ascii="David" w:hAnsi="David"/>
          <w:b w:val="0"/>
          <w:bCs w:val="0"/>
          <w:sz w:val="24"/>
          <w:szCs w:val="24"/>
          <w:rtl/>
        </w:rPr>
        <w:t xml:space="preserve"> </w:t>
      </w:r>
      <w:r w:rsidRPr="00C421BD">
        <w:rPr>
          <w:rFonts w:ascii="David" w:hAnsi="David" w:hint="cs"/>
          <w:b w:val="0"/>
          <w:bCs w:val="0"/>
          <w:sz w:val="24"/>
          <w:szCs w:val="24"/>
          <w:rtl/>
        </w:rPr>
        <w:t>מצוי</w:t>
      </w:r>
      <w:r w:rsidRPr="00C421BD">
        <w:rPr>
          <w:rFonts w:ascii="David" w:hAnsi="David"/>
          <w:b w:val="0"/>
          <w:bCs w:val="0"/>
          <w:sz w:val="24"/>
          <w:szCs w:val="24"/>
          <w:rtl/>
        </w:rPr>
        <w:t xml:space="preserve"> </w:t>
      </w:r>
      <w:r w:rsidRPr="00C421BD">
        <w:rPr>
          <w:rFonts w:ascii="David" w:hAnsi="David" w:hint="cs"/>
          <w:b w:val="0"/>
          <w:bCs w:val="0"/>
          <w:sz w:val="24"/>
          <w:szCs w:val="24"/>
          <w:rtl/>
        </w:rPr>
        <w:t>בניגוד</w:t>
      </w:r>
      <w:r w:rsidRPr="00C421BD">
        <w:rPr>
          <w:rFonts w:ascii="David" w:hAnsi="David"/>
          <w:b w:val="0"/>
          <w:bCs w:val="0"/>
          <w:sz w:val="24"/>
          <w:szCs w:val="24"/>
          <w:rtl/>
        </w:rPr>
        <w:t xml:space="preserve"> </w:t>
      </w:r>
      <w:r w:rsidRPr="00C421BD">
        <w:rPr>
          <w:rFonts w:ascii="David" w:hAnsi="David" w:hint="cs"/>
          <w:b w:val="0"/>
          <w:bCs w:val="0"/>
          <w:sz w:val="24"/>
          <w:szCs w:val="24"/>
          <w:rtl/>
        </w:rPr>
        <w:t>עניינים</w:t>
      </w:r>
      <w:r w:rsidRPr="00C421BD">
        <w:rPr>
          <w:rFonts w:ascii="David" w:hAnsi="David"/>
          <w:b w:val="0"/>
          <w:bCs w:val="0"/>
          <w:sz w:val="24"/>
          <w:szCs w:val="24"/>
          <w:rtl/>
        </w:rPr>
        <w:t xml:space="preserve">  </w:t>
      </w:r>
      <w:r w:rsidRPr="00C421BD">
        <w:rPr>
          <w:rFonts w:ascii="David" w:hAnsi="David" w:hint="cs"/>
          <w:b w:val="0"/>
          <w:bCs w:val="0"/>
          <w:sz w:val="24"/>
          <w:szCs w:val="24"/>
          <w:rtl/>
        </w:rPr>
        <w:t>בין</w:t>
      </w:r>
      <w:r w:rsidRPr="00C421BD">
        <w:rPr>
          <w:rFonts w:ascii="David" w:hAnsi="David"/>
          <w:b w:val="0"/>
          <w:bCs w:val="0"/>
          <w:sz w:val="24"/>
          <w:szCs w:val="24"/>
          <w:rtl/>
        </w:rPr>
        <w:t xml:space="preserve"> </w:t>
      </w:r>
      <w:r w:rsidRPr="00C421BD">
        <w:rPr>
          <w:rFonts w:ascii="David" w:hAnsi="David" w:hint="cs"/>
          <w:b w:val="0"/>
          <w:bCs w:val="0"/>
          <w:sz w:val="24"/>
          <w:szCs w:val="24"/>
          <w:rtl/>
        </w:rPr>
        <w:t>בביצוע</w:t>
      </w:r>
      <w:r w:rsidRPr="00C421BD">
        <w:rPr>
          <w:rFonts w:ascii="David" w:hAnsi="David"/>
          <w:b w:val="0"/>
          <w:bCs w:val="0"/>
          <w:sz w:val="24"/>
          <w:szCs w:val="24"/>
          <w:rtl/>
        </w:rPr>
        <w:t xml:space="preserve"> </w:t>
      </w:r>
      <w:r w:rsidRPr="00C421BD">
        <w:rPr>
          <w:rFonts w:ascii="David" w:hAnsi="David" w:hint="cs"/>
          <w:b w:val="0"/>
          <w:bCs w:val="0"/>
          <w:sz w:val="24"/>
          <w:szCs w:val="24"/>
          <w:rtl/>
        </w:rPr>
        <w:t>השירותים</w:t>
      </w:r>
      <w:r w:rsidRPr="00C421BD">
        <w:rPr>
          <w:rFonts w:ascii="David" w:hAnsi="David"/>
          <w:b w:val="0"/>
          <w:bCs w:val="0"/>
          <w:sz w:val="24"/>
          <w:szCs w:val="24"/>
          <w:rtl/>
        </w:rPr>
        <w:t xml:space="preserve">, </w:t>
      </w:r>
      <w:r w:rsidRPr="00C421BD">
        <w:rPr>
          <w:rFonts w:ascii="David" w:hAnsi="David" w:hint="cs"/>
          <w:b w:val="0"/>
          <w:bCs w:val="0"/>
          <w:sz w:val="24"/>
          <w:szCs w:val="24"/>
          <w:rtl/>
        </w:rPr>
        <w:t>בין</w:t>
      </w:r>
      <w:r w:rsidRPr="00C421BD">
        <w:rPr>
          <w:rFonts w:ascii="David" w:hAnsi="David"/>
          <w:b w:val="0"/>
          <w:bCs w:val="0"/>
          <w:sz w:val="24"/>
          <w:szCs w:val="24"/>
          <w:rtl/>
        </w:rPr>
        <w:t xml:space="preserve"> </w:t>
      </w:r>
      <w:r w:rsidRPr="00C421BD">
        <w:rPr>
          <w:rFonts w:ascii="David" w:hAnsi="David" w:hint="cs"/>
          <w:b w:val="0"/>
          <w:bCs w:val="0"/>
          <w:sz w:val="24"/>
          <w:szCs w:val="24"/>
          <w:rtl/>
        </w:rPr>
        <w:t>במילוי</w:t>
      </w:r>
      <w:r w:rsidRPr="00C421BD">
        <w:rPr>
          <w:rFonts w:ascii="David" w:hAnsi="David"/>
          <w:b w:val="0"/>
          <w:bCs w:val="0"/>
          <w:sz w:val="24"/>
          <w:szCs w:val="24"/>
          <w:rtl/>
        </w:rPr>
        <w:t xml:space="preserve"> </w:t>
      </w:r>
      <w:r w:rsidRPr="00C421BD">
        <w:rPr>
          <w:rFonts w:ascii="David" w:hAnsi="David" w:hint="cs"/>
          <w:b w:val="0"/>
          <w:bCs w:val="0"/>
          <w:sz w:val="24"/>
          <w:szCs w:val="24"/>
          <w:rtl/>
        </w:rPr>
        <w:t>תפקיד</w:t>
      </w:r>
      <w:r w:rsidRPr="00C421BD">
        <w:rPr>
          <w:rFonts w:ascii="David" w:hAnsi="David"/>
          <w:b w:val="0"/>
          <w:bCs w:val="0"/>
          <w:sz w:val="24"/>
          <w:szCs w:val="24"/>
          <w:rtl/>
        </w:rPr>
        <w:t xml:space="preserve"> </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בעיסוק</w:t>
      </w:r>
      <w:r w:rsidRPr="00C421BD">
        <w:rPr>
          <w:rFonts w:ascii="David" w:hAnsi="David"/>
          <w:b w:val="0"/>
          <w:bCs w:val="0"/>
          <w:sz w:val="24"/>
          <w:szCs w:val="24"/>
          <w:rtl/>
        </w:rPr>
        <w:t xml:space="preserve"> </w:t>
      </w:r>
      <w:r w:rsidRPr="00C421BD">
        <w:rPr>
          <w:rFonts w:ascii="David" w:hAnsi="David" w:hint="cs"/>
          <w:b w:val="0"/>
          <w:bCs w:val="0"/>
          <w:sz w:val="24"/>
          <w:szCs w:val="24"/>
          <w:rtl/>
        </w:rPr>
        <w:t>במסגרת</w:t>
      </w:r>
      <w:r w:rsidRPr="00C421BD">
        <w:rPr>
          <w:rFonts w:ascii="David" w:hAnsi="David"/>
          <w:b w:val="0"/>
          <w:bCs w:val="0"/>
          <w:sz w:val="24"/>
          <w:szCs w:val="24"/>
          <w:rtl/>
        </w:rPr>
        <w:t xml:space="preserve"> </w:t>
      </w:r>
      <w:r w:rsidRPr="00C421BD">
        <w:rPr>
          <w:rFonts w:ascii="David" w:hAnsi="David" w:hint="cs"/>
          <w:b w:val="0"/>
          <w:bCs w:val="0"/>
          <w:sz w:val="24"/>
          <w:szCs w:val="24"/>
          <w:rtl/>
        </w:rPr>
        <w:t>אספקת</w:t>
      </w:r>
      <w:r w:rsidRPr="00C421BD">
        <w:rPr>
          <w:rFonts w:ascii="David" w:hAnsi="David"/>
          <w:b w:val="0"/>
          <w:bCs w:val="0"/>
          <w:sz w:val="24"/>
          <w:szCs w:val="24"/>
          <w:rtl/>
        </w:rPr>
        <w:t xml:space="preserve"> </w:t>
      </w:r>
      <w:r w:rsidRPr="00C421BD">
        <w:rPr>
          <w:rFonts w:ascii="David" w:hAnsi="David" w:hint="cs"/>
          <w:b w:val="0"/>
          <w:bCs w:val="0"/>
          <w:sz w:val="24"/>
          <w:szCs w:val="24"/>
          <w:rtl/>
        </w:rPr>
        <w:t>השירותים</w:t>
      </w:r>
      <w:r w:rsidRPr="00C421BD">
        <w:rPr>
          <w:rFonts w:ascii="David" w:hAnsi="David"/>
          <w:b w:val="0"/>
          <w:bCs w:val="0"/>
          <w:sz w:val="24"/>
          <w:szCs w:val="24"/>
          <w:rtl/>
        </w:rPr>
        <w:t xml:space="preserve"> </w:t>
      </w:r>
      <w:r w:rsidRPr="00C421BD">
        <w:rPr>
          <w:rFonts w:ascii="David" w:hAnsi="David" w:hint="cs"/>
          <w:b w:val="0"/>
          <w:bCs w:val="0"/>
          <w:sz w:val="24"/>
          <w:szCs w:val="24"/>
          <w:rtl/>
        </w:rPr>
        <w:t>במכרז</w:t>
      </w:r>
      <w:r w:rsidRPr="00C421BD">
        <w:rPr>
          <w:rFonts w:ascii="David" w:hAnsi="David"/>
          <w:b w:val="0"/>
          <w:bCs w:val="0"/>
          <w:sz w:val="24"/>
          <w:szCs w:val="24"/>
          <w:rtl/>
        </w:rPr>
        <w:t xml:space="preserve"> </w:t>
      </w:r>
      <w:r w:rsidRPr="00C421BD">
        <w:rPr>
          <w:rFonts w:ascii="David" w:hAnsi="David" w:hint="cs"/>
          <w:b w:val="0"/>
          <w:bCs w:val="0"/>
          <w:sz w:val="24"/>
          <w:szCs w:val="24"/>
          <w:rtl/>
        </w:rPr>
        <w:t>זה</w:t>
      </w:r>
      <w:r w:rsidRPr="00C421BD">
        <w:rPr>
          <w:rFonts w:ascii="David" w:hAnsi="David"/>
          <w:b w:val="0"/>
          <w:bCs w:val="0"/>
          <w:sz w:val="24"/>
          <w:szCs w:val="24"/>
          <w:rtl/>
        </w:rPr>
        <w:t xml:space="preserve"> </w:t>
      </w:r>
      <w:r w:rsidRPr="00C421BD">
        <w:rPr>
          <w:rFonts w:ascii="David" w:hAnsi="David" w:hint="cs"/>
          <w:b w:val="0"/>
          <w:bCs w:val="0"/>
          <w:sz w:val="24"/>
          <w:szCs w:val="24"/>
          <w:rtl/>
        </w:rPr>
        <w:t>לבין</w:t>
      </w:r>
      <w:r w:rsidRPr="00C421BD">
        <w:rPr>
          <w:rFonts w:ascii="David" w:hAnsi="David"/>
          <w:b w:val="0"/>
          <w:bCs w:val="0"/>
          <w:sz w:val="24"/>
          <w:szCs w:val="24"/>
          <w:rtl/>
        </w:rPr>
        <w:t xml:space="preserve"> </w:t>
      </w:r>
      <w:r w:rsidRPr="00C421BD">
        <w:rPr>
          <w:rFonts w:ascii="David" w:hAnsi="David" w:hint="cs"/>
          <w:b w:val="0"/>
          <w:bCs w:val="0"/>
          <w:sz w:val="24"/>
          <w:szCs w:val="24"/>
          <w:rtl/>
        </w:rPr>
        <w:t>עניין</w:t>
      </w:r>
      <w:r w:rsidRPr="00C421BD">
        <w:rPr>
          <w:rFonts w:ascii="David" w:hAnsi="David"/>
          <w:b w:val="0"/>
          <w:bCs w:val="0"/>
          <w:sz w:val="24"/>
          <w:szCs w:val="24"/>
          <w:rtl/>
        </w:rPr>
        <w:t xml:space="preserve"> </w:t>
      </w:r>
      <w:r w:rsidRPr="00C421BD">
        <w:rPr>
          <w:rFonts w:ascii="David" w:hAnsi="David" w:hint="cs"/>
          <w:b w:val="0"/>
          <w:bCs w:val="0"/>
          <w:sz w:val="24"/>
          <w:szCs w:val="24"/>
          <w:rtl/>
        </w:rPr>
        <w:t>אחר</w:t>
      </w:r>
      <w:r w:rsidRPr="00C421BD">
        <w:rPr>
          <w:rFonts w:ascii="David" w:hAnsi="David"/>
          <w:b w:val="0"/>
          <w:bCs w:val="0"/>
          <w:sz w:val="24"/>
          <w:szCs w:val="24"/>
          <w:rtl/>
        </w:rPr>
        <w:t xml:space="preserve"> </w:t>
      </w:r>
      <w:r w:rsidRPr="00C421BD">
        <w:rPr>
          <w:rFonts w:ascii="David" w:hAnsi="David" w:hint="cs"/>
          <w:b w:val="0"/>
          <w:bCs w:val="0"/>
          <w:sz w:val="24"/>
          <w:szCs w:val="24"/>
          <w:rtl/>
        </w:rPr>
        <w:t>של</w:t>
      </w:r>
      <w:r w:rsidRPr="00C421BD">
        <w:rPr>
          <w:rFonts w:ascii="David" w:hAnsi="David"/>
          <w:b w:val="0"/>
          <w:bCs w:val="0"/>
          <w:sz w:val="24"/>
          <w:szCs w:val="24"/>
          <w:rtl/>
        </w:rPr>
        <w:t xml:space="preserve"> </w:t>
      </w:r>
      <w:r w:rsidRPr="00C421BD">
        <w:rPr>
          <w:rFonts w:ascii="David" w:hAnsi="David" w:hint="cs"/>
          <w:b w:val="0"/>
          <w:bCs w:val="0"/>
          <w:sz w:val="24"/>
          <w:szCs w:val="24"/>
          <w:rtl/>
        </w:rPr>
        <w:t>מי</w:t>
      </w:r>
      <w:r w:rsidRPr="00C421BD">
        <w:rPr>
          <w:rFonts w:ascii="David" w:hAnsi="David"/>
          <w:b w:val="0"/>
          <w:bCs w:val="0"/>
          <w:sz w:val="24"/>
          <w:szCs w:val="24"/>
          <w:rtl/>
        </w:rPr>
        <w:t xml:space="preserve"> </w:t>
      </w:r>
      <w:r w:rsidRPr="00C421BD">
        <w:rPr>
          <w:rFonts w:ascii="David" w:hAnsi="David" w:hint="cs"/>
          <w:b w:val="0"/>
          <w:bCs w:val="0"/>
          <w:sz w:val="24"/>
          <w:szCs w:val="24"/>
          <w:rtl/>
        </w:rPr>
        <w:t>מהם</w:t>
      </w:r>
      <w:r w:rsidRPr="00C421BD">
        <w:rPr>
          <w:rFonts w:ascii="David" w:hAnsi="David"/>
          <w:b w:val="0"/>
          <w:bCs w:val="0"/>
          <w:sz w:val="24"/>
          <w:szCs w:val="24"/>
          <w:rtl/>
        </w:rPr>
        <w:t xml:space="preserve"> </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של</w:t>
      </w:r>
      <w:r w:rsidRPr="00C421BD">
        <w:rPr>
          <w:rFonts w:ascii="David" w:hAnsi="David"/>
          <w:b w:val="0"/>
          <w:bCs w:val="0"/>
          <w:sz w:val="24"/>
          <w:szCs w:val="24"/>
          <w:rtl/>
        </w:rPr>
        <w:t xml:space="preserve"> </w:t>
      </w:r>
      <w:r w:rsidRPr="00C421BD">
        <w:rPr>
          <w:rFonts w:ascii="David" w:hAnsi="David" w:hint="cs"/>
          <w:b w:val="0"/>
          <w:bCs w:val="0"/>
          <w:sz w:val="24"/>
          <w:szCs w:val="24"/>
          <w:rtl/>
        </w:rPr>
        <w:t>עובדיהם</w:t>
      </w:r>
      <w:r w:rsidRPr="00C421BD">
        <w:rPr>
          <w:rFonts w:ascii="David" w:hAnsi="David"/>
          <w:b w:val="0"/>
          <w:bCs w:val="0"/>
          <w:sz w:val="24"/>
          <w:szCs w:val="24"/>
          <w:rtl/>
        </w:rPr>
        <w:t>.</w:t>
      </w:r>
    </w:p>
    <w:p w:rsidR="005D0CA5" w:rsidRPr="00C421BD" w:rsidRDefault="002C6DE8" w:rsidP="00C421BD">
      <w:pPr>
        <w:pStyle w:val="-1"/>
        <w:numPr>
          <w:ilvl w:val="1"/>
          <w:numId w:val="28"/>
        </w:numPr>
        <w:spacing w:after="0" w:line="360" w:lineRule="atLeast"/>
        <w:ind w:left="935" w:hanging="578"/>
        <w:jc w:val="both"/>
        <w:outlineLvl w:val="9"/>
        <w:rPr>
          <w:rFonts w:ascii="David" w:hAnsi="David"/>
          <w:b w:val="0"/>
          <w:bCs w:val="0"/>
          <w:sz w:val="24"/>
          <w:szCs w:val="24"/>
        </w:rPr>
      </w:pPr>
      <w:r w:rsidRPr="00C421BD">
        <w:rPr>
          <w:rFonts w:ascii="David" w:hAnsi="David" w:hint="cs"/>
          <w:b w:val="0"/>
          <w:bCs w:val="0"/>
          <w:sz w:val="24"/>
          <w:szCs w:val="24"/>
          <w:rtl/>
        </w:rPr>
        <w:t>המציע</w:t>
      </w:r>
      <w:r w:rsidRPr="00C421BD">
        <w:rPr>
          <w:rFonts w:ascii="David" w:hAnsi="David"/>
          <w:b w:val="0"/>
          <w:bCs w:val="0"/>
          <w:sz w:val="24"/>
          <w:szCs w:val="24"/>
          <w:rtl/>
        </w:rPr>
        <w:t xml:space="preserve"> </w:t>
      </w:r>
      <w:r w:rsidRPr="00C421BD">
        <w:rPr>
          <w:rFonts w:ascii="David" w:hAnsi="David" w:hint="cs"/>
          <w:b w:val="0"/>
          <w:bCs w:val="0"/>
          <w:sz w:val="24"/>
          <w:szCs w:val="24"/>
          <w:rtl/>
        </w:rPr>
        <w:t>יתחייב</w:t>
      </w:r>
      <w:r w:rsidRPr="00C421BD">
        <w:rPr>
          <w:rFonts w:ascii="David" w:hAnsi="David"/>
          <w:b w:val="0"/>
          <w:bCs w:val="0"/>
          <w:sz w:val="24"/>
          <w:szCs w:val="24"/>
          <w:rtl/>
        </w:rPr>
        <w:t xml:space="preserve"> </w:t>
      </w:r>
      <w:r w:rsidRPr="00C421BD">
        <w:rPr>
          <w:rFonts w:ascii="David" w:hAnsi="David" w:hint="cs"/>
          <w:b w:val="0"/>
          <w:bCs w:val="0"/>
          <w:sz w:val="24"/>
          <w:szCs w:val="24"/>
          <w:rtl/>
        </w:rPr>
        <w:t>כי</w:t>
      </w:r>
      <w:r w:rsidRPr="00C421BD">
        <w:rPr>
          <w:rFonts w:ascii="David" w:hAnsi="David"/>
          <w:b w:val="0"/>
          <w:bCs w:val="0"/>
          <w:sz w:val="24"/>
          <w:szCs w:val="24"/>
          <w:rtl/>
        </w:rPr>
        <w:t xml:space="preserve">  </w:t>
      </w:r>
      <w:r w:rsidRPr="00C421BD">
        <w:rPr>
          <w:rFonts w:ascii="David" w:hAnsi="David" w:hint="cs"/>
          <w:b w:val="0"/>
          <w:bCs w:val="0"/>
          <w:sz w:val="24"/>
          <w:szCs w:val="24"/>
          <w:rtl/>
        </w:rPr>
        <w:t>אם</w:t>
      </w:r>
      <w:r w:rsidRPr="00C421BD">
        <w:rPr>
          <w:rFonts w:ascii="David" w:hAnsi="David"/>
          <w:b w:val="0"/>
          <w:bCs w:val="0"/>
          <w:sz w:val="24"/>
          <w:szCs w:val="24"/>
          <w:rtl/>
        </w:rPr>
        <w:t xml:space="preserve"> </w:t>
      </w:r>
      <w:r w:rsidRPr="00C421BD">
        <w:rPr>
          <w:rFonts w:ascii="David" w:hAnsi="David" w:hint="cs"/>
          <w:b w:val="0"/>
          <w:bCs w:val="0"/>
          <w:sz w:val="24"/>
          <w:szCs w:val="24"/>
          <w:rtl/>
        </w:rPr>
        <w:t>יזכה</w:t>
      </w:r>
      <w:r w:rsidRPr="00C421BD">
        <w:rPr>
          <w:rFonts w:ascii="David" w:hAnsi="David"/>
          <w:b w:val="0"/>
          <w:bCs w:val="0"/>
          <w:sz w:val="24"/>
          <w:szCs w:val="24"/>
          <w:rtl/>
        </w:rPr>
        <w:t xml:space="preserve"> </w:t>
      </w:r>
      <w:r w:rsidRPr="00C421BD">
        <w:rPr>
          <w:rFonts w:ascii="David" w:hAnsi="David" w:hint="cs"/>
          <w:b w:val="0"/>
          <w:bCs w:val="0"/>
          <w:sz w:val="24"/>
          <w:szCs w:val="24"/>
          <w:rtl/>
        </w:rPr>
        <w:t>במכרז</w:t>
      </w:r>
      <w:r w:rsidRPr="00C421BD">
        <w:rPr>
          <w:rFonts w:ascii="David" w:hAnsi="David"/>
          <w:b w:val="0"/>
          <w:bCs w:val="0"/>
          <w:sz w:val="24"/>
          <w:szCs w:val="24"/>
          <w:rtl/>
        </w:rPr>
        <w:t xml:space="preserve"> </w:t>
      </w:r>
      <w:r w:rsidRPr="00C421BD">
        <w:rPr>
          <w:rFonts w:ascii="David" w:hAnsi="David" w:hint="cs"/>
          <w:b w:val="0"/>
          <w:bCs w:val="0"/>
          <w:sz w:val="24"/>
          <w:szCs w:val="24"/>
          <w:rtl/>
        </w:rPr>
        <w:t>ימשיך</w:t>
      </w:r>
      <w:r w:rsidRPr="00C421BD">
        <w:rPr>
          <w:rFonts w:ascii="David" w:hAnsi="David"/>
          <w:b w:val="0"/>
          <w:bCs w:val="0"/>
          <w:sz w:val="24"/>
          <w:szCs w:val="24"/>
          <w:rtl/>
        </w:rPr>
        <w:t xml:space="preserve"> </w:t>
      </w:r>
      <w:r w:rsidRPr="00C421BD">
        <w:rPr>
          <w:rFonts w:ascii="David" w:hAnsi="David" w:hint="cs"/>
          <w:b w:val="0"/>
          <w:bCs w:val="0"/>
          <w:sz w:val="24"/>
          <w:szCs w:val="24"/>
          <w:rtl/>
        </w:rPr>
        <w:t>לעמוד</w:t>
      </w:r>
      <w:r w:rsidRPr="00C421BD">
        <w:rPr>
          <w:rFonts w:ascii="David" w:hAnsi="David"/>
          <w:b w:val="0"/>
          <w:bCs w:val="0"/>
          <w:sz w:val="24"/>
          <w:szCs w:val="24"/>
          <w:rtl/>
        </w:rPr>
        <w:t xml:space="preserve"> </w:t>
      </w:r>
      <w:r w:rsidRPr="00C421BD">
        <w:rPr>
          <w:rFonts w:ascii="David" w:hAnsi="David" w:hint="cs"/>
          <w:b w:val="0"/>
          <w:bCs w:val="0"/>
          <w:sz w:val="24"/>
          <w:szCs w:val="24"/>
          <w:rtl/>
        </w:rPr>
        <w:t>בכל</w:t>
      </w:r>
      <w:r w:rsidRPr="00C421BD">
        <w:rPr>
          <w:rFonts w:ascii="David" w:hAnsi="David"/>
          <w:b w:val="0"/>
          <w:bCs w:val="0"/>
          <w:sz w:val="24"/>
          <w:szCs w:val="24"/>
          <w:rtl/>
        </w:rPr>
        <w:t xml:space="preserve"> </w:t>
      </w:r>
      <w:r w:rsidRPr="00C421BD">
        <w:rPr>
          <w:rFonts w:ascii="David" w:hAnsi="David" w:hint="cs"/>
          <w:b w:val="0"/>
          <w:bCs w:val="0"/>
          <w:sz w:val="24"/>
          <w:szCs w:val="24"/>
          <w:rtl/>
        </w:rPr>
        <w:t>הדרישות</w:t>
      </w:r>
      <w:r w:rsidRPr="00C421BD">
        <w:rPr>
          <w:rFonts w:ascii="David" w:hAnsi="David"/>
          <w:b w:val="0"/>
          <w:bCs w:val="0"/>
          <w:sz w:val="24"/>
          <w:szCs w:val="24"/>
          <w:rtl/>
        </w:rPr>
        <w:t xml:space="preserve"> </w:t>
      </w:r>
      <w:r w:rsidRPr="00C421BD">
        <w:rPr>
          <w:rFonts w:ascii="David" w:hAnsi="David" w:hint="cs"/>
          <w:b w:val="0"/>
          <w:bCs w:val="0"/>
          <w:sz w:val="24"/>
          <w:szCs w:val="24"/>
          <w:rtl/>
        </w:rPr>
        <w:t>להימנעות</w:t>
      </w:r>
      <w:r w:rsidRPr="00C421BD">
        <w:rPr>
          <w:rFonts w:ascii="David" w:hAnsi="David"/>
          <w:b w:val="0"/>
          <w:bCs w:val="0"/>
          <w:sz w:val="24"/>
          <w:szCs w:val="24"/>
          <w:rtl/>
        </w:rPr>
        <w:t xml:space="preserve"> </w:t>
      </w:r>
      <w:r w:rsidRPr="00C421BD">
        <w:rPr>
          <w:rFonts w:ascii="David" w:hAnsi="David" w:hint="cs"/>
          <w:b w:val="0"/>
          <w:bCs w:val="0"/>
          <w:sz w:val="24"/>
          <w:szCs w:val="24"/>
          <w:rtl/>
        </w:rPr>
        <w:t>מניגוד</w:t>
      </w:r>
      <w:r w:rsidRPr="00C421BD">
        <w:rPr>
          <w:rFonts w:ascii="David" w:hAnsi="David"/>
          <w:b w:val="0"/>
          <w:bCs w:val="0"/>
          <w:sz w:val="24"/>
          <w:szCs w:val="24"/>
          <w:rtl/>
        </w:rPr>
        <w:t xml:space="preserve"> </w:t>
      </w:r>
      <w:r w:rsidRPr="00C421BD">
        <w:rPr>
          <w:rFonts w:ascii="David" w:hAnsi="David" w:hint="cs"/>
          <w:b w:val="0"/>
          <w:bCs w:val="0"/>
          <w:sz w:val="24"/>
          <w:szCs w:val="24"/>
          <w:rtl/>
        </w:rPr>
        <w:t>עניינים</w:t>
      </w:r>
      <w:r w:rsidRPr="00C421BD">
        <w:rPr>
          <w:rFonts w:ascii="David" w:hAnsi="David"/>
          <w:b w:val="0"/>
          <w:bCs w:val="0"/>
          <w:sz w:val="24"/>
          <w:szCs w:val="24"/>
          <w:rtl/>
        </w:rPr>
        <w:t xml:space="preserve">, </w:t>
      </w:r>
      <w:r w:rsidRPr="00C421BD">
        <w:rPr>
          <w:rFonts w:ascii="David" w:hAnsi="David" w:hint="cs"/>
          <w:b w:val="0"/>
          <w:bCs w:val="0"/>
          <w:sz w:val="24"/>
          <w:szCs w:val="24"/>
          <w:rtl/>
        </w:rPr>
        <w:t>כמפורט</w:t>
      </w:r>
      <w:r w:rsidRPr="00C421BD">
        <w:rPr>
          <w:rFonts w:ascii="David" w:hAnsi="David"/>
          <w:b w:val="0"/>
          <w:bCs w:val="0"/>
          <w:sz w:val="24"/>
          <w:szCs w:val="24"/>
          <w:rtl/>
        </w:rPr>
        <w:t xml:space="preserve"> </w:t>
      </w:r>
      <w:r w:rsidRPr="00C421BD">
        <w:rPr>
          <w:rFonts w:ascii="David" w:hAnsi="David" w:hint="cs"/>
          <w:b w:val="0"/>
          <w:bCs w:val="0"/>
          <w:sz w:val="24"/>
          <w:szCs w:val="24"/>
          <w:rtl/>
        </w:rPr>
        <w:t>בהסכם</w:t>
      </w:r>
      <w:r w:rsidRPr="00C421BD">
        <w:rPr>
          <w:rFonts w:ascii="David" w:hAnsi="David"/>
          <w:b w:val="0"/>
          <w:bCs w:val="0"/>
          <w:sz w:val="24"/>
          <w:szCs w:val="24"/>
          <w:rtl/>
        </w:rPr>
        <w:t xml:space="preserve"> </w:t>
      </w:r>
      <w:r w:rsidRPr="00C421BD">
        <w:rPr>
          <w:rFonts w:ascii="David" w:hAnsi="David" w:hint="cs"/>
          <w:b w:val="0"/>
          <w:bCs w:val="0"/>
          <w:sz w:val="24"/>
          <w:szCs w:val="24"/>
          <w:rtl/>
        </w:rPr>
        <w:t>ההתקשרות</w:t>
      </w:r>
      <w:r w:rsidRPr="00C421BD">
        <w:rPr>
          <w:rFonts w:ascii="David" w:hAnsi="David"/>
          <w:b w:val="0"/>
          <w:bCs w:val="0"/>
          <w:sz w:val="24"/>
          <w:szCs w:val="24"/>
          <w:rtl/>
        </w:rPr>
        <w:t xml:space="preserve">. </w:t>
      </w:r>
    </w:p>
    <w:p w:rsidR="00352F85" w:rsidRPr="00C421BD" w:rsidRDefault="00352F85" w:rsidP="00C421BD">
      <w:pPr>
        <w:pStyle w:val="-1"/>
        <w:numPr>
          <w:ilvl w:val="0"/>
          <w:numId w:val="0"/>
        </w:numPr>
        <w:spacing w:after="0" w:line="360" w:lineRule="atLeast"/>
        <w:ind w:left="935"/>
        <w:jc w:val="both"/>
        <w:outlineLvl w:val="9"/>
        <w:rPr>
          <w:rFonts w:ascii="David" w:hAnsi="David"/>
          <w:b w:val="0"/>
          <w:bCs w:val="0"/>
          <w:sz w:val="24"/>
          <w:szCs w:val="24"/>
        </w:rPr>
      </w:pPr>
    </w:p>
    <w:p w:rsidR="002C6DE8" w:rsidRPr="00C421BD" w:rsidRDefault="002C6DE8" w:rsidP="00C421BD">
      <w:pPr>
        <w:pStyle w:val="-1"/>
        <w:numPr>
          <w:ilvl w:val="0"/>
          <w:numId w:val="28"/>
        </w:numPr>
        <w:spacing w:line="360" w:lineRule="atLeast"/>
        <w:outlineLvl w:val="9"/>
        <w:rPr>
          <w:rFonts w:ascii="David" w:hAnsi="David"/>
          <w:sz w:val="24"/>
          <w:szCs w:val="24"/>
          <w:rtl/>
        </w:rPr>
      </w:pPr>
      <w:bookmarkStart w:id="58" w:name="_Toc496609911"/>
      <w:r w:rsidRPr="00C421BD">
        <w:rPr>
          <w:rFonts w:ascii="David" w:hAnsi="David" w:hint="cs"/>
          <w:sz w:val="24"/>
          <w:szCs w:val="24"/>
          <w:rtl/>
        </w:rPr>
        <w:t>התמורה</w:t>
      </w:r>
      <w:bookmarkEnd w:id="58"/>
    </w:p>
    <w:p w:rsidR="002C6DE8" w:rsidRPr="00C421BD" w:rsidRDefault="002C6DE8" w:rsidP="00C421BD">
      <w:pPr>
        <w:pStyle w:val="-1"/>
        <w:numPr>
          <w:ilvl w:val="1"/>
          <w:numId w:val="28"/>
        </w:numPr>
        <w:spacing w:after="0" w:line="360" w:lineRule="atLeast"/>
        <w:ind w:left="935" w:hanging="578"/>
        <w:jc w:val="both"/>
        <w:outlineLvl w:val="9"/>
        <w:rPr>
          <w:rFonts w:ascii="David" w:hAnsi="David"/>
          <w:b w:val="0"/>
          <w:bCs w:val="0"/>
          <w:sz w:val="24"/>
          <w:szCs w:val="24"/>
          <w:rtl/>
        </w:rPr>
      </w:pPr>
      <w:r w:rsidRPr="00C421BD">
        <w:rPr>
          <w:rFonts w:ascii="David" w:hAnsi="David" w:hint="cs"/>
          <w:b w:val="0"/>
          <w:bCs w:val="0"/>
          <w:sz w:val="24"/>
          <w:szCs w:val="24"/>
          <w:rtl/>
        </w:rPr>
        <w:t>התמורה</w:t>
      </w:r>
      <w:r w:rsidRPr="00C421BD">
        <w:rPr>
          <w:rFonts w:ascii="David" w:hAnsi="David"/>
          <w:b w:val="0"/>
          <w:bCs w:val="0"/>
          <w:sz w:val="24"/>
          <w:szCs w:val="24"/>
          <w:rtl/>
        </w:rPr>
        <w:t xml:space="preserve"> </w:t>
      </w:r>
      <w:r w:rsidRPr="00C421BD">
        <w:rPr>
          <w:rFonts w:ascii="David" w:hAnsi="David" w:hint="cs"/>
          <w:b w:val="0"/>
          <w:bCs w:val="0"/>
          <w:sz w:val="24"/>
          <w:szCs w:val="24"/>
          <w:rtl/>
        </w:rPr>
        <w:t>לזוכה</w:t>
      </w:r>
      <w:r w:rsidRPr="00C421BD">
        <w:rPr>
          <w:rFonts w:ascii="David" w:hAnsi="David"/>
          <w:b w:val="0"/>
          <w:bCs w:val="0"/>
          <w:sz w:val="24"/>
          <w:szCs w:val="24"/>
          <w:rtl/>
        </w:rPr>
        <w:t xml:space="preserve"> </w:t>
      </w:r>
      <w:r w:rsidRPr="00C421BD">
        <w:rPr>
          <w:rFonts w:ascii="David" w:hAnsi="David" w:hint="cs"/>
          <w:b w:val="0"/>
          <w:bCs w:val="0"/>
          <w:sz w:val="24"/>
          <w:szCs w:val="24"/>
          <w:rtl/>
        </w:rPr>
        <w:t>עבור</w:t>
      </w:r>
      <w:r w:rsidRPr="00C421BD">
        <w:rPr>
          <w:rFonts w:ascii="David" w:hAnsi="David"/>
          <w:b w:val="0"/>
          <w:bCs w:val="0"/>
          <w:sz w:val="24"/>
          <w:szCs w:val="24"/>
          <w:rtl/>
        </w:rPr>
        <w:t xml:space="preserve"> </w:t>
      </w:r>
      <w:r w:rsidRPr="00C421BD">
        <w:rPr>
          <w:rFonts w:ascii="David" w:hAnsi="David" w:hint="cs"/>
          <w:b w:val="0"/>
          <w:bCs w:val="0"/>
          <w:sz w:val="24"/>
          <w:szCs w:val="24"/>
          <w:rtl/>
        </w:rPr>
        <w:t>מתן</w:t>
      </w:r>
      <w:r w:rsidRPr="00C421BD">
        <w:rPr>
          <w:rFonts w:ascii="David" w:hAnsi="David"/>
          <w:b w:val="0"/>
          <w:bCs w:val="0"/>
          <w:sz w:val="24"/>
          <w:szCs w:val="24"/>
          <w:rtl/>
        </w:rPr>
        <w:t xml:space="preserve"> </w:t>
      </w:r>
      <w:r w:rsidRPr="00C421BD">
        <w:rPr>
          <w:rFonts w:ascii="David" w:hAnsi="David" w:hint="cs"/>
          <w:b w:val="0"/>
          <w:bCs w:val="0"/>
          <w:sz w:val="24"/>
          <w:szCs w:val="24"/>
          <w:rtl/>
        </w:rPr>
        <w:t>השירות</w:t>
      </w:r>
      <w:r w:rsidRPr="00C421BD">
        <w:rPr>
          <w:rFonts w:ascii="David" w:hAnsi="David"/>
          <w:b w:val="0"/>
          <w:bCs w:val="0"/>
          <w:sz w:val="24"/>
          <w:szCs w:val="24"/>
          <w:rtl/>
        </w:rPr>
        <w:t xml:space="preserve"> </w:t>
      </w:r>
      <w:r w:rsidRPr="00C421BD">
        <w:rPr>
          <w:rFonts w:ascii="David" w:hAnsi="David" w:hint="cs"/>
          <w:b w:val="0"/>
          <w:bCs w:val="0"/>
          <w:sz w:val="24"/>
          <w:szCs w:val="24"/>
          <w:rtl/>
        </w:rPr>
        <w:t>כמפורט</w:t>
      </w:r>
      <w:r w:rsidRPr="00C421BD">
        <w:rPr>
          <w:rFonts w:ascii="David" w:hAnsi="David"/>
          <w:b w:val="0"/>
          <w:bCs w:val="0"/>
          <w:sz w:val="24"/>
          <w:szCs w:val="24"/>
          <w:rtl/>
        </w:rPr>
        <w:t xml:space="preserve"> </w:t>
      </w:r>
      <w:r w:rsidRPr="00C421BD">
        <w:rPr>
          <w:rFonts w:ascii="David" w:hAnsi="David" w:hint="cs"/>
          <w:b w:val="0"/>
          <w:bCs w:val="0"/>
          <w:sz w:val="24"/>
          <w:szCs w:val="24"/>
          <w:rtl/>
        </w:rPr>
        <w:t>במכרז</w:t>
      </w:r>
      <w:r w:rsidRPr="00C421BD">
        <w:rPr>
          <w:rFonts w:ascii="David" w:hAnsi="David"/>
          <w:b w:val="0"/>
          <w:bCs w:val="0"/>
          <w:sz w:val="24"/>
          <w:szCs w:val="24"/>
          <w:rtl/>
        </w:rPr>
        <w:t xml:space="preserve"> </w:t>
      </w:r>
      <w:r w:rsidRPr="00C421BD">
        <w:rPr>
          <w:rFonts w:ascii="David" w:hAnsi="David" w:hint="cs"/>
          <w:b w:val="0"/>
          <w:bCs w:val="0"/>
          <w:sz w:val="24"/>
          <w:szCs w:val="24"/>
          <w:rtl/>
        </w:rPr>
        <w:t>זה</w:t>
      </w:r>
      <w:r w:rsidRPr="00C421BD">
        <w:rPr>
          <w:rFonts w:ascii="David" w:hAnsi="David"/>
          <w:b w:val="0"/>
          <w:bCs w:val="0"/>
          <w:sz w:val="24"/>
          <w:szCs w:val="24"/>
          <w:rtl/>
        </w:rPr>
        <w:t xml:space="preserve"> </w:t>
      </w:r>
      <w:r w:rsidRPr="00C421BD">
        <w:rPr>
          <w:rFonts w:ascii="David" w:hAnsi="David" w:hint="cs"/>
          <w:b w:val="0"/>
          <w:bCs w:val="0"/>
          <w:sz w:val="24"/>
          <w:szCs w:val="24"/>
          <w:rtl/>
        </w:rPr>
        <w:t>על</w:t>
      </w:r>
      <w:r w:rsidRPr="00C421BD">
        <w:rPr>
          <w:rFonts w:ascii="David" w:hAnsi="David"/>
          <w:b w:val="0"/>
          <w:bCs w:val="0"/>
          <w:sz w:val="24"/>
          <w:szCs w:val="24"/>
          <w:rtl/>
        </w:rPr>
        <w:t xml:space="preserve"> </w:t>
      </w:r>
      <w:r w:rsidRPr="00C421BD">
        <w:rPr>
          <w:rFonts w:ascii="David" w:hAnsi="David" w:hint="cs"/>
          <w:b w:val="0"/>
          <w:bCs w:val="0"/>
          <w:sz w:val="24"/>
          <w:szCs w:val="24"/>
          <w:rtl/>
        </w:rPr>
        <w:t>נספחיו</w:t>
      </w:r>
      <w:r w:rsidRPr="00C421BD">
        <w:rPr>
          <w:rFonts w:ascii="David" w:hAnsi="David"/>
          <w:b w:val="0"/>
          <w:bCs w:val="0"/>
          <w:sz w:val="24"/>
          <w:szCs w:val="24"/>
          <w:rtl/>
        </w:rPr>
        <w:t xml:space="preserve">, </w:t>
      </w:r>
      <w:r w:rsidRPr="00C421BD">
        <w:rPr>
          <w:rFonts w:ascii="David" w:hAnsi="David" w:hint="cs"/>
          <w:b w:val="0"/>
          <w:bCs w:val="0"/>
          <w:sz w:val="24"/>
          <w:szCs w:val="24"/>
          <w:rtl/>
        </w:rPr>
        <w:t>תינתן</w:t>
      </w:r>
      <w:r w:rsidRPr="00C421BD">
        <w:rPr>
          <w:rFonts w:ascii="David" w:hAnsi="David"/>
          <w:b w:val="0"/>
          <w:bCs w:val="0"/>
          <w:sz w:val="24"/>
          <w:szCs w:val="24"/>
          <w:rtl/>
        </w:rPr>
        <w:t xml:space="preserve"> </w:t>
      </w:r>
      <w:r w:rsidRPr="00C421BD">
        <w:rPr>
          <w:rFonts w:ascii="David" w:hAnsi="David" w:hint="cs"/>
          <w:b w:val="0"/>
          <w:bCs w:val="0"/>
          <w:sz w:val="24"/>
          <w:szCs w:val="24"/>
          <w:rtl/>
        </w:rPr>
        <w:t>בכפוף</w:t>
      </w:r>
      <w:r w:rsidRPr="00C421BD">
        <w:rPr>
          <w:rFonts w:ascii="David" w:hAnsi="David"/>
          <w:b w:val="0"/>
          <w:bCs w:val="0"/>
          <w:sz w:val="24"/>
          <w:szCs w:val="24"/>
          <w:rtl/>
        </w:rPr>
        <w:t xml:space="preserve"> </w:t>
      </w:r>
      <w:r w:rsidRPr="00C421BD">
        <w:rPr>
          <w:rFonts w:ascii="David" w:hAnsi="David" w:hint="cs"/>
          <w:b w:val="0"/>
          <w:bCs w:val="0"/>
          <w:sz w:val="24"/>
          <w:szCs w:val="24"/>
          <w:rtl/>
        </w:rPr>
        <w:t>לחתימת</w:t>
      </w:r>
      <w:r w:rsidRPr="00C421BD">
        <w:rPr>
          <w:rFonts w:ascii="David" w:hAnsi="David"/>
          <w:b w:val="0"/>
          <w:bCs w:val="0"/>
          <w:sz w:val="24"/>
          <w:szCs w:val="24"/>
          <w:rtl/>
        </w:rPr>
        <w:t xml:space="preserve"> </w:t>
      </w:r>
      <w:r w:rsidRPr="00C421BD">
        <w:rPr>
          <w:rFonts w:ascii="David" w:hAnsi="David" w:hint="cs"/>
          <w:b w:val="0"/>
          <w:bCs w:val="0"/>
          <w:sz w:val="24"/>
          <w:szCs w:val="24"/>
          <w:rtl/>
        </w:rPr>
        <w:t>ההסכם</w:t>
      </w:r>
      <w:r w:rsidRPr="00C421BD">
        <w:rPr>
          <w:rFonts w:ascii="David" w:hAnsi="David"/>
          <w:b w:val="0"/>
          <w:bCs w:val="0"/>
          <w:sz w:val="24"/>
          <w:szCs w:val="24"/>
          <w:rtl/>
        </w:rPr>
        <w:t xml:space="preserve"> </w:t>
      </w:r>
      <w:r w:rsidR="00A8545D" w:rsidRPr="00C421BD">
        <w:rPr>
          <w:rFonts w:ascii="David" w:hAnsi="David" w:hint="cs"/>
          <w:b w:val="0"/>
          <w:bCs w:val="0"/>
          <w:sz w:val="24"/>
          <w:szCs w:val="24"/>
          <w:rtl/>
        </w:rPr>
        <w:t>על ידי</w:t>
      </w:r>
      <w:r w:rsidRPr="00C421BD">
        <w:rPr>
          <w:rFonts w:ascii="David" w:hAnsi="David"/>
          <w:b w:val="0"/>
          <w:bCs w:val="0"/>
          <w:sz w:val="24"/>
          <w:szCs w:val="24"/>
          <w:rtl/>
        </w:rPr>
        <w:t xml:space="preserve"> </w:t>
      </w:r>
      <w:proofErr w:type="spellStart"/>
      <w:r w:rsidRPr="00C421BD">
        <w:rPr>
          <w:rFonts w:ascii="David" w:hAnsi="David" w:hint="cs"/>
          <w:b w:val="0"/>
          <w:bCs w:val="0"/>
          <w:sz w:val="24"/>
          <w:szCs w:val="24"/>
          <w:rtl/>
        </w:rPr>
        <w:t>מורשי</w:t>
      </w:r>
      <w:proofErr w:type="spellEnd"/>
      <w:r w:rsidRPr="00C421BD">
        <w:rPr>
          <w:rFonts w:ascii="David" w:hAnsi="David"/>
          <w:b w:val="0"/>
          <w:bCs w:val="0"/>
          <w:sz w:val="24"/>
          <w:szCs w:val="24"/>
          <w:rtl/>
        </w:rPr>
        <w:t xml:space="preserve"> </w:t>
      </w:r>
      <w:r w:rsidRPr="00C421BD">
        <w:rPr>
          <w:rFonts w:ascii="David" w:hAnsi="David" w:hint="cs"/>
          <w:b w:val="0"/>
          <w:bCs w:val="0"/>
          <w:sz w:val="24"/>
          <w:szCs w:val="24"/>
          <w:rtl/>
        </w:rPr>
        <w:t>החתימה</w:t>
      </w:r>
      <w:r w:rsidRPr="00C421BD">
        <w:rPr>
          <w:rFonts w:ascii="David" w:hAnsi="David"/>
          <w:b w:val="0"/>
          <w:bCs w:val="0"/>
          <w:sz w:val="24"/>
          <w:szCs w:val="24"/>
          <w:rtl/>
        </w:rPr>
        <w:t xml:space="preserve"> </w:t>
      </w:r>
      <w:r w:rsidRPr="00C421BD">
        <w:rPr>
          <w:rFonts w:ascii="David" w:hAnsi="David" w:hint="cs"/>
          <w:b w:val="0"/>
          <w:bCs w:val="0"/>
          <w:sz w:val="24"/>
          <w:szCs w:val="24"/>
          <w:rtl/>
        </w:rPr>
        <w:t>של</w:t>
      </w:r>
      <w:r w:rsidRPr="00C421BD">
        <w:rPr>
          <w:rFonts w:ascii="David" w:hAnsi="David"/>
          <w:b w:val="0"/>
          <w:bCs w:val="0"/>
          <w:sz w:val="24"/>
          <w:szCs w:val="24"/>
          <w:rtl/>
        </w:rPr>
        <w:t xml:space="preserve"> </w:t>
      </w:r>
      <w:r w:rsidRPr="00C421BD">
        <w:rPr>
          <w:rFonts w:ascii="David" w:hAnsi="David" w:hint="cs"/>
          <w:b w:val="0"/>
          <w:bCs w:val="0"/>
          <w:sz w:val="24"/>
          <w:szCs w:val="24"/>
          <w:rtl/>
        </w:rPr>
        <w:t>הצדדים</w:t>
      </w:r>
      <w:r w:rsidRPr="00C421BD">
        <w:rPr>
          <w:rFonts w:ascii="David" w:hAnsi="David"/>
          <w:b w:val="0"/>
          <w:bCs w:val="0"/>
          <w:sz w:val="24"/>
          <w:szCs w:val="24"/>
          <w:rtl/>
        </w:rPr>
        <w:t xml:space="preserve"> </w:t>
      </w:r>
      <w:r w:rsidRPr="00C421BD">
        <w:rPr>
          <w:rFonts w:ascii="David" w:hAnsi="David" w:hint="cs"/>
          <w:b w:val="0"/>
          <w:bCs w:val="0"/>
          <w:sz w:val="24"/>
          <w:szCs w:val="24"/>
          <w:rtl/>
        </w:rPr>
        <w:t>וקבלת</w:t>
      </w:r>
      <w:r w:rsidRPr="00C421BD">
        <w:rPr>
          <w:rFonts w:ascii="David" w:hAnsi="David"/>
          <w:b w:val="0"/>
          <w:bCs w:val="0"/>
          <w:sz w:val="24"/>
          <w:szCs w:val="24"/>
          <w:rtl/>
        </w:rPr>
        <w:t xml:space="preserve"> </w:t>
      </w:r>
      <w:r w:rsidRPr="00C421BD">
        <w:rPr>
          <w:rFonts w:ascii="David" w:hAnsi="David" w:hint="cs"/>
          <w:b w:val="0"/>
          <w:bCs w:val="0"/>
          <w:sz w:val="24"/>
          <w:szCs w:val="24"/>
          <w:rtl/>
        </w:rPr>
        <w:t>הזמנת</w:t>
      </w:r>
      <w:r w:rsidRPr="00C421BD">
        <w:rPr>
          <w:rFonts w:ascii="David" w:hAnsi="David"/>
          <w:b w:val="0"/>
          <w:bCs w:val="0"/>
          <w:sz w:val="24"/>
          <w:szCs w:val="24"/>
          <w:rtl/>
        </w:rPr>
        <w:t xml:space="preserve"> </w:t>
      </w:r>
      <w:r w:rsidRPr="00C421BD">
        <w:rPr>
          <w:rFonts w:ascii="David" w:hAnsi="David" w:hint="cs"/>
          <w:b w:val="0"/>
          <w:bCs w:val="0"/>
          <w:sz w:val="24"/>
          <w:szCs w:val="24"/>
          <w:rtl/>
        </w:rPr>
        <w:t>עבודה</w:t>
      </w:r>
      <w:r w:rsidRPr="00C421BD">
        <w:rPr>
          <w:rFonts w:ascii="David" w:hAnsi="David"/>
          <w:b w:val="0"/>
          <w:bCs w:val="0"/>
          <w:sz w:val="24"/>
          <w:szCs w:val="24"/>
          <w:rtl/>
        </w:rPr>
        <w:t xml:space="preserve"> </w:t>
      </w:r>
      <w:r w:rsidRPr="00C421BD">
        <w:rPr>
          <w:rFonts w:ascii="David" w:hAnsi="David" w:hint="cs"/>
          <w:b w:val="0"/>
          <w:bCs w:val="0"/>
          <w:sz w:val="24"/>
          <w:szCs w:val="24"/>
          <w:rtl/>
        </w:rPr>
        <w:t>חתומה</w:t>
      </w:r>
      <w:r w:rsidRPr="00C421BD">
        <w:rPr>
          <w:rFonts w:ascii="David" w:hAnsi="David"/>
          <w:b w:val="0"/>
          <w:bCs w:val="0"/>
          <w:sz w:val="24"/>
          <w:szCs w:val="24"/>
          <w:rtl/>
        </w:rPr>
        <w:t xml:space="preserve"> </w:t>
      </w:r>
      <w:r w:rsidR="00A8545D" w:rsidRPr="00C421BD">
        <w:rPr>
          <w:rFonts w:ascii="David" w:hAnsi="David" w:hint="cs"/>
          <w:b w:val="0"/>
          <w:bCs w:val="0"/>
          <w:sz w:val="24"/>
          <w:szCs w:val="24"/>
          <w:rtl/>
        </w:rPr>
        <w:t>על ידי</w:t>
      </w:r>
      <w:r w:rsidRPr="00C421BD">
        <w:rPr>
          <w:rFonts w:ascii="David" w:hAnsi="David"/>
          <w:b w:val="0"/>
          <w:bCs w:val="0"/>
          <w:sz w:val="24"/>
          <w:szCs w:val="24"/>
          <w:rtl/>
        </w:rPr>
        <w:t xml:space="preserve"> </w:t>
      </w:r>
      <w:proofErr w:type="spellStart"/>
      <w:r w:rsidRPr="00C421BD">
        <w:rPr>
          <w:rFonts w:ascii="David" w:hAnsi="David" w:hint="cs"/>
          <w:b w:val="0"/>
          <w:bCs w:val="0"/>
          <w:sz w:val="24"/>
          <w:szCs w:val="24"/>
          <w:rtl/>
        </w:rPr>
        <w:t>מורשי</w:t>
      </w:r>
      <w:proofErr w:type="spellEnd"/>
      <w:r w:rsidRPr="00C421BD">
        <w:rPr>
          <w:rFonts w:ascii="David" w:hAnsi="David"/>
          <w:b w:val="0"/>
          <w:bCs w:val="0"/>
          <w:sz w:val="24"/>
          <w:szCs w:val="24"/>
          <w:rtl/>
        </w:rPr>
        <w:t xml:space="preserve"> </w:t>
      </w:r>
      <w:r w:rsidRPr="00C421BD">
        <w:rPr>
          <w:rFonts w:ascii="David" w:hAnsi="David" w:hint="cs"/>
          <w:b w:val="0"/>
          <w:bCs w:val="0"/>
          <w:sz w:val="24"/>
          <w:szCs w:val="24"/>
          <w:rtl/>
        </w:rPr>
        <w:t>החתימה</w:t>
      </w:r>
      <w:r w:rsidRPr="00C421BD">
        <w:rPr>
          <w:rFonts w:ascii="David" w:hAnsi="David"/>
          <w:b w:val="0"/>
          <w:bCs w:val="0"/>
          <w:sz w:val="24"/>
          <w:szCs w:val="24"/>
          <w:rtl/>
        </w:rPr>
        <w:t xml:space="preserve"> </w:t>
      </w:r>
      <w:r w:rsidRPr="00C421BD">
        <w:rPr>
          <w:rFonts w:ascii="David" w:hAnsi="David" w:hint="cs"/>
          <w:b w:val="0"/>
          <w:bCs w:val="0"/>
          <w:sz w:val="24"/>
          <w:szCs w:val="24"/>
          <w:rtl/>
        </w:rPr>
        <w:t>של</w:t>
      </w:r>
      <w:r w:rsidRPr="00C421BD">
        <w:rPr>
          <w:rFonts w:ascii="David" w:hAnsi="David"/>
          <w:b w:val="0"/>
          <w:bCs w:val="0"/>
          <w:sz w:val="24"/>
          <w:szCs w:val="24"/>
          <w:rtl/>
        </w:rPr>
        <w:t xml:space="preserve"> </w:t>
      </w:r>
      <w:r w:rsidRPr="00C421BD">
        <w:rPr>
          <w:rFonts w:ascii="David" w:hAnsi="David" w:hint="cs"/>
          <w:b w:val="0"/>
          <w:bCs w:val="0"/>
          <w:sz w:val="24"/>
          <w:szCs w:val="24"/>
          <w:rtl/>
        </w:rPr>
        <w:t>המשרד</w:t>
      </w:r>
      <w:r w:rsidRPr="00C421BD">
        <w:rPr>
          <w:rFonts w:ascii="David" w:hAnsi="David"/>
          <w:b w:val="0"/>
          <w:bCs w:val="0"/>
          <w:sz w:val="24"/>
          <w:szCs w:val="24"/>
          <w:rtl/>
        </w:rPr>
        <w:t xml:space="preserve">, </w:t>
      </w:r>
      <w:r w:rsidRPr="00C421BD">
        <w:rPr>
          <w:rFonts w:ascii="David" w:hAnsi="David" w:hint="cs"/>
          <w:b w:val="0"/>
          <w:bCs w:val="0"/>
          <w:sz w:val="24"/>
          <w:szCs w:val="24"/>
          <w:rtl/>
        </w:rPr>
        <w:t>בהם</w:t>
      </w:r>
      <w:r w:rsidRPr="00C421BD">
        <w:rPr>
          <w:rFonts w:ascii="David" w:hAnsi="David"/>
          <w:b w:val="0"/>
          <w:bCs w:val="0"/>
          <w:sz w:val="24"/>
          <w:szCs w:val="24"/>
          <w:rtl/>
        </w:rPr>
        <w:t xml:space="preserve"> </w:t>
      </w:r>
      <w:r w:rsidRPr="00C421BD">
        <w:rPr>
          <w:rFonts w:ascii="David" w:hAnsi="David" w:hint="cs"/>
          <w:b w:val="0"/>
          <w:bCs w:val="0"/>
          <w:sz w:val="24"/>
          <w:szCs w:val="24"/>
          <w:rtl/>
        </w:rPr>
        <w:t>אחד</w:t>
      </w:r>
      <w:r w:rsidRPr="00C421BD">
        <w:rPr>
          <w:rFonts w:ascii="David" w:hAnsi="David"/>
          <w:b w:val="0"/>
          <w:bCs w:val="0"/>
          <w:sz w:val="24"/>
          <w:szCs w:val="24"/>
          <w:rtl/>
        </w:rPr>
        <w:t xml:space="preserve"> </w:t>
      </w:r>
      <w:r w:rsidRPr="00C421BD">
        <w:rPr>
          <w:rFonts w:ascii="David" w:hAnsi="David" w:hint="cs"/>
          <w:b w:val="0"/>
          <w:bCs w:val="0"/>
          <w:sz w:val="24"/>
          <w:szCs w:val="24"/>
          <w:rtl/>
        </w:rPr>
        <w:t>מבין</w:t>
      </w:r>
      <w:r w:rsidRPr="00C421BD">
        <w:rPr>
          <w:rFonts w:ascii="David" w:hAnsi="David"/>
          <w:b w:val="0"/>
          <w:bCs w:val="0"/>
          <w:sz w:val="24"/>
          <w:szCs w:val="24"/>
          <w:rtl/>
        </w:rPr>
        <w:t xml:space="preserve"> </w:t>
      </w:r>
      <w:r w:rsidRPr="00C421BD">
        <w:rPr>
          <w:rFonts w:ascii="David" w:hAnsi="David" w:hint="cs"/>
          <w:b w:val="0"/>
          <w:bCs w:val="0"/>
          <w:sz w:val="24"/>
          <w:szCs w:val="24"/>
          <w:rtl/>
        </w:rPr>
        <w:t>בעלי</w:t>
      </w:r>
      <w:r w:rsidRPr="00C421BD">
        <w:rPr>
          <w:rFonts w:ascii="David" w:hAnsi="David"/>
          <w:b w:val="0"/>
          <w:bCs w:val="0"/>
          <w:sz w:val="24"/>
          <w:szCs w:val="24"/>
          <w:rtl/>
        </w:rPr>
        <w:t xml:space="preserve"> </w:t>
      </w:r>
      <w:r w:rsidRPr="00C421BD">
        <w:rPr>
          <w:rFonts w:ascii="David" w:hAnsi="David" w:hint="cs"/>
          <w:b w:val="0"/>
          <w:bCs w:val="0"/>
          <w:sz w:val="24"/>
          <w:szCs w:val="24"/>
          <w:rtl/>
        </w:rPr>
        <w:t>התפקידים</w:t>
      </w:r>
      <w:r w:rsidRPr="00C421BD">
        <w:rPr>
          <w:rFonts w:ascii="David" w:hAnsi="David"/>
          <w:b w:val="0"/>
          <w:bCs w:val="0"/>
          <w:sz w:val="24"/>
          <w:szCs w:val="24"/>
          <w:rtl/>
        </w:rPr>
        <w:t xml:space="preserve"> </w:t>
      </w:r>
      <w:r w:rsidRPr="00C421BD">
        <w:rPr>
          <w:rFonts w:ascii="David" w:hAnsi="David" w:hint="cs"/>
          <w:b w:val="0"/>
          <w:bCs w:val="0"/>
          <w:sz w:val="24"/>
          <w:szCs w:val="24"/>
          <w:rtl/>
        </w:rPr>
        <w:t>הבאים</w:t>
      </w:r>
      <w:r w:rsidRPr="00C421BD">
        <w:rPr>
          <w:rFonts w:ascii="David" w:hAnsi="David"/>
          <w:b w:val="0"/>
          <w:bCs w:val="0"/>
          <w:sz w:val="24"/>
          <w:szCs w:val="24"/>
          <w:rtl/>
        </w:rPr>
        <w:t xml:space="preserve">: </w:t>
      </w:r>
      <w:r w:rsidRPr="00C421BD">
        <w:rPr>
          <w:rFonts w:ascii="David" w:hAnsi="David" w:hint="cs"/>
          <w:b w:val="0"/>
          <w:bCs w:val="0"/>
          <w:sz w:val="24"/>
          <w:szCs w:val="24"/>
          <w:rtl/>
        </w:rPr>
        <w:t>חשב</w:t>
      </w:r>
      <w:r w:rsidRPr="00C421BD">
        <w:rPr>
          <w:rFonts w:ascii="David" w:hAnsi="David"/>
          <w:b w:val="0"/>
          <w:bCs w:val="0"/>
          <w:sz w:val="24"/>
          <w:szCs w:val="24"/>
          <w:rtl/>
        </w:rPr>
        <w:t xml:space="preserve"> </w:t>
      </w:r>
      <w:r w:rsidRPr="00C421BD">
        <w:rPr>
          <w:rFonts w:ascii="David" w:hAnsi="David" w:hint="cs"/>
          <w:b w:val="0"/>
          <w:bCs w:val="0"/>
          <w:sz w:val="24"/>
          <w:szCs w:val="24"/>
          <w:rtl/>
        </w:rPr>
        <w:lastRenderedPageBreak/>
        <w:t>המשרד</w:t>
      </w:r>
      <w:r w:rsidRPr="00C421BD">
        <w:rPr>
          <w:rFonts w:ascii="David" w:hAnsi="David"/>
          <w:b w:val="0"/>
          <w:bCs w:val="0"/>
          <w:sz w:val="24"/>
          <w:szCs w:val="24"/>
          <w:rtl/>
        </w:rPr>
        <w:t xml:space="preserve">, </w:t>
      </w:r>
      <w:r w:rsidRPr="00C421BD">
        <w:rPr>
          <w:rFonts w:ascii="David" w:hAnsi="David" w:hint="cs"/>
          <w:b w:val="0"/>
          <w:bCs w:val="0"/>
          <w:sz w:val="24"/>
          <w:szCs w:val="24"/>
          <w:rtl/>
        </w:rPr>
        <w:t>סגן</w:t>
      </w:r>
      <w:r w:rsidRPr="00C421BD">
        <w:rPr>
          <w:rFonts w:ascii="David" w:hAnsi="David"/>
          <w:b w:val="0"/>
          <w:bCs w:val="0"/>
          <w:sz w:val="24"/>
          <w:szCs w:val="24"/>
          <w:rtl/>
        </w:rPr>
        <w:t xml:space="preserve"> </w:t>
      </w:r>
      <w:r w:rsidRPr="00C421BD">
        <w:rPr>
          <w:rFonts w:ascii="David" w:hAnsi="David" w:hint="cs"/>
          <w:b w:val="0"/>
          <w:bCs w:val="0"/>
          <w:sz w:val="24"/>
          <w:szCs w:val="24"/>
          <w:rtl/>
        </w:rPr>
        <w:t>חשב</w:t>
      </w:r>
      <w:r w:rsidRPr="00C421BD">
        <w:rPr>
          <w:rFonts w:ascii="David" w:hAnsi="David"/>
          <w:b w:val="0"/>
          <w:bCs w:val="0"/>
          <w:sz w:val="24"/>
          <w:szCs w:val="24"/>
          <w:rtl/>
        </w:rPr>
        <w:t xml:space="preserve"> </w:t>
      </w:r>
      <w:r w:rsidRPr="00C421BD">
        <w:rPr>
          <w:rFonts w:ascii="David" w:hAnsi="David" w:hint="cs"/>
          <w:b w:val="0"/>
          <w:bCs w:val="0"/>
          <w:sz w:val="24"/>
          <w:szCs w:val="24"/>
          <w:rtl/>
        </w:rPr>
        <w:t>המשרד</w:t>
      </w:r>
      <w:r w:rsidRPr="00C421BD">
        <w:rPr>
          <w:rFonts w:ascii="David" w:hAnsi="David"/>
          <w:b w:val="0"/>
          <w:bCs w:val="0"/>
          <w:sz w:val="24"/>
          <w:szCs w:val="24"/>
          <w:rtl/>
        </w:rPr>
        <w:t xml:space="preserve">. </w:t>
      </w:r>
      <w:r w:rsidRPr="00C421BD">
        <w:rPr>
          <w:rFonts w:ascii="David" w:hAnsi="David" w:hint="cs"/>
          <w:b w:val="0"/>
          <w:bCs w:val="0"/>
          <w:sz w:val="24"/>
          <w:szCs w:val="24"/>
          <w:rtl/>
        </w:rPr>
        <w:t>התמורה</w:t>
      </w:r>
      <w:r w:rsidRPr="00C421BD">
        <w:rPr>
          <w:rFonts w:ascii="David" w:hAnsi="David"/>
          <w:b w:val="0"/>
          <w:bCs w:val="0"/>
          <w:sz w:val="24"/>
          <w:szCs w:val="24"/>
          <w:rtl/>
        </w:rPr>
        <w:t xml:space="preserve"> </w:t>
      </w:r>
      <w:r w:rsidRPr="00C421BD">
        <w:rPr>
          <w:rFonts w:ascii="David" w:hAnsi="David" w:hint="cs"/>
          <w:b w:val="0"/>
          <w:bCs w:val="0"/>
          <w:sz w:val="24"/>
          <w:szCs w:val="24"/>
          <w:rtl/>
        </w:rPr>
        <w:t>תינתן</w:t>
      </w:r>
      <w:r w:rsidRPr="00C421BD">
        <w:rPr>
          <w:rFonts w:ascii="David" w:hAnsi="David"/>
          <w:b w:val="0"/>
          <w:bCs w:val="0"/>
          <w:sz w:val="24"/>
          <w:szCs w:val="24"/>
          <w:rtl/>
        </w:rPr>
        <w:t xml:space="preserve"> </w:t>
      </w:r>
      <w:r w:rsidRPr="00C421BD">
        <w:rPr>
          <w:rFonts w:ascii="David" w:hAnsi="David" w:hint="cs"/>
          <w:b w:val="0"/>
          <w:bCs w:val="0"/>
          <w:sz w:val="24"/>
          <w:szCs w:val="24"/>
          <w:rtl/>
        </w:rPr>
        <w:t>לאחר</w:t>
      </w:r>
      <w:r w:rsidRPr="00C421BD">
        <w:rPr>
          <w:rFonts w:ascii="David" w:hAnsi="David"/>
          <w:b w:val="0"/>
          <w:bCs w:val="0"/>
          <w:sz w:val="24"/>
          <w:szCs w:val="24"/>
          <w:rtl/>
        </w:rPr>
        <w:t xml:space="preserve"> </w:t>
      </w:r>
      <w:r w:rsidRPr="00C421BD">
        <w:rPr>
          <w:rFonts w:ascii="David" w:hAnsi="David" w:hint="cs"/>
          <w:b w:val="0"/>
          <w:bCs w:val="0"/>
          <w:sz w:val="24"/>
          <w:szCs w:val="24"/>
          <w:rtl/>
        </w:rPr>
        <w:t>ביצוע</w:t>
      </w:r>
      <w:r w:rsidRPr="00C421BD">
        <w:rPr>
          <w:rFonts w:ascii="David" w:hAnsi="David"/>
          <w:b w:val="0"/>
          <w:bCs w:val="0"/>
          <w:sz w:val="24"/>
          <w:szCs w:val="24"/>
          <w:rtl/>
        </w:rPr>
        <w:t xml:space="preserve"> </w:t>
      </w:r>
      <w:r w:rsidRPr="00C421BD">
        <w:rPr>
          <w:rFonts w:ascii="David" w:hAnsi="David" w:hint="cs"/>
          <w:b w:val="0"/>
          <w:bCs w:val="0"/>
          <w:sz w:val="24"/>
          <w:szCs w:val="24"/>
          <w:rtl/>
        </w:rPr>
        <w:t>בפועל</w:t>
      </w:r>
      <w:r w:rsidRPr="00C421BD">
        <w:rPr>
          <w:rFonts w:ascii="David" w:hAnsi="David"/>
          <w:b w:val="0"/>
          <w:bCs w:val="0"/>
          <w:sz w:val="24"/>
          <w:szCs w:val="24"/>
          <w:rtl/>
        </w:rPr>
        <w:t xml:space="preserve"> </w:t>
      </w:r>
      <w:r w:rsidRPr="00C421BD">
        <w:rPr>
          <w:rFonts w:ascii="David" w:hAnsi="David" w:hint="cs"/>
          <w:b w:val="0"/>
          <w:bCs w:val="0"/>
          <w:sz w:val="24"/>
          <w:szCs w:val="24"/>
          <w:rtl/>
        </w:rPr>
        <w:t>של</w:t>
      </w:r>
      <w:r w:rsidRPr="00C421BD">
        <w:rPr>
          <w:rFonts w:ascii="David" w:hAnsi="David"/>
          <w:b w:val="0"/>
          <w:bCs w:val="0"/>
          <w:sz w:val="24"/>
          <w:szCs w:val="24"/>
          <w:rtl/>
        </w:rPr>
        <w:t xml:space="preserve"> </w:t>
      </w:r>
      <w:r w:rsidRPr="00C421BD">
        <w:rPr>
          <w:rFonts w:ascii="David" w:hAnsi="David" w:hint="cs"/>
          <w:b w:val="0"/>
          <w:bCs w:val="0"/>
          <w:sz w:val="24"/>
          <w:szCs w:val="24"/>
          <w:rtl/>
        </w:rPr>
        <w:t>השירותים</w:t>
      </w:r>
      <w:r w:rsidRPr="00C421BD">
        <w:rPr>
          <w:rFonts w:ascii="David" w:hAnsi="David"/>
          <w:b w:val="0"/>
          <w:bCs w:val="0"/>
          <w:sz w:val="24"/>
          <w:szCs w:val="24"/>
          <w:rtl/>
        </w:rPr>
        <w:t xml:space="preserve"> </w:t>
      </w:r>
      <w:r w:rsidRPr="00C421BD">
        <w:rPr>
          <w:rFonts w:ascii="David" w:hAnsi="David" w:hint="cs"/>
          <w:b w:val="0"/>
          <w:bCs w:val="0"/>
          <w:sz w:val="24"/>
          <w:szCs w:val="24"/>
          <w:rtl/>
        </w:rPr>
        <w:t>הנדרשים</w:t>
      </w:r>
      <w:r w:rsidRPr="00C421BD">
        <w:rPr>
          <w:rFonts w:ascii="David" w:hAnsi="David"/>
          <w:b w:val="0"/>
          <w:bCs w:val="0"/>
          <w:sz w:val="24"/>
          <w:szCs w:val="24"/>
          <w:rtl/>
        </w:rPr>
        <w:t xml:space="preserve"> </w:t>
      </w:r>
      <w:r w:rsidRPr="00C421BD">
        <w:rPr>
          <w:rFonts w:ascii="David" w:hAnsi="David" w:hint="cs"/>
          <w:b w:val="0"/>
          <w:bCs w:val="0"/>
          <w:sz w:val="24"/>
          <w:szCs w:val="24"/>
          <w:rtl/>
        </w:rPr>
        <w:t>במכרז</w:t>
      </w:r>
      <w:r w:rsidRPr="00C421BD">
        <w:rPr>
          <w:rFonts w:ascii="David" w:hAnsi="David"/>
          <w:b w:val="0"/>
          <w:bCs w:val="0"/>
          <w:sz w:val="24"/>
          <w:szCs w:val="24"/>
          <w:rtl/>
        </w:rPr>
        <w:t xml:space="preserve">, </w:t>
      </w:r>
      <w:r w:rsidRPr="00C421BD">
        <w:rPr>
          <w:rFonts w:ascii="David" w:hAnsi="David" w:hint="cs"/>
          <w:b w:val="0"/>
          <w:bCs w:val="0"/>
          <w:sz w:val="24"/>
          <w:szCs w:val="24"/>
          <w:rtl/>
        </w:rPr>
        <w:t>בהתאם</w:t>
      </w:r>
      <w:r w:rsidRPr="00C421BD">
        <w:rPr>
          <w:rFonts w:ascii="David" w:hAnsi="David"/>
          <w:b w:val="0"/>
          <w:bCs w:val="0"/>
          <w:sz w:val="24"/>
          <w:szCs w:val="24"/>
          <w:rtl/>
        </w:rPr>
        <w:t xml:space="preserve"> </w:t>
      </w:r>
      <w:r w:rsidRPr="00C421BD">
        <w:rPr>
          <w:rFonts w:ascii="David" w:hAnsi="David" w:hint="cs"/>
          <w:b w:val="0"/>
          <w:bCs w:val="0"/>
          <w:sz w:val="24"/>
          <w:szCs w:val="24"/>
          <w:rtl/>
        </w:rPr>
        <w:t>לאופן</w:t>
      </w:r>
      <w:r w:rsidRPr="00C421BD">
        <w:rPr>
          <w:rFonts w:ascii="David" w:hAnsi="David"/>
          <w:b w:val="0"/>
          <w:bCs w:val="0"/>
          <w:sz w:val="24"/>
          <w:szCs w:val="24"/>
          <w:rtl/>
        </w:rPr>
        <w:t xml:space="preserve"> </w:t>
      </w:r>
      <w:r w:rsidRPr="00C421BD">
        <w:rPr>
          <w:rFonts w:ascii="David" w:hAnsi="David" w:hint="cs"/>
          <w:b w:val="0"/>
          <w:bCs w:val="0"/>
          <w:sz w:val="24"/>
          <w:szCs w:val="24"/>
          <w:rtl/>
        </w:rPr>
        <w:t>הביצוע</w:t>
      </w:r>
      <w:r w:rsidRPr="00C421BD">
        <w:rPr>
          <w:rFonts w:ascii="David" w:hAnsi="David"/>
          <w:b w:val="0"/>
          <w:bCs w:val="0"/>
          <w:sz w:val="24"/>
          <w:szCs w:val="24"/>
          <w:rtl/>
        </w:rPr>
        <w:t xml:space="preserve"> </w:t>
      </w:r>
      <w:r w:rsidRPr="00C421BD">
        <w:rPr>
          <w:rFonts w:ascii="David" w:hAnsi="David" w:hint="cs"/>
          <w:b w:val="0"/>
          <w:bCs w:val="0"/>
          <w:sz w:val="24"/>
          <w:szCs w:val="24"/>
          <w:rtl/>
        </w:rPr>
        <w:t>ובהתאם</w:t>
      </w:r>
      <w:r w:rsidRPr="00C421BD">
        <w:rPr>
          <w:rFonts w:ascii="David" w:hAnsi="David"/>
          <w:b w:val="0"/>
          <w:bCs w:val="0"/>
          <w:sz w:val="24"/>
          <w:szCs w:val="24"/>
          <w:rtl/>
        </w:rPr>
        <w:t xml:space="preserve"> </w:t>
      </w:r>
      <w:r w:rsidRPr="00C421BD">
        <w:rPr>
          <w:rFonts w:ascii="David" w:hAnsi="David" w:hint="cs"/>
          <w:b w:val="0"/>
          <w:bCs w:val="0"/>
          <w:sz w:val="24"/>
          <w:szCs w:val="24"/>
          <w:rtl/>
        </w:rPr>
        <w:t>להצעת</w:t>
      </w:r>
      <w:r w:rsidRPr="00C421BD">
        <w:rPr>
          <w:rFonts w:ascii="David" w:hAnsi="David"/>
          <w:b w:val="0"/>
          <w:bCs w:val="0"/>
          <w:sz w:val="24"/>
          <w:szCs w:val="24"/>
          <w:rtl/>
        </w:rPr>
        <w:t xml:space="preserve"> </w:t>
      </w:r>
      <w:r w:rsidRPr="00C421BD">
        <w:rPr>
          <w:rFonts w:ascii="David" w:hAnsi="David" w:hint="cs"/>
          <w:b w:val="0"/>
          <w:bCs w:val="0"/>
          <w:sz w:val="24"/>
          <w:szCs w:val="24"/>
          <w:rtl/>
        </w:rPr>
        <w:t>המחיר</w:t>
      </w:r>
      <w:r w:rsidRPr="00C421BD">
        <w:rPr>
          <w:rFonts w:ascii="David" w:hAnsi="David"/>
          <w:b w:val="0"/>
          <w:bCs w:val="0"/>
          <w:sz w:val="24"/>
          <w:szCs w:val="24"/>
          <w:rtl/>
        </w:rPr>
        <w:t xml:space="preserve"> </w:t>
      </w:r>
      <w:r w:rsidRPr="00C421BD">
        <w:rPr>
          <w:rFonts w:ascii="David" w:hAnsi="David" w:hint="cs"/>
          <w:b w:val="0"/>
          <w:bCs w:val="0"/>
          <w:sz w:val="24"/>
          <w:szCs w:val="24"/>
          <w:rtl/>
        </w:rPr>
        <w:t>שהוצעה</w:t>
      </w:r>
      <w:r w:rsidRPr="00C421BD">
        <w:rPr>
          <w:rFonts w:ascii="David" w:hAnsi="David"/>
          <w:b w:val="0"/>
          <w:bCs w:val="0"/>
          <w:sz w:val="24"/>
          <w:szCs w:val="24"/>
          <w:rtl/>
        </w:rPr>
        <w:t xml:space="preserve"> </w:t>
      </w:r>
      <w:r w:rsidRPr="00C421BD">
        <w:rPr>
          <w:rFonts w:ascii="David" w:hAnsi="David" w:hint="cs"/>
          <w:b w:val="0"/>
          <w:bCs w:val="0"/>
          <w:sz w:val="24"/>
          <w:szCs w:val="24"/>
          <w:rtl/>
        </w:rPr>
        <w:t>על</w:t>
      </w:r>
      <w:r w:rsidRPr="00C421BD">
        <w:rPr>
          <w:rFonts w:ascii="David" w:hAnsi="David"/>
          <w:b w:val="0"/>
          <w:bCs w:val="0"/>
          <w:sz w:val="24"/>
          <w:szCs w:val="24"/>
          <w:rtl/>
        </w:rPr>
        <w:t>-</w:t>
      </w:r>
      <w:r w:rsidRPr="00C421BD">
        <w:rPr>
          <w:rFonts w:ascii="David" w:hAnsi="David" w:hint="cs"/>
          <w:b w:val="0"/>
          <w:bCs w:val="0"/>
          <w:sz w:val="24"/>
          <w:szCs w:val="24"/>
          <w:rtl/>
        </w:rPr>
        <w:t>ידי</w:t>
      </w:r>
      <w:r w:rsidRPr="00C421BD">
        <w:rPr>
          <w:rFonts w:ascii="David" w:hAnsi="David"/>
          <w:b w:val="0"/>
          <w:bCs w:val="0"/>
          <w:sz w:val="24"/>
          <w:szCs w:val="24"/>
          <w:rtl/>
        </w:rPr>
        <w:t xml:space="preserve"> </w:t>
      </w:r>
      <w:r w:rsidRPr="00C421BD">
        <w:rPr>
          <w:rFonts w:ascii="David" w:hAnsi="David" w:hint="cs"/>
          <w:b w:val="0"/>
          <w:bCs w:val="0"/>
          <w:sz w:val="24"/>
          <w:szCs w:val="24"/>
          <w:rtl/>
        </w:rPr>
        <w:t>הזוכה</w:t>
      </w:r>
      <w:r w:rsidRPr="00C421BD">
        <w:rPr>
          <w:rFonts w:ascii="David" w:hAnsi="David"/>
          <w:b w:val="0"/>
          <w:bCs w:val="0"/>
          <w:sz w:val="24"/>
          <w:szCs w:val="24"/>
          <w:rtl/>
        </w:rPr>
        <w:t xml:space="preserve">.  </w:t>
      </w:r>
      <w:r w:rsidRPr="00C421BD">
        <w:rPr>
          <w:rFonts w:ascii="David" w:hAnsi="David" w:hint="cs"/>
          <w:b w:val="0"/>
          <w:bCs w:val="0"/>
          <w:sz w:val="24"/>
          <w:szCs w:val="24"/>
          <w:rtl/>
        </w:rPr>
        <w:t>הזוכה</w:t>
      </w:r>
      <w:r w:rsidRPr="00C421BD">
        <w:rPr>
          <w:rFonts w:ascii="David" w:hAnsi="David"/>
          <w:b w:val="0"/>
          <w:bCs w:val="0"/>
          <w:sz w:val="24"/>
          <w:szCs w:val="24"/>
          <w:rtl/>
        </w:rPr>
        <w:t xml:space="preserve"> </w:t>
      </w:r>
      <w:r w:rsidRPr="00C421BD">
        <w:rPr>
          <w:rFonts w:ascii="David" w:hAnsi="David" w:hint="cs"/>
          <w:b w:val="0"/>
          <w:bCs w:val="0"/>
          <w:sz w:val="24"/>
          <w:szCs w:val="24"/>
          <w:rtl/>
        </w:rPr>
        <w:t>במכרז</w:t>
      </w:r>
      <w:r w:rsidRPr="00C421BD">
        <w:rPr>
          <w:rFonts w:ascii="David" w:hAnsi="David"/>
          <w:b w:val="0"/>
          <w:bCs w:val="0"/>
          <w:sz w:val="24"/>
          <w:szCs w:val="24"/>
          <w:rtl/>
        </w:rPr>
        <w:t xml:space="preserve">, </w:t>
      </w:r>
      <w:r w:rsidRPr="00C421BD">
        <w:rPr>
          <w:rFonts w:ascii="David" w:hAnsi="David" w:hint="cs"/>
          <w:b w:val="0"/>
          <w:bCs w:val="0"/>
          <w:sz w:val="24"/>
          <w:szCs w:val="24"/>
          <w:rtl/>
        </w:rPr>
        <w:t>יגיש</w:t>
      </w:r>
      <w:r w:rsidRPr="00C421BD">
        <w:rPr>
          <w:rFonts w:ascii="David" w:hAnsi="David"/>
          <w:b w:val="0"/>
          <w:bCs w:val="0"/>
          <w:sz w:val="24"/>
          <w:szCs w:val="24"/>
          <w:rtl/>
        </w:rPr>
        <w:t xml:space="preserve"> </w:t>
      </w:r>
      <w:r w:rsidRPr="00C421BD">
        <w:rPr>
          <w:rFonts w:ascii="David" w:hAnsi="David" w:hint="cs"/>
          <w:b w:val="0"/>
          <w:bCs w:val="0"/>
          <w:sz w:val="24"/>
          <w:szCs w:val="24"/>
          <w:rtl/>
        </w:rPr>
        <w:t>אחת</w:t>
      </w:r>
      <w:r w:rsidRPr="00C421BD">
        <w:rPr>
          <w:rFonts w:ascii="David" w:hAnsi="David"/>
          <w:b w:val="0"/>
          <w:bCs w:val="0"/>
          <w:sz w:val="24"/>
          <w:szCs w:val="24"/>
          <w:rtl/>
        </w:rPr>
        <w:t xml:space="preserve"> </w:t>
      </w:r>
      <w:r w:rsidRPr="00C421BD">
        <w:rPr>
          <w:rFonts w:ascii="David" w:hAnsi="David" w:hint="cs"/>
          <w:b w:val="0"/>
          <w:bCs w:val="0"/>
          <w:sz w:val="24"/>
          <w:szCs w:val="24"/>
          <w:rtl/>
        </w:rPr>
        <w:t>לחודש</w:t>
      </w:r>
      <w:r w:rsidRPr="00C421BD">
        <w:rPr>
          <w:rFonts w:ascii="David" w:hAnsi="David"/>
          <w:b w:val="0"/>
          <w:bCs w:val="0"/>
          <w:sz w:val="24"/>
          <w:szCs w:val="24"/>
          <w:rtl/>
        </w:rPr>
        <w:t xml:space="preserve"> </w:t>
      </w:r>
      <w:r w:rsidRPr="00C421BD">
        <w:rPr>
          <w:rFonts w:ascii="David" w:hAnsi="David" w:hint="cs"/>
          <w:b w:val="0"/>
          <w:bCs w:val="0"/>
          <w:sz w:val="24"/>
          <w:szCs w:val="24"/>
          <w:rtl/>
        </w:rPr>
        <w:t>חשבוניות</w:t>
      </w:r>
      <w:r w:rsidRPr="00C421BD">
        <w:rPr>
          <w:rFonts w:ascii="David" w:hAnsi="David"/>
          <w:b w:val="0"/>
          <w:bCs w:val="0"/>
          <w:sz w:val="24"/>
          <w:szCs w:val="24"/>
          <w:rtl/>
        </w:rPr>
        <w:t xml:space="preserve"> </w:t>
      </w:r>
      <w:r w:rsidRPr="00C421BD">
        <w:rPr>
          <w:rFonts w:ascii="David" w:hAnsi="David" w:hint="cs"/>
          <w:b w:val="0"/>
          <w:bCs w:val="0"/>
          <w:sz w:val="24"/>
          <w:szCs w:val="24"/>
          <w:rtl/>
        </w:rPr>
        <w:t>על</w:t>
      </w:r>
      <w:r w:rsidRPr="00C421BD">
        <w:rPr>
          <w:rFonts w:ascii="David" w:hAnsi="David"/>
          <w:b w:val="0"/>
          <w:bCs w:val="0"/>
          <w:sz w:val="24"/>
          <w:szCs w:val="24"/>
          <w:rtl/>
        </w:rPr>
        <w:t xml:space="preserve"> </w:t>
      </w:r>
      <w:r w:rsidRPr="00C421BD">
        <w:rPr>
          <w:rFonts w:ascii="David" w:hAnsi="David" w:hint="cs"/>
          <w:b w:val="0"/>
          <w:bCs w:val="0"/>
          <w:sz w:val="24"/>
          <w:szCs w:val="24"/>
          <w:rtl/>
        </w:rPr>
        <w:t>כל</w:t>
      </w:r>
      <w:r w:rsidRPr="00C421BD">
        <w:rPr>
          <w:rFonts w:ascii="David" w:hAnsi="David"/>
          <w:b w:val="0"/>
          <w:bCs w:val="0"/>
          <w:sz w:val="24"/>
          <w:szCs w:val="24"/>
          <w:rtl/>
        </w:rPr>
        <w:t xml:space="preserve"> </w:t>
      </w:r>
      <w:r w:rsidRPr="00C421BD">
        <w:rPr>
          <w:rFonts w:ascii="David" w:hAnsi="David" w:hint="cs"/>
          <w:b w:val="0"/>
          <w:bCs w:val="0"/>
          <w:sz w:val="24"/>
          <w:szCs w:val="24"/>
          <w:rtl/>
        </w:rPr>
        <w:t>הפעילויות</w:t>
      </w:r>
      <w:r w:rsidRPr="00C421BD">
        <w:rPr>
          <w:rFonts w:ascii="David" w:hAnsi="David"/>
          <w:b w:val="0"/>
          <w:bCs w:val="0"/>
          <w:sz w:val="24"/>
          <w:szCs w:val="24"/>
          <w:rtl/>
        </w:rPr>
        <w:t xml:space="preserve"> </w:t>
      </w:r>
      <w:r w:rsidRPr="00C421BD">
        <w:rPr>
          <w:rFonts w:ascii="David" w:hAnsi="David" w:hint="cs"/>
          <w:b w:val="0"/>
          <w:bCs w:val="0"/>
          <w:sz w:val="24"/>
          <w:szCs w:val="24"/>
          <w:rtl/>
        </w:rPr>
        <w:t>שבוצעו</w:t>
      </w:r>
      <w:r w:rsidRPr="00C421BD">
        <w:rPr>
          <w:rFonts w:ascii="David" w:hAnsi="David"/>
          <w:b w:val="0"/>
          <w:bCs w:val="0"/>
          <w:sz w:val="24"/>
          <w:szCs w:val="24"/>
          <w:rtl/>
        </w:rPr>
        <w:t xml:space="preserve"> </w:t>
      </w:r>
      <w:r w:rsidRPr="00C421BD">
        <w:rPr>
          <w:rFonts w:ascii="David" w:hAnsi="David" w:hint="cs"/>
          <w:b w:val="0"/>
          <w:bCs w:val="0"/>
          <w:sz w:val="24"/>
          <w:szCs w:val="24"/>
          <w:rtl/>
        </w:rPr>
        <w:t>על</w:t>
      </w:r>
      <w:r w:rsidRPr="00C421BD">
        <w:rPr>
          <w:rFonts w:ascii="David" w:hAnsi="David"/>
          <w:b w:val="0"/>
          <w:bCs w:val="0"/>
          <w:sz w:val="24"/>
          <w:szCs w:val="24"/>
          <w:rtl/>
        </w:rPr>
        <w:t xml:space="preserve"> </w:t>
      </w:r>
      <w:r w:rsidRPr="00C421BD">
        <w:rPr>
          <w:rFonts w:ascii="David" w:hAnsi="David" w:hint="cs"/>
          <w:b w:val="0"/>
          <w:bCs w:val="0"/>
          <w:sz w:val="24"/>
          <w:szCs w:val="24"/>
          <w:rtl/>
        </w:rPr>
        <w:t>ידו</w:t>
      </w:r>
      <w:r w:rsidRPr="00C421BD">
        <w:rPr>
          <w:rFonts w:ascii="David" w:hAnsi="David"/>
          <w:b w:val="0"/>
          <w:bCs w:val="0"/>
          <w:sz w:val="24"/>
          <w:szCs w:val="24"/>
          <w:rtl/>
        </w:rPr>
        <w:t xml:space="preserve">. </w:t>
      </w:r>
      <w:r w:rsidRPr="00C421BD">
        <w:rPr>
          <w:rFonts w:ascii="David" w:hAnsi="David" w:hint="cs"/>
          <w:b w:val="0"/>
          <w:bCs w:val="0"/>
          <w:sz w:val="24"/>
          <w:szCs w:val="24"/>
          <w:rtl/>
        </w:rPr>
        <w:t>לעניין</w:t>
      </w:r>
      <w:r w:rsidRPr="00C421BD">
        <w:rPr>
          <w:rFonts w:ascii="David" w:hAnsi="David"/>
          <w:b w:val="0"/>
          <w:bCs w:val="0"/>
          <w:sz w:val="24"/>
          <w:szCs w:val="24"/>
          <w:rtl/>
        </w:rPr>
        <w:t xml:space="preserve"> </w:t>
      </w:r>
      <w:r w:rsidRPr="00C421BD">
        <w:rPr>
          <w:rFonts w:ascii="David" w:hAnsi="David" w:hint="cs"/>
          <w:b w:val="0"/>
          <w:bCs w:val="0"/>
          <w:sz w:val="24"/>
          <w:szCs w:val="24"/>
          <w:rtl/>
        </w:rPr>
        <w:t>התמורה</w:t>
      </w:r>
      <w:r w:rsidRPr="00C421BD">
        <w:rPr>
          <w:rFonts w:ascii="David" w:hAnsi="David"/>
          <w:b w:val="0"/>
          <w:bCs w:val="0"/>
          <w:sz w:val="24"/>
          <w:szCs w:val="24"/>
          <w:rtl/>
        </w:rPr>
        <w:t xml:space="preserve"> </w:t>
      </w:r>
      <w:r w:rsidRPr="00C421BD">
        <w:rPr>
          <w:rFonts w:ascii="David" w:hAnsi="David" w:hint="cs"/>
          <w:b w:val="0"/>
          <w:bCs w:val="0"/>
          <w:sz w:val="24"/>
          <w:szCs w:val="24"/>
          <w:rtl/>
        </w:rPr>
        <w:t>ראה</w:t>
      </w:r>
      <w:r w:rsidRPr="00C421BD">
        <w:rPr>
          <w:rFonts w:ascii="David" w:hAnsi="David"/>
          <w:b w:val="0"/>
          <w:bCs w:val="0"/>
          <w:sz w:val="24"/>
          <w:szCs w:val="24"/>
          <w:rtl/>
        </w:rPr>
        <w:t xml:space="preserve"> </w:t>
      </w:r>
      <w:r w:rsidRPr="00C421BD">
        <w:rPr>
          <w:rFonts w:ascii="David" w:hAnsi="David" w:hint="cs"/>
          <w:b w:val="0"/>
          <w:bCs w:val="0"/>
          <w:sz w:val="24"/>
          <w:szCs w:val="24"/>
          <w:rtl/>
        </w:rPr>
        <w:t>ההוראות</w:t>
      </w:r>
      <w:r w:rsidRPr="00C421BD">
        <w:rPr>
          <w:rFonts w:ascii="David" w:hAnsi="David"/>
          <w:b w:val="0"/>
          <w:bCs w:val="0"/>
          <w:sz w:val="24"/>
          <w:szCs w:val="24"/>
          <w:rtl/>
        </w:rPr>
        <w:t xml:space="preserve"> </w:t>
      </w:r>
      <w:r w:rsidRPr="00C421BD">
        <w:rPr>
          <w:rFonts w:ascii="David" w:hAnsi="David" w:hint="cs"/>
          <w:b w:val="0"/>
          <w:bCs w:val="0"/>
          <w:sz w:val="24"/>
          <w:szCs w:val="24"/>
          <w:rtl/>
        </w:rPr>
        <w:t>הקבועות</w:t>
      </w:r>
      <w:r w:rsidRPr="00C421BD">
        <w:rPr>
          <w:rFonts w:ascii="David" w:hAnsi="David"/>
          <w:b w:val="0"/>
          <w:bCs w:val="0"/>
          <w:sz w:val="24"/>
          <w:szCs w:val="24"/>
          <w:rtl/>
        </w:rPr>
        <w:t xml:space="preserve"> </w:t>
      </w:r>
      <w:r w:rsidRPr="00C421BD">
        <w:rPr>
          <w:rFonts w:ascii="David" w:hAnsi="David" w:hint="cs"/>
          <w:b w:val="0"/>
          <w:bCs w:val="0"/>
          <w:sz w:val="24"/>
          <w:szCs w:val="24"/>
          <w:rtl/>
        </w:rPr>
        <w:t>בהסכם</w:t>
      </w:r>
      <w:r w:rsidRPr="00C421BD">
        <w:rPr>
          <w:rFonts w:ascii="David" w:hAnsi="David"/>
          <w:b w:val="0"/>
          <w:bCs w:val="0"/>
          <w:sz w:val="24"/>
          <w:szCs w:val="24"/>
          <w:rtl/>
        </w:rPr>
        <w:t xml:space="preserve">, </w:t>
      </w:r>
      <w:r w:rsidRPr="00C421BD">
        <w:rPr>
          <w:rFonts w:ascii="David" w:hAnsi="David" w:hint="cs"/>
          <w:b w:val="0"/>
          <w:bCs w:val="0"/>
          <w:sz w:val="24"/>
          <w:szCs w:val="24"/>
          <w:rtl/>
        </w:rPr>
        <w:t>בין</w:t>
      </w:r>
      <w:r w:rsidRPr="00C421BD">
        <w:rPr>
          <w:rFonts w:ascii="David" w:hAnsi="David"/>
          <w:b w:val="0"/>
          <w:bCs w:val="0"/>
          <w:sz w:val="24"/>
          <w:szCs w:val="24"/>
          <w:rtl/>
        </w:rPr>
        <w:t xml:space="preserve"> </w:t>
      </w:r>
      <w:r w:rsidRPr="00C421BD">
        <w:rPr>
          <w:rFonts w:ascii="David" w:hAnsi="David" w:hint="cs"/>
          <w:b w:val="0"/>
          <w:bCs w:val="0"/>
          <w:sz w:val="24"/>
          <w:szCs w:val="24"/>
          <w:rtl/>
        </w:rPr>
        <w:t>היתר</w:t>
      </w:r>
      <w:r w:rsidRPr="00C421BD">
        <w:rPr>
          <w:rFonts w:ascii="David" w:hAnsi="David"/>
          <w:b w:val="0"/>
          <w:bCs w:val="0"/>
          <w:sz w:val="24"/>
          <w:szCs w:val="24"/>
          <w:rtl/>
        </w:rPr>
        <w:t xml:space="preserve">, </w:t>
      </w:r>
      <w:r w:rsidRPr="00C421BD">
        <w:rPr>
          <w:rFonts w:ascii="David" w:hAnsi="David" w:hint="cs"/>
          <w:b w:val="0"/>
          <w:bCs w:val="0"/>
          <w:sz w:val="24"/>
          <w:szCs w:val="24"/>
          <w:rtl/>
        </w:rPr>
        <w:t>לעניין</w:t>
      </w:r>
      <w:r w:rsidRPr="00C421BD">
        <w:rPr>
          <w:rFonts w:ascii="David" w:hAnsi="David"/>
          <w:b w:val="0"/>
          <w:bCs w:val="0"/>
          <w:sz w:val="24"/>
          <w:szCs w:val="24"/>
          <w:rtl/>
        </w:rPr>
        <w:t xml:space="preserve"> </w:t>
      </w:r>
      <w:r w:rsidRPr="00C421BD">
        <w:rPr>
          <w:rFonts w:ascii="David" w:hAnsi="David" w:hint="cs"/>
          <w:b w:val="0"/>
          <w:bCs w:val="0"/>
          <w:sz w:val="24"/>
          <w:szCs w:val="24"/>
          <w:rtl/>
        </w:rPr>
        <w:t>הצמדה</w:t>
      </w:r>
      <w:r w:rsidRPr="00C421BD">
        <w:rPr>
          <w:rFonts w:ascii="David" w:hAnsi="David"/>
          <w:b w:val="0"/>
          <w:bCs w:val="0"/>
          <w:sz w:val="24"/>
          <w:szCs w:val="24"/>
          <w:rtl/>
        </w:rPr>
        <w:t xml:space="preserve">, </w:t>
      </w:r>
      <w:r w:rsidRPr="00C421BD">
        <w:rPr>
          <w:rFonts w:ascii="David" w:hAnsi="David" w:hint="cs"/>
          <w:b w:val="0"/>
          <w:bCs w:val="0"/>
          <w:sz w:val="24"/>
          <w:szCs w:val="24"/>
          <w:rtl/>
        </w:rPr>
        <w:t>דרך</w:t>
      </w:r>
      <w:r w:rsidRPr="00C421BD">
        <w:rPr>
          <w:rFonts w:ascii="David" w:hAnsi="David"/>
          <w:b w:val="0"/>
          <w:bCs w:val="0"/>
          <w:sz w:val="24"/>
          <w:szCs w:val="24"/>
          <w:rtl/>
        </w:rPr>
        <w:t xml:space="preserve"> </w:t>
      </w:r>
      <w:r w:rsidRPr="00C421BD">
        <w:rPr>
          <w:rFonts w:ascii="David" w:hAnsi="David" w:hint="cs"/>
          <w:b w:val="0"/>
          <w:bCs w:val="0"/>
          <w:sz w:val="24"/>
          <w:szCs w:val="24"/>
          <w:rtl/>
        </w:rPr>
        <w:t>תשלום</w:t>
      </w:r>
      <w:r w:rsidRPr="00C421BD">
        <w:rPr>
          <w:rFonts w:ascii="David" w:hAnsi="David"/>
          <w:b w:val="0"/>
          <w:bCs w:val="0"/>
          <w:sz w:val="24"/>
          <w:szCs w:val="24"/>
          <w:rtl/>
        </w:rPr>
        <w:t xml:space="preserve"> </w:t>
      </w:r>
      <w:r w:rsidRPr="00C421BD">
        <w:rPr>
          <w:rFonts w:ascii="David" w:hAnsi="David" w:hint="cs"/>
          <w:b w:val="0"/>
          <w:bCs w:val="0"/>
          <w:sz w:val="24"/>
          <w:szCs w:val="24"/>
          <w:rtl/>
        </w:rPr>
        <w:t>התמורה</w:t>
      </w:r>
      <w:r w:rsidRPr="00C421BD">
        <w:rPr>
          <w:rFonts w:ascii="David" w:hAnsi="David"/>
          <w:b w:val="0"/>
          <w:bCs w:val="0"/>
          <w:sz w:val="24"/>
          <w:szCs w:val="24"/>
          <w:rtl/>
        </w:rPr>
        <w:t xml:space="preserve">, </w:t>
      </w:r>
      <w:r w:rsidRPr="00C421BD">
        <w:rPr>
          <w:rFonts w:ascii="David" w:hAnsi="David" w:hint="cs"/>
          <w:b w:val="0"/>
          <w:bCs w:val="0"/>
          <w:sz w:val="24"/>
          <w:szCs w:val="24"/>
          <w:rtl/>
        </w:rPr>
        <w:t>היות</w:t>
      </w:r>
      <w:r w:rsidRPr="00C421BD">
        <w:rPr>
          <w:rFonts w:ascii="David" w:hAnsi="David"/>
          <w:b w:val="0"/>
          <w:bCs w:val="0"/>
          <w:sz w:val="24"/>
          <w:szCs w:val="24"/>
          <w:rtl/>
        </w:rPr>
        <w:t xml:space="preserve"> </w:t>
      </w:r>
      <w:r w:rsidRPr="00C421BD">
        <w:rPr>
          <w:rFonts w:ascii="David" w:hAnsi="David" w:hint="cs"/>
          <w:b w:val="0"/>
          <w:bCs w:val="0"/>
          <w:sz w:val="24"/>
          <w:szCs w:val="24"/>
          <w:rtl/>
        </w:rPr>
        <w:t>התמורה</w:t>
      </w:r>
      <w:r w:rsidRPr="00C421BD">
        <w:rPr>
          <w:rFonts w:ascii="David" w:hAnsi="David"/>
          <w:b w:val="0"/>
          <w:bCs w:val="0"/>
          <w:sz w:val="24"/>
          <w:szCs w:val="24"/>
          <w:rtl/>
        </w:rPr>
        <w:t xml:space="preserve"> </w:t>
      </w:r>
      <w:r w:rsidRPr="00C421BD">
        <w:rPr>
          <w:rFonts w:ascii="David" w:hAnsi="David" w:hint="cs"/>
          <w:b w:val="0"/>
          <w:bCs w:val="0"/>
          <w:sz w:val="24"/>
          <w:szCs w:val="24"/>
          <w:rtl/>
        </w:rPr>
        <w:t>סופית</w:t>
      </w:r>
      <w:r w:rsidRPr="00C421BD">
        <w:rPr>
          <w:rFonts w:ascii="David" w:hAnsi="David"/>
          <w:b w:val="0"/>
          <w:bCs w:val="0"/>
          <w:sz w:val="24"/>
          <w:szCs w:val="24"/>
          <w:rtl/>
        </w:rPr>
        <w:t xml:space="preserve"> </w:t>
      </w:r>
      <w:r w:rsidRPr="00C421BD">
        <w:rPr>
          <w:rFonts w:ascii="David" w:hAnsi="David" w:hint="cs"/>
          <w:b w:val="0"/>
          <w:bCs w:val="0"/>
          <w:sz w:val="24"/>
          <w:szCs w:val="24"/>
          <w:rtl/>
        </w:rPr>
        <w:t>ומוחלטת</w:t>
      </w:r>
      <w:r w:rsidRPr="00C421BD">
        <w:rPr>
          <w:rFonts w:ascii="David" w:hAnsi="David"/>
          <w:b w:val="0"/>
          <w:bCs w:val="0"/>
          <w:sz w:val="24"/>
          <w:szCs w:val="24"/>
          <w:rtl/>
        </w:rPr>
        <w:t xml:space="preserve"> </w:t>
      </w:r>
      <w:r w:rsidRPr="00C421BD">
        <w:rPr>
          <w:rFonts w:ascii="David" w:hAnsi="David" w:hint="cs"/>
          <w:b w:val="0"/>
          <w:bCs w:val="0"/>
          <w:sz w:val="24"/>
          <w:szCs w:val="24"/>
          <w:rtl/>
        </w:rPr>
        <w:t>וזכות</w:t>
      </w:r>
      <w:r w:rsidRPr="00C421BD">
        <w:rPr>
          <w:rFonts w:ascii="David" w:hAnsi="David"/>
          <w:b w:val="0"/>
          <w:bCs w:val="0"/>
          <w:sz w:val="24"/>
          <w:szCs w:val="24"/>
          <w:rtl/>
        </w:rPr>
        <w:t xml:space="preserve"> </w:t>
      </w:r>
      <w:r w:rsidRPr="00C421BD">
        <w:rPr>
          <w:rFonts w:ascii="David" w:hAnsi="David" w:hint="cs"/>
          <w:b w:val="0"/>
          <w:bCs w:val="0"/>
          <w:sz w:val="24"/>
          <w:szCs w:val="24"/>
          <w:rtl/>
        </w:rPr>
        <w:t>הקיזוז</w:t>
      </w:r>
      <w:r w:rsidRPr="00C421BD">
        <w:rPr>
          <w:rFonts w:ascii="David" w:hAnsi="David"/>
          <w:b w:val="0"/>
          <w:bCs w:val="0"/>
          <w:sz w:val="24"/>
          <w:szCs w:val="24"/>
          <w:rtl/>
        </w:rPr>
        <w:t xml:space="preserve"> </w:t>
      </w:r>
      <w:r w:rsidRPr="00C421BD">
        <w:rPr>
          <w:rFonts w:ascii="David" w:hAnsi="David" w:hint="cs"/>
          <w:b w:val="0"/>
          <w:bCs w:val="0"/>
          <w:sz w:val="24"/>
          <w:szCs w:val="24"/>
          <w:rtl/>
        </w:rPr>
        <w:t>השמורה</w:t>
      </w:r>
      <w:r w:rsidRPr="00C421BD">
        <w:rPr>
          <w:rFonts w:ascii="David" w:hAnsi="David"/>
          <w:b w:val="0"/>
          <w:bCs w:val="0"/>
          <w:sz w:val="24"/>
          <w:szCs w:val="24"/>
          <w:rtl/>
        </w:rPr>
        <w:t xml:space="preserve"> </w:t>
      </w:r>
      <w:r w:rsidRPr="00C421BD">
        <w:rPr>
          <w:rFonts w:ascii="David" w:hAnsi="David" w:hint="cs"/>
          <w:b w:val="0"/>
          <w:bCs w:val="0"/>
          <w:sz w:val="24"/>
          <w:szCs w:val="24"/>
          <w:rtl/>
        </w:rPr>
        <w:t>למשרד</w:t>
      </w:r>
      <w:r w:rsidRPr="00C421BD">
        <w:rPr>
          <w:rFonts w:ascii="David" w:hAnsi="David"/>
          <w:b w:val="0"/>
          <w:bCs w:val="0"/>
          <w:sz w:val="24"/>
          <w:szCs w:val="24"/>
          <w:rtl/>
        </w:rPr>
        <w:t xml:space="preserve">. </w:t>
      </w:r>
    </w:p>
    <w:p w:rsidR="009660B9" w:rsidRPr="00C421BD" w:rsidRDefault="009660B9" w:rsidP="00C421BD">
      <w:pPr>
        <w:pStyle w:val="-1"/>
        <w:numPr>
          <w:ilvl w:val="1"/>
          <w:numId w:val="28"/>
        </w:numPr>
        <w:spacing w:after="0" w:line="360" w:lineRule="atLeast"/>
        <w:ind w:left="935" w:hanging="578"/>
        <w:jc w:val="both"/>
        <w:outlineLvl w:val="9"/>
        <w:rPr>
          <w:rFonts w:ascii="David" w:hAnsi="David"/>
          <w:b w:val="0"/>
          <w:bCs w:val="0"/>
          <w:sz w:val="24"/>
          <w:szCs w:val="24"/>
        </w:rPr>
      </w:pPr>
      <w:r w:rsidRPr="00C421BD">
        <w:rPr>
          <w:rFonts w:ascii="David" w:hAnsi="David" w:hint="cs"/>
          <w:b w:val="0"/>
          <w:bCs w:val="0"/>
          <w:sz w:val="24"/>
          <w:szCs w:val="24"/>
          <w:rtl/>
        </w:rPr>
        <w:t>יובהר</w:t>
      </w:r>
      <w:r w:rsidRPr="00C421BD">
        <w:rPr>
          <w:rFonts w:ascii="David" w:hAnsi="David"/>
          <w:b w:val="0"/>
          <w:bCs w:val="0"/>
          <w:sz w:val="24"/>
          <w:szCs w:val="24"/>
          <w:rtl/>
        </w:rPr>
        <w:t xml:space="preserve"> </w:t>
      </w:r>
      <w:r w:rsidRPr="00C421BD">
        <w:rPr>
          <w:rFonts w:ascii="David" w:hAnsi="David" w:hint="cs"/>
          <w:b w:val="0"/>
          <w:bCs w:val="0"/>
          <w:sz w:val="24"/>
          <w:szCs w:val="24"/>
          <w:rtl/>
        </w:rPr>
        <w:t>כי</w:t>
      </w:r>
      <w:r w:rsidRPr="00C421BD">
        <w:rPr>
          <w:rFonts w:ascii="David" w:hAnsi="David"/>
          <w:b w:val="0"/>
          <w:bCs w:val="0"/>
          <w:sz w:val="24"/>
          <w:szCs w:val="24"/>
          <w:rtl/>
        </w:rPr>
        <w:t xml:space="preserve"> </w:t>
      </w:r>
      <w:r w:rsidRPr="00C421BD">
        <w:rPr>
          <w:rFonts w:ascii="David" w:hAnsi="David" w:hint="cs"/>
          <w:b w:val="0"/>
          <w:bCs w:val="0"/>
          <w:sz w:val="24"/>
          <w:szCs w:val="24"/>
          <w:rtl/>
        </w:rPr>
        <w:t>עפ</w:t>
      </w:r>
      <w:r w:rsidRPr="00C421BD">
        <w:rPr>
          <w:rFonts w:ascii="David" w:hAnsi="David"/>
          <w:b w:val="0"/>
          <w:bCs w:val="0"/>
          <w:sz w:val="24"/>
          <w:szCs w:val="24"/>
          <w:rtl/>
        </w:rPr>
        <w:t>"</w:t>
      </w:r>
      <w:r w:rsidRPr="00C421BD">
        <w:rPr>
          <w:rFonts w:ascii="David" w:hAnsi="David" w:hint="cs"/>
          <w:b w:val="0"/>
          <w:bCs w:val="0"/>
          <w:sz w:val="24"/>
          <w:szCs w:val="24"/>
          <w:rtl/>
        </w:rPr>
        <w:t>י</w:t>
      </w:r>
      <w:r w:rsidRPr="00C421BD">
        <w:rPr>
          <w:rFonts w:ascii="David" w:hAnsi="David"/>
          <w:b w:val="0"/>
          <w:bCs w:val="0"/>
          <w:sz w:val="24"/>
          <w:szCs w:val="24"/>
          <w:rtl/>
        </w:rPr>
        <w:t xml:space="preserve"> </w:t>
      </w:r>
      <w:r w:rsidRPr="00C421BD">
        <w:rPr>
          <w:rFonts w:ascii="David" w:hAnsi="David" w:hint="cs"/>
          <w:b w:val="0"/>
          <w:bCs w:val="0"/>
          <w:sz w:val="24"/>
          <w:szCs w:val="24"/>
          <w:rtl/>
        </w:rPr>
        <w:t>סעיף</w:t>
      </w:r>
      <w:r w:rsidRPr="00C421BD">
        <w:rPr>
          <w:rFonts w:ascii="David" w:hAnsi="David"/>
          <w:b w:val="0"/>
          <w:bCs w:val="0"/>
          <w:sz w:val="24"/>
          <w:szCs w:val="24"/>
          <w:rtl/>
        </w:rPr>
        <w:t xml:space="preserve"> 2</w:t>
      </w:r>
      <w:r w:rsidRPr="00C421BD">
        <w:rPr>
          <w:rFonts w:ascii="David" w:hAnsi="David" w:hint="cs"/>
          <w:b w:val="0"/>
          <w:bCs w:val="0"/>
          <w:sz w:val="24"/>
          <w:szCs w:val="24"/>
          <w:rtl/>
        </w:rPr>
        <w:t>ג</w:t>
      </w:r>
      <w:r w:rsidRPr="00C421BD">
        <w:rPr>
          <w:rFonts w:ascii="David" w:hAnsi="David"/>
          <w:b w:val="0"/>
          <w:bCs w:val="0"/>
          <w:sz w:val="24"/>
          <w:szCs w:val="24"/>
          <w:rtl/>
        </w:rPr>
        <w:t xml:space="preserve"> </w:t>
      </w:r>
      <w:r w:rsidRPr="00C421BD">
        <w:rPr>
          <w:rFonts w:ascii="David" w:hAnsi="David" w:hint="cs"/>
          <w:b w:val="0"/>
          <w:bCs w:val="0"/>
          <w:sz w:val="24"/>
          <w:szCs w:val="24"/>
          <w:rtl/>
        </w:rPr>
        <w:t>לחוק</w:t>
      </w:r>
      <w:r w:rsidRPr="00C421BD">
        <w:rPr>
          <w:rFonts w:ascii="David" w:hAnsi="David"/>
          <w:b w:val="0"/>
          <w:bCs w:val="0"/>
          <w:sz w:val="24"/>
          <w:szCs w:val="24"/>
          <w:rtl/>
        </w:rPr>
        <w:t xml:space="preserve">  </w:t>
      </w:r>
      <w:r w:rsidRPr="00C421BD">
        <w:rPr>
          <w:rFonts w:ascii="David" w:hAnsi="David" w:hint="cs"/>
          <w:b w:val="0"/>
          <w:bCs w:val="0"/>
          <w:sz w:val="24"/>
          <w:szCs w:val="24"/>
          <w:rtl/>
        </w:rPr>
        <w:t>עסקאות</w:t>
      </w:r>
      <w:r w:rsidRPr="00C421BD">
        <w:rPr>
          <w:rFonts w:ascii="David" w:hAnsi="David"/>
          <w:b w:val="0"/>
          <w:bCs w:val="0"/>
          <w:sz w:val="24"/>
          <w:szCs w:val="24"/>
          <w:rtl/>
        </w:rPr>
        <w:t xml:space="preserve"> </w:t>
      </w:r>
      <w:r w:rsidRPr="00C421BD">
        <w:rPr>
          <w:rFonts w:ascii="David" w:hAnsi="David" w:hint="cs"/>
          <w:b w:val="0"/>
          <w:bCs w:val="0"/>
          <w:sz w:val="24"/>
          <w:szCs w:val="24"/>
          <w:rtl/>
        </w:rPr>
        <w:t>גופים</w:t>
      </w:r>
      <w:r w:rsidRPr="00C421BD">
        <w:rPr>
          <w:rFonts w:ascii="David" w:hAnsi="David"/>
          <w:b w:val="0"/>
          <w:bCs w:val="0"/>
          <w:sz w:val="24"/>
          <w:szCs w:val="24"/>
          <w:rtl/>
        </w:rPr>
        <w:t xml:space="preserve"> </w:t>
      </w:r>
      <w:r w:rsidRPr="00C421BD">
        <w:rPr>
          <w:rFonts w:ascii="David" w:hAnsi="David" w:hint="cs"/>
          <w:b w:val="0"/>
          <w:bCs w:val="0"/>
          <w:sz w:val="24"/>
          <w:szCs w:val="24"/>
          <w:rtl/>
        </w:rPr>
        <w:t>ציבוריים</w:t>
      </w:r>
      <w:r w:rsidRPr="00C421BD">
        <w:rPr>
          <w:rFonts w:ascii="David" w:hAnsi="David"/>
          <w:b w:val="0"/>
          <w:bCs w:val="0"/>
          <w:sz w:val="24"/>
          <w:szCs w:val="24"/>
          <w:rtl/>
        </w:rPr>
        <w:t xml:space="preserve">, </w:t>
      </w:r>
      <w:r w:rsidRPr="00C421BD">
        <w:rPr>
          <w:rFonts w:ascii="David" w:hAnsi="David" w:hint="cs"/>
          <w:b w:val="0"/>
          <w:bCs w:val="0"/>
          <w:sz w:val="24"/>
          <w:szCs w:val="24"/>
          <w:rtl/>
        </w:rPr>
        <w:t>התשל</w:t>
      </w:r>
      <w:r w:rsidRPr="00C421BD">
        <w:rPr>
          <w:rFonts w:ascii="David" w:hAnsi="David"/>
          <w:b w:val="0"/>
          <w:bCs w:val="0"/>
          <w:sz w:val="24"/>
          <w:szCs w:val="24"/>
          <w:rtl/>
        </w:rPr>
        <w:t>"</w:t>
      </w:r>
      <w:r w:rsidRPr="00C421BD">
        <w:rPr>
          <w:rFonts w:ascii="David" w:hAnsi="David" w:hint="cs"/>
          <w:b w:val="0"/>
          <w:bCs w:val="0"/>
          <w:sz w:val="24"/>
          <w:szCs w:val="24"/>
          <w:rtl/>
        </w:rPr>
        <w:t>ו</w:t>
      </w:r>
      <w:r w:rsidRPr="00C421BD">
        <w:rPr>
          <w:rFonts w:ascii="David" w:hAnsi="David"/>
          <w:b w:val="0"/>
          <w:bCs w:val="0"/>
          <w:sz w:val="24"/>
          <w:szCs w:val="24"/>
          <w:rtl/>
        </w:rPr>
        <w:t xml:space="preserve">-1976, </w:t>
      </w:r>
      <w:r w:rsidRPr="00C421BD">
        <w:rPr>
          <w:rFonts w:ascii="David" w:hAnsi="David" w:hint="cs"/>
          <w:b w:val="0"/>
          <w:bCs w:val="0"/>
          <w:sz w:val="24"/>
          <w:szCs w:val="24"/>
          <w:rtl/>
        </w:rPr>
        <w:t>נקבע</w:t>
      </w:r>
      <w:r w:rsidRPr="00C421BD">
        <w:rPr>
          <w:rFonts w:ascii="David" w:hAnsi="David"/>
          <w:b w:val="0"/>
          <w:bCs w:val="0"/>
          <w:sz w:val="24"/>
          <w:szCs w:val="24"/>
          <w:rtl/>
        </w:rPr>
        <w:t xml:space="preserve"> </w:t>
      </w:r>
      <w:r w:rsidRPr="00C421BD">
        <w:rPr>
          <w:rFonts w:ascii="David" w:hAnsi="David" w:hint="cs"/>
          <w:b w:val="0"/>
          <w:bCs w:val="0"/>
          <w:sz w:val="24"/>
          <w:szCs w:val="24"/>
          <w:rtl/>
        </w:rPr>
        <w:t>כי</w:t>
      </w:r>
      <w:r w:rsidRPr="00C421BD">
        <w:rPr>
          <w:rFonts w:ascii="David" w:hAnsi="David"/>
          <w:b w:val="0"/>
          <w:bCs w:val="0"/>
          <w:sz w:val="24"/>
          <w:szCs w:val="24"/>
          <w:rtl/>
        </w:rPr>
        <w:t xml:space="preserve"> </w:t>
      </w:r>
      <w:r w:rsidRPr="00C421BD">
        <w:rPr>
          <w:rFonts w:ascii="David" w:hAnsi="David" w:hint="cs"/>
          <w:b w:val="0"/>
          <w:bCs w:val="0"/>
          <w:sz w:val="24"/>
          <w:szCs w:val="24"/>
          <w:rtl/>
        </w:rPr>
        <w:t>בעסקה</w:t>
      </w:r>
      <w:r w:rsidRPr="00C421BD">
        <w:rPr>
          <w:rFonts w:ascii="David" w:hAnsi="David"/>
          <w:b w:val="0"/>
          <w:bCs w:val="0"/>
          <w:sz w:val="24"/>
          <w:szCs w:val="24"/>
          <w:rtl/>
        </w:rPr>
        <w:t xml:space="preserve"> </w:t>
      </w:r>
      <w:r w:rsidRPr="00C421BD">
        <w:rPr>
          <w:rFonts w:ascii="David" w:hAnsi="David" w:hint="cs"/>
          <w:b w:val="0"/>
          <w:bCs w:val="0"/>
          <w:sz w:val="24"/>
          <w:szCs w:val="24"/>
          <w:rtl/>
        </w:rPr>
        <w:t>למתן</w:t>
      </w:r>
      <w:r w:rsidRPr="00C421BD">
        <w:rPr>
          <w:rFonts w:ascii="David" w:hAnsi="David"/>
          <w:b w:val="0"/>
          <w:bCs w:val="0"/>
          <w:sz w:val="24"/>
          <w:szCs w:val="24"/>
          <w:rtl/>
        </w:rPr>
        <w:t xml:space="preserve"> </w:t>
      </w:r>
      <w:r w:rsidRPr="00C421BD">
        <w:rPr>
          <w:rFonts w:ascii="David" w:hAnsi="David" w:hint="cs"/>
          <w:b w:val="0"/>
          <w:bCs w:val="0"/>
          <w:sz w:val="24"/>
          <w:szCs w:val="24"/>
          <w:rtl/>
        </w:rPr>
        <w:t>שירות</w:t>
      </w:r>
      <w:r w:rsidRPr="00C421BD">
        <w:rPr>
          <w:rFonts w:ascii="David" w:hAnsi="David"/>
          <w:b w:val="0"/>
          <w:bCs w:val="0"/>
          <w:sz w:val="24"/>
          <w:szCs w:val="24"/>
          <w:rtl/>
        </w:rPr>
        <w:t xml:space="preserve">, </w:t>
      </w:r>
      <w:r w:rsidRPr="00C421BD">
        <w:rPr>
          <w:rFonts w:ascii="David" w:hAnsi="David" w:hint="cs"/>
          <w:b w:val="0"/>
          <w:bCs w:val="0"/>
          <w:sz w:val="24"/>
          <w:szCs w:val="24"/>
          <w:rtl/>
        </w:rPr>
        <w:t>בין</w:t>
      </w:r>
      <w:r w:rsidRPr="00C421BD">
        <w:rPr>
          <w:rFonts w:ascii="David" w:hAnsi="David"/>
          <w:b w:val="0"/>
          <w:bCs w:val="0"/>
          <w:sz w:val="24"/>
          <w:szCs w:val="24"/>
          <w:rtl/>
        </w:rPr>
        <w:t xml:space="preserve"> </w:t>
      </w:r>
      <w:r w:rsidRPr="00C421BD">
        <w:rPr>
          <w:rFonts w:ascii="David" w:hAnsi="David" w:hint="cs"/>
          <w:b w:val="0"/>
          <w:bCs w:val="0"/>
          <w:sz w:val="24"/>
          <w:szCs w:val="24"/>
          <w:rtl/>
        </w:rPr>
        <w:t>המשרד</w:t>
      </w:r>
      <w:r w:rsidRPr="00C421BD">
        <w:rPr>
          <w:rFonts w:ascii="David" w:hAnsi="David"/>
          <w:b w:val="0"/>
          <w:bCs w:val="0"/>
          <w:sz w:val="24"/>
          <w:szCs w:val="24"/>
          <w:rtl/>
        </w:rPr>
        <w:t xml:space="preserve"> </w:t>
      </w:r>
      <w:r w:rsidRPr="00C421BD">
        <w:rPr>
          <w:rFonts w:ascii="David" w:hAnsi="David" w:hint="cs"/>
          <w:b w:val="0"/>
          <w:bCs w:val="0"/>
          <w:sz w:val="24"/>
          <w:szCs w:val="24"/>
          <w:rtl/>
        </w:rPr>
        <w:t>לבין</w:t>
      </w:r>
      <w:r w:rsidRPr="00C421BD">
        <w:rPr>
          <w:rFonts w:ascii="David" w:hAnsi="David"/>
          <w:b w:val="0"/>
          <w:bCs w:val="0"/>
          <w:sz w:val="24"/>
          <w:szCs w:val="24"/>
          <w:rtl/>
        </w:rPr>
        <w:t xml:space="preserve"> </w:t>
      </w:r>
      <w:r w:rsidR="000D087E" w:rsidRPr="00C421BD">
        <w:rPr>
          <w:rFonts w:ascii="David" w:hAnsi="David" w:hint="cs"/>
          <w:b w:val="0"/>
          <w:bCs w:val="0"/>
          <w:sz w:val="24"/>
          <w:szCs w:val="24"/>
          <w:rtl/>
        </w:rPr>
        <w:t xml:space="preserve">נותן  השירותים </w:t>
      </w:r>
      <w:r w:rsidRPr="00C421BD">
        <w:rPr>
          <w:rFonts w:ascii="David" w:hAnsi="David" w:hint="cs"/>
          <w:b w:val="0"/>
          <w:bCs w:val="0"/>
          <w:sz w:val="24"/>
          <w:szCs w:val="24"/>
          <w:rtl/>
        </w:rPr>
        <w:t>שהוא</w:t>
      </w:r>
      <w:r w:rsidRPr="00C421BD">
        <w:rPr>
          <w:rFonts w:ascii="David" w:hAnsi="David"/>
          <w:b w:val="0"/>
          <w:bCs w:val="0"/>
          <w:sz w:val="24"/>
          <w:szCs w:val="24"/>
          <w:rtl/>
        </w:rPr>
        <w:t xml:space="preserve"> </w:t>
      </w:r>
      <w:r w:rsidRPr="00C421BD">
        <w:rPr>
          <w:rFonts w:ascii="David" w:hAnsi="David" w:hint="cs"/>
          <w:b w:val="0"/>
          <w:bCs w:val="0"/>
          <w:sz w:val="24"/>
          <w:szCs w:val="24"/>
          <w:rtl/>
        </w:rPr>
        <w:t>תושב</w:t>
      </w:r>
      <w:r w:rsidRPr="00C421BD">
        <w:rPr>
          <w:rFonts w:ascii="David" w:hAnsi="David"/>
          <w:b w:val="0"/>
          <w:bCs w:val="0"/>
          <w:sz w:val="24"/>
          <w:szCs w:val="24"/>
          <w:rtl/>
        </w:rPr>
        <w:t xml:space="preserve"> </w:t>
      </w:r>
      <w:r w:rsidRPr="00C421BD">
        <w:rPr>
          <w:rFonts w:ascii="David" w:hAnsi="David" w:hint="cs"/>
          <w:b w:val="0"/>
          <w:bCs w:val="0"/>
          <w:sz w:val="24"/>
          <w:szCs w:val="24"/>
          <w:rtl/>
        </w:rPr>
        <w:t>ישראל</w:t>
      </w:r>
      <w:r w:rsidRPr="00C421BD">
        <w:rPr>
          <w:rFonts w:ascii="David" w:hAnsi="David"/>
          <w:b w:val="0"/>
          <w:bCs w:val="0"/>
          <w:sz w:val="24"/>
          <w:szCs w:val="24"/>
          <w:rtl/>
        </w:rPr>
        <w:t xml:space="preserve">, </w:t>
      </w:r>
      <w:r w:rsidRPr="00C421BD">
        <w:rPr>
          <w:rFonts w:ascii="David" w:hAnsi="David" w:hint="cs"/>
          <w:b w:val="0"/>
          <w:bCs w:val="0"/>
          <w:sz w:val="24"/>
          <w:szCs w:val="24"/>
          <w:rtl/>
        </w:rPr>
        <w:t>לא</w:t>
      </w:r>
      <w:r w:rsidRPr="00C421BD">
        <w:rPr>
          <w:rFonts w:ascii="David" w:hAnsi="David"/>
          <w:b w:val="0"/>
          <w:bCs w:val="0"/>
          <w:sz w:val="24"/>
          <w:szCs w:val="24"/>
          <w:rtl/>
        </w:rPr>
        <w:t xml:space="preserve"> </w:t>
      </w:r>
      <w:r w:rsidRPr="00C421BD">
        <w:rPr>
          <w:rFonts w:ascii="David" w:hAnsi="David" w:hint="cs"/>
          <w:b w:val="0"/>
          <w:bCs w:val="0"/>
          <w:sz w:val="24"/>
          <w:szCs w:val="24"/>
          <w:rtl/>
        </w:rPr>
        <w:t>יועברו</w:t>
      </w:r>
      <w:r w:rsidRPr="00C421BD">
        <w:rPr>
          <w:rFonts w:ascii="David" w:hAnsi="David"/>
          <w:b w:val="0"/>
          <w:bCs w:val="0"/>
          <w:sz w:val="24"/>
          <w:szCs w:val="24"/>
          <w:rtl/>
        </w:rPr>
        <w:t xml:space="preserve"> </w:t>
      </w:r>
      <w:r w:rsidRPr="00C421BD">
        <w:rPr>
          <w:rFonts w:ascii="David" w:hAnsi="David" w:hint="cs"/>
          <w:b w:val="0"/>
          <w:bCs w:val="0"/>
          <w:sz w:val="24"/>
          <w:szCs w:val="24"/>
          <w:rtl/>
        </w:rPr>
        <w:t>מסמכים</w:t>
      </w:r>
      <w:r w:rsidRPr="00C421BD">
        <w:rPr>
          <w:rFonts w:ascii="David" w:hAnsi="David"/>
          <w:b w:val="0"/>
          <w:bCs w:val="0"/>
          <w:sz w:val="24"/>
          <w:szCs w:val="24"/>
          <w:rtl/>
        </w:rPr>
        <w:t xml:space="preserve">, </w:t>
      </w:r>
      <w:r w:rsidRPr="00C421BD">
        <w:rPr>
          <w:rFonts w:ascii="David" w:hAnsi="David" w:hint="cs"/>
          <w:b w:val="0"/>
          <w:bCs w:val="0"/>
          <w:sz w:val="24"/>
          <w:szCs w:val="24"/>
          <w:rtl/>
        </w:rPr>
        <w:t>כהגדרתם</w:t>
      </w:r>
      <w:r w:rsidRPr="00C421BD">
        <w:rPr>
          <w:rFonts w:ascii="David" w:hAnsi="David"/>
          <w:b w:val="0"/>
          <w:bCs w:val="0"/>
          <w:sz w:val="24"/>
          <w:szCs w:val="24"/>
          <w:rtl/>
        </w:rPr>
        <w:t xml:space="preserve"> </w:t>
      </w:r>
      <w:r w:rsidRPr="00C421BD">
        <w:rPr>
          <w:rFonts w:ascii="David" w:hAnsi="David" w:hint="cs"/>
          <w:b w:val="0"/>
          <w:bCs w:val="0"/>
          <w:sz w:val="24"/>
          <w:szCs w:val="24"/>
          <w:rtl/>
        </w:rPr>
        <w:t>בחוק</w:t>
      </w:r>
      <w:r w:rsidRPr="00C421BD">
        <w:rPr>
          <w:rFonts w:ascii="David" w:hAnsi="David"/>
          <w:b w:val="0"/>
          <w:bCs w:val="0"/>
          <w:sz w:val="24"/>
          <w:szCs w:val="24"/>
          <w:rtl/>
        </w:rPr>
        <w:t xml:space="preserve">, </w:t>
      </w:r>
      <w:r w:rsidRPr="00C421BD">
        <w:rPr>
          <w:rFonts w:ascii="David" w:hAnsi="David" w:hint="cs"/>
          <w:b w:val="0"/>
          <w:bCs w:val="0"/>
          <w:sz w:val="24"/>
          <w:szCs w:val="24"/>
          <w:rtl/>
        </w:rPr>
        <w:t>אלא</w:t>
      </w:r>
      <w:r w:rsidRPr="00C421BD">
        <w:rPr>
          <w:rFonts w:ascii="David" w:hAnsi="David"/>
          <w:b w:val="0"/>
          <w:bCs w:val="0"/>
          <w:sz w:val="24"/>
          <w:szCs w:val="24"/>
          <w:rtl/>
        </w:rPr>
        <w:t xml:space="preserve"> </w:t>
      </w:r>
      <w:r w:rsidRPr="00C421BD">
        <w:rPr>
          <w:rFonts w:ascii="David" w:hAnsi="David" w:hint="cs"/>
          <w:b w:val="0"/>
          <w:bCs w:val="0"/>
          <w:sz w:val="24"/>
          <w:szCs w:val="24"/>
          <w:rtl/>
        </w:rPr>
        <w:t>בדרך</w:t>
      </w:r>
      <w:r w:rsidRPr="00C421BD">
        <w:rPr>
          <w:rFonts w:ascii="David" w:hAnsi="David"/>
          <w:b w:val="0"/>
          <w:bCs w:val="0"/>
          <w:sz w:val="24"/>
          <w:szCs w:val="24"/>
          <w:rtl/>
        </w:rPr>
        <w:t xml:space="preserve"> </w:t>
      </w:r>
      <w:r w:rsidRPr="00C421BD">
        <w:rPr>
          <w:rFonts w:ascii="David" w:hAnsi="David" w:hint="cs"/>
          <w:b w:val="0"/>
          <w:bCs w:val="0"/>
          <w:sz w:val="24"/>
          <w:szCs w:val="24"/>
          <w:rtl/>
        </w:rPr>
        <w:t>דיגיטלית</w:t>
      </w:r>
      <w:r w:rsidRPr="00C421BD">
        <w:rPr>
          <w:rFonts w:ascii="David" w:hAnsi="David"/>
          <w:b w:val="0"/>
          <w:bCs w:val="0"/>
          <w:sz w:val="24"/>
          <w:szCs w:val="24"/>
          <w:rtl/>
        </w:rPr>
        <w:t xml:space="preserve">. </w:t>
      </w:r>
      <w:r w:rsidRPr="00C421BD">
        <w:rPr>
          <w:rFonts w:ascii="David" w:hAnsi="David" w:hint="cs"/>
          <w:b w:val="0"/>
          <w:bCs w:val="0"/>
          <w:sz w:val="24"/>
          <w:szCs w:val="24"/>
          <w:rtl/>
        </w:rPr>
        <w:t>יובהר</w:t>
      </w:r>
      <w:r w:rsidRPr="00C421BD">
        <w:rPr>
          <w:rFonts w:ascii="David" w:hAnsi="David"/>
          <w:b w:val="0"/>
          <w:bCs w:val="0"/>
          <w:sz w:val="24"/>
          <w:szCs w:val="24"/>
          <w:rtl/>
        </w:rPr>
        <w:t xml:space="preserve"> </w:t>
      </w:r>
      <w:r w:rsidRPr="00C421BD">
        <w:rPr>
          <w:rFonts w:ascii="David" w:hAnsi="David" w:hint="cs"/>
          <w:b w:val="0"/>
          <w:bCs w:val="0"/>
          <w:sz w:val="24"/>
          <w:szCs w:val="24"/>
          <w:rtl/>
        </w:rPr>
        <w:t>כי</w:t>
      </w:r>
      <w:r w:rsidRPr="00C421BD">
        <w:rPr>
          <w:rFonts w:ascii="David" w:hAnsi="David"/>
          <w:b w:val="0"/>
          <w:bCs w:val="0"/>
          <w:sz w:val="24"/>
          <w:szCs w:val="24"/>
          <w:rtl/>
        </w:rPr>
        <w:t xml:space="preserve"> </w:t>
      </w:r>
      <w:r w:rsidRPr="00C421BD">
        <w:rPr>
          <w:rFonts w:ascii="David" w:hAnsi="David" w:hint="cs"/>
          <w:b w:val="0"/>
          <w:bCs w:val="0"/>
          <w:sz w:val="24"/>
          <w:szCs w:val="24"/>
          <w:rtl/>
        </w:rPr>
        <w:t>כל</w:t>
      </w:r>
      <w:r w:rsidRPr="00C421BD">
        <w:rPr>
          <w:rFonts w:ascii="David" w:hAnsi="David"/>
          <w:b w:val="0"/>
          <w:bCs w:val="0"/>
          <w:sz w:val="24"/>
          <w:szCs w:val="24"/>
          <w:rtl/>
        </w:rPr>
        <w:t xml:space="preserve"> </w:t>
      </w:r>
      <w:r w:rsidRPr="00C421BD">
        <w:rPr>
          <w:rFonts w:ascii="David" w:hAnsi="David" w:hint="cs"/>
          <w:b w:val="0"/>
          <w:bCs w:val="0"/>
          <w:sz w:val="24"/>
          <w:szCs w:val="24"/>
          <w:rtl/>
        </w:rPr>
        <w:t>עלות</w:t>
      </w:r>
      <w:r w:rsidRPr="00C421BD">
        <w:rPr>
          <w:rFonts w:ascii="David" w:hAnsi="David"/>
          <w:b w:val="0"/>
          <w:bCs w:val="0"/>
          <w:sz w:val="24"/>
          <w:szCs w:val="24"/>
          <w:rtl/>
        </w:rPr>
        <w:t xml:space="preserve"> </w:t>
      </w:r>
      <w:r w:rsidRPr="00C421BD">
        <w:rPr>
          <w:rFonts w:ascii="David" w:hAnsi="David" w:hint="cs"/>
          <w:b w:val="0"/>
          <w:bCs w:val="0"/>
          <w:sz w:val="24"/>
          <w:szCs w:val="24"/>
          <w:rtl/>
        </w:rPr>
        <w:t>בגין</w:t>
      </w:r>
      <w:r w:rsidRPr="00C421BD">
        <w:rPr>
          <w:rFonts w:ascii="David" w:hAnsi="David"/>
          <w:b w:val="0"/>
          <w:bCs w:val="0"/>
          <w:sz w:val="24"/>
          <w:szCs w:val="24"/>
          <w:rtl/>
        </w:rPr>
        <w:t xml:space="preserve"> </w:t>
      </w:r>
      <w:r w:rsidRPr="00C421BD">
        <w:rPr>
          <w:rFonts w:ascii="David" w:hAnsi="David" w:hint="cs"/>
          <w:b w:val="0"/>
          <w:bCs w:val="0"/>
          <w:sz w:val="24"/>
          <w:szCs w:val="24"/>
          <w:rtl/>
        </w:rPr>
        <w:t>ביצוע</w:t>
      </w:r>
      <w:r w:rsidRPr="00C421BD">
        <w:rPr>
          <w:rFonts w:ascii="David" w:hAnsi="David"/>
          <w:b w:val="0"/>
          <w:bCs w:val="0"/>
          <w:sz w:val="24"/>
          <w:szCs w:val="24"/>
          <w:rtl/>
        </w:rPr>
        <w:t xml:space="preserve"> </w:t>
      </w:r>
      <w:r w:rsidRPr="00C421BD">
        <w:rPr>
          <w:rFonts w:ascii="David" w:hAnsi="David" w:hint="cs"/>
          <w:b w:val="0"/>
          <w:bCs w:val="0"/>
          <w:sz w:val="24"/>
          <w:szCs w:val="24"/>
          <w:rtl/>
        </w:rPr>
        <w:t>הוראה</w:t>
      </w:r>
      <w:r w:rsidRPr="00C421BD">
        <w:rPr>
          <w:rFonts w:ascii="David" w:hAnsi="David"/>
          <w:b w:val="0"/>
          <w:bCs w:val="0"/>
          <w:sz w:val="24"/>
          <w:szCs w:val="24"/>
          <w:rtl/>
        </w:rPr>
        <w:t xml:space="preserve"> </w:t>
      </w:r>
      <w:r w:rsidRPr="00C421BD">
        <w:rPr>
          <w:rFonts w:ascii="David" w:hAnsi="David" w:hint="cs"/>
          <w:b w:val="0"/>
          <w:bCs w:val="0"/>
          <w:sz w:val="24"/>
          <w:szCs w:val="24"/>
          <w:rtl/>
        </w:rPr>
        <w:t>זו</w:t>
      </w:r>
      <w:r w:rsidRPr="00C421BD">
        <w:rPr>
          <w:rFonts w:ascii="David" w:hAnsi="David"/>
          <w:b w:val="0"/>
          <w:bCs w:val="0"/>
          <w:sz w:val="24"/>
          <w:szCs w:val="24"/>
          <w:rtl/>
        </w:rPr>
        <w:t xml:space="preserve"> </w:t>
      </w:r>
      <w:r w:rsidRPr="00C421BD">
        <w:rPr>
          <w:rFonts w:ascii="David" w:hAnsi="David" w:hint="cs"/>
          <w:b w:val="0"/>
          <w:bCs w:val="0"/>
          <w:sz w:val="24"/>
          <w:szCs w:val="24"/>
          <w:rtl/>
        </w:rPr>
        <w:t>תחול</w:t>
      </w:r>
      <w:r w:rsidRPr="00C421BD">
        <w:rPr>
          <w:rFonts w:ascii="David" w:hAnsi="David"/>
          <w:b w:val="0"/>
          <w:bCs w:val="0"/>
          <w:sz w:val="24"/>
          <w:szCs w:val="24"/>
          <w:rtl/>
        </w:rPr>
        <w:t xml:space="preserve"> </w:t>
      </w:r>
      <w:r w:rsidRPr="00C421BD">
        <w:rPr>
          <w:rFonts w:ascii="David" w:hAnsi="David" w:hint="cs"/>
          <w:b w:val="0"/>
          <w:bCs w:val="0"/>
          <w:sz w:val="24"/>
          <w:szCs w:val="24"/>
          <w:rtl/>
        </w:rPr>
        <w:t>על</w:t>
      </w:r>
      <w:r w:rsidRPr="00C421BD">
        <w:rPr>
          <w:rFonts w:ascii="David" w:hAnsi="David"/>
          <w:b w:val="0"/>
          <w:bCs w:val="0"/>
          <w:sz w:val="24"/>
          <w:szCs w:val="24"/>
          <w:rtl/>
        </w:rPr>
        <w:t xml:space="preserve"> </w:t>
      </w:r>
      <w:r w:rsidRPr="00C421BD">
        <w:rPr>
          <w:rFonts w:ascii="David" w:hAnsi="David" w:hint="cs"/>
          <w:b w:val="0"/>
          <w:bCs w:val="0"/>
          <w:sz w:val="24"/>
          <w:szCs w:val="24"/>
          <w:rtl/>
        </w:rPr>
        <w:t>הזוכה</w:t>
      </w:r>
      <w:r w:rsidRPr="00C421BD">
        <w:rPr>
          <w:rFonts w:ascii="David" w:hAnsi="David"/>
          <w:b w:val="0"/>
          <w:bCs w:val="0"/>
          <w:sz w:val="24"/>
          <w:szCs w:val="24"/>
          <w:rtl/>
        </w:rPr>
        <w:t>.</w:t>
      </w:r>
    </w:p>
    <w:p w:rsidR="009660B9" w:rsidRPr="00C421BD" w:rsidRDefault="009660B9" w:rsidP="00C421BD">
      <w:pPr>
        <w:pStyle w:val="-1"/>
        <w:numPr>
          <w:ilvl w:val="1"/>
          <w:numId w:val="28"/>
        </w:numPr>
        <w:spacing w:after="0" w:line="360" w:lineRule="atLeast"/>
        <w:ind w:left="935" w:hanging="578"/>
        <w:jc w:val="both"/>
        <w:outlineLvl w:val="9"/>
        <w:rPr>
          <w:rFonts w:ascii="David" w:hAnsi="David"/>
          <w:b w:val="0"/>
          <w:bCs w:val="0"/>
          <w:sz w:val="24"/>
          <w:szCs w:val="24"/>
        </w:rPr>
      </w:pPr>
      <w:r w:rsidRPr="00C421BD">
        <w:rPr>
          <w:rFonts w:ascii="David" w:hAnsi="David" w:hint="cs"/>
          <w:b w:val="0"/>
          <w:bCs w:val="0"/>
          <w:sz w:val="24"/>
          <w:szCs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352F85" w:rsidRPr="00C421BD" w:rsidRDefault="00352F85" w:rsidP="00C421BD">
      <w:pPr>
        <w:pStyle w:val="-1"/>
        <w:numPr>
          <w:ilvl w:val="0"/>
          <w:numId w:val="0"/>
        </w:numPr>
        <w:spacing w:after="0" w:line="360" w:lineRule="atLeast"/>
        <w:ind w:left="935"/>
        <w:jc w:val="both"/>
        <w:outlineLvl w:val="9"/>
        <w:rPr>
          <w:rFonts w:ascii="David" w:hAnsi="David"/>
          <w:b w:val="0"/>
          <w:bCs w:val="0"/>
          <w:sz w:val="24"/>
          <w:szCs w:val="24"/>
          <w:rtl/>
        </w:rPr>
      </w:pPr>
    </w:p>
    <w:p w:rsidR="005D0CA5" w:rsidRPr="00C421BD" w:rsidRDefault="002C6DE8" w:rsidP="00C421BD">
      <w:pPr>
        <w:pStyle w:val="-1"/>
        <w:numPr>
          <w:ilvl w:val="0"/>
          <w:numId w:val="28"/>
        </w:numPr>
        <w:spacing w:line="360" w:lineRule="atLeast"/>
        <w:outlineLvl w:val="9"/>
        <w:rPr>
          <w:rFonts w:ascii="David" w:hAnsi="David"/>
          <w:sz w:val="24"/>
          <w:szCs w:val="24"/>
        </w:rPr>
      </w:pPr>
      <w:bookmarkStart w:id="59" w:name="_Toc496609913"/>
      <w:r w:rsidRPr="00C421BD">
        <w:rPr>
          <w:rFonts w:ascii="David" w:hAnsi="David" w:hint="cs"/>
          <w:sz w:val="24"/>
          <w:szCs w:val="24"/>
          <w:rtl/>
        </w:rPr>
        <w:t>היררכיה</w:t>
      </w:r>
      <w:r w:rsidRPr="00C421BD">
        <w:rPr>
          <w:rFonts w:ascii="David" w:hAnsi="David"/>
          <w:sz w:val="24"/>
          <w:szCs w:val="24"/>
          <w:rtl/>
        </w:rPr>
        <w:t xml:space="preserve"> </w:t>
      </w:r>
      <w:r w:rsidRPr="00C421BD">
        <w:rPr>
          <w:rFonts w:ascii="David" w:hAnsi="David" w:hint="cs"/>
          <w:sz w:val="24"/>
          <w:szCs w:val="24"/>
          <w:rtl/>
        </w:rPr>
        <w:t>בין</w:t>
      </w:r>
      <w:r w:rsidRPr="00C421BD">
        <w:rPr>
          <w:rFonts w:ascii="David" w:hAnsi="David"/>
          <w:sz w:val="24"/>
          <w:szCs w:val="24"/>
          <w:rtl/>
        </w:rPr>
        <w:t xml:space="preserve"> </w:t>
      </w:r>
      <w:r w:rsidRPr="00C421BD">
        <w:rPr>
          <w:rFonts w:ascii="David" w:hAnsi="David" w:hint="cs"/>
          <w:sz w:val="24"/>
          <w:szCs w:val="24"/>
          <w:rtl/>
        </w:rPr>
        <w:t>המכרז</w:t>
      </w:r>
      <w:r w:rsidRPr="00C421BD">
        <w:rPr>
          <w:rFonts w:ascii="David" w:hAnsi="David"/>
          <w:sz w:val="24"/>
          <w:szCs w:val="24"/>
          <w:rtl/>
        </w:rPr>
        <w:t xml:space="preserve"> </w:t>
      </w:r>
      <w:r w:rsidRPr="00C421BD">
        <w:rPr>
          <w:rFonts w:ascii="David" w:hAnsi="David" w:hint="cs"/>
          <w:sz w:val="24"/>
          <w:szCs w:val="24"/>
          <w:rtl/>
        </w:rPr>
        <w:t>להסכם</w:t>
      </w:r>
      <w:bookmarkEnd w:id="59"/>
    </w:p>
    <w:p w:rsidR="005D0CA5" w:rsidRPr="00C421BD" w:rsidRDefault="002C6DE8" w:rsidP="00C421BD">
      <w:pPr>
        <w:pStyle w:val="-1"/>
        <w:numPr>
          <w:ilvl w:val="1"/>
          <w:numId w:val="28"/>
        </w:numPr>
        <w:spacing w:after="0" w:line="360" w:lineRule="atLeast"/>
        <w:ind w:left="935" w:hanging="578"/>
        <w:jc w:val="both"/>
        <w:outlineLvl w:val="9"/>
        <w:rPr>
          <w:rFonts w:ascii="David" w:hAnsi="David"/>
          <w:b w:val="0"/>
          <w:bCs w:val="0"/>
          <w:sz w:val="24"/>
          <w:szCs w:val="24"/>
        </w:rPr>
      </w:pPr>
      <w:r w:rsidRPr="00C421BD">
        <w:rPr>
          <w:rFonts w:ascii="David" w:hAnsi="David" w:hint="cs"/>
          <w:b w:val="0"/>
          <w:bCs w:val="0"/>
          <w:sz w:val="24"/>
          <w:szCs w:val="24"/>
          <w:rtl/>
        </w:rPr>
        <w:t>ההסכם</w:t>
      </w:r>
      <w:r w:rsidRPr="00C421BD">
        <w:rPr>
          <w:rFonts w:ascii="David" w:hAnsi="David"/>
          <w:b w:val="0"/>
          <w:bCs w:val="0"/>
          <w:sz w:val="24"/>
          <w:szCs w:val="24"/>
          <w:rtl/>
        </w:rPr>
        <w:t xml:space="preserve"> </w:t>
      </w:r>
      <w:r w:rsidRPr="00C421BD">
        <w:rPr>
          <w:rFonts w:ascii="David" w:hAnsi="David" w:hint="cs"/>
          <w:b w:val="0"/>
          <w:bCs w:val="0"/>
          <w:sz w:val="24"/>
          <w:szCs w:val="24"/>
          <w:rtl/>
        </w:rPr>
        <w:t>המצורף</w:t>
      </w:r>
      <w:r w:rsidRPr="00C421BD">
        <w:rPr>
          <w:rFonts w:ascii="David" w:hAnsi="David"/>
          <w:b w:val="0"/>
          <w:bCs w:val="0"/>
          <w:sz w:val="24"/>
          <w:szCs w:val="24"/>
          <w:rtl/>
        </w:rPr>
        <w:t xml:space="preserve"> </w:t>
      </w:r>
      <w:r w:rsidRPr="00C421BD">
        <w:rPr>
          <w:rFonts w:ascii="David" w:hAnsi="David" w:hint="cs"/>
          <w:b w:val="0"/>
          <w:bCs w:val="0"/>
          <w:sz w:val="24"/>
          <w:szCs w:val="24"/>
          <w:rtl/>
        </w:rPr>
        <w:t>למפרט</w:t>
      </w:r>
      <w:r w:rsidRPr="00C421BD">
        <w:rPr>
          <w:rFonts w:ascii="David" w:hAnsi="David"/>
          <w:b w:val="0"/>
          <w:bCs w:val="0"/>
          <w:sz w:val="24"/>
          <w:szCs w:val="24"/>
          <w:rtl/>
        </w:rPr>
        <w:t xml:space="preserve"> </w:t>
      </w:r>
      <w:r w:rsidRPr="00C421BD">
        <w:rPr>
          <w:rFonts w:ascii="David" w:hAnsi="David" w:hint="cs"/>
          <w:b w:val="0"/>
          <w:bCs w:val="0"/>
          <w:sz w:val="24"/>
          <w:szCs w:val="24"/>
          <w:rtl/>
        </w:rPr>
        <w:t>מכרז</w:t>
      </w:r>
      <w:r w:rsidRPr="00C421BD">
        <w:rPr>
          <w:rFonts w:ascii="David" w:hAnsi="David"/>
          <w:b w:val="0"/>
          <w:bCs w:val="0"/>
          <w:sz w:val="24"/>
          <w:szCs w:val="24"/>
          <w:rtl/>
        </w:rPr>
        <w:t xml:space="preserve"> </w:t>
      </w:r>
      <w:r w:rsidRPr="00C421BD">
        <w:rPr>
          <w:rFonts w:ascii="David" w:hAnsi="David" w:hint="cs"/>
          <w:b w:val="0"/>
          <w:bCs w:val="0"/>
          <w:sz w:val="24"/>
          <w:szCs w:val="24"/>
          <w:rtl/>
        </w:rPr>
        <w:t>זה</w:t>
      </w:r>
      <w:r w:rsidRPr="00C421BD">
        <w:rPr>
          <w:rFonts w:ascii="David" w:hAnsi="David"/>
          <w:b w:val="0"/>
          <w:bCs w:val="0"/>
          <w:sz w:val="24"/>
          <w:szCs w:val="24"/>
          <w:rtl/>
        </w:rPr>
        <w:t xml:space="preserve">, </w:t>
      </w:r>
      <w:r w:rsidRPr="00C421BD">
        <w:rPr>
          <w:rFonts w:ascii="David" w:hAnsi="David" w:hint="cs"/>
          <w:b w:val="0"/>
          <w:bCs w:val="0"/>
          <w:sz w:val="24"/>
          <w:szCs w:val="24"/>
          <w:rtl/>
        </w:rPr>
        <w:t>על</w:t>
      </w:r>
      <w:r w:rsidRPr="00C421BD">
        <w:rPr>
          <w:rFonts w:ascii="David" w:hAnsi="David"/>
          <w:b w:val="0"/>
          <w:bCs w:val="0"/>
          <w:sz w:val="24"/>
          <w:szCs w:val="24"/>
          <w:rtl/>
        </w:rPr>
        <w:t xml:space="preserve"> </w:t>
      </w:r>
      <w:r w:rsidRPr="00C421BD">
        <w:rPr>
          <w:rFonts w:ascii="David" w:hAnsi="David" w:hint="cs"/>
          <w:b w:val="0"/>
          <w:bCs w:val="0"/>
          <w:sz w:val="24"/>
          <w:szCs w:val="24"/>
          <w:rtl/>
        </w:rPr>
        <w:t>נספחיו</w:t>
      </w:r>
      <w:r w:rsidRPr="00C421BD">
        <w:rPr>
          <w:rFonts w:ascii="David" w:hAnsi="David"/>
          <w:b w:val="0"/>
          <w:bCs w:val="0"/>
          <w:sz w:val="24"/>
          <w:szCs w:val="24"/>
          <w:rtl/>
        </w:rPr>
        <w:t xml:space="preserve">, </w:t>
      </w:r>
      <w:r w:rsidRPr="00C421BD">
        <w:rPr>
          <w:rFonts w:ascii="David" w:hAnsi="David" w:hint="cs"/>
          <w:b w:val="0"/>
          <w:bCs w:val="0"/>
          <w:sz w:val="24"/>
          <w:szCs w:val="24"/>
          <w:rtl/>
        </w:rPr>
        <w:t>מהווה</w:t>
      </w:r>
      <w:r w:rsidRPr="00C421BD">
        <w:rPr>
          <w:rFonts w:ascii="David" w:hAnsi="David"/>
          <w:b w:val="0"/>
          <w:bCs w:val="0"/>
          <w:sz w:val="24"/>
          <w:szCs w:val="24"/>
          <w:rtl/>
        </w:rPr>
        <w:t xml:space="preserve"> </w:t>
      </w:r>
      <w:r w:rsidRPr="00C421BD">
        <w:rPr>
          <w:rFonts w:ascii="David" w:hAnsi="David" w:hint="cs"/>
          <w:b w:val="0"/>
          <w:bCs w:val="0"/>
          <w:sz w:val="24"/>
          <w:szCs w:val="24"/>
          <w:rtl/>
        </w:rPr>
        <w:t>חלק</w:t>
      </w:r>
      <w:r w:rsidRPr="00C421BD">
        <w:rPr>
          <w:rFonts w:ascii="David" w:hAnsi="David"/>
          <w:b w:val="0"/>
          <w:bCs w:val="0"/>
          <w:sz w:val="24"/>
          <w:szCs w:val="24"/>
          <w:rtl/>
        </w:rPr>
        <w:t xml:space="preserve"> </w:t>
      </w:r>
      <w:r w:rsidRPr="00C421BD">
        <w:rPr>
          <w:rFonts w:ascii="David" w:hAnsi="David" w:hint="cs"/>
          <w:b w:val="0"/>
          <w:bCs w:val="0"/>
          <w:sz w:val="24"/>
          <w:szCs w:val="24"/>
          <w:rtl/>
        </w:rPr>
        <w:t>בלתי</w:t>
      </w:r>
      <w:r w:rsidRPr="00C421BD">
        <w:rPr>
          <w:rFonts w:ascii="David" w:hAnsi="David"/>
          <w:b w:val="0"/>
          <w:bCs w:val="0"/>
          <w:sz w:val="24"/>
          <w:szCs w:val="24"/>
          <w:rtl/>
        </w:rPr>
        <w:t xml:space="preserve"> </w:t>
      </w:r>
      <w:r w:rsidRPr="00C421BD">
        <w:rPr>
          <w:rFonts w:ascii="David" w:hAnsi="David" w:hint="cs"/>
          <w:b w:val="0"/>
          <w:bCs w:val="0"/>
          <w:sz w:val="24"/>
          <w:szCs w:val="24"/>
          <w:rtl/>
        </w:rPr>
        <w:t>נפרד</w:t>
      </w:r>
      <w:r w:rsidRPr="00C421BD">
        <w:rPr>
          <w:rFonts w:ascii="David" w:hAnsi="David"/>
          <w:b w:val="0"/>
          <w:bCs w:val="0"/>
          <w:sz w:val="24"/>
          <w:szCs w:val="24"/>
          <w:rtl/>
        </w:rPr>
        <w:t xml:space="preserve"> </w:t>
      </w:r>
      <w:r w:rsidRPr="00C421BD">
        <w:rPr>
          <w:rFonts w:ascii="David" w:hAnsi="David" w:hint="cs"/>
          <w:b w:val="0"/>
          <w:bCs w:val="0"/>
          <w:sz w:val="24"/>
          <w:szCs w:val="24"/>
          <w:rtl/>
        </w:rPr>
        <w:t>ממסמכי</w:t>
      </w:r>
      <w:r w:rsidRPr="00C421BD">
        <w:rPr>
          <w:rFonts w:ascii="David" w:hAnsi="David"/>
          <w:b w:val="0"/>
          <w:bCs w:val="0"/>
          <w:sz w:val="24"/>
          <w:szCs w:val="24"/>
          <w:rtl/>
        </w:rPr>
        <w:t xml:space="preserve"> </w:t>
      </w:r>
      <w:r w:rsidRPr="00C421BD">
        <w:rPr>
          <w:rFonts w:ascii="David" w:hAnsi="David" w:hint="cs"/>
          <w:b w:val="0"/>
          <w:bCs w:val="0"/>
          <w:sz w:val="24"/>
          <w:szCs w:val="24"/>
          <w:rtl/>
        </w:rPr>
        <w:t>המכרז</w:t>
      </w:r>
      <w:r w:rsidRPr="00C421BD">
        <w:rPr>
          <w:rFonts w:ascii="David" w:hAnsi="David"/>
          <w:b w:val="0"/>
          <w:bCs w:val="0"/>
          <w:sz w:val="24"/>
          <w:szCs w:val="24"/>
          <w:rtl/>
        </w:rPr>
        <w:t xml:space="preserve">. </w:t>
      </w:r>
      <w:r w:rsidRPr="00C421BD">
        <w:rPr>
          <w:rFonts w:ascii="David" w:hAnsi="David" w:hint="cs"/>
          <w:b w:val="0"/>
          <w:bCs w:val="0"/>
          <w:sz w:val="24"/>
          <w:szCs w:val="24"/>
          <w:rtl/>
        </w:rPr>
        <w:t>יש</w:t>
      </w:r>
      <w:r w:rsidRPr="00C421BD">
        <w:rPr>
          <w:rFonts w:ascii="David" w:hAnsi="David"/>
          <w:b w:val="0"/>
          <w:bCs w:val="0"/>
          <w:sz w:val="24"/>
          <w:szCs w:val="24"/>
          <w:rtl/>
        </w:rPr>
        <w:t xml:space="preserve"> </w:t>
      </w:r>
      <w:r w:rsidRPr="00C421BD">
        <w:rPr>
          <w:rFonts w:ascii="David" w:hAnsi="David" w:hint="cs"/>
          <w:b w:val="0"/>
          <w:bCs w:val="0"/>
          <w:sz w:val="24"/>
          <w:szCs w:val="24"/>
          <w:rtl/>
        </w:rPr>
        <w:t>לראות</w:t>
      </w:r>
      <w:r w:rsidRPr="00C421BD">
        <w:rPr>
          <w:rFonts w:ascii="David" w:hAnsi="David"/>
          <w:b w:val="0"/>
          <w:bCs w:val="0"/>
          <w:sz w:val="24"/>
          <w:szCs w:val="24"/>
          <w:rtl/>
        </w:rPr>
        <w:t xml:space="preserve"> </w:t>
      </w:r>
      <w:r w:rsidRPr="00C421BD">
        <w:rPr>
          <w:rFonts w:ascii="David" w:hAnsi="David" w:hint="cs"/>
          <w:b w:val="0"/>
          <w:bCs w:val="0"/>
          <w:sz w:val="24"/>
          <w:szCs w:val="24"/>
          <w:rtl/>
        </w:rPr>
        <w:t>את</w:t>
      </w:r>
      <w:r w:rsidRPr="00C421BD">
        <w:rPr>
          <w:rFonts w:ascii="David" w:hAnsi="David"/>
          <w:b w:val="0"/>
          <w:bCs w:val="0"/>
          <w:sz w:val="24"/>
          <w:szCs w:val="24"/>
          <w:rtl/>
        </w:rPr>
        <w:t xml:space="preserve"> </w:t>
      </w:r>
      <w:r w:rsidRPr="00C421BD">
        <w:rPr>
          <w:rFonts w:ascii="David" w:hAnsi="David" w:hint="cs"/>
          <w:b w:val="0"/>
          <w:bCs w:val="0"/>
          <w:sz w:val="24"/>
          <w:szCs w:val="24"/>
          <w:rtl/>
        </w:rPr>
        <w:t>המכרז</w:t>
      </w:r>
      <w:r w:rsidRPr="00C421BD">
        <w:rPr>
          <w:rFonts w:ascii="David" w:hAnsi="David"/>
          <w:b w:val="0"/>
          <w:bCs w:val="0"/>
          <w:sz w:val="24"/>
          <w:szCs w:val="24"/>
          <w:rtl/>
        </w:rPr>
        <w:t xml:space="preserve"> </w:t>
      </w:r>
      <w:r w:rsidRPr="00C421BD">
        <w:rPr>
          <w:rFonts w:ascii="David" w:hAnsi="David" w:hint="cs"/>
          <w:b w:val="0"/>
          <w:bCs w:val="0"/>
          <w:sz w:val="24"/>
          <w:szCs w:val="24"/>
          <w:rtl/>
        </w:rPr>
        <w:t>ואת</w:t>
      </w:r>
      <w:r w:rsidRPr="00C421BD">
        <w:rPr>
          <w:rFonts w:ascii="David" w:hAnsi="David"/>
          <w:b w:val="0"/>
          <w:bCs w:val="0"/>
          <w:sz w:val="24"/>
          <w:szCs w:val="24"/>
          <w:rtl/>
        </w:rPr>
        <w:t xml:space="preserve"> </w:t>
      </w:r>
      <w:r w:rsidRPr="00C421BD">
        <w:rPr>
          <w:rFonts w:ascii="David" w:hAnsi="David" w:hint="cs"/>
          <w:b w:val="0"/>
          <w:bCs w:val="0"/>
          <w:sz w:val="24"/>
          <w:szCs w:val="24"/>
          <w:rtl/>
        </w:rPr>
        <w:t>ההסכם</w:t>
      </w:r>
      <w:r w:rsidRPr="00C421BD">
        <w:rPr>
          <w:rFonts w:ascii="David" w:hAnsi="David"/>
          <w:b w:val="0"/>
          <w:bCs w:val="0"/>
          <w:sz w:val="24"/>
          <w:szCs w:val="24"/>
          <w:rtl/>
        </w:rPr>
        <w:t xml:space="preserve"> </w:t>
      </w:r>
      <w:r w:rsidRPr="00C421BD">
        <w:rPr>
          <w:rFonts w:ascii="David" w:hAnsi="David" w:hint="cs"/>
          <w:b w:val="0"/>
          <w:bCs w:val="0"/>
          <w:sz w:val="24"/>
          <w:szCs w:val="24"/>
          <w:rtl/>
        </w:rPr>
        <w:t>המצורף</w:t>
      </w:r>
      <w:r w:rsidRPr="00C421BD">
        <w:rPr>
          <w:rFonts w:ascii="David" w:hAnsi="David"/>
          <w:b w:val="0"/>
          <w:bCs w:val="0"/>
          <w:sz w:val="24"/>
          <w:szCs w:val="24"/>
          <w:rtl/>
        </w:rPr>
        <w:t xml:space="preserve"> </w:t>
      </w:r>
      <w:r w:rsidRPr="00C421BD">
        <w:rPr>
          <w:rFonts w:ascii="David" w:hAnsi="David" w:hint="cs"/>
          <w:b w:val="0"/>
          <w:bCs w:val="0"/>
          <w:sz w:val="24"/>
          <w:szCs w:val="24"/>
          <w:rtl/>
        </w:rPr>
        <w:t>לו</w:t>
      </w:r>
      <w:r w:rsidRPr="00C421BD">
        <w:rPr>
          <w:rFonts w:ascii="David" w:hAnsi="David"/>
          <w:b w:val="0"/>
          <w:bCs w:val="0"/>
          <w:sz w:val="24"/>
          <w:szCs w:val="24"/>
          <w:rtl/>
        </w:rPr>
        <w:t xml:space="preserve"> (</w:t>
      </w:r>
      <w:r w:rsidRPr="00C421BD">
        <w:rPr>
          <w:rFonts w:ascii="David" w:hAnsi="David" w:hint="cs"/>
          <w:b w:val="0"/>
          <w:bCs w:val="0"/>
          <w:sz w:val="24"/>
          <w:szCs w:val="24"/>
          <w:rtl/>
        </w:rPr>
        <w:t>על</w:t>
      </w:r>
      <w:r w:rsidRPr="00C421BD">
        <w:rPr>
          <w:rFonts w:ascii="David" w:hAnsi="David"/>
          <w:b w:val="0"/>
          <w:bCs w:val="0"/>
          <w:sz w:val="24"/>
          <w:szCs w:val="24"/>
          <w:rtl/>
        </w:rPr>
        <w:t xml:space="preserve"> </w:t>
      </w:r>
      <w:r w:rsidRPr="00C421BD">
        <w:rPr>
          <w:rFonts w:ascii="David" w:hAnsi="David" w:hint="cs"/>
          <w:b w:val="0"/>
          <w:bCs w:val="0"/>
          <w:sz w:val="24"/>
          <w:szCs w:val="24"/>
          <w:rtl/>
        </w:rPr>
        <w:t>נספחיו</w:t>
      </w:r>
      <w:r w:rsidRPr="00C421BD">
        <w:rPr>
          <w:rFonts w:ascii="David" w:hAnsi="David"/>
          <w:b w:val="0"/>
          <w:bCs w:val="0"/>
          <w:sz w:val="24"/>
          <w:szCs w:val="24"/>
          <w:rtl/>
        </w:rPr>
        <w:t xml:space="preserve">) </w:t>
      </w:r>
      <w:r w:rsidRPr="00C421BD">
        <w:rPr>
          <w:rFonts w:ascii="David" w:hAnsi="David" w:hint="cs"/>
          <w:b w:val="0"/>
          <w:bCs w:val="0"/>
          <w:sz w:val="24"/>
          <w:szCs w:val="24"/>
          <w:rtl/>
        </w:rPr>
        <w:t>כמסמך</w:t>
      </w:r>
      <w:r w:rsidRPr="00C421BD">
        <w:rPr>
          <w:rFonts w:ascii="David" w:hAnsi="David"/>
          <w:b w:val="0"/>
          <w:bCs w:val="0"/>
          <w:sz w:val="24"/>
          <w:szCs w:val="24"/>
          <w:rtl/>
        </w:rPr>
        <w:t xml:space="preserve"> </w:t>
      </w:r>
      <w:r w:rsidRPr="00C421BD">
        <w:rPr>
          <w:rFonts w:ascii="David" w:hAnsi="David" w:hint="cs"/>
          <w:b w:val="0"/>
          <w:bCs w:val="0"/>
          <w:sz w:val="24"/>
          <w:szCs w:val="24"/>
          <w:rtl/>
        </w:rPr>
        <w:t>אחד</w:t>
      </w:r>
      <w:r w:rsidRPr="00C421BD">
        <w:rPr>
          <w:rFonts w:ascii="David" w:hAnsi="David"/>
          <w:b w:val="0"/>
          <w:bCs w:val="0"/>
          <w:sz w:val="24"/>
          <w:szCs w:val="24"/>
          <w:rtl/>
        </w:rPr>
        <w:t xml:space="preserve"> </w:t>
      </w:r>
      <w:r w:rsidRPr="00C421BD">
        <w:rPr>
          <w:rFonts w:ascii="David" w:hAnsi="David" w:hint="cs"/>
          <w:b w:val="0"/>
          <w:bCs w:val="0"/>
          <w:sz w:val="24"/>
          <w:szCs w:val="24"/>
          <w:rtl/>
        </w:rPr>
        <w:t>שחלקיו</w:t>
      </w:r>
      <w:r w:rsidRPr="00C421BD">
        <w:rPr>
          <w:rFonts w:ascii="David" w:hAnsi="David"/>
          <w:b w:val="0"/>
          <w:bCs w:val="0"/>
          <w:sz w:val="24"/>
          <w:szCs w:val="24"/>
          <w:rtl/>
        </w:rPr>
        <w:t xml:space="preserve"> </w:t>
      </w:r>
      <w:r w:rsidRPr="00C421BD">
        <w:rPr>
          <w:rFonts w:ascii="David" w:hAnsi="David" w:hint="cs"/>
          <w:b w:val="0"/>
          <w:bCs w:val="0"/>
          <w:sz w:val="24"/>
          <w:szCs w:val="24"/>
          <w:rtl/>
        </w:rPr>
        <w:t>משלימים</w:t>
      </w:r>
      <w:r w:rsidRPr="00C421BD">
        <w:rPr>
          <w:rFonts w:ascii="David" w:hAnsi="David"/>
          <w:b w:val="0"/>
          <w:bCs w:val="0"/>
          <w:sz w:val="24"/>
          <w:szCs w:val="24"/>
          <w:rtl/>
        </w:rPr>
        <w:t xml:space="preserve"> </w:t>
      </w:r>
      <w:r w:rsidRPr="00C421BD">
        <w:rPr>
          <w:rFonts w:ascii="David" w:hAnsi="David" w:hint="cs"/>
          <w:b w:val="0"/>
          <w:bCs w:val="0"/>
          <w:sz w:val="24"/>
          <w:szCs w:val="24"/>
          <w:rtl/>
        </w:rPr>
        <w:t>זה</w:t>
      </w:r>
      <w:r w:rsidRPr="00C421BD">
        <w:rPr>
          <w:rFonts w:ascii="David" w:hAnsi="David"/>
          <w:b w:val="0"/>
          <w:bCs w:val="0"/>
          <w:sz w:val="24"/>
          <w:szCs w:val="24"/>
          <w:rtl/>
        </w:rPr>
        <w:t xml:space="preserve"> </w:t>
      </w:r>
      <w:r w:rsidRPr="00C421BD">
        <w:rPr>
          <w:rFonts w:ascii="David" w:hAnsi="David" w:hint="cs"/>
          <w:b w:val="0"/>
          <w:bCs w:val="0"/>
          <w:sz w:val="24"/>
          <w:szCs w:val="24"/>
          <w:rtl/>
        </w:rPr>
        <w:t>את</w:t>
      </w:r>
      <w:r w:rsidRPr="00C421BD">
        <w:rPr>
          <w:rFonts w:ascii="David" w:hAnsi="David"/>
          <w:b w:val="0"/>
          <w:bCs w:val="0"/>
          <w:sz w:val="24"/>
          <w:szCs w:val="24"/>
          <w:rtl/>
        </w:rPr>
        <w:t xml:space="preserve"> </w:t>
      </w:r>
      <w:r w:rsidRPr="00C421BD">
        <w:rPr>
          <w:rFonts w:ascii="David" w:hAnsi="David" w:hint="cs"/>
          <w:b w:val="0"/>
          <w:bCs w:val="0"/>
          <w:sz w:val="24"/>
          <w:szCs w:val="24"/>
          <w:rtl/>
        </w:rPr>
        <w:t>זה</w:t>
      </w:r>
      <w:r w:rsidRPr="00C421BD">
        <w:rPr>
          <w:rFonts w:ascii="David" w:hAnsi="David"/>
          <w:b w:val="0"/>
          <w:bCs w:val="0"/>
          <w:sz w:val="24"/>
          <w:szCs w:val="24"/>
          <w:rtl/>
        </w:rPr>
        <w:t xml:space="preserve">. </w:t>
      </w:r>
    </w:p>
    <w:p w:rsidR="005D0CA5" w:rsidRPr="00C421BD" w:rsidRDefault="002C6DE8" w:rsidP="00C421BD">
      <w:pPr>
        <w:pStyle w:val="-1"/>
        <w:numPr>
          <w:ilvl w:val="1"/>
          <w:numId w:val="28"/>
        </w:numPr>
        <w:spacing w:after="0" w:line="360" w:lineRule="atLeast"/>
        <w:ind w:left="935" w:hanging="578"/>
        <w:jc w:val="both"/>
        <w:outlineLvl w:val="9"/>
        <w:rPr>
          <w:rFonts w:ascii="David" w:hAnsi="David"/>
          <w:b w:val="0"/>
          <w:bCs w:val="0"/>
          <w:sz w:val="24"/>
          <w:szCs w:val="24"/>
        </w:rPr>
      </w:pPr>
      <w:r w:rsidRPr="00C421BD">
        <w:rPr>
          <w:rFonts w:ascii="David" w:hAnsi="David" w:hint="cs"/>
          <w:b w:val="0"/>
          <w:bCs w:val="0"/>
          <w:sz w:val="24"/>
          <w:szCs w:val="24"/>
          <w:rtl/>
        </w:rPr>
        <w:t>בנסיבות</w:t>
      </w:r>
      <w:r w:rsidRPr="00C421BD">
        <w:rPr>
          <w:rFonts w:ascii="David" w:hAnsi="David"/>
          <w:b w:val="0"/>
          <w:bCs w:val="0"/>
          <w:sz w:val="24"/>
          <w:szCs w:val="24"/>
          <w:rtl/>
        </w:rPr>
        <w:t xml:space="preserve"> </w:t>
      </w:r>
      <w:r w:rsidRPr="00C421BD">
        <w:rPr>
          <w:rFonts w:ascii="David" w:hAnsi="David" w:hint="cs"/>
          <w:b w:val="0"/>
          <w:bCs w:val="0"/>
          <w:sz w:val="24"/>
          <w:szCs w:val="24"/>
          <w:rtl/>
        </w:rPr>
        <w:t>שבהן</w:t>
      </w:r>
      <w:r w:rsidRPr="00C421BD">
        <w:rPr>
          <w:rFonts w:ascii="David" w:hAnsi="David"/>
          <w:b w:val="0"/>
          <w:bCs w:val="0"/>
          <w:sz w:val="24"/>
          <w:szCs w:val="24"/>
          <w:rtl/>
        </w:rPr>
        <w:t xml:space="preserve"> </w:t>
      </w:r>
      <w:r w:rsidRPr="00C421BD">
        <w:rPr>
          <w:rFonts w:ascii="David" w:hAnsi="David" w:hint="cs"/>
          <w:b w:val="0"/>
          <w:bCs w:val="0"/>
          <w:sz w:val="24"/>
          <w:szCs w:val="24"/>
          <w:rtl/>
        </w:rPr>
        <w:t>לא</w:t>
      </w:r>
      <w:r w:rsidRPr="00C421BD">
        <w:rPr>
          <w:rFonts w:ascii="David" w:hAnsi="David"/>
          <w:b w:val="0"/>
          <w:bCs w:val="0"/>
          <w:sz w:val="24"/>
          <w:szCs w:val="24"/>
          <w:rtl/>
        </w:rPr>
        <w:t xml:space="preserve"> </w:t>
      </w:r>
      <w:r w:rsidRPr="00C421BD">
        <w:rPr>
          <w:rFonts w:ascii="David" w:hAnsi="David" w:hint="cs"/>
          <w:b w:val="0"/>
          <w:bCs w:val="0"/>
          <w:sz w:val="24"/>
          <w:szCs w:val="24"/>
          <w:rtl/>
        </w:rPr>
        <w:t>ניתן</w:t>
      </w:r>
      <w:r w:rsidRPr="00C421BD">
        <w:rPr>
          <w:rFonts w:ascii="David" w:hAnsi="David"/>
          <w:b w:val="0"/>
          <w:bCs w:val="0"/>
          <w:sz w:val="24"/>
          <w:szCs w:val="24"/>
          <w:rtl/>
        </w:rPr>
        <w:t xml:space="preserve"> </w:t>
      </w:r>
      <w:r w:rsidRPr="00C421BD">
        <w:rPr>
          <w:rFonts w:ascii="David" w:hAnsi="David" w:hint="cs"/>
          <w:b w:val="0"/>
          <w:bCs w:val="0"/>
          <w:sz w:val="24"/>
          <w:szCs w:val="24"/>
          <w:rtl/>
        </w:rPr>
        <w:t>ליישב</w:t>
      </w:r>
      <w:r w:rsidRPr="00C421BD">
        <w:rPr>
          <w:rFonts w:ascii="David" w:hAnsi="David"/>
          <w:b w:val="0"/>
          <w:bCs w:val="0"/>
          <w:sz w:val="24"/>
          <w:szCs w:val="24"/>
          <w:rtl/>
        </w:rPr>
        <w:t xml:space="preserve"> </w:t>
      </w:r>
      <w:r w:rsidRPr="00C421BD">
        <w:rPr>
          <w:rFonts w:ascii="David" w:hAnsi="David" w:hint="cs"/>
          <w:b w:val="0"/>
          <w:bCs w:val="0"/>
          <w:sz w:val="24"/>
          <w:szCs w:val="24"/>
          <w:rtl/>
        </w:rPr>
        <w:t>בין</w:t>
      </w:r>
      <w:r w:rsidRPr="00C421BD">
        <w:rPr>
          <w:rFonts w:ascii="David" w:hAnsi="David"/>
          <w:b w:val="0"/>
          <w:bCs w:val="0"/>
          <w:sz w:val="24"/>
          <w:szCs w:val="24"/>
          <w:rtl/>
        </w:rPr>
        <w:t xml:space="preserve"> </w:t>
      </w:r>
      <w:r w:rsidRPr="00C421BD">
        <w:rPr>
          <w:rFonts w:ascii="David" w:hAnsi="David" w:hint="cs"/>
          <w:b w:val="0"/>
          <w:bCs w:val="0"/>
          <w:sz w:val="24"/>
          <w:szCs w:val="24"/>
          <w:rtl/>
        </w:rPr>
        <w:t>נוסח</w:t>
      </w:r>
      <w:r w:rsidRPr="00C421BD">
        <w:rPr>
          <w:rFonts w:ascii="David" w:hAnsi="David"/>
          <w:b w:val="0"/>
          <w:bCs w:val="0"/>
          <w:sz w:val="24"/>
          <w:szCs w:val="24"/>
          <w:rtl/>
        </w:rPr>
        <w:t xml:space="preserve"> </w:t>
      </w:r>
      <w:r w:rsidRPr="00C421BD">
        <w:rPr>
          <w:rFonts w:ascii="David" w:hAnsi="David" w:hint="cs"/>
          <w:b w:val="0"/>
          <w:bCs w:val="0"/>
          <w:sz w:val="24"/>
          <w:szCs w:val="24"/>
          <w:rtl/>
        </w:rPr>
        <w:t>מפרט</w:t>
      </w:r>
      <w:r w:rsidRPr="00C421BD">
        <w:rPr>
          <w:rFonts w:ascii="David" w:hAnsi="David"/>
          <w:b w:val="0"/>
          <w:bCs w:val="0"/>
          <w:sz w:val="24"/>
          <w:szCs w:val="24"/>
          <w:rtl/>
        </w:rPr>
        <w:t xml:space="preserve"> </w:t>
      </w:r>
      <w:r w:rsidRPr="00C421BD">
        <w:rPr>
          <w:rFonts w:ascii="David" w:hAnsi="David" w:hint="cs"/>
          <w:b w:val="0"/>
          <w:bCs w:val="0"/>
          <w:sz w:val="24"/>
          <w:szCs w:val="24"/>
          <w:rtl/>
        </w:rPr>
        <w:t>המכרז</w:t>
      </w:r>
      <w:r w:rsidRPr="00C421BD">
        <w:rPr>
          <w:rFonts w:ascii="David" w:hAnsi="David"/>
          <w:b w:val="0"/>
          <w:bCs w:val="0"/>
          <w:sz w:val="24"/>
          <w:szCs w:val="24"/>
          <w:rtl/>
        </w:rPr>
        <w:t xml:space="preserve"> </w:t>
      </w:r>
      <w:r w:rsidRPr="00C421BD">
        <w:rPr>
          <w:rFonts w:ascii="David" w:hAnsi="David" w:hint="cs"/>
          <w:b w:val="0"/>
          <w:bCs w:val="0"/>
          <w:sz w:val="24"/>
          <w:szCs w:val="24"/>
          <w:rtl/>
        </w:rPr>
        <w:t>לבין</w:t>
      </w:r>
      <w:r w:rsidRPr="00C421BD">
        <w:rPr>
          <w:rFonts w:ascii="David" w:hAnsi="David"/>
          <w:b w:val="0"/>
          <w:bCs w:val="0"/>
          <w:sz w:val="24"/>
          <w:szCs w:val="24"/>
          <w:rtl/>
        </w:rPr>
        <w:t xml:space="preserve"> </w:t>
      </w:r>
      <w:r w:rsidRPr="00C421BD">
        <w:rPr>
          <w:rFonts w:ascii="David" w:hAnsi="David" w:hint="cs"/>
          <w:b w:val="0"/>
          <w:bCs w:val="0"/>
          <w:sz w:val="24"/>
          <w:szCs w:val="24"/>
          <w:rtl/>
        </w:rPr>
        <w:t>נוסח</w:t>
      </w:r>
      <w:r w:rsidRPr="00C421BD">
        <w:rPr>
          <w:rFonts w:ascii="David" w:hAnsi="David"/>
          <w:b w:val="0"/>
          <w:bCs w:val="0"/>
          <w:sz w:val="24"/>
          <w:szCs w:val="24"/>
          <w:rtl/>
        </w:rPr>
        <w:t xml:space="preserve"> </w:t>
      </w:r>
      <w:r w:rsidRPr="00C421BD">
        <w:rPr>
          <w:rFonts w:ascii="David" w:hAnsi="David" w:hint="cs"/>
          <w:b w:val="0"/>
          <w:bCs w:val="0"/>
          <w:sz w:val="24"/>
          <w:szCs w:val="24"/>
          <w:rtl/>
        </w:rPr>
        <w:t>ההסכם</w:t>
      </w:r>
      <w:r w:rsidRPr="00C421BD">
        <w:rPr>
          <w:rFonts w:ascii="David" w:hAnsi="David"/>
          <w:b w:val="0"/>
          <w:bCs w:val="0"/>
          <w:sz w:val="24"/>
          <w:szCs w:val="24"/>
          <w:rtl/>
        </w:rPr>
        <w:t xml:space="preserve"> </w:t>
      </w:r>
      <w:r w:rsidRPr="00C421BD">
        <w:rPr>
          <w:rFonts w:ascii="David" w:hAnsi="David" w:hint="cs"/>
          <w:b w:val="0"/>
          <w:bCs w:val="0"/>
          <w:sz w:val="24"/>
          <w:szCs w:val="24"/>
          <w:rtl/>
        </w:rPr>
        <w:t>יגבר</w:t>
      </w:r>
      <w:r w:rsidRPr="00C421BD">
        <w:rPr>
          <w:rFonts w:ascii="David" w:hAnsi="David"/>
          <w:b w:val="0"/>
          <w:bCs w:val="0"/>
          <w:sz w:val="24"/>
          <w:szCs w:val="24"/>
          <w:rtl/>
        </w:rPr>
        <w:t xml:space="preserve"> </w:t>
      </w:r>
      <w:r w:rsidRPr="00C421BD">
        <w:rPr>
          <w:rFonts w:ascii="David" w:hAnsi="David" w:hint="cs"/>
          <w:b w:val="0"/>
          <w:bCs w:val="0"/>
          <w:sz w:val="24"/>
          <w:szCs w:val="24"/>
          <w:rtl/>
        </w:rPr>
        <w:t>נוסח</w:t>
      </w:r>
      <w:r w:rsidRPr="00C421BD">
        <w:rPr>
          <w:rFonts w:ascii="David" w:hAnsi="David"/>
          <w:b w:val="0"/>
          <w:bCs w:val="0"/>
          <w:sz w:val="24"/>
          <w:szCs w:val="24"/>
          <w:rtl/>
        </w:rPr>
        <w:t xml:space="preserve"> </w:t>
      </w:r>
      <w:r w:rsidRPr="00C421BD">
        <w:rPr>
          <w:rFonts w:ascii="David" w:hAnsi="David" w:hint="cs"/>
          <w:b w:val="0"/>
          <w:bCs w:val="0"/>
          <w:sz w:val="24"/>
          <w:szCs w:val="24"/>
          <w:rtl/>
        </w:rPr>
        <w:t>מפרט</w:t>
      </w:r>
      <w:r w:rsidRPr="00C421BD">
        <w:rPr>
          <w:rFonts w:ascii="David" w:hAnsi="David"/>
          <w:b w:val="0"/>
          <w:bCs w:val="0"/>
          <w:sz w:val="24"/>
          <w:szCs w:val="24"/>
          <w:rtl/>
        </w:rPr>
        <w:t xml:space="preserve"> </w:t>
      </w:r>
      <w:r w:rsidRPr="00C421BD">
        <w:rPr>
          <w:rFonts w:ascii="David" w:hAnsi="David" w:hint="cs"/>
          <w:b w:val="0"/>
          <w:bCs w:val="0"/>
          <w:sz w:val="24"/>
          <w:szCs w:val="24"/>
          <w:rtl/>
        </w:rPr>
        <w:t>המכרז</w:t>
      </w:r>
      <w:r w:rsidRPr="00C421BD">
        <w:rPr>
          <w:rFonts w:ascii="David" w:hAnsi="David"/>
          <w:b w:val="0"/>
          <w:bCs w:val="0"/>
          <w:sz w:val="24"/>
          <w:szCs w:val="24"/>
          <w:rtl/>
        </w:rPr>
        <w:t xml:space="preserve"> , </w:t>
      </w:r>
      <w:r w:rsidRPr="00C421BD">
        <w:rPr>
          <w:rFonts w:ascii="David" w:hAnsi="David" w:hint="cs"/>
          <w:b w:val="0"/>
          <w:bCs w:val="0"/>
          <w:sz w:val="24"/>
          <w:szCs w:val="24"/>
          <w:rtl/>
        </w:rPr>
        <w:t>ויראו</w:t>
      </w:r>
      <w:r w:rsidRPr="00C421BD">
        <w:rPr>
          <w:rFonts w:ascii="David" w:hAnsi="David"/>
          <w:b w:val="0"/>
          <w:bCs w:val="0"/>
          <w:sz w:val="24"/>
          <w:szCs w:val="24"/>
          <w:rtl/>
        </w:rPr>
        <w:t xml:space="preserve"> </w:t>
      </w:r>
      <w:r w:rsidRPr="00C421BD">
        <w:rPr>
          <w:rFonts w:ascii="David" w:hAnsi="David" w:hint="cs"/>
          <w:b w:val="0"/>
          <w:bCs w:val="0"/>
          <w:sz w:val="24"/>
          <w:szCs w:val="24"/>
          <w:rtl/>
        </w:rPr>
        <w:t>נוסח</w:t>
      </w:r>
      <w:r w:rsidRPr="00C421BD">
        <w:rPr>
          <w:rFonts w:ascii="David" w:hAnsi="David"/>
          <w:b w:val="0"/>
          <w:bCs w:val="0"/>
          <w:sz w:val="24"/>
          <w:szCs w:val="24"/>
          <w:rtl/>
        </w:rPr>
        <w:t xml:space="preserve"> </w:t>
      </w:r>
      <w:r w:rsidRPr="00C421BD">
        <w:rPr>
          <w:rFonts w:ascii="David" w:hAnsi="David" w:hint="cs"/>
          <w:b w:val="0"/>
          <w:bCs w:val="0"/>
          <w:sz w:val="24"/>
          <w:szCs w:val="24"/>
          <w:rtl/>
        </w:rPr>
        <w:t>זה</w:t>
      </w:r>
      <w:r w:rsidRPr="00C421BD">
        <w:rPr>
          <w:rFonts w:ascii="David" w:hAnsi="David"/>
          <w:b w:val="0"/>
          <w:bCs w:val="0"/>
          <w:sz w:val="24"/>
          <w:szCs w:val="24"/>
          <w:rtl/>
        </w:rPr>
        <w:t xml:space="preserve"> </w:t>
      </w:r>
      <w:r w:rsidRPr="00C421BD">
        <w:rPr>
          <w:rFonts w:ascii="David" w:hAnsi="David" w:hint="cs"/>
          <w:b w:val="0"/>
          <w:bCs w:val="0"/>
          <w:sz w:val="24"/>
          <w:szCs w:val="24"/>
          <w:rtl/>
        </w:rPr>
        <w:t>כנוסח</w:t>
      </w:r>
      <w:r w:rsidRPr="00C421BD">
        <w:rPr>
          <w:rFonts w:ascii="David" w:hAnsi="David"/>
          <w:b w:val="0"/>
          <w:bCs w:val="0"/>
          <w:sz w:val="24"/>
          <w:szCs w:val="24"/>
          <w:rtl/>
        </w:rPr>
        <w:t xml:space="preserve"> </w:t>
      </w:r>
      <w:r w:rsidRPr="00C421BD">
        <w:rPr>
          <w:rFonts w:ascii="David" w:hAnsi="David" w:hint="cs"/>
          <w:b w:val="0"/>
          <w:bCs w:val="0"/>
          <w:sz w:val="24"/>
          <w:szCs w:val="24"/>
          <w:rtl/>
        </w:rPr>
        <w:t>המחייב</w:t>
      </w:r>
      <w:r w:rsidRPr="00C421BD">
        <w:rPr>
          <w:rFonts w:ascii="David" w:hAnsi="David"/>
          <w:b w:val="0"/>
          <w:bCs w:val="0"/>
          <w:sz w:val="24"/>
          <w:szCs w:val="24"/>
          <w:rtl/>
        </w:rPr>
        <w:t xml:space="preserve">. </w:t>
      </w:r>
    </w:p>
    <w:p w:rsidR="00352F85" w:rsidRPr="00C421BD" w:rsidRDefault="00352F85" w:rsidP="00C421BD">
      <w:pPr>
        <w:pStyle w:val="-1"/>
        <w:numPr>
          <w:ilvl w:val="0"/>
          <w:numId w:val="0"/>
        </w:numPr>
        <w:spacing w:after="0" w:line="360" w:lineRule="atLeast"/>
        <w:ind w:left="935"/>
        <w:jc w:val="both"/>
        <w:outlineLvl w:val="9"/>
        <w:rPr>
          <w:rFonts w:ascii="David" w:hAnsi="David"/>
          <w:b w:val="0"/>
          <w:bCs w:val="0"/>
          <w:sz w:val="24"/>
          <w:szCs w:val="24"/>
        </w:rPr>
      </w:pPr>
    </w:p>
    <w:p w:rsidR="005D0CA5" w:rsidRPr="00C421BD" w:rsidRDefault="002C6DE8" w:rsidP="00C421BD">
      <w:pPr>
        <w:pStyle w:val="-1"/>
        <w:numPr>
          <w:ilvl w:val="0"/>
          <w:numId w:val="28"/>
        </w:numPr>
        <w:spacing w:line="360" w:lineRule="atLeast"/>
        <w:outlineLvl w:val="9"/>
        <w:rPr>
          <w:rFonts w:ascii="David" w:hAnsi="David"/>
          <w:sz w:val="24"/>
          <w:szCs w:val="24"/>
        </w:rPr>
      </w:pPr>
      <w:bookmarkStart w:id="60" w:name="_Toc496609915"/>
      <w:r w:rsidRPr="00C421BD">
        <w:rPr>
          <w:rFonts w:ascii="David" w:hAnsi="David" w:hint="cs"/>
          <w:sz w:val="24"/>
          <w:szCs w:val="24"/>
          <w:rtl/>
        </w:rPr>
        <w:t>שאלות</w:t>
      </w:r>
      <w:r w:rsidRPr="00C421BD">
        <w:rPr>
          <w:rFonts w:ascii="David" w:hAnsi="David"/>
          <w:sz w:val="24"/>
          <w:szCs w:val="24"/>
          <w:rtl/>
        </w:rPr>
        <w:t xml:space="preserve"> </w:t>
      </w:r>
      <w:r w:rsidRPr="00C421BD">
        <w:rPr>
          <w:rFonts w:ascii="David" w:hAnsi="David" w:hint="cs"/>
          <w:sz w:val="24"/>
          <w:szCs w:val="24"/>
          <w:rtl/>
        </w:rPr>
        <w:t>והבהרות</w:t>
      </w:r>
      <w:bookmarkEnd w:id="60"/>
    </w:p>
    <w:p w:rsidR="005D0CA5" w:rsidRPr="001D3A2F" w:rsidRDefault="002C6DE8" w:rsidP="001D3A2F">
      <w:pPr>
        <w:pStyle w:val="-1"/>
        <w:numPr>
          <w:ilvl w:val="1"/>
          <w:numId w:val="28"/>
        </w:numPr>
        <w:tabs>
          <w:tab w:val="left" w:pos="935"/>
        </w:tabs>
        <w:spacing w:after="0" w:line="360" w:lineRule="atLeast"/>
        <w:ind w:left="935" w:hanging="567"/>
        <w:rPr>
          <w:rFonts w:ascii="David" w:hAnsi="David"/>
          <w:b w:val="0"/>
          <w:bCs w:val="0"/>
          <w:sz w:val="24"/>
          <w:szCs w:val="24"/>
        </w:rPr>
      </w:pPr>
      <w:r w:rsidRPr="00C421BD">
        <w:rPr>
          <w:rFonts w:ascii="David" w:hAnsi="David" w:hint="cs"/>
          <w:b w:val="0"/>
          <w:bCs w:val="0"/>
          <w:sz w:val="24"/>
          <w:szCs w:val="24"/>
          <w:rtl/>
        </w:rPr>
        <w:t>שאלות</w:t>
      </w:r>
      <w:r w:rsidRPr="00C421BD">
        <w:rPr>
          <w:rFonts w:ascii="David" w:hAnsi="David"/>
          <w:b w:val="0"/>
          <w:bCs w:val="0"/>
          <w:sz w:val="24"/>
          <w:szCs w:val="24"/>
          <w:rtl/>
        </w:rPr>
        <w:t xml:space="preserve"> </w:t>
      </w:r>
      <w:r w:rsidRPr="00C421BD">
        <w:rPr>
          <w:rFonts w:ascii="David" w:hAnsi="David" w:hint="cs"/>
          <w:b w:val="0"/>
          <w:bCs w:val="0"/>
          <w:sz w:val="24"/>
          <w:szCs w:val="24"/>
          <w:rtl/>
        </w:rPr>
        <w:t>והבהרות</w:t>
      </w:r>
      <w:r w:rsidRPr="00C421BD">
        <w:rPr>
          <w:rFonts w:ascii="David" w:hAnsi="David"/>
          <w:b w:val="0"/>
          <w:bCs w:val="0"/>
          <w:sz w:val="24"/>
          <w:szCs w:val="24"/>
          <w:rtl/>
        </w:rPr>
        <w:t xml:space="preserve"> </w:t>
      </w:r>
      <w:r w:rsidRPr="00C421BD">
        <w:rPr>
          <w:rFonts w:ascii="David" w:hAnsi="David" w:hint="cs"/>
          <w:b w:val="0"/>
          <w:bCs w:val="0"/>
          <w:sz w:val="24"/>
          <w:szCs w:val="24"/>
          <w:rtl/>
        </w:rPr>
        <w:t>יש</w:t>
      </w:r>
      <w:r w:rsidRPr="00C421BD">
        <w:rPr>
          <w:rFonts w:ascii="David" w:hAnsi="David"/>
          <w:b w:val="0"/>
          <w:bCs w:val="0"/>
          <w:sz w:val="24"/>
          <w:szCs w:val="24"/>
          <w:rtl/>
        </w:rPr>
        <w:t xml:space="preserve"> </w:t>
      </w:r>
      <w:r w:rsidRPr="00C421BD">
        <w:rPr>
          <w:rFonts w:ascii="David" w:hAnsi="David" w:hint="cs"/>
          <w:b w:val="0"/>
          <w:bCs w:val="0"/>
          <w:sz w:val="24"/>
          <w:szCs w:val="24"/>
          <w:rtl/>
        </w:rPr>
        <w:t>להפנות</w:t>
      </w:r>
      <w:r w:rsidRPr="00C421BD">
        <w:rPr>
          <w:rFonts w:ascii="David" w:hAnsi="David"/>
          <w:b w:val="0"/>
          <w:bCs w:val="0"/>
          <w:sz w:val="24"/>
          <w:szCs w:val="24"/>
          <w:rtl/>
        </w:rPr>
        <w:t xml:space="preserve"> </w:t>
      </w:r>
      <w:r w:rsidRPr="00C421BD">
        <w:rPr>
          <w:rFonts w:ascii="David" w:hAnsi="David" w:hint="cs"/>
          <w:b w:val="0"/>
          <w:bCs w:val="0"/>
          <w:sz w:val="24"/>
          <w:szCs w:val="24"/>
          <w:rtl/>
        </w:rPr>
        <w:t>בכתב</w:t>
      </w:r>
      <w:r w:rsidRPr="00C421BD">
        <w:rPr>
          <w:rFonts w:ascii="David" w:hAnsi="David"/>
          <w:b w:val="0"/>
          <w:bCs w:val="0"/>
          <w:sz w:val="24"/>
          <w:szCs w:val="24"/>
          <w:rtl/>
        </w:rPr>
        <w:t xml:space="preserve"> </w:t>
      </w:r>
      <w:r w:rsidRPr="00C421BD">
        <w:rPr>
          <w:rFonts w:ascii="David" w:hAnsi="David" w:hint="cs"/>
          <w:b w:val="0"/>
          <w:bCs w:val="0"/>
          <w:sz w:val="24"/>
          <w:szCs w:val="24"/>
          <w:rtl/>
        </w:rPr>
        <w:t>בלבד</w:t>
      </w:r>
      <w:r w:rsidRPr="00C421BD">
        <w:rPr>
          <w:rFonts w:ascii="David" w:hAnsi="David"/>
          <w:b w:val="0"/>
          <w:bCs w:val="0"/>
          <w:sz w:val="24"/>
          <w:szCs w:val="24"/>
          <w:rtl/>
        </w:rPr>
        <w:t xml:space="preserve"> </w:t>
      </w:r>
      <w:r w:rsidRPr="00C421BD">
        <w:rPr>
          <w:rFonts w:ascii="David" w:hAnsi="David" w:hint="cs"/>
          <w:b w:val="0"/>
          <w:bCs w:val="0"/>
          <w:sz w:val="24"/>
          <w:szCs w:val="24"/>
          <w:rtl/>
        </w:rPr>
        <w:t>באמצעות</w:t>
      </w:r>
      <w:r w:rsidRPr="00C421BD">
        <w:rPr>
          <w:rFonts w:ascii="David" w:hAnsi="David"/>
          <w:b w:val="0"/>
          <w:bCs w:val="0"/>
          <w:sz w:val="24"/>
          <w:szCs w:val="24"/>
          <w:rtl/>
        </w:rPr>
        <w:t xml:space="preserve"> </w:t>
      </w:r>
      <w:r w:rsidRPr="00C421BD">
        <w:rPr>
          <w:rFonts w:ascii="David" w:hAnsi="David" w:hint="cs"/>
          <w:b w:val="0"/>
          <w:bCs w:val="0"/>
          <w:sz w:val="24"/>
          <w:szCs w:val="24"/>
          <w:rtl/>
        </w:rPr>
        <w:t>דוא</w:t>
      </w:r>
      <w:r w:rsidRPr="00C421BD">
        <w:rPr>
          <w:rFonts w:ascii="David" w:hAnsi="David"/>
          <w:b w:val="0"/>
          <w:bCs w:val="0"/>
          <w:sz w:val="24"/>
          <w:szCs w:val="24"/>
          <w:rtl/>
        </w:rPr>
        <w:t>"</w:t>
      </w:r>
      <w:r w:rsidRPr="00C421BD">
        <w:rPr>
          <w:rFonts w:ascii="David" w:hAnsi="David" w:hint="cs"/>
          <w:b w:val="0"/>
          <w:bCs w:val="0"/>
          <w:sz w:val="24"/>
          <w:szCs w:val="24"/>
          <w:rtl/>
        </w:rPr>
        <w:t>ל</w:t>
      </w:r>
      <w:r w:rsidR="005D0CA5" w:rsidRPr="00C421BD">
        <w:rPr>
          <w:rFonts w:ascii="David" w:hAnsi="David" w:hint="cs"/>
          <w:b w:val="0"/>
          <w:bCs w:val="0"/>
          <w:sz w:val="24"/>
          <w:szCs w:val="24"/>
          <w:rtl/>
        </w:rPr>
        <w:t xml:space="preserve"> </w:t>
      </w:r>
      <w:r w:rsidR="001D3A2F" w:rsidRPr="001D3A2F">
        <w:rPr>
          <w:rFonts w:ascii="David" w:hAnsi="David"/>
          <w:b w:val="0"/>
          <w:bCs w:val="0"/>
          <w:sz w:val="24"/>
          <w:szCs w:val="24"/>
        </w:rPr>
        <w:t>simap@economy.gov.il</w:t>
      </w:r>
      <w:r w:rsidR="001D3A2F" w:rsidRPr="001D3A2F">
        <w:rPr>
          <w:rFonts w:ascii="David" w:hAnsi="David"/>
          <w:b w:val="0"/>
          <w:bCs w:val="0"/>
          <w:sz w:val="24"/>
          <w:szCs w:val="24"/>
          <w:rtl/>
        </w:rPr>
        <w:t xml:space="preserve">  </w:t>
      </w:r>
      <w:r w:rsidR="001D3A2F">
        <w:rPr>
          <w:rFonts w:ascii="David" w:hAnsi="David" w:hint="cs"/>
          <w:b w:val="0"/>
          <w:bCs w:val="0"/>
          <w:sz w:val="24"/>
          <w:szCs w:val="24"/>
          <w:rtl/>
        </w:rPr>
        <w:t xml:space="preserve"> </w:t>
      </w:r>
      <w:r w:rsidR="001D3A2F" w:rsidRPr="001D3A2F">
        <w:rPr>
          <w:rFonts w:ascii="David" w:hAnsi="David" w:hint="cs"/>
          <w:b w:val="0"/>
          <w:bCs w:val="0"/>
          <w:sz w:val="24"/>
          <w:szCs w:val="24"/>
          <w:rtl/>
        </w:rPr>
        <w:t>עד</w:t>
      </w:r>
      <w:r w:rsidR="001D3A2F" w:rsidRPr="001D3A2F">
        <w:rPr>
          <w:rFonts w:ascii="David" w:hAnsi="David"/>
          <w:b w:val="0"/>
          <w:bCs w:val="0"/>
          <w:sz w:val="24"/>
          <w:szCs w:val="24"/>
          <w:rtl/>
        </w:rPr>
        <w:t xml:space="preserve"> </w:t>
      </w:r>
      <w:r w:rsidR="001D3A2F" w:rsidRPr="001D3A2F">
        <w:rPr>
          <w:rFonts w:ascii="David" w:hAnsi="David" w:hint="cs"/>
          <w:b w:val="0"/>
          <w:bCs w:val="0"/>
          <w:sz w:val="24"/>
          <w:szCs w:val="24"/>
          <w:rtl/>
        </w:rPr>
        <w:t>ליום</w:t>
      </w:r>
      <w:r w:rsidR="001D3A2F" w:rsidRPr="001D3A2F">
        <w:rPr>
          <w:rFonts w:ascii="David" w:hAnsi="David"/>
          <w:b w:val="0"/>
          <w:bCs w:val="0"/>
          <w:sz w:val="24"/>
          <w:szCs w:val="24"/>
          <w:rtl/>
        </w:rPr>
        <w:t xml:space="preserve"> </w:t>
      </w:r>
      <w:r w:rsidR="001D3A2F" w:rsidRPr="001D3A2F">
        <w:rPr>
          <w:rFonts w:ascii="David" w:hAnsi="David" w:hint="cs"/>
          <w:b w:val="0"/>
          <w:bCs w:val="0"/>
          <w:sz w:val="24"/>
          <w:szCs w:val="24"/>
          <w:rtl/>
        </w:rPr>
        <w:t>חמישי</w:t>
      </w:r>
      <w:r w:rsidR="001D3A2F" w:rsidRPr="001D3A2F">
        <w:rPr>
          <w:rFonts w:ascii="David" w:hAnsi="David"/>
          <w:b w:val="0"/>
          <w:bCs w:val="0"/>
          <w:sz w:val="24"/>
          <w:szCs w:val="24"/>
          <w:rtl/>
        </w:rPr>
        <w:t xml:space="preserve">, </w:t>
      </w:r>
      <w:r w:rsidR="001D3A2F" w:rsidRPr="001D3A2F">
        <w:rPr>
          <w:rFonts w:ascii="David" w:hAnsi="David" w:hint="cs"/>
          <w:b w:val="0"/>
          <w:bCs w:val="0"/>
          <w:sz w:val="24"/>
          <w:szCs w:val="24"/>
          <w:rtl/>
        </w:rPr>
        <w:t>כ</w:t>
      </w:r>
      <w:r w:rsidR="001D3A2F" w:rsidRPr="001D3A2F">
        <w:rPr>
          <w:rFonts w:ascii="David" w:hAnsi="David"/>
          <w:b w:val="0"/>
          <w:bCs w:val="0"/>
          <w:sz w:val="24"/>
          <w:szCs w:val="24"/>
          <w:rtl/>
        </w:rPr>
        <w:t>"</w:t>
      </w:r>
      <w:r w:rsidR="001D3A2F" w:rsidRPr="001D3A2F">
        <w:rPr>
          <w:rFonts w:ascii="David" w:hAnsi="David" w:hint="cs"/>
          <w:b w:val="0"/>
          <w:bCs w:val="0"/>
          <w:sz w:val="24"/>
          <w:szCs w:val="24"/>
          <w:rtl/>
        </w:rPr>
        <w:t>א</w:t>
      </w:r>
      <w:r w:rsidR="001D3A2F" w:rsidRPr="001D3A2F">
        <w:rPr>
          <w:rFonts w:ascii="David" w:hAnsi="David"/>
          <w:b w:val="0"/>
          <w:bCs w:val="0"/>
          <w:sz w:val="24"/>
          <w:szCs w:val="24"/>
          <w:rtl/>
        </w:rPr>
        <w:t xml:space="preserve"> </w:t>
      </w:r>
      <w:r w:rsidR="001D3A2F" w:rsidRPr="001D3A2F">
        <w:rPr>
          <w:rFonts w:ascii="David" w:hAnsi="David" w:hint="cs"/>
          <w:b w:val="0"/>
          <w:bCs w:val="0"/>
          <w:sz w:val="24"/>
          <w:szCs w:val="24"/>
          <w:rtl/>
        </w:rPr>
        <w:t>כסלו</w:t>
      </w:r>
      <w:r w:rsidR="001D3A2F" w:rsidRPr="001D3A2F">
        <w:rPr>
          <w:rFonts w:ascii="David" w:hAnsi="David"/>
          <w:b w:val="0"/>
          <w:bCs w:val="0"/>
          <w:sz w:val="24"/>
          <w:szCs w:val="24"/>
          <w:rtl/>
        </w:rPr>
        <w:t>,</w:t>
      </w:r>
      <w:r w:rsidR="001D3A2F">
        <w:rPr>
          <w:rFonts w:ascii="David" w:hAnsi="David" w:hint="cs"/>
          <w:b w:val="0"/>
          <w:bCs w:val="0"/>
          <w:sz w:val="24"/>
          <w:szCs w:val="24"/>
          <w:rtl/>
        </w:rPr>
        <w:t xml:space="preserve"> </w:t>
      </w:r>
      <w:proofErr w:type="spellStart"/>
      <w:r w:rsidR="001D3A2F" w:rsidRPr="001D3A2F">
        <w:rPr>
          <w:rFonts w:ascii="David" w:hAnsi="David" w:hint="cs"/>
          <w:b w:val="0"/>
          <w:bCs w:val="0"/>
          <w:sz w:val="24"/>
          <w:szCs w:val="24"/>
          <w:rtl/>
        </w:rPr>
        <w:t>התש</w:t>
      </w:r>
      <w:r w:rsidR="001D3A2F" w:rsidRPr="001D3A2F">
        <w:rPr>
          <w:rFonts w:ascii="David" w:hAnsi="David"/>
          <w:b w:val="0"/>
          <w:bCs w:val="0"/>
          <w:sz w:val="24"/>
          <w:szCs w:val="24"/>
          <w:rtl/>
        </w:rPr>
        <w:t>"</w:t>
      </w:r>
      <w:r w:rsidR="001D3A2F" w:rsidRPr="001D3A2F">
        <w:rPr>
          <w:rFonts w:ascii="David" w:hAnsi="David" w:hint="cs"/>
          <w:b w:val="0"/>
          <w:bCs w:val="0"/>
          <w:sz w:val="24"/>
          <w:szCs w:val="24"/>
          <w:rtl/>
        </w:rPr>
        <w:t>פ</w:t>
      </w:r>
      <w:proofErr w:type="spellEnd"/>
      <w:r w:rsidR="001D3A2F" w:rsidRPr="001D3A2F">
        <w:rPr>
          <w:rFonts w:ascii="David" w:hAnsi="David"/>
          <w:b w:val="0"/>
          <w:bCs w:val="0"/>
          <w:sz w:val="24"/>
          <w:szCs w:val="24"/>
          <w:rtl/>
        </w:rPr>
        <w:t xml:space="preserve"> – 19/12/2019 </w:t>
      </w:r>
      <w:r w:rsidR="001D3A2F" w:rsidRPr="001D3A2F">
        <w:rPr>
          <w:rFonts w:ascii="David" w:hAnsi="David" w:hint="cs"/>
          <w:b w:val="0"/>
          <w:bCs w:val="0"/>
          <w:sz w:val="24"/>
          <w:szCs w:val="24"/>
          <w:rtl/>
        </w:rPr>
        <w:t>שעה</w:t>
      </w:r>
      <w:r w:rsidR="001D3A2F" w:rsidRPr="001D3A2F">
        <w:rPr>
          <w:rFonts w:ascii="David" w:hAnsi="David"/>
          <w:b w:val="0"/>
          <w:bCs w:val="0"/>
          <w:sz w:val="24"/>
          <w:szCs w:val="24"/>
          <w:rtl/>
        </w:rPr>
        <w:t xml:space="preserve">  12:00 </w:t>
      </w:r>
      <w:r w:rsidRPr="001D3A2F">
        <w:rPr>
          <w:rFonts w:ascii="David" w:hAnsi="David" w:hint="cs"/>
          <w:b w:val="0"/>
          <w:bCs w:val="0"/>
          <w:sz w:val="24"/>
          <w:szCs w:val="24"/>
          <w:rtl/>
        </w:rPr>
        <w:t>לגב</w:t>
      </w:r>
      <w:r w:rsidRPr="001D3A2F">
        <w:rPr>
          <w:rFonts w:ascii="David" w:hAnsi="David"/>
          <w:b w:val="0"/>
          <w:bCs w:val="0"/>
          <w:sz w:val="24"/>
          <w:szCs w:val="24"/>
          <w:rtl/>
        </w:rPr>
        <w:t xml:space="preserve">' </w:t>
      </w:r>
      <w:r w:rsidRPr="001D3A2F">
        <w:rPr>
          <w:rFonts w:ascii="David" w:hAnsi="David" w:hint="cs"/>
          <w:b w:val="0"/>
          <w:bCs w:val="0"/>
          <w:sz w:val="24"/>
          <w:szCs w:val="24"/>
          <w:rtl/>
        </w:rPr>
        <w:t>סימה</w:t>
      </w:r>
      <w:r w:rsidRPr="001D3A2F">
        <w:rPr>
          <w:rFonts w:ascii="David" w:hAnsi="David"/>
          <w:b w:val="0"/>
          <w:bCs w:val="0"/>
          <w:sz w:val="24"/>
          <w:szCs w:val="24"/>
          <w:rtl/>
        </w:rPr>
        <w:t xml:space="preserve"> </w:t>
      </w:r>
      <w:r w:rsidRPr="001D3A2F">
        <w:rPr>
          <w:rFonts w:ascii="David" w:hAnsi="David" w:hint="cs"/>
          <w:b w:val="0"/>
          <w:bCs w:val="0"/>
          <w:sz w:val="24"/>
          <w:szCs w:val="24"/>
          <w:rtl/>
        </w:rPr>
        <w:t>פיאמנטה</w:t>
      </w:r>
      <w:r w:rsidRPr="001D3A2F">
        <w:rPr>
          <w:rFonts w:ascii="David" w:hAnsi="David"/>
          <w:b w:val="0"/>
          <w:bCs w:val="0"/>
          <w:sz w:val="24"/>
          <w:szCs w:val="24"/>
          <w:rtl/>
        </w:rPr>
        <w:t xml:space="preserve">, </w:t>
      </w:r>
      <w:r w:rsidRPr="001D3A2F">
        <w:rPr>
          <w:rFonts w:ascii="David" w:hAnsi="David" w:hint="cs"/>
          <w:b w:val="0"/>
          <w:bCs w:val="0"/>
          <w:sz w:val="24"/>
          <w:szCs w:val="24"/>
          <w:rtl/>
        </w:rPr>
        <w:t>ועדת</w:t>
      </w:r>
      <w:r w:rsidRPr="001D3A2F">
        <w:rPr>
          <w:rFonts w:ascii="David" w:hAnsi="David"/>
          <w:b w:val="0"/>
          <w:bCs w:val="0"/>
          <w:sz w:val="24"/>
          <w:szCs w:val="24"/>
          <w:rtl/>
        </w:rPr>
        <w:t xml:space="preserve"> </w:t>
      </w:r>
      <w:r w:rsidRPr="001D3A2F">
        <w:rPr>
          <w:rFonts w:ascii="David" w:hAnsi="David" w:hint="cs"/>
          <w:b w:val="0"/>
          <w:bCs w:val="0"/>
          <w:sz w:val="24"/>
          <w:szCs w:val="24"/>
          <w:rtl/>
        </w:rPr>
        <w:t>המכרזים</w:t>
      </w:r>
      <w:r w:rsidRPr="001D3A2F">
        <w:rPr>
          <w:rFonts w:ascii="David" w:hAnsi="David"/>
          <w:b w:val="0"/>
          <w:bCs w:val="0"/>
          <w:sz w:val="24"/>
          <w:szCs w:val="24"/>
          <w:rtl/>
        </w:rPr>
        <w:t xml:space="preserve">. </w:t>
      </w:r>
      <w:r w:rsidRPr="001D3A2F">
        <w:rPr>
          <w:rFonts w:ascii="David" w:hAnsi="David" w:hint="cs"/>
          <w:b w:val="0"/>
          <w:bCs w:val="0"/>
          <w:sz w:val="24"/>
          <w:szCs w:val="24"/>
          <w:rtl/>
        </w:rPr>
        <w:t>באחריות</w:t>
      </w:r>
      <w:r w:rsidRPr="001D3A2F">
        <w:rPr>
          <w:rFonts w:ascii="David" w:hAnsi="David"/>
          <w:b w:val="0"/>
          <w:bCs w:val="0"/>
          <w:sz w:val="24"/>
          <w:szCs w:val="24"/>
          <w:rtl/>
        </w:rPr>
        <w:t xml:space="preserve"> </w:t>
      </w:r>
      <w:r w:rsidRPr="001D3A2F">
        <w:rPr>
          <w:rFonts w:ascii="David" w:hAnsi="David" w:hint="cs"/>
          <w:b w:val="0"/>
          <w:bCs w:val="0"/>
          <w:sz w:val="24"/>
          <w:szCs w:val="24"/>
          <w:rtl/>
        </w:rPr>
        <w:t>המציע</w:t>
      </w:r>
      <w:r w:rsidRPr="001D3A2F">
        <w:rPr>
          <w:rFonts w:ascii="David" w:hAnsi="David"/>
          <w:b w:val="0"/>
          <w:bCs w:val="0"/>
          <w:sz w:val="24"/>
          <w:szCs w:val="24"/>
          <w:rtl/>
        </w:rPr>
        <w:t xml:space="preserve"> </w:t>
      </w:r>
      <w:r w:rsidRPr="001D3A2F">
        <w:rPr>
          <w:rFonts w:ascii="David" w:hAnsi="David" w:hint="cs"/>
          <w:b w:val="0"/>
          <w:bCs w:val="0"/>
          <w:sz w:val="24"/>
          <w:szCs w:val="24"/>
          <w:rtl/>
        </w:rPr>
        <w:t>לוודא</w:t>
      </w:r>
      <w:r w:rsidRPr="001D3A2F">
        <w:rPr>
          <w:rFonts w:ascii="David" w:hAnsi="David"/>
          <w:b w:val="0"/>
          <w:bCs w:val="0"/>
          <w:sz w:val="24"/>
          <w:szCs w:val="24"/>
          <w:rtl/>
        </w:rPr>
        <w:t xml:space="preserve"> </w:t>
      </w:r>
      <w:r w:rsidRPr="001D3A2F">
        <w:rPr>
          <w:rFonts w:ascii="David" w:hAnsi="David" w:hint="cs"/>
          <w:b w:val="0"/>
          <w:bCs w:val="0"/>
          <w:sz w:val="24"/>
          <w:szCs w:val="24"/>
          <w:rtl/>
        </w:rPr>
        <w:t>כי</w:t>
      </w:r>
      <w:r w:rsidRPr="001D3A2F">
        <w:rPr>
          <w:rFonts w:ascii="David" w:hAnsi="David"/>
          <w:b w:val="0"/>
          <w:bCs w:val="0"/>
          <w:sz w:val="24"/>
          <w:szCs w:val="24"/>
          <w:rtl/>
        </w:rPr>
        <w:t xml:space="preserve"> </w:t>
      </w:r>
      <w:r w:rsidRPr="001D3A2F">
        <w:rPr>
          <w:rFonts w:ascii="David" w:hAnsi="David" w:hint="cs"/>
          <w:b w:val="0"/>
          <w:bCs w:val="0"/>
          <w:sz w:val="24"/>
          <w:szCs w:val="24"/>
          <w:rtl/>
        </w:rPr>
        <w:t>הדואר</w:t>
      </w:r>
      <w:r w:rsidRPr="001D3A2F">
        <w:rPr>
          <w:rFonts w:ascii="David" w:hAnsi="David"/>
          <w:b w:val="0"/>
          <w:bCs w:val="0"/>
          <w:sz w:val="24"/>
          <w:szCs w:val="24"/>
          <w:rtl/>
        </w:rPr>
        <w:t xml:space="preserve"> </w:t>
      </w:r>
      <w:r w:rsidRPr="001D3A2F">
        <w:rPr>
          <w:rFonts w:ascii="David" w:hAnsi="David" w:hint="cs"/>
          <w:b w:val="0"/>
          <w:bCs w:val="0"/>
          <w:sz w:val="24"/>
          <w:szCs w:val="24"/>
          <w:rtl/>
        </w:rPr>
        <w:t>האלקטרוני</w:t>
      </w:r>
      <w:r w:rsidRPr="001D3A2F">
        <w:rPr>
          <w:rFonts w:ascii="David" w:hAnsi="David"/>
          <w:b w:val="0"/>
          <w:bCs w:val="0"/>
          <w:sz w:val="24"/>
          <w:szCs w:val="24"/>
          <w:rtl/>
        </w:rPr>
        <w:t xml:space="preserve"> </w:t>
      </w:r>
      <w:r w:rsidRPr="001D3A2F">
        <w:rPr>
          <w:rFonts w:ascii="David" w:hAnsi="David" w:hint="cs"/>
          <w:b w:val="0"/>
          <w:bCs w:val="0"/>
          <w:sz w:val="24"/>
          <w:szCs w:val="24"/>
          <w:rtl/>
        </w:rPr>
        <w:t>התקבל</w:t>
      </w:r>
      <w:r w:rsidRPr="001D3A2F">
        <w:rPr>
          <w:rFonts w:ascii="David" w:hAnsi="David"/>
          <w:b w:val="0"/>
          <w:bCs w:val="0"/>
          <w:sz w:val="24"/>
          <w:szCs w:val="24"/>
          <w:rtl/>
        </w:rPr>
        <w:t xml:space="preserve"> </w:t>
      </w:r>
      <w:r w:rsidRPr="001D3A2F">
        <w:rPr>
          <w:rFonts w:ascii="David" w:hAnsi="David" w:hint="cs"/>
          <w:b w:val="0"/>
          <w:bCs w:val="0"/>
          <w:sz w:val="24"/>
          <w:szCs w:val="24"/>
          <w:rtl/>
        </w:rPr>
        <w:t>ביחידה</w:t>
      </w:r>
      <w:r w:rsidR="00574B4C" w:rsidRPr="001D3A2F">
        <w:rPr>
          <w:rFonts w:ascii="David" w:hAnsi="David"/>
          <w:b w:val="0"/>
          <w:bCs w:val="0"/>
          <w:sz w:val="24"/>
          <w:szCs w:val="24"/>
          <w:rtl/>
        </w:rPr>
        <w:t xml:space="preserve"> </w:t>
      </w:r>
      <w:r w:rsidRPr="001D3A2F">
        <w:rPr>
          <w:rFonts w:ascii="David" w:hAnsi="David" w:hint="cs"/>
          <w:b w:val="0"/>
          <w:bCs w:val="0"/>
          <w:sz w:val="24"/>
          <w:szCs w:val="24"/>
          <w:rtl/>
        </w:rPr>
        <w:t>באמצעות</w:t>
      </w:r>
      <w:r w:rsidRPr="001D3A2F">
        <w:rPr>
          <w:rFonts w:ascii="David" w:hAnsi="David"/>
          <w:b w:val="0"/>
          <w:bCs w:val="0"/>
          <w:sz w:val="24"/>
          <w:szCs w:val="24"/>
          <w:rtl/>
        </w:rPr>
        <w:t xml:space="preserve"> </w:t>
      </w:r>
      <w:r w:rsidRPr="001D3A2F">
        <w:rPr>
          <w:rFonts w:ascii="David" w:hAnsi="David" w:hint="cs"/>
          <w:b w:val="0"/>
          <w:bCs w:val="0"/>
          <w:sz w:val="24"/>
          <w:szCs w:val="24"/>
          <w:rtl/>
        </w:rPr>
        <w:t>דואר</w:t>
      </w:r>
      <w:r w:rsidRPr="001D3A2F">
        <w:rPr>
          <w:rFonts w:ascii="David" w:hAnsi="David"/>
          <w:b w:val="0"/>
          <w:bCs w:val="0"/>
          <w:sz w:val="24"/>
          <w:szCs w:val="24"/>
          <w:rtl/>
        </w:rPr>
        <w:t xml:space="preserve"> </w:t>
      </w:r>
      <w:r w:rsidRPr="001D3A2F">
        <w:rPr>
          <w:rFonts w:ascii="David" w:hAnsi="David" w:hint="cs"/>
          <w:b w:val="0"/>
          <w:bCs w:val="0"/>
          <w:sz w:val="24"/>
          <w:szCs w:val="24"/>
          <w:rtl/>
        </w:rPr>
        <w:t>האלקטרוני</w:t>
      </w:r>
      <w:r w:rsidRPr="001D3A2F">
        <w:rPr>
          <w:rFonts w:ascii="David" w:hAnsi="David"/>
          <w:b w:val="0"/>
          <w:bCs w:val="0"/>
          <w:sz w:val="24"/>
          <w:szCs w:val="24"/>
          <w:rtl/>
        </w:rPr>
        <w:t xml:space="preserve"> </w:t>
      </w:r>
      <w:r w:rsidRPr="001D3A2F">
        <w:rPr>
          <w:rFonts w:ascii="David" w:hAnsi="David" w:hint="cs"/>
          <w:b w:val="0"/>
          <w:bCs w:val="0"/>
          <w:sz w:val="24"/>
          <w:szCs w:val="24"/>
          <w:rtl/>
        </w:rPr>
        <w:t>חוזר</w:t>
      </w:r>
      <w:r w:rsidRPr="001D3A2F">
        <w:rPr>
          <w:rFonts w:ascii="David" w:hAnsi="David"/>
          <w:b w:val="0"/>
          <w:bCs w:val="0"/>
          <w:sz w:val="24"/>
          <w:szCs w:val="24"/>
          <w:rtl/>
        </w:rPr>
        <w:t xml:space="preserve"> </w:t>
      </w:r>
      <w:r w:rsidRPr="001D3A2F">
        <w:rPr>
          <w:rFonts w:ascii="David" w:hAnsi="David" w:hint="cs"/>
          <w:b w:val="0"/>
          <w:bCs w:val="0"/>
          <w:sz w:val="24"/>
          <w:szCs w:val="24"/>
          <w:rtl/>
        </w:rPr>
        <w:t>או</w:t>
      </w:r>
      <w:r w:rsidRPr="001D3A2F">
        <w:rPr>
          <w:rFonts w:ascii="David" w:hAnsi="David"/>
          <w:b w:val="0"/>
          <w:bCs w:val="0"/>
          <w:sz w:val="24"/>
          <w:szCs w:val="24"/>
          <w:rtl/>
        </w:rPr>
        <w:t xml:space="preserve"> </w:t>
      </w:r>
      <w:r w:rsidRPr="001D3A2F">
        <w:rPr>
          <w:rFonts w:ascii="David" w:hAnsi="David" w:hint="cs"/>
          <w:b w:val="0"/>
          <w:bCs w:val="0"/>
          <w:sz w:val="24"/>
          <w:szCs w:val="24"/>
          <w:rtl/>
        </w:rPr>
        <w:t>בטלפון</w:t>
      </w:r>
      <w:r w:rsidRPr="001D3A2F">
        <w:rPr>
          <w:rFonts w:ascii="David" w:hAnsi="David"/>
          <w:b w:val="0"/>
          <w:bCs w:val="0"/>
          <w:sz w:val="24"/>
          <w:szCs w:val="24"/>
          <w:rtl/>
        </w:rPr>
        <w:t xml:space="preserve"> </w:t>
      </w:r>
      <w:r w:rsidRPr="001D3A2F">
        <w:rPr>
          <w:rFonts w:ascii="David" w:hAnsi="David" w:hint="cs"/>
          <w:b w:val="0"/>
          <w:bCs w:val="0"/>
          <w:sz w:val="24"/>
          <w:szCs w:val="24"/>
          <w:rtl/>
        </w:rPr>
        <w:t>מס</w:t>
      </w:r>
      <w:r w:rsidR="00574B4C" w:rsidRPr="001D3A2F">
        <w:rPr>
          <w:rFonts w:ascii="David" w:hAnsi="David"/>
          <w:b w:val="0"/>
          <w:bCs w:val="0"/>
          <w:sz w:val="24"/>
          <w:szCs w:val="24"/>
          <w:rtl/>
        </w:rPr>
        <w:t xml:space="preserve">' </w:t>
      </w:r>
      <w:r w:rsidR="00895C4C" w:rsidRPr="001D3A2F">
        <w:rPr>
          <w:rFonts w:ascii="David" w:hAnsi="David" w:hint="cs"/>
          <w:b w:val="0"/>
          <w:bCs w:val="0"/>
          <w:sz w:val="24"/>
          <w:szCs w:val="24"/>
          <w:rtl/>
        </w:rPr>
        <w:t>074-7502089</w:t>
      </w:r>
      <w:r w:rsidR="00574B4C" w:rsidRPr="001D3A2F">
        <w:rPr>
          <w:rFonts w:ascii="David" w:hAnsi="David"/>
          <w:b w:val="0"/>
          <w:bCs w:val="0"/>
          <w:sz w:val="24"/>
          <w:szCs w:val="24"/>
          <w:rtl/>
        </w:rPr>
        <w:t xml:space="preserve">. </w:t>
      </w:r>
      <w:r w:rsidRPr="001D3A2F">
        <w:rPr>
          <w:rFonts w:ascii="David" w:hAnsi="David" w:hint="cs"/>
          <w:b w:val="0"/>
          <w:bCs w:val="0"/>
          <w:sz w:val="24"/>
          <w:szCs w:val="24"/>
          <w:rtl/>
        </w:rPr>
        <w:t>שאלות</w:t>
      </w:r>
      <w:r w:rsidRPr="001D3A2F">
        <w:rPr>
          <w:rFonts w:ascii="David" w:hAnsi="David"/>
          <w:b w:val="0"/>
          <w:bCs w:val="0"/>
          <w:sz w:val="24"/>
          <w:szCs w:val="24"/>
          <w:rtl/>
        </w:rPr>
        <w:t xml:space="preserve"> </w:t>
      </w:r>
      <w:r w:rsidRPr="001D3A2F">
        <w:rPr>
          <w:rFonts w:ascii="David" w:hAnsi="David" w:hint="cs"/>
          <w:b w:val="0"/>
          <w:bCs w:val="0"/>
          <w:sz w:val="24"/>
          <w:szCs w:val="24"/>
          <w:rtl/>
        </w:rPr>
        <w:t>שיועברו</w:t>
      </w:r>
      <w:r w:rsidRPr="001D3A2F">
        <w:rPr>
          <w:rFonts w:ascii="David" w:hAnsi="David"/>
          <w:b w:val="0"/>
          <w:bCs w:val="0"/>
          <w:sz w:val="24"/>
          <w:szCs w:val="24"/>
          <w:rtl/>
        </w:rPr>
        <w:t xml:space="preserve"> </w:t>
      </w:r>
      <w:r w:rsidRPr="001D3A2F">
        <w:rPr>
          <w:rFonts w:ascii="David" w:hAnsi="David" w:hint="cs"/>
          <w:b w:val="0"/>
          <w:bCs w:val="0"/>
          <w:sz w:val="24"/>
          <w:szCs w:val="24"/>
          <w:rtl/>
        </w:rPr>
        <w:t>בכל</w:t>
      </w:r>
      <w:r w:rsidRPr="001D3A2F">
        <w:rPr>
          <w:rFonts w:ascii="David" w:hAnsi="David"/>
          <w:b w:val="0"/>
          <w:bCs w:val="0"/>
          <w:sz w:val="24"/>
          <w:szCs w:val="24"/>
          <w:rtl/>
        </w:rPr>
        <w:t xml:space="preserve"> </w:t>
      </w:r>
      <w:r w:rsidRPr="001D3A2F">
        <w:rPr>
          <w:rFonts w:ascii="David" w:hAnsi="David" w:hint="cs"/>
          <w:b w:val="0"/>
          <w:bCs w:val="0"/>
          <w:sz w:val="24"/>
          <w:szCs w:val="24"/>
          <w:rtl/>
        </w:rPr>
        <w:t>אמצעי</w:t>
      </w:r>
      <w:r w:rsidRPr="001D3A2F">
        <w:rPr>
          <w:rFonts w:ascii="David" w:hAnsi="David"/>
          <w:b w:val="0"/>
          <w:bCs w:val="0"/>
          <w:sz w:val="24"/>
          <w:szCs w:val="24"/>
          <w:rtl/>
        </w:rPr>
        <w:t xml:space="preserve"> </w:t>
      </w:r>
      <w:r w:rsidRPr="001D3A2F">
        <w:rPr>
          <w:rFonts w:ascii="David" w:hAnsi="David" w:hint="cs"/>
          <w:b w:val="0"/>
          <w:bCs w:val="0"/>
          <w:sz w:val="24"/>
          <w:szCs w:val="24"/>
          <w:rtl/>
        </w:rPr>
        <w:t>אחר</w:t>
      </w:r>
      <w:r w:rsidRPr="001D3A2F">
        <w:rPr>
          <w:rFonts w:ascii="David" w:hAnsi="David"/>
          <w:b w:val="0"/>
          <w:bCs w:val="0"/>
          <w:sz w:val="24"/>
          <w:szCs w:val="24"/>
          <w:rtl/>
        </w:rPr>
        <w:t xml:space="preserve"> </w:t>
      </w:r>
      <w:r w:rsidRPr="001D3A2F">
        <w:rPr>
          <w:rFonts w:ascii="David" w:hAnsi="David" w:hint="cs"/>
          <w:b w:val="0"/>
          <w:bCs w:val="0"/>
          <w:sz w:val="24"/>
          <w:szCs w:val="24"/>
          <w:rtl/>
        </w:rPr>
        <w:t>לא</w:t>
      </w:r>
      <w:r w:rsidRPr="001D3A2F">
        <w:rPr>
          <w:rFonts w:ascii="David" w:hAnsi="David"/>
          <w:b w:val="0"/>
          <w:bCs w:val="0"/>
          <w:sz w:val="24"/>
          <w:szCs w:val="24"/>
          <w:rtl/>
        </w:rPr>
        <w:t xml:space="preserve"> </w:t>
      </w:r>
      <w:r w:rsidRPr="001D3A2F">
        <w:rPr>
          <w:rFonts w:ascii="David" w:hAnsi="David" w:hint="cs"/>
          <w:b w:val="0"/>
          <w:bCs w:val="0"/>
          <w:sz w:val="24"/>
          <w:szCs w:val="24"/>
          <w:rtl/>
        </w:rPr>
        <w:t>ייענו</w:t>
      </w:r>
      <w:r w:rsidRPr="001D3A2F">
        <w:rPr>
          <w:rFonts w:ascii="David" w:hAnsi="David"/>
          <w:b w:val="0"/>
          <w:bCs w:val="0"/>
          <w:sz w:val="24"/>
          <w:szCs w:val="24"/>
          <w:rtl/>
        </w:rPr>
        <w:t>.</w:t>
      </w:r>
    </w:p>
    <w:p w:rsidR="005D0CA5" w:rsidRPr="00C421BD" w:rsidRDefault="002C6DE8" w:rsidP="00C421BD">
      <w:pPr>
        <w:pStyle w:val="-1"/>
        <w:numPr>
          <w:ilvl w:val="1"/>
          <w:numId w:val="28"/>
        </w:numPr>
        <w:spacing w:after="0" w:line="360" w:lineRule="atLeast"/>
        <w:ind w:left="935" w:hanging="578"/>
        <w:jc w:val="both"/>
        <w:outlineLvl w:val="9"/>
        <w:rPr>
          <w:rFonts w:ascii="David" w:hAnsi="David"/>
          <w:b w:val="0"/>
          <w:bCs w:val="0"/>
          <w:sz w:val="24"/>
          <w:szCs w:val="24"/>
        </w:rPr>
      </w:pPr>
      <w:r w:rsidRPr="00C421BD">
        <w:rPr>
          <w:rFonts w:ascii="David" w:hAnsi="David" w:hint="cs"/>
          <w:b w:val="0"/>
          <w:bCs w:val="0"/>
          <w:sz w:val="24"/>
          <w:szCs w:val="24"/>
          <w:rtl/>
        </w:rPr>
        <w:t>ביחס</w:t>
      </w:r>
      <w:r w:rsidRPr="00C421BD">
        <w:rPr>
          <w:rFonts w:ascii="David" w:hAnsi="David"/>
          <w:b w:val="0"/>
          <w:bCs w:val="0"/>
          <w:sz w:val="24"/>
          <w:szCs w:val="24"/>
          <w:rtl/>
        </w:rPr>
        <w:t xml:space="preserve"> </w:t>
      </w:r>
      <w:r w:rsidRPr="00C421BD">
        <w:rPr>
          <w:rFonts w:ascii="David" w:hAnsi="David" w:hint="cs"/>
          <w:b w:val="0"/>
          <w:bCs w:val="0"/>
          <w:sz w:val="24"/>
          <w:szCs w:val="24"/>
          <w:rtl/>
        </w:rPr>
        <w:t>לכל</w:t>
      </w:r>
      <w:r w:rsidRPr="00C421BD">
        <w:rPr>
          <w:rFonts w:ascii="David" w:hAnsi="David"/>
          <w:b w:val="0"/>
          <w:bCs w:val="0"/>
          <w:sz w:val="24"/>
          <w:szCs w:val="24"/>
          <w:rtl/>
        </w:rPr>
        <w:t xml:space="preserve"> </w:t>
      </w:r>
      <w:r w:rsidRPr="00C421BD">
        <w:rPr>
          <w:rFonts w:ascii="David" w:hAnsi="David" w:hint="cs"/>
          <w:b w:val="0"/>
          <w:bCs w:val="0"/>
          <w:sz w:val="24"/>
          <w:szCs w:val="24"/>
          <w:rtl/>
        </w:rPr>
        <w:t>שאלה</w:t>
      </w:r>
      <w:r w:rsidRPr="00C421BD">
        <w:rPr>
          <w:rFonts w:ascii="David" w:hAnsi="David"/>
          <w:b w:val="0"/>
          <w:bCs w:val="0"/>
          <w:sz w:val="24"/>
          <w:szCs w:val="24"/>
          <w:rtl/>
        </w:rPr>
        <w:t xml:space="preserve"> </w:t>
      </w:r>
      <w:r w:rsidRPr="00C421BD">
        <w:rPr>
          <w:rFonts w:ascii="David" w:hAnsi="David" w:hint="cs"/>
          <w:b w:val="0"/>
          <w:bCs w:val="0"/>
          <w:sz w:val="24"/>
          <w:szCs w:val="24"/>
          <w:rtl/>
        </w:rPr>
        <w:t>יש</w:t>
      </w:r>
      <w:r w:rsidRPr="00C421BD">
        <w:rPr>
          <w:rFonts w:ascii="David" w:hAnsi="David"/>
          <w:b w:val="0"/>
          <w:bCs w:val="0"/>
          <w:sz w:val="24"/>
          <w:szCs w:val="24"/>
          <w:rtl/>
        </w:rPr>
        <w:t xml:space="preserve"> </w:t>
      </w:r>
      <w:r w:rsidRPr="00C421BD">
        <w:rPr>
          <w:rFonts w:ascii="David" w:hAnsi="David" w:hint="cs"/>
          <w:b w:val="0"/>
          <w:bCs w:val="0"/>
          <w:sz w:val="24"/>
          <w:szCs w:val="24"/>
          <w:rtl/>
        </w:rPr>
        <w:t>לציין</w:t>
      </w:r>
      <w:r w:rsidRPr="00C421BD">
        <w:rPr>
          <w:rFonts w:ascii="David" w:hAnsi="David"/>
          <w:b w:val="0"/>
          <w:bCs w:val="0"/>
          <w:sz w:val="24"/>
          <w:szCs w:val="24"/>
          <w:rtl/>
        </w:rPr>
        <w:t xml:space="preserve"> </w:t>
      </w:r>
      <w:r w:rsidRPr="00C421BD">
        <w:rPr>
          <w:rFonts w:ascii="David" w:hAnsi="David" w:hint="cs"/>
          <w:b w:val="0"/>
          <w:bCs w:val="0"/>
          <w:sz w:val="24"/>
          <w:szCs w:val="24"/>
          <w:rtl/>
        </w:rPr>
        <w:t>את</w:t>
      </w:r>
      <w:r w:rsidRPr="00C421BD">
        <w:rPr>
          <w:rFonts w:ascii="David" w:hAnsi="David"/>
          <w:b w:val="0"/>
          <w:bCs w:val="0"/>
          <w:sz w:val="24"/>
          <w:szCs w:val="24"/>
          <w:rtl/>
        </w:rPr>
        <w:t xml:space="preserve"> </w:t>
      </w:r>
      <w:r w:rsidRPr="00C421BD">
        <w:rPr>
          <w:rFonts w:ascii="David" w:hAnsi="David" w:hint="cs"/>
          <w:b w:val="0"/>
          <w:bCs w:val="0"/>
          <w:sz w:val="24"/>
          <w:szCs w:val="24"/>
          <w:rtl/>
        </w:rPr>
        <w:t>מספר</w:t>
      </w:r>
      <w:r w:rsidRPr="00C421BD">
        <w:rPr>
          <w:rFonts w:ascii="David" w:hAnsi="David"/>
          <w:b w:val="0"/>
          <w:bCs w:val="0"/>
          <w:sz w:val="24"/>
          <w:szCs w:val="24"/>
          <w:rtl/>
        </w:rPr>
        <w:t>/</w:t>
      </w:r>
      <w:r w:rsidRPr="00C421BD">
        <w:rPr>
          <w:rFonts w:ascii="David" w:hAnsi="David" w:hint="cs"/>
          <w:b w:val="0"/>
          <w:bCs w:val="0"/>
          <w:sz w:val="24"/>
          <w:szCs w:val="24"/>
          <w:rtl/>
        </w:rPr>
        <w:t>י</w:t>
      </w:r>
      <w:r w:rsidRPr="00C421BD">
        <w:rPr>
          <w:rFonts w:ascii="David" w:hAnsi="David"/>
          <w:b w:val="0"/>
          <w:bCs w:val="0"/>
          <w:sz w:val="24"/>
          <w:szCs w:val="24"/>
          <w:rtl/>
        </w:rPr>
        <w:t xml:space="preserve"> </w:t>
      </w:r>
      <w:r w:rsidRPr="00C421BD">
        <w:rPr>
          <w:rFonts w:ascii="David" w:hAnsi="David" w:hint="cs"/>
          <w:b w:val="0"/>
          <w:bCs w:val="0"/>
          <w:sz w:val="24"/>
          <w:szCs w:val="24"/>
          <w:rtl/>
        </w:rPr>
        <w:t>הסעיף</w:t>
      </w:r>
      <w:r w:rsidRPr="00C421BD">
        <w:rPr>
          <w:rFonts w:ascii="David" w:hAnsi="David"/>
          <w:b w:val="0"/>
          <w:bCs w:val="0"/>
          <w:sz w:val="24"/>
          <w:szCs w:val="24"/>
          <w:rtl/>
        </w:rPr>
        <w:t>/</w:t>
      </w:r>
      <w:r w:rsidRPr="00C421BD">
        <w:rPr>
          <w:rFonts w:ascii="David" w:hAnsi="David" w:hint="cs"/>
          <w:b w:val="0"/>
          <w:bCs w:val="0"/>
          <w:sz w:val="24"/>
          <w:szCs w:val="24"/>
          <w:rtl/>
        </w:rPr>
        <w:t>ים</w:t>
      </w:r>
      <w:r w:rsidRPr="00C421BD">
        <w:rPr>
          <w:rFonts w:ascii="David" w:hAnsi="David"/>
          <w:b w:val="0"/>
          <w:bCs w:val="0"/>
          <w:sz w:val="24"/>
          <w:szCs w:val="24"/>
          <w:rtl/>
        </w:rPr>
        <w:t xml:space="preserve"> </w:t>
      </w:r>
      <w:r w:rsidRPr="00C421BD">
        <w:rPr>
          <w:rFonts w:ascii="David" w:hAnsi="David" w:hint="cs"/>
          <w:b w:val="0"/>
          <w:bCs w:val="0"/>
          <w:sz w:val="24"/>
          <w:szCs w:val="24"/>
          <w:rtl/>
        </w:rPr>
        <w:t>הספציפי</w:t>
      </w:r>
      <w:r w:rsidRPr="00C421BD">
        <w:rPr>
          <w:rFonts w:ascii="David" w:hAnsi="David"/>
          <w:b w:val="0"/>
          <w:bCs w:val="0"/>
          <w:sz w:val="24"/>
          <w:szCs w:val="24"/>
          <w:rtl/>
        </w:rPr>
        <w:t>/</w:t>
      </w:r>
      <w:r w:rsidRPr="00C421BD">
        <w:rPr>
          <w:rFonts w:ascii="David" w:hAnsi="David" w:hint="cs"/>
          <w:b w:val="0"/>
          <w:bCs w:val="0"/>
          <w:sz w:val="24"/>
          <w:szCs w:val="24"/>
          <w:rtl/>
        </w:rPr>
        <w:t>ים</w:t>
      </w:r>
      <w:r w:rsidRPr="00C421BD">
        <w:rPr>
          <w:rFonts w:ascii="David" w:hAnsi="David"/>
          <w:b w:val="0"/>
          <w:bCs w:val="0"/>
          <w:sz w:val="24"/>
          <w:szCs w:val="24"/>
          <w:rtl/>
        </w:rPr>
        <w:t xml:space="preserve"> </w:t>
      </w:r>
      <w:r w:rsidRPr="00C421BD">
        <w:rPr>
          <w:rFonts w:ascii="David" w:hAnsi="David" w:hint="cs"/>
          <w:b w:val="0"/>
          <w:bCs w:val="0"/>
          <w:sz w:val="24"/>
          <w:szCs w:val="24"/>
          <w:rtl/>
        </w:rPr>
        <w:t>במסמכי</w:t>
      </w:r>
      <w:r w:rsidRPr="00C421BD">
        <w:rPr>
          <w:rFonts w:ascii="David" w:hAnsi="David"/>
          <w:b w:val="0"/>
          <w:bCs w:val="0"/>
          <w:sz w:val="24"/>
          <w:szCs w:val="24"/>
          <w:rtl/>
        </w:rPr>
        <w:t xml:space="preserve"> </w:t>
      </w:r>
      <w:r w:rsidRPr="00C421BD">
        <w:rPr>
          <w:rFonts w:ascii="David" w:hAnsi="David" w:hint="cs"/>
          <w:b w:val="0"/>
          <w:bCs w:val="0"/>
          <w:sz w:val="24"/>
          <w:szCs w:val="24"/>
          <w:rtl/>
        </w:rPr>
        <w:t>המכרז</w:t>
      </w:r>
      <w:r w:rsidRPr="00C421BD">
        <w:rPr>
          <w:rFonts w:ascii="David" w:hAnsi="David"/>
          <w:b w:val="0"/>
          <w:bCs w:val="0"/>
          <w:sz w:val="24"/>
          <w:szCs w:val="24"/>
          <w:rtl/>
        </w:rPr>
        <w:t xml:space="preserve"> </w:t>
      </w:r>
      <w:r w:rsidRPr="00C421BD">
        <w:rPr>
          <w:rFonts w:ascii="David" w:hAnsi="David" w:hint="cs"/>
          <w:b w:val="0"/>
          <w:bCs w:val="0"/>
          <w:sz w:val="24"/>
          <w:szCs w:val="24"/>
          <w:rtl/>
        </w:rPr>
        <w:t>אליו</w:t>
      </w:r>
      <w:r w:rsidRPr="00C421BD">
        <w:rPr>
          <w:rFonts w:ascii="David" w:hAnsi="David"/>
          <w:b w:val="0"/>
          <w:bCs w:val="0"/>
          <w:sz w:val="24"/>
          <w:szCs w:val="24"/>
          <w:rtl/>
        </w:rPr>
        <w:t>/</w:t>
      </w:r>
      <w:r w:rsidRPr="00C421BD">
        <w:rPr>
          <w:rFonts w:ascii="David" w:hAnsi="David" w:hint="cs"/>
          <w:b w:val="0"/>
          <w:bCs w:val="0"/>
          <w:sz w:val="24"/>
          <w:szCs w:val="24"/>
          <w:rtl/>
        </w:rPr>
        <w:t>הם</w:t>
      </w:r>
      <w:r w:rsidRPr="00C421BD">
        <w:rPr>
          <w:rFonts w:ascii="David" w:hAnsi="David"/>
          <w:b w:val="0"/>
          <w:bCs w:val="0"/>
          <w:sz w:val="24"/>
          <w:szCs w:val="24"/>
          <w:rtl/>
        </w:rPr>
        <w:t xml:space="preserve"> </w:t>
      </w:r>
      <w:r w:rsidRPr="00C421BD">
        <w:rPr>
          <w:rFonts w:ascii="David" w:hAnsi="David" w:hint="cs"/>
          <w:b w:val="0"/>
          <w:bCs w:val="0"/>
          <w:sz w:val="24"/>
          <w:szCs w:val="24"/>
          <w:rtl/>
        </w:rPr>
        <w:t>היא</w:t>
      </w:r>
      <w:r w:rsidRPr="00C421BD">
        <w:rPr>
          <w:rFonts w:ascii="David" w:hAnsi="David"/>
          <w:b w:val="0"/>
          <w:bCs w:val="0"/>
          <w:sz w:val="24"/>
          <w:szCs w:val="24"/>
          <w:rtl/>
        </w:rPr>
        <w:t xml:space="preserve"> </w:t>
      </w:r>
      <w:r w:rsidRPr="00C421BD">
        <w:rPr>
          <w:rFonts w:ascii="David" w:hAnsi="David" w:hint="cs"/>
          <w:b w:val="0"/>
          <w:bCs w:val="0"/>
          <w:sz w:val="24"/>
          <w:szCs w:val="24"/>
          <w:rtl/>
        </w:rPr>
        <w:t>מתייחסת</w:t>
      </w:r>
      <w:r w:rsidRPr="00C421BD">
        <w:rPr>
          <w:rFonts w:ascii="David" w:hAnsi="David"/>
          <w:b w:val="0"/>
          <w:bCs w:val="0"/>
          <w:sz w:val="24"/>
          <w:szCs w:val="24"/>
          <w:rtl/>
        </w:rPr>
        <w:t xml:space="preserve">. </w:t>
      </w:r>
      <w:r w:rsidRPr="00C421BD">
        <w:rPr>
          <w:rFonts w:ascii="David" w:hAnsi="David" w:hint="cs"/>
          <w:b w:val="0"/>
          <w:bCs w:val="0"/>
          <w:sz w:val="24"/>
          <w:szCs w:val="24"/>
          <w:rtl/>
        </w:rPr>
        <w:t>יש</w:t>
      </w:r>
      <w:r w:rsidRPr="00C421BD">
        <w:rPr>
          <w:rFonts w:ascii="David" w:hAnsi="David"/>
          <w:b w:val="0"/>
          <w:bCs w:val="0"/>
          <w:sz w:val="24"/>
          <w:szCs w:val="24"/>
          <w:rtl/>
        </w:rPr>
        <w:t xml:space="preserve"> </w:t>
      </w:r>
      <w:r w:rsidRPr="00C421BD">
        <w:rPr>
          <w:rFonts w:ascii="David" w:hAnsi="David" w:hint="cs"/>
          <w:b w:val="0"/>
          <w:bCs w:val="0"/>
          <w:sz w:val="24"/>
          <w:szCs w:val="24"/>
          <w:rtl/>
        </w:rPr>
        <w:t>להימנע</w:t>
      </w:r>
      <w:r w:rsidRPr="00C421BD">
        <w:rPr>
          <w:rFonts w:ascii="David" w:hAnsi="David"/>
          <w:b w:val="0"/>
          <w:bCs w:val="0"/>
          <w:sz w:val="24"/>
          <w:szCs w:val="24"/>
          <w:rtl/>
        </w:rPr>
        <w:t xml:space="preserve"> </w:t>
      </w:r>
      <w:r w:rsidRPr="00C421BD">
        <w:rPr>
          <w:rFonts w:ascii="David" w:hAnsi="David" w:hint="cs"/>
          <w:b w:val="0"/>
          <w:bCs w:val="0"/>
          <w:sz w:val="24"/>
          <w:szCs w:val="24"/>
          <w:rtl/>
        </w:rPr>
        <w:t>מנוסח</w:t>
      </w:r>
      <w:r w:rsidRPr="00C421BD">
        <w:rPr>
          <w:rFonts w:ascii="David" w:hAnsi="David"/>
          <w:b w:val="0"/>
          <w:bCs w:val="0"/>
          <w:sz w:val="24"/>
          <w:szCs w:val="24"/>
          <w:rtl/>
        </w:rPr>
        <w:t xml:space="preserve"> </w:t>
      </w:r>
      <w:r w:rsidRPr="00C421BD">
        <w:rPr>
          <w:rFonts w:ascii="David" w:hAnsi="David" w:hint="cs"/>
          <w:b w:val="0"/>
          <w:bCs w:val="0"/>
          <w:sz w:val="24"/>
          <w:szCs w:val="24"/>
          <w:rtl/>
        </w:rPr>
        <w:t>שאלות</w:t>
      </w:r>
      <w:r w:rsidRPr="00C421BD">
        <w:rPr>
          <w:rFonts w:ascii="David" w:hAnsi="David"/>
          <w:b w:val="0"/>
          <w:bCs w:val="0"/>
          <w:sz w:val="24"/>
          <w:szCs w:val="24"/>
          <w:rtl/>
        </w:rPr>
        <w:t xml:space="preserve"> </w:t>
      </w:r>
      <w:r w:rsidRPr="00C421BD">
        <w:rPr>
          <w:rFonts w:ascii="David" w:hAnsi="David" w:hint="cs"/>
          <w:b w:val="0"/>
          <w:bCs w:val="0"/>
          <w:sz w:val="24"/>
          <w:szCs w:val="24"/>
          <w:rtl/>
        </w:rPr>
        <w:t>הכולל</w:t>
      </w:r>
      <w:r w:rsidRPr="00C421BD">
        <w:rPr>
          <w:rFonts w:ascii="David" w:hAnsi="David"/>
          <w:b w:val="0"/>
          <w:bCs w:val="0"/>
          <w:sz w:val="24"/>
          <w:szCs w:val="24"/>
          <w:rtl/>
        </w:rPr>
        <w:t xml:space="preserve"> </w:t>
      </w:r>
      <w:r w:rsidRPr="00C421BD">
        <w:rPr>
          <w:rFonts w:ascii="David" w:hAnsi="David" w:hint="cs"/>
          <w:b w:val="0"/>
          <w:bCs w:val="0"/>
          <w:sz w:val="24"/>
          <w:szCs w:val="24"/>
          <w:rtl/>
        </w:rPr>
        <w:t>פרטים</w:t>
      </w:r>
      <w:r w:rsidRPr="00C421BD">
        <w:rPr>
          <w:rFonts w:ascii="David" w:hAnsi="David"/>
          <w:b w:val="0"/>
          <w:bCs w:val="0"/>
          <w:sz w:val="24"/>
          <w:szCs w:val="24"/>
          <w:rtl/>
        </w:rPr>
        <w:t xml:space="preserve"> </w:t>
      </w:r>
      <w:r w:rsidRPr="00C421BD">
        <w:rPr>
          <w:rFonts w:ascii="David" w:hAnsi="David" w:hint="cs"/>
          <w:b w:val="0"/>
          <w:bCs w:val="0"/>
          <w:sz w:val="24"/>
          <w:szCs w:val="24"/>
          <w:rtl/>
        </w:rPr>
        <w:t>מזהים</w:t>
      </w:r>
      <w:r w:rsidRPr="00C421BD">
        <w:rPr>
          <w:rFonts w:ascii="David" w:hAnsi="David"/>
          <w:b w:val="0"/>
          <w:bCs w:val="0"/>
          <w:sz w:val="24"/>
          <w:szCs w:val="24"/>
          <w:rtl/>
        </w:rPr>
        <w:t xml:space="preserve"> </w:t>
      </w:r>
      <w:r w:rsidRPr="00C421BD">
        <w:rPr>
          <w:rFonts w:ascii="David" w:hAnsi="David" w:hint="cs"/>
          <w:b w:val="0"/>
          <w:bCs w:val="0"/>
          <w:sz w:val="24"/>
          <w:szCs w:val="24"/>
          <w:rtl/>
        </w:rPr>
        <w:t>של</w:t>
      </w:r>
      <w:r w:rsidRPr="00C421BD">
        <w:rPr>
          <w:rFonts w:ascii="David" w:hAnsi="David"/>
          <w:b w:val="0"/>
          <w:bCs w:val="0"/>
          <w:sz w:val="24"/>
          <w:szCs w:val="24"/>
          <w:rtl/>
        </w:rPr>
        <w:t xml:space="preserve"> </w:t>
      </w:r>
      <w:r w:rsidRPr="00C421BD">
        <w:rPr>
          <w:rFonts w:ascii="David" w:hAnsi="David" w:hint="cs"/>
          <w:b w:val="0"/>
          <w:bCs w:val="0"/>
          <w:sz w:val="24"/>
          <w:szCs w:val="24"/>
          <w:rtl/>
        </w:rPr>
        <w:t>השואל</w:t>
      </w:r>
      <w:r w:rsidRPr="00C421BD">
        <w:rPr>
          <w:rFonts w:ascii="David" w:hAnsi="David"/>
          <w:b w:val="0"/>
          <w:bCs w:val="0"/>
          <w:sz w:val="24"/>
          <w:szCs w:val="24"/>
          <w:rtl/>
        </w:rPr>
        <w:t xml:space="preserve">. </w:t>
      </w:r>
    </w:p>
    <w:p w:rsidR="006C2B29" w:rsidRPr="00C421BD" w:rsidRDefault="006C2B29" w:rsidP="001D3A2F">
      <w:pPr>
        <w:pStyle w:val="-1"/>
        <w:numPr>
          <w:ilvl w:val="1"/>
          <w:numId w:val="28"/>
        </w:numPr>
        <w:spacing w:after="0" w:line="360" w:lineRule="atLeast"/>
        <w:ind w:left="935" w:hanging="578"/>
        <w:outlineLvl w:val="9"/>
        <w:rPr>
          <w:rFonts w:ascii="David" w:hAnsi="David"/>
          <w:b w:val="0"/>
          <w:bCs w:val="0"/>
          <w:sz w:val="24"/>
          <w:szCs w:val="24"/>
        </w:rPr>
      </w:pPr>
      <w:bookmarkStart w:id="61" w:name="_Toc496609916"/>
      <w:r w:rsidRPr="00C421BD">
        <w:rPr>
          <w:rFonts w:ascii="David" w:hAnsi="David" w:hint="cs"/>
          <w:b w:val="0"/>
          <w:bCs w:val="0"/>
          <w:sz w:val="24"/>
          <w:szCs w:val="24"/>
          <w:rtl/>
        </w:rPr>
        <w:t>תשובות</w:t>
      </w:r>
      <w:r w:rsidRPr="00C421BD">
        <w:rPr>
          <w:rFonts w:ascii="David" w:hAnsi="David"/>
          <w:b w:val="0"/>
          <w:bCs w:val="0"/>
          <w:sz w:val="24"/>
          <w:szCs w:val="24"/>
          <w:rtl/>
        </w:rPr>
        <w:t xml:space="preserve"> </w:t>
      </w:r>
      <w:r w:rsidRPr="00C421BD">
        <w:rPr>
          <w:rFonts w:ascii="David" w:hAnsi="David" w:hint="cs"/>
          <w:b w:val="0"/>
          <w:bCs w:val="0"/>
          <w:sz w:val="24"/>
          <w:szCs w:val="24"/>
          <w:rtl/>
        </w:rPr>
        <w:t>יפורסמו</w:t>
      </w:r>
      <w:r w:rsidRPr="00C421BD">
        <w:rPr>
          <w:rFonts w:ascii="David" w:hAnsi="David"/>
          <w:b w:val="0"/>
          <w:bCs w:val="0"/>
          <w:sz w:val="24"/>
          <w:szCs w:val="24"/>
          <w:rtl/>
        </w:rPr>
        <w:t xml:space="preserve"> </w:t>
      </w:r>
      <w:r w:rsidRPr="00C421BD">
        <w:rPr>
          <w:rFonts w:ascii="David" w:hAnsi="David" w:hint="cs"/>
          <w:b w:val="0"/>
          <w:bCs w:val="0"/>
          <w:sz w:val="24"/>
          <w:szCs w:val="24"/>
          <w:rtl/>
        </w:rPr>
        <w:t>באתר</w:t>
      </w:r>
      <w:r w:rsidRPr="00C421BD">
        <w:rPr>
          <w:rFonts w:ascii="David" w:hAnsi="David"/>
          <w:b w:val="0"/>
          <w:bCs w:val="0"/>
          <w:sz w:val="24"/>
          <w:szCs w:val="24"/>
          <w:rtl/>
        </w:rPr>
        <w:t xml:space="preserve"> </w:t>
      </w:r>
      <w:r w:rsidRPr="00C421BD">
        <w:rPr>
          <w:rFonts w:ascii="David" w:hAnsi="David" w:hint="cs"/>
          <w:b w:val="0"/>
          <w:bCs w:val="0"/>
          <w:sz w:val="24"/>
          <w:szCs w:val="24"/>
          <w:rtl/>
        </w:rPr>
        <w:t>האינטרנט</w:t>
      </w:r>
      <w:r w:rsidRPr="00C421BD">
        <w:rPr>
          <w:rFonts w:ascii="David" w:hAnsi="David"/>
          <w:b w:val="0"/>
          <w:bCs w:val="0"/>
          <w:sz w:val="24"/>
          <w:szCs w:val="24"/>
          <w:rtl/>
        </w:rPr>
        <w:t xml:space="preserve"> </w:t>
      </w:r>
      <w:r w:rsidRPr="00C421BD">
        <w:rPr>
          <w:rFonts w:ascii="David" w:hAnsi="David" w:hint="cs"/>
          <w:b w:val="0"/>
          <w:bCs w:val="0"/>
          <w:sz w:val="24"/>
          <w:szCs w:val="24"/>
          <w:rtl/>
        </w:rPr>
        <w:t>שכתובתו</w:t>
      </w:r>
      <w:r w:rsidRPr="00C421BD">
        <w:rPr>
          <w:rFonts w:ascii="David" w:hAnsi="David"/>
          <w:b w:val="0"/>
          <w:bCs w:val="0"/>
          <w:sz w:val="24"/>
          <w:szCs w:val="24"/>
          <w:rtl/>
        </w:rPr>
        <w:t>:</w:t>
      </w:r>
      <w:r w:rsidRPr="00C421BD">
        <w:rPr>
          <w:rFonts w:ascii="David" w:hAnsi="David"/>
          <w:b w:val="0"/>
          <w:bCs w:val="0"/>
          <w:sz w:val="24"/>
          <w:szCs w:val="24"/>
        </w:rPr>
        <w:t xml:space="preserve"> </w:t>
      </w:r>
      <w:r w:rsidR="001D3A2F">
        <w:fldChar w:fldCharType="begin"/>
      </w:r>
      <w:r w:rsidR="001D3A2F">
        <w:instrText xml:space="preserve"> HYPERLINK "http://www.economy.gov.il" </w:instrText>
      </w:r>
      <w:r w:rsidR="001D3A2F">
        <w:fldChar w:fldCharType="separate"/>
      </w:r>
      <w:r w:rsidRPr="00C421BD">
        <w:rPr>
          <w:rFonts w:ascii="David" w:hAnsi="David"/>
          <w:b w:val="0"/>
          <w:bCs w:val="0"/>
          <w:sz w:val="24"/>
          <w:szCs w:val="24"/>
        </w:rPr>
        <w:t>www.economy.gov.il</w:t>
      </w:r>
      <w:r w:rsidR="001D3A2F">
        <w:rPr>
          <w:rFonts w:ascii="David" w:hAnsi="David"/>
          <w:b w:val="0"/>
          <w:bCs w:val="0"/>
          <w:sz w:val="24"/>
          <w:szCs w:val="24"/>
        </w:rPr>
        <w:fldChar w:fldCharType="end"/>
      </w:r>
      <w:r w:rsidRPr="00C421BD">
        <w:rPr>
          <w:rFonts w:ascii="David" w:hAnsi="David"/>
          <w:b w:val="0"/>
          <w:bCs w:val="0"/>
          <w:sz w:val="24"/>
          <w:szCs w:val="24"/>
        </w:rPr>
        <w:t xml:space="preserve"> </w:t>
      </w:r>
      <w:r w:rsidR="00FC4F6A" w:rsidRPr="00C421BD">
        <w:rPr>
          <w:rFonts w:ascii="David" w:hAnsi="David" w:hint="cs"/>
          <w:b w:val="0"/>
          <w:bCs w:val="0"/>
          <w:sz w:val="24"/>
          <w:szCs w:val="24"/>
          <w:rtl/>
        </w:rPr>
        <w:t>ב</w:t>
      </w:r>
      <w:r w:rsidRPr="00C421BD">
        <w:rPr>
          <w:rFonts w:ascii="David" w:hAnsi="David" w:hint="cs"/>
          <w:b w:val="0"/>
          <w:bCs w:val="0"/>
          <w:sz w:val="24"/>
          <w:szCs w:val="24"/>
          <w:rtl/>
        </w:rPr>
        <w:t xml:space="preserve">קישור </w:t>
      </w:r>
      <w:r w:rsidRPr="00C421BD">
        <w:rPr>
          <w:rFonts w:ascii="David" w:hAnsi="David"/>
          <w:b w:val="0"/>
          <w:bCs w:val="0"/>
          <w:sz w:val="24"/>
          <w:szCs w:val="24"/>
          <w:rtl/>
        </w:rPr>
        <w:t>"</w:t>
      </w:r>
      <w:r w:rsidRPr="00C421BD">
        <w:rPr>
          <w:rFonts w:ascii="David" w:hAnsi="David" w:hint="cs"/>
          <w:b w:val="0"/>
          <w:bCs w:val="0"/>
          <w:sz w:val="24"/>
          <w:szCs w:val="24"/>
          <w:rtl/>
        </w:rPr>
        <w:t>מכרזים</w:t>
      </w:r>
      <w:r w:rsidRPr="00C421BD">
        <w:rPr>
          <w:rFonts w:ascii="David" w:hAnsi="David"/>
          <w:b w:val="0"/>
          <w:bCs w:val="0"/>
          <w:sz w:val="24"/>
          <w:szCs w:val="24"/>
          <w:rtl/>
        </w:rPr>
        <w:t xml:space="preserve">" </w:t>
      </w:r>
      <w:r w:rsidRPr="00C421BD">
        <w:rPr>
          <w:rFonts w:ascii="David" w:hAnsi="David" w:hint="cs"/>
          <w:b w:val="0"/>
          <w:bCs w:val="0"/>
          <w:sz w:val="24"/>
          <w:szCs w:val="24"/>
          <w:rtl/>
        </w:rPr>
        <w:t>החל</w:t>
      </w:r>
      <w:r w:rsidRPr="00C421BD">
        <w:rPr>
          <w:rFonts w:ascii="David" w:hAnsi="David"/>
          <w:b w:val="0"/>
          <w:bCs w:val="0"/>
          <w:sz w:val="24"/>
          <w:szCs w:val="24"/>
          <w:rtl/>
        </w:rPr>
        <w:t xml:space="preserve"> </w:t>
      </w:r>
      <w:r w:rsidR="001D3A2F">
        <w:rPr>
          <w:rFonts w:ascii="David" w:hAnsi="David" w:hint="cs"/>
          <w:b w:val="0"/>
          <w:bCs w:val="0"/>
          <w:sz w:val="24"/>
          <w:szCs w:val="24"/>
          <w:rtl/>
        </w:rPr>
        <w:t xml:space="preserve"> מ</w:t>
      </w:r>
      <w:r w:rsidR="001D3A2F" w:rsidRPr="001D3A2F">
        <w:rPr>
          <w:rFonts w:ascii="David" w:hAnsi="David" w:hint="cs"/>
          <w:b w:val="0"/>
          <w:bCs w:val="0"/>
          <w:sz w:val="24"/>
          <w:szCs w:val="24"/>
          <w:rtl/>
        </w:rPr>
        <w:t>יום</w:t>
      </w:r>
      <w:r w:rsidR="001D3A2F" w:rsidRPr="001D3A2F">
        <w:rPr>
          <w:rFonts w:ascii="David" w:hAnsi="David"/>
          <w:b w:val="0"/>
          <w:bCs w:val="0"/>
          <w:sz w:val="24"/>
          <w:szCs w:val="24"/>
          <w:rtl/>
        </w:rPr>
        <w:t xml:space="preserve"> </w:t>
      </w:r>
      <w:r w:rsidR="001D3A2F" w:rsidRPr="001D3A2F">
        <w:rPr>
          <w:rFonts w:ascii="David" w:hAnsi="David" w:hint="cs"/>
          <w:b w:val="0"/>
          <w:bCs w:val="0"/>
          <w:sz w:val="24"/>
          <w:szCs w:val="24"/>
          <w:rtl/>
        </w:rPr>
        <w:t>ראשון</w:t>
      </w:r>
      <w:r w:rsidR="001D3A2F" w:rsidRPr="001D3A2F">
        <w:rPr>
          <w:rFonts w:ascii="David" w:hAnsi="David"/>
          <w:b w:val="0"/>
          <w:bCs w:val="0"/>
          <w:sz w:val="24"/>
          <w:szCs w:val="24"/>
          <w:rtl/>
        </w:rPr>
        <w:t xml:space="preserve">, </w:t>
      </w:r>
      <w:r w:rsidR="001D3A2F" w:rsidRPr="001D3A2F">
        <w:rPr>
          <w:rFonts w:ascii="David" w:hAnsi="David" w:hint="cs"/>
          <w:b w:val="0"/>
          <w:bCs w:val="0"/>
          <w:sz w:val="24"/>
          <w:szCs w:val="24"/>
          <w:rtl/>
        </w:rPr>
        <w:t>ח</w:t>
      </w:r>
      <w:r w:rsidR="001D3A2F" w:rsidRPr="001D3A2F">
        <w:rPr>
          <w:rFonts w:ascii="David" w:hAnsi="David"/>
          <w:b w:val="0"/>
          <w:bCs w:val="0"/>
          <w:sz w:val="24"/>
          <w:szCs w:val="24"/>
          <w:rtl/>
        </w:rPr>
        <w:t xml:space="preserve">' </w:t>
      </w:r>
      <w:r w:rsidR="001D3A2F" w:rsidRPr="001D3A2F">
        <w:rPr>
          <w:rFonts w:ascii="David" w:hAnsi="David" w:hint="cs"/>
          <w:b w:val="0"/>
          <w:bCs w:val="0"/>
          <w:sz w:val="24"/>
          <w:szCs w:val="24"/>
          <w:rtl/>
        </w:rPr>
        <w:t>טבת</w:t>
      </w:r>
      <w:r w:rsidR="001D3A2F" w:rsidRPr="001D3A2F">
        <w:rPr>
          <w:rFonts w:ascii="David" w:hAnsi="David"/>
          <w:b w:val="0"/>
          <w:bCs w:val="0"/>
          <w:sz w:val="24"/>
          <w:szCs w:val="24"/>
          <w:rtl/>
        </w:rPr>
        <w:t xml:space="preserve">, </w:t>
      </w:r>
      <w:proofErr w:type="spellStart"/>
      <w:r w:rsidR="001D3A2F" w:rsidRPr="001D3A2F">
        <w:rPr>
          <w:rFonts w:ascii="David" w:hAnsi="David" w:hint="cs"/>
          <w:b w:val="0"/>
          <w:bCs w:val="0"/>
          <w:sz w:val="24"/>
          <w:szCs w:val="24"/>
          <w:rtl/>
        </w:rPr>
        <w:t>התש</w:t>
      </w:r>
      <w:r w:rsidR="001D3A2F" w:rsidRPr="001D3A2F">
        <w:rPr>
          <w:rFonts w:ascii="David" w:hAnsi="David"/>
          <w:b w:val="0"/>
          <w:bCs w:val="0"/>
          <w:sz w:val="24"/>
          <w:szCs w:val="24"/>
          <w:rtl/>
        </w:rPr>
        <w:t>"</w:t>
      </w:r>
      <w:r w:rsidR="001D3A2F" w:rsidRPr="001D3A2F">
        <w:rPr>
          <w:rFonts w:ascii="David" w:hAnsi="David" w:hint="cs"/>
          <w:b w:val="0"/>
          <w:bCs w:val="0"/>
          <w:sz w:val="24"/>
          <w:szCs w:val="24"/>
          <w:rtl/>
        </w:rPr>
        <w:t>פ</w:t>
      </w:r>
      <w:proofErr w:type="spellEnd"/>
      <w:r w:rsidR="001D3A2F" w:rsidRPr="001D3A2F">
        <w:rPr>
          <w:rFonts w:ascii="David" w:hAnsi="David"/>
          <w:b w:val="0"/>
          <w:bCs w:val="0"/>
          <w:sz w:val="24"/>
          <w:szCs w:val="24"/>
          <w:rtl/>
        </w:rPr>
        <w:t xml:space="preserve"> – 5.1.2020</w:t>
      </w:r>
      <w:r w:rsidR="001D3A2F">
        <w:rPr>
          <w:rFonts w:ascii="David" w:hAnsi="David" w:hint="cs"/>
          <w:b w:val="0"/>
          <w:bCs w:val="0"/>
          <w:sz w:val="24"/>
          <w:szCs w:val="24"/>
          <w:rtl/>
        </w:rPr>
        <w:t>.</w:t>
      </w:r>
      <w:r w:rsidR="001D3A2F">
        <w:rPr>
          <w:rFonts w:ascii="David" w:hAnsi="David"/>
          <w:b w:val="0"/>
          <w:bCs w:val="0"/>
          <w:sz w:val="24"/>
          <w:szCs w:val="24"/>
          <w:rtl/>
        </w:rPr>
        <w:br/>
      </w:r>
      <w:r w:rsidRPr="00C421BD">
        <w:rPr>
          <w:rFonts w:ascii="David" w:hAnsi="David" w:hint="cs"/>
          <w:b w:val="0"/>
          <w:bCs w:val="0"/>
          <w:sz w:val="24"/>
          <w:szCs w:val="24"/>
          <w:rtl/>
        </w:rPr>
        <w:t>התשובות</w:t>
      </w:r>
      <w:r w:rsidRPr="00C421BD">
        <w:rPr>
          <w:rFonts w:ascii="David" w:hAnsi="David"/>
          <w:b w:val="0"/>
          <w:bCs w:val="0"/>
          <w:sz w:val="24"/>
          <w:szCs w:val="24"/>
          <w:rtl/>
        </w:rPr>
        <w:t xml:space="preserve"> </w:t>
      </w:r>
      <w:r w:rsidRPr="00C421BD">
        <w:rPr>
          <w:rFonts w:ascii="David" w:hAnsi="David" w:hint="cs"/>
          <w:b w:val="0"/>
          <w:bCs w:val="0"/>
          <w:sz w:val="24"/>
          <w:szCs w:val="24"/>
          <w:rtl/>
        </w:rPr>
        <w:t>לשאלות</w:t>
      </w:r>
      <w:r w:rsidRPr="00C421BD">
        <w:rPr>
          <w:rFonts w:ascii="David" w:hAnsi="David"/>
          <w:b w:val="0"/>
          <w:bCs w:val="0"/>
          <w:sz w:val="24"/>
          <w:szCs w:val="24"/>
          <w:rtl/>
        </w:rPr>
        <w:t xml:space="preserve"> </w:t>
      </w:r>
      <w:r w:rsidRPr="00C421BD">
        <w:rPr>
          <w:rFonts w:ascii="David" w:hAnsi="David" w:hint="cs"/>
          <w:b w:val="0"/>
          <w:bCs w:val="0"/>
          <w:sz w:val="24"/>
          <w:szCs w:val="24"/>
          <w:rtl/>
        </w:rPr>
        <w:t>מהוות</w:t>
      </w:r>
      <w:r w:rsidRPr="00C421BD">
        <w:rPr>
          <w:rFonts w:ascii="David" w:hAnsi="David"/>
          <w:b w:val="0"/>
          <w:bCs w:val="0"/>
          <w:sz w:val="24"/>
          <w:szCs w:val="24"/>
          <w:rtl/>
        </w:rPr>
        <w:t xml:space="preserve"> </w:t>
      </w:r>
      <w:r w:rsidRPr="00C421BD">
        <w:rPr>
          <w:rFonts w:ascii="David" w:hAnsi="David" w:hint="cs"/>
          <w:b w:val="0"/>
          <w:bCs w:val="0"/>
          <w:sz w:val="24"/>
          <w:szCs w:val="24"/>
          <w:rtl/>
        </w:rPr>
        <w:t>חלק</w:t>
      </w:r>
      <w:r w:rsidRPr="00C421BD">
        <w:rPr>
          <w:rFonts w:ascii="David" w:hAnsi="David"/>
          <w:b w:val="0"/>
          <w:bCs w:val="0"/>
          <w:sz w:val="24"/>
          <w:szCs w:val="24"/>
          <w:rtl/>
        </w:rPr>
        <w:t xml:space="preserve"> </w:t>
      </w:r>
      <w:r w:rsidRPr="00C421BD">
        <w:rPr>
          <w:rFonts w:ascii="David" w:hAnsi="David" w:hint="cs"/>
          <w:b w:val="0"/>
          <w:bCs w:val="0"/>
          <w:sz w:val="24"/>
          <w:szCs w:val="24"/>
          <w:rtl/>
        </w:rPr>
        <w:t>בלתי</w:t>
      </w:r>
      <w:r w:rsidRPr="00C421BD">
        <w:rPr>
          <w:rFonts w:ascii="David" w:hAnsi="David"/>
          <w:b w:val="0"/>
          <w:bCs w:val="0"/>
          <w:sz w:val="24"/>
          <w:szCs w:val="24"/>
          <w:rtl/>
        </w:rPr>
        <w:t xml:space="preserve"> </w:t>
      </w:r>
      <w:r w:rsidRPr="00C421BD">
        <w:rPr>
          <w:rFonts w:ascii="David" w:hAnsi="David" w:hint="cs"/>
          <w:b w:val="0"/>
          <w:bCs w:val="0"/>
          <w:sz w:val="24"/>
          <w:szCs w:val="24"/>
          <w:rtl/>
        </w:rPr>
        <w:t>נפרד</w:t>
      </w:r>
      <w:r w:rsidRPr="00C421BD">
        <w:rPr>
          <w:rFonts w:ascii="David" w:hAnsi="David"/>
          <w:b w:val="0"/>
          <w:bCs w:val="0"/>
          <w:sz w:val="24"/>
          <w:szCs w:val="24"/>
          <w:rtl/>
        </w:rPr>
        <w:t xml:space="preserve"> </w:t>
      </w:r>
      <w:r w:rsidRPr="00C421BD">
        <w:rPr>
          <w:rFonts w:ascii="David" w:hAnsi="David" w:hint="cs"/>
          <w:b w:val="0"/>
          <w:bCs w:val="0"/>
          <w:sz w:val="24"/>
          <w:szCs w:val="24"/>
          <w:rtl/>
        </w:rPr>
        <w:t>ממסמכי</w:t>
      </w:r>
      <w:r w:rsidRPr="00C421BD">
        <w:rPr>
          <w:rFonts w:ascii="David" w:hAnsi="David"/>
          <w:b w:val="0"/>
          <w:bCs w:val="0"/>
          <w:sz w:val="24"/>
          <w:szCs w:val="24"/>
          <w:rtl/>
        </w:rPr>
        <w:t xml:space="preserve"> </w:t>
      </w:r>
      <w:r w:rsidRPr="00C421BD">
        <w:rPr>
          <w:rFonts w:ascii="David" w:hAnsi="David" w:hint="cs"/>
          <w:b w:val="0"/>
          <w:bCs w:val="0"/>
          <w:sz w:val="24"/>
          <w:szCs w:val="24"/>
          <w:rtl/>
        </w:rPr>
        <w:t>המכרז</w:t>
      </w:r>
      <w:r w:rsidRPr="00C421BD">
        <w:rPr>
          <w:rFonts w:ascii="David" w:hAnsi="David"/>
          <w:b w:val="0"/>
          <w:bCs w:val="0"/>
          <w:sz w:val="24"/>
          <w:szCs w:val="24"/>
          <w:rtl/>
        </w:rPr>
        <w:t xml:space="preserve">. </w:t>
      </w:r>
      <w:r w:rsidRPr="00C421BD">
        <w:rPr>
          <w:rFonts w:ascii="David" w:hAnsi="David" w:hint="cs"/>
          <w:b w:val="0"/>
          <w:bCs w:val="0"/>
          <w:sz w:val="24"/>
          <w:szCs w:val="24"/>
          <w:rtl/>
        </w:rPr>
        <w:t>רק</w:t>
      </w:r>
      <w:r w:rsidRPr="00C421BD">
        <w:rPr>
          <w:rFonts w:ascii="David" w:hAnsi="David"/>
          <w:b w:val="0"/>
          <w:bCs w:val="0"/>
          <w:sz w:val="24"/>
          <w:szCs w:val="24"/>
          <w:rtl/>
        </w:rPr>
        <w:t xml:space="preserve"> </w:t>
      </w:r>
      <w:r w:rsidRPr="00C421BD">
        <w:rPr>
          <w:rFonts w:ascii="David" w:hAnsi="David" w:hint="cs"/>
          <w:b w:val="0"/>
          <w:bCs w:val="0"/>
          <w:sz w:val="24"/>
          <w:szCs w:val="24"/>
          <w:rtl/>
        </w:rPr>
        <w:t>תשובות</w:t>
      </w:r>
      <w:r w:rsidRPr="00C421BD">
        <w:rPr>
          <w:rFonts w:ascii="David" w:hAnsi="David"/>
          <w:b w:val="0"/>
          <w:bCs w:val="0"/>
          <w:sz w:val="24"/>
          <w:szCs w:val="24"/>
          <w:rtl/>
        </w:rPr>
        <w:t xml:space="preserve"> </w:t>
      </w:r>
      <w:r w:rsidRPr="00C421BD">
        <w:rPr>
          <w:rFonts w:ascii="David" w:hAnsi="David" w:hint="cs"/>
          <w:b w:val="0"/>
          <w:bCs w:val="0"/>
          <w:sz w:val="24"/>
          <w:szCs w:val="24"/>
          <w:rtl/>
        </w:rPr>
        <w:t>שפורסמו</w:t>
      </w:r>
      <w:r w:rsidRPr="00C421BD">
        <w:rPr>
          <w:rFonts w:ascii="David" w:hAnsi="David"/>
          <w:b w:val="0"/>
          <w:bCs w:val="0"/>
          <w:sz w:val="24"/>
          <w:szCs w:val="24"/>
          <w:rtl/>
        </w:rPr>
        <w:t xml:space="preserve"> </w:t>
      </w:r>
      <w:r w:rsidRPr="00C421BD">
        <w:rPr>
          <w:rFonts w:ascii="David" w:hAnsi="David" w:hint="cs"/>
          <w:b w:val="0"/>
          <w:bCs w:val="0"/>
          <w:sz w:val="24"/>
          <w:szCs w:val="24"/>
          <w:rtl/>
        </w:rPr>
        <w:t>באתר</w:t>
      </w:r>
      <w:r w:rsidRPr="00C421BD">
        <w:rPr>
          <w:rFonts w:ascii="David" w:hAnsi="David"/>
          <w:b w:val="0"/>
          <w:bCs w:val="0"/>
          <w:sz w:val="24"/>
          <w:szCs w:val="24"/>
          <w:rtl/>
        </w:rPr>
        <w:t xml:space="preserve"> </w:t>
      </w:r>
      <w:r w:rsidRPr="00C421BD">
        <w:rPr>
          <w:rFonts w:ascii="David" w:hAnsi="David" w:hint="cs"/>
          <w:b w:val="0"/>
          <w:bCs w:val="0"/>
          <w:sz w:val="24"/>
          <w:szCs w:val="24"/>
          <w:rtl/>
        </w:rPr>
        <w:t>האינטרנט</w:t>
      </w:r>
      <w:r w:rsidRPr="00C421BD">
        <w:rPr>
          <w:rFonts w:ascii="David" w:hAnsi="David"/>
          <w:b w:val="0"/>
          <w:bCs w:val="0"/>
          <w:sz w:val="24"/>
          <w:szCs w:val="24"/>
          <w:rtl/>
        </w:rPr>
        <w:t xml:space="preserve"> </w:t>
      </w:r>
      <w:r w:rsidRPr="00C421BD">
        <w:rPr>
          <w:rFonts w:ascii="David" w:hAnsi="David" w:hint="cs"/>
          <w:b w:val="0"/>
          <w:bCs w:val="0"/>
          <w:sz w:val="24"/>
          <w:szCs w:val="24"/>
          <w:rtl/>
        </w:rPr>
        <w:t>כמפורט</w:t>
      </w:r>
      <w:r w:rsidRPr="00C421BD">
        <w:rPr>
          <w:rFonts w:ascii="David" w:hAnsi="David"/>
          <w:b w:val="0"/>
          <w:bCs w:val="0"/>
          <w:sz w:val="24"/>
          <w:szCs w:val="24"/>
          <w:rtl/>
        </w:rPr>
        <w:t xml:space="preserve"> </w:t>
      </w:r>
      <w:r w:rsidRPr="00C421BD">
        <w:rPr>
          <w:rFonts w:ascii="David" w:hAnsi="David" w:hint="cs"/>
          <w:b w:val="0"/>
          <w:bCs w:val="0"/>
          <w:sz w:val="24"/>
          <w:szCs w:val="24"/>
          <w:rtl/>
        </w:rPr>
        <w:t>לעיל</w:t>
      </w:r>
      <w:r w:rsidRPr="00C421BD">
        <w:rPr>
          <w:rFonts w:ascii="David" w:hAnsi="David"/>
          <w:b w:val="0"/>
          <w:bCs w:val="0"/>
          <w:sz w:val="24"/>
          <w:szCs w:val="24"/>
          <w:rtl/>
        </w:rPr>
        <w:t xml:space="preserve">- </w:t>
      </w:r>
      <w:r w:rsidRPr="00C421BD">
        <w:rPr>
          <w:rFonts w:ascii="David" w:hAnsi="David" w:hint="cs"/>
          <w:b w:val="0"/>
          <w:bCs w:val="0"/>
          <w:sz w:val="24"/>
          <w:szCs w:val="24"/>
          <w:rtl/>
        </w:rPr>
        <w:t>מחייבות</w:t>
      </w:r>
      <w:r w:rsidRPr="00C421BD">
        <w:rPr>
          <w:rFonts w:ascii="David" w:hAnsi="David"/>
          <w:b w:val="0"/>
          <w:bCs w:val="0"/>
          <w:sz w:val="24"/>
          <w:szCs w:val="24"/>
          <w:rtl/>
        </w:rPr>
        <w:t xml:space="preserve"> </w:t>
      </w:r>
      <w:r w:rsidRPr="00C421BD">
        <w:rPr>
          <w:rFonts w:ascii="David" w:hAnsi="David" w:hint="cs"/>
          <w:b w:val="0"/>
          <w:bCs w:val="0"/>
          <w:sz w:val="24"/>
          <w:szCs w:val="24"/>
          <w:rtl/>
        </w:rPr>
        <w:t>את</w:t>
      </w:r>
      <w:r w:rsidRPr="00C421BD">
        <w:rPr>
          <w:rFonts w:ascii="David" w:hAnsi="David"/>
          <w:b w:val="0"/>
          <w:bCs w:val="0"/>
          <w:sz w:val="24"/>
          <w:szCs w:val="24"/>
          <w:rtl/>
        </w:rPr>
        <w:t xml:space="preserve"> </w:t>
      </w:r>
      <w:r w:rsidRPr="00C421BD">
        <w:rPr>
          <w:rFonts w:ascii="David" w:hAnsi="David" w:hint="cs"/>
          <w:b w:val="0"/>
          <w:bCs w:val="0"/>
          <w:sz w:val="24"/>
          <w:szCs w:val="24"/>
          <w:rtl/>
        </w:rPr>
        <w:t>עורך</w:t>
      </w:r>
      <w:r w:rsidRPr="00C421BD">
        <w:rPr>
          <w:rFonts w:ascii="David" w:hAnsi="David"/>
          <w:b w:val="0"/>
          <w:bCs w:val="0"/>
          <w:sz w:val="24"/>
          <w:szCs w:val="24"/>
          <w:rtl/>
        </w:rPr>
        <w:t xml:space="preserve"> </w:t>
      </w:r>
      <w:r w:rsidRPr="00C421BD">
        <w:rPr>
          <w:rFonts w:ascii="David" w:hAnsi="David" w:hint="cs"/>
          <w:b w:val="0"/>
          <w:bCs w:val="0"/>
          <w:sz w:val="24"/>
          <w:szCs w:val="24"/>
          <w:rtl/>
        </w:rPr>
        <w:t>המכרז</w:t>
      </w:r>
      <w:r w:rsidRPr="00C421BD">
        <w:rPr>
          <w:rFonts w:ascii="David" w:hAnsi="David"/>
          <w:b w:val="0"/>
          <w:bCs w:val="0"/>
          <w:sz w:val="24"/>
          <w:szCs w:val="24"/>
          <w:rtl/>
        </w:rPr>
        <w:t>.</w:t>
      </w:r>
    </w:p>
    <w:p w:rsidR="00352F85" w:rsidRPr="00C421BD" w:rsidRDefault="00352F85" w:rsidP="00C421BD">
      <w:pPr>
        <w:pStyle w:val="-1"/>
        <w:numPr>
          <w:ilvl w:val="0"/>
          <w:numId w:val="0"/>
        </w:numPr>
        <w:spacing w:after="0" w:line="360" w:lineRule="atLeast"/>
        <w:ind w:left="935"/>
        <w:jc w:val="both"/>
        <w:outlineLvl w:val="9"/>
        <w:rPr>
          <w:rFonts w:ascii="David" w:hAnsi="David"/>
          <w:b w:val="0"/>
          <w:bCs w:val="0"/>
          <w:sz w:val="24"/>
          <w:szCs w:val="24"/>
          <w:rtl/>
        </w:rPr>
      </w:pPr>
    </w:p>
    <w:p w:rsidR="005D0CA5" w:rsidRPr="00C421BD" w:rsidRDefault="002C6DE8" w:rsidP="00C421BD">
      <w:pPr>
        <w:pStyle w:val="-1"/>
        <w:numPr>
          <w:ilvl w:val="0"/>
          <w:numId w:val="28"/>
        </w:numPr>
        <w:spacing w:line="360" w:lineRule="atLeast"/>
        <w:outlineLvl w:val="9"/>
        <w:rPr>
          <w:rFonts w:ascii="David" w:hAnsi="David"/>
          <w:sz w:val="24"/>
          <w:szCs w:val="24"/>
        </w:rPr>
      </w:pPr>
      <w:r w:rsidRPr="00C421BD">
        <w:rPr>
          <w:rFonts w:ascii="David" w:hAnsi="David" w:hint="cs"/>
          <w:sz w:val="24"/>
          <w:szCs w:val="24"/>
          <w:rtl/>
        </w:rPr>
        <w:t>עיון</w:t>
      </w:r>
      <w:r w:rsidRPr="00C421BD">
        <w:rPr>
          <w:rFonts w:ascii="David" w:hAnsi="David"/>
          <w:sz w:val="24"/>
          <w:szCs w:val="24"/>
          <w:rtl/>
        </w:rPr>
        <w:t xml:space="preserve"> </w:t>
      </w:r>
      <w:r w:rsidRPr="00C421BD">
        <w:rPr>
          <w:rFonts w:ascii="David" w:hAnsi="David" w:hint="cs"/>
          <w:sz w:val="24"/>
          <w:szCs w:val="24"/>
          <w:rtl/>
        </w:rPr>
        <w:t>במסמכים</w:t>
      </w:r>
      <w:bookmarkEnd w:id="61"/>
    </w:p>
    <w:p w:rsidR="005D0CA5" w:rsidRPr="00C421BD" w:rsidRDefault="002C6DE8" w:rsidP="00C421BD">
      <w:pPr>
        <w:pStyle w:val="-1"/>
        <w:numPr>
          <w:ilvl w:val="1"/>
          <w:numId w:val="28"/>
        </w:numPr>
        <w:spacing w:after="0" w:line="360" w:lineRule="atLeast"/>
        <w:ind w:left="935" w:hanging="578"/>
        <w:jc w:val="both"/>
        <w:outlineLvl w:val="9"/>
        <w:rPr>
          <w:rFonts w:ascii="David" w:hAnsi="David"/>
          <w:b w:val="0"/>
          <w:bCs w:val="0"/>
          <w:sz w:val="24"/>
          <w:szCs w:val="24"/>
        </w:rPr>
      </w:pPr>
      <w:r w:rsidRPr="00C421BD">
        <w:rPr>
          <w:rFonts w:ascii="David" w:hAnsi="David" w:hint="cs"/>
          <w:b w:val="0"/>
          <w:bCs w:val="0"/>
          <w:sz w:val="24"/>
          <w:szCs w:val="24"/>
          <w:rtl/>
        </w:rPr>
        <w:t>עיון</w:t>
      </w:r>
      <w:r w:rsidRPr="00C421BD">
        <w:rPr>
          <w:rFonts w:ascii="David" w:hAnsi="David"/>
          <w:b w:val="0"/>
          <w:bCs w:val="0"/>
          <w:sz w:val="24"/>
          <w:szCs w:val="24"/>
          <w:rtl/>
        </w:rPr>
        <w:t xml:space="preserve"> </w:t>
      </w:r>
      <w:r w:rsidRPr="00C421BD">
        <w:rPr>
          <w:rFonts w:ascii="David" w:hAnsi="David" w:hint="cs"/>
          <w:b w:val="0"/>
          <w:bCs w:val="0"/>
          <w:sz w:val="24"/>
          <w:szCs w:val="24"/>
          <w:rtl/>
        </w:rPr>
        <w:t>במסמכים</w:t>
      </w:r>
      <w:r w:rsidRPr="00C421BD">
        <w:rPr>
          <w:rFonts w:ascii="David" w:hAnsi="David"/>
          <w:b w:val="0"/>
          <w:bCs w:val="0"/>
          <w:sz w:val="24"/>
          <w:szCs w:val="24"/>
          <w:rtl/>
        </w:rPr>
        <w:t xml:space="preserve"> </w:t>
      </w:r>
      <w:r w:rsidRPr="00C421BD">
        <w:rPr>
          <w:rFonts w:ascii="David" w:hAnsi="David" w:hint="cs"/>
          <w:b w:val="0"/>
          <w:bCs w:val="0"/>
          <w:sz w:val="24"/>
          <w:szCs w:val="24"/>
          <w:rtl/>
        </w:rPr>
        <w:t>יעשה</w:t>
      </w:r>
      <w:r w:rsidRPr="00C421BD">
        <w:rPr>
          <w:rFonts w:ascii="David" w:hAnsi="David"/>
          <w:b w:val="0"/>
          <w:bCs w:val="0"/>
          <w:sz w:val="24"/>
          <w:szCs w:val="24"/>
          <w:rtl/>
        </w:rPr>
        <w:t xml:space="preserve"> </w:t>
      </w:r>
      <w:r w:rsidRPr="00C421BD">
        <w:rPr>
          <w:rFonts w:ascii="David" w:hAnsi="David" w:hint="cs"/>
          <w:b w:val="0"/>
          <w:bCs w:val="0"/>
          <w:sz w:val="24"/>
          <w:szCs w:val="24"/>
          <w:rtl/>
        </w:rPr>
        <w:t>בהתאם</w:t>
      </w:r>
      <w:r w:rsidRPr="00C421BD">
        <w:rPr>
          <w:rFonts w:ascii="David" w:hAnsi="David"/>
          <w:b w:val="0"/>
          <w:bCs w:val="0"/>
          <w:sz w:val="24"/>
          <w:szCs w:val="24"/>
          <w:rtl/>
        </w:rPr>
        <w:t xml:space="preserve"> </w:t>
      </w:r>
      <w:r w:rsidRPr="00C421BD">
        <w:rPr>
          <w:rFonts w:ascii="David" w:hAnsi="David" w:hint="cs"/>
          <w:b w:val="0"/>
          <w:bCs w:val="0"/>
          <w:sz w:val="24"/>
          <w:szCs w:val="24"/>
          <w:rtl/>
        </w:rPr>
        <w:t>ובכפוף</w:t>
      </w:r>
      <w:r w:rsidRPr="00C421BD">
        <w:rPr>
          <w:rFonts w:ascii="David" w:hAnsi="David"/>
          <w:b w:val="0"/>
          <w:bCs w:val="0"/>
          <w:sz w:val="24"/>
          <w:szCs w:val="24"/>
          <w:rtl/>
        </w:rPr>
        <w:t xml:space="preserve"> </w:t>
      </w:r>
      <w:r w:rsidRPr="00C421BD">
        <w:rPr>
          <w:rFonts w:ascii="David" w:hAnsi="David" w:hint="cs"/>
          <w:b w:val="0"/>
          <w:bCs w:val="0"/>
          <w:sz w:val="24"/>
          <w:szCs w:val="24"/>
          <w:rtl/>
        </w:rPr>
        <w:t>לקבוע</w:t>
      </w:r>
      <w:r w:rsidRPr="00C421BD">
        <w:rPr>
          <w:rFonts w:ascii="David" w:hAnsi="David"/>
          <w:b w:val="0"/>
          <w:bCs w:val="0"/>
          <w:sz w:val="24"/>
          <w:szCs w:val="24"/>
          <w:rtl/>
        </w:rPr>
        <w:t xml:space="preserve"> </w:t>
      </w:r>
      <w:r w:rsidRPr="00C421BD">
        <w:rPr>
          <w:rFonts w:ascii="David" w:hAnsi="David" w:hint="cs"/>
          <w:b w:val="0"/>
          <w:bCs w:val="0"/>
          <w:sz w:val="24"/>
          <w:szCs w:val="24"/>
          <w:rtl/>
        </w:rPr>
        <w:t>בתקנה</w:t>
      </w:r>
      <w:r w:rsidRPr="00C421BD">
        <w:rPr>
          <w:rFonts w:ascii="David" w:hAnsi="David"/>
          <w:b w:val="0"/>
          <w:bCs w:val="0"/>
          <w:sz w:val="24"/>
          <w:szCs w:val="24"/>
          <w:rtl/>
        </w:rPr>
        <w:t xml:space="preserve"> 21(</w:t>
      </w:r>
      <w:r w:rsidRPr="00C421BD">
        <w:rPr>
          <w:rFonts w:ascii="David" w:hAnsi="David" w:hint="cs"/>
          <w:b w:val="0"/>
          <w:bCs w:val="0"/>
          <w:sz w:val="24"/>
          <w:szCs w:val="24"/>
          <w:rtl/>
        </w:rPr>
        <w:t>ה</w:t>
      </w:r>
      <w:r w:rsidRPr="00C421BD">
        <w:rPr>
          <w:rFonts w:ascii="David" w:hAnsi="David"/>
          <w:b w:val="0"/>
          <w:bCs w:val="0"/>
          <w:sz w:val="24"/>
          <w:szCs w:val="24"/>
          <w:rtl/>
        </w:rPr>
        <w:t xml:space="preserve">) </w:t>
      </w:r>
      <w:r w:rsidRPr="00C421BD">
        <w:rPr>
          <w:rFonts w:ascii="David" w:hAnsi="David" w:hint="cs"/>
          <w:b w:val="0"/>
          <w:bCs w:val="0"/>
          <w:sz w:val="24"/>
          <w:szCs w:val="24"/>
          <w:rtl/>
        </w:rPr>
        <w:t>לתקנות</w:t>
      </w:r>
      <w:r w:rsidRPr="00C421BD">
        <w:rPr>
          <w:rFonts w:ascii="David" w:hAnsi="David"/>
          <w:b w:val="0"/>
          <w:bCs w:val="0"/>
          <w:sz w:val="24"/>
          <w:szCs w:val="24"/>
          <w:rtl/>
        </w:rPr>
        <w:t xml:space="preserve"> </w:t>
      </w:r>
      <w:r w:rsidRPr="00C421BD">
        <w:rPr>
          <w:rFonts w:ascii="David" w:hAnsi="David" w:hint="cs"/>
          <w:b w:val="0"/>
          <w:bCs w:val="0"/>
          <w:sz w:val="24"/>
          <w:szCs w:val="24"/>
          <w:rtl/>
        </w:rPr>
        <w:t>חובת</w:t>
      </w:r>
      <w:r w:rsidRPr="00C421BD">
        <w:rPr>
          <w:rFonts w:ascii="David" w:hAnsi="David"/>
          <w:b w:val="0"/>
          <w:bCs w:val="0"/>
          <w:sz w:val="24"/>
          <w:szCs w:val="24"/>
          <w:rtl/>
        </w:rPr>
        <w:t xml:space="preserve"> </w:t>
      </w:r>
      <w:r w:rsidRPr="00C421BD">
        <w:rPr>
          <w:rFonts w:ascii="David" w:hAnsi="David" w:hint="cs"/>
          <w:b w:val="0"/>
          <w:bCs w:val="0"/>
          <w:sz w:val="24"/>
          <w:szCs w:val="24"/>
          <w:rtl/>
        </w:rPr>
        <w:t>המכרזים</w:t>
      </w:r>
      <w:r w:rsidRPr="00C421BD">
        <w:rPr>
          <w:rFonts w:ascii="David" w:hAnsi="David"/>
          <w:b w:val="0"/>
          <w:bCs w:val="0"/>
          <w:sz w:val="24"/>
          <w:szCs w:val="24"/>
          <w:rtl/>
        </w:rPr>
        <w:t xml:space="preserve">, </w:t>
      </w:r>
      <w:r w:rsidRPr="00C421BD">
        <w:rPr>
          <w:rFonts w:ascii="David" w:hAnsi="David" w:hint="cs"/>
          <w:b w:val="0"/>
          <w:bCs w:val="0"/>
          <w:sz w:val="24"/>
          <w:szCs w:val="24"/>
          <w:rtl/>
        </w:rPr>
        <w:t>התשנ</w:t>
      </w:r>
      <w:r w:rsidRPr="00C421BD">
        <w:rPr>
          <w:rFonts w:ascii="David" w:hAnsi="David"/>
          <w:b w:val="0"/>
          <w:bCs w:val="0"/>
          <w:sz w:val="24"/>
          <w:szCs w:val="24"/>
          <w:rtl/>
        </w:rPr>
        <w:t>"</w:t>
      </w:r>
      <w:r w:rsidRPr="00C421BD">
        <w:rPr>
          <w:rFonts w:ascii="David" w:hAnsi="David" w:hint="cs"/>
          <w:b w:val="0"/>
          <w:bCs w:val="0"/>
          <w:sz w:val="24"/>
          <w:szCs w:val="24"/>
          <w:rtl/>
        </w:rPr>
        <w:t>ג</w:t>
      </w:r>
      <w:r w:rsidRPr="00C421BD">
        <w:rPr>
          <w:rFonts w:ascii="David" w:hAnsi="David"/>
          <w:b w:val="0"/>
          <w:bCs w:val="0"/>
          <w:sz w:val="24"/>
          <w:szCs w:val="24"/>
          <w:rtl/>
        </w:rPr>
        <w:t xml:space="preserve">-1993, </w:t>
      </w:r>
      <w:r w:rsidRPr="00C421BD">
        <w:rPr>
          <w:rFonts w:ascii="David" w:hAnsi="David" w:hint="cs"/>
          <w:b w:val="0"/>
          <w:bCs w:val="0"/>
          <w:sz w:val="24"/>
          <w:szCs w:val="24"/>
          <w:rtl/>
        </w:rPr>
        <w:t>בהתאם</w:t>
      </w:r>
      <w:r w:rsidRPr="00C421BD">
        <w:rPr>
          <w:rFonts w:ascii="David" w:hAnsi="David"/>
          <w:b w:val="0"/>
          <w:bCs w:val="0"/>
          <w:sz w:val="24"/>
          <w:szCs w:val="24"/>
          <w:rtl/>
        </w:rPr>
        <w:t xml:space="preserve"> </w:t>
      </w:r>
      <w:r w:rsidRPr="00C421BD">
        <w:rPr>
          <w:rFonts w:ascii="David" w:hAnsi="David" w:hint="cs"/>
          <w:b w:val="0"/>
          <w:bCs w:val="0"/>
          <w:sz w:val="24"/>
          <w:szCs w:val="24"/>
          <w:rtl/>
        </w:rPr>
        <w:t>לחוק</w:t>
      </w:r>
      <w:r w:rsidRPr="00C421BD">
        <w:rPr>
          <w:rFonts w:ascii="David" w:hAnsi="David"/>
          <w:b w:val="0"/>
          <w:bCs w:val="0"/>
          <w:sz w:val="24"/>
          <w:szCs w:val="24"/>
          <w:rtl/>
        </w:rPr>
        <w:t xml:space="preserve"> </w:t>
      </w:r>
      <w:r w:rsidRPr="00C421BD">
        <w:rPr>
          <w:rFonts w:ascii="David" w:hAnsi="David" w:hint="cs"/>
          <w:b w:val="0"/>
          <w:bCs w:val="0"/>
          <w:sz w:val="24"/>
          <w:szCs w:val="24"/>
          <w:rtl/>
        </w:rPr>
        <w:t>חופש</w:t>
      </w:r>
      <w:r w:rsidRPr="00C421BD">
        <w:rPr>
          <w:rFonts w:ascii="David" w:hAnsi="David"/>
          <w:b w:val="0"/>
          <w:bCs w:val="0"/>
          <w:sz w:val="24"/>
          <w:szCs w:val="24"/>
          <w:rtl/>
        </w:rPr>
        <w:t xml:space="preserve"> </w:t>
      </w:r>
      <w:r w:rsidRPr="00C421BD">
        <w:rPr>
          <w:rFonts w:ascii="David" w:hAnsi="David" w:hint="cs"/>
          <w:b w:val="0"/>
          <w:bCs w:val="0"/>
          <w:sz w:val="24"/>
          <w:szCs w:val="24"/>
          <w:rtl/>
        </w:rPr>
        <w:t>המידע</w:t>
      </w:r>
      <w:r w:rsidRPr="00C421BD">
        <w:rPr>
          <w:rFonts w:ascii="David" w:hAnsi="David"/>
          <w:b w:val="0"/>
          <w:bCs w:val="0"/>
          <w:sz w:val="24"/>
          <w:szCs w:val="24"/>
          <w:rtl/>
        </w:rPr>
        <w:t xml:space="preserve">, </w:t>
      </w:r>
      <w:r w:rsidRPr="00C421BD">
        <w:rPr>
          <w:rFonts w:ascii="David" w:hAnsi="David" w:hint="cs"/>
          <w:b w:val="0"/>
          <w:bCs w:val="0"/>
          <w:sz w:val="24"/>
          <w:szCs w:val="24"/>
          <w:rtl/>
        </w:rPr>
        <w:t>התשנ</w:t>
      </w:r>
      <w:r w:rsidRPr="00C421BD">
        <w:rPr>
          <w:rFonts w:ascii="David" w:hAnsi="David"/>
          <w:b w:val="0"/>
          <w:bCs w:val="0"/>
          <w:sz w:val="24"/>
          <w:szCs w:val="24"/>
          <w:rtl/>
        </w:rPr>
        <w:t>"</w:t>
      </w:r>
      <w:r w:rsidRPr="00C421BD">
        <w:rPr>
          <w:rFonts w:ascii="David" w:hAnsi="David" w:hint="cs"/>
          <w:b w:val="0"/>
          <w:bCs w:val="0"/>
          <w:sz w:val="24"/>
          <w:szCs w:val="24"/>
          <w:rtl/>
        </w:rPr>
        <w:t>ח</w:t>
      </w:r>
      <w:r w:rsidRPr="00C421BD">
        <w:rPr>
          <w:rFonts w:ascii="David" w:hAnsi="David"/>
          <w:b w:val="0"/>
          <w:bCs w:val="0"/>
          <w:sz w:val="24"/>
          <w:szCs w:val="24"/>
          <w:rtl/>
        </w:rPr>
        <w:t xml:space="preserve">-1998, </w:t>
      </w:r>
      <w:r w:rsidRPr="00C421BD">
        <w:rPr>
          <w:rFonts w:ascii="David" w:hAnsi="David" w:hint="cs"/>
          <w:b w:val="0"/>
          <w:bCs w:val="0"/>
          <w:sz w:val="24"/>
          <w:szCs w:val="24"/>
          <w:rtl/>
        </w:rPr>
        <w:t>ובהתאם</w:t>
      </w:r>
      <w:r w:rsidRPr="00C421BD">
        <w:rPr>
          <w:rFonts w:ascii="David" w:hAnsi="David"/>
          <w:b w:val="0"/>
          <w:bCs w:val="0"/>
          <w:sz w:val="24"/>
          <w:szCs w:val="24"/>
          <w:rtl/>
        </w:rPr>
        <w:t xml:space="preserve"> </w:t>
      </w:r>
      <w:r w:rsidRPr="00C421BD">
        <w:rPr>
          <w:rFonts w:ascii="David" w:hAnsi="David" w:hint="cs"/>
          <w:b w:val="0"/>
          <w:bCs w:val="0"/>
          <w:sz w:val="24"/>
          <w:szCs w:val="24"/>
          <w:rtl/>
        </w:rPr>
        <w:t>להלכה</w:t>
      </w:r>
      <w:r w:rsidRPr="00C421BD">
        <w:rPr>
          <w:rFonts w:ascii="David" w:hAnsi="David"/>
          <w:b w:val="0"/>
          <w:bCs w:val="0"/>
          <w:sz w:val="24"/>
          <w:szCs w:val="24"/>
          <w:rtl/>
        </w:rPr>
        <w:t xml:space="preserve"> </w:t>
      </w:r>
      <w:r w:rsidRPr="00C421BD">
        <w:rPr>
          <w:rFonts w:ascii="David" w:hAnsi="David" w:hint="cs"/>
          <w:b w:val="0"/>
          <w:bCs w:val="0"/>
          <w:sz w:val="24"/>
          <w:szCs w:val="24"/>
          <w:rtl/>
        </w:rPr>
        <w:t>הפסוקה</w:t>
      </w:r>
      <w:r w:rsidRPr="00C421BD">
        <w:rPr>
          <w:rFonts w:ascii="David" w:hAnsi="David"/>
          <w:b w:val="0"/>
          <w:bCs w:val="0"/>
          <w:sz w:val="24"/>
          <w:szCs w:val="24"/>
          <w:rtl/>
        </w:rPr>
        <w:t>.</w:t>
      </w:r>
    </w:p>
    <w:p w:rsidR="005D0CA5" w:rsidRPr="00C421BD" w:rsidRDefault="002C6DE8" w:rsidP="00C421BD">
      <w:pPr>
        <w:pStyle w:val="-1"/>
        <w:numPr>
          <w:ilvl w:val="1"/>
          <w:numId w:val="28"/>
        </w:numPr>
        <w:spacing w:after="0" w:line="360" w:lineRule="atLeast"/>
        <w:ind w:left="935" w:hanging="578"/>
        <w:jc w:val="both"/>
        <w:outlineLvl w:val="9"/>
        <w:rPr>
          <w:rFonts w:ascii="David" w:hAnsi="David"/>
          <w:b w:val="0"/>
          <w:bCs w:val="0"/>
          <w:sz w:val="24"/>
          <w:szCs w:val="24"/>
        </w:rPr>
      </w:pPr>
      <w:r w:rsidRPr="00C421BD">
        <w:rPr>
          <w:rFonts w:ascii="David" w:hAnsi="David" w:hint="cs"/>
          <w:b w:val="0"/>
          <w:bCs w:val="0"/>
          <w:sz w:val="24"/>
          <w:szCs w:val="24"/>
          <w:rtl/>
        </w:rPr>
        <w:t>מציע</w:t>
      </w:r>
      <w:r w:rsidRPr="00C421BD">
        <w:rPr>
          <w:rFonts w:ascii="David" w:hAnsi="David"/>
          <w:b w:val="0"/>
          <w:bCs w:val="0"/>
          <w:sz w:val="24"/>
          <w:szCs w:val="24"/>
          <w:rtl/>
        </w:rPr>
        <w:t xml:space="preserve"> </w:t>
      </w:r>
      <w:r w:rsidRPr="00C421BD">
        <w:rPr>
          <w:rFonts w:ascii="David" w:hAnsi="David" w:hint="cs"/>
          <w:b w:val="0"/>
          <w:bCs w:val="0"/>
          <w:sz w:val="24"/>
          <w:szCs w:val="24"/>
          <w:rtl/>
        </w:rPr>
        <w:t>הסבור</w:t>
      </w:r>
      <w:r w:rsidRPr="00C421BD">
        <w:rPr>
          <w:rFonts w:ascii="David" w:hAnsi="David"/>
          <w:b w:val="0"/>
          <w:bCs w:val="0"/>
          <w:sz w:val="24"/>
          <w:szCs w:val="24"/>
          <w:rtl/>
        </w:rPr>
        <w:t xml:space="preserve"> </w:t>
      </w:r>
      <w:r w:rsidRPr="00C421BD">
        <w:rPr>
          <w:rFonts w:ascii="David" w:hAnsi="David" w:hint="cs"/>
          <w:b w:val="0"/>
          <w:bCs w:val="0"/>
          <w:sz w:val="24"/>
          <w:szCs w:val="24"/>
          <w:rtl/>
        </w:rPr>
        <w:t>כי</w:t>
      </w:r>
      <w:r w:rsidRPr="00C421BD">
        <w:rPr>
          <w:rFonts w:ascii="David" w:hAnsi="David"/>
          <w:b w:val="0"/>
          <w:bCs w:val="0"/>
          <w:sz w:val="24"/>
          <w:szCs w:val="24"/>
          <w:rtl/>
        </w:rPr>
        <w:t xml:space="preserve"> </w:t>
      </w:r>
      <w:r w:rsidRPr="00C421BD">
        <w:rPr>
          <w:rFonts w:ascii="David" w:hAnsi="David" w:hint="cs"/>
          <w:b w:val="0"/>
          <w:bCs w:val="0"/>
          <w:sz w:val="24"/>
          <w:szCs w:val="24"/>
          <w:rtl/>
        </w:rPr>
        <w:t>חלקים</w:t>
      </w:r>
      <w:r w:rsidRPr="00C421BD">
        <w:rPr>
          <w:rFonts w:ascii="David" w:hAnsi="David"/>
          <w:b w:val="0"/>
          <w:bCs w:val="0"/>
          <w:sz w:val="24"/>
          <w:szCs w:val="24"/>
          <w:rtl/>
        </w:rPr>
        <w:t xml:space="preserve"> </w:t>
      </w:r>
      <w:r w:rsidRPr="00C421BD">
        <w:rPr>
          <w:rFonts w:ascii="David" w:hAnsi="David" w:hint="cs"/>
          <w:b w:val="0"/>
          <w:bCs w:val="0"/>
          <w:sz w:val="24"/>
          <w:szCs w:val="24"/>
          <w:rtl/>
        </w:rPr>
        <w:t>מהצעתו</w:t>
      </w:r>
      <w:r w:rsidRPr="00C421BD">
        <w:rPr>
          <w:rFonts w:ascii="David" w:hAnsi="David"/>
          <w:b w:val="0"/>
          <w:bCs w:val="0"/>
          <w:sz w:val="24"/>
          <w:szCs w:val="24"/>
          <w:rtl/>
        </w:rPr>
        <w:t xml:space="preserve"> </w:t>
      </w:r>
      <w:r w:rsidRPr="00C421BD">
        <w:rPr>
          <w:rFonts w:ascii="David" w:hAnsi="David" w:hint="cs"/>
          <w:b w:val="0"/>
          <w:bCs w:val="0"/>
          <w:sz w:val="24"/>
          <w:szCs w:val="24"/>
          <w:rtl/>
        </w:rPr>
        <w:t>כוללים</w:t>
      </w:r>
      <w:r w:rsidRPr="00C421BD">
        <w:rPr>
          <w:rFonts w:ascii="David" w:hAnsi="David"/>
          <w:b w:val="0"/>
          <w:bCs w:val="0"/>
          <w:sz w:val="24"/>
          <w:szCs w:val="24"/>
          <w:rtl/>
        </w:rPr>
        <w:t xml:space="preserve"> </w:t>
      </w:r>
      <w:r w:rsidRPr="00C421BD">
        <w:rPr>
          <w:rFonts w:ascii="David" w:hAnsi="David" w:hint="cs"/>
          <w:b w:val="0"/>
          <w:bCs w:val="0"/>
          <w:sz w:val="24"/>
          <w:szCs w:val="24"/>
          <w:rtl/>
        </w:rPr>
        <w:t>סודות</w:t>
      </w:r>
      <w:r w:rsidRPr="00C421BD">
        <w:rPr>
          <w:rFonts w:ascii="David" w:hAnsi="David"/>
          <w:b w:val="0"/>
          <w:bCs w:val="0"/>
          <w:sz w:val="24"/>
          <w:szCs w:val="24"/>
          <w:rtl/>
        </w:rPr>
        <w:t xml:space="preserve"> </w:t>
      </w:r>
      <w:r w:rsidRPr="00C421BD">
        <w:rPr>
          <w:rFonts w:ascii="David" w:hAnsi="David" w:hint="cs"/>
          <w:b w:val="0"/>
          <w:bCs w:val="0"/>
          <w:sz w:val="24"/>
          <w:szCs w:val="24"/>
          <w:rtl/>
        </w:rPr>
        <w:t>מסחריים</w:t>
      </w:r>
      <w:r w:rsidRPr="00C421BD">
        <w:rPr>
          <w:rFonts w:ascii="David" w:hAnsi="David"/>
          <w:b w:val="0"/>
          <w:bCs w:val="0"/>
          <w:sz w:val="24"/>
          <w:szCs w:val="24"/>
          <w:rtl/>
        </w:rPr>
        <w:t xml:space="preserve"> </w:t>
      </w:r>
      <w:r w:rsidRPr="00C421BD">
        <w:rPr>
          <w:rFonts w:ascii="David" w:hAnsi="David" w:hint="cs"/>
          <w:b w:val="0"/>
          <w:bCs w:val="0"/>
          <w:sz w:val="24"/>
          <w:szCs w:val="24"/>
          <w:rtl/>
        </w:rPr>
        <w:t>ו</w:t>
      </w:r>
      <w:r w:rsidRPr="00C421BD">
        <w:rPr>
          <w:rFonts w:ascii="David" w:hAnsi="David"/>
          <w:b w:val="0"/>
          <w:bCs w:val="0"/>
          <w:sz w:val="24"/>
          <w:szCs w:val="24"/>
          <w:rtl/>
        </w:rPr>
        <w:t>/</w:t>
      </w:r>
      <w:r w:rsidRPr="00C421BD">
        <w:rPr>
          <w:rFonts w:ascii="David" w:hAnsi="David" w:hint="cs"/>
          <w:b w:val="0"/>
          <w:bCs w:val="0"/>
          <w:sz w:val="24"/>
          <w:szCs w:val="24"/>
          <w:rtl/>
        </w:rPr>
        <w:t>או</w:t>
      </w:r>
      <w:r w:rsidRPr="00C421BD">
        <w:rPr>
          <w:rFonts w:ascii="David" w:hAnsi="David"/>
          <w:b w:val="0"/>
          <w:bCs w:val="0"/>
          <w:sz w:val="24"/>
          <w:szCs w:val="24"/>
          <w:rtl/>
        </w:rPr>
        <w:t xml:space="preserve"> </w:t>
      </w:r>
      <w:r w:rsidRPr="00C421BD">
        <w:rPr>
          <w:rFonts w:ascii="David" w:hAnsi="David" w:hint="cs"/>
          <w:b w:val="0"/>
          <w:bCs w:val="0"/>
          <w:sz w:val="24"/>
          <w:szCs w:val="24"/>
          <w:rtl/>
        </w:rPr>
        <w:t>סודות</w:t>
      </w:r>
      <w:r w:rsidRPr="00C421BD">
        <w:rPr>
          <w:rFonts w:ascii="David" w:hAnsi="David"/>
          <w:b w:val="0"/>
          <w:bCs w:val="0"/>
          <w:sz w:val="24"/>
          <w:szCs w:val="24"/>
          <w:rtl/>
        </w:rPr>
        <w:t xml:space="preserve"> </w:t>
      </w:r>
      <w:r w:rsidRPr="00C421BD">
        <w:rPr>
          <w:rFonts w:ascii="David" w:hAnsi="David" w:hint="cs"/>
          <w:b w:val="0"/>
          <w:bCs w:val="0"/>
          <w:sz w:val="24"/>
          <w:szCs w:val="24"/>
          <w:rtl/>
        </w:rPr>
        <w:t>מקצועיים</w:t>
      </w:r>
      <w:r w:rsidRPr="00C421BD">
        <w:rPr>
          <w:rFonts w:ascii="David" w:hAnsi="David"/>
          <w:b w:val="0"/>
          <w:bCs w:val="0"/>
          <w:sz w:val="24"/>
          <w:szCs w:val="24"/>
          <w:rtl/>
        </w:rPr>
        <w:t xml:space="preserve"> (</w:t>
      </w:r>
      <w:r w:rsidRPr="00C421BD">
        <w:rPr>
          <w:rFonts w:ascii="David" w:hAnsi="David" w:hint="cs"/>
          <w:b w:val="0"/>
          <w:bCs w:val="0"/>
          <w:sz w:val="24"/>
          <w:szCs w:val="24"/>
          <w:rtl/>
        </w:rPr>
        <w:t>להלן</w:t>
      </w:r>
      <w:r w:rsidRPr="00C421BD">
        <w:rPr>
          <w:rFonts w:ascii="David" w:hAnsi="David"/>
          <w:b w:val="0"/>
          <w:bCs w:val="0"/>
          <w:sz w:val="24"/>
          <w:szCs w:val="24"/>
          <w:rtl/>
        </w:rPr>
        <w:t xml:space="preserve"> – </w:t>
      </w:r>
      <w:r w:rsidRPr="00C421BD">
        <w:rPr>
          <w:rFonts w:ascii="David" w:hAnsi="David" w:hint="cs"/>
          <w:b w:val="0"/>
          <w:bCs w:val="0"/>
          <w:sz w:val="24"/>
          <w:szCs w:val="24"/>
          <w:rtl/>
        </w:rPr>
        <w:t>חלקים</w:t>
      </w:r>
      <w:r w:rsidRPr="00C421BD">
        <w:rPr>
          <w:rFonts w:ascii="David" w:hAnsi="David"/>
          <w:b w:val="0"/>
          <w:bCs w:val="0"/>
          <w:sz w:val="24"/>
          <w:szCs w:val="24"/>
          <w:rtl/>
        </w:rPr>
        <w:t xml:space="preserve"> </w:t>
      </w:r>
      <w:r w:rsidRPr="00C421BD">
        <w:rPr>
          <w:rFonts w:ascii="David" w:hAnsi="David" w:hint="cs"/>
          <w:b w:val="0"/>
          <w:bCs w:val="0"/>
          <w:sz w:val="24"/>
          <w:szCs w:val="24"/>
          <w:rtl/>
        </w:rPr>
        <w:t>סודיים</w:t>
      </w:r>
      <w:r w:rsidRPr="00C421BD">
        <w:rPr>
          <w:rFonts w:ascii="David" w:hAnsi="David"/>
          <w:b w:val="0"/>
          <w:bCs w:val="0"/>
          <w:sz w:val="24"/>
          <w:szCs w:val="24"/>
          <w:rtl/>
        </w:rPr>
        <w:t xml:space="preserve">), </w:t>
      </w:r>
      <w:r w:rsidRPr="00C421BD">
        <w:rPr>
          <w:rFonts w:ascii="David" w:hAnsi="David" w:hint="cs"/>
          <w:b w:val="0"/>
          <w:bCs w:val="0"/>
          <w:sz w:val="24"/>
          <w:szCs w:val="24"/>
          <w:rtl/>
        </w:rPr>
        <w:t>שלדעתו</w:t>
      </w:r>
      <w:r w:rsidRPr="00C421BD">
        <w:rPr>
          <w:rFonts w:ascii="David" w:hAnsi="David"/>
          <w:b w:val="0"/>
          <w:bCs w:val="0"/>
          <w:sz w:val="24"/>
          <w:szCs w:val="24"/>
          <w:rtl/>
        </w:rPr>
        <w:t xml:space="preserve"> </w:t>
      </w:r>
      <w:r w:rsidRPr="00C421BD">
        <w:rPr>
          <w:rFonts w:ascii="David" w:hAnsi="David" w:hint="cs"/>
          <w:b w:val="0"/>
          <w:bCs w:val="0"/>
          <w:sz w:val="24"/>
          <w:szCs w:val="24"/>
          <w:rtl/>
        </w:rPr>
        <w:t>אין</w:t>
      </w:r>
      <w:r w:rsidRPr="00C421BD">
        <w:rPr>
          <w:rFonts w:ascii="David" w:hAnsi="David"/>
          <w:b w:val="0"/>
          <w:bCs w:val="0"/>
          <w:sz w:val="24"/>
          <w:szCs w:val="24"/>
          <w:rtl/>
        </w:rPr>
        <w:t xml:space="preserve"> </w:t>
      </w:r>
      <w:r w:rsidRPr="00C421BD">
        <w:rPr>
          <w:rFonts w:ascii="David" w:hAnsi="David" w:hint="cs"/>
          <w:b w:val="0"/>
          <w:bCs w:val="0"/>
          <w:sz w:val="24"/>
          <w:szCs w:val="24"/>
          <w:rtl/>
        </w:rPr>
        <w:t>לאפשר</w:t>
      </w:r>
      <w:r w:rsidRPr="00C421BD">
        <w:rPr>
          <w:rFonts w:ascii="David" w:hAnsi="David"/>
          <w:b w:val="0"/>
          <w:bCs w:val="0"/>
          <w:sz w:val="24"/>
          <w:szCs w:val="24"/>
          <w:rtl/>
        </w:rPr>
        <w:t xml:space="preserve"> </w:t>
      </w:r>
      <w:r w:rsidRPr="00C421BD">
        <w:rPr>
          <w:rFonts w:ascii="David" w:hAnsi="David" w:hint="cs"/>
          <w:b w:val="0"/>
          <w:bCs w:val="0"/>
          <w:sz w:val="24"/>
          <w:szCs w:val="24"/>
          <w:rtl/>
        </w:rPr>
        <w:t>את</w:t>
      </w:r>
      <w:r w:rsidRPr="00C421BD">
        <w:rPr>
          <w:rFonts w:ascii="David" w:hAnsi="David"/>
          <w:b w:val="0"/>
          <w:bCs w:val="0"/>
          <w:sz w:val="24"/>
          <w:szCs w:val="24"/>
          <w:rtl/>
        </w:rPr>
        <w:t xml:space="preserve"> </w:t>
      </w:r>
      <w:r w:rsidRPr="00C421BD">
        <w:rPr>
          <w:rFonts w:ascii="David" w:hAnsi="David" w:hint="cs"/>
          <w:b w:val="0"/>
          <w:bCs w:val="0"/>
          <w:sz w:val="24"/>
          <w:szCs w:val="24"/>
          <w:rtl/>
        </w:rPr>
        <w:t>העיון</w:t>
      </w:r>
      <w:r w:rsidRPr="00C421BD">
        <w:rPr>
          <w:rFonts w:ascii="David" w:hAnsi="David"/>
          <w:b w:val="0"/>
          <w:bCs w:val="0"/>
          <w:sz w:val="24"/>
          <w:szCs w:val="24"/>
          <w:rtl/>
        </w:rPr>
        <w:t xml:space="preserve"> </w:t>
      </w:r>
      <w:r w:rsidRPr="00C421BD">
        <w:rPr>
          <w:rFonts w:ascii="David" w:hAnsi="David" w:hint="cs"/>
          <w:b w:val="0"/>
          <w:bCs w:val="0"/>
          <w:sz w:val="24"/>
          <w:szCs w:val="24"/>
          <w:rtl/>
        </w:rPr>
        <w:t>בהם</w:t>
      </w:r>
      <w:r w:rsidRPr="00C421BD">
        <w:rPr>
          <w:rFonts w:ascii="David" w:hAnsi="David"/>
          <w:b w:val="0"/>
          <w:bCs w:val="0"/>
          <w:sz w:val="24"/>
          <w:szCs w:val="24"/>
          <w:rtl/>
        </w:rPr>
        <w:t xml:space="preserve"> </w:t>
      </w:r>
      <w:r w:rsidRPr="00C421BD">
        <w:rPr>
          <w:rFonts w:ascii="David" w:hAnsi="David" w:hint="cs"/>
          <w:b w:val="0"/>
          <w:bCs w:val="0"/>
          <w:sz w:val="24"/>
          <w:szCs w:val="24"/>
          <w:rtl/>
        </w:rPr>
        <w:t>למציעים</w:t>
      </w:r>
      <w:r w:rsidRPr="00C421BD">
        <w:rPr>
          <w:rFonts w:ascii="David" w:hAnsi="David"/>
          <w:b w:val="0"/>
          <w:bCs w:val="0"/>
          <w:sz w:val="24"/>
          <w:szCs w:val="24"/>
          <w:rtl/>
        </w:rPr>
        <w:t xml:space="preserve"> </w:t>
      </w:r>
      <w:r w:rsidRPr="00C421BD">
        <w:rPr>
          <w:rFonts w:ascii="David" w:hAnsi="David" w:hint="cs"/>
          <w:b w:val="0"/>
          <w:bCs w:val="0"/>
          <w:sz w:val="24"/>
          <w:szCs w:val="24"/>
          <w:rtl/>
        </w:rPr>
        <w:t>אחרים</w:t>
      </w:r>
      <w:r w:rsidRPr="00C421BD">
        <w:rPr>
          <w:rFonts w:ascii="David" w:hAnsi="David"/>
          <w:b w:val="0"/>
          <w:bCs w:val="0"/>
          <w:sz w:val="24"/>
          <w:szCs w:val="24"/>
          <w:rtl/>
        </w:rPr>
        <w:t xml:space="preserve">: </w:t>
      </w:r>
      <w:r w:rsidRPr="00C421BD">
        <w:rPr>
          <w:rFonts w:ascii="David" w:hAnsi="David" w:hint="cs"/>
          <w:b w:val="0"/>
          <w:bCs w:val="0"/>
          <w:sz w:val="24"/>
          <w:szCs w:val="24"/>
          <w:rtl/>
        </w:rPr>
        <w:t>יציין</w:t>
      </w:r>
      <w:r w:rsidRPr="00C421BD">
        <w:rPr>
          <w:rFonts w:ascii="David" w:hAnsi="David"/>
          <w:b w:val="0"/>
          <w:bCs w:val="0"/>
          <w:sz w:val="24"/>
          <w:szCs w:val="24"/>
          <w:rtl/>
        </w:rPr>
        <w:t xml:space="preserve"> </w:t>
      </w:r>
      <w:r w:rsidRPr="00C421BD">
        <w:rPr>
          <w:rFonts w:ascii="David" w:hAnsi="David" w:hint="cs"/>
          <w:b w:val="0"/>
          <w:bCs w:val="0"/>
          <w:sz w:val="24"/>
          <w:szCs w:val="24"/>
          <w:rtl/>
        </w:rPr>
        <w:t>במפורש</w:t>
      </w:r>
      <w:r w:rsidRPr="00C421BD">
        <w:rPr>
          <w:rFonts w:ascii="David" w:hAnsi="David"/>
          <w:b w:val="0"/>
          <w:bCs w:val="0"/>
          <w:sz w:val="24"/>
          <w:szCs w:val="24"/>
          <w:rtl/>
        </w:rPr>
        <w:t xml:space="preserve"> </w:t>
      </w:r>
      <w:r w:rsidRPr="00C421BD">
        <w:rPr>
          <w:rFonts w:ascii="David" w:hAnsi="David" w:hint="cs"/>
          <w:b w:val="0"/>
          <w:bCs w:val="0"/>
          <w:sz w:val="24"/>
          <w:szCs w:val="24"/>
          <w:rtl/>
        </w:rPr>
        <w:lastRenderedPageBreak/>
        <w:t>בהצעתו</w:t>
      </w:r>
      <w:r w:rsidRPr="00C421BD">
        <w:rPr>
          <w:rFonts w:ascii="David" w:hAnsi="David"/>
          <w:b w:val="0"/>
          <w:bCs w:val="0"/>
          <w:sz w:val="24"/>
          <w:szCs w:val="24"/>
          <w:rtl/>
        </w:rPr>
        <w:t xml:space="preserve"> </w:t>
      </w:r>
      <w:r w:rsidRPr="00C421BD">
        <w:rPr>
          <w:rFonts w:ascii="David" w:hAnsi="David" w:hint="cs"/>
          <w:b w:val="0"/>
          <w:bCs w:val="0"/>
          <w:sz w:val="24"/>
          <w:szCs w:val="24"/>
          <w:rtl/>
        </w:rPr>
        <w:t>מהם</w:t>
      </w:r>
      <w:r w:rsidRPr="00C421BD">
        <w:rPr>
          <w:rFonts w:ascii="David" w:hAnsi="David"/>
          <w:b w:val="0"/>
          <w:bCs w:val="0"/>
          <w:sz w:val="24"/>
          <w:szCs w:val="24"/>
          <w:rtl/>
        </w:rPr>
        <w:t xml:space="preserve"> </w:t>
      </w:r>
      <w:r w:rsidRPr="00C421BD">
        <w:rPr>
          <w:rFonts w:ascii="David" w:hAnsi="David" w:hint="cs"/>
          <w:b w:val="0"/>
          <w:bCs w:val="0"/>
          <w:sz w:val="24"/>
          <w:szCs w:val="24"/>
          <w:rtl/>
        </w:rPr>
        <w:t>החלקים</w:t>
      </w:r>
      <w:r w:rsidRPr="00C421BD">
        <w:rPr>
          <w:rFonts w:ascii="David" w:hAnsi="David"/>
          <w:b w:val="0"/>
          <w:bCs w:val="0"/>
          <w:sz w:val="24"/>
          <w:szCs w:val="24"/>
          <w:rtl/>
        </w:rPr>
        <w:t xml:space="preserve"> </w:t>
      </w:r>
      <w:r w:rsidRPr="00C421BD">
        <w:rPr>
          <w:rFonts w:ascii="David" w:hAnsi="David" w:hint="cs"/>
          <w:b w:val="0"/>
          <w:bCs w:val="0"/>
          <w:sz w:val="24"/>
          <w:szCs w:val="24"/>
          <w:rtl/>
        </w:rPr>
        <w:t>הסודיים</w:t>
      </w:r>
      <w:r w:rsidRPr="00C421BD">
        <w:rPr>
          <w:rFonts w:ascii="David" w:hAnsi="David"/>
          <w:b w:val="0"/>
          <w:bCs w:val="0"/>
          <w:sz w:val="24"/>
          <w:szCs w:val="24"/>
          <w:rtl/>
        </w:rPr>
        <w:t xml:space="preserve">, </w:t>
      </w:r>
      <w:r w:rsidRPr="00C421BD">
        <w:rPr>
          <w:rFonts w:ascii="David" w:hAnsi="David" w:hint="cs"/>
          <w:b w:val="0"/>
          <w:bCs w:val="0"/>
          <w:sz w:val="24"/>
          <w:szCs w:val="24"/>
          <w:rtl/>
        </w:rPr>
        <w:t>יסמן</w:t>
      </w:r>
      <w:r w:rsidRPr="00C421BD">
        <w:rPr>
          <w:rFonts w:ascii="David" w:hAnsi="David"/>
          <w:b w:val="0"/>
          <w:bCs w:val="0"/>
          <w:sz w:val="24"/>
          <w:szCs w:val="24"/>
          <w:rtl/>
        </w:rPr>
        <w:t xml:space="preserve"> </w:t>
      </w:r>
      <w:r w:rsidRPr="00C421BD">
        <w:rPr>
          <w:rFonts w:ascii="David" w:hAnsi="David" w:hint="cs"/>
          <w:b w:val="0"/>
          <w:bCs w:val="0"/>
          <w:sz w:val="24"/>
          <w:szCs w:val="24"/>
          <w:rtl/>
        </w:rPr>
        <w:t>את</w:t>
      </w:r>
      <w:r w:rsidRPr="00C421BD">
        <w:rPr>
          <w:rFonts w:ascii="David" w:hAnsi="David"/>
          <w:b w:val="0"/>
          <w:bCs w:val="0"/>
          <w:sz w:val="24"/>
          <w:szCs w:val="24"/>
          <w:rtl/>
        </w:rPr>
        <w:t xml:space="preserve"> </w:t>
      </w:r>
      <w:r w:rsidRPr="00C421BD">
        <w:rPr>
          <w:rFonts w:ascii="David" w:hAnsi="David" w:hint="cs"/>
          <w:b w:val="0"/>
          <w:bCs w:val="0"/>
          <w:sz w:val="24"/>
          <w:szCs w:val="24"/>
          <w:rtl/>
        </w:rPr>
        <w:t>החלקים</w:t>
      </w:r>
      <w:r w:rsidRPr="00C421BD">
        <w:rPr>
          <w:rFonts w:ascii="David" w:hAnsi="David"/>
          <w:b w:val="0"/>
          <w:bCs w:val="0"/>
          <w:sz w:val="24"/>
          <w:szCs w:val="24"/>
          <w:rtl/>
        </w:rPr>
        <w:t xml:space="preserve"> </w:t>
      </w:r>
      <w:r w:rsidRPr="00C421BD">
        <w:rPr>
          <w:rFonts w:ascii="David" w:hAnsi="David" w:hint="cs"/>
          <w:b w:val="0"/>
          <w:bCs w:val="0"/>
          <w:sz w:val="24"/>
          <w:szCs w:val="24"/>
          <w:rtl/>
        </w:rPr>
        <w:t>הסודיים</w:t>
      </w:r>
      <w:r w:rsidRPr="00C421BD">
        <w:rPr>
          <w:rFonts w:ascii="David" w:hAnsi="David"/>
          <w:b w:val="0"/>
          <w:bCs w:val="0"/>
          <w:sz w:val="24"/>
          <w:szCs w:val="24"/>
          <w:rtl/>
        </w:rPr>
        <w:t xml:space="preserve"> </w:t>
      </w:r>
      <w:r w:rsidRPr="00C421BD">
        <w:rPr>
          <w:rFonts w:ascii="David" w:hAnsi="David" w:hint="cs"/>
          <w:b w:val="0"/>
          <w:bCs w:val="0"/>
          <w:sz w:val="24"/>
          <w:szCs w:val="24"/>
          <w:rtl/>
        </w:rPr>
        <w:t>שבהצעתו</w:t>
      </w:r>
      <w:r w:rsidRPr="00C421BD">
        <w:rPr>
          <w:rFonts w:ascii="David" w:hAnsi="David"/>
          <w:b w:val="0"/>
          <w:bCs w:val="0"/>
          <w:sz w:val="24"/>
          <w:szCs w:val="24"/>
          <w:rtl/>
        </w:rPr>
        <w:t xml:space="preserve"> </w:t>
      </w:r>
      <w:r w:rsidRPr="00C421BD">
        <w:rPr>
          <w:rFonts w:ascii="David" w:hAnsi="David" w:hint="cs"/>
          <w:b w:val="0"/>
          <w:bCs w:val="0"/>
          <w:sz w:val="24"/>
          <w:szCs w:val="24"/>
          <w:rtl/>
        </w:rPr>
        <w:t>באופן</w:t>
      </w:r>
      <w:r w:rsidRPr="00C421BD">
        <w:rPr>
          <w:rFonts w:ascii="David" w:hAnsi="David"/>
          <w:b w:val="0"/>
          <w:bCs w:val="0"/>
          <w:sz w:val="24"/>
          <w:szCs w:val="24"/>
          <w:rtl/>
        </w:rPr>
        <w:t xml:space="preserve"> </w:t>
      </w:r>
      <w:r w:rsidRPr="00C421BD">
        <w:rPr>
          <w:rFonts w:ascii="David" w:hAnsi="David" w:hint="cs"/>
          <w:b w:val="0"/>
          <w:bCs w:val="0"/>
          <w:sz w:val="24"/>
          <w:szCs w:val="24"/>
          <w:rtl/>
        </w:rPr>
        <w:t>ברור</w:t>
      </w:r>
      <w:r w:rsidRPr="00C421BD">
        <w:rPr>
          <w:rFonts w:ascii="David" w:hAnsi="David"/>
          <w:b w:val="0"/>
          <w:bCs w:val="0"/>
          <w:sz w:val="24"/>
          <w:szCs w:val="24"/>
          <w:rtl/>
        </w:rPr>
        <w:t xml:space="preserve"> </w:t>
      </w:r>
      <w:r w:rsidRPr="00C421BD">
        <w:rPr>
          <w:rFonts w:ascii="David" w:hAnsi="David" w:hint="cs"/>
          <w:b w:val="0"/>
          <w:bCs w:val="0"/>
          <w:sz w:val="24"/>
          <w:szCs w:val="24"/>
          <w:rtl/>
        </w:rPr>
        <w:t>וחד</w:t>
      </w:r>
      <w:r w:rsidRPr="00C421BD">
        <w:rPr>
          <w:rFonts w:ascii="David" w:hAnsi="David"/>
          <w:b w:val="0"/>
          <w:bCs w:val="0"/>
          <w:sz w:val="24"/>
          <w:szCs w:val="24"/>
          <w:rtl/>
        </w:rPr>
        <w:t>-</w:t>
      </w:r>
      <w:r w:rsidRPr="00C421BD">
        <w:rPr>
          <w:rFonts w:ascii="David" w:hAnsi="David" w:hint="cs"/>
          <w:b w:val="0"/>
          <w:bCs w:val="0"/>
          <w:sz w:val="24"/>
          <w:szCs w:val="24"/>
          <w:rtl/>
        </w:rPr>
        <w:t>משמעי</w:t>
      </w:r>
      <w:r w:rsidRPr="00C421BD">
        <w:rPr>
          <w:rFonts w:ascii="David" w:hAnsi="David"/>
          <w:b w:val="0"/>
          <w:bCs w:val="0"/>
          <w:sz w:val="24"/>
          <w:szCs w:val="24"/>
          <w:rtl/>
        </w:rPr>
        <w:t xml:space="preserve"> </w:t>
      </w:r>
      <w:r w:rsidRPr="00C421BD">
        <w:rPr>
          <w:rFonts w:ascii="David" w:hAnsi="David" w:hint="cs"/>
          <w:b w:val="0"/>
          <w:bCs w:val="0"/>
          <w:sz w:val="24"/>
          <w:szCs w:val="24"/>
          <w:rtl/>
        </w:rPr>
        <w:t>ובמידת</w:t>
      </w:r>
      <w:r w:rsidRPr="00C421BD">
        <w:rPr>
          <w:rFonts w:ascii="David" w:hAnsi="David"/>
          <w:b w:val="0"/>
          <w:bCs w:val="0"/>
          <w:sz w:val="24"/>
          <w:szCs w:val="24"/>
          <w:rtl/>
        </w:rPr>
        <w:t xml:space="preserve"> </w:t>
      </w:r>
      <w:r w:rsidRPr="00C421BD">
        <w:rPr>
          <w:rFonts w:ascii="David" w:hAnsi="David" w:hint="cs"/>
          <w:b w:val="0"/>
          <w:bCs w:val="0"/>
          <w:sz w:val="24"/>
          <w:szCs w:val="24"/>
          <w:rtl/>
        </w:rPr>
        <w:t>האפשר</w:t>
      </w:r>
      <w:r w:rsidRPr="00C421BD">
        <w:rPr>
          <w:rFonts w:ascii="David" w:hAnsi="David"/>
          <w:b w:val="0"/>
          <w:bCs w:val="0"/>
          <w:sz w:val="24"/>
          <w:szCs w:val="24"/>
          <w:rtl/>
        </w:rPr>
        <w:t xml:space="preserve">, </w:t>
      </w:r>
      <w:r w:rsidRPr="00C421BD">
        <w:rPr>
          <w:rFonts w:ascii="David" w:hAnsi="David" w:hint="cs"/>
          <w:b w:val="0"/>
          <w:bCs w:val="0"/>
          <w:sz w:val="24"/>
          <w:szCs w:val="24"/>
          <w:rtl/>
        </w:rPr>
        <w:t>יפריד</w:t>
      </w:r>
      <w:r w:rsidRPr="00C421BD">
        <w:rPr>
          <w:rFonts w:ascii="David" w:hAnsi="David"/>
          <w:b w:val="0"/>
          <w:bCs w:val="0"/>
          <w:sz w:val="24"/>
          <w:szCs w:val="24"/>
          <w:rtl/>
        </w:rPr>
        <w:t xml:space="preserve"> </w:t>
      </w:r>
      <w:r w:rsidRPr="00C421BD">
        <w:rPr>
          <w:rFonts w:ascii="David" w:hAnsi="David" w:hint="cs"/>
          <w:b w:val="0"/>
          <w:bCs w:val="0"/>
          <w:sz w:val="24"/>
          <w:szCs w:val="24"/>
          <w:rtl/>
        </w:rPr>
        <w:t>חלקים</w:t>
      </w:r>
      <w:r w:rsidRPr="00C421BD">
        <w:rPr>
          <w:rFonts w:ascii="David" w:hAnsi="David"/>
          <w:b w:val="0"/>
          <w:bCs w:val="0"/>
          <w:sz w:val="24"/>
          <w:szCs w:val="24"/>
          <w:rtl/>
        </w:rPr>
        <w:t xml:space="preserve"> </w:t>
      </w:r>
      <w:r w:rsidRPr="00C421BD">
        <w:rPr>
          <w:rFonts w:ascii="David" w:hAnsi="David" w:hint="cs"/>
          <w:b w:val="0"/>
          <w:bCs w:val="0"/>
          <w:sz w:val="24"/>
          <w:szCs w:val="24"/>
          <w:rtl/>
        </w:rPr>
        <w:t>אלה</w:t>
      </w:r>
      <w:r w:rsidRPr="00C421BD">
        <w:rPr>
          <w:rFonts w:ascii="David" w:hAnsi="David"/>
          <w:b w:val="0"/>
          <w:bCs w:val="0"/>
          <w:sz w:val="24"/>
          <w:szCs w:val="24"/>
          <w:rtl/>
        </w:rPr>
        <w:t xml:space="preserve"> </w:t>
      </w:r>
      <w:r w:rsidRPr="00C421BD">
        <w:rPr>
          <w:rFonts w:ascii="David" w:hAnsi="David" w:hint="cs"/>
          <w:b w:val="0"/>
          <w:bCs w:val="0"/>
          <w:sz w:val="24"/>
          <w:szCs w:val="24"/>
          <w:rtl/>
        </w:rPr>
        <w:t>מכלל</w:t>
      </w:r>
      <w:r w:rsidRPr="00C421BD">
        <w:rPr>
          <w:rFonts w:ascii="David" w:hAnsi="David"/>
          <w:b w:val="0"/>
          <w:bCs w:val="0"/>
          <w:sz w:val="24"/>
          <w:szCs w:val="24"/>
          <w:rtl/>
        </w:rPr>
        <w:t xml:space="preserve"> </w:t>
      </w:r>
      <w:r w:rsidRPr="00C421BD">
        <w:rPr>
          <w:rFonts w:ascii="David" w:hAnsi="David" w:hint="cs"/>
          <w:b w:val="0"/>
          <w:bCs w:val="0"/>
          <w:sz w:val="24"/>
          <w:szCs w:val="24"/>
          <w:rtl/>
        </w:rPr>
        <w:t>ההצעה</w:t>
      </w:r>
      <w:r w:rsidRPr="00C421BD">
        <w:rPr>
          <w:rFonts w:ascii="David" w:hAnsi="David"/>
          <w:b w:val="0"/>
          <w:bCs w:val="0"/>
          <w:sz w:val="24"/>
          <w:szCs w:val="24"/>
          <w:rtl/>
        </w:rPr>
        <w:t xml:space="preserve"> </w:t>
      </w:r>
      <w:r w:rsidRPr="00C421BD">
        <w:rPr>
          <w:rFonts w:ascii="David" w:hAnsi="David" w:hint="cs"/>
          <w:b w:val="0"/>
          <w:bCs w:val="0"/>
          <w:sz w:val="24"/>
          <w:szCs w:val="24"/>
          <w:rtl/>
        </w:rPr>
        <w:t>הפרדה</w:t>
      </w:r>
      <w:r w:rsidRPr="00C421BD">
        <w:rPr>
          <w:rFonts w:ascii="David" w:hAnsi="David"/>
          <w:b w:val="0"/>
          <w:bCs w:val="0"/>
          <w:sz w:val="24"/>
          <w:szCs w:val="24"/>
          <w:rtl/>
        </w:rPr>
        <w:t xml:space="preserve"> </w:t>
      </w:r>
      <w:r w:rsidRPr="00C421BD">
        <w:rPr>
          <w:rFonts w:ascii="David" w:hAnsi="David" w:hint="cs"/>
          <w:b w:val="0"/>
          <w:bCs w:val="0"/>
          <w:sz w:val="24"/>
          <w:szCs w:val="24"/>
          <w:rtl/>
        </w:rPr>
        <w:t>פיזית</w:t>
      </w:r>
      <w:r w:rsidRPr="00C421BD">
        <w:rPr>
          <w:rFonts w:ascii="David" w:hAnsi="David"/>
          <w:b w:val="0"/>
          <w:bCs w:val="0"/>
          <w:sz w:val="24"/>
          <w:szCs w:val="24"/>
          <w:rtl/>
        </w:rPr>
        <w:t xml:space="preserve"> </w:t>
      </w:r>
      <w:r w:rsidRPr="00C421BD">
        <w:rPr>
          <w:rFonts w:ascii="David" w:hAnsi="David" w:hint="cs"/>
          <w:b w:val="0"/>
          <w:bCs w:val="0"/>
          <w:sz w:val="24"/>
          <w:szCs w:val="24"/>
          <w:rtl/>
        </w:rPr>
        <w:t>ככל</w:t>
      </w:r>
      <w:r w:rsidRPr="00C421BD">
        <w:rPr>
          <w:rFonts w:ascii="David" w:hAnsi="David"/>
          <w:b w:val="0"/>
          <w:bCs w:val="0"/>
          <w:sz w:val="24"/>
          <w:szCs w:val="24"/>
          <w:rtl/>
        </w:rPr>
        <w:t xml:space="preserve"> </w:t>
      </w:r>
      <w:r w:rsidRPr="00C421BD">
        <w:rPr>
          <w:rFonts w:ascii="David" w:hAnsi="David" w:hint="cs"/>
          <w:b w:val="0"/>
          <w:bCs w:val="0"/>
          <w:sz w:val="24"/>
          <w:szCs w:val="24"/>
          <w:rtl/>
        </w:rPr>
        <w:t>שניתן</w:t>
      </w:r>
      <w:r w:rsidRPr="00C421BD">
        <w:rPr>
          <w:rFonts w:ascii="David" w:hAnsi="David"/>
          <w:b w:val="0"/>
          <w:bCs w:val="0"/>
          <w:sz w:val="24"/>
          <w:szCs w:val="24"/>
          <w:rtl/>
        </w:rPr>
        <w:t xml:space="preserve">. </w:t>
      </w:r>
    </w:p>
    <w:p w:rsidR="005D0CA5" w:rsidRPr="00C421BD" w:rsidRDefault="002C6DE8" w:rsidP="00C421BD">
      <w:pPr>
        <w:pStyle w:val="-1"/>
        <w:numPr>
          <w:ilvl w:val="1"/>
          <w:numId w:val="28"/>
        </w:numPr>
        <w:spacing w:after="0" w:line="360" w:lineRule="atLeast"/>
        <w:ind w:left="935" w:hanging="578"/>
        <w:jc w:val="both"/>
        <w:outlineLvl w:val="9"/>
        <w:rPr>
          <w:rFonts w:ascii="David" w:hAnsi="David"/>
          <w:b w:val="0"/>
          <w:bCs w:val="0"/>
          <w:sz w:val="24"/>
          <w:szCs w:val="24"/>
        </w:rPr>
      </w:pPr>
      <w:r w:rsidRPr="00C421BD">
        <w:rPr>
          <w:rFonts w:ascii="David" w:hAnsi="David" w:hint="cs"/>
          <w:b w:val="0"/>
          <w:bCs w:val="0"/>
          <w:sz w:val="24"/>
          <w:szCs w:val="24"/>
          <w:rtl/>
        </w:rPr>
        <w:t>מציע</w:t>
      </w:r>
      <w:r w:rsidRPr="00C421BD">
        <w:rPr>
          <w:rFonts w:ascii="David" w:hAnsi="David"/>
          <w:b w:val="0"/>
          <w:bCs w:val="0"/>
          <w:sz w:val="24"/>
          <w:szCs w:val="24"/>
          <w:rtl/>
        </w:rPr>
        <w:t xml:space="preserve"> </w:t>
      </w:r>
      <w:r w:rsidRPr="00C421BD">
        <w:rPr>
          <w:rFonts w:ascii="David" w:hAnsi="David" w:hint="cs"/>
          <w:b w:val="0"/>
          <w:bCs w:val="0"/>
          <w:sz w:val="24"/>
          <w:szCs w:val="24"/>
          <w:rtl/>
        </w:rPr>
        <w:t>שלא</w:t>
      </w:r>
      <w:r w:rsidRPr="00C421BD">
        <w:rPr>
          <w:rFonts w:ascii="David" w:hAnsi="David"/>
          <w:b w:val="0"/>
          <w:bCs w:val="0"/>
          <w:sz w:val="24"/>
          <w:szCs w:val="24"/>
          <w:rtl/>
        </w:rPr>
        <w:t xml:space="preserve"> </w:t>
      </w:r>
      <w:r w:rsidRPr="00C421BD">
        <w:rPr>
          <w:rFonts w:ascii="David" w:hAnsi="David" w:hint="cs"/>
          <w:b w:val="0"/>
          <w:bCs w:val="0"/>
          <w:sz w:val="24"/>
          <w:szCs w:val="24"/>
          <w:rtl/>
        </w:rPr>
        <w:t>סימן</w:t>
      </w:r>
      <w:r w:rsidRPr="00C421BD">
        <w:rPr>
          <w:rFonts w:ascii="David" w:hAnsi="David"/>
          <w:b w:val="0"/>
          <w:bCs w:val="0"/>
          <w:sz w:val="24"/>
          <w:szCs w:val="24"/>
          <w:rtl/>
        </w:rPr>
        <w:t xml:space="preserve"> </w:t>
      </w:r>
      <w:r w:rsidRPr="00C421BD">
        <w:rPr>
          <w:rFonts w:ascii="David" w:hAnsi="David" w:hint="cs"/>
          <w:b w:val="0"/>
          <w:bCs w:val="0"/>
          <w:sz w:val="24"/>
          <w:szCs w:val="24"/>
          <w:rtl/>
        </w:rPr>
        <w:t>חלקים</w:t>
      </w:r>
      <w:r w:rsidRPr="00C421BD">
        <w:rPr>
          <w:rFonts w:ascii="David" w:hAnsi="David"/>
          <w:b w:val="0"/>
          <w:bCs w:val="0"/>
          <w:sz w:val="24"/>
          <w:szCs w:val="24"/>
          <w:rtl/>
        </w:rPr>
        <w:t xml:space="preserve"> </w:t>
      </w:r>
      <w:r w:rsidRPr="00C421BD">
        <w:rPr>
          <w:rFonts w:ascii="David" w:hAnsi="David" w:hint="cs"/>
          <w:b w:val="0"/>
          <w:bCs w:val="0"/>
          <w:sz w:val="24"/>
          <w:szCs w:val="24"/>
          <w:rtl/>
        </w:rPr>
        <w:t>בהצעתו</w:t>
      </w:r>
      <w:r w:rsidRPr="00C421BD">
        <w:rPr>
          <w:rFonts w:ascii="David" w:hAnsi="David"/>
          <w:b w:val="0"/>
          <w:bCs w:val="0"/>
          <w:sz w:val="24"/>
          <w:szCs w:val="24"/>
          <w:rtl/>
        </w:rPr>
        <w:t xml:space="preserve"> </w:t>
      </w:r>
      <w:r w:rsidRPr="00C421BD">
        <w:rPr>
          <w:rFonts w:ascii="David" w:hAnsi="David" w:hint="cs"/>
          <w:b w:val="0"/>
          <w:bCs w:val="0"/>
          <w:sz w:val="24"/>
          <w:szCs w:val="24"/>
          <w:rtl/>
        </w:rPr>
        <w:t>כסודיים</w:t>
      </w:r>
      <w:r w:rsidRPr="00C421BD">
        <w:rPr>
          <w:rFonts w:ascii="David" w:hAnsi="David"/>
          <w:b w:val="0"/>
          <w:bCs w:val="0"/>
          <w:sz w:val="24"/>
          <w:szCs w:val="24"/>
          <w:rtl/>
        </w:rPr>
        <w:t xml:space="preserve"> </w:t>
      </w:r>
      <w:r w:rsidRPr="00C421BD">
        <w:rPr>
          <w:rFonts w:ascii="David" w:hAnsi="David" w:hint="cs"/>
          <w:b w:val="0"/>
          <w:bCs w:val="0"/>
          <w:sz w:val="24"/>
          <w:szCs w:val="24"/>
          <w:rtl/>
        </w:rPr>
        <w:t>יראוהו</w:t>
      </w:r>
      <w:r w:rsidRPr="00C421BD">
        <w:rPr>
          <w:rFonts w:ascii="David" w:hAnsi="David"/>
          <w:b w:val="0"/>
          <w:bCs w:val="0"/>
          <w:sz w:val="24"/>
          <w:szCs w:val="24"/>
          <w:rtl/>
        </w:rPr>
        <w:t xml:space="preserve"> </w:t>
      </w:r>
      <w:r w:rsidRPr="00C421BD">
        <w:rPr>
          <w:rFonts w:ascii="David" w:hAnsi="David" w:hint="cs"/>
          <w:b w:val="0"/>
          <w:bCs w:val="0"/>
          <w:sz w:val="24"/>
          <w:szCs w:val="24"/>
          <w:rtl/>
        </w:rPr>
        <w:t>כמי</w:t>
      </w:r>
      <w:r w:rsidRPr="00C421BD">
        <w:rPr>
          <w:rFonts w:ascii="David" w:hAnsi="David"/>
          <w:b w:val="0"/>
          <w:bCs w:val="0"/>
          <w:sz w:val="24"/>
          <w:szCs w:val="24"/>
          <w:rtl/>
        </w:rPr>
        <w:t xml:space="preserve"> </w:t>
      </w:r>
      <w:r w:rsidRPr="00C421BD">
        <w:rPr>
          <w:rFonts w:ascii="David" w:hAnsi="David" w:hint="cs"/>
          <w:b w:val="0"/>
          <w:bCs w:val="0"/>
          <w:sz w:val="24"/>
          <w:szCs w:val="24"/>
          <w:rtl/>
        </w:rPr>
        <w:t>שמסכים</w:t>
      </w:r>
      <w:r w:rsidRPr="00C421BD">
        <w:rPr>
          <w:rFonts w:ascii="David" w:hAnsi="David"/>
          <w:b w:val="0"/>
          <w:bCs w:val="0"/>
          <w:sz w:val="24"/>
          <w:szCs w:val="24"/>
          <w:rtl/>
        </w:rPr>
        <w:t xml:space="preserve"> </w:t>
      </w:r>
      <w:r w:rsidRPr="00C421BD">
        <w:rPr>
          <w:rFonts w:ascii="David" w:hAnsi="David" w:hint="cs"/>
          <w:b w:val="0"/>
          <w:bCs w:val="0"/>
          <w:sz w:val="24"/>
          <w:szCs w:val="24"/>
          <w:rtl/>
        </w:rPr>
        <w:t>למסירת</w:t>
      </w:r>
      <w:r w:rsidRPr="00C421BD">
        <w:rPr>
          <w:rFonts w:ascii="David" w:hAnsi="David"/>
          <w:b w:val="0"/>
          <w:bCs w:val="0"/>
          <w:sz w:val="24"/>
          <w:szCs w:val="24"/>
          <w:rtl/>
        </w:rPr>
        <w:t xml:space="preserve"> </w:t>
      </w:r>
      <w:r w:rsidRPr="00C421BD">
        <w:rPr>
          <w:rFonts w:ascii="David" w:hAnsi="David" w:hint="cs"/>
          <w:b w:val="0"/>
          <w:bCs w:val="0"/>
          <w:sz w:val="24"/>
          <w:szCs w:val="24"/>
          <w:rtl/>
        </w:rPr>
        <w:t>ההצעה</w:t>
      </w:r>
      <w:r w:rsidRPr="00C421BD">
        <w:rPr>
          <w:rFonts w:ascii="David" w:hAnsi="David"/>
          <w:b w:val="0"/>
          <w:bCs w:val="0"/>
          <w:sz w:val="24"/>
          <w:szCs w:val="24"/>
          <w:rtl/>
        </w:rPr>
        <w:t xml:space="preserve"> </w:t>
      </w:r>
      <w:r w:rsidRPr="00C421BD">
        <w:rPr>
          <w:rFonts w:ascii="David" w:hAnsi="David" w:hint="cs"/>
          <w:b w:val="0"/>
          <w:bCs w:val="0"/>
          <w:sz w:val="24"/>
          <w:szCs w:val="24"/>
          <w:rtl/>
        </w:rPr>
        <w:t>כולה</w:t>
      </w:r>
      <w:r w:rsidRPr="00C421BD">
        <w:rPr>
          <w:rFonts w:ascii="David" w:hAnsi="David"/>
          <w:b w:val="0"/>
          <w:bCs w:val="0"/>
          <w:sz w:val="24"/>
          <w:szCs w:val="24"/>
          <w:rtl/>
        </w:rPr>
        <w:t xml:space="preserve"> </w:t>
      </w:r>
      <w:r w:rsidRPr="00C421BD">
        <w:rPr>
          <w:rFonts w:ascii="David" w:hAnsi="David" w:hint="cs"/>
          <w:b w:val="0"/>
          <w:bCs w:val="0"/>
          <w:sz w:val="24"/>
          <w:szCs w:val="24"/>
          <w:rtl/>
        </w:rPr>
        <w:t>לעיון</w:t>
      </w:r>
      <w:r w:rsidRPr="00C421BD">
        <w:rPr>
          <w:rFonts w:ascii="David" w:hAnsi="David"/>
          <w:b w:val="0"/>
          <w:bCs w:val="0"/>
          <w:sz w:val="24"/>
          <w:szCs w:val="24"/>
          <w:rtl/>
        </w:rPr>
        <w:t xml:space="preserve"> </w:t>
      </w:r>
      <w:r w:rsidRPr="00C421BD">
        <w:rPr>
          <w:rFonts w:ascii="David" w:hAnsi="David" w:hint="cs"/>
          <w:b w:val="0"/>
          <w:bCs w:val="0"/>
          <w:sz w:val="24"/>
          <w:szCs w:val="24"/>
          <w:rtl/>
        </w:rPr>
        <w:t>מציעים</w:t>
      </w:r>
      <w:r w:rsidRPr="00C421BD">
        <w:rPr>
          <w:rFonts w:ascii="David" w:hAnsi="David"/>
          <w:b w:val="0"/>
          <w:bCs w:val="0"/>
          <w:sz w:val="24"/>
          <w:szCs w:val="24"/>
          <w:rtl/>
        </w:rPr>
        <w:t xml:space="preserve"> </w:t>
      </w:r>
      <w:r w:rsidRPr="00C421BD">
        <w:rPr>
          <w:rFonts w:ascii="David" w:hAnsi="David" w:hint="cs"/>
          <w:b w:val="0"/>
          <w:bCs w:val="0"/>
          <w:sz w:val="24"/>
          <w:szCs w:val="24"/>
          <w:rtl/>
        </w:rPr>
        <w:t>אחרים</w:t>
      </w:r>
      <w:r w:rsidRPr="00C421BD">
        <w:rPr>
          <w:rFonts w:ascii="David" w:hAnsi="David"/>
          <w:b w:val="0"/>
          <w:bCs w:val="0"/>
          <w:sz w:val="24"/>
          <w:szCs w:val="24"/>
          <w:rtl/>
        </w:rPr>
        <w:t xml:space="preserve">. </w:t>
      </w:r>
      <w:r w:rsidRPr="00C421BD">
        <w:rPr>
          <w:rFonts w:ascii="David" w:hAnsi="David" w:hint="cs"/>
          <w:b w:val="0"/>
          <w:bCs w:val="0"/>
          <w:sz w:val="24"/>
          <w:szCs w:val="24"/>
          <w:rtl/>
        </w:rPr>
        <w:t>במידה</w:t>
      </w:r>
      <w:r w:rsidRPr="00C421BD">
        <w:rPr>
          <w:rFonts w:ascii="David" w:hAnsi="David"/>
          <w:b w:val="0"/>
          <w:bCs w:val="0"/>
          <w:sz w:val="24"/>
          <w:szCs w:val="24"/>
          <w:rtl/>
        </w:rPr>
        <w:t xml:space="preserve"> </w:t>
      </w:r>
      <w:r w:rsidRPr="00C421BD">
        <w:rPr>
          <w:rFonts w:ascii="David" w:hAnsi="David" w:hint="cs"/>
          <w:b w:val="0"/>
          <w:bCs w:val="0"/>
          <w:sz w:val="24"/>
          <w:szCs w:val="24"/>
          <w:rtl/>
        </w:rPr>
        <w:t>שהחלקים</w:t>
      </w:r>
      <w:r w:rsidRPr="00C421BD">
        <w:rPr>
          <w:rFonts w:ascii="David" w:hAnsi="David"/>
          <w:b w:val="0"/>
          <w:bCs w:val="0"/>
          <w:sz w:val="24"/>
          <w:szCs w:val="24"/>
          <w:rtl/>
        </w:rPr>
        <w:t xml:space="preserve"> </w:t>
      </w:r>
      <w:r w:rsidRPr="00C421BD">
        <w:rPr>
          <w:rFonts w:ascii="David" w:hAnsi="David" w:hint="cs"/>
          <w:b w:val="0"/>
          <w:bCs w:val="0"/>
          <w:sz w:val="24"/>
          <w:szCs w:val="24"/>
          <w:rtl/>
        </w:rPr>
        <w:t>שסימן</w:t>
      </w:r>
      <w:r w:rsidRPr="00C421BD">
        <w:rPr>
          <w:rFonts w:ascii="David" w:hAnsi="David"/>
          <w:b w:val="0"/>
          <w:bCs w:val="0"/>
          <w:sz w:val="24"/>
          <w:szCs w:val="24"/>
          <w:rtl/>
        </w:rPr>
        <w:t xml:space="preserve"> </w:t>
      </w:r>
      <w:r w:rsidRPr="00C421BD">
        <w:rPr>
          <w:rFonts w:ascii="David" w:hAnsi="David" w:hint="cs"/>
          <w:b w:val="0"/>
          <w:bCs w:val="0"/>
          <w:sz w:val="24"/>
          <w:szCs w:val="24"/>
          <w:rtl/>
        </w:rPr>
        <w:t>המציע</w:t>
      </w:r>
      <w:r w:rsidRPr="00C421BD">
        <w:rPr>
          <w:rFonts w:ascii="David" w:hAnsi="David"/>
          <w:b w:val="0"/>
          <w:bCs w:val="0"/>
          <w:sz w:val="24"/>
          <w:szCs w:val="24"/>
          <w:rtl/>
        </w:rPr>
        <w:t xml:space="preserve"> </w:t>
      </w:r>
      <w:r w:rsidRPr="00C421BD">
        <w:rPr>
          <w:rFonts w:ascii="David" w:hAnsi="David" w:hint="cs"/>
          <w:b w:val="0"/>
          <w:bCs w:val="0"/>
          <w:sz w:val="24"/>
          <w:szCs w:val="24"/>
          <w:rtl/>
        </w:rPr>
        <w:t>בהצעתו</w:t>
      </w:r>
      <w:r w:rsidRPr="00C421BD">
        <w:rPr>
          <w:rFonts w:ascii="David" w:hAnsi="David"/>
          <w:b w:val="0"/>
          <w:bCs w:val="0"/>
          <w:sz w:val="24"/>
          <w:szCs w:val="24"/>
          <w:rtl/>
        </w:rPr>
        <w:t xml:space="preserve"> </w:t>
      </w:r>
      <w:r w:rsidRPr="00C421BD">
        <w:rPr>
          <w:rFonts w:ascii="David" w:hAnsi="David" w:hint="cs"/>
          <w:b w:val="0"/>
          <w:bCs w:val="0"/>
          <w:sz w:val="24"/>
          <w:szCs w:val="24"/>
          <w:rtl/>
        </w:rPr>
        <w:t>כסודיים</w:t>
      </w:r>
      <w:r w:rsidRPr="00C421BD">
        <w:rPr>
          <w:rFonts w:ascii="David" w:hAnsi="David"/>
          <w:b w:val="0"/>
          <w:bCs w:val="0"/>
          <w:sz w:val="24"/>
          <w:szCs w:val="24"/>
          <w:rtl/>
        </w:rPr>
        <w:t xml:space="preserve"> </w:t>
      </w:r>
      <w:r w:rsidRPr="00C421BD">
        <w:rPr>
          <w:rFonts w:ascii="David" w:hAnsi="David" w:hint="cs"/>
          <w:b w:val="0"/>
          <w:bCs w:val="0"/>
          <w:sz w:val="24"/>
          <w:szCs w:val="24"/>
          <w:rtl/>
        </w:rPr>
        <w:t>סומנו</w:t>
      </w:r>
      <w:r w:rsidRPr="00C421BD">
        <w:rPr>
          <w:rFonts w:ascii="David" w:hAnsi="David"/>
          <w:b w:val="0"/>
          <w:bCs w:val="0"/>
          <w:sz w:val="24"/>
          <w:szCs w:val="24"/>
          <w:rtl/>
        </w:rPr>
        <w:t xml:space="preserve"> </w:t>
      </w:r>
      <w:r w:rsidRPr="00C421BD">
        <w:rPr>
          <w:rFonts w:ascii="David" w:hAnsi="David" w:hint="cs"/>
          <w:b w:val="0"/>
          <w:bCs w:val="0"/>
          <w:sz w:val="24"/>
          <w:szCs w:val="24"/>
          <w:rtl/>
        </w:rPr>
        <w:t>גם</w:t>
      </w:r>
      <w:r w:rsidRPr="00C421BD">
        <w:rPr>
          <w:rFonts w:ascii="David" w:hAnsi="David"/>
          <w:b w:val="0"/>
          <w:bCs w:val="0"/>
          <w:sz w:val="24"/>
          <w:szCs w:val="24"/>
          <w:rtl/>
        </w:rPr>
        <w:t xml:space="preserve"> </w:t>
      </w:r>
      <w:r w:rsidRPr="00C421BD">
        <w:rPr>
          <w:rFonts w:ascii="David" w:hAnsi="David" w:hint="cs"/>
          <w:b w:val="0"/>
          <w:bCs w:val="0"/>
          <w:sz w:val="24"/>
          <w:szCs w:val="24"/>
          <w:rtl/>
        </w:rPr>
        <w:t>בהצעותיהם</w:t>
      </w:r>
      <w:r w:rsidRPr="00C421BD">
        <w:rPr>
          <w:rFonts w:ascii="David" w:hAnsi="David"/>
          <w:b w:val="0"/>
          <w:bCs w:val="0"/>
          <w:sz w:val="24"/>
          <w:szCs w:val="24"/>
          <w:rtl/>
        </w:rPr>
        <w:t xml:space="preserve"> </w:t>
      </w:r>
      <w:r w:rsidRPr="00C421BD">
        <w:rPr>
          <w:rFonts w:ascii="David" w:hAnsi="David" w:hint="cs"/>
          <w:b w:val="0"/>
          <w:bCs w:val="0"/>
          <w:sz w:val="24"/>
          <w:szCs w:val="24"/>
          <w:rtl/>
        </w:rPr>
        <w:t>של</w:t>
      </w:r>
      <w:r w:rsidRPr="00C421BD">
        <w:rPr>
          <w:rFonts w:ascii="David" w:hAnsi="David"/>
          <w:b w:val="0"/>
          <w:bCs w:val="0"/>
          <w:sz w:val="24"/>
          <w:szCs w:val="24"/>
          <w:rtl/>
        </w:rPr>
        <w:t xml:space="preserve"> </w:t>
      </w:r>
      <w:r w:rsidRPr="00C421BD">
        <w:rPr>
          <w:rFonts w:ascii="David" w:hAnsi="David" w:hint="cs"/>
          <w:b w:val="0"/>
          <w:bCs w:val="0"/>
          <w:sz w:val="24"/>
          <w:szCs w:val="24"/>
          <w:rtl/>
        </w:rPr>
        <w:t>מציעים</w:t>
      </w:r>
      <w:r w:rsidRPr="00C421BD">
        <w:rPr>
          <w:rFonts w:ascii="David" w:hAnsi="David"/>
          <w:b w:val="0"/>
          <w:bCs w:val="0"/>
          <w:sz w:val="24"/>
          <w:szCs w:val="24"/>
          <w:rtl/>
        </w:rPr>
        <w:t xml:space="preserve"> </w:t>
      </w:r>
      <w:r w:rsidRPr="00C421BD">
        <w:rPr>
          <w:rFonts w:ascii="David" w:hAnsi="David" w:hint="cs"/>
          <w:b w:val="0"/>
          <w:bCs w:val="0"/>
          <w:sz w:val="24"/>
          <w:szCs w:val="24"/>
          <w:rtl/>
        </w:rPr>
        <w:t>אחרים</w:t>
      </w:r>
      <w:r w:rsidRPr="00C421BD">
        <w:rPr>
          <w:rFonts w:ascii="David" w:hAnsi="David"/>
          <w:b w:val="0"/>
          <w:bCs w:val="0"/>
          <w:sz w:val="24"/>
          <w:szCs w:val="24"/>
          <w:rtl/>
        </w:rPr>
        <w:t xml:space="preserve"> </w:t>
      </w:r>
      <w:r w:rsidRPr="00C421BD">
        <w:rPr>
          <w:rFonts w:ascii="David" w:hAnsi="David" w:hint="cs"/>
          <w:b w:val="0"/>
          <w:bCs w:val="0"/>
          <w:sz w:val="24"/>
          <w:szCs w:val="24"/>
          <w:rtl/>
        </w:rPr>
        <w:t>כסודיים</w:t>
      </w:r>
      <w:r w:rsidRPr="00C421BD">
        <w:rPr>
          <w:rFonts w:ascii="David" w:hAnsi="David"/>
          <w:b w:val="0"/>
          <w:bCs w:val="0"/>
          <w:sz w:val="24"/>
          <w:szCs w:val="24"/>
          <w:rtl/>
        </w:rPr>
        <w:t xml:space="preserve">, </w:t>
      </w:r>
      <w:r w:rsidRPr="00C421BD">
        <w:rPr>
          <w:rFonts w:ascii="David" w:hAnsi="David" w:hint="cs"/>
          <w:b w:val="0"/>
          <w:bCs w:val="0"/>
          <w:sz w:val="24"/>
          <w:szCs w:val="24"/>
          <w:rtl/>
        </w:rPr>
        <w:t>הרי</w:t>
      </w:r>
      <w:r w:rsidRPr="00C421BD">
        <w:rPr>
          <w:rFonts w:ascii="David" w:hAnsi="David"/>
          <w:b w:val="0"/>
          <w:bCs w:val="0"/>
          <w:sz w:val="24"/>
          <w:szCs w:val="24"/>
          <w:rtl/>
        </w:rPr>
        <w:t xml:space="preserve"> </w:t>
      </w:r>
      <w:r w:rsidRPr="00C421BD">
        <w:rPr>
          <w:rFonts w:ascii="David" w:hAnsi="David" w:hint="cs"/>
          <w:b w:val="0"/>
          <w:bCs w:val="0"/>
          <w:sz w:val="24"/>
          <w:szCs w:val="24"/>
          <w:rtl/>
        </w:rPr>
        <w:t>שוועדת</w:t>
      </w:r>
      <w:r w:rsidRPr="00C421BD">
        <w:rPr>
          <w:rFonts w:ascii="David" w:hAnsi="David"/>
          <w:b w:val="0"/>
          <w:bCs w:val="0"/>
          <w:sz w:val="24"/>
          <w:szCs w:val="24"/>
          <w:rtl/>
        </w:rPr>
        <w:t xml:space="preserve"> </w:t>
      </w:r>
      <w:r w:rsidRPr="00C421BD">
        <w:rPr>
          <w:rFonts w:ascii="David" w:hAnsi="David" w:hint="cs"/>
          <w:b w:val="0"/>
          <w:bCs w:val="0"/>
          <w:sz w:val="24"/>
          <w:szCs w:val="24"/>
          <w:rtl/>
        </w:rPr>
        <w:t>המכרזים</w:t>
      </w:r>
      <w:r w:rsidRPr="00C421BD">
        <w:rPr>
          <w:rFonts w:ascii="David" w:hAnsi="David"/>
          <w:b w:val="0"/>
          <w:bCs w:val="0"/>
          <w:sz w:val="24"/>
          <w:szCs w:val="24"/>
          <w:rtl/>
        </w:rPr>
        <w:t xml:space="preserve"> </w:t>
      </w:r>
      <w:r w:rsidRPr="00C421BD">
        <w:rPr>
          <w:rFonts w:ascii="David" w:hAnsi="David" w:hint="cs"/>
          <w:b w:val="0"/>
          <w:bCs w:val="0"/>
          <w:sz w:val="24"/>
          <w:szCs w:val="24"/>
          <w:rtl/>
        </w:rPr>
        <w:t>תהא</w:t>
      </w:r>
      <w:r w:rsidRPr="00C421BD">
        <w:rPr>
          <w:rFonts w:ascii="David" w:hAnsi="David"/>
          <w:b w:val="0"/>
          <w:bCs w:val="0"/>
          <w:sz w:val="24"/>
          <w:szCs w:val="24"/>
          <w:rtl/>
        </w:rPr>
        <w:t xml:space="preserve"> </w:t>
      </w:r>
      <w:r w:rsidRPr="00C421BD">
        <w:rPr>
          <w:rFonts w:ascii="David" w:hAnsi="David" w:hint="cs"/>
          <w:b w:val="0"/>
          <w:bCs w:val="0"/>
          <w:sz w:val="24"/>
          <w:szCs w:val="24"/>
          <w:rtl/>
        </w:rPr>
        <w:t>רשאית</w:t>
      </w:r>
      <w:r w:rsidRPr="00C421BD">
        <w:rPr>
          <w:rFonts w:ascii="David" w:hAnsi="David"/>
          <w:b w:val="0"/>
          <w:bCs w:val="0"/>
          <w:sz w:val="24"/>
          <w:szCs w:val="24"/>
          <w:rtl/>
        </w:rPr>
        <w:t xml:space="preserve"> </w:t>
      </w:r>
      <w:r w:rsidRPr="00C421BD">
        <w:rPr>
          <w:rFonts w:ascii="David" w:hAnsi="David" w:hint="cs"/>
          <w:b w:val="0"/>
          <w:bCs w:val="0"/>
          <w:sz w:val="24"/>
          <w:szCs w:val="24"/>
          <w:rtl/>
        </w:rPr>
        <w:t>לדחות</w:t>
      </w:r>
      <w:r w:rsidRPr="00C421BD">
        <w:rPr>
          <w:rFonts w:ascii="David" w:hAnsi="David"/>
          <w:b w:val="0"/>
          <w:bCs w:val="0"/>
          <w:sz w:val="24"/>
          <w:szCs w:val="24"/>
          <w:rtl/>
        </w:rPr>
        <w:t xml:space="preserve"> </w:t>
      </w:r>
      <w:r w:rsidRPr="00C421BD">
        <w:rPr>
          <w:rFonts w:ascii="David" w:hAnsi="David" w:hint="cs"/>
          <w:b w:val="0"/>
          <w:bCs w:val="0"/>
          <w:sz w:val="24"/>
          <w:szCs w:val="24"/>
          <w:rtl/>
        </w:rPr>
        <w:t>על</w:t>
      </w:r>
      <w:r w:rsidRPr="00C421BD">
        <w:rPr>
          <w:rFonts w:ascii="David" w:hAnsi="David"/>
          <w:b w:val="0"/>
          <w:bCs w:val="0"/>
          <w:sz w:val="24"/>
          <w:szCs w:val="24"/>
          <w:rtl/>
        </w:rPr>
        <w:t xml:space="preserve"> </w:t>
      </w:r>
      <w:r w:rsidRPr="00C421BD">
        <w:rPr>
          <w:rFonts w:ascii="David" w:hAnsi="David" w:hint="cs"/>
          <w:b w:val="0"/>
          <w:bCs w:val="0"/>
          <w:sz w:val="24"/>
          <w:szCs w:val="24"/>
          <w:rtl/>
        </w:rPr>
        <w:t>הסף</w:t>
      </w:r>
      <w:r w:rsidRPr="00C421BD">
        <w:rPr>
          <w:rFonts w:ascii="David" w:hAnsi="David"/>
          <w:b w:val="0"/>
          <w:bCs w:val="0"/>
          <w:sz w:val="24"/>
          <w:szCs w:val="24"/>
          <w:rtl/>
        </w:rPr>
        <w:t xml:space="preserve"> </w:t>
      </w:r>
      <w:r w:rsidRPr="00C421BD">
        <w:rPr>
          <w:rFonts w:ascii="David" w:hAnsi="David" w:hint="cs"/>
          <w:b w:val="0"/>
          <w:bCs w:val="0"/>
          <w:sz w:val="24"/>
          <w:szCs w:val="24"/>
          <w:rtl/>
        </w:rPr>
        <w:t>את</w:t>
      </w:r>
      <w:r w:rsidRPr="00C421BD">
        <w:rPr>
          <w:rFonts w:ascii="David" w:hAnsi="David"/>
          <w:b w:val="0"/>
          <w:bCs w:val="0"/>
          <w:sz w:val="24"/>
          <w:szCs w:val="24"/>
          <w:rtl/>
        </w:rPr>
        <w:t xml:space="preserve"> </w:t>
      </w:r>
      <w:r w:rsidRPr="00C421BD">
        <w:rPr>
          <w:rFonts w:ascii="David" w:hAnsi="David" w:hint="cs"/>
          <w:b w:val="0"/>
          <w:bCs w:val="0"/>
          <w:sz w:val="24"/>
          <w:szCs w:val="24"/>
          <w:rtl/>
        </w:rPr>
        <w:t>דרישתו</w:t>
      </w:r>
      <w:r w:rsidRPr="00C421BD">
        <w:rPr>
          <w:rFonts w:ascii="David" w:hAnsi="David"/>
          <w:b w:val="0"/>
          <w:bCs w:val="0"/>
          <w:sz w:val="24"/>
          <w:szCs w:val="24"/>
          <w:rtl/>
        </w:rPr>
        <w:t xml:space="preserve"> </w:t>
      </w:r>
      <w:r w:rsidRPr="00C421BD">
        <w:rPr>
          <w:rFonts w:ascii="David" w:hAnsi="David" w:hint="cs"/>
          <w:b w:val="0"/>
          <w:bCs w:val="0"/>
          <w:sz w:val="24"/>
          <w:szCs w:val="24"/>
          <w:rtl/>
        </w:rPr>
        <w:t>לעיין</w:t>
      </w:r>
      <w:r w:rsidRPr="00C421BD">
        <w:rPr>
          <w:rFonts w:ascii="David" w:hAnsi="David"/>
          <w:b w:val="0"/>
          <w:bCs w:val="0"/>
          <w:sz w:val="24"/>
          <w:szCs w:val="24"/>
          <w:rtl/>
        </w:rPr>
        <w:t xml:space="preserve"> </w:t>
      </w:r>
      <w:r w:rsidRPr="00C421BD">
        <w:rPr>
          <w:rFonts w:ascii="David" w:hAnsi="David" w:hint="cs"/>
          <w:b w:val="0"/>
          <w:bCs w:val="0"/>
          <w:sz w:val="24"/>
          <w:szCs w:val="24"/>
          <w:rtl/>
        </w:rPr>
        <w:t>באותם</w:t>
      </w:r>
      <w:r w:rsidRPr="00C421BD">
        <w:rPr>
          <w:rFonts w:ascii="David" w:hAnsi="David"/>
          <w:b w:val="0"/>
          <w:bCs w:val="0"/>
          <w:sz w:val="24"/>
          <w:szCs w:val="24"/>
          <w:rtl/>
        </w:rPr>
        <w:t xml:space="preserve"> </w:t>
      </w:r>
      <w:r w:rsidRPr="00C421BD">
        <w:rPr>
          <w:rFonts w:ascii="David" w:hAnsi="David" w:hint="cs"/>
          <w:b w:val="0"/>
          <w:bCs w:val="0"/>
          <w:sz w:val="24"/>
          <w:szCs w:val="24"/>
          <w:rtl/>
        </w:rPr>
        <w:t>החלקים</w:t>
      </w:r>
      <w:r w:rsidRPr="00C421BD">
        <w:rPr>
          <w:rFonts w:ascii="David" w:hAnsi="David"/>
          <w:b w:val="0"/>
          <w:bCs w:val="0"/>
          <w:sz w:val="24"/>
          <w:szCs w:val="24"/>
          <w:rtl/>
        </w:rPr>
        <w:t xml:space="preserve"> </w:t>
      </w:r>
      <w:r w:rsidRPr="00C421BD">
        <w:rPr>
          <w:rFonts w:ascii="David" w:hAnsi="David" w:hint="cs"/>
          <w:b w:val="0"/>
          <w:bCs w:val="0"/>
          <w:sz w:val="24"/>
          <w:szCs w:val="24"/>
          <w:rtl/>
        </w:rPr>
        <w:t>בהצעות</w:t>
      </w:r>
      <w:r w:rsidRPr="00C421BD">
        <w:rPr>
          <w:rFonts w:ascii="David" w:hAnsi="David"/>
          <w:b w:val="0"/>
          <w:bCs w:val="0"/>
          <w:sz w:val="24"/>
          <w:szCs w:val="24"/>
          <w:rtl/>
        </w:rPr>
        <w:t xml:space="preserve"> </w:t>
      </w:r>
      <w:r w:rsidRPr="00C421BD">
        <w:rPr>
          <w:rFonts w:ascii="David" w:hAnsi="David" w:hint="cs"/>
          <w:b w:val="0"/>
          <w:bCs w:val="0"/>
          <w:sz w:val="24"/>
          <w:szCs w:val="24"/>
          <w:rtl/>
        </w:rPr>
        <w:t>האמורות</w:t>
      </w:r>
      <w:r w:rsidRPr="00C421BD">
        <w:rPr>
          <w:rFonts w:ascii="David" w:hAnsi="David"/>
          <w:b w:val="0"/>
          <w:bCs w:val="0"/>
          <w:sz w:val="24"/>
          <w:szCs w:val="24"/>
          <w:rtl/>
        </w:rPr>
        <w:t xml:space="preserve">.     </w:t>
      </w:r>
    </w:p>
    <w:p w:rsidR="005D0CA5" w:rsidRPr="00C421BD" w:rsidRDefault="002C6DE8" w:rsidP="00C421BD">
      <w:pPr>
        <w:pStyle w:val="-1"/>
        <w:numPr>
          <w:ilvl w:val="1"/>
          <w:numId w:val="28"/>
        </w:numPr>
        <w:spacing w:after="0" w:line="360" w:lineRule="atLeast"/>
        <w:ind w:left="935" w:hanging="578"/>
        <w:jc w:val="both"/>
        <w:outlineLvl w:val="9"/>
        <w:rPr>
          <w:rFonts w:ascii="David" w:hAnsi="David"/>
          <w:b w:val="0"/>
          <w:bCs w:val="0"/>
          <w:sz w:val="24"/>
          <w:szCs w:val="24"/>
        </w:rPr>
      </w:pPr>
      <w:r w:rsidRPr="00C421BD">
        <w:rPr>
          <w:rFonts w:ascii="David" w:hAnsi="David" w:hint="cs"/>
          <w:b w:val="0"/>
          <w:bCs w:val="0"/>
          <w:sz w:val="24"/>
          <w:szCs w:val="24"/>
          <w:rtl/>
        </w:rPr>
        <w:t>סימון</w:t>
      </w:r>
      <w:r w:rsidRPr="00C421BD">
        <w:rPr>
          <w:rFonts w:ascii="David" w:hAnsi="David"/>
          <w:b w:val="0"/>
          <w:bCs w:val="0"/>
          <w:sz w:val="24"/>
          <w:szCs w:val="24"/>
          <w:rtl/>
        </w:rPr>
        <w:t xml:space="preserve"> </w:t>
      </w:r>
      <w:r w:rsidRPr="00C421BD">
        <w:rPr>
          <w:rFonts w:ascii="David" w:hAnsi="David" w:hint="cs"/>
          <w:b w:val="0"/>
          <w:bCs w:val="0"/>
          <w:sz w:val="24"/>
          <w:szCs w:val="24"/>
          <w:rtl/>
        </w:rPr>
        <w:t>חלקים</w:t>
      </w:r>
      <w:r w:rsidRPr="00C421BD">
        <w:rPr>
          <w:rFonts w:ascii="David" w:hAnsi="David"/>
          <w:b w:val="0"/>
          <w:bCs w:val="0"/>
          <w:sz w:val="24"/>
          <w:szCs w:val="24"/>
          <w:rtl/>
        </w:rPr>
        <w:t xml:space="preserve"> </w:t>
      </w:r>
      <w:r w:rsidRPr="00C421BD">
        <w:rPr>
          <w:rFonts w:ascii="David" w:hAnsi="David" w:hint="cs"/>
          <w:b w:val="0"/>
          <w:bCs w:val="0"/>
          <w:sz w:val="24"/>
          <w:szCs w:val="24"/>
          <w:rtl/>
        </w:rPr>
        <w:t>בהצעה</w:t>
      </w:r>
      <w:r w:rsidRPr="00C421BD">
        <w:rPr>
          <w:rFonts w:ascii="David" w:hAnsi="David"/>
          <w:b w:val="0"/>
          <w:bCs w:val="0"/>
          <w:sz w:val="24"/>
          <w:szCs w:val="24"/>
          <w:rtl/>
        </w:rPr>
        <w:t xml:space="preserve"> </w:t>
      </w:r>
      <w:r w:rsidRPr="00C421BD">
        <w:rPr>
          <w:rFonts w:ascii="David" w:hAnsi="David" w:hint="cs"/>
          <w:b w:val="0"/>
          <w:bCs w:val="0"/>
          <w:sz w:val="24"/>
          <w:szCs w:val="24"/>
          <w:rtl/>
        </w:rPr>
        <w:t>כסודיים</w:t>
      </w:r>
      <w:r w:rsidRPr="00C421BD">
        <w:rPr>
          <w:rFonts w:ascii="David" w:hAnsi="David"/>
          <w:b w:val="0"/>
          <w:bCs w:val="0"/>
          <w:sz w:val="24"/>
          <w:szCs w:val="24"/>
          <w:rtl/>
        </w:rPr>
        <w:t xml:space="preserve"> </w:t>
      </w:r>
      <w:r w:rsidRPr="00C421BD">
        <w:rPr>
          <w:rFonts w:ascii="David" w:hAnsi="David" w:hint="cs"/>
          <w:b w:val="0"/>
          <w:bCs w:val="0"/>
          <w:sz w:val="24"/>
          <w:szCs w:val="24"/>
          <w:rtl/>
        </w:rPr>
        <w:t>מהווה</w:t>
      </w:r>
      <w:r w:rsidRPr="00C421BD">
        <w:rPr>
          <w:rFonts w:ascii="David" w:hAnsi="David"/>
          <w:b w:val="0"/>
          <w:bCs w:val="0"/>
          <w:sz w:val="24"/>
          <w:szCs w:val="24"/>
          <w:rtl/>
        </w:rPr>
        <w:t xml:space="preserve"> </w:t>
      </w:r>
      <w:r w:rsidRPr="00C421BD">
        <w:rPr>
          <w:rFonts w:ascii="David" w:hAnsi="David" w:hint="cs"/>
          <w:b w:val="0"/>
          <w:bCs w:val="0"/>
          <w:sz w:val="24"/>
          <w:szCs w:val="24"/>
          <w:rtl/>
        </w:rPr>
        <w:t>הודאה</w:t>
      </w:r>
      <w:r w:rsidRPr="00C421BD">
        <w:rPr>
          <w:rFonts w:ascii="David" w:hAnsi="David"/>
          <w:b w:val="0"/>
          <w:bCs w:val="0"/>
          <w:sz w:val="24"/>
          <w:szCs w:val="24"/>
          <w:rtl/>
        </w:rPr>
        <w:t xml:space="preserve"> </w:t>
      </w:r>
      <w:r w:rsidRPr="00C421BD">
        <w:rPr>
          <w:rFonts w:ascii="David" w:hAnsi="David" w:hint="cs"/>
          <w:b w:val="0"/>
          <w:bCs w:val="0"/>
          <w:sz w:val="24"/>
          <w:szCs w:val="24"/>
          <w:rtl/>
        </w:rPr>
        <w:t>בכך</w:t>
      </w:r>
      <w:r w:rsidRPr="00C421BD">
        <w:rPr>
          <w:rFonts w:ascii="David" w:hAnsi="David"/>
          <w:b w:val="0"/>
          <w:bCs w:val="0"/>
          <w:sz w:val="24"/>
          <w:szCs w:val="24"/>
          <w:rtl/>
        </w:rPr>
        <w:t xml:space="preserve"> </w:t>
      </w:r>
      <w:r w:rsidRPr="00C421BD">
        <w:rPr>
          <w:rFonts w:ascii="David" w:hAnsi="David" w:hint="cs"/>
          <w:b w:val="0"/>
          <w:bCs w:val="0"/>
          <w:sz w:val="24"/>
          <w:szCs w:val="24"/>
          <w:rtl/>
        </w:rPr>
        <w:t>שחלקים</w:t>
      </w:r>
      <w:r w:rsidRPr="00C421BD">
        <w:rPr>
          <w:rFonts w:ascii="David" w:hAnsi="David"/>
          <w:b w:val="0"/>
          <w:bCs w:val="0"/>
          <w:sz w:val="24"/>
          <w:szCs w:val="24"/>
          <w:rtl/>
        </w:rPr>
        <w:t xml:space="preserve"> </w:t>
      </w:r>
      <w:r w:rsidRPr="00C421BD">
        <w:rPr>
          <w:rFonts w:ascii="David" w:hAnsi="David" w:hint="cs"/>
          <w:b w:val="0"/>
          <w:bCs w:val="0"/>
          <w:sz w:val="24"/>
          <w:szCs w:val="24"/>
          <w:rtl/>
        </w:rPr>
        <w:t>אלה</w:t>
      </w:r>
      <w:r w:rsidRPr="00C421BD">
        <w:rPr>
          <w:rFonts w:ascii="David" w:hAnsi="David"/>
          <w:b w:val="0"/>
          <w:bCs w:val="0"/>
          <w:sz w:val="24"/>
          <w:szCs w:val="24"/>
          <w:rtl/>
        </w:rPr>
        <w:t xml:space="preserve"> </w:t>
      </w:r>
      <w:r w:rsidRPr="00C421BD">
        <w:rPr>
          <w:rFonts w:ascii="David" w:hAnsi="David" w:hint="cs"/>
          <w:b w:val="0"/>
          <w:bCs w:val="0"/>
          <w:sz w:val="24"/>
          <w:szCs w:val="24"/>
          <w:rtl/>
        </w:rPr>
        <w:t>בהצעה</w:t>
      </w:r>
      <w:r w:rsidRPr="00C421BD">
        <w:rPr>
          <w:rFonts w:ascii="David" w:hAnsi="David"/>
          <w:b w:val="0"/>
          <w:bCs w:val="0"/>
          <w:sz w:val="24"/>
          <w:szCs w:val="24"/>
          <w:rtl/>
        </w:rPr>
        <w:t xml:space="preserve"> </w:t>
      </w:r>
      <w:r w:rsidRPr="00C421BD">
        <w:rPr>
          <w:rFonts w:ascii="David" w:hAnsi="David" w:hint="cs"/>
          <w:b w:val="0"/>
          <w:bCs w:val="0"/>
          <w:sz w:val="24"/>
          <w:szCs w:val="24"/>
          <w:rtl/>
        </w:rPr>
        <w:t>סודיים</w:t>
      </w:r>
      <w:r w:rsidRPr="00C421BD">
        <w:rPr>
          <w:rFonts w:ascii="David" w:hAnsi="David"/>
          <w:b w:val="0"/>
          <w:bCs w:val="0"/>
          <w:sz w:val="24"/>
          <w:szCs w:val="24"/>
          <w:rtl/>
        </w:rPr>
        <w:t xml:space="preserve"> </w:t>
      </w:r>
      <w:r w:rsidRPr="00C421BD">
        <w:rPr>
          <w:rFonts w:ascii="David" w:hAnsi="David" w:hint="cs"/>
          <w:b w:val="0"/>
          <w:bCs w:val="0"/>
          <w:sz w:val="24"/>
          <w:szCs w:val="24"/>
          <w:rtl/>
        </w:rPr>
        <w:t>גם</w:t>
      </w:r>
      <w:r w:rsidRPr="00C421BD">
        <w:rPr>
          <w:rFonts w:ascii="David" w:hAnsi="David"/>
          <w:b w:val="0"/>
          <w:bCs w:val="0"/>
          <w:sz w:val="24"/>
          <w:szCs w:val="24"/>
          <w:rtl/>
        </w:rPr>
        <w:t xml:space="preserve"> </w:t>
      </w:r>
      <w:r w:rsidRPr="00C421BD">
        <w:rPr>
          <w:rFonts w:ascii="David" w:hAnsi="David" w:hint="cs"/>
          <w:b w:val="0"/>
          <w:bCs w:val="0"/>
          <w:sz w:val="24"/>
          <w:szCs w:val="24"/>
          <w:rtl/>
        </w:rPr>
        <w:t>בהצעותיהם</w:t>
      </w:r>
      <w:r w:rsidRPr="00C421BD">
        <w:rPr>
          <w:rFonts w:ascii="David" w:hAnsi="David"/>
          <w:b w:val="0"/>
          <w:bCs w:val="0"/>
          <w:sz w:val="24"/>
          <w:szCs w:val="24"/>
          <w:rtl/>
        </w:rPr>
        <w:t xml:space="preserve"> </w:t>
      </w:r>
      <w:r w:rsidRPr="00C421BD">
        <w:rPr>
          <w:rFonts w:ascii="David" w:hAnsi="David" w:hint="cs"/>
          <w:b w:val="0"/>
          <w:bCs w:val="0"/>
          <w:sz w:val="24"/>
          <w:szCs w:val="24"/>
          <w:rtl/>
        </w:rPr>
        <w:t>של</w:t>
      </w:r>
      <w:r w:rsidRPr="00C421BD">
        <w:rPr>
          <w:rFonts w:ascii="David" w:hAnsi="David"/>
          <w:b w:val="0"/>
          <w:bCs w:val="0"/>
          <w:sz w:val="24"/>
          <w:szCs w:val="24"/>
          <w:rtl/>
        </w:rPr>
        <w:t xml:space="preserve"> </w:t>
      </w:r>
      <w:r w:rsidRPr="00C421BD">
        <w:rPr>
          <w:rFonts w:ascii="David" w:hAnsi="David" w:hint="cs"/>
          <w:b w:val="0"/>
          <w:bCs w:val="0"/>
          <w:sz w:val="24"/>
          <w:szCs w:val="24"/>
          <w:rtl/>
        </w:rPr>
        <w:t>המציעים</w:t>
      </w:r>
      <w:r w:rsidRPr="00C421BD">
        <w:rPr>
          <w:rFonts w:ascii="David" w:hAnsi="David"/>
          <w:b w:val="0"/>
          <w:bCs w:val="0"/>
          <w:sz w:val="24"/>
          <w:szCs w:val="24"/>
          <w:rtl/>
        </w:rPr>
        <w:t xml:space="preserve"> </w:t>
      </w:r>
      <w:r w:rsidRPr="00C421BD">
        <w:rPr>
          <w:rFonts w:ascii="David" w:hAnsi="David" w:hint="cs"/>
          <w:b w:val="0"/>
          <w:bCs w:val="0"/>
          <w:sz w:val="24"/>
          <w:szCs w:val="24"/>
          <w:rtl/>
        </w:rPr>
        <w:t>האחרים</w:t>
      </w:r>
      <w:r w:rsidRPr="00C421BD">
        <w:rPr>
          <w:rFonts w:ascii="David" w:hAnsi="David"/>
          <w:b w:val="0"/>
          <w:bCs w:val="0"/>
          <w:sz w:val="24"/>
          <w:szCs w:val="24"/>
          <w:rtl/>
        </w:rPr>
        <w:t xml:space="preserve">, </w:t>
      </w:r>
      <w:r w:rsidRPr="00C421BD">
        <w:rPr>
          <w:rFonts w:ascii="David" w:hAnsi="David" w:hint="cs"/>
          <w:b w:val="0"/>
          <w:bCs w:val="0"/>
          <w:sz w:val="24"/>
          <w:szCs w:val="24"/>
          <w:rtl/>
        </w:rPr>
        <w:t>ומכאן</w:t>
      </w:r>
      <w:r w:rsidRPr="00C421BD">
        <w:rPr>
          <w:rFonts w:ascii="David" w:hAnsi="David"/>
          <w:b w:val="0"/>
          <w:bCs w:val="0"/>
          <w:sz w:val="24"/>
          <w:szCs w:val="24"/>
          <w:rtl/>
        </w:rPr>
        <w:t xml:space="preserve"> </w:t>
      </w:r>
      <w:r w:rsidRPr="00C421BD">
        <w:rPr>
          <w:rFonts w:ascii="David" w:hAnsi="David" w:hint="cs"/>
          <w:b w:val="0"/>
          <w:bCs w:val="0"/>
          <w:sz w:val="24"/>
          <w:szCs w:val="24"/>
          <w:rtl/>
        </w:rPr>
        <w:t>שהמציע</w:t>
      </w:r>
      <w:r w:rsidRPr="00C421BD">
        <w:rPr>
          <w:rFonts w:ascii="David" w:hAnsi="David"/>
          <w:b w:val="0"/>
          <w:bCs w:val="0"/>
          <w:sz w:val="24"/>
          <w:szCs w:val="24"/>
          <w:rtl/>
        </w:rPr>
        <w:t xml:space="preserve"> </w:t>
      </w:r>
      <w:r w:rsidRPr="00C421BD">
        <w:rPr>
          <w:rFonts w:ascii="David" w:hAnsi="David" w:hint="cs"/>
          <w:b w:val="0"/>
          <w:bCs w:val="0"/>
          <w:sz w:val="24"/>
          <w:szCs w:val="24"/>
          <w:rtl/>
        </w:rPr>
        <w:t>מוותר</w:t>
      </w:r>
      <w:r w:rsidRPr="00C421BD">
        <w:rPr>
          <w:rFonts w:ascii="David" w:hAnsi="David"/>
          <w:b w:val="0"/>
          <w:bCs w:val="0"/>
          <w:sz w:val="24"/>
          <w:szCs w:val="24"/>
          <w:rtl/>
        </w:rPr>
        <w:t xml:space="preserve"> </w:t>
      </w:r>
      <w:r w:rsidRPr="00C421BD">
        <w:rPr>
          <w:rFonts w:ascii="David" w:hAnsi="David" w:hint="cs"/>
          <w:b w:val="0"/>
          <w:bCs w:val="0"/>
          <w:sz w:val="24"/>
          <w:szCs w:val="24"/>
          <w:rtl/>
        </w:rPr>
        <w:t>מראש</w:t>
      </w:r>
      <w:r w:rsidRPr="00C421BD">
        <w:rPr>
          <w:rFonts w:ascii="David" w:hAnsi="David"/>
          <w:b w:val="0"/>
          <w:bCs w:val="0"/>
          <w:sz w:val="24"/>
          <w:szCs w:val="24"/>
          <w:rtl/>
        </w:rPr>
        <w:t xml:space="preserve"> </w:t>
      </w:r>
      <w:r w:rsidRPr="00C421BD">
        <w:rPr>
          <w:rFonts w:ascii="David" w:hAnsi="David" w:hint="cs"/>
          <w:b w:val="0"/>
          <w:bCs w:val="0"/>
          <w:sz w:val="24"/>
          <w:szCs w:val="24"/>
          <w:rtl/>
        </w:rPr>
        <w:t>על</w:t>
      </w:r>
      <w:r w:rsidRPr="00C421BD">
        <w:rPr>
          <w:rFonts w:ascii="David" w:hAnsi="David"/>
          <w:b w:val="0"/>
          <w:bCs w:val="0"/>
          <w:sz w:val="24"/>
          <w:szCs w:val="24"/>
          <w:rtl/>
        </w:rPr>
        <w:t xml:space="preserve"> </w:t>
      </w:r>
      <w:r w:rsidRPr="00C421BD">
        <w:rPr>
          <w:rFonts w:ascii="David" w:hAnsi="David" w:hint="cs"/>
          <w:b w:val="0"/>
          <w:bCs w:val="0"/>
          <w:sz w:val="24"/>
          <w:szCs w:val="24"/>
          <w:rtl/>
        </w:rPr>
        <w:t>זכות</w:t>
      </w:r>
      <w:r w:rsidRPr="00C421BD">
        <w:rPr>
          <w:rFonts w:ascii="David" w:hAnsi="David"/>
          <w:b w:val="0"/>
          <w:bCs w:val="0"/>
          <w:sz w:val="24"/>
          <w:szCs w:val="24"/>
          <w:rtl/>
        </w:rPr>
        <w:t xml:space="preserve"> </w:t>
      </w:r>
      <w:r w:rsidRPr="00C421BD">
        <w:rPr>
          <w:rFonts w:ascii="David" w:hAnsi="David" w:hint="cs"/>
          <w:b w:val="0"/>
          <w:bCs w:val="0"/>
          <w:sz w:val="24"/>
          <w:szCs w:val="24"/>
          <w:rtl/>
        </w:rPr>
        <w:t>העיון</w:t>
      </w:r>
      <w:r w:rsidRPr="00C421BD">
        <w:rPr>
          <w:rFonts w:ascii="David" w:hAnsi="David"/>
          <w:b w:val="0"/>
          <w:bCs w:val="0"/>
          <w:sz w:val="24"/>
          <w:szCs w:val="24"/>
          <w:rtl/>
        </w:rPr>
        <w:t xml:space="preserve"> </w:t>
      </w:r>
      <w:r w:rsidRPr="00C421BD">
        <w:rPr>
          <w:rFonts w:ascii="David" w:hAnsi="David" w:hint="cs"/>
          <w:b w:val="0"/>
          <w:bCs w:val="0"/>
          <w:sz w:val="24"/>
          <w:szCs w:val="24"/>
          <w:rtl/>
        </w:rPr>
        <w:t>בחלקים</w:t>
      </w:r>
      <w:r w:rsidRPr="00C421BD">
        <w:rPr>
          <w:rFonts w:ascii="David" w:hAnsi="David"/>
          <w:b w:val="0"/>
          <w:bCs w:val="0"/>
          <w:sz w:val="24"/>
          <w:szCs w:val="24"/>
          <w:rtl/>
        </w:rPr>
        <w:t xml:space="preserve"> </w:t>
      </w:r>
      <w:r w:rsidRPr="00C421BD">
        <w:rPr>
          <w:rFonts w:ascii="David" w:hAnsi="David" w:hint="cs"/>
          <w:b w:val="0"/>
          <w:bCs w:val="0"/>
          <w:sz w:val="24"/>
          <w:szCs w:val="24"/>
          <w:rtl/>
        </w:rPr>
        <w:t>אלה</w:t>
      </w:r>
      <w:r w:rsidRPr="00C421BD">
        <w:rPr>
          <w:rFonts w:ascii="David" w:hAnsi="David"/>
          <w:b w:val="0"/>
          <w:bCs w:val="0"/>
          <w:sz w:val="24"/>
          <w:szCs w:val="24"/>
          <w:rtl/>
        </w:rPr>
        <w:t xml:space="preserve"> </w:t>
      </w:r>
      <w:r w:rsidRPr="00C421BD">
        <w:rPr>
          <w:rFonts w:ascii="David" w:hAnsi="David" w:hint="cs"/>
          <w:b w:val="0"/>
          <w:bCs w:val="0"/>
          <w:sz w:val="24"/>
          <w:szCs w:val="24"/>
          <w:rtl/>
        </w:rPr>
        <w:t>של</w:t>
      </w:r>
      <w:r w:rsidRPr="00C421BD">
        <w:rPr>
          <w:rFonts w:ascii="David" w:hAnsi="David"/>
          <w:b w:val="0"/>
          <w:bCs w:val="0"/>
          <w:sz w:val="24"/>
          <w:szCs w:val="24"/>
          <w:rtl/>
        </w:rPr>
        <w:t xml:space="preserve"> </w:t>
      </w:r>
      <w:r w:rsidRPr="00C421BD">
        <w:rPr>
          <w:rFonts w:ascii="David" w:hAnsi="David" w:hint="cs"/>
          <w:b w:val="0"/>
          <w:bCs w:val="0"/>
          <w:sz w:val="24"/>
          <w:szCs w:val="24"/>
          <w:rtl/>
        </w:rPr>
        <w:t>הצעות</w:t>
      </w:r>
      <w:r w:rsidRPr="00C421BD">
        <w:rPr>
          <w:rFonts w:ascii="David" w:hAnsi="David"/>
          <w:b w:val="0"/>
          <w:bCs w:val="0"/>
          <w:sz w:val="24"/>
          <w:szCs w:val="24"/>
          <w:rtl/>
        </w:rPr>
        <w:t xml:space="preserve"> </w:t>
      </w:r>
      <w:r w:rsidRPr="00C421BD">
        <w:rPr>
          <w:rFonts w:ascii="David" w:hAnsi="David" w:hint="cs"/>
          <w:b w:val="0"/>
          <w:bCs w:val="0"/>
          <w:sz w:val="24"/>
          <w:szCs w:val="24"/>
          <w:rtl/>
        </w:rPr>
        <w:t>המציעים</w:t>
      </w:r>
      <w:r w:rsidRPr="00C421BD">
        <w:rPr>
          <w:rFonts w:ascii="David" w:hAnsi="David"/>
          <w:b w:val="0"/>
          <w:bCs w:val="0"/>
          <w:sz w:val="24"/>
          <w:szCs w:val="24"/>
          <w:rtl/>
        </w:rPr>
        <w:t xml:space="preserve"> </w:t>
      </w:r>
      <w:r w:rsidRPr="00C421BD">
        <w:rPr>
          <w:rFonts w:ascii="David" w:hAnsi="David" w:hint="cs"/>
          <w:b w:val="0"/>
          <w:bCs w:val="0"/>
          <w:sz w:val="24"/>
          <w:szCs w:val="24"/>
          <w:rtl/>
        </w:rPr>
        <w:t>האחרים</w:t>
      </w:r>
      <w:r w:rsidRPr="00C421BD">
        <w:rPr>
          <w:rFonts w:ascii="David" w:hAnsi="David"/>
          <w:b w:val="0"/>
          <w:bCs w:val="0"/>
          <w:sz w:val="24"/>
          <w:szCs w:val="24"/>
          <w:rtl/>
        </w:rPr>
        <w:t>.</w:t>
      </w:r>
    </w:p>
    <w:p w:rsidR="005D0CA5" w:rsidRPr="00C421BD" w:rsidRDefault="002C6DE8" w:rsidP="00C421BD">
      <w:pPr>
        <w:pStyle w:val="-1"/>
        <w:numPr>
          <w:ilvl w:val="1"/>
          <w:numId w:val="28"/>
        </w:numPr>
        <w:spacing w:after="0" w:line="360" w:lineRule="atLeast"/>
        <w:ind w:left="935" w:hanging="578"/>
        <w:jc w:val="both"/>
        <w:outlineLvl w:val="9"/>
        <w:rPr>
          <w:rFonts w:ascii="David" w:hAnsi="David"/>
          <w:b w:val="0"/>
          <w:bCs w:val="0"/>
          <w:sz w:val="24"/>
          <w:szCs w:val="24"/>
        </w:rPr>
      </w:pPr>
      <w:r w:rsidRPr="00C421BD">
        <w:rPr>
          <w:rFonts w:ascii="David" w:hAnsi="David" w:hint="cs"/>
          <w:b w:val="0"/>
          <w:bCs w:val="0"/>
          <w:sz w:val="24"/>
          <w:szCs w:val="24"/>
          <w:rtl/>
        </w:rPr>
        <w:t>יודגש</w:t>
      </w:r>
      <w:r w:rsidRPr="00C421BD">
        <w:rPr>
          <w:rFonts w:ascii="David" w:hAnsi="David"/>
          <w:b w:val="0"/>
          <w:bCs w:val="0"/>
          <w:sz w:val="24"/>
          <w:szCs w:val="24"/>
          <w:rtl/>
        </w:rPr>
        <w:t xml:space="preserve">, </w:t>
      </w:r>
      <w:r w:rsidRPr="00C421BD">
        <w:rPr>
          <w:rFonts w:ascii="David" w:hAnsi="David" w:hint="cs"/>
          <w:b w:val="0"/>
          <w:bCs w:val="0"/>
          <w:sz w:val="24"/>
          <w:szCs w:val="24"/>
          <w:rtl/>
        </w:rPr>
        <w:t>שיקול</w:t>
      </w:r>
      <w:r w:rsidRPr="00C421BD">
        <w:rPr>
          <w:rFonts w:ascii="David" w:hAnsi="David"/>
          <w:b w:val="0"/>
          <w:bCs w:val="0"/>
          <w:sz w:val="24"/>
          <w:szCs w:val="24"/>
          <w:rtl/>
        </w:rPr>
        <w:t xml:space="preserve"> </w:t>
      </w:r>
      <w:r w:rsidRPr="00C421BD">
        <w:rPr>
          <w:rFonts w:ascii="David" w:hAnsi="David" w:hint="cs"/>
          <w:b w:val="0"/>
          <w:bCs w:val="0"/>
          <w:sz w:val="24"/>
          <w:szCs w:val="24"/>
          <w:rtl/>
        </w:rPr>
        <w:t>הדעת</w:t>
      </w:r>
      <w:r w:rsidRPr="00C421BD">
        <w:rPr>
          <w:rFonts w:ascii="David" w:hAnsi="David"/>
          <w:b w:val="0"/>
          <w:bCs w:val="0"/>
          <w:sz w:val="24"/>
          <w:szCs w:val="24"/>
          <w:rtl/>
        </w:rPr>
        <w:t xml:space="preserve"> </w:t>
      </w:r>
      <w:r w:rsidRPr="00C421BD">
        <w:rPr>
          <w:rFonts w:ascii="David" w:hAnsi="David" w:hint="cs"/>
          <w:b w:val="0"/>
          <w:bCs w:val="0"/>
          <w:sz w:val="24"/>
          <w:szCs w:val="24"/>
          <w:rtl/>
        </w:rPr>
        <w:t>בדבר</w:t>
      </w:r>
      <w:r w:rsidRPr="00C421BD">
        <w:rPr>
          <w:rFonts w:ascii="David" w:hAnsi="David"/>
          <w:b w:val="0"/>
          <w:bCs w:val="0"/>
          <w:sz w:val="24"/>
          <w:szCs w:val="24"/>
          <w:rtl/>
        </w:rPr>
        <w:t xml:space="preserve"> </w:t>
      </w:r>
      <w:r w:rsidRPr="00C421BD">
        <w:rPr>
          <w:rFonts w:ascii="David" w:hAnsi="David" w:hint="cs"/>
          <w:b w:val="0"/>
          <w:bCs w:val="0"/>
          <w:sz w:val="24"/>
          <w:szCs w:val="24"/>
          <w:rtl/>
        </w:rPr>
        <w:t>היקף</w:t>
      </w:r>
      <w:r w:rsidRPr="00C421BD">
        <w:rPr>
          <w:rFonts w:ascii="David" w:hAnsi="David"/>
          <w:b w:val="0"/>
          <w:bCs w:val="0"/>
          <w:sz w:val="24"/>
          <w:szCs w:val="24"/>
          <w:rtl/>
        </w:rPr>
        <w:t xml:space="preserve"> </w:t>
      </w:r>
      <w:r w:rsidRPr="00C421BD">
        <w:rPr>
          <w:rFonts w:ascii="David" w:hAnsi="David" w:hint="cs"/>
          <w:b w:val="0"/>
          <w:bCs w:val="0"/>
          <w:sz w:val="24"/>
          <w:szCs w:val="24"/>
          <w:rtl/>
        </w:rPr>
        <w:t>זכות</w:t>
      </w:r>
      <w:r w:rsidRPr="00C421BD">
        <w:rPr>
          <w:rFonts w:ascii="David" w:hAnsi="David"/>
          <w:b w:val="0"/>
          <w:bCs w:val="0"/>
          <w:sz w:val="24"/>
          <w:szCs w:val="24"/>
          <w:rtl/>
        </w:rPr>
        <w:t xml:space="preserve"> </w:t>
      </w:r>
      <w:r w:rsidRPr="00C421BD">
        <w:rPr>
          <w:rFonts w:ascii="David" w:hAnsi="David" w:hint="cs"/>
          <w:b w:val="0"/>
          <w:bCs w:val="0"/>
          <w:sz w:val="24"/>
          <w:szCs w:val="24"/>
          <w:rtl/>
        </w:rPr>
        <w:t>העיון</w:t>
      </w:r>
      <w:r w:rsidRPr="00C421BD">
        <w:rPr>
          <w:rFonts w:ascii="David" w:hAnsi="David"/>
          <w:b w:val="0"/>
          <w:bCs w:val="0"/>
          <w:sz w:val="24"/>
          <w:szCs w:val="24"/>
          <w:rtl/>
        </w:rPr>
        <w:t xml:space="preserve"> </w:t>
      </w:r>
      <w:r w:rsidRPr="00C421BD">
        <w:rPr>
          <w:rFonts w:ascii="David" w:hAnsi="David" w:hint="cs"/>
          <w:b w:val="0"/>
          <w:bCs w:val="0"/>
          <w:sz w:val="24"/>
          <w:szCs w:val="24"/>
          <w:rtl/>
        </w:rPr>
        <w:t>של</w:t>
      </w:r>
      <w:r w:rsidRPr="00C421BD">
        <w:rPr>
          <w:rFonts w:ascii="David" w:hAnsi="David"/>
          <w:b w:val="0"/>
          <w:bCs w:val="0"/>
          <w:sz w:val="24"/>
          <w:szCs w:val="24"/>
          <w:rtl/>
        </w:rPr>
        <w:t xml:space="preserve"> </w:t>
      </w:r>
      <w:r w:rsidRPr="00C421BD">
        <w:rPr>
          <w:rFonts w:ascii="David" w:hAnsi="David" w:hint="cs"/>
          <w:b w:val="0"/>
          <w:bCs w:val="0"/>
          <w:sz w:val="24"/>
          <w:szCs w:val="24"/>
          <w:rtl/>
        </w:rPr>
        <w:t>המציעים</w:t>
      </w:r>
      <w:r w:rsidRPr="00C421BD">
        <w:rPr>
          <w:rFonts w:ascii="David" w:hAnsi="David"/>
          <w:b w:val="0"/>
          <w:bCs w:val="0"/>
          <w:sz w:val="24"/>
          <w:szCs w:val="24"/>
          <w:rtl/>
        </w:rPr>
        <w:t xml:space="preserve"> </w:t>
      </w:r>
      <w:r w:rsidRPr="00C421BD">
        <w:rPr>
          <w:rFonts w:ascii="David" w:hAnsi="David" w:hint="cs"/>
          <w:b w:val="0"/>
          <w:bCs w:val="0"/>
          <w:sz w:val="24"/>
          <w:szCs w:val="24"/>
          <w:rtl/>
        </w:rPr>
        <w:t>הינו</w:t>
      </w:r>
      <w:r w:rsidRPr="00C421BD">
        <w:rPr>
          <w:rFonts w:ascii="David" w:hAnsi="David"/>
          <w:b w:val="0"/>
          <w:bCs w:val="0"/>
          <w:sz w:val="24"/>
          <w:szCs w:val="24"/>
          <w:rtl/>
        </w:rPr>
        <w:t xml:space="preserve"> </w:t>
      </w:r>
      <w:r w:rsidRPr="00C421BD">
        <w:rPr>
          <w:rFonts w:ascii="David" w:hAnsi="David" w:hint="cs"/>
          <w:b w:val="0"/>
          <w:bCs w:val="0"/>
          <w:sz w:val="24"/>
          <w:szCs w:val="24"/>
          <w:rtl/>
        </w:rPr>
        <w:t>של</w:t>
      </w:r>
      <w:r w:rsidRPr="00C421BD">
        <w:rPr>
          <w:rFonts w:ascii="David" w:hAnsi="David"/>
          <w:b w:val="0"/>
          <w:bCs w:val="0"/>
          <w:sz w:val="24"/>
          <w:szCs w:val="24"/>
          <w:rtl/>
        </w:rPr>
        <w:t xml:space="preserve"> </w:t>
      </w:r>
      <w:r w:rsidRPr="00C421BD">
        <w:rPr>
          <w:rFonts w:ascii="David" w:hAnsi="David" w:hint="cs"/>
          <w:b w:val="0"/>
          <w:bCs w:val="0"/>
          <w:sz w:val="24"/>
          <w:szCs w:val="24"/>
          <w:rtl/>
        </w:rPr>
        <w:t>ועדת</w:t>
      </w:r>
      <w:r w:rsidRPr="00C421BD">
        <w:rPr>
          <w:rFonts w:ascii="David" w:hAnsi="David"/>
          <w:b w:val="0"/>
          <w:bCs w:val="0"/>
          <w:sz w:val="24"/>
          <w:szCs w:val="24"/>
          <w:rtl/>
        </w:rPr>
        <w:t xml:space="preserve"> </w:t>
      </w:r>
      <w:r w:rsidRPr="00C421BD">
        <w:rPr>
          <w:rFonts w:ascii="David" w:hAnsi="David" w:hint="cs"/>
          <w:b w:val="0"/>
          <w:bCs w:val="0"/>
          <w:sz w:val="24"/>
          <w:szCs w:val="24"/>
          <w:rtl/>
        </w:rPr>
        <w:t>המכרזים</w:t>
      </w:r>
      <w:r w:rsidRPr="00C421BD">
        <w:rPr>
          <w:rFonts w:ascii="David" w:hAnsi="David"/>
          <w:b w:val="0"/>
          <w:bCs w:val="0"/>
          <w:sz w:val="24"/>
          <w:szCs w:val="24"/>
          <w:rtl/>
        </w:rPr>
        <w:t xml:space="preserve"> </w:t>
      </w:r>
      <w:r w:rsidRPr="00C421BD">
        <w:rPr>
          <w:rFonts w:ascii="David" w:hAnsi="David" w:hint="cs"/>
          <w:b w:val="0"/>
          <w:bCs w:val="0"/>
          <w:sz w:val="24"/>
          <w:szCs w:val="24"/>
          <w:rtl/>
        </w:rPr>
        <w:t>בלבד</w:t>
      </w:r>
      <w:r w:rsidRPr="00C421BD">
        <w:rPr>
          <w:rFonts w:ascii="David" w:hAnsi="David"/>
          <w:b w:val="0"/>
          <w:bCs w:val="0"/>
          <w:sz w:val="24"/>
          <w:szCs w:val="24"/>
          <w:rtl/>
        </w:rPr>
        <w:t xml:space="preserve">, </w:t>
      </w:r>
      <w:r w:rsidRPr="00C421BD">
        <w:rPr>
          <w:rFonts w:ascii="David" w:hAnsi="David" w:hint="cs"/>
          <w:b w:val="0"/>
          <w:bCs w:val="0"/>
          <w:sz w:val="24"/>
          <w:szCs w:val="24"/>
          <w:rtl/>
        </w:rPr>
        <w:t>אשר</w:t>
      </w:r>
      <w:r w:rsidRPr="00C421BD">
        <w:rPr>
          <w:rFonts w:ascii="David" w:hAnsi="David"/>
          <w:b w:val="0"/>
          <w:bCs w:val="0"/>
          <w:sz w:val="24"/>
          <w:szCs w:val="24"/>
          <w:rtl/>
        </w:rPr>
        <w:t xml:space="preserve"> </w:t>
      </w:r>
      <w:r w:rsidRPr="00C421BD">
        <w:rPr>
          <w:rFonts w:ascii="David" w:hAnsi="David" w:hint="cs"/>
          <w:b w:val="0"/>
          <w:bCs w:val="0"/>
          <w:sz w:val="24"/>
          <w:szCs w:val="24"/>
          <w:rtl/>
        </w:rPr>
        <w:t>תפעל</w:t>
      </w:r>
      <w:r w:rsidRPr="00C421BD">
        <w:rPr>
          <w:rFonts w:ascii="David" w:hAnsi="David"/>
          <w:b w:val="0"/>
          <w:bCs w:val="0"/>
          <w:sz w:val="24"/>
          <w:szCs w:val="24"/>
          <w:rtl/>
        </w:rPr>
        <w:t xml:space="preserve"> </w:t>
      </w:r>
      <w:r w:rsidRPr="00C421BD">
        <w:rPr>
          <w:rFonts w:ascii="David" w:hAnsi="David" w:hint="cs"/>
          <w:b w:val="0"/>
          <w:bCs w:val="0"/>
          <w:sz w:val="24"/>
          <w:szCs w:val="24"/>
          <w:rtl/>
        </w:rPr>
        <w:t>בנושא</w:t>
      </w:r>
      <w:r w:rsidRPr="00C421BD">
        <w:rPr>
          <w:rFonts w:ascii="David" w:hAnsi="David"/>
          <w:b w:val="0"/>
          <w:bCs w:val="0"/>
          <w:sz w:val="24"/>
          <w:szCs w:val="24"/>
          <w:rtl/>
        </w:rPr>
        <w:t xml:space="preserve"> </w:t>
      </w:r>
      <w:r w:rsidRPr="00C421BD">
        <w:rPr>
          <w:rFonts w:ascii="David" w:hAnsi="David" w:hint="cs"/>
          <w:b w:val="0"/>
          <w:bCs w:val="0"/>
          <w:sz w:val="24"/>
          <w:szCs w:val="24"/>
          <w:rtl/>
        </w:rPr>
        <w:t>זה</w:t>
      </w:r>
      <w:r w:rsidRPr="00C421BD">
        <w:rPr>
          <w:rFonts w:ascii="David" w:hAnsi="David"/>
          <w:b w:val="0"/>
          <w:bCs w:val="0"/>
          <w:sz w:val="24"/>
          <w:szCs w:val="24"/>
          <w:rtl/>
        </w:rPr>
        <w:t xml:space="preserve"> </w:t>
      </w:r>
      <w:r w:rsidRPr="00C421BD">
        <w:rPr>
          <w:rFonts w:ascii="David" w:hAnsi="David" w:hint="cs"/>
          <w:b w:val="0"/>
          <w:bCs w:val="0"/>
          <w:sz w:val="24"/>
          <w:szCs w:val="24"/>
          <w:rtl/>
        </w:rPr>
        <w:t>בהתאם</w:t>
      </w:r>
      <w:r w:rsidRPr="00C421BD">
        <w:rPr>
          <w:rFonts w:ascii="David" w:hAnsi="David"/>
          <w:b w:val="0"/>
          <w:bCs w:val="0"/>
          <w:sz w:val="24"/>
          <w:szCs w:val="24"/>
          <w:rtl/>
        </w:rPr>
        <w:t xml:space="preserve"> </w:t>
      </w:r>
      <w:r w:rsidRPr="00C421BD">
        <w:rPr>
          <w:rFonts w:ascii="David" w:hAnsi="David" w:hint="cs"/>
          <w:b w:val="0"/>
          <w:bCs w:val="0"/>
          <w:sz w:val="24"/>
          <w:szCs w:val="24"/>
          <w:rtl/>
        </w:rPr>
        <w:t>להוראות</w:t>
      </w:r>
      <w:r w:rsidRPr="00C421BD">
        <w:rPr>
          <w:rFonts w:ascii="David" w:hAnsi="David"/>
          <w:b w:val="0"/>
          <w:bCs w:val="0"/>
          <w:sz w:val="24"/>
          <w:szCs w:val="24"/>
          <w:rtl/>
        </w:rPr>
        <w:t xml:space="preserve"> </w:t>
      </w:r>
      <w:r w:rsidRPr="00C421BD">
        <w:rPr>
          <w:rFonts w:ascii="David" w:hAnsi="David" w:hint="cs"/>
          <w:b w:val="0"/>
          <w:bCs w:val="0"/>
          <w:sz w:val="24"/>
          <w:szCs w:val="24"/>
          <w:rtl/>
        </w:rPr>
        <w:t>כל</w:t>
      </w:r>
      <w:r w:rsidRPr="00C421BD">
        <w:rPr>
          <w:rFonts w:ascii="David" w:hAnsi="David"/>
          <w:b w:val="0"/>
          <w:bCs w:val="0"/>
          <w:sz w:val="24"/>
          <w:szCs w:val="24"/>
          <w:rtl/>
        </w:rPr>
        <w:t xml:space="preserve"> </w:t>
      </w:r>
      <w:r w:rsidRPr="00C421BD">
        <w:rPr>
          <w:rFonts w:ascii="David" w:hAnsi="David" w:hint="cs"/>
          <w:b w:val="0"/>
          <w:bCs w:val="0"/>
          <w:sz w:val="24"/>
          <w:szCs w:val="24"/>
          <w:rtl/>
        </w:rPr>
        <w:t>דין</w:t>
      </w:r>
      <w:r w:rsidRPr="00C421BD">
        <w:rPr>
          <w:rFonts w:ascii="David" w:hAnsi="David"/>
          <w:b w:val="0"/>
          <w:bCs w:val="0"/>
          <w:sz w:val="24"/>
          <w:szCs w:val="24"/>
          <w:rtl/>
        </w:rPr>
        <w:t xml:space="preserve"> </w:t>
      </w:r>
      <w:r w:rsidRPr="00C421BD">
        <w:rPr>
          <w:rFonts w:ascii="David" w:hAnsi="David" w:hint="cs"/>
          <w:b w:val="0"/>
          <w:bCs w:val="0"/>
          <w:sz w:val="24"/>
          <w:szCs w:val="24"/>
          <w:rtl/>
        </w:rPr>
        <w:t>ולאמות</w:t>
      </w:r>
      <w:r w:rsidRPr="00C421BD">
        <w:rPr>
          <w:rFonts w:ascii="David" w:hAnsi="David"/>
          <w:b w:val="0"/>
          <w:bCs w:val="0"/>
          <w:sz w:val="24"/>
          <w:szCs w:val="24"/>
          <w:rtl/>
        </w:rPr>
        <w:t xml:space="preserve"> </w:t>
      </w:r>
      <w:r w:rsidRPr="00C421BD">
        <w:rPr>
          <w:rFonts w:ascii="David" w:hAnsi="David" w:hint="cs"/>
          <w:b w:val="0"/>
          <w:bCs w:val="0"/>
          <w:sz w:val="24"/>
          <w:szCs w:val="24"/>
          <w:rtl/>
        </w:rPr>
        <w:t>המידה</w:t>
      </w:r>
      <w:r w:rsidRPr="00C421BD">
        <w:rPr>
          <w:rFonts w:ascii="David" w:hAnsi="David"/>
          <w:b w:val="0"/>
          <w:bCs w:val="0"/>
          <w:sz w:val="24"/>
          <w:szCs w:val="24"/>
          <w:rtl/>
        </w:rPr>
        <w:t xml:space="preserve"> </w:t>
      </w:r>
      <w:r w:rsidRPr="00C421BD">
        <w:rPr>
          <w:rFonts w:ascii="David" w:hAnsi="David" w:hint="cs"/>
          <w:b w:val="0"/>
          <w:bCs w:val="0"/>
          <w:sz w:val="24"/>
          <w:szCs w:val="24"/>
          <w:rtl/>
        </w:rPr>
        <w:t>המחייבות</w:t>
      </w:r>
      <w:r w:rsidRPr="00C421BD">
        <w:rPr>
          <w:rFonts w:ascii="David" w:hAnsi="David"/>
          <w:b w:val="0"/>
          <w:bCs w:val="0"/>
          <w:sz w:val="24"/>
          <w:szCs w:val="24"/>
          <w:rtl/>
        </w:rPr>
        <w:t xml:space="preserve"> </w:t>
      </w:r>
      <w:r w:rsidRPr="00C421BD">
        <w:rPr>
          <w:rFonts w:ascii="David" w:hAnsi="David" w:hint="cs"/>
          <w:b w:val="0"/>
          <w:bCs w:val="0"/>
          <w:sz w:val="24"/>
          <w:szCs w:val="24"/>
          <w:rtl/>
        </w:rPr>
        <w:t>רשות</w:t>
      </w:r>
      <w:r w:rsidRPr="00C421BD">
        <w:rPr>
          <w:rFonts w:ascii="David" w:hAnsi="David"/>
          <w:b w:val="0"/>
          <w:bCs w:val="0"/>
          <w:sz w:val="24"/>
          <w:szCs w:val="24"/>
          <w:rtl/>
        </w:rPr>
        <w:t xml:space="preserve"> </w:t>
      </w:r>
      <w:proofErr w:type="spellStart"/>
      <w:r w:rsidRPr="00C421BD">
        <w:rPr>
          <w:rFonts w:ascii="David" w:hAnsi="David" w:hint="cs"/>
          <w:b w:val="0"/>
          <w:bCs w:val="0"/>
          <w:sz w:val="24"/>
          <w:szCs w:val="24"/>
          <w:rtl/>
        </w:rPr>
        <w:t>מינהלית</w:t>
      </w:r>
      <w:proofErr w:type="spellEnd"/>
      <w:r w:rsidRPr="00C421BD">
        <w:rPr>
          <w:rFonts w:ascii="David" w:hAnsi="David"/>
          <w:b w:val="0"/>
          <w:bCs w:val="0"/>
          <w:sz w:val="24"/>
          <w:szCs w:val="24"/>
          <w:rtl/>
        </w:rPr>
        <w:t>.</w:t>
      </w:r>
    </w:p>
    <w:p w:rsidR="005D0CA5" w:rsidRPr="00C421BD" w:rsidRDefault="002C6DE8" w:rsidP="00C421BD">
      <w:pPr>
        <w:pStyle w:val="-1"/>
        <w:numPr>
          <w:ilvl w:val="1"/>
          <w:numId w:val="28"/>
        </w:numPr>
        <w:spacing w:after="0" w:line="360" w:lineRule="atLeast"/>
        <w:ind w:left="935" w:hanging="578"/>
        <w:jc w:val="both"/>
        <w:outlineLvl w:val="9"/>
        <w:rPr>
          <w:rFonts w:ascii="David" w:hAnsi="David"/>
          <w:b w:val="0"/>
          <w:bCs w:val="0"/>
          <w:sz w:val="24"/>
          <w:szCs w:val="24"/>
        </w:rPr>
      </w:pPr>
      <w:r w:rsidRPr="00C421BD">
        <w:rPr>
          <w:rFonts w:ascii="David" w:hAnsi="David" w:hint="cs"/>
          <w:b w:val="0"/>
          <w:bCs w:val="0"/>
          <w:sz w:val="24"/>
          <w:szCs w:val="24"/>
          <w:rtl/>
        </w:rPr>
        <w:t>על</w:t>
      </w:r>
      <w:r w:rsidRPr="00C421BD">
        <w:rPr>
          <w:rFonts w:ascii="David" w:hAnsi="David"/>
          <w:b w:val="0"/>
          <w:bCs w:val="0"/>
          <w:sz w:val="24"/>
          <w:szCs w:val="24"/>
          <w:rtl/>
        </w:rPr>
        <w:t xml:space="preserve"> </w:t>
      </w:r>
      <w:r w:rsidRPr="00C421BD">
        <w:rPr>
          <w:rFonts w:ascii="David" w:hAnsi="David" w:hint="cs"/>
          <w:b w:val="0"/>
          <w:bCs w:val="0"/>
          <w:sz w:val="24"/>
          <w:szCs w:val="24"/>
          <w:rtl/>
        </w:rPr>
        <w:t>מציע</w:t>
      </w:r>
      <w:r w:rsidRPr="00C421BD">
        <w:rPr>
          <w:rFonts w:ascii="David" w:hAnsi="David"/>
          <w:b w:val="0"/>
          <w:bCs w:val="0"/>
          <w:sz w:val="24"/>
          <w:szCs w:val="24"/>
          <w:rtl/>
        </w:rPr>
        <w:t xml:space="preserve"> </w:t>
      </w:r>
      <w:r w:rsidRPr="00C421BD">
        <w:rPr>
          <w:rFonts w:ascii="David" w:hAnsi="David" w:hint="cs"/>
          <w:b w:val="0"/>
          <w:bCs w:val="0"/>
          <w:sz w:val="24"/>
          <w:szCs w:val="24"/>
          <w:rtl/>
        </w:rPr>
        <w:t>המבקש</w:t>
      </w:r>
      <w:r w:rsidRPr="00C421BD">
        <w:rPr>
          <w:rFonts w:ascii="David" w:hAnsi="David"/>
          <w:b w:val="0"/>
          <w:bCs w:val="0"/>
          <w:sz w:val="24"/>
          <w:szCs w:val="24"/>
          <w:rtl/>
        </w:rPr>
        <w:t xml:space="preserve"> </w:t>
      </w:r>
      <w:r w:rsidRPr="00C421BD">
        <w:rPr>
          <w:rFonts w:ascii="David" w:hAnsi="David" w:hint="cs"/>
          <w:b w:val="0"/>
          <w:bCs w:val="0"/>
          <w:sz w:val="24"/>
          <w:szCs w:val="24"/>
          <w:rtl/>
        </w:rPr>
        <w:t>כי</w:t>
      </w:r>
      <w:r w:rsidRPr="00C421BD">
        <w:rPr>
          <w:rFonts w:ascii="David" w:hAnsi="David"/>
          <w:b w:val="0"/>
          <w:bCs w:val="0"/>
          <w:sz w:val="24"/>
          <w:szCs w:val="24"/>
          <w:rtl/>
        </w:rPr>
        <w:t xml:space="preserve"> </w:t>
      </w:r>
      <w:r w:rsidRPr="00C421BD">
        <w:rPr>
          <w:rFonts w:ascii="David" w:hAnsi="David" w:hint="cs"/>
          <w:b w:val="0"/>
          <w:bCs w:val="0"/>
          <w:sz w:val="24"/>
          <w:szCs w:val="24"/>
          <w:rtl/>
        </w:rPr>
        <w:t>פרטים</w:t>
      </w:r>
      <w:r w:rsidRPr="00C421BD">
        <w:rPr>
          <w:rFonts w:ascii="David" w:hAnsi="David"/>
          <w:b w:val="0"/>
          <w:bCs w:val="0"/>
          <w:sz w:val="24"/>
          <w:szCs w:val="24"/>
          <w:rtl/>
        </w:rPr>
        <w:t xml:space="preserve"> </w:t>
      </w:r>
      <w:r w:rsidRPr="00C421BD">
        <w:rPr>
          <w:rFonts w:ascii="David" w:hAnsi="David" w:hint="cs"/>
          <w:b w:val="0"/>
          <w:bCs w:val="0"/>
          <w:sz w:val="24"/>
          <w:szCs w:val="24"/>
          <w:rtl/>
        </w:rPr>
        <w:t>בהצעתו</w:t>
      </w:r>
      <w:r w:rsidRPr="00C421BD">
        <w:rPr>
          <w:rFonts w:ascii="David" w:hAnsi="David"/>
          <w:b w:val="0"/>
          <w:bCs w:val="0"/>
          <w:sz w:val="24"/>
          <w:szCs w:val="24"/>
          <w:rtl/>
        </w:rPr>
        <w:t xml:space="preserve"> </w:t>
      </w:r>
      <w:r w:rsidRPr="00C421BD">
        <w:rPr>
          <w:rFonts w:ascii="David" w:hAnsi="David" w:hint="cs"/>
          <w:b w:val="0"/>
          <w:bCs w:val="0"/>
          <w:sz w:val="24"/>
          <w:szCs w:val="24"/>
          <w:rtl/>
        </w:rPr>
        <w:t>ייחשבו</w:t>
      </w:r>
      <w:r w:rsidRPr="00C421BD">
        <w:rPr>
          <w:rFonts w:ascii="David" w:hAnsi="David"/>
          <w:b w:val="0"/>
          <w:bCs w:val="0"/>
          <w:sz w:val="24"/>
          <w:szCs w:val="24"/>
          <w:rtl/>
        </w:rPr>
        <w:t xml:space="preserve"> </w:t>
      </w:r>
      <w:r w:rsidRPr="00C421BD">
        <w:rPr>
          <w:rFonts w:ascii="David" w:hAnsi="David" w:hint="cs"/>
          <w:b w:val="0"/>
          <w:bCs w:val="0"/>
          <w:sz w:val="24"/>
          <w:szCs w:val="24"/>
          <w:rtl/>
        </w:rPr>
        <w:t>סודיים</w:t>
      </w:r>
      <w:r w:rsidRPr="00C421BD">
        <w:rPr>
          <w:rFonts w:ascii="David" w:hAnsi="David"/>
          <w:b w:val="0"/>
          <w:bCs w:val="0"/>
          <w:sz w:val="24"/>
          <w:szCs w:val="24"/>
          <w:rtl/>
        </w:rPr>
        <w:t xml:space="preserve">, </w:t>
      </w:r>
      <w:r w:rsidRPr="00C421BD">
        <w:rPr>
          <w:rFonts w:ascii="David" w:hAnsi="David" w:hint="cs"/>
          <w:b w:val="0"/>
          <w:bCs w:val="0"/>
          <w:sz w:val="24"/>
          <w:szCs w:val="24"/>
          <w:rtl/>
        </w:rPr>
        <w:t>לפרט</w:t>
      </w:r>
      <w:r w:rsidRPr="00C421BD">
        <w:rPr>
          <w:rFonts w:ascii="David" w:hAnsi="David"/>
          <w:b w:val="0"/>
          <w:bCs w:val="0"/>
          <w:sz w:val="24"/>
          <w:szCs w:val="24"/>
          <w:rtl/>
        </w:rPr>
        <w:t xml:space="preserve"> </w:t>
      </w:r>
      <w:r w:rsidRPr="00C421BD">
        <w:rPr>
          <w:rFonts w:ascii="David" w:hAnsi="David" w:hint="cs"/>
          <w:b w:val="0"/>
          <w:bCs w:val="0"/>
          <w:sz w:val="24"/>
          <w:szCs w:val="24"/>
          <w:rtl/>
        </w:rPr>
        <w:t>מהם</w:t>
      </w:r>
      <w:r w:rsidRPr="00C421BD">
        <w:rPr>
          <w:rFonts w:ascii="David" w:hAnsi="David"/>
          <w:b w:val="0"/>
          <w:bCs w:val="0"/>
          <w:sz w:val="24"/>
          <w:szCs w:val="24"/>
          <w:rtl/>
        </w:rPr>
        <w:t xml:space="preserve"> </w:t>
      </w:r>
      <w:r w:rsidRPr="00C421BD">
        <w:rPr>
          <w:rFonts w:ascii="David" w:hAnsi="David" w:hint="cs"/>
          <w:b w:val="0"/>
          <w:bCs w:val="0"/>
          <w:sz w:val="24"/>
          <w:szCs w:val="24"/>
          <w:rtl/>
        </w:rPr>
        <w:t>אותם</w:t>
      </w:r>
      <w:r w:rsidRPr="00C421BD">
        <w:rPr>
          <w:rFonts w:ascii="David" w:hAnsi="David"/>
          <w:b w:val="0"/>
          <w:bCs w:val="0"/>
          <w:sz w:val="24"/>
          <w:szCs w:val="24"/>
          <w:rtl/>
        </w:rPr>
        <w:t xml:space="preserve"> </w:t>
      </w:r>
      <w:r w:rsidRPr="00C421BD">
        <w:rPr>
          <w:rFonts w:ascii="David" w:hAnsi="David" w:hint="cs"/>
          <w:b w:val="0"/>
          <w:bCs w:val="0"/>
          <w:sz w:val="24"/>
          <w:szCs w:val="24"/>
          <w:rtl/>
        </w:rPr>
        <w:t>חלקים</w:t>
      </w:r>
      <w:r w:rsidRPr="00C421BD">
        <w:rPr>
          <w:rFonts w:ascii="David" w:hAnsi="David"/>
          <w:b w:val="0"/>
          <w:bCs w:val="0"/>
          <w:sz w:val="24"/>
          <w:szCs w:val="24"/>
          <w:rtl/>
        </w:rPr>
        <w:t xml:space="preserve"> </w:t>
      </w:r>
      <w:r w:rsidRPr="00C421BD">
        <w:rPr>
          <w:rFonts w:ascii="David" w:hAnsi="David" w:hint="cs"/>
          <w:b w:val="0"/>
          <w:bCs w:val="0"/>
          <w:sz w:val="24"/>
          <w:szCs w:val="24"/>
          <w:rtl/>
        </w:rPr>
        <w:t>ע</w:t>
      </w:r>
      <w:r w:rsidRPr="00C421BD">
        <w:rPr>
          <w:rFonts w:ascii="David" w:hAnsi="David"/>
          <w:b w:val="0"/>
          <w:bCs w:val="0"/>
          <w:sz w:val="24"/>
          <w:szCs w:val="24"/>
          <w:rtl/>
        </w:rPr>
        <w:t>"</w:t>
      </w:r>
      <w:r w:rsidRPr="00C421BD">
        <w:rPr>
          <w:rFonts w:ascii="David" w:hAnsi="David" w:hint="cs"/>
          <w:b w:val="0"/>
          <w:bCs w:val="0"/>
          <w:sz w:val="24"/>
          <w:szCs w:val="24"/>
          <w:rtl/>
        </w:rPr>
        <w:t>ג</w:t>
      </w:r>
      <w:r w:rsidRPr="00C421BD">
        <w:rPr>
          <w:rFonts w:ascii="David" w:hAnsi="David"/>
          <w:b w:val="0"/>
          <w:bCs w:val="0"/>
          <w:sz w:val="24"/>
          <w:szCs w:val="24"/>
          <w:rtl/>
        </w:rPr>
        <w:t xml:space="preserve"> </w:t>
      </w:r>
      <w:r w:rsidRPr="00C421BD">
        <w:rPr>
          <w:rFonts w:ascii="David" w:hAnsi="David" w:hint="cs"/>
          <w:sz w:val="24"/>
          <w:szCs w:val="24"/>
          <w:rtl/>
        </w:rPr>
        <w:t>נספח</w:t>
      </w:r>
      <w:r w:rsidR="00E92C6F" w:rsidRPr="00C421BD">
        <w:rPr>
          <w:rFonts w:ascii="David" w:hAnsi="David" w:hint="cs"/>
          <w:sz w:val="24"/>
          <w:szCs w:val="24"/>
          <w:rtl/>
        </w:rPr>
        <w:t xml:space="preserve"> </w:t>
      </w:r>
      <w:r w:rsidR="004F6EB0" w:rsidRPr="00C421BD">
        <w:rPr>
          <w:rFonts w:ascii="David" w:hAnsi="David" w:hint="cs"/>
          <w:sz w:val="24"/>
          <w:szCs w:val="24"/>
          <w:rtl/>
        </w:rPr>
        <w:t>ח'</w:t>
      </w:r>
      <w:r w:rsidRPr="00C421BD">
        <w:rPr>
          <w:rFonts w:ascii="David" w:hAnsi="David"/>
          <w:b w:val="0"/>
          <w:bCs w:val="0"/>
          <w:sz w:val="24"/>
          <w:szCs w:val="24"/>
          <w:rtl/>
        </w:rPr>
        <w:t>.</w:t>
      </w:r>
    </w:p>
    <w:p w:rsidR="00352F85" w:rsidRPr="00C421BD" w:rsidRDefault="00352F85" w:rsidP="00C421BD">
      <w:pPr>
        <w:pStyle w:val="-1"/>
        <w:numPr>
          <w:ilvl w:val="0"/>
          <w:numId w:val="0"/>
        </w:numPr>
        <w:spacing w:after="0" w:line="360" w:lineRule="atLeast"/>
        <w:ind w:left="935"/>
        <w:jc w:val="both"/>
        <w:outlineLvl w:val="9"/>
        <w:rPr>
          <w:rFonts w:ascii="David" w:hAnsi="David"/>
          <w:b w:val="0"/>
          <w:bCs w:val="0"/>
          <w:sz w:val="24"/>
          <w:szCs w:val="24"/>
        </w:rPr>
      </w:pPr>
    </w:p>
    <w:p w:rsidR="00AA76C1" w:rsidRPr="00C421BD" w:rsidRDefault="00AA76C1" w:rsidP="00C421BD">
      <w:pPr>
        <w:pStyle w:val="-1"/>
        <w:numPr>
          <w:ilvl w:val="0"/>
          <w:numId w:val="28"/>
        </w:numPr>
        <w:spacing w:line="360" w:lineRule="atLeast"/>
        <w:outlineLvl w:val="9"/>
        <w:rPr>
          <w:rFonts w:ascii="David" w:hAnsi="David"/>
          <w:sz w:val="24"/>
          <w:szCs w:val="24"/>
          <w:rtl/>
        </w:rPr>
      </w:pPr>
      <w:r w:rsidRPr="00C421BD">
        <w:rPr>
          <w:rFonts w:ascii="David" w:hAnsi="David" w:hint="cs"/>
          <w:sz w:val="24"/>
          <w:szCs w:val="24"/>
          <w:rtl/>
        </w:rPr>
        <w:t>פרסום</w:t>
      </w:r>
      <w:r w:rsidRPr="00C421BD">
        <w:rPr>
          <w:rFonts w:ascii="David" w:hAnsi="David"/>
          <w:sz w:val="24"/>
          <w:szCs w:val="24"/>
          <w:rtl/>
        </w:rPr>
        <w:t xml:space="preserve"> </w:t>
      </w:r>
      <w:r w:rsidRPr="00C421BD">
        <w:rPr>
          <w:rFonts w:ascii="David" w:hAnsi="David" w:hint="cs"/>
          <w:sz w:val="24"/>
          <w:szCs w:val="24"/>
          <w:rtl/>
        </w:rPr>
        <w:t>ההתקשרות</w:t>
      </w:r>
      <w:r w:rsidR="00E92C6F" w:rsidRPr="00C421BD">
        <w:rPr>
          <w:rFonts w:ascii="David" w:hAnsi="David"/>
          <w:sz w:val="24"/>
          <w:szCs w:val="24"/>
          <w:rtl/>
        </w:rPr>
        <w:t>:</w:t>
      </w:r>
    </w:p>
    <w:p w:rsidR="00AA76C1" w:rsidRPr="00C421BD" w:rsidRDefault="00AA76C1" w:rsidP="00C421BD">
      <w:pPr>
        <w:pStyle w:val="-1"/>
        <w:numPr>
          <w:ilvl w:val="1"/>
          <w:numId w:val="28"/>
        </w:numPr>
        <w:spacing w:after="0" w:line="360" w:lineRule="atLeast"/>
        <w:ind w:left="935" w:hanging="578"/>
        <w:jc w:val="both"/>
        <w:outlineLvl w:val="9"/>
        <w:rPr>
          <w:rFonts w:ascii="David" w:hAnsi="David"/>
          <w:b w:val="0"/>
          <w:bCs w:val="0"/>
          <w:sz w:val="24"/>
          <w:szCs w:val="24"/>
        </w:rPr>
      </w:pPr>
      <w:r w:rsidRPr="00C421BD">
        <w:rPr>
          <w:rFonts w:ascii="David" w:hAnsi="David" w:hint="cs"/>
          <w:b w:val="0"/>
          <w:bCs w:val="0"/>
          <w:sz w:val="24"/>
          <w:szCs w:val="24"/>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3" w:history="1">
        <w:r w:rsidRPr="00C421BD">
          <w:rPr>
            <w:rFonts w:ascii="David" w:hAnsi="David"/>
            <w:b w:val="0"/>
            <w:bCs w:val="0"/>
            <w:sz w:val="24"/>
            <w:szCs w:val="24"/>
          </w:rPr>
          <w:t>www.foi.gov.il</w:t>
        </w:r>
      </w:hyperlink>
      <w:r w:rsidRPr="00C421BD">
        <w:rPr>
          <w:rFonts w:ascii="David" w:hAnsi="David" w:hint="cs"/>
          <w:b w:val="0"/>
          <w:bCs w:val="0"/>
          <w:sz w:val="24"/>
          <w:szCs w:val="24"/>
          <w:rtl/>
        </w:rPr>
        <w:t>, וזאת בתוך חודש ימים מיום חתימתו.</w:t>
      </w:r>
    </w:p>
    <w:p w:rsidR="00AA76C1" w:rsidRPr="00C421BD" w:rsidRDefault="00AA76C1" w:rsidP="00C421BD">
      <w:pPr>
        <w:pStyle w:val="-1"/>
        <w:numPr>
          <w:ilvl w:val="1"/>
          <w:numId w:val="28"/>
        </w:numPr>
        <w:spacing w:after="0" w:line="360" w:lineRule="atLeast"/>
        <w:ind w:left="935" w:hanging="578"/>
        <w:jc w:val="both"/>
        <w:outlineLvl w:val="9"/>
        <w:rPr>
          <w:rFonts w:ascii="David" w:hAnsi="David"/>
          <w:b w:val="0"/>
          <w:bCs w:val="0"/>
          <w:sz w:val="24"/>
          <w:szCs w:val="24"/>
        </w:rPr>
      </w:pPr>
      <w:r w:rsidRPr="00C421BD">
        <w:rPr>
          <w:rFonts w:ascii="David" w:hAnsi="David" w:hint="cs"/>
          <w:b w:val="0"/>
          <w:bCs w:val="0"/>
          <w:sz w:val="24"/>
          <w:szCs w:val="24"/>
          <w:rtl/>
        </w:rPr>
        <w:t>ההתקשרות תפורסם בנוסחה המלא והסופי והפרסום יחול על כל תוספת או תיקון של ההתקשרות שנעשו לאחר שפורסמה ההתקשרות.</w:t>
      </w:r>
      <w:bookmarkStart w:id="62" w:name="_Ref387819302"/>
    </w:p>
    <w:p w:rsidR="00AA76C1" w:rsidRPr="00C421BD" w:rsidRDefault="00AA76C1" w:rsidP="00C421BD">
      <w:pPr>
        <w:pStyle w:val="-1"/>
        <w:numPr>
          <w:ilvl w:val="1"/>
          <w:numId w:val="28"/>
        </w:numPr>
        <w:spacing w:after="0" w:line="360" w:lineRule="atLeast"/>
        <w:ind w:left="935" w:hanging="578"/>
        <w:jc w:val="both"/>
        <w:outlineLvl w:val="9"/>
        <w:rPr>
          <w:rFonts w:ascii="David" w:hAnsi="David"/>
          <w:b w:val="0"/>
          <w:bCs w:val="0"/>
          <w:sz w:val="24"/>
          <w:szCs w:val="24"/>
        </w:rPr>
      </w:pPr>
      <w:r w:rsidRPr="00C421BD">
        <w:rPr>
          <w:rFonts w:ascii="David" w:hAnsi="David" w:hint="cs"/>
          <w:b w:val="0"/>
          <w:bCs w:val="0"/>
          <w:sz w:val="24"/>
          <w:szCs w:val="24"/>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63" w:name="_Ref387819170"/>
      <w:bookmarkEnd w:id="62"/>
      <w:r w:rsidRPr="00C421BD">
        <w:rPr>
          <w:rFonts w:ascii="David" w:hAnsi="David" w:hint="cs"/>
          <w:b w:val="0"/>
          <w:bCs w:val="0"/>
          <w:sz w:val="24"/>
          <w:szCs w:val="24"/>
          <w:rtl/>
        </w:rPr>
        <w:t>.</w:t>
      </w:r>
    </w:p>
    <w:p w:rsidR="00AA76C1" w:rsidRPr="00C421BD" w:rsidRDefault="00AA76C1" w:rsidP="00C421BD">
      <w:pPr>
        <w:pStyle w:val="-1"/>
        <w:numPr>
          <w:ilvl w:val="1"/>
          <w:numId w:val="28"/>
        </w:numPr>
        <w:spacing w:after="0" w:line="360" w:lineRule="atLeast"/>
        <w:ind w:left="935" w:hanging="578"/>
        <w:jc w:val="both"/>
        <w:outlineLvl w:val="9"/>
        <w:rPr>
          <w:rFonts w:ascii="David" w:hAnsi="David"/>
          <w:b w:val="0"/>
          <w:bCs w:val="0"/>
          <w:sz w:val="24"/>
          <w:szCs w:val="24"/>
        </w:rPr>
      </w:pPr>
      <w:r w:rsidRPr="00C421BD">
        <w:rPr>
          <w:rFonts w:ascii="David" w:hAnsi="David" w:hint="cs"/>
          <w:b w:val="0"/>
          <w:bCs w:val="0"/>
          <w:sz w:val="24"/>
          <w:szCs w:val="24"/>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63"/>
    </w:p>
    <w:p w:rsidR="00AA76C1" w:rsidRPr="00C421BD" w:rsidRDefault="00AA76C1" w:rsidP="00C421BD">
      <w:pPr>
        <w:pStyle w:val="-1"/>
        <w:numPr>
          <w:ilvl w:val="1"/>
          <w:numId w:val="28"/>
        </w:numPr>
        <w:spacing w:after="0" w:line="360" w:lineRule="atLeast"/>
        <w:ind w:left="935" w:hanging="578"/>
        <w:jc w:val="both"/>
        <w:outlineLvl w:val="9"/>
        <w:rPr>
          <w:rFonts w:ascii="David" w:hAnsi="David"/>
          <w:b w:val="0"/>
          <w:bCs w:val="0"/>
          <w:sz w:val="24"/>
          <w:szCs w:val="24"/>
        </w:rPr>
      </w:pPr>
      <w:r w:rsidRPr="00C421BD">
        <w:rPr>
          <w:rFonts w:ascii="David" w:hAnsi="David" w:hint="cs"/>
          <w:b w:val="0"/>
          <w:bCs w:val="0"/>
          <w:sz w:val="24"/>
          <w:szCs w:val="24"/>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rsidR="00AA76C1" w:rsidRPr="00C421BD" w:rsidRDefault="00AA76C1" w:rsidP="00C421BD">
      <w:pPr>
        <w:pStyle w:val="-1"/>
        <w:numPr>
          <w:ilvl w:val="1"/>
          <w:numId w:val="28"/>
        </w:numPr>
        <w:spacing w:after="0" w:line="360" w:lineRule="atLeast"/>
        <w:ind w:left="935" w:hanging="578"/>
        <w:jc w:val="both"/>
        <w:outlineLvl w:val="9"/>
        <w:rPr>
          <w:rFonts w:ascii="David" w:hAnsi="David"/>
          <w:b w:val="0"/>
          <w:bCs w:val="0"/>
          <w:sz w:val="24"/>
          <w:szCs w:val="24"/>
        </w:rPr>
      </w:pPr>
      <w:r w:rsidRPr="00C421BD">
        <w:rPr>
          <w:rFonts w:ascii="David" w:hAnsi="David" w:hint="cs"/>
          <w:b w:val="0"/>
          <w:bCs w:val="0"/>
          <w:sz w:val="24"/>
          <w:szCs w:val="24"/>
          <w:rtl/>
        </w:rPr>
        <w:t>המשרד לא יפרסם את המידע שפרסומו שנוי במחלוקת בטרם חלפה התקופה להגשת עתירה.</w:t>
      </w:r>
    </w:p>
    <w:p w:rsidR="006C7894" w:rsidRPr="00C421BD" w:rsidRDefault="006C7894" w:rsidP="00C421BD">
      <w:pPr>
        <w:bidi w:val="0"/>
        <w:spacing w:line="360" w:lineRule="atLeast"/>
        <w:rPr>
          <w:rFonts w:ascii="David" w:hAnsi="David"/>
          <w:sz w:val="24"/>
          <w:rtl/>
        </w:rPr>
      </w:pPr>
      <w:r w:rsidRPr="00C421BD">
        <w:rPr>
          <w:rFonts w:ascii="David" w:hAnsi="David"/>
          <w:b/>
          <w:bCs/>
          <w:sz w:val="24"/>
          <w:rtl/>
        </w:rPr>
        <w:br w:type="page"/>
      </w:r>
    </w:p>
    <w:p w:rsidR="00352F85" w:rsidRPr="00C421BD" w:rsidRDefault="00352F85" w:rsidP="00C421BD">
      <w:pPr>
        <w:pStyle w:val="-1"/>
        <w:numPr>
          <w:ilvl w:val="0"/>
          <w:numId w:val="0"/>
        </w:numPr>
        <w:spacing w:after="0" w:line="360" w:lineRule="atLeast"/>
        <w:ind w:left="935"/>
        <w:jc w:val="both"/>
        <w:outlineLvl w:val="9"/>
        <w:rPr>
          <w:rFonts w:ascii="David" w:hAnsi="David"/>
          <w:b w:val="0"/>
          <w:bCs w:val="0"/>
          <w:sz w:val="24"/>
          <w:szCs w:val="24"/>
        </w:rPr>
      </w:pPr>
    </w:p>
    <w:p w:rsidR="002C6DE8" w:rsidRPr="00C421BD" w:rsidRDefault="002C6DE8" w:rsidP="00C421BD">
      <w:pPr>
        <w:pStyle w:val="-1"/>
        <w:numPr>
          <w:ilvl w:val="0"/>
          <w:numId w:val="28"/>
        </w:numPr>
        <w:spacing w:line="360" w:lineRule="atLeast"/>
        <w:outlineLvl w:val="9"/>
        <w:rPr>
          <w:rFonts w:ascii="David" w:hAnsi="David"/>
          <w:sz w:val="24"/>
          <w:szCs w:val="24"/>
          <w:rtl/>
        </w:rPr>
      </w:pPr>
      <w:bookmarkStart w:id="64" w:name="_Toc496609917"/>
      <w:r w:rsidRPr="00C421BD">
        <w:rPr>
          <w:rFonts w:ascii="David" w:hAnsi="David" w:hint="cs"/>
          <w:sz w:val="24"/>
          <w:szCs w:val="24"/>
          <w:rtl/>
        </w:rPr>
        <w:t>רשימת</w:t>
      </w:r>
      <w:r w:rsidRPr="00C421BD">
        <w:rPr>
          <w:rFonts w:ascii="David" w:hAnsi="David"/>
          <w:sz w:val="24"/>
          <w:szCs w:val="24"/>
          <w:rtl/>
        </w:rPr>
        <w:t xml:space="preserve"> </w:t>
      </w:r>
      <w:r w:rsidRPr="00C421BD">
        <w:rPr>
          <w:rFonts w:ascii="David" w:hAnsi="David" w:hint="cs"/>
          <w:sz w:val="24"/>
          <w:szCs w:val="24"/>
          <w:rtl/>
        </w:rPr>
        <w:t>נספחים</w:t>
      </w:r>
      <w:bookmarkEnd w:id="64"/>
    </w:p>
    <w:p w:rsidR="002C6DE8" w:rsidRPr="00C421BD" w:rsidRDefault="002C6DE8" w:rsidP="00C421BD">
      <w:pPr>
        <w:pStyle w:val="-1"/>
        <w:numPr>
          <w:ilvl w:val="0"/>
          <w:numId w:val="0"/>
        </w:numPr>
        <w:spacing w:after="0" w:line="360" w:lineRule="atLeast"/>
        <w:ind w:left="935" w:hanging="567"/>
        <w:jc w:val="both"/>
        <w:outlineLvl w:val="9"/>
        <w:rPr>
          <w:rFonts w:ascii="David" w:hAnsi="David"/>
          <w:b w:val="0"/>
          <w:bCs w:val="0"/>
          <w:sz w:val="24"/>
          <w:szCs w:val="24"/>
          <w:rtl/>
        </w:rPr>
      </w:pPr>
      <w:r w:rsidRPr="00C421BD">
        <w:rPr>
          <w:rFonts w:ascii="David" w:hAnsi="David" w:hint="cs"/>
          <w:b w:val="0"/>
          <w:bCs w:val="0"/>
          <w:sz w:val="24"/>
          <w:szCs w:val="24"/>
          <w:rtl/>
        </w:rPr>
        <w:t>להלן</w:t>
      </w:r>
      <w:r w:rsidRPr="00C421BD">
        <w:rPr>
          <w:rFonts w:ascii="David" w:hAnsi="David"/>
          <w:b w:val="0"/>
          <w:bCs w:val="0"/>
          <w:sz w:val="24"/>
          <w:szCs w:val="24"/>
          <w:rtl/>
        </w:rPr>
        <w:t xml:space="preserve"> </w:t>
      </w:r>
      <w:r w:rsidRPr="00C421BD">
        <w:rPr>
          <w:rFonts w:ascii="David" w:hAnsi="David" w:hint="cs"/>
          <w:b w:val="0"/>
          <w:bCs w:val="0"/>
          <w:sz w:val="24"/>
          <w:szCs w:val="24"/>
          <w:rtl/>
        </w:rPr>
        <w:t>הנספחים</w:t>
      </w:r>
      <w:r w:rsidRPr="00C421BD">
        <w:rPr>
          <w:rFonts w:ascii="David" w:hAnsi="David"/>
          <w:b w:val="0"/>
          <w:bCs w:val="0"/>
          <w:sz w:val="24"/>
          <w:szCs w:val="24"/>
          <w:rtl/>
        </w:rPr>
        <w:t xml:space="preserve"> </w:t>
      </w:r>
      <w:r w:rsidRPr="00C421BD">
        <w:rPr>
          <w:rFonts w:ascii="David" w:hAnsi="David" w:hint="cs"/>
          <w:b w:val="0"/>
          <w:bCs w:val="0"/>
          <w:sz w:val="24"/>
          <w:szCs w:val="24"/>
          <w:rtl/>
        </w:rPr>
        <w:t>המצורפים</w:t>
      </w:r>
      <w:r w:rsidRPr="00C421BD">
        <w:rPr>
          <w:rFonts w:ascii="David" w:hAnsi="David"/>
          <w:b w:val="0"/>
          <w:bCs w:val="0"/>
          <w:sz w:val="24"/>
          <w:szCs w:val="24"/>
          <w:rtl/>
        </w:rPr>
        <w:t xml:space="preserve"> </w:t>
      </w:r>
      <w:r w:rsidRPr="00C421BD">
        <w:rPr>
          <w:rFonts w:ascii="David" w:hAnsi="David" w:hint="cs"/>
          <w:b w:val="0"/>
          <w:bCs w:val="0"/>
          <w:sz w:val="24"/>
          <w:szCs w:val="24"/>
          <w:rtl/>
        </w:rPr>
        <w:t>למפרט</w:t>
      </w:r>
      <w:r w:rsidRPr="00C421BD">
        <w:rPr>
          <w:rFonts w:ascii="David" w:hAnsi="David"/>
          <w:b w:val="0"/>
          <w:bCs w:val="0"/>
          <w:sz w:val="24"/>
          <w:szCs w:val="24"/>
          <w:rtl/>
        </w:rPr>
        <w:t xml:space="preserve"> </w:t>
      </w:r>
      <w:r w:rsidRPr="00C421BD">
        <w:rPr>
          <w:rFonts w:ascii="David" w:hAnsi="David" w:hint="cs"/>
          <w:b w:val="0"/>
          <w:bCs w:val="0"/>
          <w:sz w:val="24"/>
          <w:szCs w:val="24"/>
          <w:rtl/>
        </w:rPr>
        <w:t>מכרז</w:t>
      </w:r>
      <w:r w:rsidRPr="00C421BD">
        <w:rPr>
          <w:rFonts w:ascii="David" w:hAnsi="David"/>
          <w:b w:val="0"/>
          <w:bCs w:val="0"/>
          <w:sz w:val="24"/>
          <w:szCs w:val="24"/>
          <w:rtl/>
        </w:rPr>
        <w:t xml:space="preserve"> </w:t>
      </w:r>
      <w:r w:rsidRPr="00C421BD">
        <w:rPr>
          <w:rFonts w:ascii="David" w:hAnsi="David" w:hint="cs"/>
          <w:b w:val="0"/>
          <w:bCs w:val="0"/>
          <w:sz w:val="24"/>
          <w:szCs w:val="24"/>
          <w:rtl/>
        </w:rPr>
        <w:t>זה</w:t>
      </w:r>
      <w:r w:rsidRPr="00C421BD">
        <w:rPr>
          <w:rFonts w:ascii="David" w:hAnsi="David"/>
          <w:b w:val="0"/>
          <w:bCs w:val="0"/>
          <w:sz w:val="24"/>
          <w:szCs w:val="24"/>
          <w:rtl/>
        </w:rPr>
        <w:t xml:space="preserve">, </w:t>
      </w:r>
      <w:r w:rsidRPr="00C421BD">
        <w:rPr>
          <w:rFonts w:ascii="David" w:hAnsi="David" w:hint="cs"/>
          <w:b w:val="0"/>
          <w:bCs w:val="0"/>
          <w:sz w:val="24"/>
          <w:szCs w:val="24"/>
          <w:rtl/>
        </w:rPr>
        <w:t>והמהווים</w:t>
      </w:r>
      <w:r w:rsidRPr="00C421BD">
        <w:rPr>
          <w:rFonts w:ascii="David" w:hAnsi="David"/>
          <w:b w:val="0"/>
          <w:bCs w:val="0"/>
          <w:sz w:val="24"/>
          <w:szCs w:val="24"/>
          <w:rtl/>
        </w:rPr>
        <w:t xml:space="preserve"> </w:t>
      </w:r>
      <w:r w:rsidRPr="00C421BD">
        <w:rPr>
          <w:rFonts w:ascii="David" w:hAnsi="David" w:hint="cs"/>
          <w:b w:val="0"/>
          <w:bCs w:val="0"/>
          <w:sz w:val="24"/>
          <w:szCs w:val="24"/>
          <w:rtl/>
        </w:rPr>
        <w:t>חלק</w:t>
      </w:r>
      <w:r w:rsidRPr="00C421BD">
        <w:rPr>
          <w:rFonts w:ascii="David" w:hAnsi="David"/>
          <w:b w:val="0"/>
          <w:bCs w:val="0"/>
          <w:sz w:val="24"/>
          <w:szCs w:val="24"/>
          <w:rtl/>
        </w:rPr>
        <w:t xml:space="preserve"> </w:t>
      </w:r>
      <w:r w:rsidRPr="00C421BD">
        <w:rPr>
          <w:rFonts w:ascii="David" w:hAnsi="David" w:hint="cs"/>
          <w:b w:val="0"/>
          <w:bCs w:val="0"/>
          <w:sz w:val="24"/>
          <w:szCs w:val="24"/>
          <w:rtl/>
        </w:rPr>
        <w:t>בלתי</w:t>
      </w:r>
      <w:r w:rsidRPr="00C421BD">
        <w:rPr>
          <w:rFonts w:ascii="David" w:hAnsi="David"/>
          <w:b w:val="0"/>
          <w:bCs w:val="0"/>
          <w:sz w:val="24"/>
          <w:szCs w:val="24"/>
          <w:rtl/>
        </w:rPr>
        <w:t xml:space="preserve"> </w:t>
      </w:r>
      <w:r w:rsidRPr="00C421BD">
        <w:rPr>
          <w:rFonts w:ascii="David" w:hAnsi="David" w:hint="cs"/>
          <w:b w:val="0"/>
          <w:bCs w:val="0"/>
          <w:sz w:val="24"/>
          <w:szCs w:val="24"/>
          <w:rtl/>
        </w:rPr>
        <w:t>נפרד</w:t>
      </w:r>
      <w:r w:rsidRPr="00C421BD">
        <w:rPr>
          <w:rFonts w:ascii="David" w:hAnsi="David"/>
          <w:b w:val="0"/>
          <w:bCs w:val="0"/>
          <w:sz w:val="24"/>
          <w:szCs w:val="24"/>
          <w:rtl/>
        </w:rPr>
        <w:t xml:space="preserve"> </w:t>
      </w:r>
      <w:r w:rsidRPr="00C421BD">
        <w:rPr>
          <w:rFonts w:ascii="David" w:hAnsi="David" w:hint="cs"/>
          <w:b w:val="0"/>
          <w:bCs w:val="0"/>
          <w:sz w:val="24"/>
          <w:szCs w:val="24"/>
          <w:rtl/>
        </w:rPr>
        <w:t>הימנו</w:t>
      </w:r>
      <w:r w:rsidRPr="00C421BD">
        <w:rPr>
          <w:rFonts w:ascii="David" w:hAnsi="David"/>
          <w:b w:val="0"/>
          <w:bCs w:val="0"/>
          <w:sz w:val="24"/>
          <w:szCs w:val="24"/>
          <w:rtl/>
        </w:rPr>
        <w:t>:</w:t>
      </w:r>
    </w:p>
    <w:p w:rsidR="002C6DE8" w:rsidRPr="00C421BD" w:rsidRDefault="002C6DE8" w:rsidP="00C421BD">
      <w:pPr>
        <w:pStyle w:val="-1"/>
        <w:numPr>
          <w:ilvl w:val="1"/>
          <w:numId w:val="28"/>
        </w:numPr>
        <w:spacing w:after="0" w:line="360" w:lineRule="atLeast"/>
        <w:ind w:left="935" w:hanging="578"/>
        <w:jc w:val="both"/>
        <w:outlineLvl w:val="9"/>
        <w:rPr>
          <w:rFonts w:ascii="David" w:hAnsi="David"/>
          <w:b w:val="0"/>
          <w:bCs w:val="0"/>
          <w:sz w:val="24"/>
          <w:szCs w:val="24"/>
          <w:rtl/>
        </w:rPr>
      </w:pPr>
      <w:r w:rsidRPr="00C421BD">
        <w:rPr>
          <w:rFonts w:ascii="David" w:hAnsi="David" w:hint="cs"/>
          <w:b w:val="0"/>
          <w:bCs w:val="0"/>
          <w:sz w:val="24"/>
          <w:szCs w:val="24"/>
          <w:rtl/>
        </w:rPr>
        <w:t>נספח</w:t>
      </w:r>
      <w:r w:rsidRPr="00C421BD">
        <w:rPr>
          <w:rFonts w:ascii="David" w:hAnsi="David"/>
          <w:b w:val="0"/>
          <w:bCs w:val="0"/>
          <w:sz w:val="24"/>
          <w:szCs w:val="24"/>
          <w:rtl/>
        </w:rPr>
        <w:t xml:space="preserve"> </w:t>
      </w:r>
      <w:r w:rsidRPr="00C421BD">
        <w:rPr>
          <w:rFonts w:ascii="David" w:hAnsi="David" w:hint="cs"/>
          <w:b w:val="0"/>
          <w:bCs w:val="0"/>
          <w:sz w:val="24"/>
          <w:szCs w:val="24"/>
          <w:rtl/>
        </w:rPr>
        <w:t>א</w:t>
      </w:r>
      <w:r w:rsidRPr="00C421BD">
        <w:rPr>
          <w:rFonts w:ascii="David" w:hAnsi="David"/>
          <w:b w:val="0"/>
          <w:bCs w:val="0"/>
          <w:sz w:val="24"/>
          <w:szCs w:val="24"/>
          <w:rtl/>
        </w:rPr>
        <w:t xml:space="preserve">' </w:t>
      </w:r>
      <w:r w:rsidRPr="00C421BD">
        <w:rPr>
          <w:rFonts w:ascii="David" w:hAnsi="David"/>
          <w:sz w:val="24"/>
          <w:szCs w:val="24"/>
          <w:rtl/>
        </w:rPr>
        <w:t>(</w:t>
      </w:r>
      <w:r w:rsidRPr="00C421BD">
        <w:rPr>
          <w:rFonts w:ascii="David" w:hAnsi="David" w:hint="cs"/>
          <w:sz w:val="24"/>
          <w:szCs w:val="24"/>
          <w:rtl/>
        </w:rPr>
        <w:t>נוסח</w:t>
      </w:r>
      <w:r w:rsidRPr="00C421BD">
        <w:rPr>
          <w:rFonts w:ascii="David" w:hAnsi="David"/>
          <w:sz w:val="24"/>
          <w:szCs w:val="24"/>
          <w:rtl/>
        </w:rPr>
        <w:t xml:space="preserve"> </w:t>
      </w:r>
      <w:r w:rsidRPr="00C421BD">
        <w:rPr>
          <w:rFonts w:ascii="David" w:hAnsi="David" w:hint="cs"/>
          <w:sz w:val="24"/>
          <w:szCs w:val="24"/>
          <w:rtl/>
        </w:rPr>
        <w:t>למציע</w:t>
      </w:r>
      <w:r w:rsidRPr="00C421BD">
        <w:rPr>
          <w:rFonts w:ascii="David" w:hAnsi="David"/>
          <w:sz w:val="24"/>
          <w:szCs w:val="24"/>
          <w:rtl/>
        </w:rPr>
        <w:t xml:space="preserve"> </w:t>
      </w:r>
      <w:r w:rsidRPr="00C421BD">
        <w:rPr>
          <w:rFonts w:ascii="David" w:hAnsi="David" w:hint="cs"/>
          <w:sz w:val="24"/>
          <w:szCs w:val="24"/>
          <w:rtl/>
        </w:rPr>
        <w:t>שאינו</w:t>
      </w:r>
      <w:r w:rsidRPr="00C421BD">
        <w:rPr>
          <w:rFonts w:ascii="David" w:hAnsi="David"/>
          <w:sz w:val="24"/>
          <w:szCs w:val="24"/>
          <w:rtl/>
        </w:rPr>
        <w:t xml:space="preserve"> </w:t>
      </w:r>
      <w:r w:rsidRPr="00C421BD">
        <w:rPr>
          <w:rFonts w:ascii="David" w:hAnsi="David" w:hint="cs"/>
          <w:sz w:val="24"/>
          <w:szCs w:val="24"/>
          <w:rtl/>
        </w:rPr>
        <w:t>תאגיד</w:t>
      </w:r>
      <w:r w:rsidRPr="00C421BD">
        <w:rPr>
          <w:rFonts w:ascii="David" w:hAnsi="David"/>
          <w:sz w:val="24"/>
          <w:szCs w:val="24"/>
          <w:rtl/>
        </w:rPr>
        <w:t>)</w:t>
      </w:r>
      <w:r w:rsidRPr="00C421BD">
        <w:rPr>
          <w:rFonts w:ascii="David" w:hAnsi="David"/>
          <w:b w:val="0"/>
          <w:bCs w:val="0"/>
          <w:sz w:val="24"/>
          <w:szCs w:val="24"/>
          <w:rtl/>
        </w:rPr>
        <w:t>/</w:t>
      </w:r>
      <w:r w:rsidRPr="00C421BD">
        <w:rPr>
          <w:rFonts w:ascii="David" w:hAnsi="David" w:hint="cs"/>
          <w:b w:val="0"/>
          <w:bCs w:val="0"/>
          <w:sz w:val="24"/>
          <w:szCs w:val="24"/>
          <w:rtl/>
        </w:rPr>
        <w:t>נספח</w:t>
      </w:r>
      <w:r w:rsidRPr="00C421BD">
        <w:rPr>
          <w:rFonts w:ascii="David" w:hAnsi="David"/>
          <w:b w:val="0"/>
          <w:bCs w:val="0"/>
          <w:sz w:val="24"/>
          <w:szCs w:val="24"/>
          <w:rtl/>
        </w:rPr>
        <w:t xml:space="preserve"> </w:t>
      </w:r>
      <w:r w:rsidRPr="00C421BD">
        <w:rPr>
          <w:rFonts w:ascii="David" w:hAnsi="David" w:hint="cs"/>
          <w:b w:val="0"/>
          <w:bCs w:val="0"/>
          <w:sz w:val="24"/>
          <w:szCs w:val="24"/>
          <w:rtl/>
        </w:rPr>
        <w:t>א</w:t>
      </w:r>
      <w:r w:rsidRPr="00C421BD">
        <w:rPr>
          <w:rFonts w:ascii="David" w:hAnsi="David"/>
          <w:b w:val="0"/>
          <w:bCs w:val="0"/>
          <w:sz w:val="24"/>
          <w:szCs w:val="24"/>
          <w:rtl/>
        </w:rPr>
        <w:t xml:space="preserve">1 </w:t>
      </w:r>
      <w:r w:rsidRPr="00C421BD">
        <w:rPr>
          <w:rFonts w:ascii="David" w:hAnsi="David"/>
          <w:sz w:val="24"/>
          <w:szCs w:val="24"/>
          <w:rtl/>
        </w:rPr>
        <w:t>(</w:t>
      </w:r>
      <w:r w:rsidRPr="00C421BD">
        <w:rPr>
          <w:rFonts w:ascii="David" w:hAnsi="David" w:hint="cs"/>
          <w:sz w:val="24"/>
          <w:szCs w:val="24"/>
          <w:rtl/>
        </w:rPr>
        <w:t>נוסח</w:t>
      </w:r>
      <w:r w:rsidRPr="00C421BD">
        <w:rPr>
          <w:rFonts w:ascii="David" w:hAnsi="David"/>
          <w:sz w:val="24"/>
          <w:szCs w:val="24"/>
          <w:rtl/>
        </w:rPr>
        <w:t xml:space="preserve"> </w:t>
      </w:r>
      <w:r w:rsidRPr="00C421BD">
        <w:rPr>
          <w:rFonts w:ascii="David" w:hAnsi="David" w:hint="cs"/>
          <w:sz w:val="24"/>
          <w:szCs w:val="24"/>
          <w:rtl/>
        </w:rPr>
        <w:t>למציע</w:t>
      </w:r>
      <w:r w:rsidRPr="00C421BD">
        <w:rPr>
          <w:rFonts w:ascii="David" w:hAnsi="David"/>
          <w:sz w:val="24"/>
          <w:szCs w:val="24"/>
          <w:rtl/>
        </w:rPr>
        <w:t xml:space="preserve"> </w:t>
      </w:r>
      <w:r w:rsidRPr="00C421BD">
        <w:rPr>
          <w:rFonts w:ascii="David" w:hAnsi="David" w:hint="cs"/>
          <w:sz w:val="24"/>
          <w:szCs w:val="24"/>
          <w:rtl/>
        </w:rPr>
        <w:t>שהוא</w:t>
      </w:r>
      <w:r w:rsidRPr="00C421BD">
        <w:rPr>
          <w:rFonts w:ascii="David" w:hAnsi="David"/>
          <w:sz w:val="24"/>
          <w:szCs w:val="24"/>
          <w:rtl/>
        </w:rPr>
        <w:t xml:space="preserve"> </w:t>
      </w:r>
      <w:r w:rsidRPr="00C421BD">
        <w:rPr>
          <w:rFonts w:ascii="David" w:hAnsi="David" w:hint="cs"/>
          <w:sz w:val="24"/>
          <w:szCs w:val="24"/>
          <w:rtl/>
        </w:rPr>
        <w:t>תאגיד</w:t>
      </w:r>
      <w:r w:rsidRPr="00C421BD">
        <w:rPr>
          <w:rFonts w:ascii="David" w:hAnsi="David"/>
          <w:sz w:val="24"/>
          <w:szCs w:val="24"/>
          <w:rtl/>
        </w:rPr>
        <w:t>)</w:t>
      </w:r>
      <w:r w:rsidR="00D85CF8" w:rsidRPr="00C421BD">
        <w:rPr>
          <w:rFonts w:ascii="David" w:hAnsi="David" w:hint="cs"/>
          <w:b w:val="0"/>
          <w:bCs w:val="0"/>
          <w:sz w:val="24"/>
          <w:szCs w:val="24"/>
          <w:rtl/>
        </w:rPr>
        <w:t xml:space="preserve"> </w:t>
      </w:r>
      <w:r w:rsidR="00D85CF8" w:rsidRPr="00C421BD">
        <w:rPr>
          <w:rFonts w:ascii="David" w:hAnsi="David"/>
          <w:b w:val="0"/>
          <w:bCs w:val="0"/>
          <w:sz w:val="24"/>
          <w:szCs w:val="24"/>
          <w:rtl/>
        </w:rPr>
        <w:t>–</w:t>
      </w:r>
      <w:r w:rsidRPr="00C421BD">
        <w:rPr>
          <w:rFonts w:ascii="David" w:hAnsi="David"/>
          <w:b w:val="0"/>
          <w:bCs w:val="0"/>
          <w:sz w:val="24"/>
          <w:szCs w:val="24"/>
          <w:rtl/>
        </w:rPr>
        <w:t xml:space="preserve"> </w:t>
      </w:r>
      <w:r w:rsidRPr="00C421BD">
        <w:rPr>
          <w:rFonts w:ascii="David" w:hAnsi="David" w:hint="cs"/>
          <w:b w:val="0"/>
          <w:bCs w:val="0"/>
          <w:sz w:val="24"/>
          <w:szCs w:val="24"/>
          <w:rtl/>
        </w:rPr>
        <w:t>הצהרה</w:t>
      </w:r>
      <w:r w:rsidRPr="00C421BD">
        <w:rPr>
          <w:rFonts w:ascii="David" w:hAnsi="David"/>
          <w:b w:val="0"/>
          <w:bCs w:val="0"/>
          <w:sz w:val="24"/>
          <w:szCs w:val="24"/>
          <w:rtl/>
        </w:rPr>
        <w:t>/</w:t>
      </w:r>
      <w:r w:rsidRPr="00C421BD">
        <w:rPr>
          <w:rFonts w:ascii="David" w:hAnsi="David" w:hint="cs"/>
          <w:b w:val="0"/>
          <w:bCs w:val="0"/>
          <w:sz w:val="24"/>
          <w:szCs w:val="24"/>
          <w:rtl/>
        </w:rPr>
        <w:t>התחייבות</w:t>
      </w:r>
      <w:r w:rsidRPr="00C421BD">
        <w:rPr>
          <w:rFonts w:ascii="David" w:hAnsi="David"/>
          <w:b w:val="0"/>
          <w:bCs w:val="0"/>
          <w:sz w:val="24"/>
          <w:szCs w:val="24"/>
          <w:rtl/>
        </w:rPr>
        <w:t xml:space="preserve"> </w:t>
      </w:r>
      <w:r w:rsidRPr="00C421BD">
        <w:rPr>
          <w:rFonts w:ascii="David" w:hAnsi="David" w:hint="cs"/>
          <w:b w:val="0"/>
          <w:bCs w:val="0"/>
          <w:sz w:val="24"/>
          <w:szCs w:val="24"/>
          <w:rtl/>
        </w:rPr>
        <w:t>בדבר</w:t>
      </w:r>
      <w:r w:rsidRPr="00C421BD">
        <w:rPr>
          <w:rFonts w:ascii="David" w:hAnsi="David"/>
          <w:b w:val="0"/>
          <w:bCs w:val="0"/>
          <w:sz w:val="24"/>
          <w:szCs w:val="24"/>
          <w:rtl/>
        </w:rPr>
        <w:t xml:space="preserve"> </w:t>
      </w:r>
      <w:r w:rsidRPr="00C421BD">
        <w:rPr>
          <w:rFonts w:ascii="David" w:hAnsi="David" w:hint="cs"/>
          <w:b w:val="0"/>
          <w:bCs w:val="0"/>
          <w:sz w:val="24"/>
          <w:szCs w:val="24"/>
          <w:rtl/>
        </w:rPr>
        <w:t>קיום</w:t>
      </w:r>
      <w:r w:rsidRPr="00C421BD">
        <w:rPr>
          <w:rFonts w:ascii="David" w:hAnsi="David"/>
          <w:b w:val="0"/>
          <w:bCs w:val="0"/>
          <w:sz w:val="24"/>
          <w:szCs w:val="24"/>
          <w:rtl/>
        </w:rPr>
        <w:t xml:space="preserve"> </w:t>
      </w:r>
      <w:r w:rsidRPr="00C421BD">
        <w:rPr>
          <w:rFonts w:ascii="David" w:hAnsi="David" w:hint="cs"/>
          <w:b w:val="0"/>
          <w:bCs w:val="0"/>
          <w:sz w:val="24"/>
          <w:szCs w:val="24"/>
          <w:rtl/>
        </w:rPr>
        <w:t>חוקי</w:t>
      </w:r>
      <w:r w:rsidRPr="00C421BD">
        <w:rPr>
          <w:rFonts w:ascii="David" w:hAnsi="David"/>
          <w:b w:val="0"/>
          <w:bCs w:val="0"/>
          <w:sz w:val="24"/>
          <w:szCs w:val="24"/>
          <w:rtl/>
        </w:rPr>
        <w:t xml:space="preserve"> </w:t>
      </w:r>
      <w:r w:rsidRPr="00C421BD">
        <w:rPr>
          <w:rFonts w:ascii="David" w:hAnsi="David" w:hint="cs"/>
          <w:b w:val="0"/>
          <w:bCs w:val="0"/>
          <w:sz w:val="24"/>
          <w:szCs w:val="24"/>
          <w:rtl/>
        </w:rPr>
        <w:t>עבודה</w:t>
      </w:r>
      <w:r w:rsidRPr="00C421BD">
        <w:rPr>
          <w:rFonts w:ascii="David" w:hAnsi="David"/>
          <w:b w:val="0"/>
          <w:bCs w:val="0"/>
          <w:sz w:val="24"/>
          <w:szCs w:val="24"/>
          <w:rtl/>
        </w:rPr>
        <w:t xml:space="preserve">. </w:t>
      </w:r>
    </w:p>
    <w:p w:rsidR="002C6DE8" w:rsidRPr="00C421BD" w:rsidRDefault="002C6DE8" w:rsidP="00C421BD">
      <w:pPr>
        <w:pStyle w:val="-1"/>
        <w:numPr>
          <w:ilvl w:val="1"/>
          <w:numId w:val="28"/>
        </w:numPr>
        <w:spacing w:after="0" w:line="360" w:lineRule="atLeast"/>
        <w:ind w:left="935" w:hanging="578"/>
        <w:jc w:val="both"/>
        <w:outlineLvl w:val="9"/>
        <w:rPr>
          <w:rFonts w:ascii="David" w:hAnsi="David"/>
          <w:b w:val="0"/>
          <w:bCs w:val="0"/>
          <w:sz w:val="24"/>
          <w:szCs w:val="24"/>
          <w:rtl/>
        </w:rPr>
      </w:pPr>
      <w:r w:rsidRPr="00C421BD">
        <w:rPr>
          <w:rFonts w:ascii="David" w:hAnsi="David" w:hint="cs"/>
          <w:b w:val="0"/>
          <w:bCs w:val="0"/>
          <w:sz w:val="24"/>
          <w:szCs w:val="24"/>
          <w:rtl/>
        </w:rPr>
        <w:t>נספח</w:t>
      </w:r>
      <w:r w:rsidRPr="00C421BD">
        <w:rPr>
          <w:rFonts w:ascii="David" w:hAnsi="David"/>
          <w:b w:val="0"/>
          <w:bCs w:val="0"/>
          <w:sz w:val="24"/>
          <w:szCs w:val="24"/>
          <w:rtl/>
        </w:rPr>
        <w:t xml:space="preserve"> </w:t>
      </w:r>
      <w:r w:rsidRPr="00C421BD">
        <w:rPr>
          <w:rFonts w:ascii="David" w:hAnsi="David" w:hint="cs"/>
          <w:b w:val="0"/>
          <w:bCs w:val="0"/>
          <w:sz w:val="24"/>
          <w:szCs w:val="24"/>
          <w:rtl/>
        </w:rPr>
        <w:t>ב</w:t>
      </w:r>
      <w:r w:rsidRPr="00C421BD">
        <w:rPr>
          <w:rFonts w:ascii="David" w:hAnsi="David"/>
          <w:b w:val="0"/>
          <w:bCs w:val="0"/>
          <w:sz w:val="24"/>
          <w:szCs w:val="24"/>
          <w:rtl/>
        </w:rPr>
        <w:t xml:space="preserve">' </w:t>
      </w:r>
      <w:r w:rsidRPr="00C421BD">
        <w:rPr>
          <w:rFonts w:ascii="David" w:hAnsi="David"/>
          <w:sz w:val="24"/>
          <w:szCs w:val="24"/>
          <w:rtl/>
        </w:rPr>
        <w:t>(</w:t>
      </w:r>
      <w:r w:rsidRPr="00C421BD">
        <w:rPr>
          <w:rFonts w:ascii="David" w:hAnsi="David" w:hint="cs"/>
          <w:sz w:val="24"/>
          <w:szCs w:val="24"/>
          <w:rtl/>
        </w:rPr>
        <w:t>נוסח</w:t>
      </w:r>
      <w:r w:rsidRPr="00C421BD">
        <w:rPr>
          <w:rFonts w:ascii="David" w:hAnsi="David"/>
          <w:sz w:val="24"/>
          <w:szCs w:val="24"/>
          <w:rtl/>
        </w:rPr>
        <w:t xml:space="preserve"> </w:t>
      </w:r>
      <w:r w:rsidRPr="00C421BD">
        <w:rPr>
          <w:rFonts w:ascii="David" w:hAnsi="David" w:hint="cs"/>
          <w:sz w:val="24"/>
          <w:szCs w:val="24"/>
          <w:rtl/>
        </w:rPr>
        <w:t>למציע</w:t>
      </w:r>
      <w:r w:rsidRPr="00C421BD">
        <w:rPr>
          <w:rFonts w:ascii="David" w:hAnsi="David"/>
          <w:sz w:val="24"/>
          <w:szCs w:val="24"/>
          <w:rtl/>
        </w:rPr>
        <w:t xml:space="preserve"> </w:t>
      </w:r>
      <w:r w:rsidRPr="00C421BD">
        <w:rPr>
          <w:rFonts w:ascii="David" w:hAnsi="David" w:hint="cs"/>
          <w:sz w:val="24"/>
          <w:szCs w:val="24"/>
          <w:rtl/>
        </w:rPr>
        <w:t>שאינו</w:t>
      </w:r>
      <w:r w:rsidRPr="00C421BD">
        <w:rPr>
          <w:rFonts w:ascii="David" w:hAnsi="David"/>
          <w:sz w:val="24"/>
          <w:szCs w:val="24"/>
          <w:rtl/>
        </w:rPr>
        <w:t xml:space="preserve"> </w:t>
      </w:r>
      <w:r w:rsidRPr="00C421BD">
        <w:rPr>
          <w:rFonts w:ascii="David" w:hAnsi="David" w:hint="cs"/>
          <w:sz w:val="24"/>
          <w:szCs w:val="24"/>
          <w:rtl/>
        </w:rPr>
        <w:t>תאגיד</w:t>
      </w:r>
      <w:r w:rsidRPr="00C421BD">
        <w:rPr>
          <w:rFonts w:ascii="David" w:hAnsi="David"/>
          <w:sz w:val="24"/>
          <w:szCs w:val="24"/>
          <w:rtl/>
        </w:rPr>
        <w:t>)</w:t>
      </w:r>
      <w:r w:rsidRPr="00C421BD">
        <w:rPr>
          <w:rFonts w:ascii="David" w:hAnsi="David"/>
          <w:b w:val="0"/>
          <w:bCs w:val="0"/>
          <w:sz w:val="24"/>
          <w:szCs w:val="24"/>
          <w:rtl/>
        </w:rPr>
        <w:t>/</w:t>
      </w:r>
      <w:r w:rsidRPr="00C421BD">
        <w:rPr>
          <w:rFonts w:ascii="David" w:hAnsi="David" w:hint="cs"/>
          <w:b w:val="0"/>
          <w:bCs w:val="0"/>
          <w:sz w:val="24"/>
          <w:szCs w:val="24"/>
          <w:rtl/>
        </w:rPr>
        <w:t>נספח</w:t>
      </w:r>
      <w:r w:rsidRPr="00C421BD">
        <w:rPr>
          <w:rFonts w:ascii="David" w:hAnsi="David"/>
          <w:b w:val="0"/>
          <w:bCs w:val="0"/>
          <w:sz w:val="24"/>
          <w:szCs w:val="24"/>
          <w:rtl/>
        </w:rPr>
        <w:t xml:space="preserve"> </w:t>
      </w:r>
      <w:r w:rsidRPr="00C421BD">
        <w:rPr>
          <w:rFonts w:ascii="David" w:hAnsi="David" w:hint="cs"/>
          <w:b w:val="0"/>
          <w:bCs w:val="0"/>
          <w:sz w:val="24"/>
          <w:szCs w:val="24"/>
          <w:rtl/>
        </w:rPr>
        <w:t>ב</w:t>
      </w:r>
      <w:r w:rsidRPr="00C421BD">
        <w:rPr>
          <w:rFonts w:ascii="David" w:hAnsi="David"/>
          <w:b w:val="0"/>
          <w:bCs w:val="0"/>
          <w:sz w:val="24"/>
          <w:szCs w:val="24"/>
          <w:rtl/>
        </w:rPr>
        <w:t xml:space="preserve">1 </w:t>
      </w:r>
      <w:r w:rsidRPr="00C421BD">
        <w:rPr>
          <w:rFonts w:ascii="David" w:hAnsi="David"/>
          <w:sz w:val="24"/>
          <w:szCs w:val="24"/>
          <w:rtl/>
        </w:rPr>
        <w:t>(</w:t>
      </w:r>
      <w:r w:rsidRPr="00C421BD">
        <w:rPr>
          <w:rFonts w:ascii="David" w:hAnsi="David" w:hint="cs"/>
          <w:sz w:val="24"/>
          <w:szCs w:val="24"/>
          <w:rtl/>
        </w:rPr>
        <w:t>נוסח</w:t>
      </w:r>
      <w:r w:rsidRPr="00C421BD">
        <w:rPr>
          <w:rFonts w:ascii="David" w:hAnsi="David"/>
          <w:sz w:val="24"/>
          <w:szCs w:val="24"/>
          <w:rtl/>
        </w:rPr>
        <w:t xml:space="preserve"> </w:t>
      </w:r>
      <w:r w:rsidRPr="00C421BD">
        <w:rPr>
          <w:rFonts w:ascii="David" w:hAnsi="David" w:hint="cs"/>
          <w:sz w:val="24"/>
          <w:szCs w:val="24"/>
          <w:rtl/>
        </w:rPr>
        <w:t>למציע</w:t>
      </w:r>
      <w:r w:rsidRPr="00C421BD">
        <w:rPr>
          <w:rFonts w:ascii="David" w:hAnsi="David"/>
          <w:sz w:val="24"/>
          <w:szCs w:val="24"/>
          <w:rtl/>
        </w:rPr>
        <w:t xml:space="preserve"> </w:t>
      </w:r>
      <w:r w:rsidRPr="00C421BD">
        <w:rPr>
          <w:rFonts w:ascii="David" w:hAnsi="David" w:hint="cs"/>
          <w:sz w:val="24"/>
          <w:szCs w:val="24"/>
          <w:rtl/>
        </w:rPr>
        <w:t>שהוא</w:t>
      </w:r>
      <w:r w:rsidRPr="00C421BD">
        <w:rPr>
          <w:rFonts w:ascii="David" w:hAnsi="David"/>
          <w:sz w:val="24"/>
          <w:szCs w:val="24"/>
          <w:rtl/>
        </w:rPr>
        <w:t xml:space="preserve"> </w:t>
      </w:r>
      <w:r w:rsidRPr="00C421BD">
        <w:rPr>
          <w:rFonts w:ascii="David" w:hAnsi="David" w:hint="cs"/>
          <w:sz w:val="24"/>
          <w:szCs w:val="24"/>
          <w:rtl/>
        </w:rPr>
        <w:t>תאגיד</w:t>
      </w:r>
      <w:r w:rsidR="00D85CF8" w:rsidRPr="00C421BD">
        <w:rPr>
          <w:rFonts w:ascii="David" w:hAnsi="David"/>
          <w:sz w:val="24"/>
          <w:szCs w:val="24"/>
          <w:rtl/>
        </w:rPr>
        <w:t>)</w:t>
      </w:r>
      <w:r w:rsidR="00D85CF8" w:rsidRPr="00C421BD">
        <w:rPr>
          <w:rFonts w:ascii="David" w:hAnsi="David"/>
          <w:b w:val="0"/>
          <w:bCs w:val="0"/>
          <w:sz w:val="24"/>
          <w:szCs w:val="24"/>
          <w:rtl/>
        </w:rPr>
        <w:t xml:space="preserve"> –</w:t>
      </w:r>
      <w:r w:rsidR="00D85CF8" w:rsidRPr="00C421BD">
        <w:rPr>
          <w:rFonts w:ascii="David" w:hAnsi="David" w:hint="cs"/>
          <w:b w:val="0"/>
          <w:bCs w:val="0"/>
          <w:sz w:val="24"/>
          <w:szCs w:val="24"/>
          <w:rtl/>
        </w:rPr>
        <w:t xml:space="preserve"> </w:t>
      </w:r>
      <w:r w:rsidRPr="00C421BD">
        <w:rPr>
          <w:rFonts w:ascii="David" w:hAnsi="David" w:hint="cs"/>
          <w:b w:val="0"/>
          <w:bCs w:val="0"/>
          <w:sz w:val="24"/>
          <w:szCs w:val="24"/>
          <w:rtl/>
        </w:rPr>
        <w:t>הצהרה</w:t>
      </w:r>
      <w:r w:rsidRPr="00C421BD">
        <w:rPr>
          <w:rFonts w:ascii="David" w:hAnsi="David"/>
          <w:b w:val="0"/>
          <w:bCs w:val="0"/>
          <w:sz w:val="24"/>
          <w:szCs w:val="24"/>
          <w:rtl/>
        </w:rPr>
        <w:t xml:space="preserve"> </w:t>
      </w:r>
      <w:r w:rsidRPr="00C421BD">
        <w:rPr>
          <w:rFonts w:ascii="David" w:hAnsi="David" w:hint="cs"/>
          <w:b w:val="0"/>
          <w:bCs w:val="0"/>
          <w:sz w:val="24"/>
          <w:szCs w:val="24"/>
          <w:rtl/>
        </w:rPr>
        <w:t>והתחייבות</w:t>
      </w:r>
      <w:r w:rsidRPr="00C421BD">
        <w:rPr>
          <w:rFonts w:ascii="David" w:hAnsi="David"/>
          <w:b w:val="0"/>
          <w:bCs w:val="0"/>
          <w:sz w:val="24"/>
          <w:szCs w:val="24"/>
          <w:rtl/>
        </w:rPr>
        <w:t xml:space="preserve"> </w:t>
      </w:r>
      <w:r w:rsidRPr="00C421BD">
        <w:rPr>
          <w:rFonts w:ascii="David" w:hAnsi="David" w:hint="cs"/>
          <w:b w:val="0"/>
          <w:bCs w:val="0"/>
          <w:sz w:val="24"/>
          <w:szCs w:val="24"/>
          <w:rtl/>
        </w:rPr>
        <w:t>לעניין</w:t>
      </w:r>
      <w:r w:rsidRPr="00C421BD">
        <w:rPr>
          <w:rFonts w:ascii="David" w:hAnsi="David"/>
          <w:b w:val="0"/>
          <w:bCs w:val="0"/>
          <w:sz w:val="24"/>
          <w:szCs w:val="24"/>
          <w:rtl/>
        </w:rPr>
        <w:t xml:space="preserve"> </w:t>
      </w:r>
      <w:r w:rsidRPr="00C421BD">
        <w:rPr>
          <w:rFonts w:ascii="David" w:hAnsi="David" w:hint="cs"/>
          <w:b w:val="0"/>
          <w:bCs w:val="0"/>
          <w:sz w:val="24"/>
          <w:szCs w:val="24"/>
          <w:rtl/>
        </w:rPr>
        <w:t>התחייבות</w:t>
      </w:r>
      <w:r w:rsidRPr="00C421BD">
        <w:rPr>
          <w:rFonts w:ascii="David" w:hAnsi="David"/>
          <w:b w:val="0"/>
          <w:bCs w:val="0"/>
          <w:sz w:val="24"/>
          <w:szCs w:val="24"/>
          <w:rtl/>
        </w:rPr>
        <w:t xml:space="preserve"> </w:t>
      </w:r>
      <w:r w:rsidRPr="00C421BD">
        <w:rPr>
          <w:rFonts w:ascii="David" w:hAnsi="David" w:hint="cs"/>
          <w:b w:val="0"/>
          <w:bCs w:val="0"/>
          <w:sz w:val="24"/>
          <w:szCs w:val="24"/>
          <w:rtl/>
        </w:rPr>
        <w:t>לעשות</w:t>
      </w:r>
      <w:r w:rsidRPr="00C421BD">
        <w:rPr>
          <w:rFonts w:ascii="David" w:hAnsi="David"/>
          <w:b w:val="0"/>
          <w:bCs w:val="0"/>
          <w:sz w:val="24"/>
          <w:szCs w:val="24"/>
          <w:rtl/>
        </w:rPr>
        <w:t xml:space="preserve"> </w:t>
      </w:r>
      <w:r w:rsidRPr="00C421BD">
        <w:rPr>
          <w:rFonts w:ascii="David" w:hAnsi="David" w:hint="cs"/>
          <w:b w:val="0"/>
          <w:bCs w:val="0"/>
          <w:sz w:val="24"/>
          <w:szCs w:val="24"/>
          <w:rtl/>
        </w:rPr>
        <w:t>שימוש</w:t>
      </w:r>
      <w:r w:rsidRPr="00C421BD">
        <w:rPr>
          <w:rFonts w:ascii="David" w:hAnsi="David"/>
          <w:b w:val="0"/>
          <w:bCs w:val="0"/>
          <w:sz w:val="24"/>
          <w:szCs w:val="24"/>
          <w:rtl/>
        </w:rPr>
        <w:t xml:space="preserve"> </w:t>
      </w:r>
      <w:r w:rsidRPr="00C421BD">
        <w:rPr>
          <w:rFonts w:ascii="David" w:hAnsi="David" w:hint="cs"/>
          <w:b w:val="0"/>
          <w:bCs w:val="0"/>
          <w:sz w:val="24"/>
          <w:szCs w:val="24"/>
          <w:rtl/>
        </w:rPr>
        <w:t>בתוכנות</w:t>
      </w:r>
      <w:r w:rsidRPr="00C421BD">
        <w:rPr>
          <w:rFonts w:ascii="David" w:hAnsi="David"/>
          <w:b w:val="0"/>
          <w:bCs w:val="0"/>
          <w:sz w:val="24"/>
          <w:szCs w:val="24"/>
          <w:rtl/>
        </w:rPr>
        <w:t xml:space="preserve"> </w:t>
      </w:r>
      <w:r w:rsidRPr="00C421BD">
        <w:rPr>
          <w:rFonts w:ascii="David" w:hAnsi="David" w:hint="cs"/>
          <w:b w:val="0"/>
          <w:bCs w:val="0"/>
          <w:sz w:val="24"/>
          <w:szCs w:val="24"/>
          <w:rtl/>
        </w:rPr>
        <w:t>מחשב</w:t>
      </w:r>
      <w:r w:rsidRPr="00C421BD">
        <w:rPr>
          <w:rFonts w:ascii="David" w:hAnsi="David"/>
          <w:b w:val="0"/>
          <w:bCs w:val="0"/>
          <w:sz w:val="24"/>
          <w:szCs w:val="24"/>
          <w:rtl/>
        </w:rPr>
        <w:t xml:space="preserve"> </w:t>
      </w:r>
      <w:r w:rsidRPr="00C421BD">
        <w:rPr>
          <w:rFonts w:ascii="David" w:hAnsi="David" w:hint="cs"/>
          <w:b w:val="0"/>
          <w:bCs w:val="0"/>
          <w:sz w:val="24"/>
          <w:szCs w:val="24"/>
          <w:rtl/>
        </w:rPr>
        <w:t>חוקיות</w:t>
      </w:r>
      <w:r w:rsidRPr="00C421BD">
        <w:rPr>
          <w:rFonts w:ascii="David" w:hAnsi="David"/>
          <w:b w:val="0"/>
          <w:bCs w:val="0"/>
          <w:sz w:val="24"/>
          <w:szCs w:val="24"/>
          <w:rtl/>
        </w:rPr>
        <w:t xml:space="preserve"> </w:t>
      </w:r>
      <w:r w:rsidRPr="00C421BD">
        <w:rPr>
          <w:rFonts w:ascii="David" w:hAnsi="David" w:hint="cs"/>
          <w:b w:val="0"/>
          <w:bCs w:val="0"/>
          <w:sz w:val="24"/>
          <w:szCs w:val="24"/>
          <w:rtl/>
        </w:rPr>
        <w:t>ולעמוד</w:t>
      </w:r>
      <w:r w:rsidRPr="00C421BD">
        <w:rPr>
          <w:rFonts w:ascii="David" w:hAnsi="David"/>
          <w:b w:val="0"/>
          <w:bCs w:val="0"/>
          <w:sz w:val="24"/>
          <w:szCs w:val="24"/>
          <w:rtl/>
        </w:rPr>
        <w:t xml:space="preserve"> </w:t>
      </w:r>
      <w:r w:rsidRPr="00C421BD">
        <w:rPr>
          <w:rFonts w:ascii="David" w:hAnsi="David" w:hint="cs"/>
          <w:b w:val="0"/>
          <w:bCs w:val="0"/>
          <w:sz w:val="24"/>
          <w:szCs w:val="24"/>
          <w:rtl/>
        </w:rPr>
        <w:t>בכל</w:t>
      </w:r>
      <w:r w:rsidRPr="00C421BD">
        <w:rPr>
          <w:rFonts w:ascii="David" w:hAnsi="David"/>
          <w:b w:val="0"/>
          <w:bCs w:val="0"/>
          <w:sz w:val="24"/>
          <w:szCs w:val="24"/>
          <w:rtl/>
        </w:rPr>
        <w:t xml:space="preserve"> </w:t>
      </w:r>
      <w:r w:rsidRPr="00C421BD">
        <w:rPr>
          <w:rFonts w:ascii="David" w:hAnsi="David" w:hint="cs"/>
          <w:b w:val="0"/>
          <w:bCs w:val="0"/>
          <w:sz w:val="24"/>
          <w:szCs w:val="24"/>
          <w:rtl/>
        </w:rPr>
        <w:t>דרישות</w:t>
      </w:r>
      <w:r w:rsidRPr="00C421BD">
        <w:rPr>
          <w:rFonts w:ascii="David" w:hAnsi="David"/>
          <w:b w:val="0"/>
          <w:bCs w:val="0"/>
          <w:sz w:val="24"/>
          <w:szCs w:val="24"/>
          <w:rtl/>
        </w:rPr>
        <w:t xml:space="preserve"> </w:t>
      </w:r>
      <w:r w:rsidRPr="00C421BD">
        <w:rPr>
          <w:rFonts w:ascii="David" w:hAnsi="David" w:hint="cs"/>
          <w:b w:val="0"/>
          <w:bCs w:val="0"/>
          <w:sz w:val="24"/>
          <w:szCs w:val="24"/>
          <w:rtl/>
        </w:rPr>
        <w:t>המכרז</w:t>
      </w:r>
      <w:r w:rsidRPr="00C421BD">
        <w:rPr>
          <w:rFonts w:ascii="David" w:hAnsi="David"/>
          <w:b w:val="0"/>
          <w:bCs w:val="0"/>
          <w:sz w:val="24"/>
          <w:szCs w:val="24"/>
          <w:rtl/>
        </w:rPr>
        <w:t xml:space="preserve">. </w:t>
      </w:r>
    </w:p>
    <w:p w:rsidR="002C6DE8" w:rsidRPr="00C421BD" w:rsidRDefault="002C6DE8" w:rsidP="00C421BD">
      <w:pPr>
        <w:pStyle w:val="-1"/>
        <w:numPr>
          <w:ilvl w:val="1"/>
          <w:numId w:val="28"/>
        </w:numPr>
        <w:spacing w:after="0" w:line="360" w:lineRule="atLeast"/>
        <w:ind w:left="935" w:hanging="578"/>
        <w:jc w:val="both"/>
        <w:outlineLvl w:val="9"/>
        <w:rPr>
          <w:rFonts w:ascii="David" w:hAnsi="David"/>
          <w:b w:val="0"/>
          <w:bCs w:val="0"/>
          <w:sz w:val="24"/>
          <w:szCs w:val="24"/>
          <w:rtl/>
        </w:rPr>
      </w:pPr>
      <w:r w:rsidRPr="00C421BD">
        <w:rPr>
          <w:rFonts w:ascii="David" w:hAnsi="David" w:hint="cs"/>
          <w:b w:val="0"/>
          <w:bCs w:val="0"/>
          <w:sz w:val="24"/>
          <w:szCs w:val="24"/>
          <w:rtl/>
        </w:rPr>
        <w:t>נספח</w:t>
      </w:r>
      <w:r w:rsidRPr="00C421BD">
        <w:rPr>
          <w:rFonts w:ascii="David" w:hAnsi="David"/>
          <w:b w:val="0"/>
          <w:bCs w:val="0"/>
          <w:sz w:val="24"/>
          <w:szCs w:val="24"/>
          <w:rtl/>
        </w:rPr>
        <w:t xml:space="preserve"> </w:t>
      </w:r>
      <w:r w:rsidR="004F6EB0" w:rsidRPr="00C421BD">
        <w:rPr>
          <w:rFonts w:ascii="David" w:hAnsi="David" w:hint="cs"/>
          <w:b w:val="0"/>
          <w:bCs w:val="0"/>
          <w:sz w:val="24"/>
          <w:szCs w:val="24"/>
          <w:rtl/>
        </w:rPr>
        <w:t>ג</w:t>
      </w:r>
      <w:r w:rsidR="004F6EB0" w:rsidRPr="00C421BD">
        <w:rPr>
          <w:rFonts w:ascii="David" w:hAnsi="David"/>
          <w:b w:val="0"/>
          <w:bCs w:val="0"/>
          <w:sz w:val="24"/>
          <w:szCs w:val="24"/>
          <w:rtl/>
        </w:rPr>
        <w:t xml:space="preserve">' </w:t>
      </w:r>
      <w:r w:rsidRPr="00C421BD">
        <w:rPr>
          <w:rFonts w:ascii="David" w:hAnsi="David"/>
          <w:b w:val="0"/>
          <w:bCs w:val="0"/>
          <w:sz w:val="24"/>
          <w:szCs w:val="24"/>
          <w:rtl/>
        </w:rPr>
        <w:t xml:space="preserve">- </w:t>
      </w:r>
      <w:r w:rsidRPr="00C421BD">
        <w:rPr>
          <w:rFonts w:ascii="David" w:hAnsi="David" w:hint="cs"/>
          <w:b w:val="0"/>
          <w:bCs w:val="0"/>
          <w:sz w:val="24"/>
          <w:szCs w:val="24"/>
          <w:rtl/>
        </w:rPr>
        <w:t>ניסיון</w:t>
      </w:r>
      <w:r w:rsidRPr="00C421BD">
        <w:rPr>
          <w:rFonts w:ascii="David" w:hAnsi="David"/>
          <w:b w:val="0"/>
          <w:bCs w:val="0"/>
          <w:sz w:val="24"/>
          <w:szCs w:val="24"/>
          <w:rtl/>
        </w:rPr>
        <w:t xml:space="preserve"> </w:t>
      </w:r>
      <w:r w:rsidRPr="00C421BD">
        <w:rPr>
          <w:rFonts w:ascii="David" w:hAnsi="David" w:hint="cs"/>
          <w:b w:val="0"/>
          <w:bCs w:val="0"/>
          <w:sz w:val="24"/>
          <w:szCs w:val="24"/>
          <w:rtl/>
        </w:rPr>
        <w:t>המציע</w:t>
      </w:r>
      <w:r w:rsidRPr="00C421BD">
        <w:rPr>
          <w:rFonts w:ascii="David" w:hAnsi="David"/>
          <w:b w:val="0"/>
          <w:bCs w:val="0"/>
          <w:sz w:val="24"/>
          <w:szCs w:val="24"/>
          <w:rtl/>
        </w:rPr>
        <w:t xml:space="preserve"> </w:t>
      </w:r>
    </w:p>
    <w:p w:rsidR="002C6DE8" w:rsidRPr="00C421BD" w:rsidRDefault="002C6DE8" w:rsidP="00C421BD">
      <w:pPr>
        <w:pStyle w:val="-1"/>
        <w:numPr>
          <w:ilvl w:val="1"/>
          <w:numId w:val="28"/>
        </w:numPr>
        <w:spacing w:after="0" w:line="360" w:lineRule="atLeast"/>
        <w:ind w:left="935" w:hanging="578"/>
        <w:jc w:val="both"/>
        <w:outlineLvl w:val="9"/>
        <w:rPr>
          <w:rFonts w:ascii="David" w:hAnsi="David"/>
          <w:b w:val="0"/>
          <w:bCs w:val="0"/>
          <w:sz w:val="24"/>
          <w:szCs w:val="24"/>
          <w:rtl/>
        </w:rPr>
      </w:pPr>
      <w:r w:rsidRPr="00C421BD">
        <w:rPr>
          <w:rFonts w:ascii="David" w:hAnsi="David" w:hint="cs"/>
          <w:b w:val="0"/>
          <w:bCs w:val="0"/>
          <w:sz w:val="24"/>
          <w:szCs w:val="24"/>
          <w:rtl/>
        </w:rPr>
        <w:t>נספח</w:t>
      </w:r>
      <w:r w:rsidRPr="00C421BD">
        <w:rPr>
          <w:rFonts w:ascii="David" w:hAnsi="David"/>
          <w:b w:val="0"/>
          <w:bCs w:val="0"/>
          <w:sz w:val="24"/>
          <w:szCs w:val="24"/>
          <w:rtl/>
        </w:rPr>
        <w:t xml:space="preserve"> </w:t>
      </w:r>
      <w:r w:rsidR="00AA0021" w:rsidRPr="00C421BD">
        <w:rPr>
          <w:rFonts w:ascii="David" w:hAnsi="David" w:hint="cs"/>
          <w:b w:val="0"/>
          <w:bCs w:val="0"/>
          <w:sz w:val="24"/>
          <w:szCs w:val="24"/>
          <w:rtl/>
        </w:rPr>
        <w:t>ד'</w:t>
      </w:r>
      <w:r w:rsidR="00AA0021" w:rsidRPr="00C421BD">
        <w:rPr>
          <w:rFonts w:ascii="David" w:hAnsi="David"/>
          <w:b w:val="0"/>
          <w:bCs w:val="0"/>
          <w:sz w:val="24"/>
          <w:szCs w:val="24"/>
          <w:rtl/>
        </w:rPr>
        <w:t xml:space="preserve"> </w:t>
      </w:r>
      <w:r w:rsidRPr="00C421BD">
        <w:rPr>
          <w:rFonts w:ascii="David" w:hAnsi="David"/>
          <w:b w:val="0"/>
          <w:bCs w:val="0"/>
          <w:sz w:val="24"/>
          <w:szCs w:val="24"/>
          <w:rtl/>
        </w:rPr>
        <w:t xml:space="preserve">– </w:t>
      </w:r>
      <w:r w:rsidRPr="00C421BD">
        <w:rPr>
          <w:rFonts w:ascii="David" w:hAnsi="David" w:hint="cs"/>
          <w:b w:val="0"/>
          <w:bCs w:val="0"/>
          <w:sz w:val="24"/>
          <w:szCs w:val="24"/>
          <w:rtl/>
        </w:rPr>
        <w:t>הצעת</w:t>
      </w:r>
      <w:r w:rsidRPr="00C421BD">
        <w:rPr>
          <w:rFonts w:ascii="David" w:hAnsi="David"/>
          <w:b w:val="0"/>
          <w:bCs w:val="0"/>
          <w:sz w:val="24"/>
          <w:szCs w:val="24"/>
          <w:rtl/>
        </w:rPr>
        <w:t xml:space="preserve"> </w:t>
      </w:r>
      <w:r w:rsidRPr="00C421BD">
        <w:rPr>
          <w:rFonts w:ascii="David" w:hAnsi="David" w:hint="cs"/>
          <w:b w:val="0"/>
          <w:bCs w:val="0"/>
          <w:sz w:val="24"/>
          <w:szCs w:val="24"/>
          <w:rtl/>
        </w:rPr>
        <w:t>מחיר</w:t>
      </w:r>
    </w:p>
    <w:p w:rsidR="002C6DE8" w:rsidRPr="00C421BD" w:rsidRDefault="002C6DE8" w:rsidP="00C421BD">
      <w:pPr>
        <w:pStyle w:val="-1"/>
        <w:numPr>
          <w:ilvl w:val="1"/>
          <w:numId w:val="28"/>
        </w:numPr>
        <w:spacing w:after="0" w:line="360" w:lineRule="atLeast"/>
        <w:ind w:left="935" w:hanging="578"/>
        <w:jc w:val="both"/>
        <w:outlineLvl w:val="9"/>
        <w:rPr>
          <w:rFonts w:ascii="David" w:hAnsi="David"/>
          <w:b w:val="0"/>
          <w:bCs w:val="0"/>
          <w:sz w:val="24"/>
          <w:szCs w:val="24"/>
          <w:rtl/>
        </w:rPr>
      </w:pPr>
      <w:r w:rsidRPr="00C421BD">
        <w:rPr>
          <w:rFonts w:ascii="David" w:hAnsi="David" w:hint="cs"/>
          <w:b w:val="0"/>
          <w:bCs w:val="0"/>
          <w:sz w:val="24"/>
          <w:szCs w:val="24"/>
          <w:rtl/>
        </w:rPr>
        <w:t>נספח</w:t>
      </w:r>
      <w:r w:rsidRPr="00C421BD">
        <w:rPr>
          <w:rFonts w:ascii="David" w:hAnsi="David"/>
          <w:b w:val="0"/>
          <w:bCs w:val="0"/>
          <w:sz w:val="24"/>
          <w:szCs w:val="24"/>
          <w:rtl/>
        </w:rPr>
        <w:t xml:space="preserve"> </w:t>
      </w:r>
      <w:r w:rsidR="00AA0021" w:rsidRPr="00C421BD">
        <w:rPr>
          <w:rFonts w:ascii="David" w:hAnsi="David" w:hint="cs"/>
          <w:b w:val="0"/>
          <w:bCs w:val="0"/>
          <w:sz w:val="24"/>
          <w:szCs w:val="24"/>
          <w:rtl/>
        </w:rPr>
        <w:t>ה'</w:t>
      </w:r>
      <w:r w:rsidR="00AA0021" w:rsidRPr="00C421BD">
        <w:rPr>
          <w:rFonts w:ascii="David" w:hAnsi="David"/>
          <w:b w:val="0"/>
          <w:bCs w:val="0"/>
          <w:sz w:val="24"/>
          <w:szCs w:val="24"/>
          <w:rtl/>
        </w:rPr>
        <w:t xml:space="preserve"> </w:t>
      </w:r>
      <w:r w:rsidRPr="00C421BD">
        <w:rPr>
          <w:rFonts w:ascii="David" w:hAnsi="David"/>
          <w:b w:val="0"/>
          <w:bCs w:val="0"/>
          <w:sz w:val="24"/>
          <w:szCs w:val="24"/>
          <w:rtl/>
        </w:rPr>
        <w:t xml:space="preserve">– </w:t>
      </w:r>
      <w:r w:rsidRPr="00C421BD">
        <w:rPr>
          <w:rFonts w:ascii="David" w:hAnsi="David" w:hint="cs"/>
          <w:b w:val="0"/>
          <w:bCs w:val="0"/>
          <w:sz w:val="24"/>
          <w:szCs w:val="24"/>
          <w:rtl/>
        </w:rPr>
        <w:t>הצהרה</w:t>
      </w:r>
      <w:r w:rsidRPr="00C421BD">
        <w:rPr>
          <w:rFonts w:ascii="David" w:hAnsi="David"/>
          <w:b w:val="0"/>
          <w:bCs w:val="0"/>
          <w:sz w:val="24"/>
          <w:szCs w:val="24"/>
          <w:rtl/>
        </w:rPr>
        <w:t xml:space="preserve"> </w:t>
      </w:r>
      <w:r w:rsidRPr="00C421BD">
        <w:rPr>
          <w:rFonts w:ascii="David" w:hAnsi="David" w:hint="cs"/>
          <w:b w:val="0"/>
          <w:bCs w:val="0"/>
          <w:sz w:val="24"/>
          <w:szCs w:val="24"/>
          <w:rtl/>
        </w:rPr>
        <w:t>בדבר</w:t>
      </w:r>
      <w:r w:rsidRPr="00C421BD">
        <w:rPr>
          <w:rFonts w:ascii="David" w:hAnsi="David"/>
          <w:b w:val="0"/>
          <w:bCs w:val="0"/>
          <w:sz w:val="24"/>
          <w:szCs w:val="24"/>
          <w:rtl/>
        </w:rPr>
        <w:t xml:space="preserve"> </w:t>
      </w:r>
      <w:r w:rsidRPr="00C421BD">
        <w:rPr>
          <w:rFonts w:ascii="David" w:hAnsi="David" w:hint="cs"/>
          <w:b w:val="0"/>
          <w:bCs w:val="0"/>
          <w:sz w:val="24"/>
          <w:szCs w:val="24"/>
          <w:rtl/>
        </w:rPr>
        <w:t>היעדר</w:t>
      </w:r>
      <w:r w:rsidRPr="00C421BD">
        <w:rPr>
          <w:rFonts w:ascii="David" w:hAnsi="David"/>
          <w:b w:val="0"/>
          <w:bCs w:val="0"/>
          <w:sz w:val="24"/>
          <w:szCs w:val="24"/>
          <w:rtl/>
        </w:rPr>
        <w:t xml:space="preserve"> </w:t>
      </w:r>
      <w:r w:rsidRPr="00C421BD">
        <w:rPr>
          <w:rFonts w:ascii="David" w:hAnsi="David" w:hint="cs"/>
          <w:b w:val="0"/>
          <w:bCs w:val="0"/>
          <w:sz w:val="24"/>
          <w:szCs w:val="24"/>
          <w:rtl/>
        </w:rPr>
        <w:t>ניגוד</w:t>
      </w:r>
      <w:r w:rsidRPr="00C421BD">
        <w:rPr>
          <w:rFonts w:ascii="David" w:hAnsi="David"/>
          <w:b w:val="0"/>
          <w:bCs w:val="0"/>
          <w:sz w:val="24"/>
          <w:szCs w:val="24"/>
          <w:rtl/>
        </w:rPr>
        <w:t xml:space="preserve"> </w:t>
      </w:r>
      <w:r w:rsidRPr="00C421BD">
        <w:rPr>
          <w:rFonts w:ascii="David" w:hAnsi="David" w:hint="cs"/>
          <w:b w:val="0"/>
          <w:bCs w:val="0"/>
          <w:sz w:val="24"/>
          <w:szCs w:val="24"/>
          <w:rtl/>
        </w:rPr>
        <w:t>עניינים</w:t>
      </w:r>
    </w:p>
    <w:p w:rsidR="002C6DE8" w:rsidRPr="00C421BD" w:rsidRDefault="002C6DE8" w:rsidP="00C421BD">
      <w:pPr>
        <w:pStyle w:val="-1"/>
        <w:numPr>
          <w:ilvl w:val="1"/>
          <w:numId w:val="28"/>
        </w:numPr>
        <w:spacing w:after="0" w:line="360" w:lineRule="atLeast"/>
        <w:ind w:left="935" w:hanging="578"/>
        <w:jc w:val="both"/>
        <w:outlineLvl w:val="9"/>
        <w:rPr>
          <w:rFonts w:ascii="David" w:hAnsi="David"/>
          <w:b w:val="0"/>
          <w:bCs w:val="0"/>
          <w:sz w:val="24"/>
          <w:szCs w:val="24"/>
          <w:rtl/>
        </w:rPr>
      </w:pPr>
      <w:r w:rsidRPr="00C421BD">
        <w:rPr>
          <w:rFonts w:ascii="David" w:hAnsi="David" w:hint="cs"/>
          <w:b w:val="0"/>
          <w:bCs w:val="0"/>
          <w:sz w:val="24"/>
          <w:szCs w:val="24"/>
          <w:rtl/>
        </w:rPr>
        <w:t>נספח</w:t>
      </w:r>
      <w:r w:rsidRPr="00C421BD">
        <w:rPr>
          <w:rFonts w:ascii="David" w:hAnsi="David"/>
          <w:b w:val="0"/>
          <w:bCs w:val="0"/>
          <w:sz w:val="24"/>
          <w:szCs w:val="24"/>
          <w:rtl/>
        </w:rPr>
        <w:t xml:space="preserve"> </w:t>
      </w:r>
      <w:r w:rsidR="00AA0021" w:rsidRPr="00C421BD">
        <w:rPr>
          <w:rFonts w:ascii="David" w:hAnsi="David" w:hint="cs"/>
          <w:b w:val="0"/>
          <w:bCs w:val="0"/>
          <w:sz w:val="24"/>
          <w:szCs w:val="24"/>
          <w:rtl/>
        </w:rPr>
        <w:t>ו'</w:t>
      </w:r>
      <w:r w:rsidR="00AA0021" w:rsidRPr="00C421BD">
        <w:rPr>
          <w:rFonts w:ascii="David" w:hAnsi="David"/>
          <w:b w:val="0"/>
          <w:bCs w:val="0"/>
          <w:sz w:val="24"/>
          <w:szCs w:val="24"/>
          <w:rtl/>
        </w:rPr>
        <w:t xml:space="preserve"> </w:t>
      </w:r>
      <w:r w:rsidRPr="00C421BD">
        <w:rPr>
          <w:rFonts w:ascii="David" w:hAnsi="David"/>
          <w:b w:val="0"/>
          <w:bCs w:val="0"/>
          <w:sz w:val="24"/>
          <w:szCs w:val="24"/>
          <w:rtl/>
        </w:rPr>
        <w:t xml:space="preserve">– </w:t>
      </w:r>
      <w:r w:rsidRPr="00C421BD">
        <w:rPr>
          <w:rFonts w:ascii="David" w:hAnsi="David" w:hint="cs"/>
          <w:b w:val="0"/>
          <w:bCs w:val="0"/>
          <w:sz w:val="24"/>
          <w:szCs w:val="24"/>
          <w:rtl/>
        </w:rPr>
        <w:t>דיווח</w:t>
      </w:r>
      <w:r w:rsidRPr="00C421BD">
        <w:rPr>
          <w:rFonts w:ascii="David" w:hAnsi="David"/>
          <w:b w:val="0"/>
          <w:bCs w:val="0"/>
          <w:sz w:val="24"/>
          <w:szCs w:val="24"/>
          <w:rtl/>
        </w:rPr>
        <w:t xml:space="preserve"> </w:t>
      </w:r>
      <w:r w:rsidRPr="00C421BD">
        <w:rPr>
          <w:rFonts w:ascii="David" w:hAnsi="David" w:hint="cs"/>
          <w:b w:val="0"/>
          <w:bCs w:val="0"/>
          <w:sz w:val="24"/>
          <w:szCs w:val="24"/>
          <w:rtl/>
        </w:rPr>
        <w:t>חוות</w:t>
      </w:r>
      <w:r w:rsidRPr="00C421BD">
        <w:rPr>
          <w:rFonts w:ascii="David" w:hAnsi="David"/>
          <w:b w:val="0"/>
          <w:bCs w:val="0"/>
          <w:sz w:val="24"/>
          <w:szCs w:val="24"/>
          <w:rtl/>
        </w:rPr>
        <w:t xml:space="preserve"> </w:t>
      </w:r>
      <w:r w:rsidRPr="00C421BD">
        <w:rPr>
          <w:rFonts w:ascii="David" w:hAnsi="David" w:hint="cs"/>
          <w:b w:val="0"/>
          <w:bCs w:val="0"/>
          <w:sz w:val="24"/>
          <w:szCs w:val="24"/>
          <w:rtl/>
        </w:rPr>
        <w:t>דעת</w:t>
      </w:r>
      <w:r w:rsidRPr="00C421BD">
        <w:rPr>
          <w:rFonts w:ascii="David" w:hAnsi="David"/>
          <w:b w:val="0"/>
          <w:bCs w:val="0"/>
          <w:sz w:val="24"/>
          <w:szCs w:val="24"/>
          <w:rtl/>
        </w:rPr>
        <w:t xml:space="preserve"> </w:t>
      </w:r>
      <w:r w:rsidR="00A8545D" w:rsidRPr="00C421BD">
        <w:rPr>
          <w:rFonts w:ascii="David" w:hAnsi="David" w:hint="cs"/>
          <w:b w:val="0"/>
          <w:bCs w:val="0"/>
          <w:sz w:val="24"/>
          <w:szCs w:val="24"/>
          <w:rtl/>
        </w:rPr>
        <w:t>רואה חשבון</w:t>
      </w:r>
    </w:p>
    <w:p w:rsidR="002C6DE8" w:rsidRPr="00C421BD" w:rsidRDefault="002C6DE8" w:rsidP="00C421BD">
      <w:pPr>
        <w:pStyle w:val="-1"/>
        <w:numPr>
          <w:ilvl w:val="1"/>
          <w:numId w:val="28"/>
        </w:numPr>
        <w:spacing w:after="0" w:line="360" w:lineRule="atLeast"/>
        <w:ind w:left="935" w:hanging="578"/>
        <w:jc w:val="both"/>
        <w:outlineLvl w:val="9"/>
        <w:rPr>
          <w:rFonts w:ascii="David" w:hAnsi="David"/>
          <w:b w:val="0"/>
          <w:bCs w:val="0"/>
          <w:sz w:val="24"/>
          <w:szCs w:val="24"/>
          <w:rtl/>
        </w:rPr>
      </w:pPr>
      <w:r w:rsidRPr="00C421BD">
        <w:rPr>
          <w:rFonts w:ascii="David" w:hAnsi="David" w:hint="cs"/>
          <w:b w:val="0"/>
          <w:bCs w:val="0"/>
          <w:sz w:val="24"/>
          <w:szCs w:val="24"/>
          <w:rtl/>
        </w:rPr>
        <w:t>נספח</w:t>
      </w:r>
      <w:r w:rsidRPr="00C421BD">
        <w:rPr>
          <w:rFonts w:ascii="David" w:hAnsi="David"/>
          <w:b w:val="0"/>
          <w:bCs w:val="0"/>
          <w:sz w:val="24"/>
          <w:szCs w:val="24"/>
          <w:rtl/>
        </w:rPr>
        <w:t xml:space="preserve"> </w:t>
      </w:r>
      <w:r w:rsidR="00AA0021" w:rsidRPr="00C421BD">
        <w:rPr>
          <w:rFonts w:ascii="David" w:hAnsi="David" w:hint="cs"/>
          <w:b w:val="0"/>
          <w:bCs w:val="0"/>
          <w:sz w:val="24"/>
          <w:szCs w:val="24"/>
          <w:rtl/>
        </w:rPr>
        <w:t>ז'</w:t>
      </w:r>
      <w:r w:rsidR="00AA0021" w:rsidRPr="00C421BD">
        <w:rPr>
          <w:rFonts w:ascii="David" w:hAnsi="David"/>
          <w:b w:val="0"/>
          <w:bCs w:val="0"/>
          <w:sz w:val="24"/>
          <w:szCs w:val="24"/>
          <w:rtl/>
        </w:rPr>
        <w:t xml:space="preserve"> </w:t>
      </w:r>
      <w:r w:rsidRPr="00C421BD">
        <w:rPr>
          <w:rFonts w:ascii="David" w:hAnsi="David"/>
          <w:b w:val="0"/>
          <w:bCs w:val="0"/>
          <w:sz w:val="24"/>
          <w:szCs w:val="24"/>
          <w:rtl/>
        </w:rPr>
        <w:t xml:space="preserve">– </w:t>
      </w:r>
      <w:r w:rsidRPr="00C421BD">
        <w:rPr>
          <w:rFonts w:ascii="David" w:hAnsi="David"/>
          <w:sz w:val="24"/>
          <w:szCs w:val="24"/>
          <w:rtl/>
        </w:rPr>
        <w:t>(</w:t>
      </w:r>
      <w:r w:rsidRPr="00C421BD">
        <w:rPr>
          <w:rFonts w:ascii="David" w:hAnsi="David" w:hint="cs"/>
          <w:sz w:val="24"/>
          <w:szCs w:val="24"/>
          <w:rtl/>
        </w:rPr>
        <w:t>נוסח</w:t>
      </w:r>
      <w:r w:rsidRPr="00C421BD">
        <w:rPr>
          <w:rFonts w:ascii="David" w:hAnsi="David"/>
          <w:sz w:val="24"/>
          <w:szCs w:val="24"/>
          <w:rtl/>
        </w:rPr>
        <w:t xml:space="preserve"> </w:t>
      </w:r>
      <w:r w:rsidRPr="00C421BD">
        <w:rPr>
          <w:rFonts w:ascii="David" w:hAnsi="David" w:hint="cs"/>
          <w:sz w:val="24"/>
          <w:szCs w:val="24"/>
          <w:rtl/>
        </w:rPr>
        <w:t>למציע</w:t>
      </w:r>
      <w:r w:rsidRPr="00C421BD">
        <w:rPr>
          <w:rFonts w:ascii="David" w:hAnsi="David"/>
          <w:sz w:val="24"/>
          <w:szCs w:val="24"/>
          <w:rtl/>
        </w:rPr>
        <w:t xml:space="preserve"> </w:t>
      </w:r>
      <w:r w:rsidRPr="00C421BD">
        <w:rPr>
          <w:rFonts w:ascii="David" w:hAnsi="David" w:hint="cs"/>
          <w:sz w:val="24"/>
          <w:szCs w:val="24"/>
          <w:rtl/>
        </w:rPr>
        <w:t>שאינו</w:t>
      </w:r>
      <w:r w:rsidRPr="00C421BD">
        <w:rPr>
          <w:rFonts w:ascii="David" w:hAnsi="David"/>
          <w:sz w:val="24"/>
          <w:szCs w:val="24"/>
          <w:rtl/>
        </w:rPr>
        <w:t xml:space="preserve"> </w:t>
      </w:r>
      <w:r w:rsidRPr="00C421BD">
        <w:rPr>
          <w:rFonts w:ascii="David" w:hAnsi="David" w:hint="cs"/>
          <w:sz w:val="24"/>
          <w:szCs w:val="24"/>
          <w:rtl/>
        </w:rPr>
        <w:t>תאגיד</w:t>
      </w:r>
      <w:r w:rsidRPr="00C421BD">
        <w:rPr>
          <w:rFonts w:ascii="David" w:hAnsi="David"/>
          <w:sz w:val="24"/>
          <w:szCs w:val="24"/>
          <w:rtl/>
        </w:rPr>
        <w:t>)</w:t>
      </w:r>
      <w:r w:rsidRPr="00C421BD">
        <w:rPr>
          <w:rFonts w:ascii="David" w:hAnsi="David"/>
          <w:b w:val="0"/>
          <w:bCs w:val="0"/>
          <w:sz w:val="24"/>
          <w:szCs w:val="24"/>
          <w:rtl/>
        </w:rPr>
        <w:t>/</w:t>
      </w:r>
      <w:r w:rsidRPr="00C421BD">
        <w:rPr>
          <w:rFonts w:ascii="David" w:hAnsi="David" w:hint="cs"/>
          <w:b w:val="0"/>
          <w:bCs w:val="0"/>
          <w:sz w:val="24"/>
          <w:szCs w:val="24"/>
          <w:rtl/>
        </w:rPr>
        <w:t>נספח</w:t>
      </w:r>
      <w:r w:rsidRPr="00C421BD">
        <w:rPr>
          <w:rFonts w:ascii="David" w:hAnsi="David"/>
          <w:b w:val="0"/>
          <w:bCs w:val="0"/>
          <w:sz w:val="24"/>
          <w:szCs w:val="24"/>
          <w:rtl/>
        </w:rPr>
        <w:t xml:space="preserve"> </w:t>
      </w:r>
      <w:r w:rsidR="00AA0021" w:rsidRPr="00C421BD">
        <w:rPr>
          <w:rFonts w:ascii="David" w:hAnsi="David" w:hint="cs"/>
          <w:b w:val="0"/>
          <w:bCs w:val="0"/>
          <w:sz w:val="24"/>
          <w:szCs w:val="24"/>
          <w:rtl/>
        </w:rPr>
        <w:t>ז</w:t>
      </w:r>
      <w:r w:rsidR="00AA0021" w:rsidRPr="00C421BD">
        <w:rPr>
          <w:rFonts w:ascii="David" w:hAnsi="David"/>
          <w:b w:val="0"/>
          <w:bCs w:val="0"/>
          <w:sz w:val="24"/>
          <w:szCs w:val="24"/>
          <w:rtl/>
        </w:rPr>
        <w:t xml:space="preserve">1 </w:t>
      </w:r>
      <w:r w:rsidRPr="00C421BD">
        <w:rPr>
          <w:rFonts w:ascii="David" w:hAnsi="David"/>
          <w:sz w:val="24"/>
          <w:szCs w:val="24"/>
          <w:rtl/>
        </w:rPr>
        <w:t>(</w:t>
      </w:r>
      <w:r w:rsidRPr="00C421BD">
        <w:rPr>
          <w:rFonts w:ascii="David" w:hAnsi="David" w:hint="cs"/>
          <w:sz w:val="24"/>
          <w:szCs w:val="24"/>
          <w:rtl/>
        </w:rPr>
        <w:t>נוסח</w:t>
      </w:r>
      <w:r w:rsidRPr="00C421BD">
        <w:rPr>
          <w:rFonts w:ascii="David" w:hAnsi="David"/>
          <w:sz w:val="24"/>
          <w:szCs w:val="24"/>
          <w:rtl/>
        </w:rPr>
        <w:t xml:space="preserve"> </w:t>
      </w:r>
      <w:r w:rsidRPr="00C421BD">
        <w:rPr>
          <w:rFonts w:ascii="David" w:hAnsi="David" w:hint="cs"/>
          <w:sz w:val="24"/>
          <w:szCs w:val="24"/>
          <w:rtl/>
        </w:rPr>
        <w:t>למציע</w:t>
      </w:r>
      <w:r w:rsidRPr="00C421BD">
        <w:rPr>
          <w:rFonts w:ascii="David" w:hAnsi="David"/>
          <w:sz w:val="24"/>
          <w:szCs w:val="24"/>
          <w:rtl/>
        </w:rPr>
        <w:t xml:space="preserve"> </w:t>
      </w:r>
      <w:r w:rsidRPr="00C421BD">
        <w:rPr>
          <w:rFonts w:ascii="David" w:hAnsi="David" w:hint="cs"/>
          <w:sz w:val="24"/>
          <w:szCs w:val="24"/>
          <w:rtl/>
        </w:rPr>
        <w:t>שהוא</w:t>
      </w:r>
      <w:r w:rsidRPr="00C421BD">
        <w:rPr>
          <w:rFonts w:ascii="David" w:hAnsi="David"/>
          <w:sz w:val="24"/>
          <w:szCs w:val="24"/>
          <w:rtl/>
        </w:rPr>
        <w:t xml:space="preserve"> </w:t>
      </w:r>
      <w:r w:rsidRPr="00C421BD">
        <w:rPr>
          <w:rFonts w:ascii="David" w:hAnsi="David" w:hint="cs"/>
          <w:sz w:val="24"/>
          <w:szCs w:val="24"/>
          <w:rtl/>
        </w:rPr>
        <w:t>תאגיד</w:t>
      </w:r>
      <w:r w:rsidRPr="00C421BD">
        <w:rPr>
          <w:rFonts w:ascii="David" w:hAnsi="David"/>
          <w:sz w:val="24"/>
          <w:szCs w:val="24"/>
          <w:rtl/>
        </w:rPr>
        <w:t>)</w:t>
      </w:r>
      <w:r w:rsidRPr="00C421BD">
        <w:rPr>
          <w:rFonts w:ascii="David" w:hAnsi="David"/>
          <w:b w:val="0"/>
          <w:bCs w:val="0"/>
          <w:sz w:val="24"/>
          <w:szCs w:val="24"/>
          <w:rtl/>
        </w:rPr>
        <w:t xml:space="preserve">– </w:t>
      </w:r>
      <w:r w:rsidRPr="00C421BD">
        <w:rPr>
          <w:rFonts w:ascii="David" w:hAnsi="David" w:hint="cs"/>
          <w:b w:val="0"/>
          <w:bCs w:val="0"/>
          <w:sz w:val="24"/>
          <w:szCs w:val="24"/>
          <w:rtl/>
        </w:rPr>
        <w:t>מפרט</w:t>
      </w:r>
      <w:r w:rsidRPr="00C421BD">
        <w:rPr>
          <w:rFonts w:ascii="David" w:hAnsi="David"/>
          <w:b w:val="0"/>
          <w:bCs w:val="0"/>
          <w:sz w:val="24"/>
          <w:szCs w:val="24"/>
          <w:rtl/>
        </w:rPr>
        <w:t xml:space="preserve"> </w:t>
      </w:r>
      <w:r w:rsidRPr="00C421BD">
        <w:rPr>
          <w:rFonts w:ascii="David" w:hAnsi="David" w:hint="cs"/>
          <w:b w:val="0"/>
          <w:bCs w:val="0"/>
          <w:sz w:val="24"/>
          <w:szCs w:val="24"/>
          <w:rtl/>
        </w:rPr>
        <w:t>וציוד</w:t>
      </w:r>
    </w:p>
    <w:p w:rsidR="002C6DE8" w:rsidRPr="00C421BD" w:rsidRDefault="002C6DE8" w:rsidP="00C421BD">
      <w:pPr>
        <w:pStyle w:val="-1"/>
        <w:numPr>
          <w:ilvl w:val="1"/>
          <w:numId w:val="28"/>
        </w:numPr>
        <w:spacing w:after="0" w:line="360" w:lineRule="atLeast"/>
        <w:ind w:left="935" w:hanging="578"/>
        <w:jc w:val="both"/>
        <w:outlineLvl w:val="9"/>
        <w:rPr>
          <w:rFonts w:ascii="David" w:hAnsi="David"/>
          <w:b w:val="0"/>
          <w:bCs w:val="0"/>
          <w:sz w:val="24"/>
          <w:szCs w:val="24"/>
          <w:rtl/>
        </w:rPr>
      </w:pPr>
      <w:r w:rsidRPr="00C421BD">
        <w:rPr>
          <w:rFonts w:ascii="David" w:hAnsi="David" w:hint="cs"/>
          <w:b w:val="0"/>
          <w:bCs w:val="0"/>
          <w:sz w:val="24"/>
          <w:szCs w:val="24"/>
          <w:rtl/>
        </w:rPr>
        <w:t>נספח</w:t>
      </w:r>
      <w:r w:rsidRPr="00C421BD">
        <w:rPr>
          <w:rFonts w:ascii="David" w:hAnsi="David"/>
          <w:b w:val="0"/>
          <w:bCs w:val="0"/>
          <w:sz w:val="24"/>
          <w:szCs w:val="24"/>
          <w:rtl/>
        </w:rPr>
        <w:t xml:space="preserve"> </w:t>
      </w:r>
      <w:r w:rsidR="00AA0021" w:rsidRPr="00C421BD">
        <w:rPr>
          <w:rFonts w:ascii="David" w:hAnsi="David" w:hint="cs"/>
          <w:b w:val="0"/>
          <w:bCs w:val="0"/>
          <w:sz w:val="24"/>
          <w:szCs w:val="24"/>
          <w:rtl/>
        </w:rPr>
        <w:t xml:space="preserve">ח' </w:t>
      </w:r>
      <w:r w:rsidRPr="00C421BD">
        <w:rPr>
          <w:rFonts w:ascii="David" w:hAnsi="David"/>
          <w:b w:val="0"/>
          <w:bCs w:val="0"/>
          <w:sz w:val="24"/>
          <w:szCs w:val="24"/>
          <w:rtl/>
        </w:rPr>
        <w:t xml:space="preserve">– </w:t>
      </w:r>
      <w:r w:rsidRPr="00C421BD">
        <w:rPr>
          <w:rFonts w:ascii="David" w:hAnsi="David"/>
          <w:sz w:val="24"/>
          <w:szCs w:val="24"/>
          <w:rtl/>
        </w:rPr>
        <w:t>(</w:t>
      </w:r>
      <w:r w:rsidRPr="00C421BD">
        <w:rPr>
          <w:rFonts w:ascii="David" w:hAnsi="David" w:hint="cs"/>
          <w:sz w:val="24"/>
          <w:szCs w:val="24"/>
          <w:rtl/>
        </w:rPr>
        <w:t>נוסח</w:t>
      </w:r>
      <w:r w:rsidRPr="00C421BD">
        <w:rPr>
          <w:rFonts w:ascii="David" w:hAnsi="David"/>
          <w:sz w:val="24"/>
          <w:szCs w:val="24"/>
          <w:rtl/>
        </w:rPr>
        <w:t xml:space="preserve"> </w:t>
      </w:r>
      <w:r w:rsidRPr="00C421BD">
        <w:rPr>
          <w:rFonts w:ascii="David" w:hAnsi="David" w:hint="cs"/>
          <w:sz w:val="24"/>
          <w:szCs w:val="24"/>
          <w:rtl/>
        </w:rPr>
        <w:t>למציע</w:t>
      </w:r>
      <w:r w:rsidRPr="00C421BD">
        <w:rPr>
          <w:rFonts w:ascii="David" w:hAnsi="David"/>
          <w:sz w:val="24"/>
          <w:szCs w:val="24"/>
          <w:rtl/>
        </w:rPr>
        <w:t xml:space="preserve"> </w:t>
      </w:r>
      <w:r w:rsidRPr="00C421BD">
        <w:rPr>
          <w:rFonts w:ascii="David" w:hAnsi="David" w:hint="cs"/>
          <w:sz w:val="24"/>
          <w:szCs w:val="24"/>
          <w:rtl/>
        </w:rPr>
        <w:t>שאינו</w:t>
      </w:r>
      <w:r w:rsidRPr="00C421BD">
        <w:rPr>
          <w:rFonts w:ascii="David" w:hAnsi="David"/>
          <w:sz w:val="24"/>
          <w:szCs w:val="24"/>
          <w:rtl/>
        </w:rPr>
        <w:t xml:space="preserve"> </w:t>
      </w:r>
      <w:r w:rsidRPr="00C421BD">
        <w:rPr>
          <w:rFonts w:ascii="David" w:hAnsi="David" w:hint="cs"/>
          <w:sz w:val="24"/>
          <w:szCs w:val="24"/>
          <w:rtl/>
        </w:rPr>
        <w:t>תאגיד</w:t>
      </w:r>
      <w:r w:rsidRPr="00C421BD">
        <w:rPr>
          <w:rFonts w:ascii="David" w:hAnsi="David"/>
          <w:sz w:val="24"/>
          <w:szCs w:val="24"/>
          <w:rtl/>
        </w:rPr>
        <w:t>)</w:t>
      </w:r>
      <w:r w:rsidRPr="00C421BD">
        <w:rPr>
          <w:rFonts w:ascii="David" w:hAnsi="David"/>
          <w:b w:val="0"/>
          <w:bCs w:val="0"/>
          <w:sz w:val="24"/>
          <w:szCs w:val="24"/>
          <w:rtl/>
        </w:rPr>
        <w:t xml:space="preserve">/ </w:t>
      </w:r>
      <w:r w:rsidR="00AA0021" w:rsidRPr="00C421BD">
        <w:rPr>
          <w:rFonts w:ascii="David" w:hAnsi="David" w:hint="cs"/>
          <w:b w:val="0"/>
          <w:bCs w:val="0"/>
          <w:sz w:val="24"/>
          <w:szCs w:val="24"/>
          <w:rtl/>
        </w:rPr>
        <w:t>נספח ח</w:t>
      </w:r>
      <w:r w:rsidR="00AA0021" w:rsidRPr="00C421BD">
        <w:rPr>
          <w:rFonts w:ascii="David" w:hAnsi="David"/>
          <w:b w:val="0"/>
          <w:bCs w:val="0"/>
          <w:sz w:val="24"/>
          <w:szCs w:val="24"/>
          <w:rtl/>
        </w:rPr>
        <w:t xml:space="preserve">1 </w:t>
      </w:r>
      <w:r w:rsidRPr="00C421BD">
        <w:rPr>
          <w:rFonts w:ascii="David" w:hAnsi="David"/>
          <w:sz w:val="24"/>
          <w:szCs w:val="24"/>
          <w:rtl/>
        </w:rPr>
        <w:t>(</w:t>
      </w:r>
      <w:r w:rsidRPr="00C421BD">
        <w:rPr>
          <w:rFonts w:ascii="David" w:hAnsi="David" w:hint="cs"/>
          <w:sz w:val="24"/>
          <w:szCs w:val="24"/>
          <w:rtl/>
        </w:rPr>
        <w:t>נוסח</w:t>
      </w:r>
      <w:r w:rsidRPr="00C421BD">
        <w:rPr>
          <w:rFonts w:ascii="David" w:hAnsi="David"/>
          <w:sz w:val="24"/>
          <w:szCs w:val="24"/>
          <w:rtl/>
        </w:rPr>
        <w:t xml:space="preserve"> </w:t>
      </w:r>
      <w:r w:rsidRPr="00C421BD">
        <w:rPr>
          <w:rFonts w:ascii="David" w:hAnsi="David" w:hint="cs"/>
          <w:sz w:val="24"/>
          <w:szCs w:val="24"/>
          <w:rtl/>
        </w:rPr>
        <w:t>למציע</w:t>
      </w:r>
      <w:r w:rsidRPr="00C421BD">
        <w:rPr>
          <w:rFonts w:ascii="David" w:hAnsi="David"/>
          <w:sz w:val="24"/>
          <w:szCs w:val="24"/>
          <w:rtl/>
        </w:rPr>
        <w:t xml:space="preserve"> </w:t>
      </w:r>
      <w:r w:rsidRPr="00C421BD">
        <w:rPr>
          <w:rFonts w:ascii="David" w:hAnsi="David" w:hint="cs"/>
          <w:sz w:val="24"/>
          <w:szCs w:val="24"/>
          <w:rtl/>
        </w:rPr>
        <w:t>שהוא</w:t>
      </w:r>
      <w:r w:rsidRPr="00C421BD">
        <w:rPr>
          <w:rFonts w:ascii="David" w:hAnsi="David"/>
          <w:sz w:val="24"/>
          <w:szCs w:val="24"/>
          <w:rtl/>
        </w:rPr>
        <w:t xml:space="preserve"> </w:t>
      </w:r>
      <w:r w:rsidRPr="00C421BD">
        <w:rPr>
          <w:rFonts w:ascii="David" w:hAnsi="David" w:hint="cs"/>
          <w:sz w:val="24"/>
          <w:szCs w:val="24"/>
          <w:rtl/>
        </w:rPr>
        <w:t>תאגיד</w:t>
      </w:r>
      <w:r w:rsidRPr="00C421BD">
        <w:rPr>
          <w:rFonts w:ascii="David" w:hAnsi="David"/>
          <w:sz w:val="24"/>
          <w:szCs w:val="24"/>
          <w:rtl/>
        </w:rPr>
        <w:t>)</w:t>
      </w:r>
      <w:r w:rsidRPr="00C421BD">
        <w:rPr>
          <w:rFonts w:ascii="David" w:hAnsi="David"/>
          <w:b w:val="0"/>
          <w:bCs w:val="0"/>
          <w:sz w:val="24"/>
          <w:szCs w:val="24"/>
          <w:rtl/>
        </w:rPr>
        <w:t xml:space="preserve"> </w:t>
      </w:r>
      <w:r w:rsidRPr="00C421BD">
        <w:rPr>
          <w:rFonts w:ascii="David" w:hAnsi="David" w:hint="cs"/>
          <w:b w:val="0"/>
          <w:bCs w:val="0"/>
          <w:sz w:val="24"/>
          <w:szCs w:val="24"/>
          <w:rtl/>
        </w:rPr>
        <w:t>הצהרה</w:t>
      </w:r>
      <w:r w:rsidRPr="00C421BD">
        <w:rPr>
          <w:rFonts w:ascii="David" w:hAnsi="David"/>
          <w:b w:val="0"/>
          <w:bCs w:val="0"/>
          <w:sz w:val="24"/>
          <w:szCs w:val="24"/>
          <w:rtl/>
        </w:rPr>
        <w:t xml:space="preserve"> </w:t>
      </w:r>
      <w:r w:rsidRPr="00C421BD">
        <w:rPr>
          <w:rFonts w:ascii="David" w:hAnsi="David" w:hint="cs"/>
          <w:b w:val="0"/>
          <w:bCs w:val="0"/>
          <w:sz w:val="24"/>
          <w:szCs w:val="24"/>
          <w:rtl/>
        </w:rPr>
        <w:t>לעניין</w:t>
      </w:r>
      <w:r w:rsidRPr="00C421BD">
        <w:rPr>
          <w:rFonts w:ascii="David" w:hAnsi="David"/>
          <w:b w:val="0"/>
          <w:bCs w:val="0"/>
          <w:sz w:val="24"/>
          <w:szCs w:val="24"/>
          <w:rtl/>
        </w:rPr>
        <w:t xml:space="preserve"> </w:t>
      </w:r>
      <w:r w:rsidRPr="00C421BD">
        <w:rPr>
          <w:rFonts w:ascii="David" w:hAnsi="David" w:hint="cs"/>
          <w:b w:val="0"/>
          <w:bCs w:val="0"/>
          <w:sz w:val="24"/>
          <w:szCs w:val="24"/>
          <w:rtl/>
        </w:rPr>
        <w:t>פרטים</w:t>
      </w:r>
      <w:r w:rsidRPr="00C421BD">
        <w:rPr>
          <w:rFonts w:ascii="David" w:hAnsi="David"/>
          <w:b w:val="0"/>
          <w:bCs w:val="0"/>
          <w:sz w:val="24"/>
          <w:szCs w:val="24"/>
          <w:rtl/>
        </w:rPr>
        <w:t xml:space="preserve"> </w:t>
      </w:r>
      <w:r w:rsidRPr="00C421BD">
        <w:rPr>
          <w:rFonts w:ascii="David" w:hAnsi="David" w:hint="cs"/>
          <w:b w:val="0"/>
          <w:bCs w:val="0"/>
          <w:sz w:val="24"/>
          <w:szCs w:val="24"/>
          <w:rtl/>
        </w:rPr>
        <w:t>סודיים</w:t>
      </w:r>
      <w:r w:rsidRPr="00C421BD">
        <w:rPr>
          <w:rFonts w:ascii="David" w:hAnsi="David"/>
          <w:b w:val="0"/>
          <w:bCs w:val="0"/>
          <w:sz w:val="24"/>
          <w:szCs w:val="24"/>
          <w:rtl/>
        </w:rPr>
        <w:t xml:space="preserve"> </w:t>
      </w:r>
      <w:r w:rsidRPr="00C421BD">
        <w:rPr>
          <w:rFonts w:ascii="David" w:hAnsi="David" w:hint="cs"/>
          <w:b w:val="0"/>
          <w:bCs w:val="0"/>
          <w:sz w:val="24"/>
          <w:szCs w:val="24"/>
          <w:rtl/>
        </w:rPr>
        <w:t>בהצעה</w:t>
      </w:r>
      <w:r w:rsidRPr="00C421BD">
        <w:rPr>
          <w:rFonts w:ascii="David" w:hAnsi="David"/>
          <w:b w:val="0"/>
          <w:bCs w:val="0"/>
          <w:sz w:val="24"/>
          <w:szCs w:val="24"/>
          <w:rtl/>
        </w:rPr>
        <w:t xml:space="preserve"> </w:t>
      </w:r>
      <w:r w:rsidRPr="00C421BD">
        <w:rPr>
          <w:rFonts w:ascii="David" w:hAnsi="David" w:hint="cs"/>
          <w:b w:val="0"/>
          <w:bCs w:val="0"/>
          <w:sz w:val="24"/>
          <w:szCs w:val="24"/>
          <w:rtl/>
        </w:rPr>
        <w:t>וכתב</w:t>
      </w:r>
      <w:r w:rsidRPr="00C421BD">
        <w:rPr>
          <w:rFonts w:ascii="David" w:hAnsi="David"/>
          <w:b w:val="0"/>
          <w:bCs w:val="0"/>
          <w:sz w:val="24"/>
          <w:szCs w:val="24"/>
          <w:rtl/>
        </w:rPr>
        <w:t xml:space="preserve"> </w:t>
      </w:r>
      <w:r w:rsidRPr="00C421BD">
        <w:rPr>
          <w:rFonts w:ascii="David" w:hAnsi="David" w:hint="cs"/>
          <w:b w:val="0"/>
          <w:bCs w:val="0"/>
          <w:sz w:val="24"/>
          <w:szCs w:val="24"/>
          <w:rtl/>
        </w:rPr>
        <w:t>ויתור</w:t>
      </w:r>
      <w:r w:rsidRPr="00C421BD">
        <w:rPr>
          <w:rFonts w:ascii="David" w:hAnsi="David"/>
          <w:b w:val="0"/>
          <w:bCs w:val="0"/>
          <w:sz w:val="24"/>
          <w:szCs w:val="24"/>
          <w:rtl/>
        </w:rPr>
        <w:t>.</w:t>
      </w:r>
    </w:p>
    <w:p w:rsidR="002C6DE8" w:rsidRPr="00C421BD" w:rsidRDefault="002C6DE8" w:rsidP="00C421BD">
      <w:pPr>
        <w:pStyle w:val="-1"/>
        <w:numPr>
          <w:ilvl w:val="1"/>
          <w:numId w:val="28"/>
        </w:numPr>
        <w:spacing w:after="0" w:line="360" w:lineRule="atLeast"/>
        <w:ind w:left="935" w:hanging="578"/>
        <w:jc w:val="both"/>
        <w:outlineLvl w:val="9"/>
        <w:rPr>
          <w:rFonts w:ascii="David" w:hAnsi="David"/>
          <w:b w:val="0"/>
          <w:bCs w:val="0"/>
          <w:sz w:val="24"/>
          <w:szCs w:val="24"/>
        </w:rPr>
      </w:pPr>
      <w:r w:rsidRPr="00C421BD">
        <w:rPr>
          <w:rFonts w:ascii="David" w:hAnsi="David" w:hint="cs"/>
          <w:b w:val="0"/>
          <w:bCs w:val="0"/>
          <w:sz w:val="24"/>
          <w:szCs w:val="24"/>
          <w:rtl/>
        </w:rPr>
        <w:t>נספח</w:t>
      </w:r>
      <w:r w:rsidRPr="00C421BD">
        <w:rPr>
          <w:rFonts w:ascii="David" w:hAnsi="David"/>
          <w:b w:val="0"/>
          <w:bCs w:val="0"/>
          <w:sz w:val="24"/>
          <w:szCs w:val="24"/>
          <w:rtl/>
        </w:rPr>
        <w:t xml:space="preserve"> </w:t>
      </w:r>
      <w:r w:rsidR="00AA0021" w:rsidRPr="00C421BD">
        <w:rPr>
          <w:rFonts w:ascii="David" w:hAnsi="David" w:hint="cs"/>
          <w:b w:val="0"/>
          <w:bCs w:val="0"/>
          <w:sz w:val="24"/>
          <w:szCs w:val="24"/>
          <w:rtl/>
        </w:rPr>
        <w:t>ט</w:t>
      </w:r>
      <w:r w:rsidR="00D85CF8" w:rsidRPr="00C421BD">
        <w:rPr>
          <w:rFonts w:ascii="David" w:hAnsi="David" w:hint="cs"/>
          <w:b w:val="0"/>
          <w:bCs w:val="0"/>
          <w:sz w:val="24"/>
          <w:szCs w:val="24"/>
          <w:rtl/>
        </w:rPr>
        <w:t xml:space="preserve"> </w:t>
      </w:r>
      <w:r w:rsidRPr="00C421BD">
        <w:rPr>
          <w:rFonts w:ascii="David" w:hAnsi="David" w:hint="eastAsia"/>
          <w:b w:val="0"/>
          <w:bCs w:val="0"/>
          <w:sz w:val="24"/>
          <w:szCs w:val="24"/>
          <w:rtl/>
        </w:rPr>
        <w:t>–</w:t>
      </w:r>
      <w:r w:rsidRPr="00C421BD">
        <w:rPr>
          <w:rFonts w:ascii="David" w:hAnsi="David"/>
          <w:b w:val="0"/>
          <w:bCs w:val="0"/>
          <w:sz w:val="24"/>
          <w:szCs w:val="24"/>
          <w:rtl/>
        </w:rPr>
        <w:t xml:space="preserve"> "</w:t>
      </w:r>
      <w:r w:rsidR="000F7239" w:rsidRPr="00C421BD">
        <w:rPr>
          <w:rFonts w:ascii="David" w:hAnsi="David" w:hint="cs"/>
          <w:b w:val="0"/>
          <w:bCs w:val="0"/>
          <w:sz w:val="24"/>
          <w:szCs w:val="24"/>
          <w:rtl/>
        </w:rPr>
        <w:t>תצהיר בדבר העסקת אנשים עם מוגבלות</w:t>
      </w:r>
      <w:r w:rsidRPr="00C421BD">
        <w:rPr>
          <w:rFonts w:ascii="David" w:hAnsi="David"/>
          <w:b w:val="0"/>
          <w:bCs w:val="0"/>
          <w:sz w:val="24"/>
          <w:szCs w:val="24"/>
          <w:rtl/>
        </w:rPr>
        <w:t>".</w:t>
      </w:r>
    </w:p>
    <w:p w:rsidR="00E92C6F" w:rsidRPr="00C421BD" w:rsidRDefault="00E92C6F" w:rsidP="00C421BD">
      <w:pPr>
        <w:pStyle w:val="-1"/>
        <w:numPr>
          <w:ilvl w:val="1"/>
          <w:numId w:val="28"/>
        </w:numPr>
        <w:spacing w:after="0" w:line="360" w:lineRule="atLeast"/>
        <w:ind w:left="935" w:hanging="578"/>
        <w:jc w:val="both"/>
        <w:outlineLvl w:val="9"/>
        <w:rPr>
          <w:rFonts w:ascii="David" w:hAnsi="David"/>
          <w:b w:val="0"/>
          <w:bCs w:val="0"/>
          <w:sz w:val="24"/>
          <w:szCs w:val="24"/>
        </w:rPr>
      </w:pPr>
      <w:r w:rsidRPr="00C421BD">
        <w:rPr>
          <w:rFonts w:ascii="David" w:hAnsi="David" w:hint="cs"/>
          <w:b w:val="0"/>
          <w:bCs w:val="0"/>
          <w:sz w:val="24"/>
          <w:szCs w:val="24"/>
          <w:rtl/>
        </w:rPr>
        <w:t>נספח</w:t>
      </w:r>
      <w:r w:rsidRPr="00C421BD">
        <w:rPr>
          <w:rFonts w:ascii="David" w:hAnsi="David"/>
          <w:b w:val="0"/>
          <w:bCs w:val="0"/>
          <w:sz w:val="24"/>
          <w:szCs w:val="24"/>
          <w:rtl/>
        </w:rPr>
        <w:t xml:space="preserve"> </w:t>
      </w:r>
      <w:r w:rsidRPr="00C421BD">
        <w:rPr>
          <w:rFonts w:ascii="David" w:hAnsi="David" w:hint="cs"/>
          <w:b w:val="0"/>
          <w:bCs w:val="0"/>
          <w:sz w:val="24"/>
          <w:szCs w:val="24"/>
          <w:rtl/>
        </w:rPr>
        <w:t>י</w:t>
      </w:r>
      <w:r w:rsidRPr="00C421BD">
        <w:rPr>
          <w:rFonts w:ascii="David" w:hAnsi="David"/>
          <w:b w:val="0"/>
          <w:bCs w:val="0"/>
          <w:sz w:val="24"/>
          <w:szCs w:val="24"/>
          <w:rtl/>
        </w:rPr>
        <w:t xml:space="preserve"> – </w:t>
      </w:r>
      <w:r w:rsidR="000F7239" w:rsidRPr="00C421BD">
        <w:rPr>
          <w:rFonts w:ascii="David" w:hAnsi="David" w:hint="cs"/>
          <w:b w:val="0"/>
          <w:bCs w:val="0"/>
          <w:sz w:val="24"/>
          <w:szCs w:val="24"/>
          <w:rtl/>
        </w:rPr>
        <w:t>מפרט</w:t>
      </w:r>
      <w:r w:rsidR="000F7239" w:rsidRPr="00C421BD">
        <w:rPr>
          <w:rFonts w:ascii="David" w:hAnsi="David"/>
          <w:b w:val="0"/>
          <w:bCs w:val="0"/>
          <w:sz w:val="24"/>
          <w:szCs w:val="24"/>
          <w:rtl/>
        </w:rPr>
        <w:t xml:space="preserve"> </w:t>
      </w:r>
      <w:r w:rsidR="000F7239" w:rsidRPr="00C421BD">
        <w:rPr>
          <w:rFonts w:ascii="David" w:hAnsi="David" w:hint="cs"/>
          <w:b w:val="0"/>
          <w:bCs w:val="0"/>
          <w:sz w:val="24"/>
          <w:szCs w:val="24"/>
          <w:rtl/>
        </w:rPr>
        <w:t>מבנה</w:t>
      </w:r>
      <w:r w:rsidR="000F7239" w:rsidRPr="00C421BD">
        <w:rPr>
          <w:rFonts w:ascii="David" w:hAnsi="David"/>
          <w:b w:val="0"/>
          <w:bCs w:val="0"/>
          <w:sz w:val="24"/>
          <w:szCs w:val="24"/>
          <w:rtl/>
        </w:rPr>
        <w:t xml:space="preserve"> </w:t>
      </w:r>
      <w:r w:rsidR="000F7239" w:rsidRPr="00C421BD">
        <w:rPr>
          <w:rFonts w:ascii="David" w:hAnsi="David" w:hint="cs"/>
          <w:b w:val="0"/>
          <w:bCs w:val="0"/>
          <w:sz w:val="24"/>
          <w:szCs w:val="24"/>
          <w:rtl/>
        </w:rPr>
        <w:t>לאחזקת</w:t>
      </w:r>
      <w:r w:rsidR="000F7239" w:rsidRPr="00C421BD">
        <w:rPr>
          <w:rFonts w:ascii="David" w:hAnsi="David"/>
          <w:b w:val="0"/>
          <w:bCs w:val="0"/>
          <w:sz w:val="24"/>
          <w:szCs w:val="24"/>
          <w:rtl/>
        </w:rPr>
        <w:t xml:space="preserve"> </w:t>
      </w:r>
      <w:r w:rsidR="000F7239" w:rsidRPr="00C421BD">
        <w:rPr>
          <w:rFonts w:ascii="David" w:hAnsi="David" w:hint="cs"/>
          <w:b w:val="0"/>
          <w:bCs w:val="0"/>
          <w:sz w:val="24"/>
          <w:szCs w:val="24"/>
          <w:rtl/>
        </w:rPr>
        <w:t>מלאי</w:t>
      </w:r>
      <w:r w:rsidR="000F7239" w:rsidRPr="00C421BD">
        <w:rPr>
          <w:rFonts w:ascii="David" w:hAnsi="David"/>
          <w:b w:val="0"/>
          <w:bCs w:val="0"/>
          <w:sz w:val="24"/>
          <w:szCs w:val="24"/>
          <w:rtl/>
        </w:rPr>
        <w:t xml:space="preserve"> </w:t>
      </w:r>
      <w:r w:rsidR="0058500C" w:rsidRPr="00C421BD">
        <w:rPr>
          <w:rFonts w:ascii="David" w:hAnsi="David" w:hint="cs"/>
          <w:b w:val="0"/>
          <w:bCs w:val="0"/>
          <w:sz w:val="24"/>
          <w:szCs w:val="24"/>
          <w:rtl/>
        </w:rPr>
        <w:t>ו</w:t>
      </w:r>
      <w:r w:rsidR="000F7239" w:rsidRPr="00C421BD">
        <w:rPr>
          <w:rFonts w:ascii="David" w:hAnsi="David" w:hint="cs"/>
          <w:b w:val="0"/>
          <w:bCs w:val="0"/>
          <w:sz w:val="24"/>
          <w:szCs w:val="24"/>
          <w:rtl/>
        </w:rPr>
        <w:t>תאור</w:t>
      </w:r>
      <w:r w:rsidR="000F7239" w:rsidRPr="00C421BD">
        <w:rPr>
          <w:rFonts w:ascii="David" w:hAnsi="David"/>
          <w:b w:val="0"/>
          <w:bCs w:val="0"/>
          <w:sz w:val="24"/>
          <w:szCs w:val="24"/>
          <w:rtl/>
        </w:rPr>
        <w:t xml:space="preserve"> </w:t>
      </w:r>
      <w:r w:rsidR="000F7239" w:rsidRPr="00C421BD">
        <w:rPr>
          <w:rFonts w:ascii="David" w:hAnsi="David" w:hint="cs"/>
          <w:b w:val="0"/>
          <w:bCs w:val="0"/>
          <w:sz w:val="24"/>
          <w:szCs w:val="24"/>
          <w:rtl/>
        </w:rPr>
        <w:t>מיקום</w:t>
      </w:r>
      <w:r w:rsidR="000F7239" w:rsidRPr="00C421BD">
        <w:rPr>
          <w:rFonts w:ascii="David" w:hAnsi="David"/>
          <w:b w:val="0"/>
          <w:bCs w:val="0"/>
          <w:sz w:val="24"/>
          <w:szCs w:val="24"/>
          <w:rtl/>
        </w:rPr>
        <w:t xml:space="preserve"> </w:t>
      </w:r>
      <w:r w:rsidR="000F7239" w:rsidRPr="00C421BD">
        <w:rPr>
          <w:rFonts w:ascii="David" w:hAnsi="David" w:hint="cs"/>
          <w:b w:val="0"/>
          <w:bCs w:val="0"/>
          <w:sz w:val="24"/>
          <w:szCs w:val="24"/>
          <w:rtl/>
        </w:rPr>
        <w:t>מבני</w:t>
      </w:r>
      <w:r w:rsidR="000F7239" w:rsidRPr="00C421BD">
        <w:rPr>
          <w:rFonts w:ascii="David" w:hAnsi="David"/>
          <w:b w:val="0"/>
          <w:bCs w:val="0"/>
          <w:sz w:val="24"/>
          <w:szCs w:val="24"/>
          <w:rtl/>
        </w:rPr>
        <w:t xml:space="preserve"> </w:t>
      </w:r>
      <w:r w:rsidR="000F7239" w:rsidRPr="00C421BD">
        <w:rPr>
          <w:rFonts w:ascii="David" w:hAnsi="David" w:hint="cs"/>
          <w:b w:val="0"/>
          <w:bCs w:val="0"/>
          <w:sz w:val="24"/>
          <w:szCs w:val="24"/>
          <w:rtl/>
        </w:rPr>
        <w:t>אחזקת</w:t>
      </w:r>
      <w:r w:rsidR="000F7239" w:rsidRPr="00C421BD">
        <w:rPr>
          <w:rFonts w:ascii="David" w:hAnsi="David"/>
          <w:b w:val="0"/>
          <w:bCs w:val="0"/>
          <w:sz w:val="24"/>
          <w:szCs w:val="24"/>
          <w:rtl/>
        </w:rPr>
        <w:t xml:space="preserve"> </w:t>
      </w:r>
      <w:r w:rsidR="000F7239" w:rsidRPr="00C421BD">
        <w:rPr>
          <w:rFonts w:ascii="David" w:hAnsi="David" w:hint="cs"/>
          <w:b w:val="0"/>
          <w:bCs w:val="0"/>
          <w:sz w:val="24"/>
          <w:szCs w:val="24"/>
          <w:rtl/>
        </w:rPr>
        <w:t>המלאי</w:t>
      </w:r>
      <w:r w:rsidR="000F7239" w:rsidRPr="00C421BD">
        <w:rPr>
          <w:rFonts w:ascii="David" w:hAnsi="David"/>
          <w:b w:val="0"/>
          <w:bCs w:val="0"/>
          <w:sz w:val="24"/>
          <w:szCs w:val="24"/>
          <w:rtl/>
        </w:rPr>
        <w:t xml:space="preserve"> (</w:t>
      </w:r>
      <w:r w:rsidR="000F7239" w:rsidRPr="00C421BD">
        <w:rPr>
          <w:rFonts w:ascii="David" w:hAnsi="David" w:hint="cs"/>
          <w:b w:val="0"/>
          <w:bCs w:val="0"/>
          <w:sz w:val="24"/>
          <w:szCs w:val="24"/>
          <w:rtl/>
        </w:rPr>
        <w:t>מחסנים</w:t>
      </w:r>
      <w:r w:rsidR="000F7239" w:rsidRPr="00C421BD">
        <w:rPr>
          <w:rFonts w:ascii="David" w:hAnsi="David"/>
          <w:b w:val="0"/>
          <w:bCs w:val="0"/>
          <w:sz w:val="24"/>
          <w:szCs w:val="24"/>
          <w:rtl/>
        </w:rPr>
        <w:t xml:space="preserve"> </w:t>
      </w:r>
      <w:r w:rsidR="000F7239" w:rsidRPr="00C421BD">
        <w:rPr>
          <w:rFonts w:ascii="David" w:hAnsi="David" w:hint="cs"/>
          <w:b w:val="0"/>
          <w:bCs w:val="0"/>
          <w:sz w:val="24"/>
          <w:szCs w:val="24"/>
          <w:rtl/>
        </w:rPr>
        <w:t>ו</w:t>
      </w:r>
      <w:r w:rsidR="000F7239" w:rsidRPr="00C421BD">
        <w:rPr>
          <w:rFonts w:ascii="David" w:hAnsi="David"/>
          <w:b w:val="0"/>
          <w:bCs w:val="0"/>
          <w:sz w:val="24"/>
          <w:szCs w:val="24"/>
          <w:rtl/>
        </w:rPr>
        <w:t>/</w:t>
      </w:r>
      <w:r w:rsidR="000F7239" w:rsidRPr="00C421BD">
        <w:rPr>
          <w:rFonts w:ascii="David" w:hAnsi="David" w:hint="cs"/>
          <w:b w:val="0"/>
          <w:bCs w:val="0"/>
          <w:sz w:val="24"/>
          <w:szCs w:val="24"/>
          <w:rtl/>
        </w:rPr>
        <w:t>או</w:t>
      </w:r>
      <w:r w:rsidR="000F7239" w:rsidRPr="00C421BD">
        <w:rPr>
          <w:rFonts w:ascii="David" w:hAnsi="David"/>
          <w:b w:val="0"/>
          <w:bCs w:val="0"/>
          <w:sz w:val="24"/>
          <w:szCs w:val="24"/>
          <w:rtl/>
        </w:rPr>
        <w:t xml:space="preserve"> </w:t>
      </w:r>
      <w:r w:rsidR="000F7239" w:rsidRPr="00C421BD">
        <w:rPr>
          <w:rFonts w:ascii="David" w:hAnsi="David" w:hint="cs"/>
          <w:b w:val="0"/>
          <w:bCs w:val="0"/>
          <w:sz w:val="24"/>
          <w:szCs w:val="24"/>
          <w:rtl/>
        </w:rPr>
        <w:t>מרכולים</w:t>
      </w:r>
      <w:r w:rsidR="000F7239" w:rsidRPr="00C421BD">
        <w:rPr>
          <w:rFonts w:ascii="David" w:hAnsi="David"/>
          <w:b w:val="0"/>
          <w:bCs w:val="0"/>
          <w:sz w:val="24"/>
          <w:szCs w:val="24"/>
          <w:rtl/>
        </w:rPr>
        <w:t>)</w:t>
      </w:r>
      <w:r w:rsidRPr="00C421BD">
        <w:rPr>
          <w:rFonts w:ascii="David" w:hAnsi="David"/>
          <w:b w:val="0"/>
          <w:bCs w:val="0"/>
          <w:sz w:val="24"/>
          <w:szCs w:val="24"/>
          <w:rtl/>
        </w:rPr>
        <w:t>.</w:t>
      </w:r>
    </w:p>
    <w:p w:rsidR="0058500C" w:rsidRPr="00C421BD" w:rsidRDefault="0058500C" w:rsidP="00C421BD">
      <w:pPr>
        <w:pStyle w:val="-1"/>
        <w:numPr>
          <w:ilvl w:val="1"/>
          <w:numId w:val="28"/>
        </w:numPr>
        <w:spacing w:after="0" w:line="360" w:lineRule="atLeast"/>
        <w:ind w:left="935" w:hanging="578"/>
        <w:jc w:val="both"/>
        <w:outlineLvl w:val="9"/>
        <w:rPr>
          <w:rFonts w:ascii="David" w:hAnsi="David"/>
          <w:b w:val="0"/>
          <w:bCs w:val="0"/>
          <w:sz w:val="24"/>
          <w:szCs w:val="24"/>
          <w:rtl/>
        </w:rPr>
      </w:pPr>
      <w:r w:rsidRPr="00C421BD">
        <w:rPr>
          <w:rFonts w:ascii="David" w:hAnsi="David" w:hint="cs"/>
          <w:b w:val="0"/>
          <w:bCs w:val="0"/>
          <w:sz w:val="24"/>
          <w:szCs w:val="24"/>
          <w:rtl/>
        </w:rPr>
        <w:t xml:space="preserve">נספח יא' </w:t>
      </w:r>
      <w:r w:rsidRPr="00C421BD">
        <w:rPr>
          <w:rFonts w:ascii="David" w:hAnsi="David"/>
          <w:b w:val="0"/>
          <w:bCs w:val="0"/>
          <w:sz w:val="24"/>
          <w:szCs w:val="24"/>
          <w:rtl/>
        </w:rPr>
        <w:t>–</w:t>
      </w:r>
      <w:r w:rsidRPr="00C421BD">
        <w:rPr>
          <w:rFonts w:ascii="David" w:hAnsi="David" w:hint="cs"/>
          <w:b w:val="0"/>
          <w:bCs w:val="0"/>
          <w:sz w:val="24"/>
          <w:szCs w:val="24"/>
          <w:rtl/>
        </w:rPr>
        <w:t xml:space="preserve"> מפת </w:t>
      </w:r>
      <w:r w:rsidRPr="00C421BD">
        <w:rPr>
          <w:rFonts w:ascii="David" w:hAnsi="David"/>
          <w:b w:val="0"/>
          <w:bCs w:val="0"/>
          <w:sz w:val="24"/>
          <w:szCs w:val="24"/>
          <w:rtl/>
        </w:rPr>
        <w:t xml:space="preserve">חלוקת </w:t>
      </w:r>
      <w:proofErr w:type="spellStart"/>
      <w:r w:rsidRPr="00C421BD">
        <w:rPr>
          <w:rFonts w:ascii="David" w:hAnsi="David"/>
          <w:b w:val="0"/>
          <w:bCs w:val="0"/>
          <w:sz w:val="24"/>
          <w:szCs w:val="24"/>
          <w:rtl/>
        </w:rPr>
        <w:t>איזורי</w:t>
      </w:r>
      <w:proofErr w:type="spellEnd"/>
      <w:r w:rsidRPr="00C421BD">
        <w:rPr>
          <w:rFonts w:ascii="David" w:hAnsi="David"/>
          <w:b w:val="0"/>
          <w:bCs w:val="0"/>
          <w:sz w:val="24"/>
          <w:szCs w:val="24"/>
          <w:rtl/>
        </w:rPr>
        <w:t xml:space="preserve"> </w:t>
      </w:r>
      <w:proofErr w:type="spellStart"/>
      <w:r w:rsidRPr="00C421BD">
        <w:rPr>
          <w:rFonts w:ascii="David" w:hAnsi="David"/>
          <w:b w:val="0"/>
          <w:bCs w:val="0"/>
          <w:sz w:val="24"/>
          <w:szCs w:val="24"/>
          <w:rtl/>
        </w:rPr>
        <w:t>איחסון</w:t>
      </w:r>
      <w:proofErr w:type="spellEnd"/>
      <w:r w:rsidRPr="00C421BD">
        <w:rPr>
          <w:rFonts w:ascii="David" w:hAnsi="David"/>
          <w:b w:val="0"/>
          <w:bCs w:val="0"/>
          <w:sz w:val="24"/>
          <w:szCs w:val="24"/>
          <w:rtl/>
        </w:rPr>
        <w:t xml:space="preserve"> המלאי</w:t>
      </w:r>
      <w:r w:rsidRPr="00C421BD">
        <w:rPr>
          <w:rFonts w:ascii="David" w:hAnsi="David" w:hint="cs"/>
          <w:b w:val="0"/>
          <w:bCs w:val="0"/>
          <w:sz w:val="24"/>
          <w:szCs w:val="24"/>
          <w:rtl/>
        </w:rPr>
        <w:t>.</w:t>
      </w:r>
    </w:p>
    <w:p w:rsidR="000F7239" w:rsidRPr="00C421BD" w:rsidRDefault="00E92C6F" w:rsidP="00C421BD">
      <w:pPr>
        <w:pStyle w:val="-1"/>
        <w:numPr>
          <w:ilvl w:val="1"/>
          <w:numId w:val="28"/>
        </w:numPr>
        <w:spacing w:after="0" w:line="360" w:lineRule="atLeast"/>
        <w:ind w:left="935" w:hanging="578"/>
        <w:jc w:val="both"/>
        <w:outlineLvl w:val="9"/>
        <w:rPr>
          <w:rFonts w:ascii="David" w:hAnsi="David"/>
          <w:b w:val="0"/>
          <w:bCs w:val="0"/>
          <w:sz w:val="24"/>
          <w:szCs w:val="24"/>
        </w:rPr>
      </w:pPr>
      <w:r w:rsidRPr="00C421BD">
        <w:rPr>
          <w:rFonts w:ascii="David" w:hAnsi="David" w:hint="cs"/>
          <w:b w:val="0"/>
          <w:bCs w:val="0"/>
          <w:sz w:val="24"/>
          <w:szCs w:val="24"/>
          <w:rtl/>
        </w:rPr>
        <w:t xml:space="preserve">נספח </w:t>
      </w:r>
      <w:proofErr w:type="spellStart"/>
      <w:r w:rsidRPr="00C421BD">
        <w:rPr>
          <w:rFonts w:ascii="David" w:hAnsi="David" w:hint="cs"/>
          <w:b w:val="0"/>
          <w:bCs w:val="0"/>
          <w:sz w:val="24"/>
          <w:szCs w:val="24"/>
          <w:rtl/>
        </w:rPr>
        <w:t>יב</w:t>
      </w:r>
      <w:proofErr w:type="spellEnd"/>
      <w:r w:rsidRPr="00C421BD">
        <w:rPr>
          <w:rFonts w:ascii="David" w:hAnsi="David" w:hint="cs"/>
          <w:b w:val="0"/>
          <w:bCs w:val="0"/>
          <w:sz w:val="24"/>
          <w:szCs w:val="24"/>
          <w:rtl/>
        </w:rPr>
        <w:t xml:space="preserve">'- </w:t>
      </w:r>
      <w:r w:rsidR="000F7239" w:rsidRPr="00C421BD">
        <w:rPr>
          <w:rFonts w:ascii="David" w:hAnsi="David" w:hint="cs"/>
          <w:b w:val="0"/>
          <w:bCs w:val="0"/>
          <w:sz w:val="24"/>
          <w:szCs w:val="24"/>
          <w:rtl/>
        </w:rPr>
        <w:t>הסכם</w:t>
      </w:r>
      <w:r w:rsidR="000F7239" w:rsidRPr="00C421BD">
        <w:rPr>
          <w:rFonts w:ascii="David" w:hAnsi="David"/>
          <w:b w:val="0"/>
          <w:bCs w:val="0"/>
          <w:sz w:val="24"/>
          <w:szCs w:val="24"/>
          <w:rtl/>
        </w:rPr>
        <w:t xml:space="preserve"> </w:t>
      </w:r>
      <w:r w:rsidR="000F7239" w:rsidRPr="00C421BD">
        <w:rPr>
          <w:rFonts w:ascii="David" w:hAnsi="David" w:hint="cs"/>
          <w:b w:val="0"/>
          <w:bCs w:val="0"/>
          <w:sz w:val="24"/>
          <w:szCs w:val="24"/>
          <w:rtl/>
        </w:rPr>
        <w:t>למתן</w:t>
      </w:r>
      <w:r w:rsidR="000F7239" w:rsidRPr="00C421BD">
        <w:rPr>
          <w:rFonts w:ascii="David" w:hAnsi="David"/>
          <w:b w:val="0"/>
          <w:bCs w:val="0"/>
          <w:sz w:val="24"/>
          <w:szCs w:val="24"/>
          <w:rtl/>
        </w:rPr>
        <w:t xml:space="preserve"> </w:t>
      </w:r>
      <w:r w:rsidR="000F7239" w:rsidRPr="00C421BD">
        <w:rPr>
          <w:rFonts w:ascii="David" w:hAnsi="David" w:hint="cs"/>
          <w:b w:val="0"/>
          <w:bCs w:val="0"/>
          <w:sz w:val="24"/>
          <w:szCs w:val="24"/>
          <w:rtl/>
        </w:rPr>
        <w:t>שירותים</w:t>
      </w:r>
    </w:p>
    <w:p w:rsidR="00EB1B03" w:rsidRPr="00C421BD" w:rsidRDefault="00EB1B03" w:rsidP="00C421BD">
      <w:pPr>
        <w:pStyle w:val="-1"/>
        <w:numPr>
          <w:ilvl w:val="1"/>
          <w:numId w:val="28"/>
        </w:numPr>
        <w:spacing w:after="0" w:line="360" w:lineRule="atLeast"/>
        <w:ind w:left="935" w:hanging="578"/>
        <w:jc w:val="both"/>
        <w:outlineLvl w:val="9"/>
        <w:rPr>
          <w:rFonts w:ascii="David" w:hAnsi="David"/>
          <w:b w:val="0"/>
          <w:bCs w:val="0"/>
          <w:sz w:val="24"/>
          <w:szCs w:val="24"/>
        </w:rPr>
      </w:pPr>
      <w:r w:rsidRPr="00C421BD">
        <w:rPr>
          <w:rFonts w:ascii="David" w:hAnsi="David" w:hint="cs"/>
          <w:b w:val="0"/>
          <w:bCs w:val="0"/>
          <w:sz w:val="24"/>
          <w:szCs w:val="24"/>
          <w:rtl/>
        </w:rPr>
        <w:t xml:space="preserve">נספח </w:t>
      </w:r>
      <w:proofErr w:type="spellStart"/>
      <w:r w:rsidRPr="00C421BD">
        <w:rPr>
          <w:rFonts w:ascii="David" w:hAnsi="David" w:hint="cs"/>
          <w:b w:val="0"/>
          <w:bCs w:val="0"/>
          <w:sz w:val="24"/>
          <w:szCs w:val="24"/>
          <w:rtl/>
        </w:rPr>
        <w:t>יג</w:t>
      </w:r>
      <w:proofErr w:type="spellEnd"/>
      <w:r w:rsidRPr="00C421BD">
        <w:rPr>
          <w:rFonts w:ascii="David" w:hAnsi="David" w:hint="cs"/>
          <w:b w:val="0"/>
          <w:bCs w:val="0"/>
          <w:sz w:val="24"/>
          <w:szCs w:val="24"/>
          <w:rtl/>
        </w:rPr>
        <w:t>' איתנות פיננסית</w:t>
      </w:r>
    </w:p>
    <w:p w:rsidR="005D0CA5" w:rsidRPr="00C421BD" w:rsidRDefault="005D0CA5" w:rsidP="00C421BD">
      <w:pPr>
        <w:pStyle w:val="-1"/>
        <w:numPr>
          <w:ilvl w:val="1"/>
          <w:numId w:val="28"/>
        </w:numPr>
        <w:spacing w:after="0" w:line="360" w:lineRule="atLeast"/>
        <w:ind w:left="935" w:hanging="578"/>
        <w:jc w:val="both"/>
        <w:outlineLvl w:val="9"/>
        <w:rPr>
          <w:rFonts w:ascii="David" w:hAnsi="David"/>
          <w:sz w:val="24"/>
        </w:rPr>
      </w:pPr>
      <w:r w:rsidRPr="00C421BD">
        <w:rPr>
          <w:rFonts w:ascii="David" w:hAnsi="David"/>
          <w:sz w:val="24"/>
          <w:rtl/>
        </w:rPr>
        <w:br w:type="page"/>
      </w:r>
    </w:p>
    <w:p w:rsidR="00C75AF6" w:rsidRPr="00C421BD" w:rsidRDefault="00C75AF6" w:rsidP="00C421BD">
      <w:pPr>
        <w:pStyle w:val="-"/>
        <w:spacing w:line="360" w:lineRule="atLeast"/>
        <w:jc w:val="center"/>
        <w:outlineLvl w:val="0"/>
        <w:rPr>
          <w:rFonts w:ascii="David" w:hAnsi="David"/>
          <w:sz w:val="36"/>
          <w:szCs w:val="36"/>
          <w:rtl/>
        </w:rPr>
      </w:pPr>
      <w:bookmarkStart w:id="65" w:name="_Toc23248134"/>
      <w:r w:rsidRPr="00C421BD">
        <w:rPr>
          <w:rFonts w:ascii="David" w:hAnsi="David" w:hint="cs"/>
          <w:sz w:val="36"/>
          <w:szCs w:val="36"/>
          <w:rtl/>
        </w:rPr>
        <w:lastRenderedPageBreak/>
        <w:t>חוברת ההצעה</w:t>
      </w:r>
      <w:bookmarkEnd w:id="65"/>
    </w:p>
    <w:p w:rsidR="005D0CA5" w:rsidRPr="00C421BD" w:rsidRDefault="002C6DE8" w:rsidP="00C421BD">
      <w:pPr>
        <w:pStyle w:val="-"/>
        <w:spacing w:line="360" w:lineRule="atLeast"/>
        <w:outlineLvl w:val="0"/>
        <w:rPr>
          <w:rFonts w:ascii="David" w:hAnsi="David"/>
          <w:rtl/>
        </w:rPr>
      </w:pPr>
      <w:bookmarkStart w:id="66" w:name="_Toc23248135"/>
      <w:r w:rsidRPr="00C421BD">
        <w:rPr>
          <w:rFonts w:ascii="David" w:hAnsi="David" w:hint="cs"/>
          <w:rtl/>
        </w:rPr>
        <w:t>נספח</w:t>
      </w:r>
      <w:r w:rsidRPr="00C421BD">
        <w:rPr>
          <w:rFonts w:ascii="David" w:hAnsi="David"/>
          <w:rtl/>
        </w:rPr>
        <w:t xml:space="preserve"> </w:t>
      </w:r>
      <w:r w:rsidRPr="00C421BD">
        <w:rPr>
          <w:rFonts w:ascii="David" w:hAnsi="David" w:hint="cs"/>
          <w:rtl/>
        </w:rPr>
        <w:t>א</w:t>
      </w:r>
      <w:r w:rsidRPr="00C421BD">
        <w:rPr>
          <w:rFonts w:ascii="David" w:hAnsi="David"/>
          <w:rtl/>
        </w:rPr>
        <w:t xml:space="preserve"> </w:t>
      </w:r>
      <w:r w:rsidRPr="00C421BD">
        <w:rPr>
          <w:rFonts w:ascii="David" w:hAnsi="David" w:hint="cs"/>
          <w:rtl/>
        </w:rPr>
        <w:t>למכרז</w:t>
      </w:r>
      <w:r w:rsidR="00A664F8" w:rsidRPr="00C421BD">
        <w:rPr>
          <w:rFonts w:ascii="David" w:hAnsi="David" w:hint="cs"/>
          <w:rtl/>
        </w:rPr>
        <w:t xml:space="preserve"> הצהרה בדבר קיום חוקי עבודה</w:t>
      </w:r>
      <w:bookmarkEnd w:id="66"/>
      <w:r w:rsidR="005D0CA5" w:rsidRPr="00C421BD">
        <w:rPr>
          <w:rFonts w:ascii="David" w:hAnsi="David" w:hint="cs"/>
          <w:rtl/>
        </w:rPr>
        <w:t xml:space="preserve"> </w:t>
      </w:r>
    </w:p>
    <w:p w:rsidR="002C6DE8" w:rsidRPr="00C421BD" w:rsidRDefault="002C6DE8" w:rsidP="00C421BD">
      <w:pPr>
        <w:pStyle w:val="-6"/>
        <w:spacing w:line="360" w:lineRule="atLeast"/>
        <w:rPr>
          <w:rFonts w:ascii="David" w:hAnsi="David"/>
          <w:rtl/>
        </w:rPr>
      </w:pPr>
      <w:r w:rsidRPr="00C421BD">
        <w:rPr>
          <w:rFonts w:ascii="David" w:hAnsi="David" w:hint="cs"/>
          <w:rtl/>
        </w:rPr>
        <w:t>אם</w:t>
      </w:r>
      <w:r w:rsidRPr="00C421BD">
        <w:rPr>
          <w:rFonts w:ascii="David" w:hAnsi="David"/>
          <w:rtl/>
        </w:rPr>
        <w:t xml:space="preserve"> </w:t>
      </w:r>
      <w:r w:rsidRPr="00C421BD">
        <w:rPr>
          <w:rFonts w:ascii="David" w:hAnsi="David" w:hint="cs"/>
          <w:rtl/>
        </w:rPr>
        <w:t>המציע</w:t>
      </w:r>
      <w:r w:rsidRPr="00C421BD">
        <w:rPr>
          <w:rFonts w:ascii="David" w:hAnsi="David"/>
          <w:rtl/>
        </w:rPr>
        <w:t xml:space="preserve"> </w:t>
      </w:r>
      <w:r w:rsidRPr="00C421BD">
        <w:rPr>
          <w:rFonts w:ascii="David" w:hAnsi="David" w:hint="cs"/>
          <w:rtl/>
        </w:rPr>
        <w:t>אינו</w:t>
      </w:r>
      <w:r w:rsidRPr="00C421BD">
        <w:rPr>
          <w:rFonts w:ascii="David" w:hAnsi="David"/>
          <w:rtl/>
        </w:rPr>
        <w:t xml:space="preserve"> </w:t>
      </w:r>
      <w:r w:rsidRPr="00C421BD">
        <w:rPr>
          <w:rFonts w:ascii="David" w:hAnsi="David" w:hint="cs"/>
          <w:rtl/>
        </w:rPr>
        <w:t>תאגיד</w:t>
      </w:r>
      <w:r w:rsidRPr="00C421BD">
        <w:rPr>
          <w:rFonts w:ascii="David" w:hAnsi="David"/>
          <w:rtl/>
        </w:rPr>
        <w:t>:</w:t>
      </w:r>
    </w:p>
    <w:p w:rsidR="002C6DE8" w:rsidRPr="00C421BD" w:rsidRDefault="002C6DE8" w:rsidP="00C421BD">
      <w:pPr>
        <w:pStyle w:val="-4"/>
        <w:spacing w:line="360" w:lineRule="atLeast"/>
        <w:rPr>
          <w:rFonts w:ascii="David" w:hAnsi="David"/>
          <w:rtl/>
        </w:rPr>
      </w:pPr>
      <w:r w:rsidRPr="00C421BD">
        <w:rPr>
          <w:rFonts w:ascii="David" w:hAnsi="David" w:hint="cs"/>
          <w:sz w:val="28"/>
          <w:szCs w:val="28"/>
          <w:rtl/>
        </w:rPr>
        <w:t>הצהרה</w:t>
      </w:r>
      <w:r w:rsidR="005D0CA5" w:rsidRPr="00C421BD">
        <w:rPr>
          <w:rFonts w:ascii="David" w:hAnsi="David"/>
          <w:sz w:val="28"/>
          <w:szCs w:val="28"/>
          <w:rtl/>
        </w:rPr>
        <w:br/>
      </w:r>
      <w:r w:rsidRPr="00C421BD">
        <w:rPr>
          <w:rFonts w:ascii="David" w:hAnsi="David" w:hint="cs"/>
          <w:sz w:val="28"/>
          <w:szCs w:val="28"/>
          <w:rtl/>
        </w:rPr>
        <w:t>בדבר</w:t>
      </w:r>
      <w:r w:rsidRPr="00C421BD">
        <w:rPr>
          <w:rFonts w:ascii="David" w:hAnsi="David"/>
          <w:sz w:val="28"/>
          <w:szCs w:val="28"/>
          <w:rtl/>
        </w:rPr>
        <w:t xml:space="preserve"> </w:t>
      </w:r>
      <w:r w:rsidRPr="00C421BD">
        <w:rPr>
          <w:rFonts w:ascii="David" w:hAnsi="David" w:hint="cs"/>
          <w:sz w:val="28"/>
          <w:szCs w:val="28"/>
          <w:rtl/>
        </w:rPr>
        <w:t>קיום</w:t>
      </w:r>
      <w:r w:rsidRPr="00C421BD">
        <w:rPr>
          <w:rFonts w:ascii="David" w:hAnsi="David"/>
          <w:sz w:val="28"/>
          <w:szCs w:val="28"/>
          <w:rtl/>
        </w:rPr>
        <w:t xml:space="preserve"> </w:t>
      </w:r>
      <w:r w:rsidRPr="00C421BD">
        <w:rPr>
          <w:rFonts w:ascii="David" w:hAnsi="David" w:hint="cs"/>
          <w:sz w:val="28"/>
          <w:szCs w:val="28"/>
          <w:rtl/>
        </w:rPr>
        <w:t>חוקי</w:t>
      </w:r>
      <w:r w:rsidRPr="00C421BD">
        <w:rPr>
          <w:rFonts w:ascii="David" w:hAnsi="David"/>
          <w:sz w:val="28"/>
          <w:szCs w:val="28"/>
          <w:rtl/>
        </w:rPr>
        <w:t xml:space="preserve"> </w:t>
      </w:r>
      <w:r w:rsidRPr="00C421BD">
        <w:rPr>
          <w:rFonts w:ascii="David" w:hAnsi="David" w:hint="cs"/>
          <w:sz w:val="28"/>
          <w:szCs w:val="28"/>
          <w:rtl/>
        </w:rPr>
        <w:t>עבודה</w:t>
      </w:r>
      <w:r w:rsidR="00D73161" w:rsidRPr="00C421BD">
        <w:rPr>
          <w:rFonts w:ascii="David" w:hAnsi="David"/>
          <w:rtl/>
        </w:rPr>
        <w:br/>
      </w:r>
    </w:p>
    <w:p w:rsidR="002C6DE8" w:rsidRPr="00C421BD" w:rsidRDefault="002C6DE8" w:rsidP="00C421BD">
      <w:pPr>
        <w:spacing w:line="360" w:lineRule="atLeast"/>
        <w:rPr>
          <w:rFonts w:ascii="David" w:hAnsi="David"/>
          <w:sz w:val="24"/>
          <w:rtl/>
        </w:rPr>
      </w:pPr>
      <w:r w:rsidRPr="00C421BD">
        <w:rPr>
          <w:rFonts w:ascii="David" w:hAnsi="David"/>
          <w:sz w:val="24"/>
          <w:rtl/>
        </w:rPr>
        <w:t>אני הח"מ</w:t>
      </w:r>
      <w:r w:rsidR="00D73161" w:rsidRPr="00C421BD">
        <w:rPr>
          <w:rFonts w:ascii="David" w:hAnsi="David"/>
          <w:sz w:val="24"/>
          <w:rtl/>
        </w:rPr>
        <w:t xml:space="preserve"> </w:t>
      </w:r>
      <w:r w:rsidR="009F44E8" w:rsidRPr="00C421BD">
        <w:rPr>
          <w:rFonts w:ascii="David" w:hAnsi="David"/>
          <w:sz w:val="24"/>
          <w:u w:val="single"/>
          <w:rtl/>
        </w:rPr>
        <w:fldChar w:fldCharType="begin">
          <w:ffData>
            <w:name w:val="Text5"/>
            <w:enabled/>
            <w:calcOnExit w:val="0"/>
            <w:statusText w:type="text" w:val="שם"/>
            <w:textInput>
              <w:default w:val="                                       "/>
            </w:textInput>
          </w:ffData>
        </w:fldChar>
      </w:r>
      <w:bookmarkStart w:id="67" w:name="Text5"/>
      <w:r w:rsidR="009F44E8" w:rsidRPr="00C421BD">
        <w:rPr>
          <w:rFonts w:ascii="David" w:hAnsi="David"/>
          <w:sz w:val="24"/>
          <w:u w:val="single"/>
          <w:rtl/>
        </w:rPr>
        <w:instrText xml:space="preserve"> </w:instrText>
      </w:r>
      <w:r w:rsidR="009F44E8" w:rsidRPr="00C421BD">
        <w:rPr>
          <w:rFonts w:ascii="David" w:hAnsi="David"/>
          <w:sz w:val="24"/>
          <w:u w:val="single"/>
        </w:rPr>
        <w:instrText>FORMTEXT</w:instrText>
      </w:r>
      <w:r w:rsidR="009F44E8" w:rsidRPr="00C421BD">
        <w:rPr>
          <w:rFonts w:ascii="David" w:hAnsi="David"/>
          <w:sz w:val="24"/>
          <w:u w:val="single"/>
          <w:rtl/>
        </w:rPr>
        <w:instrText xml:space="preserve"> </w:instrText>
      </w:r>
      <w:r w:rsidR="009F44E8" w:rsidRPr="00C421BD">
        <w:rPr>
          <w:rFonts w:ascii="David" w:hAnsi="David"/>
          <w:sz w:val="24"/>
          <w:u w:val="single"/>
          <w:rtl/>
        </w:rPr>
      </w:r>
      <w:r w:rsidR="009F44E8" w:rsidRPr="00C421BD">
        <w:rPr>
          <w:rFonts w:ascii="David" w:hAnsi="David"/>
          <w:sz w:val="24"/>
          <w:u w:val="single"/>
          <w:rtl/>
        </w:rPr>
        <w:fldChar w:fldCharType="separate"/>
      </w:r>
      <w:r w:rsidR="009F44E8" w:rsidRPr="00C421BD">
        <w:rPr>
          <w:rFonts w:ascii="David" w:hAnsi="David"/>
          <w:noProof/>
          <w:sz w:val="24"/>
          <w:u w:val="single"/>
          <w:rtl/>
        </w:rPr>
        <w:t xml:space="preserve">                                       </w:t>
      </w:r>
      <w:r w:rsidR="009F44E8" w:rsidRPr="00C421BD">
        <w:rPr>
          <w:rFonts w:ascii="David" w:hAnsi="David"/>
          <w:sz w:val="24"/>
          <w:u w:val="single"/>
          <w:rtl/>
        </w:rPr>
        <w:fldChar w:fldCharType="end"/>
      </w:r>
      <w:bookmarkEnd w:id="67"/>
      <w:r w:rsidRPr="00C421BD">
        <w:rPr>
          <w:rFonts w:ascii="David" w:hAnsi="David"/>
          <w:sz w:val="24"/>
          <w:rtl/>
        </w:rPr>
        <w:t xml:space="preserve">, נושא ת.ז. מס' </w:t>
      </w:r>
      <w:r w:rsidR="009F44E8" w:rsidRPr="00C421BD">
        <w:rPr>
          <w:rFonts w:ascii="David" w:hAnsi="David"/>
          <w:sz w:val="24"/>
          <w:u w:val="single"/>
          <w:rtl/>
        </w:rPr>
        <w:fldChar w:fldCharType="begin">
          <w:ffData>
            <w:name w:val=""/>
            <w:enabled/>
            <w:calcOnExit w:val="0"/>
            <w:statusText w:type="text" w:val="מספר תעודת זהות"/>
            <w:textInput/>
          </w:ffData>
        </w:fldChar>
      </w:r>
      <w:r w:rsidR="009F44E8" w:rsidRPr="00C421BD">
        <w:rPr>
          <w:rFonts w:ascii="David" w:hAnsi="David"/>
          <w:sz w:val="24"/>
          <w:u w:val="single"/>
          <w:rtl/>
        </w:rPr>
        <w:instrText xml:space="preserve"> </w:instrText>
      </w:r>
      <w:r w:rsidR="009F44E8" w:rsidRPr="00C421BD">
        <w:rPr>
          <w:rFonts w:ascii="David" w:hAnsi="David"/>
          <w:sz w:val="24"/>
          <w:u w:val="single"/>
        </w:rPr>
        <w:instrText>FORMTEXT</w:instrText>
      </w:r>
      <w:r w:rsidR="009F44E8" w:rsidRPr="00C421BD">
        <w:rPr>
          <w:rFonts w:ascii="David" w:hAnsi="David"/>
          <w:sz w:val="24"/>
          <w:u w:val="single"/>
          <w:rtl/>
        </w:rPr>
        <w:instrText xml:space="preserve"> </w:instrText>
      </w:r>
      <w:r w:rsidR="009F44E8" w:rsidRPr="00C421BD">
        <w:rPr>
          <w:rFonts w:ascii="David" w:hAnsi="David"/>
          <w:sz w:val="24"/>
          <w:u w:val="single"/>
          <w:rtl/>
        </w:rPr>
      </w:r>
      <w:r w:rsidR="009F44E8"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9F44E8" w:rsidRPr="00C421BD">
        <w:rPr>
          <w:rFonts w:ascii="David" w:hAnsi="David"/>
          <w:sz w:val="24"/>
          <w:u w:val="single"/>
          <w:rtl/>
        </w:rPr>
        <w:fldChar w:fldCharType="end"/>
      </w:r>
      <w:r w:rsidR="00D73161" w:rsidRPr="00C421BD">
        <w:rPr>
          <w:rFonts w:ascii="David" w:hAnsi="David"/>
          <w:sz w:val="24"/>
          <w:rtl/>
        </w:rPr>
        <w:t xml:space="preserve"> </w:t>
      </w:r>
      <w:r w:rsidRPr="00C421BD">
        <w:rPr>
          <w:rFonts w:ascii="David" w:hAnsi="David"/>
          <w:sz w:val="24"/>
          <w:rtl/>
        </w:rPr>
        <w:t>(להלן: נותן השירותים), מצהיר בזאת, בכתב, כדלקמן:</w:t>
      </w:r>
    </w:p>
    <w:p w:rsidR="00041E63" w:rsidRPr="00C421BD" w:rsidRDefault="002C6DE8" w:rsidP="00C421BD">
      <w:pPr>
        <w:spacing w:line="360" w:lineRule="atLeast"/>
        <w:ind w:left="368"/>
        <w:jc w:val="both"/>
        <w:rPr>
          <w:rFonts w:ascii="David" w:hAnsi="David"/>
          <w:sz w:val="24"/>
          <w:rtl/>
        </w:rPr>
      </w:pPr>
      <w:r w:rsidRPr="00C421BD">
        <w:rPr>
          <w:rFonts w:ascii="David" w:hAnsi="David"/>
          <w:sz w:val="24"/>
          <w:rtl/>
        </w:rPr>
        <w:t xml:space="preserve">קיימתי את כל חובותיי לרבות תשלום שכר בשנה האחרונה, בשנת </w:t>
      </w:r>
      <w:r w:rsidR="009F44E8" w:rsidRPr="00C421BD">
        <w:rPr>
          <w:rFonts w:ascii="David" w:hAnsi="David"/>
          <w:sz w:val="24"/>
          <w:u w:val="single"/>
          <w:rtl/>
        </w:rPr>
        <w:fldChar w:fldCharType="begin">
          <w:ffData>
            <w:name w:val=""/>
            <w:enabled/>
            <w:calcOnExit w:val="0"/>
            <w:statusText w:type="text" w:val="שנה"/>
            <w:textInput/>
          </w:ffData>
        </w:fldChar>
      </w:r>
      <w:r w:rsidR="009F44E8" w:rsidRPr="00C421BD">
        <w:rPr>
          <w:rFonts w:ascii="David" w:hAnsi="David"/>
          <w:sz w:val="24"/>
          <w:u w:val="single"/>
          <w:rtl/>
        </w:rPr>
        <w:instrText xml:space="preserve"> </w:instrText>
      </w:r>
      <w:r w:rsidR="009F44E8" w:rsidRPr="00C421BD">
        <w:rPr>
          <w:rFonts w:ascii="David" w:hAnsi="David"/>
          <w:sz w:val="24"/>
          <w:u w:val="single"/>
        </w:rPr>
        <w:instrText>FORMTEXT</w:instrText>
      </w:r>
      <w:r w:rsidR="009F44E8" w:rsidRPr="00C421BD">
        <w:rPr>
          <w:rFonts w:ascii="David" w:hAnsi="David"/>
          <w:sz w:val="24"/>
          <w:u w:val="single"/>
          <w:rtl/>
        </w:rPr>
        <w:instrText xml:space="preserve"> </w:instrText>
      </w:r>
      <w:r w:rsidR="009F44E8" w:rsidRPr="00C421BD">
        <w:rPr>
          <w:rFonts w:ascii="David" w:hAnsi="David"/>
          <w:sz w:val="24"/>
          <w:u w:val="single"/>
          <w:rtl/>
        </w:rPr>
      </w:r>
      <w:r w:rsidR="009F44E8" w:rsidRPr="00C421BD">
        <w:rPr>
          <w:rFonts w:ascii="David" w:hAnsi="David"/>
          <w:sz w:val="24"/>
          <w:u w:val="single"/>
          <w:rtl/>
        </w:rPr>
        <w:fldChar w:fldCharType="separate"/>
      </w:r>
      <w:r w:rsidR="009F44E8" w:rsidRPr="00C421BD">
        <w:rPr>
          <w:rFonts w:ascii="David" w:hAnsi="David"/>
          <w:noProof/>
          <w:sz w:val="24"/>
          <w:u w:val="single"/>
          <w:rtl/>
        </w:rPr>
        <w:t> </w:t>
      </w:r>
      <w:r w:rsidR="009F44E8" w:rsidRPr="00C421BD">
        <w:rPr>
          <w:rFonts w:ascii="David" w:hAnsi="David"/>
          <w:noProof/>
          <w:sz w:val="24"/>
          <w:u w:val="single"/>
          <w:rtl/>
        </w:rPr>
        <w:t> </w:t>
      </w:r>
      <w:r w:rsidR="009F44E8" w:rsidRPr="00C421BD">
        <w:rPr>
          <w:rFonts w:ascii="David" w:hAnsi="David"/>
          <w:noProof/>
          <w:sz w:val="24"/>
          <w:u w:val="single"/>
          <w:rtl/>
        </w:rPr>
        <w:t> </w:t>
      </w:r>
      <w:r w:rsidR="009F44E8" w:rsidRPr="00C421BD">
        <w:rPr>
          <w:rFonts w:ascii="David" w:hAnsi="David"/>
          <w:noProof/>
          <w:sz w:val="24"/>
          <w:u w:val="single"/>
          <w:rtl/>
        </w:rPr>
        <w:t> </w:t>
      </w:r>
      <w:r w:rsidR="009F44E8" w:rsidRPr="00C421BD">
        <w:rPr>
          <w:rFonts w:ascii="David" w:hAnsi="David"/>
          <w:noProof/>
          <w:sz w:val="24"/>
          <w:u w:val="single"/>
          <w:rtl/>
        </w:rPr>
        <w:t> </w:t>
      </w:r>
      <w:r w:rsidR="009F44E8" w:rsidRPr="00C421BD">
        <w:rPr>
          <w:rFonts w:ascii="David" w:hAnsi="David"/>
          <w:sz w:val="24"/>
          <w:u w:val="single"/>
          <w:rtl/>
        </w:rPr>
        <w:fldChar w:fldCharType="end"/>
      </w:r>
      <w:r w:rsidRPr="00C421BD">
        <w:rPr>
          <w:rFonts w:ascii="David" w:hAnsi="David"/>
          <w:sz w:val="24"/>
          <w:rtl/>
        </w:rPr>
        <w:t>, לכל עובדיי כמתחייב מחוקי העבודה, צווי ההרחבה, ההסכמים הקיבוציים וההסכמים האישיים החלים עליי, אם חלים עליי, (ולרבות החיקוקים המפורטים בתוספת השנייה לחוק בית הדין לעבודה, תשכ"ט-1969 ששר הרווחה, עבודה והשירותים החברתיים  ממונה על ביצועם, וכן חוק הביטוח הלאומי [נוסח משולב], תשנ"ה-1995) ובכל מקרה לא שילמתי פחות משכר מינימום כחוק ותשלומים סוציאליים כנדרש וכן הנני מתחייב לעמוד בדרישות לתשלומים הסוציאליים ושכר מינימום לעובדים וכן לקיים את חוקי העבודה לגבי העובדים שיועסקו על ידי במהלך כל תקופת ההתקשרות.</w:t>
      </w:r>
    </w:p>
    <w:p w:rsidR="002C6DE8" w:rsidRPr="00C421BD" w:rsidRDefault="002C6DE8" w:rsidP="00C421BD">
      <w:pPr>
        <w:spacing w:line="360" w:lineRule="atLeast"/>
        <w:rPr>
          <w:rFonts w:ascii="David" w:hAnsi="David"/>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3"/>
        <w:tblDescription w:val="&#10;"/>
      </w:tblPr>
      <w:tblGrid>
        <w:gridCol w:w="4261"/>
        <w:gridCol w:w="4261"/>
      </w:tblGrid>
      <w:tr w:rsidR="008B7F40" w:rsidRPr="00C421BD" w:rsidTr="00612209">
        <w:trPr>
          <w:cantSplit/>
          <w:tblHeader/>
          <w:jc w:val="center"/>
        </w:trPr>
        <w:tc>
          <w:tcPr>
            <w:tcW w:w="4261" w:type="dxa"/>
          </w:tcPr>
          <w:p w:rsidR="008B7F40" w:rsidRPr="00C421BD" w:rsidRDefault="00116EF4" w:rsidP="00C421BD">
            <w:pPr>
              <w:spacing w:line="360" w:lineRule="atLeast"/>
              <w:jc w:val="center"/>
              <w:rPr>
                <w:rFonts w:ascii="David" w:hAnsi="David"/>
                <w:sz w:val="24"/>
                <w:rtl/>
              </w:rPr>
            </w:pPr>
            <w:r w:rsidRPr="00C421BD">
              <w:rPr>
                <w:rFonts w:ascii="David" w:hAnsi="David"/>
                <w:sz w:val="24"/>
                <w:u w:val="single"/>
                <w:rtl/>
              </w:rPr>
              <w:fldChar w:fldCharType="begin">
                <w:ffData>
                  <w:name w:val=""/>
                  <w:enabled/>
                  <w:calcOnExit w:val="0"/>
                  <w:statusText w:type="text" w:val="תאריך"/>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tc>
        <w:tc>
          <w:tcPr>
            <w:tcW w:w="4261" w:type="dxa"/>
          </w:tcPr>
          <w:p w:rsidR="008B7F40" w:rsidRPr="00C421BD" w:rsidRDefault="00116EF4" w:rsidP="00C421BD">
            <w:pPr>
              <w:spacing w:line="360" w:lineRule="atLeast"/>
              <w:jc w:val="center"/>
              <w:rPr>
                <w:rFonts w:ascii="David" w:hAnsi="David"/>
                <w:sz w:val="24"/>
                <w:rtl/>
              </w:rPr>
            </w:pPr>
            <w:r w:rsidRPr="00C421BD">
              <w:rPr>
                <w:rFonts w:ascii="David" w:hAnsi="David"/>
                <w:sz w:val="24"/>
                <w:u w:val="single"/>
                <w:rtl/>
              </w:rPr>
              <w:fldChar w:fldCharType="begin">
                <w:ffData>
                  <w:name w:val=""/>
                  <w:enabled/>
                  <w:calcOnExit w:val="0"/>
                  <w:statusText w:type="text" w:val="שם המצהיר וחתימה"/>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tc>
      </w:tr>
      <w:tr w:rsidR="008B7F40" w:rsidRPr="00C421BD" w:rsidTr="00612209">
        <w:trPr>
          <w:cantSplit/>
          <w:jc w:val="center"/>
        </w:trPr>
        <w:tc>
          <w:tcPr>
            <w:tcW w:w="4261" w:type="dxa"/>
          </w:tcPr>
          <w:p w:rsidR="008B7F40" w:rsidRPr="00C421BD" w:rsidRDefault="008B7F40" w:rsidP="00C421BD">
            <w:pPr>
              <w:tabs>
                <w:tab w:val="center" w:pos="2022"/>
                <w:tab w:val="right" w:pos="4045"/>
              </w:tabs>
              <w:spacing w:line="360" w:lineRule="atLeast"/>
              <w:rPr>
                <w:rFonts w:ascii="David" w:hAnsi="David"/>
                <w:sz w:val="24"/>
                <w:rtl/>
              </w:rPr>
            </w:pPr>
            <w:r w:rsidRPr="00C421BD">
              <w:rPr>
                <w:rFonts w:ascii="David" w:hAnsi="David"/>
                <w:sz w:val="24"/>
                <w:rtl/>
              </w:rPr>
              <w:tab/>
              <w:t>תאריך</w:t>
            </w:r>
            <w:r w:rsidRPr="00C421BD">
              <w:rPr>
                <w:rFonts w:ascii="David" w:hAnsi="David"/>
                <w:sz w:val="24"/>
                <w:rtl/>
              </w:rPr>
              <w:tab/>
            </w:r>
          </w:p>
        </w:tc>
        <w:tc>
          <w:tcPr>
            <w:tcW w:w="4261" w:type="dxa"/>
          </w:tcPr>
          <w:p w:rsidR="008B7F40" w:rsidRPr="00C421BD" w:rsidRDefault="008B7F40" w:rsidP="00C421BD">
            <w:pPr>
              <w:spacing w:line="360" w:lineRule="atLeast"/>
              <w:jc w:val="center"/>
              <w:rPr>
                <w:rFonts w:ascii="David" w:hAnsi="David"/>
                <w:sz w:val="24"/>
                <w:rtl/>
              </w:rPr>
            </w:pPr>
            <w:r w:rsidRPr="00C421BD">
              <w:rPr>
                <w:rFonts w:ascii="David" w:hAnsi="David"/>
                <w:sz w:val="24"/>
                <w:rtl/>
              </w:rPr>
              <w:t>שם המצהיר + חתימה</w:t>
            </w:r>
          </w:p>
        </w:tc>
      </w:tr>
    </w:tbl>
    <w:p w:rsidR="002C6DE8" w:rsidRPr="00C421BD" w:rsidRDefault="002C6DE8" w:rsidP="00C421BD">
      <w:pPr>
        <w:spacing w:line="360" w:lineRule="atLeast"/>
        <w:rPr>
          <w:rFonts w:ascii="David" w:hAnsi="David"/>
          <w:sz w:val="24"/>
          <w:rtl/>
        </w:rPr>
      </w:pPr>
    </w:p>
    <w:p w:rsidR="002C6DE8" w:rsidRPr="00C421BD" w:rsidRDefault="002C6DE8" w:rsidP="00C421BD">
      <w:pPr>
        <w:pStyle w:val="-4"/>
        <w:spacing w:line="360" w:lineRule="atLeast"/>
        <w:outlineLvl w:val="9"/>
        <w:rPr>
          <w:rFonts w:ascii="David" w:hAnsi="David"/>
          <w:rtl/>
        </w:rPr>
      </w:pPr>
      <w:r w:rsidRPr="00C421BD">
        <w:rPr>
          <w:rFonts w:ascii="David" w:hAnsi="David"/>
          <w:rtl/>
        </w:rPr>
        <w:t>אימות חתימה</w:t>
      </w:r>
    </w:p>
    <w:p w:rsidR="002C6DE8" w:rsidRPr="00C421BD" w:rsidRDefault="002C6DE8" w:rsidP="00C421BD">
      <w:pPr>
        <w:spacing w:line="360" w:lineRule="atLeast"/>
        <w:jc w:val="both"/>
        <w:rPr>
          <w:rFonts w:ascii="David" w:hAnsi="David"/>
          <w:sz w:val="24"/>
          <w:rtl/>
        </w:rPr>
      </w:pPr>
      <w:r w:rsidRPr="00C421BD">
        <w:rPr>
          <w:rFonts w:ascii="David" w:hAnsi="David"/>
          <w:sz w:val="24"/>
          <w:rtl/>
        </w:rPr>
        <w:t>אני הח"מ, עו"ד</w:t>
      </w:r>
      <w:r w:rsidR="00041E63" w:rsidRPr="00C421BD">
        <w:rPr>
          <w:rFonts w:ascii="David" w:hAnsi="David"/>
          <w:sz w:val="24"/>
          <w:rtl/>
        </w:rPr>
        <w:t xml:space="preserve"> </w:t>
      </w:r>
      <w:r w:rsidR="00116EF4" w:rsidRPr="00C421BD">
        <w:rPr>
          <w:rFonts w:ascii="David" w:hAnsi="David"/>
          <w:sz w:val="24"/>
          <w:u w:val="single"/>
          <w:rtl/>
        </w:rPr>
        <w:fldChar w:fldCharType="begin">
          <w:ffData>
            <w:name w:val=""/>
            <w:enabled/>
            <w:calcOnExit w:val="0"/>
            <w:statusText w:type="text" w:val="שם עורך דין"/>
            <w:textInput/>
          </w:ffData>
        </w:fldChar>
      </w:r>
      <w:r w:rsidR="00116EF4" w:rsidRPr="00C421BD">
        <w:rPr>
          <w:rFonts w:ascii="David" w:hAnsi="David"/>
          <w:sz w:val="24"/>
          <w:u w:val="single"/>
          <w:rtl/>
        </w:rPr>
        <w:instrText xml:space="preserve"> </w:instrText>
      </w:r>
      <w:r w:rsidR="00116EF4" w:rsidRPr="00C421BD">
        <w:rPr>
          <w:rFonts w:ascii="David" w:hAnsi="David"/>
          <w:sz w:val="24"/>
          <w:u w:val="single"/>
        </w:rPr>
        <w:instrText>FORMTEXT</w:instrText>
      </w:r>
      <w:r w:rsidR="00116EF4" w:rsidRPr="00C421BD">
        <w:rPr>
          <w:rFonts w:ascii="David" w:hAnsi="David"/>
          <w:sz w:val="24"/>
          <w:u w:val="single"/>
          <w:rtl/>
        </w:rPr>
        <w:instrText xml:space="preserve"> </w:instrText>
      </w:r>
      <w:r w:rsidR="00116EF4" w:rsidRPr="00C421BD">
        <w:rPr>
          <w:rFonts w:ascii="David" w:hAnsi="David"/>
          <w:sz w:val="24"/>
          <w:u w:val="single"/>
          <w:rtl/>
        </w:rPr>
      </w:r>
      <w:r w:rsidR="00116EF4"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116EF4" w:rsidRPr="00C421BD">
        <w:rPr>
          <w:rFonts w:ascii="David" w:hAnsi="David"/>
          <w:sz w:val="24"/>
          <w:u w:val="single"/>
          <w:rtl/>
        </w:rPr>
        <w:fldChar w:fldCharType="end"/>
      </w:r>
      <w:r w:rsidRPr="00C421BD">
        <w:rPr>
          <w:rFonts w:ascii="David" w:hAnsi="David"/>
          <w:sz w:val="24"/>
          <w:rtl/>
        </w:rPr>
        <w:t xml:space="preserve"> </w:t>
      </w:r>
      <w:r w:rsidR="00041E63" w:rsidRPr="00C421BD">
        <w:rPr>
          <w:rFonts w:ascii="David" w:hAnsi="David"/>
          <w:sz w:val="24"/>
          <w:rtl/>
        </w:rPr>
        <w:t xml:space="preserve"> </w:t>
      </w:r>
      <w:proofErr w:type="spellStart"/>
      <w:r w:rsidRPr="00C421BD">
        <w:rPr>
          <w:rFonts w:ascii="David" w:hAnsi="David"/>
          <w:sz w:val="24"/>
          <w:rtl/>
        </w:rPr>
        <w:t>מ.ר</w:t>
      </w:r>
      <w:proofErr w:type="spellEnd"/>
      <w:r w:rsidR="003B0B0E" w:rsidRPr="00C421BD">
        <w:rPr>
          <w:rFonts w:ascii="David" w:hAnsi="David"/>
          <w:sz w:val="24"/>
          <w:rtl/>
        </w:rPr>
        <w:t>.</w:t>
      </w:r>
      <w:r w:rsidR="00D73161" w:rsidRPr="00C421BD">
        <w:rPr>
          <w:rFonts w:ascii="David" w:hAnsi="David"/>
          <w:sz w:val="24"/>
          <w:u w:val="single"/>
          <w:rtl/>
        </w:rPr>
        <w:t xml:space="preserve"> </w:t>
      </w:r>
      <w:r w:rsidR="00116EF4" w:rsidRPr="00C421BD">
        <w:rPr>
          <w:rFonts w:ascii="David" w:hAnsi="David"/>
          <w:sz w:val="24"/>
          <w:u w:val="single"/>
          <w:rtl/>
        </w:rPr>
        <w:fldChar w:fldCharType="begin">
          <w:ffData>
            <w:name w:val=""/>
            <w:enabled/>
            <w:calcOnExit w:val="0"/>
            <w:statusText w:type="text" w:val="מספר רישיון עורך דין"/>
            <w:textInput/>
          </w:ffData>
        </w:fldChar>
      </w:r>
      <w:r w:rsidR="00116EF4" w:rsidRPr="00C421BD">
        <w:rPr>
          <w:rFonts w:ascii="David" w:hAnsi="David"/>
          <w:sz w:val="24"/>
          <w:u w:val="single"/>
          <w:rtl/>
        </w:rPr>
        <w:instrText xml:space="preserve"> </w:instrText>
      </w:r>
      <w:r w:rsidR="00116EF4" w:rsidRPr="00C421BD">
        <w:rPr>
          <w:rFonts w:ascii="David" w:hAnsi="David"/>
          <w:sz w:val="24"/>
          <w:u w:val="single"/>
        </w:rPr>
        <w:instrText>FORMTEXT</w:instrText>
      </w:r>
      <w:r w:rsidR="00116EF4" w:rsidRPr="00C421BD">
        <w:rPr>
          <w:rFonts w:ascii="David" w:hAnsi="David"/>
          <w:sz w:val="24"/>
          <w:u w:val="single"/>
          <w:rtl/>
        </w:rPr>
        <w:instrText xml:space="preserve"> </w:instrText>
      </w:r>
      <w:r w:rsidR="00116EF4" w:rsidRPr="00C421BD">
        <w:rPr>
          <w:rFonts w:ascii="David" w:hAnsi="David"/>
          <w:sz w:val="24"/>
          <w:u w:val="single"/>
          <w:rtl/>
        </w:rPr>
      </w:r>
      <w:r w:rsidR="00116EF4"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116EF4" w:rsidRPr="00C421BD">
        <w:rPr>
          <w:rFonts w:ascii="David" w:hAnsi="David"/>
          <w:sz w:val="24"/>
          <w:u w:val="single"/>
          <w:rtl/>
        </w:rPr>
        <w:fldChar w:fldCharType="end"/>
      </w:r>
      <w:r w:rsidR="00041E63" w:rsidRPr="00C421BD">
        <w:rPr>
          <w:rFonts w:ascii="David" w:hAnsi="David"/>
          <w:sz w:val="24"/>
          <w:rtl/>
        </w:rPr>
        <w:t xml:space="preserve">  </w:t>
      </w:r>
      <w:r w:rsidRPr="00C421BD">
        <w:rPr>
          <w:rFonts w:ascii="David" w:hAnsi="David"/>
          <w:sz w:val="24"/>
          <w:rtl/>
        </w:rPr>
        <w:t xml:space="preserve">מאשר בזאת כי ביום </w:t>
      </w:r>
      <w:r w:rsidR="00116EF4" w:rsidRPr="00C421BD">
        <w:rPr>
          <w:rFonts w:ascii="David" w:hAnsi="David"/>
          <w:sz w:val="24"/>
          <w:u w:val="single"/>
          <w:rtl/>
        </w:rPr>
        <w:fldChar w:fldCharType="begin">
          <w:ffData>
            <w:name w:val=""/>
            <w:enabled/>
            <w:calcOnExit w:val="0"/>
            <w:statusText w:type="text" w:val="תאריך"/>
            <w:textInput/>
          </w:ffData>
        </w:fldChar>
      </w:r>
      <w:r w:rsidR="00116EF4" w:rsidRPr="00C421BD">
        <w:rPr>
          <w:rFonts w:ascii="David" w:hAnsi="David"/>
          <w:sz w:val="24"/>
          <w:u w:val="single"/>
          <w:rtl/>
        </w:rPr>
        <w:instrText xml:space="preserve"> </w:instrText>
      </w:r>
      <w:r w:rsidR="00116EF4" w:rsidRPr="00C421BD">
        <w:rPr>
          <w:rFonts w:ascii="David" w:hAnsi="David"/>
          <w:sz w:val="24"/>
          <w:u w:val="single"/>
        </w:rPr>
        <w:instrText>FORMTEXT</w:instrText>
      </w:r>
      <w:r w:rsidR="00116EF4" w:rsidRPr="00C421BD">
        <w:rPr>
          <w:rFonts w:ascii="David" w:hAnsi="David"/>
          <w:sz w:val="24"/>
          <w:u w:val="single"/>
          <w:rtl/>
        </w:rPr>
        <w:instrText xml:space="preserve"> </w:instrText>
      </w:r>
      <w:r w:rsidR="00116EF4" w:rsidRPr="00C421BD">
        <w:rPr>
          <w:rFonts w:ascii="David" w:hAnsi="David"/>
          <w:sz w:val="24"/>
          <w:u w:val="single"/>
          <w:rtl/>
        </w:rPr>
      </w:r>
      <w:r w:rsidR="00116EF4"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116EF4" w:rsidRPr="00C421BD">
        <w:rPr>
          <w:rFonts w:ascii="David" w:hAnsi="David"/>
          <w:sz w:val="24"/>
          <w:u w:val="single"/>
          <w:rtl/>
        </w:rPr>
        <w:fldChar w:fldCharType="end"/>
      </w:r>
      <w:r w:rsidR="00041E63" w:rsidRPr="00C421BD">
        <w:rPr>
          <w:rFonts w:ascii="David" w:hAnsi="David"/>
          <w:sz w:val="24"/>
          <w:rtl/>
        </w:rPr>
        <w:t xml:space="preserve"> </w:t>
      </w:r>
      <w:r w:rsidRPr="00C421BD">
        <w:rPr>
          <w:rFonts w:ascii="David" w:hAnsi="David"/>
          <w:sz w:val="24"/>
          <w:rtl/>
        </w:rPr>
        <w:t>הופיע/ה בפני במשרדי מר/גב'</w:t>
      </w:r>
      <w:r w:rsidR="00041E63" w:rsidRPr="00C421BD">
        <w:rPr>
          <w:rFonts w:ascii="David" w:hAnsi="David"/>
          <w:sz w:val="24"/>
          <w:rtl/>
        </w:rPr>
        <w:t xml:space="preserve">  </w:t>
      </w:r>
      <w:r w:rsidR="00116EF4" w:rsidRPr="00C421BD">
        <w:rPr>
          <w:rFonts w:ascii="David" w:hAnsi="David"/>
          <w:sz w:val="24"/>
          <w:u w:val="single"/>
          <w:rtl/>
        </w:rPr>
        <w:fldChar w:fldCharType="begin">
          <w:ffData>
            <w:name w:val=""/>
            <w:enabled/>
            <w:calcOnExit w:val="0"/>
            <w:statusText w:type="text" w:val="שם המצהיר"/>
            <w:textInput>
              <w:default w:val="                                              "/>
            </w:textInput>
          </w:ffData>
        </w:fldChar>
      </w:r>
      <w:r w:rsidR="00116EF4" w:rsidRPr="00C421BD">
        <w:rPr>
          <w:rFonts w:ascii="David" w:hAnsi="David"/>
          <w:sz w:val="24"/>
          <w:u w:val="single"/>
          <w:rtl/>
        </w:rPr>
        <w:instrText xml:space="preserve"> </w:instrText>
      </w:r>
      <w:r w:rsidR="00116EF4" w:rsidRPr="00C421BD">
        <w:rPr>
          <w:rFonts w:ascii="David" w:hAnsi="David"/>
          <w:sz w:val="24"/>
          <w:u w:val="single"/>
        </w:rPr>
        <w:instrText>FORMTEXT</w:instrText>
      </w:r>
      <w:r w:rsidR="00116EF4" w:rsidRPr="00C421BD">
        <w:rPr>
          <w:rFonts w:ascii="David" w:hAnsi="David"/>
          <w:sz w:val="24"/>
          <w:u w:val="single"/>
          <w:rtl/>
        </w:rPr>
        <w:instrText xml:space="preserve"> </w:instrText>
      </w:r>
      <w:r w:rsidR="00116EF4" w:rsidRPr="00C421BD">
        <w:rPr>
          <w:rFonts w:ascii="David" w:hAnsi="David"/>
          <w:sz w:val="24"/>
          <w:u w:val="single"/>
          <w:rtl/>
        </w:rPr>
      </w:r>
      <w:r w:rsidR="00116EF4" w:rsidRPr="00C421BD">
        <w:rPr>
          <w:rFonts w:ascii="David" w:hAnsi="David"/>
          <w:sz w:val="24"/>
          <w:u w:val="single"/>
          <w:rtl/>
        </w:rPr>
        <w:fldChar w:fldCharType="separate"/>
      </w:r>
      <w:r w:rsidR="00116EF4" w:rsidRPr="00C421BD">
        <w:rPr>
          <w:rFonts w:ascii="David" w:hAnsi="David"/>
          <w:noProof/>
          <w:sz w:val="24"/>
          <w:u w:val="single"/>
          <w:rtl/>
        </w:rPr>
        <w:t xml:space="preserve">                                              </w:t>
      </w:r>
      <w:r w:rsidR="00116EF4" w:rsidRPr="00C421BD">
        <w:rPr>
          <w:rFonts w:ascii="David" w:hAnsi="David"/>
          <w:sz w:val="24"/>
          <w:u w:val="single"/>
          <w:rtl/>
        </w:rPr>
        <w:fldChar w:fldCharType="end"/>
      </w:r>
      <w:r w:rsidR="00041E63" w:rsidRPr="00C421BD">
        <w:rPr>
          <w:rFonts w:ascii="David" w:hAnsi="David"/>
          <w:sz w:val="24"/>
          <w:rtl/>
        </w:rPr>
        <w:t xml:space="preserve">  </w:t>
      </w:r>
      <w:r w:rsidRPr="00C421BD">
        <w:rPr>
          <w:rFonts w:ascii="David" w:hAnsi="David"/>
          <w:sz w:val="24"/>
          <w:rtl/>
        </w:rPr>
        <w:t xml:space="preserve">אשר זיהה את עצמו/ה באמצעות ת.ז. מס' </w:t>
      </w:r>
      <w:r w:rsidR="00116EF4" w:rsidRPr="00C421BD">
        <w:rPr>
          <w:rFonts w:ascii="David" w:hAnsi="David"/>
          <w:sz w:val="24"/>
          <w:u w:val="single"/>
          <w:rtl/>
        </w:rPr>
        <w:fldChar w:fldCharType="begin">
          <w:ffData>
            <w:name w:val=""/>
            <w:enabled/>
            <w:calcOnExit w:val="0"/>
            <w:statusText w:type="text" w:val="מספר תעודת זהות של המצהיר"/>
            <w:textInput/>
          </w:ffData>
        </w:fldChar>
      </w:r>
      <w:r w:rsidR="00116EF4" w:rsidRPr="00C421BD">
        <w:rPr>
          <w:rFonts w:ascii="David" w:hAnsi="David"/>
          <w:sz w:val="24"/>
          <w:u w:val="single"/>
          <w:rtl/>
        </w:rPr>
        <w:instrText xml:space="preserve"> </w:instrText>
      </w:r>
      <w:r w:rsidR="00116EF4" w:rsidRPr="00C421BD">
        <w:rPr>
          <w:rFonts w:ascii="David" w:hAnsi="David"/>
          <w:sz w:val="24"/>
          <w:u w:val="single"/>
        </w:rPr>
        <w:instrText>FORMTEXT</w:instrText>
      </w:r>
      <w:r w:rsidR="00116EF4" w:rsidRPr="00C421BD">
        <w:rPr>
          <w:rFonts w:ascii="David" w:hAnsi="David"/>
          <w:sz w:val="24"/>
          <w:u w:val="single"/>
          <w:rtl/>
        </w:rPr>
        <w:instrText xml:space="preserve"> </w:instrText>
      </w:r>
      <w:r w:rsidR="00116EF4" w:rsidRPr="00C421BD">
        <w:rPr>
          <w:rFonts w:ascii="David" w:hAnsi="David"/>
          <w:sz w:val="24"/>
          <w:u w:val="single"/>
          <w:rtl/>
        </w:rPr>
      </w:r>
      <w:r w:rsidR="00116EF4"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116EF4" w:rsidRPr="00C421BD">
        <w:rPr>
          <w:rFonts w:ascii="David" w:hAnsi="David"/>
          <w:sz w:val="24"/>
          <w:u w:val="single"/>
          <w:rtl/>
        </w:rPr>
        <w:fldChar w:fldCharType="end"/>
      </w:r>
      <w:r w:rsidRPr="00C421BD">
        <w:rPr>
          <w:rFonts w:ascii="David" w:hAnsi="David"/>
          <w:sz w:val="24"/>
          <w:rtl/>
        </w:rPr>
        <w:t xml:space="preserve"> ואחרי שהזהרתיו/ה כי עליו/ה להצהיר אמת וכי יהיה/תהייה צפוי/ה לעונשים הקבועים בחוק אם לא יעשה/תעשה כן  חתם/ה על הצהרה זו בפני.</w:t>
      </w:r>
    </w:p>
    <w:p w:rsidR="002C6DE8" w:rsidRPr="00C421BD" w:rsidRDefault="002C6DE8" w:rsidP="00C421BD">
      <w:pPr>
        <w:spacing w:line="360" w:lineRule="atLeast"/>
        <w:rPr>
          <w:rFonts w:ascii="David" w:hAnsi="David"/>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4"/>
        <w:tblDescription w:val="&#10;"/>
      </w:tblPr>
      <w:tblGrid>
        <w:gridCol w:w="2840"/>
        <w:gridCol w:w="2841"/>
        <w:gridCol w:w="2841"/>
      </w:tblGrid>
      <w:tr w:rsidR="00620E3B" w:rsidRPr="00C421BD" w:rsidTr="00612209">
        <w:trPr>
          <w:cantSplit/>
          <w:tblHeader/>
        </w:trPr>
        <w:tc>
          <w:tcPr>
            <w:tcW w:w="2840" w:type="dxa"/>
          </w:tcPr>
          <w:p w:rsidR="00620E3B" w:rsidRPr="00C421BD" w:rsidRDefault="00116EF4" w:rsidP="00C421BD">
            <w:pPr>
              <w:spacing w:line="360" w:lineRule="atLeast"/>
              <w:jc w:val="center"/>
              <w:rPr>
                <w:rFonts w:ascii="David" w:hAnsi="David"/>
                <w:sz w:val="24"/>
                <w:rtl/>
              </w:rPr>
            </w:pPr>
            <w:r w:rsidRPr="00C421BD">
              <w:rPr>
                <w:rFonts w:ascii="David" w:hAnsi="David"/>
                <w:sz w:val="24"/>
                <w:u w:val="single"/>
                <w:rtl/>
              </w:rPr>
              <w:fldChar w:fldCharType="begin">
                <w:ffData>
                  <w:name w:val=""/>
                  <w:enabled/>
                  <w:calcOnExit w:val="0"/>
                  <w:statusText w:type="text" w:val="שם"/>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tc>
        <w:tc>
          <w:tcPr>
            <w:tcW w:w="2841" w:type="dxa"/>
          </w:tcPr>
          <w:p w:rsidR="00620E3B" w:rsidRPr="00C421BD" w:rsidRDefault="00116EF4" w:rsidP="00C421BD">
            <w:pPr>
              <w:spacing w:line="360" w:lineRule="atLeast"/>
              <w:jc w:val="center"/>
              <w:rPr>
                <w:rFonts w:ascii="David" w:hAnsi="David"/>
                <w:sz w:val="24"/>
                <w:rtl/>
              </w:rPr>
            </w:pPr>
            <w:r w:rsidRPr="00C421BD">
              <w:rPr>
                <w:rFonts w:ascii="David" w:hAnsi="David"/>
                <w:sz w:val="24"/>
                <w:u w:val="single"/>
                <w:rtl/>
              </w:rPr>
              <w:fldChar w:fldCharType="begin">
                <w:ffData>
                  <w:name w:val=""/>
                  <w:enabled/>
                  <w:calcOnExit w:val="0"/>
                  <w:statusText w:type="text" w:val="חותמת וחתימה"/>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tc>
        <w:tc>
          <w:tcPr>
            <w:tcW w:w="2841" w:type="dxa"/>
          </w:tcPr>
          <w:p w:rsidR="00620E3B" w:rsidRPr="00C421BD" w:rsidRDefault="00116EF4" w:rsidP="00C421BD">
            <w:pPr>
              <w:spacing w:line="360" w:lineRule="atLeast"/>
              <w:jc w:val="center"/>
              <w:rPr>
                <w:rFonts w:ascii="David" w:hAnsi="David"/>
                <w:sz w:val="24"/>
                <w:rtl/>
              </w:rPr>
            </w:pPr>
            <w:r w:rsidRPr="00C421BD">
              <w:rPr>
                <w:rFonts w:ascii="David" w:hAnsi="David"/>
                <w:sz w:val="24"/>
                <w:u w:val="single"/>
                <w:rtl/>
              </w:rPr>
              <w:fldChar w:fldCharType="begin">
                <w:ffData>
                  <w:name w:val=""/>
                  <w:enabled/>
                  <w:calcOnExit w:val="0"/>
                  <w:statusText w:type="text" w:val="תאריך"/>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tc>
      </w:tr>
      <w:tr w:rsidR="00620E3B" w:rsidRPr="00C421BD" w:rsidTr="00612209">
        <w:trPr>
          <w:cantSplit/>
        </w:trPr>
        <w:tc>
          <w:tcPr>
            <w:tcW w:w="2840" w:type="dxa"/>
          </w:tcPr>
          <w:p w:rsidR="00620E3B" w:rsidRPr="00C421BD" w:rsidRDefault="00620E3B" w:rsidP="00C421BD">
            <w:pPr>
              <w:spacing w:line="360" w:lineRule="atLeast"/>
              <w:jc w:val="center"/>
              <w:rPr>
                <w:rFonts w:ascii="David" w:hAnsi="David"/>
                <w:sz w:val="24"/>
                <w:rtl/>
              </w:rPr>
            </w:pPr>
            <w:r w:rsidRPr="00C421BD">
              <w:rPr>
                <w:rFonts w:ascii="David" w:hAnsi="David"/>
                <w:sz w:val="24"/>
                <w:rtl/>
              </w:rPr>
              <w:t>שם</w:t>
            </w:r>
          </w:p>
        </w:tc>
        <w:tc>
          <w:tcPr>
            <w:tcW w:w="2841" w:type="dxa"/>
          </w:tcPr>
          <w:p w:rsidR="00620E3B" w:rsidRPr="00C421BD" w:rsidRDefault="00620E3B" w:rsidP="00C421BD">
            <w:pPr>
              <w:spacing w:line="360" w:lineRule="atLeast"/>
              <w:jc w:val="center"/>
              <w:rPr>
                <w:rFonts w:ascii="David" w:hAnsi="David"/>
                <w:sz w:val="24"/>
                <w:rtl/>
              </w:rPr>
            </w:pPr>
            <w:r w:rsidRPr="00C421BD">
              <w:rPr>
                <w:rFonts w:ascii="David" w:hAnsi="David"/>
                <w:sz w:val="24"/>
                <w:rtl/>
              </w:rPr>
              <w:t>חותמת וחתימה</w:t>
            </w:r>
          </w:p>
        </w:tc>
        <w:tc>
          <w:tcPr>
            <w:tcW w:w="2841" w:type="dxa"/>
          </w:tcPr>
          <w:p w:rsidR="00620E3B" w:rsidRPr="00C421BD" w:rsidRDefault="00620E3B" w:rsidP="00C421BD">
            <w:pPr>
              <w:spacing w:line="360" w:lineRule="atLeast"/>
              <w:jc w:val="center"/>
              <w:rPr>
                <w:rFonts w:ascii="David" w:hAnsi="David"/>
                <w:sz w:val="24"/>
                <w:rtl/>
              </w:rPr>
            </w:pPr>
            <w:r w:rsidRPr="00C421BD">
              <w:rPr>
                <w:rFonts w:ascii="David" w:hAnsi="David"/>
                <w:sz w:val="24"/>
                <w:rtl/>
              </w:rPr>
              <w:t>תאריך</w:t>
            </w:r>
          </w:p>
        </w:tc>
      </w:tr>
    </w:tbl>
    <w:p w:rsidR="002C6DE8" w:rsidRPr="00C421BD" w:rsidRDefault="002C6DE8" w:rsidP="00C421BD">
      <w:pPr>
        <w:spacing w:line="360" w:lineRule="atLeast"/>
        <w:rPr>
          <w:rFonts w:ascii="David" w:hAnsi="David"/>
          <w:sz w:val="24"/>
          <w:rtl/>
        </w:rPr>
      </w:pPr>
    </w:p>
    <w:p w:rsidR="002C6DE8" w:rsidRPr="00C421BD" w:rsidRDefault="002C6DE8" w:rsidP="00C421BD">
      <w:pPr>
        <w:spacing w:line="360" w:lineRule="atLeast"/>
        <w:rPr>
          <w:rFonts w:ascii="David" w:hAnsi="David"/>
          <w:sz w:val="24"/>
          <w:rtl/>
        </w:rPr>
      </w:pPr>
      <w:r w:rsidRPr="00C421BD">
        <w:rPr>
          <w:rFonts w:ascii="David" w:hAnsi="David"/>
          <w:sz w:val="24"/>
          <w:rtl/>
        </w:rPr>
        <w:tab/>
      </w:r>
      <w:r w:rsidRPr="00C421BD">
        <w:rPr>
          <w:rFonts w:ascii="David" w:hAnsi="David"/>
          <w:sz w:val="24"/>
          <w:rtl/>
        </w:rPr>
        <w:tab/>
      </w:r>
      <w:r w:rsidRPr="00C421BD">
        <w:rPr>
          <w:rFonts w:ascii="David" w:hAnsi="David"/>
          <w:sz w:val="24"/>
          <w:rtl/>
        </w:rPr>
        <w:tab/>
      </w:r>
      <w:r w:rsidRPr="00C421BD">
        <w:rPr>
          <w:rFonts w:ascii="David" w:hAnsi="David"/>
          <w:sz w:val="24"/>
          <w:rtl/>
        </w:rPr>
        <w:tab/>
      </w:r>
      <w:r w:rsidRPr="00C421BD">
        <w:rPr>
          <w:rFonts w:ascii="David" w:hAnsi="David"/>
          <w:sz w:val="24"/>
          <w:rtl/>
        </w:rPr>
        <w:tab/>
      </w:r>
      <w:r w:rsidRPr="00C421BD">
        <w:rPr>
          <w:rFonts w:ascii="David" w:hAnsi="David"/>
          <w:sz w:val="24"/>
          <w:rtl/>
        </w:rPr>
        <w:tab/>
      </w:r>
      <w:r w:rsidRPr="00C421BD">
        <w:rPr>
          <w:rFonts w:ascii="David" w:hAnsi="David"/>
          <w:sz w:val="24"/>
          <w:rtl/>
        </w:rPr>
        <w:tab/>
      </w:r>
    </w:p>
    <w:p w:rsidR="002C6DE8" w:rsidRPr="00C421BD" w:rsidRDefault="002C6DE8" w:rsidP="00C421BD">
      <w:pPr>
        <w:spacing w:line="360" w:lineRule="atLeast"/>
        <w:rPr>
          <w:rFonts w:ascii="David" w:hAnsi="David"/>
          <w:sz w:val="24"/>
          <w:rtl/>
        </w:rPr>
      </w:pPr>
      <w:r w:rsidRPr="00C421BD">
        <w:rPr>
          <w:rFonts w:ascii="David" w:hAnsi="David"/>
          <w:sz w:val="24"/>
          <w:rtl/>
        </w:rPr>
        <w:t> </w:t>
      </w:r>
    </w:p>
    <w:p w:rsidR="002C6DE8" w:rsidRPr="00C421BD" w:rsidRDefault="002C6DE8" w:rsidP="00C421BD">
      <w:pPr>
        <w:spacing w:line="360" w:lineRule="atLeast"/>
        <w:rPr>
          <w:rFonts w:ascii="David" w:hAnsi="David"/>
          <w:sz w:val="24"/>
          <w:rtl/>
        </w:rPr>
      </w:pPr>
    </w:p>
    <w:p w:rsidR="002C6DE8" w:rsidRPr="00C421BD" w:rsidRDefault="002C6DE8" w:rsidP="00C421BD">
      <w:pPr>
        <w:pStyle w:val="-"/>
        <w:spacing w:line="360" w:lineRule="atLeast"/>
        <w:outlineLvl w:val="0"/>
        <w:rPr>
          <w:rFonts w:ascii="David" w:hAnsi="David"/>
          <w:rtl/>
        </w:rPr>
      </w:pPr>
      <w:bookmarkStart w:id="68" w:name="_Toc23248136"/>
      <w:r w:rsidRPr="00C421BD">
        <w:rPr>
          <w:rFonts w:ascii="David" w:hAnsi="David" w:hint="cs"/>
          <w:rtl/>
        </w:rPr>
        <w:t>נספח</w:t>
      </w:r>
      <w:r w:rsidRPr="00C421BD">
        <w:rPr>
          <w:rFonts w:ascii="David" w:hAnsi="David"/>
          <w:rtl/>
        </w:rPr>
        <w:t xml:space="preserve"> </w:t>
      </w:r>
      <w:r w:rsidRPr="00C421BD">
        <w:rPr>
          <w:rFonts w:ascii="David" w:hAnsi="David" w:hint="cs"/>
          <w:rtl/>
        </w:rPr>
        <w:t>א</w:t>
      </w:r>
      <w:r w:rsidRPr="00C421BD">
        <w:rPr>
          <w:rFonts w:ascii="David" w:hAnsi="David"/>
          <w:rtl/>
        </w:rPr>
        <w:t xml:space="preserve">1 </w:t>
      </w:r>
      <w:r w:rsidRPr="00C421BD">
        <w:rPr>
          <w:rFonts w:ascii="David" w:hAnsi="David" w:hint="cs"/>
          <w:rtl/>
        </w:rPr>
        <w:t>למכרז</w:t>
      </w:r>
      <w:r w:rsidR="00A664F8" w:rsidRPr="00C421BD">
        <w:rPr>
          <w:rFonts w:ascii="David" w:hAnsi="David" w:hint="cs"/>
          <w:rtl/>
        </w:rPr>
        <w:t xml:space="preserve"> הצהרה בדבר קיום חוקי עבודה</w:t>
      </w:r>
      <w:bookmarkEnd w:id="68"/>
    </w:p>
    <w:p w:rsidR="002C6DE8" w:rsidRPr="00C421BD" w:rsidRDefault="002C6DE8" w:rsidP="00C421BD">
      <w:pPr>
        <w:pStyle w:val="-6"/>
        <w:spacing w:line="360" w:lineRule="atLeast"/>
        <w:rPr>
          <w:rFonts w:ascii="David" w:hAnsi="David"/>
          <w:rtl/>
        </w:rPr>
      </w:pPr>
      <w:r w:rsidRPr="00C421BD">
        <w:rPr>
          <w:rFonts w:ascii="David" w:hAnsi="David" w:hint="cs"/>
          <w:rtl/>
        </w:rPr>
        <w:t>אם</w:t>
      </w:r>
      <w:r w:rsidRPr="00C421BD">
        <w:rPr>
          <w:rFonts w:ascii="David" w:hAnsi="David"/>
          <w:rtl/>
        </w:rPr>
        <w:t xml:space="preserve"> </w:t>
      </w:r>
      <w:r w:rsidRPr="00C421BD">
        <w:rPr>
          <w:rFonts w:ascii="David" w:hAnsi="David" w:hint="cs"/>
          <w:rtl/>
        </w:rPr>
        <w:t>המציע</w:t>
      </w:r>
      <w:r w:rsidRPr="00C421BD">
        <w:rPr>
          <w:rFonts w:ascii="David" w:hAnsi="David"/>
          <w:rtl/>
        </w:rPr>
        <w:t xml:space="preserve"> </w:t>
      </w:r>
      <w:r w:rsidRPr="00C421BD">
        <w:rPr>
          <w:rFonts w:ascii="David" w:hAnsi="David" w:hint="cs"/>
          <w:rtl/>
        </w:rPr>
        <w:t>הינו</w:t>
      </w:r>
      <w:r w:rsidRPr="00C421BD">
        <w:rPr>
          <w:rFonts w:ascii="David" w:hAnsi="David"/>
          <w:rtl/>
        </w:rPr>
        <w:t xml:space="preserve"> </w:t>
      </w:r>
      <w:r w:rsidRPr="00C421BD">
        <w:rPr>
          <w:rFonts w:ascii="David" w:hAnsi="David" w:hint="cs"/>
          <w:rtl/>
        </w:rPr>
        <w:t>תאגיד</w:t>
      </w:r>
    </w:p>
    <w:p w:rsidR="002C6DE8" w:rsidRPr="00C421BD" w:rsidRDefault="00945F8B" w:rsidP="00C421BD">
      <w:pPr>
        <w:pStyle w:val="-4"/>
        <w:spacing w:line="360" w:lineRule="atLeast"/>
        <w:outlineLvl w:val="9"/>
        <w:rPr>
          <w:rFonts w:ascii="David" w:hAnsi="David"/>
          <w:rtl/>
        </w:rPr>
      </w:pPr>
      <w:r w:rsidRPr="00C421BD">
        <w:rPr>
          <w:rFonts w:ascii="David" w:hAnsi="David" w:hint="cs"/>
          <w:sz w:val="28"/>
          <w:szCs w:val="28"/>
          <w:rtl/>
        </w:rPr>
        <w:t>הצהרה</w:t>
      </w:r>
      <w:r w:rsidRPr="00C421BD">
        <w:rPr>
          <w:rFonts w:ascii="David" w:hAnsi="David"/>
          <w:sz w:val="28"/>
          <w:szCs w:val="28"/>
          <w:rtl/>
        </w:rPr>
        <w:br/>
      </w:r>
      <w:r w:rsidRPr="00C421BD">
        <w:rPr>
          <w:rFonts w:ascii="David" w:hAnsi="David" w:hint="cs"/>
          <w:sz w:val="28"/>
          <w:szCs w:val="28"/>
          <w:rtl/>
        </w:rPr>
        <w:t>בדבר</w:t>
      </w:r>
      <w:r w:rsidRPr="00C421BD">
        <w:rPr>
          <w:rFonts w:ascii="David" w:hAnsi="David"/>
          <w:sz w:val="28"/>
          <w:szCs w:val="28"/>
          <w:rtl/>
        </w:rPr>
        <w:t xml:space="preserve"> </w:t>
      </w:r>
      <w:r w:rsidRPr="00C421BD">
        <w:rPr>
          <w:rFonts w:ascii="David" w:hAnsi="David" w:hint="cs"/>
          <w:sz w:val="28"/>
          <w:szCs w:val="28"/>
          <w:rtl/>
        </w:rPr>
        <w:t>קיום</w:t>
      </w:r>
      <w:r w:rsidRPr="00C421BD">
        <w:rPr>
          <w:rFonts w:ascii="David" w:hAnsi="David"/>
          <w:sz w:val="28"/>
          <w:szCs w:val="28"/>
          <w:rtl/>
        </w:rPr>
        <w:t xml:space="preserve"> </w:t>
      </w:r>
      <w:r w:rsidRPr="00C421BD">
        <w:rPr>
          <w:rFonts w:ascii="David" w:hAnsi="David" w:hint="cs"/>
          <w:sz w:val="28"/>
          <w:szCs w:val="28"/>
          <w:rtl/>
        </w:rPr>
        <w:t>חוקי</w:t>
      </w:r>
      <w:r w:rsidRPr="00C421BD">
        <w:rPr>
          <w:rFonts w:ascii="David" w:hAnsi="David"/>
          <w:sz w:val="28"/>
          <w:szCs w:val="28"/>
          <w:rtl/>
        </w:rPr>
        <w:t xml:space="preserve"> </w:t>
      </w:r>
      <w:r w:rsidRPr="00C421BD">
        <w:rPr>
          <w:rFonts w:ascii="David" w:hAnsi="David" w:hint="cs"/>
          <w:sz w:val="28"/>
          <w:szCs w:val="28"/>
          <w:rtl/>
        </w:rPr>
        <w:t>עבודה</w:t>
      </w:r>
      <w:r w:rsidR="00DF1248" w:rsidRPr="00C421BD">
        <w:rPr>
          <w:rFonts w:ascii="David" w:hAnsi="David"/>
          <w:sz w:val="28"/>
          <w:szCs w:val="28"/>
          <w:rtl/>
        </w:rPr>
        <w:br/>
      </w:r>
    </w:p>
    <w:p w:rsidR="002C6DE8" w:rsidRPr="00C421BD" w:rsidRDefault="002C6DE8" w:rsidP="00C421BD">
      <w:pPr>
        <w:spacing w:line="360" w:lineRule="atLeast"/>
        <w:jc w:val="both"/>
        <w:rPr>
          <w:rFonts w:ascii="David" w:hAnsi="David"/>
          <w:sz w:val="24"/>
          <w:rtl/>
        </w:rPr>
      </w:pPr>
      <w:r w:rsidRPr="00C421BD">
        <w:rPr>
          <w:rFonts w:ascii="David" w:hAnsi="David"/>
          <w:sz w:val="24"/>
          <w:rtl/>
        </w:rPr>
        <w:t>אני הח"מ</w:t>
      </w:r>
      <w:r w:rsidR="00DF1248" w:rsidRPr="00C421BD">
        <w:rPr>
          <w:rFonts w:ascii="David" w:hAnsi="David"/>
          <w:sz w:val="24"/>
          <w:rtl/>
        </w:rPr>
        <w:t xml:space="preserve"> </w:t>
      </w:r>
      <w:r w:rsidR="005E24C8" w:rsidRPr="00C421BD">
        <w:rPr>
          <w:rFonts w:ascii="David" w:hAnsi="David"/>
          <w:sz w:val="24"/>
          <w:u w:val="single"/>
          <w:rtl/>
        </w:rPr>
        <w:fldChar w:fldCharType="begin">
          <w:ffData>
            <w:name w:val=""/>
            <w:enabled/>
            <w:calcOnExit w:val="0"/>
            <w:statusText w:type="text" w:val="שם המצהיר"/>
            <w:textInput/>
          </w:ffData>
        </w:fldChar>
      </w:r>
      <w:r w:rsidR="005E24C8" w:rsidRPr="00C421BD">
        <w:rPr>
          <w:rFonts w:ascii="David" w:hAnsi="David"/>
          <w:sz w:val="24"/>
          <w:u w:val="single"/>
          <w:rtl/>
        </w:rPr>
        <w:instrText xml:space="preserve"> </w:instrText>
      </w:r>
      <w:r w:rsidR="005E24C8" w:rsidRPr="00C421BD">
        <w:rPr>
          <w:rFonts w:ascii="David" w:hAnsi="David"/>
          <w:sz w:val="24"/>
          <w:u w:val="single"/>
        </w:rPr>
        <w:instrText>FORMTEXT</w:instrText>
      </w:r>
      <w:r w:rsidR="005E24C8" w:rsidRPr="00C421BD">
        <w:rPr>
          <w:rFonts w:ascii="David" w:hAnsi="David"/>
          <w:sz w:val="24"/>
          <w:u w:val="single"/>
          <w:rtl/>
        </w:rPr>
        <w:instrText xml:space="preserve"> </w:instrText>
      </w:r>
      <w:r w:rsidR="005E24C8" w:rsidRPr="00C421BD">
        <w:rPr>
          <w:rFonts w:ascii="David" w:hAnsi="David"/>
          <w:sz w:val="24"/>
          <w:u w:val="single"/>
          <w:rtl/>
        </w:rPr>
      </w:r>
      <w:r w:rsidR="005E24C8"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5E24C8" w:rsidRPr="00C421BD">
        <w:rPr>
          <w:rFonts w:ascii="David" w:hAnsi="David"/>
          <w:sz w:val="24"/>
          <w:u w:val="single"/>
          <w:rtl/>
        </w:rPr>
        <w:fldChar w:fldCharType="end"/>
      </w:r>
      <w:r w:rsidRPr="00C421BD">
        <w:rPr>
          <w:rFonts w:ascii="David" w:hAnsi="David"/>
          <w:sz w:val="24"/>
          <w:rtl/>
        </w:rPr>
        <w:t>, נושא ת.ז. מס'</w:t>
      </w:r>
      <w:r w:rsidR="00DF1248" w:rsidRPr="00C421BD">
        <w:rPr>
          <w:rFonts w:ascii="David" w:hAnsi="David"/>
          <w:sz w:val="24"/>
          <w:rtl/>
        </w:rPr>
        <w:t xml:space="preserve"> </w:t>
      </w:r>
      <w:r w:rsidR="005E24C8" w:rsidRPr="00C421BD">
        <w:rPr>
          <w:rFonts w:ascii="David" w:hAnsi="David"/>
          <w:sz w:val="24"/>
          <w:u w:val="single"/>
          <w:rtl/>
        </w:rPr>
        <w:fldChar w:fldCharType="begin">
          <w:ffData>
            <w:name w:val=""/>
            <w:enabled/>
            <w:calcOnExit w:val="0"/>
            <w:statusText w:type="text" w:val="מספר תעודת זהות"/>
            <w:textInput>
              <w:default w:val="                                            "/>
            </w:textInput>
          </w:ffData>
        </w:fldChar>
      </w:r>
      <w:r w:rsidR="005E24C8" w:rsidRPr="00C421BD">
        <w:rPr>
          <w:rFonts w:ascii="David" w:hAnsi="David"/>
          <w:sz w:val="24"/>
          <w:u w:val="single"/>
          <w:rtl/>
        </w:rPr>
        <w:instrText xml:space="preserve"> </w:instrText>
      </w:r>
      <w:r w:rsidR="005E24C8" w:rsidRPr="00C421BD">
        <w:rPr>
          <w:rFonts w:ascii="David" w:hAnsi="David"/>
          <w:sz w:val="24"/>
          <w:u w:val="single"/>
        </w:rPr>
        <w:instrText>FORMTEXT</w:instrText>
      </w:r>
      <w:r w:rsidR="005E24C8" w:rsidRPr="00C421BD">
        <w:rPr>
          <w:rFonts w:ascii="David" w:hAnsi="David"/>
          <w:sz w:val="24"/>
          <w:u w:val="single"/>
          <w:rtl/>
        </w:rPr>
        <w:instrText xml:space="preserve"> </w:instrText>
      </w:r>
      <w:r w:rsidR="005E24C8" w:rsidRPr="00C421BD">
        <w:rPr>
          <w:rFonts w:ascii="David" w:hAnsi="David"/>
          <w:sz w:val="24"/>
          <w:u w:val="single"/>
          <w:rtl/>
        </w:rPr>
      </w:r>
      <w:r w:rsidR="005E24C8" w:rsidRPr="00C421BD">
        <w:rPr>
          <w:rFonts w:ascii="David" w:hAnsi="David"/>
          <w:sz w:val="24"/>
          <w:u w:val="single"/>
          <w:rtl/>
        </w:rPr>
        <w:fldChar w:fldCharType="separate"/>
      </w:r>
      <w:r w:rsidR="00352F85" w:rsidRPr="00C421BD">
        <w:rPr>
          <w:rFonts w:ascii="David" w:hAnsi="David"/>
          <w:noProof/>
          <w:sz w:val="24"/>
          <w:u w:val="single"/>
          <w:rtl/>
        </w:rPr>
        <w:t xml:space="preserve">                                            </w:t>
      </w:r>
      <w:r w:rsidR="005E24C8" w:rsidRPr="00C421BD">
        <w:rPr>
          <w:rFonts w:ascii="David" w:hAnsi="David"/>
          <w:sz w:val="24"/>
          <w:u w:val="single"/>
          <w:rtl/>
        </w:rPr>
        <w:fldChar w:fldCharType="end"/>
      </w:r>
      <w:r w:rsidRPr="00C421BD">
        <w:rPr>
          <w:rFonts w:ascii="David" w:hAnsi="David"/>
          <w:sz w:val="24"/>
          <w:rtl/>
        </w:rPr>
        <w:t xml:space="preserve">, מורשה החתימה מטעם </w:t>
      </w:r>
      <w:r w:rsidR="005E24C8" w:rsidRPr="00C421BD">
        <w:rPr>
          <w:rFonts w:ascii="David" w:hAnsi="David"/>
          <w:sz w:val="24"/>
          <w:u w:val="single"/>
          <w:rtl/>
        </w:rPr>
        <w:fldChar w:fldCharType="begin">
          <w:ffData>
            <w:name w:val=""/>
            <w:enabled/>
            <w:calcOnExit w:val="0"/>
            <w:statusText w:type="text" w:val="שם נותן השירותים"/>
            <w:textInput>
              <w:default w:val="                                        "/>
            </w:textInput>
          </w:ffData>
        </w:fldChar>
      </w:r>
      <w:r w:rsidR="005E24C8" w:rsidRPr="00C421BD">
        <w:rPr>
          <w:rFonts w:ascii="David" w:hAnsi="David"/>
          <w:sz w:val="24"/>
          <w:u w:val="single"/>
          <w:rtl/>
        </w:rPr>
        <w:instrText xml:space="preserve"> </w:instrText>
      </w:r>
      <w:r w:rsidR="005E24C8" w:rsidRPr="00C421BD">
        <w:rPr>
          <w:rFonts w:ascii="David" w:hAnsi="David"/>
          <w:sz w:val="24"/>
          <w:u w:val="single"/>
        </w:rPr>
        <w:instrText>FORMTEXT</w:instrText>
      </w:r>
      <w:r w:rsidR="005E24C8" w:rsidRPr="00C421BD">
        <w:rPr>
          <w:rFonts w:ascii="David" w:hAnsi="David"/>
          <w:sz w:val="24"/>
          <w:u w:val="single"/>
          <w:rtl/>
        </w:rPr>
        <w:instrText xml:space="preserve"> </w:instrText>
      </w:r>
      <w:r w:rsidR="005E24C8" w:rsidRPr="00C421BD">
        <w:rPr>
          <w:rFonts w:ascii="David" w:hAnsi="David"/>
          <w:sz w:val="24"/>
          <w:u w:val="single"/>
          <w:rtl/>
        </w:rPr>
      </w:r>
      <w:r w:rsidR="005E24C8" w:rsidRPr="00C421BD">
        <w:rPr>
          <w:rFonts w:ascii="David" w:hAnsi="David"/>
          <w:sz w:val="24"/>
          <w:u w:val="single"/>
          <w:rtl/>
        </w:rPr>
        <w:fldChar w:fldCharType="separate"/>
      </w:r>
      <w:r w:rsidR="005E24C8" w:rsidRPr="00C421BD">
        <w:rPr>
          <w:rFonts w:ascii="David" w:hAnsi="David"/>
          <w:noProof/>
          <w:sz w:val="24"/>
          <w:u w:val="single"/>
          <w:rtl/>
        </w:rPr>
        <w:t xml:space="preserve">                                        </w:t>
      </w:r>
      <w:r w:rsidR="005E24C8" w:rsidRPr="00C421BD">
        <w:rPr>
          <w:rFonts w:ascii="David" w:hAnsi="David"/>
          <w:sz w:val="24"/>
          <w:u w:val="single"/>
          <w:rtl/>
        </w:rPr>
        <w:fldChar w:fldCharType="end"/>
      </w:r>
      <w:r w:rsidRPr="00C421BD">
        <w:rPr>
          <w:rFonts w:ascii="David" w:hAnsi="David"/>
          <w:sz w:val="24"/>
          <w:rtl/>
        </w:rPr>
        <w:t xml:space="preserve"> שמספרו </w:t>
      </w:r>
      <w:r w:rsidR="005E24C8" w:rsidRPr="00C421BD">
        <w:rPr>
          <w:rFonts w:ascii="David" w:hAnsi="David"/>
          <w:sz w:val="24"/>
          <w:u w:val="single"/>
          <w:rtl/>
        </w:rPr>
        <w:fldChar w:fldCharType="begin">
          <w:ffData>
            <w:name w:val=""/>
            <w:enabled/>
            <w:calcOnExit w:val="0"/>
            <w:statusText w:type="text" w:val="מספר"/>
            <w:textInput>
              <w:default w:val="                         "/>
            </w:textInput>
          </w:ffData>
        </w:fldChar>
      </w:r>
      <w:r w:rsidR="005E24C8" w:rsidRPr="00C421BD">
        <w:rPr>
          <w:rFonts w:ascii="David" w:hAnsi="David"/>
          <w:sz w:val="24"/>
          <w:u w:val="single"/>
          <w:rtl/>
        </w:rPr>
        <w:instrText xml:space="preserve"> </w:instrText>
      </w:r>
      <w:r w:rsidR="005E24C8" w:rsidRPr="00C421BD">
        <w:rPr>
          <w:rFonts w:ascii="David" w:hAnsi="David"/>
          <w:sz w:val="24"/>
          <w:u w:val="single"/>
        </w:rPr>
        <w:instrText>FORMTEXT</w:instrText>
      </w:r>
      <w:r w:rsidR="005E24C8" w:rsidRPr="00C421BD">
        <w:rPr>
          <w:rFonts w:ascii="David" w:hAnsi="David"/>
          <w:sz w:val="24"/>
          <w:u w:val="single"/>
          <w:rtl/>
        </w:rPr>
        <w:instrText xml:space="preserve"> </w:instrText>
      </w:r>
      <w:r w:rsidR="005E24C8" w:rsidRPr="00C421BD">
        <w:rPr>
          <w:rFonts w:ascii="David" w:hAnsi="David"/>
          <w:sz w:val="24"/>
          <w:u w:val="single"/>
          <w:rtl/>
        </w:rPr>
      </w:r>
      <w:r w:rsidR="005E24C8" w:rsidRPr="00C421BD">
        <w:rPr>
          <w:rFonts w:ascii="David" w:hAnsi="David"/>
          <w:sz w:val="24"/>
          <w:u w:val="single"/>
          <w:rtl/>
        </w:rPr>
        <w:fldChar w:fldCharType="separate"/>
      </w:r>
      <w:r w:rsidR="005E24C8" w:rsidRPr="00C421BD">
        <w:rPr>
          <w:rFonts w:ascii="David" w:hAnsi="David"/>
          <w:noProof/>
          <w:sz w:val="24"/>
          <w:u w:val="single"/>
          <w:rtl/>
        </w:rPr>
        <w:t xml:space="preserve">                         </w:t>
      </w:r>
      <w:r w:rsidR="005E24C8" w:rsidRPr="00C421BD">
        <w:rPr>
          <w:rFonts w:ascii="David" w:hAnsi="David"/>
          <w:sz w:val="24"/>
          <w:u w:val="single"/>
          <w:rtl/>
        </w:rPr>
        <w:fldChar w:fldCharType="end"/>
      </w:r>
      <w:r w:rsidR="00945F8B" w:rsidRPr="00C421BD">
        <w:rPr>
          <w:rFonts w:ascii="David" w:hAnsi="David"/>
          <w:sz w:val="24"/>
          <w:rtl/>
        </w:rPr>
        <w:t xml:space="preserve"> </w:t>
      </w:r>
      <w:r w:rsidRPr="00C421BD">
        <w:rPr>
          <w:rFonts w:ascii="David" w:hAnsi="David"/>
          <w:sz w:val="24"/>
          <w:rtl/>
        </w:rPr>
        <w:t>(להלן: נותן השירותים) מצהיר בזאת, בכתב,</w:t>
      </w:r>
      <w:r w:rsidR="00F06E46" w:rsidRPr="00C421BD">
        <w:rPr>
          <w:rFonts w:ascii="David" w:hAnsi="David"/>
          <w:sz w:val="24"/>
          <w:rtl/>
        </w:rPr>
        <w:t xml:space="preserve"> כי התאגיד קיים את התנאים הבאים </w:t>
      </w:r>
      <w:r w:rsidRPr="00C421BD">
        <w:rPr>
          <w:rFonts w:ascii="David" w:hAnsi="David"/>
          <w:sz w:val="24"/>
          <w:rtl/>
        </w:rPr>
        <w:t xml:space="preserve"> כדלקמן:</w:t>
      </w:r>
    </w:p>
    <w:p w:rsidR="00945F8B" w:rsidRPr="00C421BD" w:rsidRDefault="002C6DE8" w:rsidP="00C421BD">
      <w:pPr>
        <w:spacing w:line="360" w:lineRule="atLeast"/>
        <w:ind w:left="368"/>
        <w:jc w:val="both"/>
        <w:rPr>
          <w:rFonts w:ascii="David" w:hAnsi="David"/>
          <w:sz w:val="24"/>
        </w:rPr>
      </w:pPr>
      <w:r w:rsidRPr="00C421BD">
        <w:rPr>
          <w:rFonts w:ascii="David" w:hAnsi="David"/>
          <w:sz w:val="24"/>
          <w:rtl/>
        </w:rPr>
        <w:t>קיימתי את כל חובותיי לרבות תשלום בשנה האחרונה, בשנת</w:t>
      </w:r>
      <w:r w:rsidR="00DF1248" w:rsidRPr="00C421BD">
        <w:rPr>
          <w:rFonts w:ascii="David" w:hAnsi="David"/>
          <w:sz w:val="24"/>
          <w:rtl/>
        </w:rPr>
        <w:t xml:space="preserve"> </w:t>
      </w:r>
      <w:r w:rsidR="00C13309" w:rsidRPr="00C421BD">
        <w:rPr>
          <w:rFonts w:ascii="David" w:hAnsi="David"/>
          <w:sz w:val="24"/>
          <w:rtl/>
        </w:rPr>
        <w:fldChar w:fldCharType="begin">
          <w:ffData>
            <w:name w:val=""/>
            <w:enabled/>
            <w:calcOnExit w:val="0"/>
            <w:statusText w:type="text" w:val="שנה"/>
            <w:textInput>
              <w:default w:val="                  "/>
            </w:textInput>
          </w:ffData>
        </w:fldChar>
      </w:r>
      <w:r w:rsidR="00C13309" w:rsidRPr="00C421BD">
        <w:rPr>
          <w:rFonts w:ascii="David" w:hAnsi="David"/>
          <w:sz w:val="24"/>
          <w:rtl/>
        </w:rPr>
        <w:instrText xml:space="preserve"> </w:instrText>
      </w:r>
      <w:r w:rsidR="00C13309" w:rsidRPr="00C421BD">
        <w:rPr>
          <w:rFonts w:ascii="David" w:hAnsi="David"/>
          <w:sz w:val="24"/>
        </w:rPr>
        <w:instrText>FORMTEXT</w:instrText>
      </w:r>
      <w:r w:rsidR="00C13309" w:rsidRPr="00C421BD">
        <w:rPr>
          <w:rFonts w:ascii="David" w:hAnsi="David"/>
          <w:sz w:val="24"/>
          <w:rtl/>
        </w:rPr>
        <w:instrText xml:space="preserve"> </w:instrText>
      </w:r>
      <w:r w:rsidR="00C13309" w:rsidRPr="00C421BD">
        <w:rPr>
          <w:rFonts w:ascii="David" w:hAnsi="David"/>
          <w:sz w:val="24"/>
          <w:rtl/>
        </w:rPr>
      </w:r>
      <w:r w:rsidR="00C13309" w:rsidRPr="00C421BD">
        <w:rPr>
          <w:rFonts w:ascii="David" w:hAnsi="David"/>
          <w:sz w:val="24"/>
          <w:rtl/>
        </w:rPr>
        <w:fldChar w:fldCharType="separate"/>
      </w:r>
      <w:r w:rsidR="00C13309" w:rsidRPr="00C421BD">
        <w:rPr>
          <w:rFonts w:ascii="David" w:hAnsi="David"/>
          <w:noProof/>
          <w:sz w:val="24"/>
          <w:rtl/>
        </w:rPr>
        <w:t xml:space="preserve">                  </w:t>
      </w:r>
      <w:r w:rsidR="00C13309" w:rsidRPr="00C421BD">
        <w:rPr>
          <w:rFonts w:ascii="David" w:hAnsi="David"/>
          <w:sz w:val="24"/>
          <w:rtl/>
        </w:rPr>
        <w:fldChar w:fldCharType="end"/>
      </w:r>
      <w:r w:rsidRPr="00C421BD">
        <w:rPr>
          <w:rFonts w:ascii="David" w:hAnsi="David"/>
          <w:sz w:val="24"/>
          <w:rtl/>
        </w:rPr>
        <w:t>, לכל עובדיי כמתחייב מחוקי העבודה, צווי ההרחבה, ההסכמים הקיבוציים וההסכמים האישיים החלים עליי, אם חלים עליו, (ולרבות החיקוקים המפורטים התוספת</w:t>
      </w:r>
      <w:r w:rsidR="00945F8B" w:rsidRPr="00C421BD">
        <w:rPr>
          <w:rFonts w:ascii="David" w:hAnsi="David"/>
          <w:sz w:val="24"/>
          <w:rtl/>
        </w:rPr>
        <w:t xml:space="preserve"> </w:t>
      </w:r>
      <w:r w:rsidRPr="00C421BD">
        <w:rPr>
          <w:rFonts w:ascii="David" w:hAnsi="David"/>
          <w:sz w:val="24"/>
          <w:rtl/>
        </w:rPr>
        <w:t>השנייה לחוק בית הדין לעבודה, תשכ"ט-1969 ששר הרווחה, העבודה והשירותים החברתיים ממונה על ביצועם, וכן חוק הביטוח הלאומי [נוסח משולב], תשנ"ה-1995) ובכל מקרה לא שילמתי פחות משכר</w:t>
      </w:r>
      <w:r w:rsidR="00945F8B" w:rsidRPr="00C421BD">
        <w:rPr>
          <w:rFonts w:ascii="David" w:hAnsi="David"/>
          <w:sz w:val="24"/>
          <w:rtl/>
        </w:rPr>
        <w:t xml:space="preserve"> </w:t>
      </w:r>
      <w:r w:rsidRPr="00C421BD">
        <w:rPr>
          <w:rFonts w:ascii="David" w:hAnsi="David"/>
          <w:sz w:val="24"/>
          <w:rtl/>
        </w:rPr>
        <w:t>מינימום כחוק ותשלומים סוציאליים כנדרש ומתחייב לעמוד בדרישות לתשלומים</w:t>
      </w:r>
      <w:r w:rsidR="00945F8B" w:rsidRPr="00C421BD">
        <w:rPr>
          <w:rFonts w:ascii="David" w:hAnsi="David"/>
          <w:sz w:val="24"/>
          <w:rtl/>
        </w:rPr>
        <w:t xml:space="preserve"> </w:t>
      </w:r>
      <w:r w:rsidRPr="00C421BD">
        <w:rPr>
          <w:rFonts w:ascii="David" w:hAnsi="David"/>
          <w:sz w:val="24"/>
          <w:rtl/>
        </w:rPr>
        <w:t>הסוציאליים ושכר מינימום לעובדים וכן לקיים את חוקי העבודה לגבי העובדים שיועסקו על ידי במהלך כל תקופת ההתקשרות.</w:t>
      </w:r>
    </w:p>
    <w:p w:rsidR="002C6DE8" w:rsidRPr="00C421BD" w:rsidRDefault="00D97C11" w:rsidP="00C421BD">
      <w:pPr>
        <w:pStyle w:val="a8"/>
        <w:spacing w:line="360" w:lineRule="atLeast"/>
        <w:ind w:left="360"/>
        <w:rPr>
          <w:rFonts w:ascii="David" w:hAnsi="David"/>
          <w:sz w:val="24"/>
          <w:rtl/>
        </w:rPr>
      </w:pPr>
      <w:r w:rsidRPr="00C421BD" w:rsidDel="00D97C11">
        <w:rPr>
          <w:rFonts w:ascii="David" w:hAnsi="David"/>
          <w:sz w:val="24"/>
          <w:rtl/>
        </w:rPr>
        <w:t xml:space="preserve"> </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5"/>
        <w:tblDescription w:val=" &#10;"/>
      </w:tblPr>
      <w:tblGrid>
        <w:gridCol w:w="4187"/>
        <w:gridCol w:w="4119"/>
      </w:tblGrid>
      <w:tr w:rsidR="008B7F40" w:rsidRPr="00C421BD" w:rsidTr="00612209">
        <w:trPr>
          <w:cantSplit/>
          <w:tblHeader/>
          <w:jc w:val="center"/>
        </w:trPr>
        <w:tc>
          <w:tcPr>
            <w:tcW w:w="4187" w:type="dxa"/>
          </w:tcPr>
          <w:p w:rsidR="008B7F40" w:rsidRPr="00C421BD" w:rsidRDefault="00D4767D" w:rsidP="00C421BD">
            <w:pPr>
              <w:spacing w:line="360" w:lineRule="atLeast"/>
              <w:jc w:val="center"/>
              <w:rPr>
                <w:rFonts w:ascii="David" w:hAnsi="David"/>
                <w:sz w:val="24"/>
                <w:rtl/>
              </w:rPr>
            </w:pPr>
            <w:r w:rsidRPr="00C421BD">
              <w:rPr>
                <w:rFonts w:ascii="David" w:hAnsi="David"/>
                <w:sz w:val="24"/>
                <w:u w:val="single"/>
                <w:rtl/>
              </w:rPr>
              <w:fldChar w:fldCharType="begin">
                <w:ffData>
                  <w:name w:val="Text1"/>
                  <w:enabled/>
                  <w:calcOnExit w:val="0"/>
                  <w:statusText w:type="text" w:val="תאריך"/>
                  <w:textInput/>
                </w:ffData>
              </w:fldChar>
            </w:r>
            <w:bookmarkStart w:id="69" w:name="Text1"/>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bookmarkEnd w:id="69"/>
          </w:p>
        </w:tc>
        <w:tc>
          <w:tcPr>
            <w:tcW w:w="4119" w:type="dxa"/>
          </w:tcPr>
          <w:p w:rsidR="008B7F40" w:rsidRPr="00C421BD" w:rsidRDefault="00D4767D" w:rsidP="00C421BD">
            <w:pPr>
              <w:spacing w:line="360" w:lineRule="atLeast"/>
              <w:jc w:val="center"/>
              <w:rPr>
                <w:rFonts w:ascii="David" w:hAnsi="David"/>
                <w:sz w:val="24"/>
                <w:rtl/>
              </w:rPr>
            </w:pPr>
            <w:r w:rsidRPr="00C421BD">
              <w:rPr>
                <w:rFonts w:ascii="David" w:hAnsi="David"/>
                <w:sz w:val="24"/>
                <w:u w:val="single"/>
                <w:rtl/>
              </w:rPr>
              <w:fldChar w:fldCharType="begin">
                <w:ffData>
                  <w:name w:val=""/>
                  <w:enabled/>
                  <w:calcOnExit w:val="0"/>
                  <w:statusText w:type="text" w:val="שם המצהיר וחתימה"/>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tc>
      </w:tr>
      <w:tr w:rsidR="008B7F40" w:rsidRPr="00C421BD" w:rsidTr="00612209">
        <w:trPr>
          <w:cantSplit/>
          <w:jc w:val="center"/>
        </w:trPr>
        <w:tc>
          <w:tcPr>
            <w:tcW w:w="4187" w:type="dxa"/>
          </w:tcPr>
          <w:p w:rsidR="008B7F40" w:rsidRPr="00C421BD" w:rsidRDefault="008B7F40" w:rsidP="00C421BD">
            <w:pPr>
              <w:tabs>
                <w:tab w:val="center" w:pos="2022"/>
                <w:tab w:val="right" w:pos="4045"/>
              </w:tabs>
              <w:spacing w:line="360" w:lineRule="atLeast"/>
              <w:rPr>
                <w:rFonts w:ascii="David" w:hAnsi="David"/>
                <w:sz w:val="24"/>
                <w:rtl/>
              </w:rPr>
            </w:pPr>
            <w:r w:rsidRPr="00C421BD">
              <w:rPr>
                <w:rFonts w:ascii="David" w:hAnsi="David"/>
                <w:sz w:val="24"/>
                <w:rtl/>
              </w:rPr>
              <w:tab/>
              <w:t>תאריך</w:t>
            </w:r>
            <w:r w:rsidRPr="00C421BD">
              <w:rPr>
                <w:rFonts w:ascii="David" w:hAnsi="David"/>
                <w:sz w:val="24"/>
                <w:rtl/>
              </w:rPr>
              <w:tab/>
            </w:r>
          </w:p>
        </w:tc>
        <w:tc>
          <w:tcPr>
            <w:tcW w:w="4119" w:type="dxa"/>
          </w:tcPr>
          <w:p w:rsidR="008B7F40" w:rsidRPr="00C421BD" w:rsidRDefault="008B7F40" w:rsidP="00C421BD">
            <w:pPr>
              <w:spacing w:line="360" w:lineRule="atLeast"/>
              <w:jc w:val="center"/>
              <w:rPr>
                <w:rFonts w:ascii="David" w:hAnsi="David"/>
                <w:sz w:val="24"/>
                <w:rtl/>
              </w:rPr>
            </w:pPr>
            <w:r w:rsidRPr="00C421BD">
              <w:rPr>
                <w:rFonts w:ascii="David" w:hAnsi="David"/>
                <w:sz w:val="24"/>
                <w:rtl/>
              </w:rPr>
              <w:t>שם המצהיר + חתימה</w:t>
            </w:r>
          </w:p>
        </w:tc>
      </w:tr>
    </w:tbl>
    <w:p w:rsidR="00E92C6F" w:rsidRPr="00C421BD" w:rsidRDefault="00E92C6F" w:rsidP="00C421BD">
      <w:pPr>
        <w:pStyle w:val="-4"/>
        <w:spacing w:line="360" w:lineRule="atLeast"/>
        <w:rPr>
          <w:rFonts w:ascii="David" w:hAnsi="David"/>
          <w:rtl/>
        </w:rPr>
      </w:pPr>
    </w:p>
    <w:p w:rsidR="002C6DE8" w:rsidRPr="00C421BD" w:rsidRDefault="002C6DE8" w:rsidP="00C421BD">
      <w:pPr>
        <w:pStyle w:val="-4"/>
        <w:spacing w:line="360" w:lineRule="atLeast"/>
        <w:outlineLvl w:val="9"/>
        <w:rPr>
          <w:rFonts w:ascii="David" w:hAnsi="David"/>
          <w:rtl/>
        </w:rPr>
      </w:pPr>
      <w:r w:rsidRPr="00C421BD">
        <w:rPr>
          <w:rFonts w:ascii="David" w:hAnsi="David"/>
          <w:rtl/>
        </w:rPr>
        <w:t>אימות חתימה</w:t>
      </w:r>
    </w:p>
    <w:p w:rsidR="002C6DE8" w:rsidRPr="00C421BD" w:rsidRDefault="002C6DE8" w:rsidP="00C421BD">
      <w:pPr>
        <w:spacing w:line="360" w:lineRule="atLeast"/>
        <w:jc w:val="both"/>
        <w:rPr>
          <w:rFonts w:ascii="David" w:hAnsi="David"/>
          <w:sz w:val="24"/>
          <w:rtl/>
        </w:rPr>
      </w:pPr>
      <w:r w:rsidRPr="00C421BD">
        <w:rPr>
          <w:rFonts w:ascii="David" w:hAnsi="David"/>
          <w:sz w:val="24"/>
          <w:rtl/>
        </w:rPr>
        <w:t xml:space="preserve">אני הח"מ, עו"ד </w:t>
      </w:r>
      <w:r w:rsidR="00D4767D" w:rsidRPr="00C421BD">
        <w:rPr>
          <w:rFonts w:ascii="David" w:hAnsi="David"/>
          <w:sz w:val="24"/>
          <w:u w:val="single"/>
          <w:rtl/>
        </w:rPr>
        <w:fldChar w:fldCharType="begin">
          <w:ffData>
            <w:name w:val=""/>
            <w:enabled/>
            <w:calcOnExit w:val="0"/>
            <w:statusText w:type="text" w:val="שם עורך דין"/>
            <w:textInput/>
          </w:ffData>
        </w:fldChar>
      </w:r>
      <w:r w:rsidR="00D4767D" w:rsidRPr="00C421BD">
        <w:rPr>
          <w:rFonts w:ascii="David" w:hAnsi="David"/>
          <w:sz w:val="24"/>
          <w:u w:val="single"/>
          <w:rtl/>
        </w:rPr>
        <w:instrText xml:space="preserve"> </w:instrText>
      </w:r>
      <w:r w:rsidR="00D4767D" w:rsidRPr="00C421BD">
        <w:rPr>
          <w:rFonts w:ascii="David" w:hAnsi="David"/>
          <w:sz w:val="24"/>
          <w:u w:val="single"/>
        </w:rPr>
        <w:instrText>FORMTEXT</w:instrText>
      </w:r>
      <w:r w:rsidR="00D4767D" w:rsidRPr="00C421BD">
        <w:rPr>
          <w:rFonts w:ascii="David" w:hAnsi="David"/>
          <w:sz w:val="24"/>
          <w:u w:val="single"/>
          <w:rtl/>
        </w:rPr>
        <w:instrText xml:space="preserve"> </w:instrText>
      </w:r>
      <w:r w:rsidR="00D4767D" w:rsidRPr="00C421BD">
        <w:rPr>
          <w:rFonts w:ascii="David" w:hAnsi="David"/>
          <w:sz w:val="24"/>
          <w:u w:val="single"/>
          <w:rtl/>
        </w:rPr>
      </w:r>
      <w:r w:rsidR="00D4767D"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D4767D" w:rsidRPr="00C421BD">
        <w:rPr>
          <w:rFonts w:ascii="David" w:hAnsi="David"/>
          <w:sz w:val="24"/>
          <w:u w:val="single"/>
          <w:rtl/>
        </w:rPr>
        <w:fldChar w:fldCharType="end"/>
      </w:r>
      <w:r w:rsidR="008B7F40" w:rsidRPr="00C421BD">
        <w:rPr>
          <w:rFonts w:ascii="David" w:hAnsi="David"/>
          <w:sz w:val="24"/>
          <w:rtl/>
        </w:rPr>
        <w:t xml:space="preserve">  </w:t>
      </w:r>
      <w:proofErr w:type="spellStart"/>
      <w:r w:rsidRPr="00C421BD">
        <w:rPr>
          <w:rFonts w:ascii="David" w:hAnsi="David"/>
          <w:sz w:val="24"/>
          <w:rtl/>
        </w:rPr>
        <w:t>מ.ר</w:t>
      </w:r>
      <w:proofErr w:type="spellEnd"/>
      <w:r w:rsidR="008B7F40" w:rsidRPr="00C421BD">
        <w:rPr>
          <w:rFonts w:ascii="David" w:hAnsi="David"/>
          <w:sz w:val="24"/>
          <w:rtl/>
        </w:rPr>
        <w:t xml:space="preserve"> </w:t>
      </w:r>
      <w:r w:rsidR="00D4767D" w:rsidRPr="00C421BD">
        <w:rPr>
          <w:rFonts w:ascii="David" w:hAnsi="David"/>
          <w:sz w:val="24"/>
          <w:u w:val="single"/>
          <w:rtl/>
        </w:rPr>
        <w:fldChar w:fldCharType="begin">
          <w:ffData>
            <w:name w:val=""/>
            <w:enabled/>
            <w:calcOnExit w:val="0"/>
            <w:statusText w:type="text" w:val="מספר רישיון עורך דין"/>
            <w:textInput/>
          </w:ffData>
        </w:fldChar>
      </w:r>
      <w:r w:rsidR="00D4767D" w:rsidRPr="00C421BD">
        <w:rPr>
          <w:rFonts w:ascii="David" w:hAnsi="David"/>
          <w:sz w:val="24"/>
          <w:u w:val="single"/>
          <w:rtl/>
        </w:rPr>
        <w:instrText xml:space="preserve"> </w:instrText>
      </w:r>
      <w:r w:rsidR="00D4767D" w:rsidRPr="00C421BD">
        <w:rPr>
          <w:rFonts w:ascii="David" w:hAnsi="David"/>
          <w:sz w:val="24"/>
          <w:u w:val="single"/>
        </w:rPr>
        <w:instrText>FORMTEXT</w:instrText>
      </w:r>
      <w:r w:rsidR="00D4767D" w:rsidRPr="00C421BD">
        <w:rPr>
          <w:rFonts w:ascii="David" w:hAnsi="David"/>
          <w:sz w:val="24"/>
          <w:u w:val="single"/>
          <w:rtl/>
        </w:rPr>
        <w:instrText xml:space="preserve"> </w:instrText>
      </w:r>
      <w:r w:rsidR="00D4767D" w:rsidRPr="00C421BD">
        <w:rPr>
          <w:rFonts w:ascii="David" w:hAnsi="David"/>
          <w:sz w:val="24"/>
          <w:u w:val="single"/>
          <w:rtl/>
        </w:rPr>
      </w:r>
      <w:r w:rsidR="00D4767D"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D4767D" w:rsidRPr="00C421BD">
        <w:rPr>
          <w:rFonts w:ascii="David" w:hAnsi="David"/>
          <w:sz w:val="24"/>
          <w:u w:val="single"/>
          <w:rtl/>
        </w:rPr>
        <w:fldChar w:fldCharType="end"/>
      </w:r>
      <w:r w:rsidR="008B7F40" w:rsidRPr="00C421BD">
        <w:rPr>
          <w:rFonts w:ascii="David" w:hAnsi="David"/>
          <w:sz w:val="24"/>
          <w:rtl/>
        </w:rPr>
        <w:t xml:space="preserve">  </w:t>
      </w:r>
      <w:r w:rsidRPr="00C421BD">
        <w:rPr>
          <w:rFonts w:ascii="David" w:hAnsi="David"/>
          <w:sz w:val="24"/>
          <w:rtl/>
        </w:rPr>
        <w:t xml:space="preserve">מאשר בזאת כי </w:t>
      </w:r>
      <w:r w:rsidR="00D4767D" w:rsidRPr="00C421BD">
        <w:rPr>
          <w:rFonts w:ascii="David" w:hAnsi="David"/>
          <w:sz w:val="24"/>
          <w:u w:val="single"/>
          <w:rtl/>
        </w:rPr>
        <w:fldChar w:fldCharType="begin">
          <w:ffData>
            <w:name w:val=""/>
            <w:enabled/>
            <w:calcOnExit w:val="0"/>
            <w:statusText w:type="text" w:val="שם"/>
            <w:textInput/>
          </w:ffData>
        </w:fldChar>
      </w:r>
      <w:r w:rsidR="00D4767D" w:rsidRPr="00C421BD">
        <w:rPr>
          <w:rFonts w:ascii="David" w:hAnsi="David"/>
          <w:sz w:val="24"/>
          <w:u w:val="single"/>
          <w:rtl/>
        </w:rPr>
        <w:instrText xml:space="preserve"> </w:instrText>
      </w:r>
      <w:r w:rsidR="00D4767D" w:rsidRPr="00C421BD">
        <w:rPr>
          <w:rFonts w:ascii="David" w:hAnsi="David"/>
          <w:sz w:val="24"/>
          <w:u w:val="single"/>
        </w:rPr>
        <w:instrText>FORMTEXT</w:instrText>
      </w:r>
      <w:r w:rsidR="00D4767D" w:rsidRPr="00C421BD">
        <w:rPr>
          <w:rFonts w:ascii="David" w:hAnsi="David"/>
          <w:sz w:val="24"/>
          <w:u w:val="single"/>
          <w:rtl/>
        </w:rPr>
        <w:instrText xml:space="preserve"> </w:instrText>
      </w:r>
      <w:r w:rsidR="00D4767D" w:rsidRPr="00C421BD">
        <w:rPr>
          <w:rFonts w:ascii="David" w:hAnsi="David"/>
          <w:sz w:val="24"/>
          <w:u w:val="single"/>
          <w:rtl/>
        </w:rPr>
      </w:r>
      <w:r w:rsidR="00D4767D"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D4767D" w:rsidRPr="00C421BD">
        <w:rPr>
          <w:rFonts w:ascii="David" w:hAnsi="David"/>
          <w:sz w:val="24"/>
          <w:u w:val="single"/>
          <w:rtl/>
        </w:rPr>
        <w:fldChar w:fldCharType="end"/>
      </w:r>
      <w:r w:rsidRPr="00C421BD">
        <w:rPr>
          <w:rFonts w:ascii="David" w:hAnsi="David"/>
          <w:sz w:val="24"/>
          <w:rtl/>
        </w:rPr>
        <w:t xml:space="preserve"> רשום בישראל על פי דין וכי ה"ה </w:t>
      </w:r>
      <w:r w:rsidR="00D4767D" w:rsidRPr="00C421BD">
        <w:rPr>
          <w:rFonts w:ascii="David" w:hAnsi="David"/>
          <w:sz w:val="24"/>
          <w:u w:val="single"/>
          <w:rtl/>
        </w:rPr>
        <w:fldChar w:fldCharType="begin">
          <w:ffData>
            <w:name w:val=""/>
            <w:enabled/>
            <w:calcOnExit w:val="0"/>
            <w:statusText w:type="text" w:val="שם המצהיר"/>
            <w:textInput/>
          </w:ffData>
        </w:fldChar>
      </w:r>
      <w:r w:rsidR="00D4767D" w:rsidRPr="00C421BD">
        <w:rPr>
          <w:rFonts w:ascii="David" w:hAnsi="David"/>
          <w:sz w:val="24"/>
          <w:u w:val="single"/>
          <w:rtl/>
        </w:rPr>
        <w:instrText xml:space="preserve"> </w:instrText>
      </w:r>
      <w:r w:rsidR="00D4767D" w:rsidRPr="00C421BD">
        <w:rPr>
          <w:rFonts w:ascii="David" w:hAnsi="David"/>
          <w:sz w:val="24"/>
          <w:u w:val="single"/>
        </w:rPr>
        <w:instrText>FORMTEXT</w:instrText>
      </w:r>
      <w:r w:rsidR="00D4767D" w:rsidRPr="00C421BD">
        <w:rPr>
          <w:rFonts w:ascii="David" w:hAnsi="David"/>
          <w:sz w:val="24"/>
          <w:u w:val="single"/>
          <w:rtl/>
        </w:rPr>
        <w:instrText xml:space="preserve"> </w:instrText>
      </w:r>
      <w:r w:rsidR="00D4767D" w:rsidRPr="00C421BD">
        <w:rPr>
          <w:rFonts w:ascii="David" w:hAnsi="David"/>
          <w:sz w:val="24"/>
          <w:u w:val="single"/>
          <w:rtl/>
        </w:rPr>
      </w:r>
      <w:r w:rsidR="00D4767D"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D4767D" w:rsidRPr="00C421BD">
        <w:rPr>
          <w:rFonts w:ascii="David" w:hAnsi="David"/>
          <w:sz w:val="24"/>
          <w:u w:val="single"/>
          <w:rtl/>
        </w:rPr>
        <w:fldChar w:fldCharType="end"/>
      </w:r>
      <w:r w:rsidRPr="00C421BD">
        <w:rPr>
          <w:rFonts w:ascii="David" w:hAnsi="David"/>
          <w:sz w:val="24"/>
          <w:rtl/>
        </w:rPr>
        <w:t xml:space="preserve"> אשר זיהה את עצמו/ה באמצעות ת.ז. מס' </w:t>
      </w:r>
      <w:r w:rsidR="00D4767D" w:rsidRPr="00C421BD">
        <w:rPr>
          <w:rFonts w:ascii="David" w:hAnsi="David"/>
          <w:sz w:val="24"/>
          <w:u w:val="single"/>
          <w:rtl/>
        </w:rPr>
        <w:fldChar w:fldCharType="begin">
          <w:ffData>
            <w:name w:val=""/>
            <w:enabled/>
            <w:calcOnExit w:val="0"/>
            <w:statusText w:type="text" w:val="מספר תעודת זהות"/>
            <w:textInput/>
          </w:ffData>
        </w:fldChar>
      </w:r>
      <w:r w:rsidR="00D4767D" w:rsidRPr="00C421BD">
        <w:rPr>
          <w:rFonts w:ascii="David" w:hAnsi="David"/>
          <w:sz w:val="24"/>
          <w:u w:val="single"/>
          <w:rtl/>
        </w:rPr>
        <w:instrText xml:space="preserve"> </w:instrText>
      </w:r>
      <w:r w:rsidR="00D4767D" w:rsidRPr="00C421BD">
        <w:rPr>
          <w:rFonts w:ascii="David" w:hAnsi="David"/>
          <w:sz w:val="24"/>
          <w:u w:val="single"/>
        </w:rPr>
        <w:instrText>FORMTEXT</w:instrText>
      </w:r>
      <w:r w:rsidR="00D4767D" w:rsidRPr="00C421BD">
        <w:rPr>
          <w:rFonts w:ascii="David" w:hAnsi="David"/>
          <w:sz w:val="24"/>
          <w:u w:val="single"/>
          <w:rtl/>
        </w:rPr>
        <w:instrText xml:space="preserve"> </w:instrText>
      </w:r>
      <w:r w:rsidR="00D4767D" w:rsidRPr="00C421BD">
        <w:rPr>
          <w:rFonts w:ascii="David" w:hAnsi="David"/>
          <w:sz w:val="24"/>
          <w:u w:val="single"/>
          <w:rtl/>
        </w:rPr>
      </w:r>
      <w:r w:rsidR="00D4767D" w:rsidRPr="00C421BD">
        <w:rPr>
          <w:rFonts w:ascii="David" w:hAnsi="David"/>
          <w:sz w:val="24"/>
          <w:u w:val="single"/>
          <w:rtl/>
        </w:rPr>
        <w:fldChar w:fldCharType="separate"/>
      </w:r>
      <w:r w:rsidR="00D4767D" w:rsidRPr="00C421BD">
        <w:rPr>
          <w:rFonts w:ascii="David" w:hAnsi="David"/>
          <w:noProof/>
          <w:sz w:val="24"/>
          <w:u w:val="single"/>
          <w:rtl/>
        </w:rPr>
        <w:t> </w:t>
      </w:r>
      <w:r w:rsidR="00D4767D" w:rsidRPr="00C421BD">
        <w:rPr>
          <w:rFonts w:ascii="David" w:hAnsi="David"/>
          <w:noProof/>
          <w:sz w:val="24"/>
          <w:u w:val="single"/>
          <w:rtl/>
        </w:rPr>
        <w:t> </w:t>
      </w:r>
      <w:r w:rsidR="00D4767D" w:rsidRPr="00C421BD">
        <w:rPr>
          <w:rFonts w:ascii="David" w:hAnsi="David"/>
          <w:noProof/>
          <w:sz w:val="24"/>
          <w:u w:val="single"/>
          <w:rtl/>
        </w:rPr>
        <w:t> </w:t>
      </w:r>
      <w:r w:rsidR="00D4767D" w:rsidRPr="00C421BD">
        <w:rPr>
          <w:rFonts w:ascii="David" w:hAnsi="David"/>
          <w:noProof/>
          <w:sz w:val="24"/>
          <w:u w:val="single"/>
          <w:rtl/>
        </w:rPr>
        <w:t> </w:t>
      </w:r>
      <w:r w:rsidR="00D4767D" w:rsidRPr="00C421BD">
        <w:rPr>
          <w:rFonts w:ascii="David" w:hAnsi="David"/>
          <w:noProof/>
          <w:sz w:val="24"/>
          <w:u w:val="single"/>
          <w:rtl/>
        </w:rPr>
        <w:t> </w:t>
      </w:r>
      <w:r w:rsidR="00D4767D" w:rsidRPr="00C421BD">
        <w:rPr>
          <w:rFonts w:ascii="David" w:hAnsi="David"/>
          <w:sz w:val="24"/>
          <w:u w:val="single"/>
          <w:rtl/>
        </w:rPr>
        <w:fldChar w:fldCharType="end"/>
      </w:r>
      <w:r w:rsidRPr="00C421BD">
        <w:rPr>
          <w:rFonts w:ascii="David" w:hAnsi="David"/>
          <w:sz w:val="24"/>
          <w:rtl/>
        </w:rPr>
        <w:t xml:space="preserve"> וחתם על הצהרה זו בפניי אחרי שהזהרתיו/ה כי עליו/ה להצהיר אמת וכי יהיה/תהייה צפוי/ה לעונשים הקבועים בחוק אם לא יעשה/תעשה כן, מוסמך לעשות כן בשמו.</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6"/>
        <w:tblDescription w:val="אני הח&quot;מ, עו&quot;ד        מ.ר        מאשר בזאת כי       רשום בישראל על פי דין וכי ה&quot;ה       אשר זיהה את עצמו/ה באמצעות ת.ז. מס'       וחתם על הצהרה זו בפניי אחרי שהזהרתיו/ה כי עליו/ה להצהיר אמת וכי יהיה/תהייה צפוי/ה לעונשים הקבועים בחוק אם לא יעשה/תעשה כן, מוסמך לעשות כן בשמו.&#10;"/>
      </w:tblPr>
      <w:tblGrid>
        <w:gridCol w:w="2762"/>
        <w:gridCol w:w="2774"/>
        <w:gridCol w:w="2770"/>
      </w:tblGrid>
      <w:tr w:rsidR="009D031C" w:rsidRPr="00C421BD" w:rsidTr="00612209">
        <w:trPr>
          <w:cantSplit/>
          <w:tblHeader/>
        </w:trPr>
        <w:tc>
          <w:tcPr>
            <w:tcW w:w="2762" w:type="dxa"/>
          </w:tcPr>
          <w:p w:rsidR="009D031C" w:rsidRPr="00C421BD" w:rsidRDefault="00D4767D" w:rsidP="00C421BD">
            <w:pPr>
              <w:spacing w:line="360" w:lineRule="atLeast"/>
              <w:jc w:val="center"/>
              <w:rPr>
                <w:rFonts w:ascii="David" w:hAnsi="David"/>
                <w:sz w:val="24"/>
                <w:rtl/>
              </w:rPr>
            </w:pPr>
            <w:r w:rsidRPr="00C421BD">
              <w:rPr>
                <w:rFonts w:ascii="David" w:hAnsi="David"/>
                <w:sz w:val="24"/>
                <w:u w:val="single"/>
                <w:rtl/>
              </w:rPr>
              <w:fldChar w:fldCharType="begin">
                <w:ffData>
                  <w:name w:val=""/>
                  <w:enabled/>
                  <w:calcOnExit w:val="0"/>
                  <w:statusText w:type="text" w:val="שם"/>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tc>
        <w:tc>
          <w:tcPr>
            <w:tcW w:w="2774" w:type="dxa"/>
          </w:tcPr>
          <w:p w:rsidR="009D031C" w:rsidRPr="00C421BD" w:rsidRDefault="00D4767D" w:rsidP="00C421BD">
            <w:pPr>
              <w:spacing w:line="360" w:lineRule="atLeast"/>
              <w:jc w:val="center"/>
              <w:rPr>
                <w:rFonts w:ascii="David" w:hAnsi="David"/>
                <w:sz w:val="24"/>
                <w:rtl/>
              </w:rPr>
            </w:pPr>
            <w:r w:rsidRPr="00C421BD">
              <w:rPr>
                <w:rFonts w:ascii="David" w:hAnsi="David"/>
                <w:sz w:val="24"/>
                <w:u w:val="single"/>
                <w:rtl/>
              </w:rPr>
              <w:fldChar w:fldCharType="begin">
                <w:ffData>
                  <w:name w:val=""/>
                  <w:enabled/>
                  <w:calcOnExit w:val="0"/>
                  <w:statusText w:type="text" w:val="חותמת וחתימה"/>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tc>
        <w:tc>
          <w:tcPr>
            <w:tcW w:w="2770" w:type="dxa"/>
          </w:tcPr>
          <w:p w:rsidR="009D031C" w:rsidRPr="00C421BD" w:rsidRDefault="00D4767D" w:rsidP="00C421BD">
            <w:pPr>
              <w:spacing w:line="360" w:lineRule="atLeast"/>
              <w:jc w:val="center"/>
              <w:rPr>
                <w:rFonts w:ascii="David" w:hAnsi="David"/>
                <w:sz w:val="24"/>
                <w:rtl/>
              </w:rPr>
            </w:pPr>
            <w:r w:rsidRPr="00C421BD">
              <w:rPr>
                <w:rFonts w:ascii="David" w:hAnsi="David"/>
                <w:sz w:val="24"/>
                <w:u w:val="single"/>
                <w:rtl/>
              </w:rPr>
              <w:fldChar w:fldCharType="begin">
                <w:ffData>
                  <w:name w:val=""/>
                  <w:enabled/>
                  <w:calcOnExit w:val="0"/>
                  <w:statusText w:type="text" w:val="תאריך"/>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tc>
      </w:tr>
      <w:tr w:rsidR="009D031C" w:rsidRPr="00C421BD" w:rsidTr="00612209">
        <w:trPr>
          <w:cantSplit/>
        </w:trPr>
        <w:tc>
          <w:tcPr>
            <w:tcW w:w="2762" w:type="dxa"/>
          </w:tcPr>
          <w:p w:rsidR="009D031C" w:rsidRPr="00C421BD" w:rsidRDefault="009D031C" w:rsidP="00C421BD">
            <w:pPr>
              <w:spacing w:line="360" w:lineRule="atLeast"/>
              <w:jc w:val="center"/>
              <w:rPr>
                <w:rFonts w:ascii="David" w:hAnsi="David"/>
                <w:sz w:val="24"/>
                <w:rtl/>
              </w:rPr>
            </w:pPr>
            <w:r w:rsidRPr="00C421BD">
              <w:rPr>
                <w:rFonts w:ascii="David" w:hAnsi="David"/>
                <w:sz w:val="24"/>
                <w:rtl/>
              </w:rPr>
              <w:t>שם</w:t>
            </w:r>
          </w:p>
        </w:tc>
        <w:tc>
          <w:tcPr>
            <w:tcW w:w="2774" w:type="dxa"/>
          </w:tcPr>
          <w:p w:rsidR="009D031C" w:rsidRPr="00C421BD" w:rsidRDefault="009D031C" w:rsidP="00C421BD">
            <w:pPr>
              <w:spacing w:line="360" w:lineRule="atLeast"/>
              <w:jc w:val="center"/>
              <w:rPr>
                <w:rFonts w:ascii="David" w:hAnsi="David"/>
                <w:sz w:val="24"/>
                <w:rtl/>
              </w:rPr>
            </w:pPr>
            <w:r w:rsidRPr="00C421BD">
              <w:rPr>
                <w:rFonts w:ascii="David" w:hAnsi="David"/>
                <w:sz w:val="24"/>
                <w:rtl/>
              </w:rPr>
              <w:t>חותמת וחתימה</w:t>
            </w:r>
          </w:p>
        </w:tc>
        <w:tc>
          <w:tcPr>
            <w:tcW w:w="2770" w:type="dxa"/>
          </w:tcPr>
          <w:p w:rsidR="009D031C" w:rsidRPr="00C421BD" w:rsidRDefault="009D031C" w:rsidP="00C421BD">
            <w:pPr>
              <w:spacing w:line="360" w:lineRule="atLeast"/>
              <w:jc w:val="center"/>
              <w:rPr>
                <w:rFonts w:ascii="David" w:hAnsi="David"/>
                <w:sz w:val="24"/>
                <w:rtl/>
              </w:rPr>
            </w:pPr>
            <w:r w:rsidRPr="00C421BD">
              <w:rPr>
                <w:rFonts w:ascii="David" w:hAnsi="David"/>
                <w:sz w:val="24"/>
                <w:rtl/>
              </w:rPr>
              <w:t>תאריך</w:t>
            </w:r>
          </w:p>
        </w:tc>
      </w:tr>
    </w:tbl>
    <w:p w:rsidR="00426B62" w:rsidRPr="00C421BD" w:rsidRDefault="00426B62" w:rsidP="00C421BD">
      <w:pPr>
        <w:pStyle w:val="-"/>
        <w:spacing w:line="360" w:lineRule="atLeast"/>
        <w:outlineLvl w:val="9"/>
        <w:rPr>
          <w:rFonts w:ascii="David" w:hAnsi="David"/>
          <w:rtl/>
        </w:rPr>
      </w:pPr>
    </w:p>
    <w:p w:rsidR="00E92C6F" w:rsidRPr="00C421BD" w:rsidRDefault="00E92C6F" w:rsidP="00C421BD">
      <w:pPr>
        <w:bidi w:val="0"/>
        <w:spacing w:line="360" w:lineRule="atLeast"/>
        <w:rPr>
          <w:rFonts w:ascii="David" w:hAnsi="David"/>
          <w:b/>
          <w:bCs/>
          <w:sz w:val="24"/>
          <w:u w:val="single"/>
        </w:rPr>
      </w:pPr>
      <w:r w:rsidRPr="00C421BD">
        <w:rPr>
          <w:rFonts w:ascii="David" w:hAnsi="David"/>
          <w:sz w:val="24"/>
        </w:rPr>
        <w:br w:type="page"/>
      </w:r>
    </w:p>
    <w:p w:rsidR="002C6DE8" w:rsidRPr="00C421BD" w:rsidRDefault="002C6DE8" w:rsidP="00C421BD">
      <w:pPr>
        <w:pStyle w:val="-"/>
        <w:spacing w:line="360" w:lineRule="atLeast"/>
        <w:outlineLvl w:val="0"/>
        <w:rPr>
          <w:rFonts w:ascii="David" w:hAnsi="David"/>
          <w:rtl/>
        </w:rPr>
      </w:pPr>
      <w:bookmarkStart w:id="70" w:name="_Toc23248137"/>
      <w:r w:rsidRPr="00C421BD">
        <w:rPr>
          <w:rFonts w:ascii="David" w:hAnsi="David" w:hint="cs"/>
          <w:rtl/>
        </w:rPr>
        <w:lastRenderedPageBreak/>
        <w:t>נספח</w:t>
      </w:r>
      <w:r w:rsidRPr="00C421BD">
        <w:rPr>
          <w:rFonts w:ascii="David" w:hAnsi="David"/>
          <w:rtl/>
        </w:rPr>
        <w:t xml:space="preserve"> </w:t>
      </w:r>
      <w:r w:rsidRPr="00C421BD">
        <w:rPr>
          <w:rFonts w:ascii="David" w:hAnsi="David" w:hint="cs"/>
          <w:rtl/>
        </w:rPr>
        <w:t>ב</w:t>
      </w:r>
      <w:r w:rsidRPr="00C421BD">
        <w:rPr>
          <w:rFonts w:ascii="David" w:hAnsi="David"/>
          <w:rtl/>
        </w:rPr>
        <w:t xml:space="preserve"> </w:t>
      </w:r>
      <w:r w:rsidRPr="00C421BD">
        <w:rPr>
          <w:rFonts w:ascii="David" w:hAnsi="David" w:hint="cs"/>
          <w:rtl/>
        </w:rPr>
        <w:t>למכרז</w:t>
      </w:r>
      <w:r w:rsidR="00A664F8" w:rsidRPr="00C421BD">
        <w:rPr>
          <w:rFonts w:ascii="David" w:hAnsi="David" w:hint="cs"/>
          <w:rtl/>
        </w:rPr>
        <w:t xml:space="preserve"> הצהרת שימוש בתוכנות מחשב מורשות</w:t>
      </w:r>
      <w:bookmarkEnd w:id="70"/>
    </w:p>
    <w:p w:rsidR="002C6DE8" w:rsidRPr="00C421BD" w:rsidRDefault="002C6DE8" w:rsidP="00C421BD">
      <w:pPr>
        <w:pStyle w:val="-6"/>
        <w:spacing w:line="360" w:lineRule="atLeast"/>
        <w:rPr>
          <w:rFonts w:ascii="David" w:hAnsi="David"/>
          <w:rtl/>
        </w:rPr>
      </w:pPr>
      <w:r w:rsidRPr="00C421BD">
        <w:rPr>
          <w:rFonts w:ascii="David" w:hAnsi="David" w:hint="cs"/>
          <w:rtl/>
        </w:rPr>
        <w:t>אם</w:t>
      </w:r>
      <w:r w:rsidRPr="00C421BD">
        <w:rPr>
          <w:rFonts w:ascii="David" w:hAnsi="David"/>
          <w:rtl/>
        </w:rPr>
        <w:t xml:space="preserve"> </w:t>
      </w:r>
      <w:r w:rsidRPr="00C421BD">
        <w:rPr>
          <w:rFonts w:ascii="David" w:hAnsi="David" w:hint="cs"/>
          <w:rtl/>
        </w:rPr>
        <w:t>המציע</w:t>
      </w:r>
      <w:r w:rsidRPr="00C421BD">
        <w:rPr>
          <w:rFonts w:ascii="David" w:hAnsi="David"/>
          <w:rtl/>
        </w:rPr>
        <w:t xml:space="preserve"> </w:t>
      </w:r>
      <w:r w:rsidRPr="00C421BD">
        <w:rPr>
          <w:rFonts w:ascii="David" w:hAnsi="David" w:hint="cs"/>
          <w:rtl/>
        </w:rPr>
        <w:t>אינו</w:t>
      </w:r>
      <w:r w:rsidRPr="00C421BD">
        <w:rPr>
          <w:rFonts w:ascii="David" w:hAnsi="David"/>
          <w:rtl/>
        </w:rPr>
        <w:t xml:space="preserve"> </w:t>
      </w:r>
      <w:r w:rsidRPr="00C421BD">
        <w:rPr>
          <w:rFonts w:ascii="David" w:hAnsi="David" w:hint="cs"/>
          <w:rtl/>
        </w:rPr>
        <w:t>תאגיד</w:t>
      </w:r>
      <w:r w:rsidRPr="00C421BD">
        <w:rPr>
          <w:rFonts w:ascii="David" w:hAnsi="David"/>
          <w:rtl/>
        </w:rPr>
        <w:t>:</w:t>
      </w:r>
    </w:p>
    <w:p w:rsidR="002C6DE8" w:rsidRPr="00C421BD" w:rsidRDefault="002C6DE8" w:rsidP="00C421BD">
      <w:pPr>
        <w:pStyle w:val="-4"/>
        <w:spacing w:line="360" w:lineRule="atLeast"/>
        <w:outlineLvl w:val="9"/>
        <w:rPr>
          <w:rFonts w:ascii="David" w:hAnsi="David"/>
          <w:rtl/>
        </w:rPr>
      </w:pPr>
      <w:r w:rsidRPr="00C421BD">
        <w:rPr>
          <w:rFonts w:ascii="David" w:hAnsi="David" w:hint="cs"/>
          <w:rtl/>
        </w:rPr>
        <w:t>הצהרה</w:t>
      </w:r>
      <w:r w:rsidRPr="00C421BD">
        <w:rPr>
          <w:rFonts w:ascii="David" w:hAnsi="David"/>
          <w:rtl/>
        </w:rPr>
        <w:t xml:space="preserve"> </w:t>
      </w:r>
      <w:r w:rsidRPr="00C421BD">
        <w:rPr>
          <w:rFonts w:ascii="David" w:hAnsi="David" w:hint="cs"/>
          <w:rtl/>
        </w:rPr>
        <w:t>בדבר</w:t>
      </w:r>
      <w:r w:rsidRPr="00C421BD">
        <w:rPr>
          <w:rFonts w:ascii="David" w:hAnsi="David"/>
          <w:rtl/>
        </w:rPr>
        <w:t xml:space="preserve"> </w:t>
      </w:r>
      <w:r w:rsidRPr="00C421BD">
        <w:rPr>
          <w:rFonts w:ascii="David" w:hAnsi="David" w:hint="cs"/>
          <w:rtl/>
        </w:rPr>
        <w:t>שימוש</w:t>
      </w:r>
      <w:r w:rsidRPr="00C421BD">
        <w:rPr>
          <w:rFonts w:ascii="David" w:hAnsi="David"/>
          <w:rtl/>
        </w:rPr>
        <w:t xml:space="preserve"> </w:t>
      </w:r>
      <w:r w:rsidRPr="00C421BD">
        <w:rPr>
          <w:rFonts w:ascii="David" w:hAnsi="David" w:hint="cs"/>
          <w:rtl/>
        </w:rPr>
        <w:t>בתוכנות</w:t>
      </w:r>
      <w:r w:rsidRPr="00C421BD">
        <w:rPr>
          <w:rFonts w:ascii="David" w:hAnsi="David"/>
          <w:rtl/>
        </w:rPr>
        <w:t xml:space="preserve"> </w:t>
      </w:r>
      <w:r w:rsidRPr="00C421BD">
        <w:rPr>
          <w:rFonts w:ascii="David" w:hAnsi="David" w:hint="cs"/>
          <w:rtl/>
        </w:rPr>
        <w:t>מחשב</w:t>
      </w:r>
      <w:r w:rsidRPr="00C421BD">
        <w:rPr>
          <w:rFonts w:ascii="David" w:hAnsi="David"/>
          <w:rtl/>
        </w:rPr>
        <w:t xml:space="preserve"> </w:t>
      </w:r>
      <w:r w:rsidRPr="00C421BD">
        <w:rPr>
          <w:rFonts w:ascii="David" w:hAnsi="David" w:hint="cs"/>
          <w:rtl/>
        </w:rPr>
        <w:t>מורשות</w:t>
      </w:r>
      <w:r w:rsidRPr="00C421BD">
        <w:rPr>
          <w:rFonts w:ascii="David" w:hAnsi="David"/>
          <w:rtl/>
        </w:rPr>
        <w:t xml:space="preserve"> </w:t>
      </w:r>
      <w:r w:rsidRPr="00C421BD">
        <w:rPr>
          <w:rFonts w:ascii="David" w:hAnsi="David" w:hint="cs"/>
          <w:rtl/>
        </w:rPr>
        <w:t>ועמידה</w:t>
      </w:r>
      <w:r w:rsidRPr="00C421BD">
        <w:rPr>
          <w:rFonts w:ascii="David" w:hAnsi="David"/>
          <w:rtl/>
        </w:rPr>
        <w:t xml:space="preserve"> </w:t>
      </w:r>
      <w:r w:rsidRPr="00C421BD">
        <w:rPr>
          <w:rFonts w:ascii="David" w:hAnsi="David" w:hint="cs"/>
          <w:rtl/>
        </w:rPr>
        <w:t>בדרישות</w:t>
      </w:r>
      <w:r w:rsidRPr="00C421BD">
        <w:rPr>
          <w:rFonts w:ascii="David" w:hAnsi="David"/>
          <w:rtl/>
        </w:rPr>
        <w:t xml:space="preserve"> </w:t>
      </w:r>
      <w:r w:rsidRPr="00C421BD">
        <w:rPr>
          <w:rFonts w:ascii="David" w:hAnsi="David" w:hint="cs"/>
          <w:rtl/>
        </w:rPr>
        <w:t>המכרז</w:t>
      </w:r>
    </w:p>
    <w:p w:rsidR="002C6DE8" w:rsidRPr="00C421BD" w:rsidRDefault="002C6DE8" w:rsidP="00C421BD">
      <w:pPr>
        <w:spacing w:line="360" w:lineRule="atLeast"/>
        <w:rPr>
          <w:rFonts w:ascii="David" w:hAnsi="David"/>
          <w:sz w:val="24"/>
          <w:rtl/>
        </w:rPr>
      </w:pPr>
    </w:p>
    <w:p w:rsidR="002C6DE8" w:rsidRPr="00C421BD" w:rsidRDefault="002C6DE8" w:rsidP="00C421BD">
      <w:pPr>
        <w:spacing w:line="360" w:lineRule="atLeast"/>
        <w:jc w:val="both"/>
        <w:rPr>
          <w:rFonts w:ascii="David" w:hAnsi="David"/>
          <w:sz w:val="24"/>
          <w:rtl/>
        </w:rPr>
      </w:pPr>
      <w:r w:rsidRPr="00C421BD">
        <w:rPr>
          <w:rFonts w:ascii="David" w:hAnsi="David" w:hint="cs"/>
          <w:sz w:val="24"/>
          <w:rtl/>
        </w:rPr>
        <w:t>אני</w:t>
      </w:r>
      <w:r w:rsidRPr="00C421BD">
        <w:rPr>
          <w:rFonts w:ascii="David" w:hAnsi="David"/>
          <w:sz w:val="24"/>
          <w:rtl/>
        </w:rPr>
        <w:t xml:space="preserve"> </w:t>
      </w:r>
      <w:r w:rsidRPr="00C421BD">
        <w:rPr>
          <w:rFonts w:ascii="David" w:hAnsi="David" w:hint="cs"/>
          <w:sz w:val="24"/>
          <w:rtl/>
        </w:rPr>
        <w:t>הח</w:t>
      </w:r>
      <w:r w:rsidRPr="00C421BD">
        <w:rPr>
          <w:rFonts w:ascii="David" w:hAnsi="David"/>
          <w:sz w:val="24"/>
          <w:rtl/>
        </w:rPr>
        <w:t>"</w:t>
      </w:r>
      <w:r w:rsidRPr="00C421BD">
        <w:rPr>
          <w:rFonts w:ascii="David" w:hAnsi="David" w:hint="cs"/>
          <w:sz w:val="24"/>
          <w:rtl/>
        </w:rPr>
        <w:t>מ</w:t>
      </w:r>
      <w:r w:rsidRPr="00C421BD">
        <w:rPr>
          <w:rFonts w:ascii="David" w:hAnsi="David"/>
          <w:sz w:val="24"/>
          <w:rtl/>
        </w:rPr>
        <w:t xml:space="preserve"> </w:t>
      </w:r>
      <w:r w:rsidR="00A8545D" w:rsidRPr="00C421BD">
        <w:rPr>
          <w:rFonts w:ascii="David" w:hAnsi="David"/>
          <w:sz w:val="24"/>
          <w:u w:val="single"/>
          <w:rtl/>
        </w:rPr>
        <w:fldChar w:fldCharType="begin">
          <w:ffData>
            <w:name w:val=""/>
            <w:enabled/>
            <w:calcOnExit w:val="0"/>
            <w:statusText w:type="text" w:val="שם המצהיר"/>
            <w:textInput/>
          </w:ffData>
        </w:fldChar>
      </w:r>
      <w:r w:rsidR="00A8545D" w:rsidRPr="00C421BD">
        <w:rPr>
          <w:rFonts w:ascii="David" w:hAnsi="David"/>
          <w:sz w:val="24"/>
          <w:u w:val="single"/>
          <w:rtl/>
        </w:rPr>
        <w:instrText xml:space="preserve"> </w:instrText>
      </w:r>
      <w:r w:rsidR="00A8545D" w:rsidRPr="00C421BD">
        <w:rPr>
          <w:rFonts w:ascii="David" w:hAnsi="David"/>
          <w:sz w:val="24"/>
          <w:u w:val="single"/>
        </w:rPr>
        <w:instrText>FORMTEXT</w:instrText>
      </w:r>
      <w:r w:rsidR="00A8545D" w:rsidRPr="00C421BD">
        <w:rPr>
          <w:rFonts w:ascii="David" w:hAnsi="David"/>
          <w:sz w:val="24"/>
          <w:u w:val="single"/>
          <w:rtl/>
        </w:rPr>
        <w:instrText xml:space="preserve"> </w:instrText>
      </w:r>
      <w:r w:rsidR="00A8545D" w:rsidRPr="00C421BD">
        <w:rPr>
          <w:rFonts w:ascii="David" w:hAnsi="David"/>
          <w:sz w:val="24"/>
          <w:u w:val="single"/>
          <w:rtl/>
        </w:rPr>
      </w:r>
      <w:r w:rsidR="00A8545D"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A8545D" w:rsidRPr="00C421BD">
        <w:rPr>
          <w:rFonts w:ascii="David" w:hAnsi="David"/>
          <w:sz w:val="24"/>
          <w:u w:val="single"/>
          <w:rtl/>
        </w:rPr>
        <w:fldChar w:fldCharType="end"/>
      </w:r>
      <w:r w:rsidR="00BA1513" w:rsidRPr="00C421BD">
        <w:rPr>
          <w:rFonts w:ascii="David" w:hAnsi="David" w:hint="cs"/>
          <w:sz w:val="24"/>
          <w:rtl/>
        </w:rPr>
        <w:t xml:space="preserve"> </w:t>
      </w:r>
      <w:r w:rsidRPr="00C421BD">
        <w:rPr>
          <w:rFonts w:ascii="David" w:hAnsi="David" w:hint="cs"/>
          <w:sz w:val="24"/>
          <w:rtl/>
        </w:rPr>
        <w:t>נושא</w:t>
      </w:r>
      <w:r w:rsidRPr="00C421BD">
        <w:rPr>
          <w:rFonts w:ascii="David" w:hAnsi="David"/>
          <w:sz w:val="24"/>
          <w:rtl/>
        </w:rPr>
        <w:t xml:space="preserve"> </w:t>
      </w:r>
      <w:r w:rsidRPr="00C421BD">
        <w:rPr>
          <w:rFonts w:ascii="David" w:hAnsi="David" w:hint="cs"/>
          <w:sz w:val="24"/>
          <w:rtl/>
        </w:rPr>
        <w:t>ת</w:t>
      </w:r>
      <w:r w:rsidRPr="00C421BD">
        <w:rPr>
          <w:rFonts w:ascii="David" w:hAnsi="David"/>
          <w:sz w:val="24"/>
          <w:rtl/>
        </w:rPr>
        <w:t>.</w:t>
      </w:r>
      <w:r w:rsidRPr="00C421BD">
        <w:rPr>
          <w:rFonts w:ascii="David" w:hAnsi="David" w:hint="cs"/>
          <w:sz w:val="24"/>
          <w:rtl/>
        </w:rPr>
        <w:t>ז</w:t>
      </w:r>
      <w:r w:rsidRPr="00C421BD">
        <w:rPr>
          <w:rFonts w:ascii="David" w:hAnsi="David"/>
          <w:sz w:val="24"/>
          <w:rtl/>
        </w:rPr>
        <w:t xml:space="preserve">. </w:t>
      </w:r>
      <w:r w:rsidRPr="00C421BD">
        <w:rPr>
          <w:rFonts w:ascii="David" w:hAnsi="David" w:hint="cs"/>
          <w:sz w:val="24"/>
          <w:rtl/>
        </w:rPr>
        <w:t>מס</w:t>
      </w:r>
      <w:r w:rsidRPr="00C421BD">
        <w:rPr>
          <w:rFonts w:ascii="David" w:hAnsi="David"/>
          <w:sz w:val="24"/>
          <w:rtl/>
        </w:rPr>
        <w:t xml:space="preserve">' </w:t>
      </w:r>
      <w:r w:rsidR="000A4A55" w:rsidRPr="00C421BD">
        <w:rPr>
          <w:rFonts w:ascii="David" w:hAnsi="David"/>
          <w:sz w:val="24"/>
          <w:u w:val="single"/>
          <w:rtl/>
        </w:rPr>
        <w:fldChar w:fldCharType="begin">
          <w:ffData>
            <w:name w:val=""/>
            <w:enabled/>
            <w:calcOnExit w:val="0"/>
            <w:statusText w:type="text" w:val="מספר תעודת זהות"/>
            <w:textInput/>
          </w:ffData>
        </w:fldChar>
      </w:r>
      <w:r w:rsidR="000A4A55" w:rsidRPr="00C421BD">
        <w:rPr>
          <w:rFonts w:ascii="David" w:hAnsi="David"/>
          <w:sz w:val="24"/>
          <w:u w:val="single"/>
          <w:rtl/>
        </w:rPr>
        <w:instrText xml:space="preserve"> </w:instrText>
      </w:r>
      <w:r w:rsidR="000A4A55" w:rsidRPr="00C421BD">
        <w:rPr>
          <w:rFonts w:ascii="David" w:hAnsi="David"/>
          <w:sz w:val="24"/>
          <w:u w:val="single"/>
        </w:rPr>
        <w:instrText>FORMTEXT</w:instrText>
      </w:r>
      <w:r w:rsidR="000A4A55" w:rsidRPr="00C421BD">
        <w:rPr>
          <w:rFonts w:ascii="David" w:hAnsi="David"/>
          <w:sz w:val="24"/>
          <w:u w:val="single"/>
          <w:rtl/>
        </w:rPr>
        <w:instrText xml:space="preserve"> </w:instrText>
      </w:r>
      <w:r w:rsidR="000A4A55" w:rsidRPr="00C421BD">
        <w:rPr>
          <w:rFonts w:ascii="David" w:hAnsi="David"/>
          <w:sz w:val="24"/>
          <w:u w:val="single"/>
          <w:rtl/>
        </w:rPr>
      </w:r>
      <w:r w:rsidR="000A4A55"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0A4A55" w:rsidRPr="00C421BD">
        <w:rPr>
          <w:rFonts w:ascii="David" w:hAnsi="David"/>
          <w:sz w:val="24"/>
          <w:u w:val="single"/>
          <w:rtl/>
        </w:rPr>
        <w:fldChar w:fldCharType="end"/>
      </w:r>
      <w:r w:rsidR="00BA1513" w:rsidRPr="00C421BD">
        <w:rPr>
          <w:rFonts w:ascii="David" w:hAnsi="David"/>
          <w:sz w:val="24"/>
          <w:rtl/>
        </w:rPr>
        <w:t xml:space="preserve"> </w:t>
      </w:r>
      <w:r w:rsidR="00BA1513" w:rsidRPr="00C421BD">
        <w:rPr>
          <w:rFonts w:ascii="David" w:hAnsi="David" w:hint="cs"/>
          <w:sz w:val="24"/>
          <w:rtl/>
        </w:rPr>
        <w:t xml:space="preserve"> </w:t>
      </w:r>
      <w:r w:rsidRPr="00C421BD">
        <w:rPr>
          <w:rFonts w:ascii="David" w:hAnsi="David"/>
          <w:sz w:val="24"/>
          <w:rtl/>
        </w:rPr>
        <w:t>(</w:t>
      </w:r>
      <w:r w:rsidRPr="00C421BD">
        <w:rPr>
          <w:rFonts w:ascii="David" w:hAnsi="David" w:hint="cs"/>
          <w:sz w:val="24"/>
          <w:rtl/>
        </w:rPr>
        <w:t>להלן</w:t>
      </w:r>
      <w:r w:rsidRPr="00C421BD">
        <w:rPr>
          <w:rFonts w:ascii="David" w:hAnsi="David"/>
          <w:sz w:val="24"/>
          <w:rtl/>
        </w:rPr>
        <w:t>: "</w:t>
      </w:r>
      <w:r w:rsidRPr="00C421BD">
        <w:rPr>
          <w:rFonts w:ascii="David" w:hAnsi="David" w:hint="cs"/>
          <w:sz w:val="24"/>
          <w:rtl/>
        </w:rPr>
        <w:t>המציע</w:t>
      </w:r>
      <w:r w:rsidRPr="00C421BD">
        <w:rPr>
          <w:rFonts w:ascii="David" w:hAnsi="David"/>
          <w:sz w:val="24"/>
          <w:rtl/>
        </w:rPr>
        <w:t xml:space="preserve">"), </w:t>
      </w:r>
      <w:r w:rsidRPr="00C421BD">
        <w:rPr>
          <w:rFonts w:ascii="David" w:hAnsi="David" w:hint="cs"/>
          <w:sz w:val="24"/>
          <w:rtl/>
        </w:rPr>
        <w:t>מתחייב</w:t>
      </w:r>
      <w:r w:rsidRPr="00C421BD">
        <w:rPr>
          <w:rFonts w:ascii="David" w:hAnsi="David"/>
          <w:sz w:val="24"/>
          <w:rtl/>
        </w:rPr>
        <w:t xml:space="preserve"> </w:t>
      </w:r>
      <w:r w:rsidRPr="00C421BD">
        <w:rPr>
          <w:rFonts w:ascii="David" w:hAnsi="David" w:hint="cs"/>
          <w:sz w:val="24"/>
          <w:rtl/>
        </w:rPr>
        <w:t>בזאת</w:t>
      </w:r>
      <w:r w:rsidRPr="00C421BD">
        <w:rPr>
          <w:rFonts w:ascii="David" w:hAnsi="David"/>
          <w:sz w:val="24"/>
          <w:rtl/>
        </w:rPr>
        <w:t xml:space="preserve"> </w:t>
      </w:r>
      <w:r w:rsidRPr="00C421BD">
        <w:rPr>
          <w:rFonts w:ascii="David" w:hAnsi="David" w:hint="cs"/>
          <w:sz w:val="24"/>
          <w:rtl/>
        </w:rPr>
        <w:t>בכתב</w:t>
      </w:r>
      <w:r w:rsidRPr="00C421BD">
        <w:rPr>
          <w:rFonts w:ascii="David" w:hAnsi="David"/>
          <w:sz w:val="24"/>
          <w:rtl/>
        </w:rPr>
        <w:t xml:space="preserve">: </w:t>
      </w:r>
    </w:p>
    <w:p w:rsidR="00BA1513" w:rsidRPr="00C421BD" w:rsidRDefault="002C6DE8" w:rsidP="00C421BD">
      <w:pPr>
        <w:pStyle w:val="a8"/>
        <w:numPr>
          <w:ilvl w:val="0"/>
          <w:numId w:val="2"/>
        </w:numPr>
        <w:spacing w:line="360" w:lineRule="atLeast"/>
        <w:ind w:left="793" w:hanging="425"/>
        <w:jc w:val="both"/>
        <w:rPr>
          <w:rFonts w:ascii="David" w:hAnsi="David"/>
          <w:sz w:val="24"/>
        </w:rPr>
      </w:pPr>
      <w:r w:rsidRPr="00C421BD">
        <w:rPr>
          <w:rFonts w:ascii="David" w:hAnsi="David" w:hint="cs"/>
          <w:sz w:val="24"/>
          <w:rtl/>
        </w:rPr>
        <w:t>לעמוד</w:t>
      </w:r>
      <w:r w:rsidRPr="00C421BD">
        <w:rPr>
          <w:rFonts w:ascii="David" w:hAnsi="David"/>
          <w:sz w:val="24"/>
          <w:rtl/>
        </w:rPr>
        <w:t xml:space="preserve"> </w:t>
      </w:r>
      <w:r w:rsidRPr="00C421BD">
        <w:rPr>
          <w:rFonts w:ascii="David" w:hAnsi="David" w:hint="cs"/>
          <w:sz w:val="24"/>
          <w:rtl/>
        </w:rPr>
        <w:t>בדרישה</w:t>
      </w:r>
      <w:r w:rsidRPr="00C421BD">
        <w:rPr>
          <w:rFonts w:ascii="David" w:hAnsi="David"/>
          <w:sz w:val="24"/>
          <w:rtl/>
        </w:rPr>
        <w:t xml:space="preserve"> </w:t>
      </w:r>
      <w:r w:rsidRPr="00C421BD">
        <w:rPr>
          <w:rFonts w:ascii="David" w:hAnsi="David" w:hint="cs"/>
          <w:sz w:val="24"/>
          <w:rtl/>
        </w:rPr>
        <w:t>לעשות</w:t>
      </w:r>
      <w:r w:rsidRPr="00C421BD">
        <w:rPr>
          <w:rFonts w:ascii="David" w:hAnsi="David"/>
          <w:sz w:val="24"/>
          <w:rtl/>
        </w:rPr>
        <w:t xml:space="preserve"> </w:t>
      </w:r>
      <w:r w:rsidRPr="00C421BD">
        <w:rPr>
          <w:rFonts w:ascii="David" w:hAnsi="David" w:hint="cs"/>
          <w:sz w:val="24"/>
          <w:rtl/>
        </w:rPr>
        <w:t>שימוש</w:t>
      </w:r>
      <w:r w:rsidRPr="00C421BD">
        <w:rPr>
          <w:rFonts w:ascii="David" w:hAnsi="David"/>
          <w:sz w:val="24"/>
          <w:rtl/>
        </w:rPr>
        <w:t xml:space="preserve"> </w:t>
      </w:r>
      <w:r w:rsidRPr="00C421BD">
        <w:rPr>
          <w:rFonts w:ascii="David" w:hAnsi="David" w:hint="cs"/>
          <w:sz w:val="24"/>
          <w:rtl/>
        </w:rPr>
        <w:t>אך</w:t>
      </w:r>
      <w:r w:rsidRPr="00C421BD">
        <w:rPr>
          <w:rFonts w:ascii="David" w:hAnsi="David"/>
          <w:sz w:val="24"/>
          <w:rtl/>
        </w:rPr>
        <w:t xml:space="preserve"> </w:t>
      </w:r>
      <w:r w:rsidRPr="00C421BD">
        <w:rPr>
          <w:rFonts w:ascii="David" w:hAnsi="David" w:hint="cs"/>
          <w:sz w:val="24"/>
          <w:rtl/>
        </w:rPr>
        <w:t>ורק</w:t>
      </w:r>
      <w:r w:rsidRPr="00C421BD">
        <w:rPr>
          <w:rFonts w:ascii="David" w:hAnsi="David"/>
          <w:sz w:val="24"/>
          <w:rtl/>
        </w:rPr>
        <w:t xml:space="preserve"> </w:t>
      </w:r>
      <w:r w:rsidRPr="00C421BD">
        <w:rPr>
          <w:rFonts w:ascii="David" w:hAnsi="David" w:hint="cs"/>
          <w:sz w:val="24"/>
          <w:rtl/>
        </w:rPr>
        <w:t>בתוכנות</w:t>
      </w:r>
      <w:r w:rsidRPr="00C421BD">
        <w:rPr>
          <w:rFonts w:ascii="David" w:hAnsi="David"/>
          <w:sz w:val="24"/>
          <w:rtl/>
        </w:rPr>
        <w:t xml:space="preserve"> </w:t>
      </w:r>
      <w:r w:rsidRPr="00C421BD">
        <w:rPr>
          <w:rFonts w:ascii="David" w:hAnsi="David" w:hint="cs"/>
          <w:sz w:val="24"/>
          <w:rtl/>
        </w:rPr>
        <w:t>מחשב</w:t>
      </w:r>
      <w:r w:rsidRPr="00C421BD">
        <w:rPr>
          <w:rFonts w:ascii="David" w:hAnsi="David"/>
          <w:sz w:val="24"/>
          <w:rtl/>
        </w:rPr>
        <w:t xml:space="preserve"> </w:t>
      </w:r>
      <w:r w:rsidRPr="00C421BD">
        <w:rPr>
          <w:rFonts w:ascii="David" w:hAnsi="David" w:hint="cs"/>
          <w:sz w:val="24"/>
          <w:rtl/>
        </w:rPr>
        <w:t>מורשות</w:t>
      </w:r>
      <w:r w:rsidRPr="00C421BD">
        <w:rPr>
          <w:rFonts w:ascii="David" w:hAnsi="David"/>
          <w:sz w:val="24"/>
          <w:rtl/>
        </w:rPr>
        <w:t xml:space="preserve">. </w:t>
      </w:r>
    </w:p>
    <w:p w:rsidR="002C6DE8" w:rsidRPr="00C421BD" w:rsidRDefault="002C6DE8" w:rsidP="00C421BD">
      <w:pPr>
        <w:pStyle w:val="a8"/>
        <w:numPr>
          <w:ilvl w:val="0"/>
          <w:numId w:val="2"/>
        </w:numPr>
        <w:spacing w:line="360" w:lineRule="atLeast"/>
        <w:ind w:left="793" w:hanging="425"/>
        <w:jc w:val="both"/>
        <w:rPr>
          <w:rFonts w:ascii="David" w:hAnsi="David"/>
          <w:sz w:val="24"/>
          <w:rtl/>
        </w:rPr>
      </w:pPr>
      <w:r w:rsidRPr="00C421BD">
        <w:rPr>
          <w:rFonts w:ascii="David" w:hAnsi="David" w:hint="cs"/>
          <w:sz w:val="24"/>
          <w:rtl/>
        </w:rPr>
        <w:t>לעמוד</w:t>
      </w:r>
      <w:r w:rsidRPr="00C421BD">
        <w:rPr>
          <w:rFonts w:ascii="David" w:hAnsi="David"/>
          <w:sz w:val="24"/>
          <w:rtl/>
        </w:rPr>
        <w:t xml:space="preserve"> </w:t>
      </w:r>
      <w:r w:rsidRPr="00C421BD">
        <w:rPr>
          <w:rFonts w:ascii="David" w:hAnsi="David" w:hint="cs"/>
          <w:sz w:val="24"/>
          <w:rtl/>
        </w:rPr>
        <w:t>בכל</w:t>
      </w:r>
      <w:r w:rsidRPr="00C421BD">
        <w:rPr>
          <w:rFonts w:ascii="David" w:hAnsi="David"/>
          <w:sz w:val="24"/>
          <w:rtl/>
        </w:rPr>
        <w:t xml:space="preserve"> </w:t>
      </w:r>
      <w:r w:rsidRPr="00C421BD">
        <w:rPr>
          <w:rFonts w:ascii="David" w:hAnsi="David" w:hint="cs"/>
          <w:sz w:val="24"/>
          <w:rtl/>
        </w:rPr>
        <w:t>הדרישות</w:t>
      </w:r>
      <w:r w:rsidRPr="00C421BD">
        <w:rPr>
          <w:rFonts w:ascii="David" w:hAnsi="David"/>
          <w:sz w:val="24"/>
          <w:rtl/>
        </w:rPr>
        <w:t xml:space="preserve"> </w:t>
      </w:r>
      <w:r w:rsidRPr="00C421BD">
        <w:rPr>
          <w:rFonts w:ascii="David" w:hAnsi="David" w:hint="cs"/>
          <w:sz w:val="24"/>
          <w:rtl/>
        </w:rPr>
        <w:t>שבמפרט</w:t>
      </w:r>
      <w:r w:rsidRPr="00C421BD">
        <w:rPr>
          <w:rFonts w:ascii="David" w:hAnsi="David"/>
          <w:sz w:val="24"/>
          <w:rtl/>
        </w:rPr>
        <w:t xml:space="preserve"> </w:t>
      </w:r>
      <w:r w:rsidRPr="00C421BD">
        <w:rPr>
          <w:rFonts w:ascii="David" w:hAnsi="David" w:hint="cs"/>
          <w:sz w:val="24"/>
          <w:rtl/>
        </w:rPr>
        <w:t>מכרז</w:t>
      </w:r>
      <w:r w:rsidRPr="00C421BD">
        <w:rPr>
          <w:rFonts w:ascii="David" w:hAnsi="David"/>
          <w:sz w:val="24"/>
          <w:rtl/>
        </w:rPr>
        <w:t xml:space="preserve"> </w:t>
      </w:r>
      <w:r w:rsidRPr="00C421BD">
        <w:rPr>
          <w:rFonts w:ascii="David" w:hAnsi="David" w:hint="cs"/>
          <w:sz w:val="24"/>
          <w:rtl/>
        </w:rPr>
        <w:t>זה</w:t>
      </w:r>
      <w:r w:rsidRPr="00C421BD">
        <w:rPr>
          <w:rFonts w:ascii="David" w:hAnsi="David"/>
          <w:sz w:val="24"/>
          <w:rtl/>
        </w:rPr>
        <w:t xml:space="preserve"> </w:t>
      </w:r>
      <w:r w:rsidRPr="00C421BD">
        <w:rPr>
          <w:rFonts w:ascii="David" w:hAnsi="David" w:hint="cs"/>
          <w:sz w:val="24"/>
          <w:rtl/>
        </w:rPr>
        <w:t>ללא</w:t>
      </w:r>
      <w:r w:rsidRPr="00C421BD">
        <w:rPr>
          <w:rFonts w:ascii="David" w:hAnsi="David"/>
          <w:sz w:val="24"/>
          <w:rtl/>
        </w:rPr>
        <w:t xml:space="preserve"> </w:t>
      </w:r>
      <w:r w:rsidRPr="00C421BD">
        <w:rPr>
          <w:rFonts w:ascii="David" w:hAnsi="David" w:hint="cs"/>
          <w:sz w:val="24"/>
          <w:rtl/>
        </w:rPr>
        <w:t>יוצא</w:t>
      </w:r>
      <w:r w:rsidRPr="00C421BD">
        <w:rPr>
          <w:rFonts w:ascii="David" w:hAnsi="David"/>
          <w:sz w:val="24"/>
          <w:rtl/>
        </w:rPr>
        <w:t xml:space="preserve"> </w:t>
      </w:r>
      <w:r w:rsidRPr="00C421BD">
        <w:rPr>
          <w:rFonts w:ascii="David" w:hAnsi="David" w:hint="cs"/>
          <w:sz w:val="24"/>
          <w:rtl/>
        </w:rPr>
        <w:t>מן</w:t>
      </w:r>
      <w:r w:rsidRPr="00C421BD">
        <w:rPr>
          <w:rFonts w:ascii="David" w:hAnsi="David"/>
          <w:sz w:val="24"/>
          <w:rtl/>
        </w:rPr>
        <w:t xml:space="preserve"> </w:t>
      </w:r>
      <w:r w:rsidRPr="00C421BD">
        <w:rPr>
          <w:rFonts w:ascii="David" w:hAnsi="David" w:hint="cs"/>
          <w:sz w:val="24"/>
          <w:rtl/>
        </w:rPr>
        <w:t>הכלל</w:t>
      </w:r>
      <w:r w:rsidRPr="00C421BD">
        <w:rPr>
          <w:rFonts w:ascii="David" w:hAnsi="David"/>
          <w:sz w:val="24"/>
          <w:rtl/>
        </w:rPr>
        <w:t xml:space="preserve"> </w:t>
      </w:r>
      <w:r w:rsidRPr="00C421BD">
        <w:rPr>
          <w:rFonts w:ascii="David" w:hAnsi="David" w:hint="cs"/>
          <w:sz w:val="24"/>
          <w:rtl/>
        </w:rPr>
        <w:t>על</w:t>
      </w:r>
      <w:r w:rsidRPr="00C421BD">
        <w:rPr>
          <w:rFonts w:ascii="David" w:hAnsi="David"/>
          <w:sz w:val="24"/>
          <w:rtl/>
        </w:rPr>
        <w:t xml:space="preserve"> </w:t>
      </w:r>
      <w:r w:rsidRPr="00C421BD">
        <w:rPr>
          <w:rFonts w:ascii="David" w:hAnsi="David" w:hint="cs"/>
          <w:sz w:val="24"/>
          <w:rtl/>
        </w:rPr>
        <w:t>כל</w:t>
      </w:r>
      <w:r w:rsidRPr="00C421BD">
        <w:rPr>
          <w:rFonts w:ascii="David" w:hAnsi="David"/>
          <w:sz w:val="24"/>
          <w:rtl/>
        </w:rPr>
        <w:t xml:space="preserve"> </w:t>
      </w:r>
      <w:r w:rsidRPr="00C421BD">
        <w:rPr>
          <w:rFonts w:ascii="David" w:hAnsi="David" w:hint="cs"/>
          <w:sz w:val="24"/>
          <w:rtl/>
        </w:rPr>
        <w:t>נספחיו</w:t>
      </w:r>
      <w:r w:rsidRPr="00C421BD">
        <w:rPr>
          <w:rFonts w:ascii="David" w:hAnsi="David"/>
          <w:sz w:val="24"/>
          <w:rtl/>
        </w:rPr>
        <w:t xml:space="preserve">, </w:t>
      </w:r>
      <w:r w:rsidRPr="00C421BD">
        <w:rPr>
          <w:rFonts w:ascii="David" w:hAnsi="David" w:hint="cs"/>
          <w:sz w:val="24"/>
          <w:rtl/>
        </w:rPr>
        <w:t>דרישותיו</w:t>
      </w:r>
      <w:r w:rsidRPr="00C421BD">
        <w:rPr>
          <w:rFonts w:ascii="David" w:hAnsi="David"/>
          <w:sz w:val="24"/>
          <w:rtl/>
        </w:rPr>
        <w:t xml:space="preserve">, </w:t>
      </w:r>
      <w:r w:rsidRPr="00C421BD">
        <w:rPr>
          <w:rFonts w:ascii="David" w:hAnsi="David" w:hint="cs"/>
          <w:sz w:val="24"/>
          <w:rtl/>
        </w:rPr>
        <w:t>תנאיו</w:t>
      </w:r>
      <w:r w:rsidRPr="00C421BD">
        <w:rPr>
          <w:rFonts w:ascii="David" w:hAnsi="David"/>
          <w:sz w:val="24"/>
          <w:rtl/>
        </w:rPr>
        <w:t xml:space="preserve"> </w:t>
      </w:r>
      <w:r w:rsidRPr="00C421BD">
        <w:rPr>
          <w:rFonts w:ascii="David" w:hAnsi="David" w:hint="cs"/>
          <w:sz w:val="24"/>
          <w:rtl/>
        </w:rPr>
        <w:t>וחלקיו</w:t>
      </w:r>
      <w:r w:rsidRPr="00C421BD">
        <w:rPr>
          <w:rFonts w:ascii="David" w:hAnsi="David"/>
          <w:sz w:val="24"/>
          <w:rtl/>
        </w:rPr>
        <w:t xml:space="preserve"> </w:t>
      </w:r>
      <w:r w:rsidRPr="00C421BD">
        <w:rPr>
          <w:rFonts w:ascii="David" w:hAnsi="David" w:hint="cs"/>
          <w:sz w:val="24"/>
          <w:rtl/>
        </w:rPr>
        <w:t>ולרבות</w:t>
      </w:r>
      <w:r w:rsidRPr="00C421BD">
        <w:rPr>
          <w:rFonts w:ascii="David" w:hAnsi="David"/>
          <w:sz w:val="24"/>
          <w:rtl/>
        </w:rPr>
        <w:t xml:space="preserve"> </w:t>
      </w:r>
      <w:r w:rsidRPr="00C421BD">
        <w:rPr>
          <w:rFonts w:ascii="David" w:hAnsi="David" w:hint="cs"/>
          <w:sz w:val="24"/>
          <w:rtl/>
        </w:rPr>
        <w:t>שאלות</w:t>
      </w:r>
      <w:r w:rsidRPr="00C421BD">
        <w:rPr>
          <w:rFonts w:ascii="David" w:hAnsi="David"/>
          <w:sz w:val="24"/>
          <w:rtl/>
        </w:rPr>
        <w:t xml:space="preserve"> </w:t>
      </w:r>
      <w:r w:rsidRPr="00C421BD">
        <w:rPr>
          <w:rFonts w:ascii="David" w:hAnsi="David" w:hint="cs"/>
          <w:sz w:val="24"/>
          <w:rtl/>
        </w:rPr>
        <w:t>ההבהרה</w:t>
      </w:r>
      <w:r w:rsidRPr="00C421BD">
        <w:rPr>
          <w:rFonts w:ascii="David" w:hAnsi="David"/>
          <w:sz w:val="24"/>
          <w:rtl/>
        </w:rPr>
        <w:t xml:space="preserve"> </w:t>
      </w:r>
      <w:r w:rsidRPr="00C421BD">
        <w:rPr>
          <w:rFonts w:ascii="David" w:hAnsi="David" w:hint="cs"/>
          <w:sz w:val="24"/>
          <w:rtl/>
        </w:rPr>
        <w:t>ותשובות</w:t>
      </w:r>
      <w:r w:rsidRPr="00C421BD">
        <w:rPr>
          <w:rFonts w:ascii="David" w:hAnsi="David"/>
          <w:sz w:val="24"/>
          <w:rtl/>
        </w:rPr>
        <w:t xml:space="preserve"> </w:t>
      </w:r>
      <w:r w:rsidRPr="00C421BD">
        <w:rPr>
          <w:rFonts w:ascii="David" w:hAnsi="David" w:hint="cs"/>
          <w:sz w:val="24"/>
          <w:rtl/>
        </w:rPr>
        <w:t>עורך</w:t>
      </w:r>
      <w:r w:rsidRPr="00C421BD">
        <w:rPr>
          <w:rFonts w:ascii="David" w:hAnsi="David"/>
          <w:sz w:val="24"/>
          <w:rtl/>
        </w:rPr>
        <w:t xml:space="preserve"> </w:t>
      </w:r>
      <w:r w:rsidRPr="00C421BD">
        <w:rPr>
          <w:rFonts w:ascii="David" w:hAnsi="David" w:hint="cs"/>
          <w:sz w:val="24"/>
          <w:rtl/>
        </w:rPr>
        <w:t>המכרז</w:t>
      </w:r>
      <w:r w:rsidRPr="00C421BD">
        <w:rPr>
          <w:rFonts w:ascii="David" w:hAnsi="David"/>
          <w:sz w:val="24"/>
          <w:rtl/>
        </w:rPr>
        <w:t xml:space="preserve">. </w:t>
      </w:r>
    </w:p>
    <w:p w:rsidR="002C6DE8" w:rsidRPr="00C421BD" w:rsidRDefault="002C6DE8" w:rsidP="00C421BD">
      <w:pPr>
        <w:spacing w:line="360" w:lineRule="atLeast"/>
        <w:rPr>
          <w:rFonts w:ascii="David" w:hAnsi="David"/>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7"/>
        <w:tblDescription w:val="&#10;"/>
      </w:tblPr>
      <w:tblGrid>
        <w:gridCol w:w="4261"/>
        <w:gridCol w:w="4261"/>
      </w:tblGrid>
      <w:tr w:rsidR="00BA1513" w:rsidRPr="00C421BD" w:rsidTr="00612209">
        <w:trPr>
          <w:cantSplit/>
          <w:tblHeader/>
          <w:jc w:val="center"/>
        </w:trPr>
        <w:tc>
          <w:tcPr>
            <w:tcW w:w="4261" w:type="dxa"/>
          </w:tcPr>
          <w:p w:rsidR="00BA1513" w:rsidRPr="00C421BD" w:rsidRDefault="000A4A55" w:rsidP="00C421BD">
            <w:pPr>
              <w:spacing w:line="360" w:lineRule="atLeast"/>
              <w:jc w:val="center"/>
              <w:rPr>
                <w:rFonts w:ascii="David" w:hAnsi="David"/>
                <w:sz w:val="24"/>
                <w:rtl/>
              </w:rPr>
            </w:pPr>
            <w:r w:rsidRPr="00C421BD">
              <w:rPr>
                <w:rFonts w:ascii="David" w:hAnsi="David"/>
                <w:sz w:val="24"/>
                <w:u w:val="single"/>
                <w:rtl/>
              </w:rPr>
              <w:fldChar w:fldCharType="begin">
                <w:ffData>
                  <w:name w:val=""/>
                  <w:enabled/>
                  <w:calcOnExit w:val="0"/>
                  <w:statusText w:type="text" w:val="תאריך"/>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tc>
        <w:tc>
          <w:tcPr>
            <w:tcW w:w="4261" w:type="dxa"/>
          </w:tcPr>
          <w:p w:rsidR="00BA1513" w:rsidRPr="00C421BD" w:rsidRDefault="000A4A55" w:rsidP="00C421BD">
            <w:pPr>
              <w:spacing w:line="360" w:lineRule="atLeast"/>
              <w:jc w:val="center"/>
              <w:rPr>
                <w:rFonts w:ascii="David" w:hAnsi="David"/>
                <w:sz w:val="24"/>
                <w:rtl/>
              </w:rPr>
            </w:pPr>
            <w:r w:rsidRPr="00C421BD">
              <w:rPr>
                <w:rFonts w:ascii="David" w:hAnsi="David"/>
                <w:sz w:val="24"/>
                <w:u w:val="single"/>
                <w:rtl/>
              </w:rPr>
              <w:fldChar w:fldCharType="begin">
                <w:ffData>
                  <w:name w:val=""/>
                  <w:enabled/>
                  <w:calcOnExit w:val="0"/>
                  <w:statusText w:type="text" w:val="חתימה"/>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tc>
      </w:tr>
      <w:tr w:rsidR="00BA1513" w:rsidRPr="00C421BD" w:rsidTr="00612209">
        <w:trPr>
          <w:cantSplit/>
          <w:jc w:val="center"/>
        </w:trPr>
        <w:tc>
          <w:tcPr>
            <w:tcW w:w="4261" w:type="dxa"/>
          </w:tcPr>
          <w:p w:rsidR="00BA1513" w:rsidRPr="00C421BD" w:rsidRDefault="00BA1513" w:rsidP="00C421BD">
            <w:pPr>
              <w:tabs>
                <w:tab w:val="center" w:pos="2022"/>
                <w:tab w:val="right" w:pos="4045"/>
              </w:tabs>
              <w:spacing w:line="360" w:lineRule="atLeast"/>
              <w:rPr>
                <w:rFonts w:ascii="David" w:hAnsi="David"/>
                <w:sz w:val="24"/>
                <w:rtl/>
              </w:rPr>
            </w:pPr>
            <w:r w:rsidRPr="00C421BD">
              <w:rPr>
                <w:rFonts w:ascii="David" w:hAnsi="David"/>
                <w:sz w:val="24"/>
                <w:rtl/>
              </w:rPr>
              <w:tab/>
            </w:r>
            <w:r w:rsidRPr="00C421BD">
              <w:rPr>
                <w:rFonts w:ascii="David" w:hAnsi="David" w:hint="cs"/>
                <w:sz w:val="24"/>
                <w:rtl/>
              </w:rPr>
              <w:t>תאריך</w:t>
            </w:r>
            <w:r w:rsidRPr="00C421BD">
              <w:rPr>
                <w:rFonts w:ascii="David" w:hAnsi="David"/>
                <w:sz w:val="24"/>
                <w:rtl/>
              </w:rPr>
              <w:tab/>
            </w:r>
          </w:p>
        </w:tc>
        <w:tc>
          <w:tcPr>
            <w:tcW w:w="4261" w:type="dxa"/>
          </w:tcPr>
          <w:p w:rsidR="00BA1513" w:rsidRPr="00C421BD" w:rsidRDefault="00BA1513" w:rsidP="00C421BD">
            <w:pPr>
              <w:spacing w:line="360" w:lineRule="atLeast"/>
              <w:jc w:val="center"/>
              <w:rPr>
                <w:rFonts w:ascii="David" w:hAnsi="David"/>
                <w:sz w:val="24"/>
                <w:rtl/>
              </w:rPr>
            </w:pPr>
            <w:r w:rsidRPr="00C421BD">
              <w:rPr>
                <w:rFonts w:ascii="David" w:hAnsi="David" w:hint="cs"/>
                <w:sz w:val="24"/>
                <w:rtl/>
              </w:rPr>
              <w:t>חתימה</w:t>
            </w:r>
          </w:p>
        </w:tc>
      </w:tr>
    </w:tbl>
    <w:p w:rsidR="002C6DE8" w:rsidRPr="00C421BD" w:rsidRDefault="002C6DE8" w:rsidP="00C421BD">
      <w:pPr>
        <w:spacing w:line="360" w:lineRule="atLeast"/>
        <w:rPr>
          <w:rFonts w:ascii="David" w:hAnsi="David"/>
          <w:sz w:val="24"/>
          <w:rtl/>
        </w:rPr>
      </w:pPr>
    </w:p>
    <w:p w:rsidR="002C6DE8" w:rsidRPr="00C421BD" w:rsidRDefault="002C6DE8" w:rsidP="00C421BD">
      <w:pPr>
        <w:spacing w:line="360" w:lineRule="atLeast"/>
        <w:rPr>
          <w:rFonts w:ascii="David" w:hAnsi="David"/>
          <w:sz w:val="24"/>
          <w:rtl/>
        </w:rPr>
      </w:pPr>
    </w:p>
    <w:p w:rsidR="002C6DE8" w:rsidRPr="00C421BD" w:rsidRDefault="002C6DE8" w:rsidP="00C421BD">
      <w:pPr>
        <w:pStyle w:val="-4"/>
        <w:spacing w:line="360" w:lineRule="atLeast"/>
        <w:outlineLvl w:val="9"/>
        <w:rPr>
          <w:rFonts w:ascii="David" w:hAnsi="David"/>
          <w:rtl/>
        </w:rPr>
      </w:pPr>
      <w:r w:rsidRPr="00C421BD">
        <w:rPr>
          <w:rFonts w:ascii="David" w:hAnsi="David" w:hint="cs"/>
          <w:rtl/>
        </w:rPr>
        <w:t>אימות</w:t>
      </w:r>
      <w:r w:rsidRPr="00C421BD">
        <w:rPr>
          <w:rFonts w:ascii="David" w:hAnsi="David"/>
          <w:rtl/>
        </w:rPr>
        <w:t xml:space="preserve"> </w:t>
      </w:r>
      <w:r w:rsidRPr="00C421BD">
        <w:rPr>
          <w:rFonts w:ascii="David" w:hAnsi="David" w:hint="cs"/>
          <w:rtl/>
        </w:rPr>
        <w:t>חתימה</w:t>
      </w:r>
    </w:p>
    <w:p w:rsidR="002C6DE8" w:rsidRPr="00C421BD" w:rsidRDefault="002C6DE8" w:rsidP="00C421BD">
      <w:pPr>
        <w:spacing w:line="360" w:lineRule="atLeast"/>
        <w:jc w:val="both"/>
        <w:rPr>
          <w:rFonts w:ascii="David" w:hAnsi="David"/>
          <w:sz w:val="24"/>
          <w:rtl/>
        </w:rPr>
      </w:pPr>
      <w:r w:rsidRPr="00C421BD">
        <w:rPr>
          <w:rFonts w:ascii="David" w:hAnsi="David" w:hint="cs"/>
          <w:sz w:val="24"/>
          <w:rtl/>
        </w:rPr>
        <w:t>אני</w:t>
      </w:r>
      <w:r w:rsidRPr="00C421BD">
        <w:rPr>
          <w:rFonts w:ascii="David" w:hAnsi="David"/>
          <w:sz w:val="24"/>
          <w:rtl/>
        </w:rPr>
        <w:t xml:space="preserve"> </w:t>
      </w:r>
      <w:r w:rsidRPr="00C421BD">
        <w:rPr>
          <w:rFonts w:ascii="David" w:hAnsi="David" w:hint="cs"/>
          <w:sz w:val="24"/>
          <w:rtl/>
        </w:rPr>
        <w:t>הח</w:t>
      </w:r>
      <w:r w:rsidRPr="00C421BD">
        <w:rPr>
          <w:rFonts w:ascii="David" w:hAnsi="David"/>
          <w:sz w:val="24"/>
          <w:rtl/>
        </w:rPr>
        <w:t>"</w:t>
      </w:r>
      <w:r w:rsidRPr="00C421BD">
        <w:rPr>
          <w:rFonts w:ascii="David" w:hAnsi="David" w:hint="cs"/>
          <w:sz w:val="24"/>
          <w:rtl/>
        </w:rPr>
        <w:t>מ</w:t>
      </w:r>
      <w:r w:rsidRPr="00C421BD">
        <w:rPr>
          <w:rFonts w:ascii="David" w:hAnsi="David"/>
          <w:sz w:val="24"/>
          <w:rtl/>
        </w:rPr>
        <w:t xml:space="preserve">, </w:t>
      </w:r>
      <w:r w:rsidRPr="00C421BD">
        <w:rPr>
          <w:rFonts w:ascii="David" w:hAnsi="David" w:hint="cs"/>
          <w:sz w:val="24"/>
          <w:rtl/>
        </w:rPr>
        <w:t>עו</w:t>
      </w:r>
      <w:r w:rsidRPr="00C421BD">
        <w:rPr>
          <w:rFonts w:ascii="David" w:hAnsi="David"/>
          <w:sz w:val="24"/>
          <w:rtl/>
        </w:rPr>
        <w:t>"</w:t>
      </w:r>
      <w:r w:rsidRPr="00C421BD">
        <w:rPr>
          <w:rFonts w:ascii="David" w:hAnsi="David" w:hint="cs"/>
          <w:sz w:val="24"/>
          <w:rtl/>
        </w:rPr>
        <w:t>ד</w:t>
      </w:r>
      <w:r w:rsidR="00BA1513" w:rsidRPr="00C421BD">
        <w:rPr>
          <w:rFonts w:ascii="David" w:hAnsi="David" w:hint="cs"/>
          <w:sz w:val="24"/>
          <w:u w:val="single"/>
          <w:rtl/>
        </w:rPr>
        <w:t xml:space="preserve"> </w:t>
      </w:r>
      <w:r w:rsidR="000A4A55" w:rsidRPr="00C421BD">
        <w:rPr>
          <w:rFonts w:ascii="David" w:hAnsi="David"/>
          <w:sz w:val="24"/>
          <w:u w:val="single"/>
          <w:rtl/>
        </w:rPr>
        <w:fldChar w:fldCharType="begin">
          <w:ffData>
            <w:name w:val=""/>
            <w:enabled/>
            <w:calcOnExit w:val="0"/>
            <w:statusText w:type="text" w:val="שם עורך דין"/>
            <w:textInput/>
          </w:ffData>
        </w:fldChar>
      </w:r>
      <w:r w:rsidR="000A4A55" w:rsidRPr="00C421BD">
        <w:rPr>
          <w:rFonts w:ascii="David" w:hAnsi="David"/>
          <w:sz w:val="24"/>
          <w:u w:val="single"/>
          <w:rtl/>
        </w:rPr>
        <w:instrText xml:space="preserve"> </w:instrText>
      </w:r>
      <w:r w:rsidR="000A4A55" w:rsidRPr="00C421BD">
        <w:rPr>
          <w:rFonts w:ascii="David" w:hAnsi="David"/>
          <w:sz w:val="24"/>
          <w:u w:val="single"/>
        </w:rPr>
        <w:instrText>FORMTEXT</w:instrText>
      </w:r>
      <w:r w:rsidR="000A4A55" w:rsidRPr="00C421BD">
        <w:rPr>
          <w:rFonts w:ascii="David" w:hAnsi="David"/>
          <w:sz w:val="24"/>
          <w:u w:val="single"/>
          <w:rtl/>
        </w:rPr>
        <w:instrText xml:space="preserve"> </w:instrText>
      </w:r>
      <w:r w:rsidR="000A4A55" w:rsidRPr="00C421BD">
        <w:rPr>
          <w:rFonts w:ascii="David" w:hAnsi="David"/>
          <w:sz w:val="24"/>
          <w:u w:val="single"/>
          <w:rtl/>
        </w:rPr>
      </w:r>
      <w:r w:rsidR="000A4A55"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0A4A55" w:rsidRPr="00C421BD">
        <w:rPr>
          <w:rFonts w:ascii="David" w:hAnsi="David"/>
          <w:sz w:val="24"/>
          <w:u w:val="single"/>
          <w:rtl/>
        </w:rPr>
        <w:fldChar w:fldCharType="end"/>
      </w:r>
      <w:r w:rsidR="00BA1513" w:rsidRPr="00C421BD">
        <w:rPr>
          <w:rFonts w:ascii="David" w:hAnsi="David" w:hint="cs"/>
          <w:sz w:val="24"/>
          <w:rtl/>
        </w:rPr>
        <w:t xml:space="preserve"> </w:t>
      </w:r>
      <w:r w:rsidRPr="00C421BD">
        <w:rPr>
          <w:rFonts w:ascii="David" w:hAnsi="David"/>
          <w:sz w:val="24"/>
          <w:rtl/>
        </w:rPr>
        <w:t xml:space="preserve"> </w:t>
      </w:r>
      <w:proofErr w:type="spellStart"/>
      <w:r w:rsidRPr="00C421BD">
        <w:rPr>
          <w:rFonts w:ascii="David" w:hAnsi="David" w:hint="cs"/>
          <w:sz w:val="24"/>
          <w:rtl/>
        </w:rPr>
        <w:t>מ</w:t>
      </w:r>
      <w:r w:rsidRPr="00C421BD">
        <w:rPr>
          <w:rFonts w:ascii="David" w:hAnsi="David"/>
          <w:sz w:val="24"/>
          <w:rtl/>
        </w:rPr>
        <w:t>.</w:t>
      </w:r>
      <w:r w:rsidRPr="00C421BD">
        <w:rPr>
          <w:rFonts w:ascii="David" w:hAnsi="David" w:hint="cs"/>
          <w:sz w:val="24"/>
          <w:rtl/>
        </w:rPr>
        <w:t>ר</w:t>
      </w:r>
      <w:proofErr w:type="spellEnd"/>
      <w:r w:rsidRPr="00C421BD">
        <w:rPr>
          <w:rFonts w:ascii="David" w:hAnsi="David"/>
          <w:sz w:val="24"/>
          <w:rtl/>
        </w:rPr>
        <w:t xml:space="preserve"> </w:t>
      </w:r>
      <w:r w:rsidR="000A4A55" w:rsidRPr="00C421BD">
        <w:rPr>
          <w:rFonts w:ascii="David" w:hAnsi="David"/>
          <w:sz w:val="24"/>
          <w:u w:val="single"/>
          <w:rtl/>
        </w:rPr>
        <w:fldChar w:fldCharType="begin">
          <w:ffData>
            <w:name w:val=""/>
            <w:enabled/>
            <w:calcOnExit w:val="0"/>
            <w:statusText w:type="text" w:val="מספר רישיון עורך דין"/>
            <w:textInput/>
          </w:ffData>
        </w:fldChar>
      </w:r>
      <w:r w:rsidR="000A4A55" w:rsidRPr="00C421BD">
        <w:rPr>
          <w:rFonts w:ascii="David" w:hAnsi="David"/>
          <w:sz w:val="24"/>
          <w:u w:val="single"/>
          <w:rtl/>
        </w:rPr>
        <w:instrText xml:space="preserve"> </w:instrText>
      </w:r>
      <w:r w:rsidR="000A4A55" w:rsidRPr="00C421BD">
        <w:rPr>
          <w:rFonts w:ascii="David" w:hAnsi="David"/>
          <w:sz w:val="24"/>
          <w:u w:val="single"/>
        </w:rPr>
        <w:instrText>FORMTEXT</w:instrText>
      </w:r>
      <w:r w:rsidR="000A4A55" w:rsidRPr="00C421BD">
        <w:rPr>
          <w:rFonts w:ascii="David" w:hAnsi="David"/>
          <w:sz w:val="24"/>
          <w:u w:val="single"/>
          <w:rtl/>
        </w:rPr>
        <w:instrText xml:space="preserve"> </w:instrText>
      </w:r>
      <w:r w:rsidR="000A4A55" w:rsidRPr="00C421BD">
        <w:rPr>
          <w:rFonts w:ascii="David" w:hAnsi="David"/>
          <w:sz w:val="24"/>
          <w:u w:val="single"/>
          <w:rtl/>
        </w:rPr>
      </w:r>
      <w:r w:rsidR="000A4A55"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0A4A55" w:rsidRPr="00C421BD">
        <w:rPr>
          <w:rFonts w:ascii="David" w:hAnsi="David"/>
          <w:sz w:val="24"/>
          <w:u w:val="single"/>
          <w:rtl/>
        </w:rPr>
        <w:fldChar w:fldCharType="end"/>
      </w:r>
      <w:r w:rsidRPr="00C421BD">
        <w:rPr>
          <w:rFonts w:ascii="David" w:hAnsi="David"/>
          <w:sz w:val="24"/>
          <w:rtl/>
        </w:rPr>
        <w:t xml:space="preserve"> </w:t>
      </w:r>
      <w:r w:rsidRPr="00C421BD">
        <w:rPr>
          <w:rFonts w:ascii="David" w:hAnsi="David" w:hint="cs"/>
          <w:sz w:val="24"/>
          <w:rtl/>
        </w:rPr>
        <w:t>מאשר</w:t>
      </w:r>
      <w:r w:rsidRPr="00C421BD">
        <w:rPr>
          <w:rFonts w:ascii="David" w:hAnsi="David"/>
          <w:sz w:val="24"/>
          <w:rtl/>
        </w:rPr>
        <w:t xml:space="preserve"> </w:t>
      </w:r>
      <w:r w:rsidRPr="00C421BD">
        <w:rPr>
          <w:rFonts w:ascii="David" w:hAnsi="David" w:hint="cs"/>
          <w:sz w:val="24"/>
          <w:rtl/>
        </w:rPr>
        <w:t>בזאת</w:t>
      </w:r>
      <w:r w:rsidRPr="00C421BD">
        <w:rPr>
          <w:rFonts w:ascii="David" w:hAnsi="David"/>
          <w:sz w:val="24"/>
          <w:rtl/>
        </w:rPr>
        <w:t xml:space="preserve"> </w:t>
      </w:r>
      <w:r w:rsidRPr="00C421BD">
        <w:rPr>
          <w:rFonts w:ascii="David" w:hAnsi="David" w:hint="cs"/>
          <w:sz w:val="24"/>
          <w:rtl/>
        </w:rPr>
        <w:t>כי</w:t>
      </w:r>
      <w:r w:rsidRPr="00C421BD">
        <w:rPr>
          <w:rFonts w:ascii="David" w:hAnsi="David"/>
          <w:sz w:val="24"/>
          <w:rtl/>
        </w:rPr>
        <w:t xml:space="preserve"> </w:t>
      </w:r>
      <w:r w:rsidRPr="00C421BD">
        <w:rPr>
          <w:rFonts w:ascii="David" w:hAnsi="David" w:hint="cs"/>
          <w:sz w:val="24"/>
          <w:rtl/>
        </w:rPr>
        <w:t>ביום</w:t>
      </w:r>
      <w:r w:rsidRPr="00C421BD">
        <w:rPr>
          <w:rFonts w:ascii="David" w:hAnsi="David"/>
          <w:sz w:val="24"/>
          <w:rtl/>
        </w:rPr>
        <w:t xml:space="preserve"> </w:t>
      </w:r>
      <w:r w:rsidR="000A4A55" w:rsidRPr="00C421BD">
        <w:rPr>
          <w:rFonts w:ascii="David" w:hAnsi="David"/>
          <w:sz w:val="24"/>
          <w:u w:val="single"/>
          <w:rtl/>
        </w:rPr>
        <w:fldChar w:fldCharType="begin">
          <w:ffData>
            <w:name w:val=""/>
            <w:enabled/>
            <w:calcOnExit w:val="0"/>
            <w:statusText w:type="text" w:val="תאריך"/>
            <w:textInput/>
          </w:ffData>
        </w:fldChar>
      </w:r>
      <w:r w:rsidR="000A4A55" w:rsidRPr="00C421BD">
        <w:rPr>
          <w:rFonts w:ascii="David" w:hAnsi="David"/>
          <w:sz w:val="24"/>
          <w:u w:val="single"/>
          <w:rtl/>
        </w:rPr>
        <w:instrText xml:space="preserve"> </w:instrText>
      </w:r>
      <w:r w:rsidR="000A4A55" w:rsidRPr="00C421BD">
        <w:rPr>
          <w:rFonts w:ascii="David" w:hAnsi="David"/>
          <w:sz w:val="24"/>
          <w:u w:val="single"/>
        </w:rPr>
        <w:instrText>FORMTEXT</w:instrText>
      </w:r>
      <w:r w:rsidR="000A4A55" w:rsidRPr="00C421BD">
        <w:rPr>
          <w:rFonts w:ascii="David" w:hAnsi="David"/>
          <w:sz w:val="24"/>
          <w:u w:val="single"/>
          <w:rtl/>
        </w:rPr>
        <w:instrText xml:space="preserve"> </w:instrText>
      </w:r>
      <w:r w:rsidR="000A4A55" w:rsidRPr="00C421BD">
        <w:rPr>
          <w:rFonts w:ascii="David" w:hAnsi="David"/>
          <w:sz w:val="24"/>
          <w:u w:val="single"/>
          <w:rtl/>
        </w:rPr>
      </w:r>
      <w:r w:rsidR="000A4A55"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0A4A55" w:rsidRPr="00C421BD">
        <w:rPr>
          <w:rFonts w:ascii="David" w:hAnsi="David"/>
          <w:sz w:val="24"/>
          <w:u w:val="single"/>
          <w:rtl/>
        </w:rPr>
        <w:fldChar w:fldCharType="end"/>
      </w:r>
      <w:r w:rsidR="00BA1513" w:rsidRPr="00C421BD">
        <w:rPr>
          <w:rFonts w:ascii="David" w:hAnsi="David" w:hint="cs"/>
          <w:sz w:val="24"/>
          <w:rtl/>
        </w:rPr>
        <w:t xml:space="preserve"> </w:t>
      </w:r>
      <w:r w:rsidRPr="00C421BD">
        <w:rPr>
          <w:rFonts w:ascii="David" w:hAnsi="David" w:hint="cs"/>
          <w:sz w:val="24"/>
          <w:rtl/>
        </w:rPr>
        <w:t>הופיע</w:t>
      </w:r>
      <w:r w:rsidRPr="00C421BD">
        <w:rPr>
          <w:rFonts w:ascii="David" w:hAnsi="David"/>
          <w:sz w:val="24"/>
          <w:rtl/>
        </w:rPr>
        <w:t>/</w:t>
      </w:r>
      <w:r w:rsidRPr="00C421BD">
        <w:rPr>
          <w:rFonts w:ascii="David" w:hAnsi="David" w:hint="cs"/>
          <w:sz w:val="24"/>
          <w:rtl/>
        </w:rPr>
        <w:t>ה</w:t>
      </w:r>
      <w:r w:rsidRPr="00C421BD">
        <w:rPr>
          <w:rFonts w:ascii="David" w:hAnsi="David"/>
          <w:sz w:val="24"/>
          <w:rtl/>
        </w:rPr>
        <w:t xml:space="preserve"> </w:t>
      </w:r>
      <w:r w:rsidRPr="00C421BD">
        <w:rPr>
          <w:rFonts w:ascii="David" w:hAnsi="David" w:hint="cs"/>
          <w:sz w:val="24"/>
          <w:rtl/>
        </w:rPr>
        <w:t>בפני</w:t>
      </w:r>
      <w:r w:rsidRPr="00C421BD">
        <w:rPr>
          <w:rFonts w:ascii="David" w:hAnsi="David"/>
          <w:sz w:val="24"/>
          <w:rtl/>
        </w:rPr>
        <w:t xml:space="preserve"> </w:t>
      </w:r>
      <w:r w:rsidRPr="00C421BD">
        <w:rPr>
          <w:rFonts w:ascii="David" w:hAnsi="David" w:hint="cs"/>
          <w:sz w:val="24"/>
          <w:rtl/>
        </w:rPr>
        <w:t>במשרדי</w:t>
      </w:r>
      <w:r w:rsidRPr="00C421BD">
        <w:rPr>
          <w:rFonts w:ascii="David" w:hAnsi="David"/>
          <w:sz w:val="24"/>
          <w:rtl/>
        </w:rPr>
        <w:t xml:space="preserve"> </w:t>
      </w:r>
      <w:r w:rsidRPr="00C421BD">
        <w:rPr>
          <w:rFonts w:ascii="David" w:hAnsi="David" w:hint="cs"/>
          <w:sz w:val="24"/>
          <w:rtl/>
        </w:rPr>
        <w:t>מר</w:t>
      </w:r>
      <w:r w:rsidRPr="00C421BD">
        <w:rPr>
          <w:rFonts w:ascii="David" w:hAnsi="David"/>
          <w:sz w:val="24"/>
          <w:rtl/>
        </w:rPr>
        <w:t>/</w:t>
      </w:r>
      <w:r w:rsidRPr="00C421BD">
        <w:rPr>
          <w:rFonts w:ascii="David" w:hAnsi="David" w:hint="cs"/>
          <w:sz w:val="24"/>
          <w:rtl/>
        </w:rPr>
        <w:t>גב</w:t>
      </w:r>
      <w:r w:rsidRPr="00C421BD">
        <w:rPr>
          <w:rFonts w:ascii="David" w:hAnsi="David"/>
          <w:sz w:val="24"/>
          <w:rtl/>
        </w:rPr>
        <w:t>'</w:t>
      </w:r>
      <w:r w:rsidR="00BA1513" w:rsidRPr="00C421BD">
        <w:rPr>
          <w:rFonts w:ascii="David" w:hAnsi="David" w:hint="cs"/>
          <w:sz w:val="24"/>
          <w:rtl/>
        </w:rPr>
        <w:t xml:space="preserve"> </w:t>
      </w:r>
      <w:r w:rsidR="000A4A55" w:rsidRPr="00C421BD">
        <w:rPr>
          <w:rFonts w:ascii="David" w:hAnsi="David"/>
          <w:sz w:val="24"/>
          <w:u w:val="single"/>
          <w:rtl/>
        </w:rPr>
        <w:fldChar w:fldCharType="begin">
          <w:ffData>
            <w:name w:val=""/>
            <w:enabled/>
            <w:calcOnExit w:val="0"/>
            <w:statusText w:type="text" w:val="שם המצהיר"/>
            <w:textInput/>
          </w:ffData>
        </w:fldChar>
      </w:r>
      <w:r w:rsidR="000A4A55" w:rsidRPr="00C421BD">
        <w:rPr>
          <w:rFonts w:ascii="David" w:hAnsi="David"/>
          <w:sz w:val="24"/>
          <w:u w:val="single"/>
          <w:rtl/>
        </w:rPr>
        <w:instrText xml:space="preserve"> </w:instrText>
      </w:r>
      <w:r w:rsidR="000A4A55" w:rsidRPr="00C421BD">
        <w:rPr>
          <w:rFonts w:ascii="David" w:hAnsi="David"/>
          <w:sz w:val="24"/>
          <w:u w:val="single"/>
        </w:rPr>
        <w:instrText>FORMTEXT</w:instrText>
      </w:r>
      <w:r w:rsidR="000A4A55" w:rsidRPr="00C421BD">
        <w:rPr>
          <w:rFonts w:ascii="David" w:hAnsi="David"/>
          <w:sz w:val="24"/>
          <w:u w:val="single"/>
          <w:rtl/>
        </w:rPr>
        <w:instrText xml:space="preserve"> </w:instrText>
      </w:r>
      <w:r w:rsidR="000A4A55" w:rsidRPr="00C421BD">
        <w:rPr>
          <w:rFonts w:ascii="David" w:hAnsi="David"/>
          <w:sz w:val="24"/>
          <w:u w:val="single"/>
          <w:rtl/>
        </w:rPr>
      </w:r>
      <w:r w:rsidR="000A4A55"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0A4A55" w:rsidRPr="00C421BD">
        <w:rPr>
          <w:rFonts w:ascii="David" w:hAnsi="David"/>
          <w:sz w:val="24"/>
          <w:u w:val="single"/>
          <w:rtl/>
        </w:rPr>
        <w:fldChar w:fldCharType="end"/>
      </w:r>
      <w:r w:rsidR="00BA1513" w:rsidRPr="00C421BD">
        <w:rPr>
          <w:rFonts w:ascii="David" w:hAnsi="David" w:hint="cs"/>
          <w:sz w:val="24"/>
          <w:rtl/>
        </w:rPr>
        <w:t xml:space="preserve"> </w:t>
      </w:r>
      <w:r w:rsidRPr="00C421BD">
        <w:rPr>
          <w:rFonts w:ascii="David" w:hAnsi="David" w:hint="cs"/>
          <w:sz w:val="24"/>
          <w:rtl/>
        </w:rPr>
        <w:t>אשר</w:t>
      </w:r>
      <w:r w:rsidRPr="00C421BD">
        <w:rPr>
          <w:rFonts w:ascii="David" w:hAnsi="David"/>
          <w:sz w:val="24"/>
          <w:rtl/>
        </w:rPr>
        <w:t xml:space="preserve"> </w:t>
      </w:r>
      <w:r w:rsidRPr="00C421BD">
        <w:rPr>
          <w:rFonts w:ascii="David" w:hAnsi="David" w:hint="cs"/>
          <w:sz w:val="24"/>
          <w:rtl/>
        </w:rPr>
        <w:t>זיהה</w:t>
      </w:r>
      <w:r w:rsidRPr="00C421BD">
        <w:rPr>
          <w:rFonts w:ascii="David" w:hAnsi="David"/>
          <w:sz w:val="24"/>
          <w:rtl/>
        </w:rPr>
        <w:t xml:space="preserve"> </w:t>
      </w:r>
      <w:r w:rsidRPr="00C421BD">
        <w:rPr>
          <w:rFonts w:ascii="David" w:hAnsi="David" w:hint="cs"/>
          <w:sz w:val="24"/>
          <w:rtl/>
        </w:rPr>
        <w:t>את</w:t>
      </w:r>
      <w:r w:rsidRPr="00C421BD">
        <w:rPr>
          <w:rFonts w:ascii="David" w:hAnsi="David"/>
          <w:sz w:val="24"/>
          <w:rtl/>
        </w:rPr>
        <w:t xml:space="preserve"> </w:t>
      </w:r>
      <w:r w:rsidRPr="00C421BD">
        <w:rPr>
          <w:rFonts w:ascii="David" w:hAnsi="David" w:hint="cs"/>
          <w:sz w:val="24"/>
          <w:rtl/>
        </w:rPr>
        <w:t>עצמו</w:t>
      </w:r>
      <w:r w:rsidRPr="00C421BD">
        <w:rPr>
          <w:rFonts w:ascii="David" w:hAnsi="David"/>
          <w:sz w:val="24"/>
          <w:rtl/>
        </w:rPr>
        <w:t>/</w:t>
      </w:r>
      <w:r w:rsidRPr="00C421BD">
        <w:rPr>
          <w:rFonts w:ascii="David" w:hAnsi="David" w:hint="cs"/>
          <w:sz w:val="24"/>
          <w:rtl/>
        </w:rPr>
        <w:t>ה</w:t>
      </w:r>
      <w:r w:rsidRPr="00C421BD">
        <w:rPr>
          <w:rFonts w:ascii="David" w:hAnsi="David"/>
          <w:sz w:val="24"/>
          <w:rtl/>
        </w:rPr>
        <w:t xml:space="preserve"> </w:t>
      </w:r>
      <w:r w:rsidRPr="00C421BD">
        <w:rPr>
          <w:rFonts w:ascii="David" w:hAnsi="David" w:hint="cs"/>
          <w:sz w:val="24"/>
          <w:rtl/>
        </w:rPr>
        <w:t>באמצעות</w:t>
      </w:r>
      <w:r w:rsidRPr="00C421BD">
        <w:rPr>
          <w:rFonts w:ascii="David" w:hAnsi="David"/>
          <w:sz w:val="24"/>
          <w:rtl/>
        </w:rPr>
        <w:t xml:space="preserve"> </w:t>
      </w:r>
      <w:r w:rsidRPr="00C421BD">
        <w:rPr>
          <w:rFonts w:ascii="David" w:hAnsi="David" w:hint="cs"/>
          <w:sz w:val="24"/>
          <w:rtl/>
        </w:rPr>
        <w:t>ת</w:t>
      </w:r>
      <w:r w:rsidRPr="00C421BD">
        <w:rPr>
          <w:rFonts w:ascii="David" w:hAnsi="David"/>
          <w:sz w:val="24"/>
          <w:rtl/>
        </w:rPr>
        <w:t>.</w:t>
      </w:r>
      <w:r w:rsidRPr="00C421BD">
        <w:rPr>
          <w:rFonts w:ascii="David" w:hAnsi="David" w:hint="cs"/>
          <w:sz w:val="24"/>
          <w:rtl/>
        </w:rPr>
        <w:t>ז</w:t>
      </w:r>
      <w:r w:rsidRPr="00C421BD">
        <w:rPr>
          <w:rFonts w:ascii="David" w:hAnsi="David"/>
          <w:sz w:val="24"/>
          <w:rtl/>
        </w:rPr>
        <w:t xml:space="preserve">. </w:t>
      </w:r>
      <w:r w:rsidRPr="00C421BD">
        <w:rPr>
          <w:rFonts w:ascii="David" w:hAnsi="David" w:hint="cs"/>
          <w:sz w:val="24"/>
          <w:rtl/>
        </w:rPr>
        <w:t>מס</w:t>
      </w:r>
      <w:r w:rsidR="000A4A55" w:rsidRPr="00C421BD">
        <w:rPr>
          <w:rFonts w:ascii="David" w:hAnsi="David"/>
          <w:sz w:val="24"/>
          <w:rtl/>
        </w:rPr>
        <w:t>'</w:t>
      </w:r>
      <w:r w:rsidR="000A4A55" w:rsidRPr="00C421BD">
        <w:rPr>
          <w:rFonts w:ascii="David" w:hAnsi="David" w:hint="cs"/>
          <w:sz w:val="24"/>
          <w:rtl/>
        </w:rPr>
        <w:t xml:space="preserve"> </w:t>
      </w:r>
      <w:r w:rsidR="000A4A55" w:rsidRPr="00C421BD">
        <w:rPr>
          <w:rFonts w:ascii="David" w:hAnsi="David"/>
          <w:sz w:val="24"/>
          <w:u w:val="single"/>
          <w:rtl/>
        </w:rPr>
        <w:fldChar w:fldCharType="begin">
          <w:ffData>
            <w:name w:val=""/>
            <w:enabled/>
            <w:calcOnExit w:val="0"/>
            <w:statusText w:type="text" w:val="מספר תעודת זהות"/>
            <w:textInput/>
          </w:ffData>
        </w:fldChar>
      </w:r>
      <w:r w:rsidR="000A4A55" w:rsidRPr="00C421BD">
        <w:rPr>
          <w:rFonts w:ascii="David" w:hAnsi="David"/>
          <w:sz w:val="24"/>
          <w:u w:val="single"/>
          <w:rtl/>
        </w:rPr>
        <w:instrText xml:space="preserve"> </w:instrText>
      </w:r>
      <w:r w:rsidR="000A4A55" w:rsidRPr="00C421BD">
        <w:rPr>
          <w:rFonts w:ascii="David" w:hAnsi="David"/>
          <w:sz w:val="24"/>
          <w:u w:val="single"/>
        </w:rPr>
        <w:instrText>FORMTEXT</w:instrText>
      </w:r>
      <w:r w:rsidR="000A4A55" w:rsidRPr="00C421BD">
        <w:rPr>
          <w:rFonts w:ascii="David" w:hAnsi="David"/>
          <w:sz w:val="24"/>
          <w:u w:val="single"/>
          <w:rtl/>
        </w:rPr>
        <w:instrText xml:space="preserve"> </w:instrText>
      </w:r>
      <w:r w:rsidR="000A4A55" w:rsidRPr="00C421BD">
        <w:rPr>
          <w:rFonts w:ascii="David" w:hAnsi="David"/>
          <w:sz w:val="24"/>
          <w:u w:val="single"/>
          <w:rtl/>
        </w:rPr>
      </w:r>
      <w:r w:rsidR="000A4A55"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0A4A55" w:rsidRPr="00C421BD">
        <w:rPr>
          <w:rFonts w:ascii="David" w:hAnsi="David"/>
          <w:sz w:val="24"/>
          <w:u w:val="single"/>
          <w:rtl/>
        </w:rPr>
        <w:fldChar w:fldCharType="end"/>
      </w:r>
      <w:r w:rsidR="00BA1513" w:rsidRPr="00C421BD">
        <w:rPr>
          <w:rFonts w:ascii="David" w:hAnsi="David" w:hint="cs"/>
          <w:sz w:val="24"/>
          <w:rtl/>
        </w:rPr>
        <w:t xml:space="preserve"> </w:t>
      </w:r>
      <w:r w:rsidRPr="00C421BD">
        <w:rPr>
          <w:rFonts w:ascii="David" w:hAnsi="David" w:hint="cs"/>
          <w:sz w:val="24"/>
          <w:rtl/>
        </w:rPr>
        <w:t>ואחרי</w:t>
      </w:r>
      <w:r w:rsidRPr="00C421BD">
        <w:rPr>
          <w:rFonts w:ascii="David" w:hAnsi="David"/>
          <w:sz w:val="24"/>
          <w:rtl/>
        </w:rPr>
        <w:t xml:space="preserve"> </w:t>
      </w:r>
      <w:r w:rsidRPr="00C421BD">
        <w:rPr>
          <w:rFonts w:ascii="David" w:hAnsi="David" w:hint="cs"/>
          <w:sz w:val="24"/>
          <w:rtl/>
        </w:rPr>
        <w:t>שהזהרתיו</w:t>
      </w:r>
      <w:r w:rsidRPr="00C421BD">
        <w:rPr>
          <w:rFonts w:ascii="David" w:hAnsi="David"/>
          <w:sz w:val="24"/>
          <w:rtl/>
        </w:rPr>
        <w:t>/</w:t>
      </w:r>
      <w:r w:rsidRPr="00C421BD">
        <w:rPr>
          <w:rFonts w:ascii="David" w:hAnsi="David" w:hint="cs"/>
          <w:sz w:val="24"/>
          <w:rtl/>
        </w:rPr>
        <w:t>ה</w:t>
      </w:r>
      <w:r w:rsidRPr="00C421BD">
        <w:rPr>
          <w:rFonts w:ascii="David" w:hAnsi="David"/>
          <w:sz w:val="24"/>
          <w:rtl/>
        </w:rPr>
        <w:t xml:space="preserve"> </w:t>
      </w:r>
      <w:r w:rsidRPr="00C421BD">
        <w:rPr>
          <w:rFonts w:ascii="David" w:hAnsi="David" w:hint="cs"/>
          <w:sz w:val="24"/>
          <w:rtl/>
        </w:rPr>
        <w:t>כי</w:t>
      </w:r>
      <w:r w:rsidRPr="00C421BD">
        <w:rPr>
          <w:rFonts w:ascii="David" w:hAnsi="David"/>
          <w:sz w:val="24"/>
          <w:rtl/>
        </w:rPr>
        <w:t xml:space="preserve"> </w:t>
      </w:r>
      <w:r w:rsidRPr="00C421BD">
        <w:rPr>
          <w:rFonts w:ascii="David" w:hAnsi="David" w:hint="cs"/>
          <w:sz w:val="24"/>
          <w:rtl/>
        </w:rPr>
        <w:t>עליו</w:t>
      </w:r>
      <w:r w:rsidRPr="00C421BD">
        <w:rPr>
          <w:rFonts w:ascii="David" w:hAnsi="David"/>
          <w:sz w:val="24"/>
          <w:rtl/>
        </w:rPr>
        <w:t>/</w:t>
      </w:r>
      <w:r w:rsidRPr="00C421BD">
        <w:rPr>
          <w:rFonts w:ascii="David" w:hAnsi="David" w:hint="cs"/>
          <w:sz w:val="24"/>
          <w:rtl/>
        </w:rPr>
        <w:t>ה</w:t>
      </w:r>
      <w:r w:rsidRPr="00C421BD">
        <w:rPr>
          <w:rFonts w:ascii="David" w:hAnsi="David"/>
          <w:sz w:val="24"/>
          <w:rtl/>
        </w:rPr>
        <w:t xml:space="preserve"> </w:t>
      </w:r>
      <w:r w:rsidRPr="00C421BD">
        <w:rPr>
          <w:rFonts w:ascii="David" w:hAnsi="David" w:hint="cs"/>
          <w:sz w:val="24"/>
          <w:rtl/>
        </w:rPr>
        <w:t>להצהיר</w:t>
      </w:r>
      <w:r w:rsidRPr="00C421BD">
        <w:rPr>
          <w:rFonts w:ascii="David" w:hAnsi="David"/>
          <w:sz w:val="24"/>
          <w:rtl/>
        </w:rPr>
        <w:t xml:space="preserve"> </w:t>
      </w:r>
      <w:r w:rsidRPr="00C421BD">
        <w:rPr>
          <w:rFonts w:ascii="David" w:hAnsi="David" w:hint="cs"/>
          <w:sz w:val="24"/>
          <w:rtl/>
        </w:rPr>
        <w:t>אמת</w:t>
      </w:r>
      <w:r w:rsidRPr="00C421BD">
        <w:rPr>
          <w:rFonts w:ascii="David" w:hAnsi="David"/>
          <w:sz w:val="24"/>
          <w:rtl/>
        </w:rPr>
        <w:t xml:space="preserve"> </w:t>
      </w:r>
      <w:r w:rsidRPr="00C421BD">
        <w:rPr>
          <w:rFonts w:ascii="David" w:hAnsi="David" w:hint="cs"/>
          <w:sz w:val="24"/>
          <w:rtl/>
        </w:rPr>
        <w:t>וכי</w:t>
      </w:r>
      <w:r w:rsidRPr="00C421BD">
        <w:rPr>
          <w:rFonts w:ascii="David" w:hAnsi="David"/>
          <w:sz w:val="24"/>
          <w:rtl/>
        </w:rPr>
        <w:t xml:space="preserve"> </w:t>
      </w:r>
      <w:r w:rsidRPr="00C421BD">
        <w:rPr>
          <w:rFonts w:ascii="David" w:hAnsi="David" w:hint="cs"/>
          <w:sz w:val="24"/>
          <w:rtl/>
        </w:rPr>
        <w:t>יהיה</w:t>
      </w:r>
      <w:r w:rsidRPr="00C421BD">
        <w:rPr>
          <w:rFonts w:ascii="David" w:hAnsi="David"/>
          <w:sz w:val="24"/>
          <w:rtl/>
        </w:rPr>
        <w:t>/</w:t>
      </w:r>
      <w:r w:rsidRPr="00C421BD">
        <w:rPr>
          <w:rFonts w:ascii="David" w:hAnsi="David" w:hint="cs"/>
          <w:sz w:val="24"/>
          <w:rtl/>
        </w:rPr>
        <w:t>תהייה</w:t>
      </w:r>
      <w:r w:rsidRPr="00C421BD">
        <w:rPr>
          <w:rFonts w:ascii="David" w:hAnsi="David"/>
          <w:sz w:val="24"/>
          <w:rtl/>
        </w:rPr>
        <w:t xml:space="preserve"> </w:t>
      </w:r>
      <w:r w:rsidRPr="00C421BD">
        <w:rPr>
          <w:rFonts w:ascii="David" w:hAnsi="David" w:hint="cs"/>
          <w:sz w:val="24"/>
          <w:rtl/>
        </w:rPr>
        <w:t>צפוי</w:t>
      </w:r>
      <w:r w:rsidRPr="00C421BD">
        <w:rPr>
          <w:rFonts w:ascii="David" w:hAnsi="David"/>
          <w:sz w:val="24"/>
          <w:rtl/>
        </w:rPr>
        <w:t>/</w:t>
      </w:r>
      <w:r w:rsidRPr="00C421BD">
        <w:rPr>
          <w:rFonts w:ascii="David" w:hAnsi="David" w:hint="cs"/>
          <w:sz w:val="24"/>
          <w:rtl/>
        </w:rPr>
        <w:t>ה</w:t>
      </w:r>
      <w:r w:rsidRPr="00C421BD">
        <w:rPr>
          <w:rFonts w:ascii="David" w:hAnsi="David"/>
          <w:sz w:val="24"/>
          <w:rtl/>
        </w:rPr>
        <w:t xml:space="preserve"> </w:t>
      </w:r>
      <w:r w:rsidRPr="00C421BD">
        <w:rPr>
          <w:rFonts w:ascii="David" w:hAnsi="David" w:hint="cs"/>
          <w:sz w:val="24"/>
          <w:rtl/>
        </w:rPr>
        <w:t>לעונשים</w:t>
      </w:r>
      <w:r w:rsidRPr="00C421BD">
        <w:rPr>
          <w:rFonts w:ascii="David" w:hAnsi="David"/>
          <w:sz w:val="24"/>
          <w:rtl/>
        </w:rPr>
        <w:t xml:space="preserve"> </w:t>
      </w:r>
      <w:r w:rsidRPr="00C421BD">
        <w:rPr>
          <w:rFonts w:ascii="David" w:hAnsi="David" w:hint="cs"/>
          <w:sz w:val="24"/>
          <w:rtl/>
        </w:rPr>
        <w:t>הקבועים</w:t>
      </w:r>
      <w:r w:rsidRPr="00C421BD">
        <w:rPr>
          <w:rFonts w:ascii="David" w:hAnsi="David"/>
          <w:sz w:val="24"/>
          <w:rtl/>
        </w:rPr>
        <w:t xml:space="preserve"> </w:t>
      </w:r>
      <w:r w:rsidRPr="00C421BD">
        <w:rPr>
          <w:rFonts w:ascii="David" w:hAnsi="David" w:hint="cs"/>
          <w:sz w:val="24"/>
          <w:rtl/>
        </w:rPr>
        <w:t>בחוק</w:t>
      </w:r>
      <w:r w:rsidRPr="00C421BD">
        <w:rPr>
          <w:rFonts w:ascii="David" w:hAnsi="David"/>
          <w:sz w:val="24"/>
          <w:rtl/>
        </w:rPr>
        <w:t xml:space="preserve"> </w:t>
      </w:r>
      <w:r w:rsidRPr="00C421BD">
        <w:rPr>
          <w:rFonts w:ascii="David" w:hAnsi="David" w:hint="cs"/>
          <w:sz w:val="24"/>
          <w:rtl/>
        </w:rPr>
        <w:t>אם</w:t>
      </w:r>
      <w:r w:rsidRPr="00C421BD">
        <w:rPr>
          <w:rFonts w:ascii="David" w:hAnsi="David"/>
          <w:sz w:val="24"/>
          <w:rtl/>
        </w:rPr>
        <w:t xml:space="preserve"> </w:t>
      </w:r>
      <w:r w:rsidRPr="00C421BD">
        <w:rPr>
          <w:rFonts w:ascii="David" w:hAnsi="David" w:hint="cs"/>
          <w:sz w:val="24"/>
          <w:rtl/>
        </w:rPr>
        <w:t>לא</w:t>
      </w:r>
      <w:r w:rsidRPr="00C421BD">
        <w:rPr>
          <w:rFonts w:ascii="David" w:hAnsi="David"/>
          <w:sz w:val="24"/>
          <w:rtl/>
        </w:rPr>
        <w:t xml:space="preserve"> </w:t>
      </w:r>
      <w:r w:rsidRPr="00C421BD">
        <w:rPr>
          <w:rFonts w:ascii="David" w:hAnsi="David" w:hint="cs"/>
          <w:sz w:val="24"/>
          <w:rtl/>
        </w:rPr>
        <w:t>יעשה</w:t>
      </w:r>
      <w:r w:rsidRPr="00C421BD">
        <w:rPr>
          <w:rFonts w:ascii="David" w:hAnsi="David"/>
          <w:sz w:val="24"/>
          <w:rtl/>
        </w:rPr>
        <w:t>/</w:t>
      </w:r>
      <w:r w:rsidRPr="00C421BD">
        <w:rPr>
          <w:rFonts w:ascii="David" w:hAnsi="David" w:hint="cs"/>
          <w:sz w:val="24"/>
          <w:rtl/>
        </w:rPr>
        <w:t>תעשה</w:t>
      </w:r>
      <w:r w:rsidRPr="00C421BD">
        <w:rPr>
          <w:rFonts w:ascii="David" w:hAnsi="David"/>
          <w:sz w:val="24"/>
          <w:rtl/>
        </w:rPr>
        <w:t xml:space="preserve"> </w:t>
      </w:r>
      <w:r w:rsidRPr="00C421BD">
        <w:rPr>
          <w:rFonts w:ascii="David" w:hAnsi="David" w:hint="cs"/>
          <w:sz w:val="24"/>
          <w:rtl/>
        </w:rPr>
        <w:t>כן</w:t>
      </w:r>
      <w:r w:rsidRPr="00C421BD">
        <w:rPr>
          <w:rFonts w:ascii="David" w:hAnsi="David"/>
          <w:sz w:val="24"/>
          <w:rtl/>
        </w:rPr>
        <w:t xml:space="preserve">  </w:t>
      </w:r>
      <w:r w:rsidRPr="00C421BD">
        <w:rPr>
          <w:rFonts w:ascii="David" w:hAnsi="David" w:hint="cs"/>
          <w:sz w:val="24"/>
          <w:rtl/>
        </w:rPr>
        <w:t>חתם</w:t>
      </w:r>
      <w:r w:rsidRPr="00C421BD">
        <w:rPr>
          <w:rFonts w:ascii="David" w:hAnsi="David"/>
          <w:sz w:val="24"/>
          <w:rtl/>
        </w:rPr>
        <w:t>/</w:t>
      </w:r>
      <w:r w:rsidRPr="00C421BD">
        <w:rPr>
          <w:rFonts w:ascii="David" w:hAnsi="David" w:hint="cs"/>
          <w:sz w:val="24"/>
          <w:rtl/>
        </w:rPr>
        <w:t>ה</w:t>
      </w:r>
      <w:r w:rsidRPr="00C421BD">
        <w:rPr>
          <w:rFonts w:ascii="David" w:hAnsi="David"/>
          <w:sz w:val="24"/>
          <w:rtl/>
        </w:rPr>
        <w:t xml:space="preserve"> </w:t>
      </w:r>
      <w:r w:rsidRPr="00C421BD">
        <w:rPr>
          <w:rFonts w:ascii="David" w:hAnsi="David" w:hint="cs"/>
          <w:sz w:val="24"/>
          <w:rtl/>
        </w:rPr>
        <w:t>על</w:t>
      </w:r>
      <w:r w:rsidRPr="00C421BD">
        <w:rPr>
          <w:rFonts w:ascii="David" w:hAnsi="David"/>
          <w:sz w:val="24"/>
          <w:rtl/>
        </w:rPr>
        <w:t xml:space="preserve"> </w:t>
      </w:r>
      <w:r w:rsidRPr="00C421BD">
        <w:rPr>
          <w:rFonts w:ascii="David" w:hAnsi="David" w:hint="cs"/>
          <w:sz w:val="24"/>
          <w:rtl/>
        </w:rPr>
        <w:t>הצהרה</w:t>
      </w:r>
      <w:r w:rsidRPr="00C421BD">
        <w:rPr>
          <w:rFonts w:ascii="David" w:hAnsi="David"/>
          <w:sz w:val="24"/>
          <w:rtl/>
        </w:rPr>
        <w:t xml:space="preserve"> </w:t>
      </w:r>
      <w:r w:rsidRPr="00C421BD">
        <w:rPr>
          <w:rFonts w:ascii="David" w:hAnsi="David" w:hint="cs"/>
          <w:sz w:val="24"/>
          <w:rtl/>
        </w:rPr>
        <w:t>זו</w:t>
      </w:r>
      <w:r w:rsidRPr="00C421BD">
        <w:rPr>
          <w:rFonts w:ascii="David" w:hAnsi="David"/>
          <w:sz w:val="24"/>
          <w:rtl/>
        </w:rPr>
        <w:t xml:space="preserve"> </w:t>
      </w:r>
      <w:r w:rsidRPr="00C421BD">
        <w:rPr>
          <w:rFonts w:ascii="David" w:hAnsi="David" w:hint="cs"/>
          <w:sz w:val="24"/>
          <w:rtl/>
        </w:rPr>
        <w:t>בפני</w:t>
      </w:r>
      <w:r w:rsidRPr="00C421BD">
        <w:rPr>
          <w:rFonts w:ascii="David" w:hAnsi="David"/>
          <w:sz w:val="24"/>
          <w:rtl/>
        </w:rPr>
        <w:t>.</w:t>
      </w:r>
    </w:p>
    <w:p w:rsidR="00C27CBB" w:rsidRPr="00C421BD" w:rsidRDefault="00C27CBB" w:rsidP="00C421BD">
      <w:pPr>
        <w:spacing w:line="360" w:lineRule="atLeast"/>
        <w:rPr>
          <w:rFonts w:ascii="David" w:hAnsi="David"/>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8"/>
        <w:tblDescription w:val="&#10;"/>
      </w:tblPr>
      <w:tblGrid>
        <w:gridCol w:w="2840"/>
        <w:gridCol w:w="2841"/>
        <w:gridCol w:w="2841"/>
      </w:tblGrid>
      <w:tr w:rsidR="00C27CBB" w:rsidRPr="00C421BD" w:rsidTr="00612209">
        <w:trPr>
          <w:cantSplit/>
          <w:tblHeader/>
        </w:trPr>
        <w:tc>
          <w:tcPr>
            <w:tcW w:w="2840" w:type="dxa"/>
          </w:tcPr>
          <w:p w:rsidR="00C27CBB" w:rsidRPr="00C421BD" w:rsidRDefault="000A4A55" w:rsidP="00C421BD">
            <w:pPr>
              <w:spacing w:line="360" w:lineRule="atLeast"/>
              <w:jc w:val="center"/>
              <w:rPr>
                <w:rFonts w:ascii="David" w:hAnsi="David"/>
                <w:sz w:val="24"/>
                <w:rtl/>
              </w:rPr>
            </w:pPr>
            <w:r w:rsidRPr="00C421BD">
              <w:rPr>
                <w:rFonts w:ascii="David" w:hAnsi="David"/>
                <w:sz w:val="24"/>
                <w:u w:val="single"/>
                <w:rtl/>
              </w:rPr>
              <w:fldChar w:fldCharType="begin">
                <w:ffData>
                  <w:name w:val=""/>
                  <w:enabled/>
                  <w:calcOnExit w:val="0"/>
                  <w:statusText w:type="text" w:val="שם"/>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tc>
        <w:tc>
          <w:tcPr>
            <w:tcW w:w="2841" w:type="dxa"/>
          </w:tcPr>
          <w:p w:rsidR="00C27CBB" w:rsidRPr="00C421BD" w:rsidRDefault="000A4A55" w:rsidP="00C421BD">
            <w:pPr>
              <w:spacing w:line="360" w:lineRule="atLeast"/>
              <w:jc w:val="center"/>
              <w:rPr>
                <w:rFonts w:ascii="David" w:hAnsi="David"/>
                <w:sz w:val="24"/>
                <w:rtl/>
              </w:rPr>
            </w:pPr>
            <w:r w:rsidRPr="00C421BD">
              <w:rPr>
                <w:rFonts w:ascii="David" w:hAnsi="David"/>
                <w:sz w:val="24"/>
                <w:u w:val="single"/>
                <w:rtl/>
              </w:rPr>
              <w:fldChar w:fldCharType="begin">
                <w:ffData>
                  <w:name w:val=""/>
                  <w:enabled/>
                  <w:calcOnExit w:val="0"/>
                  <w:statusText w:type="text" w:val="חותמת וחתימה"/>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tc>
        <w:tc>
          <w:tcPr>
            <w:tcW w:w="2841" w:type="dxa"/>
          </w:tcPr>
          <w:p w:rsidR="00C27CBB" w:rsidRPr="00C421BD" w:rsidRDefault="000A4A55" w:rsidP="00C421BD">
            <w:pPr>
              <w:spacing w:line="360" w:lineRule="atLeast"/>
              <w:jc w:val="center"/>
              <w:rPr>
                <w:rFonts w:ascii="David" w:hAnsi="David"/>
                <w:sz w:val="24"/>
                <w:rtl/>
              </w:rPr>
            </w:pPr>
            <w:r w:rsidRPr="00C421BD">
              <w:rPr>
                <w:rFonts w:ascii="David" w:hAnsi="David"/>
                <w:sz w:val="24"/>
                <w:u w:val="single"/>
                <w:rtl/>
              </w:rPr>
              <w:fldChar w:fldCharType="begin">
                <w:ffData>
                  <w:name w:val=""/>
                  <w:enabled/>
                  <w:calcOnExit w:val="0"/>
                  <w:statusText w:type="text" w:val="תאריך"/>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tc>
      </w:tr>
      <w:tr w:rsidR="00C27CBB" w:rsidRPr="00C421BD" w:rsidTr="00612209">
        <w:trPr>
          <w:cantSplit/>
        </w:trPr>
        <w:tc>
          <w:tcPr>
            <w:tcW w:w="2840" w:type="dxa"/>
          </w:tcPr>
          <w:p w:rsidR="00C27CBB" w:rsidRPr="00C421BD" w:rsidRDefault="00C27CBB" w:rsidP="00C421BD">
            <w:pPr>
              <w:spacing w:line="360" w:lineRule="atLeast"/>
              <w:jc w:val="center"/>
              <w:rPr>
                <w:rFonts w:ascii="David" w:hAnsi="David"/>
                <w:sz w:val="24"/>
                <w:rtl/>
              </w:rPr>
            </w:pPr>
            <w:r w:rsidRPr="00C421BD">
              <w:rPr>
                <w:rFonts w:ascii="David" w:hAnsi="David" w:hint="cs"/>
                <w:sz w:val="24"/>
                <w:rtl/>
              </w:rPr>
              <w:t>שם</w:t>
            </w:r>
          </w:p>
        </w:tc>
        <w:tc>
          <w:tcPr>
            <w:tcW w:w="2841" w:type="dxa"/>
          </w:tcPr>
          <w:p w:rsidR="00C27CBB" w:rsidRPr="00C421BD" w:rsidRDefault="00C27CBB" w:rsidP="00C421BD">
            <w:pPr>
              <w:spacing w:line="360" w:lineRule="atLeast"/>
              <w:jc w:val="center"/>
              <w:rPr>
                <w:rFonts w:ascii="David" w:hAnsi="David"/>
                <w:sz w:val="24"/>
                <w:rtl/>
              </w:rPr>
            </w:pPr>
            <w:r w:rsidRPr="00C421BD">
              <w:rPr>
                <w:rFonts w:ascii="David" w:hAnsi="David" w:hint="cs"/>
                <w:sz w:val="24"/>
                <w:rtl/>
              </w:rPr>
              <w:t>חותמת וחתימה</w:t>
            </w:r>
          </w:p>
        </w:tc>
        <w:tc>
          <w:tcPr>
            <w:tcW w:w="2841" w:type="dxa"/>
          </w:tcPr>
          <w:p w:rsidR="00C27CBB" w:rsidRPr="00C421BD" w:rsidRDefault="00C27CBB" w:rsidP="00C421BD">
            <w:pPr>
              <w:spacing w:line="360" w:lineRule="atLeast"/>
              <w:jc w:val="center"/>
              <w:rPr>
                <w:rFonts w:ascii="David" w:hAnsi="David"/>
                <w:sz w:val="24"/>
                <w:rtl/>
              </w:rPr>
            </w:pPr>
            <w:r w:rsidRPr="00C421BD">
              <w:rPr>
                <w:rFonts w:ascii="David" w:hAnsi="David" w:hint="cs"/>
                <w:sz w:val="24"/>
                <w:rtl/>
              </w:rPr>
              <w:t>תאריך</w:t>
            </w:r>
          </w:p>
        </w:tc>
      </w:tr>
    </w:tbl>
    <w:p w:rsidR="00C27CBB" w:rsidRPr="00C421BD" w:rsidRDefault="00C27CBB" w:rsidP="00C421BD">
      <w:pPr>
        <w:spacing w:line="360" w:lineRule="atLeast"/>
        <w:rPr>
          <w:rFonts w:ascii="David" w:hAnsi="David"/>
          <w:sz w:val="24"/>
          <w:rtl/>
        </w:rPr>
      </w:pPr>
    </w:p>
    <w:p w:rsidR="00BA1513" w:rsidRPr="00C421BD" w:rsidRDefault="00BA1513" w:rsidP="00C421BD">
      <w:pPr>
        <w:bidi w:val="0"/>
        <w:spacing w:line="360" w:lineRule="atLeast"/>
        <w:rPr>
          <w:rFonts w:ascii="David" w:hAnsi="David"/>
          <w:b/>
          <w:bCs/>
          <w:sz w:val="24"/>
          <w:u w:val="single"/>
        </w:rPr>
      </w:pPr>
    </w:p>
    <w:p w:rsidR="000C11CC" w:rsidRPr="00C421BD" w:rsidRDefault="000C11CC" w:rsidP="00C421BD">
      <w:pPr>
        <w:bidi w:val="0"/>
        <w:spacing w:line="360" w:lineRule="atLeast"/>
        <w:rPr>
          <w:rFonts w:ascii="David" w:hAnsi="David"/>
          <w:b/>
          <w:bCs/>
          <w:sz w:val="24"/>
          <w:u w:val="single"/>
        </w:rPr>
      </w:pPr>
      <w:r w:rsidRPr="00C421BD">
        <w:rPr>
          <w:rFonts w:ascii="David" w:hAnsi="David"/>
          <w:sz w:val="24"/>
        </w:rPr>
        <w:br w:type="page"/>
      </w:r>
    </w:p>
    <w:p w:rsidR="002C6DE8" w:rsidRPr="00C421BD" w:rsidRDefault="002C6DE8" w:rsidP="00C421BD">
      <w:pPr>
        <w:pStyle w:val="-"/>
        <w:spacing w:line="360" w:lineRule="atLeast"/>
        <w:outlineLvl w:val="0"/>
        <w:rPr>
          <w:rFonts w:ascii="David" w:hAnsi="David"/>
          <w:rtl/>
        </w:rPr>
      </w:pPr>
      <w:bookmarkStart w:id="71" w:name="_Toc23248138"/>
      <w:r w:rsidRPr="00C421BD">
        <w:rPr>
          <w:rFonts w:ascii="David" w:hAnsi="David" w:hint="cs"/>
          <w:rtl/>
        </w:rPr>
        <w:lastRenderedPageBreak/>
        <w:t>נספח</w:t>
      </w:r>
      <w:r w:rsidRPr="00C421BD">
        <w:rPr>
          <w:rFonts w:ascii="David" w:hAnsi="David"/>
          <w:rtl/>
        </w:rPr>
        <w:t xml:space="preserve"> </w:t>
      </w:r>
      <w:r w:rsidRPr="00C421BD">
        <w:rPr>
          <w:rFonts w:ascii="David" w:hAnsi="David" w:hint="cs"/>
          <w:rtl/>
        </w:rPr>
        <w:t>ב</w:t>
      </w:r>
      <w:r w:rsidRPr="00C421BD">
        <w:rPr>
          <w:rFonts w:ascii="David" w:hAnsi="David"/>
          <w:rtl/>
        </w:rPr>
        <w:t xml:space="preserve">1 </w:t>
      </w:r>
      <w:r w:rsidRPr="00C421BD">
        <w:rPr>
          <w:rFonts w:ascii="David" w:hAnsi="David" w:hint="cs"/>
          <w:rtl/>
        </w:rPr>
        <w:t>למכרז</w:t>
      </w:r>
      <w:r w:rsidR="00A664F8" w:rsidRPr="00C421BD">
        <w:rPr>
          <w:rFonts w:ascii="David" w:hAnsi="David" w:hint="cs"/>
          <w:rtl/>
        </w:rPr>
        <w:t xml:space="preserve"> הצהרת שימוש בתוכנות מחשב מורשות</w:t>
      </w:r>
      <w:bookmarkEnd w:id="71"/>
    </w:p>
    <w:p w:rsidR="002C6DE8" w:rsidRPr="00C421BD" w:rsidRDefault="002C6DE8" w:rsidP="00C421BD">
      <w:pPr>
        <w:pStyle w:val="-6"/>
        <w:spacing w:line="360" w:lineRule="atLeast"/>
        <w:rPr>
          <w:rFonts w:ascii="David" w:hAnsi="David"/>
          <w:rtl/>
        </w:rPr>
      </w:pPr>
      <w:r w:rsidRPr="00C421BD">
        <w:rPr>
          <w:rFonts w:ascii="David" w:hAnsi="David" w:hint="cs"/>
          <w:rtl/>
        </w:rPr>
        <w:t>אם</w:t>
      </w:r>
      <w:r w:rsidRPr="00C421BD">
        <w:rPr>
          <w:rFonts w:ascii="David" w:hAnsi="David"/>
          <w:rtl/>
        </w:rPr>
        <w:t xml:space="preserve"> </w:t>
      </w:r>
      <w:r w:rsidRPr="00C421BD">
        <w:rPr>
          <w:rFonts w:ascii="David" w:hAnsi="David" w:hint="cs"/>
          <w:rtl/>
        </w:rPr>
        <w:t>המציע</w:t>
      </w:r>
      <w:r w:rsidRPr="00C421BD">
        <w:rPr>
          <w:rFonts w:ascii="David" w:hAnsi="David"/>
          <w:rtl/>
        </w:rPr>
        <w:t xml:space="preserve"> </w:t>
      </w:r>
      <w:r w:rsidRPr="00C421BD">
        <w:rPr>
          <w:rFonts w:ascii="David" w:hAnsi="David" w:hint="cs"/>
          <w:rtl/>
        </w:rPr>
        <w:t>הינו</w:t>
      </w:r>
      <w:r w:rsidRPr="00C421BD">
        <w:rPr>
          <w:rFonts w:ascii="David" w:hAnsi="David"/>
          <w:rtl/>
        </w:rPr>
        <w:t xml:space="preserve"> </w:t>
      </w:r>
      <w:r w:rsidRPr="00C421BD">
        <w:rPr>
          <w:rFonts w:ascii="David" w:hAnsi="David" w:hint="cs"/>
          <w:rtl/>
        </w:rPr>
        <w:t>תאגיד</w:t>
      </w:r>
      <w:r w:rsidRPr="00C421BD">
        <w:rPr>
          <w:rFonts w:ascii="David" w:hAnsi="David"/>
          <w:rtl/>
        </w:rPr>
        <w:t>:</w:t>
      </w:r>
    </w:p>
    <w:p w:rsidR="002C6DE8" w:rsidRPr="00C421BD" w:rsidRDefault="002C6DE8" w:rsidP="00C421BD">
      <w:pPr>
        <w:spacing w:line="360" w:lineRule="atLeast"/>
        <w:rPr>
          <w:rFonts w:ascii="David" w:hAnsi="David"/>
          <w:sz w:val="24"/>
          <w:rtl/>
        </w:rPr>
      </w:pPr>
    </w:p>
    <w:p w:rsidR="002C6DE8" w:rsidRPr="00C421BD" w:rsidRDefault="002C6DE8" w:rsidP="00C421BD">
      <w:pPr>
        <w:pStyle w:val="-4"/>
        <w:spacing w:line="360" w:lineRule="atLeast"/>
        <w:outlineLvl w:val="9"/>
        <w:rPr>
          <w:rFonts w:ascii="David" w:hAnsi="David"/>
          <w:rtl/>
        </w:rPr>
      </w:pPr>
      <w:r w:rsidRPr="00C421BD">
        <w:rPr>
          <w:rFonts w:ascii="David" w:hAnsi="David" w:hint="cs"/>
          <w:rtl/>
        </w:rPr>
        <w:t>הצהרה</w:t>
      </w:r>
      <w:r w:rsidRPr="00C421BD">
        <w:rPr>
          <w:rFonts w:ascii="David" w:hAnsi="David"/>
          <w:rtl/>
        </w:rPr>
        <w:t xml:space="preserve"> </w:t>
      </w:r>
      <w:r w:rsidRPr="00C421BD">
        <w:rPr>
          <w:rFonts w:ascii="David" w:hAnsi="David" w:hint="cs"/>
          <w:rtl/>
        </w:rPr>
        <w:t>בדבר</w:t>
      </w:r>
      <w:r w:rsidRPr="00C421BD">
        <w:rPr>
          <w:rFonts w:ascii="David" w:hAnsi="David"/>
          <w:rtl/>
        </w:rPr>
        <w:t xml:space="preserve"> </w:t>
      </w:r>
      <w:r w:rsidRPr="00C421BD">
        <w:rPr>
          <w:rFonts w:ascii="David" w:hAnsi="David" w:hint="cs"/>
          <w:rtl/>
        </w:rPr>
        <w:t>שימוש</w:t>
      </w:r>
      <w:r w:rsidRPr="00C421BD">
        <w:rPr>
          <w:rFonts w:ascii="David" w:hAnsi="David"/>
          <w:rtl/>
        </w:rPr>
        <w:t xml:space="preserve"> </w:t>
      </w:r>
      <w:r w:rsidRPr="00C421BD">
        <w:rPr>
          <w:rFonts w:ascii="David" w:hAnsi="David" w:hint="cs"/>
          <w:rtl/>
        </w:rPr>
        <w:t>בתוכנות</w:t>
      </w:r>
      <w:r w:rsidRPr="00C421BD">
        <w:rPr>
          <w:rFonts w:ascii="David" w:hAnsi="David"/>
          <w:rtl/>
        </w:rPr>
        <w:t xml:space="preserve"> </w:t>
      </w:r>
      <w:r w:rsidRPr="00C421BD">
        <w:rPr>
          <w:rFonts w:ascii="David" w:hAnsi="David" w:hint="cs"/>
          <w:rtl/>
        </w:rPr>
        <w:t>מחשב</w:t>
      </w:r>
      <w:r w:rsidRPr="00C421BD">
        <w:rPr>
          <w:rFonts w:ascii="David" w:hAnsi="David"/>
          <w:rtl/>
        </w:rPr>
        <w:t xml:space="preserve"> </w:t>
      </w:r>
      <w:r w:rsidRPr="00C421BD">
        <w:rPr>
          <w:rFonts w:ascii="David" w:hAnsi="David" w:hint="cs"/>
          <w:rtl/>
        </w:rPr>
        <w:t>מורשות</w:t>
      </w:r>
      <w:r w:rsidRPr="00C421BD">
        <w:rPr>
          <w:rFonts w:ascii="David" w:hAnsi="David"/>
          <w:rtl/>
        </w:rPr>
        <w:t xml:space="preserve"> </w:t>
      </w:r>
      <w:r w:rsidRPr="00C421BD">
        <w:rPr>
          <w:rFonts w:ascii="David" w:hAnsi="David" w:hint="cs"/>
          <w:rtl/>
        </w:rPr>
        <w:t>ועמידה</w:t>
      </w:r>
      <w:r w:rsidRPr="00C421BD">
        <w:rPr>
          <w:rFonts w:ascii="David" w:hAnsi="David"/>
          <w:rtl/>
        </w:rPr>
        <w:t xml:space="preserve"> </w:t>
      </w:r>
      <w:r w:rsidRPr="00C421BD">
        <w:rPr>
          <w:rFonts w:ascii="David" w:hAnsi="David" w:hint="cs"/>
          <w:rtl/>
        </w:rPr>
        <w:t>בדרישות</w:t>
      </w:r>
      <w:r w:rsidRPr="00C421BD">
        <w:rPr>
          <w:rFonts w:ascii="David" w:hAnsi="David"/>
          <w:rtl/>
        </w:rPr>
        <w:t xml:space="preserve"> </w:t>
      </w:r>
      <w:r w:rsidRPr="00C421BD">
        <w:rPr>
          <w:rFonts w:ascii="David" w:hAnsi="David" w:hint="cs"/>
          <w:rtl/>
        </w:rPr>
        <w:t>המכרז</w:t>
      </w:r>
    </w:p>
    <w:p w:rsidR="002C6DE8" w:rsidRPr="00C421BD" w:rsidRDefault="002C6DE8" w:rsidP="00C421BD">
      <w:pPr>
        <w:spacing w:line="360" w:lineRule="atLeast"/>
        <w:rPr>
          <w:rFonts w:ascii="David" w:hAnsi="David"/>
          <w:sz w:val="24"/>
          <w:rtl/>
        </w:rPr>
      </w:pPr>
    </w:p>
    <w:p w:rsidR="002C6DE8" w:rsidRPr="00C421BD" w:rsidRDefault="002C6DE8" w:rsidP="00C421BD">
      <w:pPr>
        <w:spacing w:line="360" w:lineRule="atLeast"/>
        <w:jc w:val="both"/>
        <w:rPr>
          <w:rFonts w:ascii="David" w:hAnsi="David"/>
          <w:sz w:val="24"/>
          <w:rtl/>
        </w:rPr>
      </w:pPr>
      <w:r w:rsidRPr="00C421BD">
        <w:rPr>
          <w:rFonts w:ascii="David" w:hAnsi="David" w:hint="cs"/>
          <w:sz w:val="24"/>
          <w:rtl/>
        </w:rPr>
        <w:t>אני</w:t>
      </w:r>
      <w:r w:rsidRPr="00C421BD">
        <w:rPr>
          <w:rFonts w:ascii="David" w:hAnsi="David"/>
          <w:sz w:val="24"/>
          <w:rtl/>
        </w:rPr>
        <w:t xml:space="preserve"> </w:t>
      </w:r>
      <w:r w:rsidRPr="00C421BD">
        <w:rPr>
          <w:rFonts w:ascii="David" w:hAnsi="David" w:hint="cs"/>
          <w:sz w:val="24"/>
          <w:rtl/>
        </w:rPr>
        <w:t>הח</w:t>
      </w:r>
      <w:r w:rsidRPr="00C421BD">
        <w:rPr>
          <w:rFonts w:ascii="David" w:hAnsi="David"/>
          <w:sz w:val="24"/>
          <w:rtl/>
        </w:rPr>
        <w:t>"</w:t>
      </w:r>
      <w:r w:rsidRPr="00C421BD">
        <w:rPr>
          <w:rFonts w:ascii="David" w:hAnsi="David" w:hint="cs"/>
          <w:sz w:val="24"/>
          <w:rtl/>
        </w:rPr>
        <w:t>מ</w:t>
      </w:r>
      <w:r w:rsidRPr="00C421BD">
        <w:rPr>
          <w:rFonts w:ascii="David" w:hAnsi="David"/>
          <w:sz w:val="24"/>
          <w:rtl/>
        </w:rPr>
        <w:t xml:space="preserve"> </w:t>
      </w:r>
      <w:r w:rsidR="00156AD8" w:rsidRPr="00C421BD">
        <w:rPr>
          <w:rFonts w:ascii="David" w:hAnsi="David"/>
          <w:sz w:val="24"/>
          <w:u w:val="single"/>
          <w:rtl/>
        </w:rPr>
        <w:fldChar w:fldCharType="begin">
          <w:ffData>
            <w:name w:val=""/>
            <w:enabled/>
            <w:calcOnExit w:val="0"/>
            <w:statusText w:type="text" w:val="שם המצהיר"/>
            <w:textInput/>
          </w:ffData>
        </w:fldChar>
      </w:r>
      <w:r w:rsidR="00156AD8" w:rsidRPr="00C421BD">
        <w:rPr>
          <w:rFonts w:ascii="David" w:hAnsi="David"/>
          <w:sz w:val="24"/>
          <w:u w:val="single"/>
          <w:rtl/>
        </w:rPr>
        <w:instrText xml:space="preserve"> </w:instrText>
      </w:r>
      <w:r w:rsidR="00156AD8" w:rsidRPr="00C421BD">
        <w:rPr>
          <w:rFonts w:ascii="David" w:hAnsi="David"/>
          <w:sz w:val="24"/>
          <w:u w:val="single"/>
        </w:rPr>
        <w:instrText>FORMTEXT</w:instrText>
      </w:r>
      <w:r w:rsidR="00156AD8" w:rsidRPr="00C421BD">
        <w:rPr>
          <w:rFonts w:ascii="David" w:hAnsi="David"/>
          <w:sz w:val="24"/>
          <w:u w:val="single"/>
          <w:rtl/>
        </w:rPr>
        <w:instrText xml:space="preserve"> </w:instrText>
      </w:r>
      <w:r w:rsidR="00156AD8" w:rsidRPr="00C421BD">
        <w:rPr>
          <w:rFonts w:ascii="David" w:hAnsi="David"/>
          <w:sz w:val="24"/>
          <w:u w:val="single"/>
          <w:rtl/>
        </w:rPr>
      </w:r>
      <w:r w:rsidR="00156AD8"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156AD8" w:rsidRPr="00C421BD">
        <w:rPr>
          <w:rFonts w:ascii="David" w:hAnsi="David"/>
          <w:sz w:val="24"/>
          <w:u w:val="single"/>
          <w:rtl/>
        </w:rPr>
        <w:fldChar w:fldCharType="end"/>
      </w:r>
      <w:r w:rsidR="00BA1513" w:rsidRPr="00C421BD">
        <w:rPr>
          <w:rFonts w:ascii="David" w:hAnsi="David" w:hint="cs"/>
          <w:sz w:val="24"/>
          <w:rtl/>
        </w:rPr>
        <w:t xml:space="preserve"> </w:t>
      </w:r>
      <w:r w:rsidRPr="00C421BD">
        <w:rPr>
          <w:rFonts w:ascii="David" w:hAnsi="David" w:hint="cs"/>
          <w:sz w:val="24"/>
          <w:rtl/>
        </w:rPr>
        <w:t>נושא</w:t>
      </w:r>
      <w:r w:rsidRPr="00C421BD">
        <w:rPr>
          <w:rFonts w:ascii="David" w:hAnsi="David"/>
          <w:sz w:val="24"/>
          <w:rtl/>
        </w:rPr>
        <w:t xml:space="preserve"> </w:t>
      </w:r>
      <w:r w:rsidRPr="00C421BD">
        <w:rPr>
          <w:rFonts w:ascii="David" w:hAnsi="David" w:hint="cs"/>
          <w:sz w:val="24"/>
          <w:rtl/>
        </w:rPr>
        <w:t>ת</w:t>
      </w:r>
      <w:r w:rsidRPr="00C421BD">
        <w:rPr>
          <w:rFonts w:ascii="David" w:hAnsi="David"/>
          <w:sz w:val="24"/>
          <w:rtl/>
        </w:rPr>
        <w:t>. .</w:t>
      </w:r>
      <w:r w:rsidRPr="00C421BD">
        <w:rPr>
          <w:rFonts w:ascii="David" w:hAnsi="David" w:hint="cs"/>
          <w:sz w:val="24"/>
          <w:rtl/>
        </w:rPr>
        <w:t>ז</w:t>
      </w:r>
      <w:r w:rsidRPr="00C421BD">
        <w:rPr>
          <w:rFonts w:ascii="David" w:hAnsi="David"/>
          <w:sz w:val="24"/>
          <w:rtl/>
        </w:rPr>
        <w:t xml:space="preserve">. </w:t>
      </w:r>
      <w:r w:rsidRPr="00C421BD">
        <w:rPr>
          <w:rFonts w:ascii="David" w:hAnsi="David" w:hint="cs"/>
          <w:sz w:val="24"/>
          <w:rtl/>
        </w:rPr>
        <w:t>מס</w:t>
      </w:r>
      <w:r w:rsidRPr="00C421BD">
        <w:rPr>
          <w:rFonts w:ascii="David" w:hAnsi="David"/>
          <w:sz w:val="24"/>
          <w:rtl/>
        </w:rPr>
        <w:t xml:space="preserve">' </w:t>
      </w:r>
      <w:r w:rsidR="00156AD8" w:rsidRPr="00C421BD">
        <w:rPr>
          <w:rFonts w:ascii="David" w:hAnsi="David"/>
          <w:sz w:val="24"/>
          <w:u w:val="single"/>
          <w:rtl/>
        </w:rPr>
        <w:fldChar w:fldCharType="begin">
          <w:ffData>
            <w:name w:val=""/>
            <w:enabled/>
            <w:calcOnExit w:val="0"/>
            <w:statusText w:type="text" w:val="מספר תעודת זהות"/>
            <w:textInput/>
          </w:ffData>
        </w:fldChar>
      </w:r>
      <w:r w:rsidR="00156AD8" w:rsidRPr="00C421BD">
        <w:rPr>
          <w:rFonts w:ascii="David" w:hAnsi="David"/>
          <w:sz w:val="24"/>
          <w:u w:val="single"/>
          <w:rtl/>
        </w:rPr>
        <w:instrText xml:space="preserve"> </w:instrText>
      </w:r>
      <w:r w:rsidR="00156AD8" w:rsidRPr="00C421BD">
        <w:rPr>
          <w:rFonts w:ascii="David" w:hAnsi="David"/>
          <w:sz w:val="24"/>
          <w:u w:val="single"/>
        </w:rPr>
        <w:instrText>FORMTEXT</w:instrText>
      </w:r>
      <w:r w:rsidR="00156AD8" w:rsidRPr="00C421BD">
        <w:rPr>
          <w:rFonts w:ascii="David" w:hAnsi="David"/>
          <w:sz w:val="24"/>
          <w:u w:val="single"/>
          <w:rtl/>
        </w:rPr>
        <w:instrText xml:space="preserve"> </w:instrText>
      </w:r>
      <w:r w:rsidR="00156AD8" w:rsidRPr="00C421BD">
        <w:rPr>
          <w:rFonts w:ascii="David" w:hAnsi="David"/>
          <w:sz w:val="24"/>
          <w:u w:val="single"/>
          <w:rtl/>
        </w:rPr>
      </w:r>
      <w:r w:rsidR="00156AD8"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156AD8" w:rsidRPr="00C421BD">
        <w:rPr>
          <w:rFonts w:ascii="David" w:hAnsi="David"/>
          <w:sz w:val="24"/>
          <w:u w:val="single"/>
          <w:rtl/>
        </w:rPr>
        <w:fldChar w:fldCharType="end"/>
      </w:r>
      <w:r w:rsidR="00BA1513" w:rsidRPr="00C421BD">
        <w:rPr>
          <w:rFonts w:ascii="David" w:hAnsi="David" w:hint="cs"/>
          <w:sz w:val="24"/>
          <w:rtl/>
        </w:rPr>
        <w:t xml:space="preserve"> </w:t>
      </w:r>
      <w:r w:rsidRPr="00C421BD">
        <w:rPr>
          <w:rFonts w:ascii="David" w:hAnsi="David" w:hint="cs"/>
          <w:sz w:val="24"/>
          <w:rtl/>
        </w:rPr>
        <w:t>מורשה</w:t>
      </w:r>
      <w:r w:rsidRPr="00C421BD">
        <w:rPr>
          <w:rFonts w:ascii="David" w:hAnsi="David"/>
          <w:sz w:val="24"/>
          <w:rtl/>
        </w:rPr>
        <w:t xml:space="preserve"> </w:t>
      </w:r>
      <w:r w:rsidRPr="00C421BD">
        <w:rPr>
          <w:rFonts w:ascii="David" w:hAnsi="David" w:hint="cs"/>
          <w:sz w:val="24"/>
          <w:rtl/>
        </w:rPr>
        <w:t>חתימה</w:t>
      </w:r>
      <w:r w:rsidRPr="00C421BD">
        <w:rPr>
          <w:rFonts w:ascii="David" w:hAnsi="David"/>
          <w:sz w:val="24"/>
          <w:rtl/>
        </w:rPr>
        <w:t xml:space="preserve"> </w:t>
      </w:r>
      <w:r w:rsidRPr="00C421BD">
        <w:rPr>
          <w:rFonts w:ascii="David" w:hAnsi="David" w:hint="cs"/>
          <w:sz w:val="24"/>
          <w:rtl/>
        </w:rPr>
        <w:t>מטעם</w:t>
      </w:r>
      <w:r w:rsidRPr="00C421BD">
        <w:rPr>
          <w:rFonts w:ascii="David" w:hAnsi="David"/>
          <w:sz w:val="24"/>
          <w:rtl/>
        </w:rPr>
        <w:t xml:space="preserve"> </w:t>
      </w:r>
      <w:r w:rsidR="00156AD8" w:rsidRPr="00BE54A3">
        <w:rPr>
          <w:rFonts w:ascii="David" w:hAnsi="David"/>
          <w:sz w:val="24"/>
          <w:u w:val="single"/>
          <w:rtl/>
        </w:rPr>
        <w:fldChar w:fldCharType="begin">
          <w:ffData>
            <w:name w:val=""/>
            <w:enabled/>
            <w:calcOnExit w:val="0"/>
            <w:statusText w:type="text" w:val="שם המציע"/>
            <w:textInput/>
          </w:ffData>
        </w:fldChar>
      </w:r>
      <w:r w:rsidR="00156AD8" w:rsidRPr="00BE54A3">
        <w:rPr>
          <w:rFonts w:ascii="David" w:hAnsi="David"/>
          <w:sz w:val="24"/>
          <w:u w:val="single"/>
          <w:rtl/>
        </w:rPr>
        <w:instrText xml:space="preserve"> </w:instrText>
      </w:r>
      <w:r w:rsidR="00156AD8" w:rsidRPr="00BE54A3">
        <w:rPr>
          <w:rFonts w:ascii="David" w:hAnsi="David"/>
          <w:sz w:val="24"/>
          <w:u w:val="single"/>
        </w:rPr>
        <w:instrText>FORMTEXT</w:instrText>
      </w:r>
      <w:r w:rsidR="00156AD8" w:rsidRPr="00BE54A3">
        <w:rPr>
          <w:rFonts w:ascii="David" w:hAnsi="David"/>
          <w:sz w:val="24"/>
          <w:u w:val="single"/>
          <w:rtl/>
        </w:rPr>
        <w:instrText xml:space="preserve"> </w:instrText>
      </w:r>
      <w:r w:rsidR="00156AD8" w:rsidRPr="00BE54A3">
        <w:rPr>
          <w:rFonts w:ascii="David" w:hAnsi="David"/>
          <w:sz w:val="24"/>
          <w:u w:val="single"/>
          <w:rtl/>
        </w:rPr>
      </w:r>
      <w:r w:rsidR="00156AD8" w:rsidRPr="00BE54A3">
        <w:rPr>
          <w:rFonts w:ascii="David" w:hAnsi="David"/>
          <w:sz w:val="24"/>
          <w:u w:val="single"/>
          <w:rtl/>
        </w:rPr>
        <w:fldChar w:fldCharType="separate"/>
      </w:r>
      <w:r w:rsidR="00352F85" w:rsidRPr="00BE54A3">
        <w:rPr>
          <w:rFonts w:ascii="David" w:hAnsi="David"/>
          <w:noProof/>
          <w:sz w:val="24"/>
          <w:u w:val="single"/>
          <w:rtl/>
        </w:rPr>
        <w:t> </w:t>
      </w:r>
      <w:r w:rsidR="00352F85" w:rsidRPr="00BE54A3">
        <w:rPr>
          <w:rFonts w:ascii="David" w:hAnsi="David"/>
          <w:noProof/>
          <w:sz w:val="24"/>
          <w:u w:val="single"/>
          <w:rtl/>
        </w:rPr>
        <w:t> </w:t>
      </w:r>
      <w:r w:rsidR="00352F85" w:rsidRPr="00BE54A3">
        <w:rPr>
          <w:rFonts w:ascii="David" w:hAnsi="David"/>
          <w:noProof/>
          <w:sz w:val="24"/>
          <w:u w:val="single"/>
          <w:rtl/>
        </w:rPr>
        <w:t> </w:t>
      </w:r>
      <w:r w:rsidR="00352F85" w:rsidRPr="00BE54A3">
        <w:rPr>
          <w:rFonts w:ascii="David" w:hAnsi="David"/>
          <w:noProof/>
          <w:sz w:val="24"/>
          <w:u w:val="single"/>
          <w:rtl/>
        </w:rPr>
        <w:t> </w:t>
      </w:r>
      <w:r w:rsidR="00352F85" w:rsidRPr="00BE54A3">
        <w:rPr>
          <w:rFonts w:ascii="David" w:hAnsi="David"/>
          <w:noProof/>
          <w:sz w:val="24"/>
          <w:u w:val="single"/>
          <w:rtl/>
        </w:rPr>
        <w:t> </w:t>
      </w:r>
      <w:r w:rsidR="00156AD8" w:rsidRPr="00BE54A3">
        <w:rPr>
          <w:rFonts w:ascii="David" w:hAnsi="David"/>
          <w:sz w:val="24"/>
          <w:u w:val="single"/>
          <w:rtl/>
        </w:rPr>
        <w:fldChar w:fldCharType="end"/>
      </w:r>
      <w:r w:rsidR="00BA1513" w:rsidRPr="00C421BD">
        <w:rPr>
          <w:rFonts w:ascii="David" w:hAnsi="David" w:hint="cs"/>
          <w:sz w:val="24"/>
          <w:rtl/>
        </w:rPr>
        <w:t xml:space="preserve"> </w:t>
      </w:r>
      <w:r w:rsidRPr="00C421BD">
        <w:rPr>
          <w:rFonts w:ascii="David" w:hAnsi="David" w:hint="cs"/>
          <w:sz w:val="24"/>
          <w:rtl/>
        </w:rPr>
        <w:t>שמספרו</w:t>
      </w:r>
      <w:r w:rsidRPr="00C421BD">
        <w:rPr>
          <w:rFonts w:ascii="David" w:hAnsi="David"/>
          <w:sz w:val="24"/>
          <w:rtl/>
        </w:rPr>
        <w:t xml:space="preserve"> </w:t>
      </w:r>
      <w:r w:rsidR="00156AD8" w:rsidRPr="00BE54A3">
        <w:rPr>
          <w:rFonts w:ascii="David" w:hAnsi="David"/>
          <w:sz w:val="24"/>
          <w:u w:val="single"/>
          <w:rtl/>
        </w:rPr>
        <w:fldChar w:fldCharType="begin">
          <w:ffData>
            <w:name w:val=""/>
            <w:enabled/>
            <w:calcOnExit w:val="0"/>
            <w:statusText w:type="text" w:val="מספר"/>
            <w:textInput/>
          </w:ffData>
        </w:fldChar>
      </w:r>
      <w:r w:rsidR="00156AD8" w:rsidRPr="00BE54A3">
        <w:rPr>
          <w:rFonts w:ascii="David" w:hAnsi="David"/>
          <w:sz w:val="24"/>
          <w:u w:val="single"/>
          <w:rtl/>
        </w:rPr>
        <w:instrText xml:space="preserve"> </w:instrText>
      </w:r>
      <w:r w:rsidR="00156AD8" w:rsidRPr="00BE54A3">
        <w:rPr>
          <w:rFonts w:ascii="David" w:hAnsi="David"/>
          <w:sz w:val="24"/>
          <w:u w:val="single"/>
        </w:rPr>
        <w:instrText>FORMTEXT</w:instrText>
      </w:r>
      <w:r w:rsidR="00156AD8" w:rsidRPr="00BE54A3">
        <w:rPr>
          <w:rFonts w:ascii="David" w:hAnsi="David"/>
          <w:sz w:val="24"/>
          <w:u w:val="single"/>
          <w:rtl/>
        </w:rPr>
        <w:instrText xml:space="preserve"> </w:instrText>
      </w:r>
      <w:r w:rsidR="00156AD8" w:rsidRPr="00BE54A3">
        <w:rPr>
          <w:rFonts w:ascii="David" w:hAnsi="David"/>
          <w:sz w:val="24"/>
          <w:u w:val="single"/>
          <w:rtl/>
        </w:rPr>
      </w:r>
      <w:r w:rsidR="00156AD8" w:rsidRPr="00BE54A3">
        <w:rPr>
          <w:rFonts w:ascii="David" w:hAnsi="David"/>
          <w:sz w:val="24"/>
          <w:u w:val="single"/>
          <w:rtl/>
        </w:rPr>
        <w:fldChar w:fldCharType="separate"/>
      </w:r>
      <w:r w:rsidR="00352F85" w:rsidRPr="00BE54A3">
        <w:rPr>
          <w:rFonts w:ascii="David" w:hAnsi="David"/>
          <w:noProof/>
          <w:sz w:val="24"/>
          <w:u w:val="single"/>
          <w:rtl/>
        </w:rPr>
        <w:t> </w:t>
      </w:r>
      <w:r w:rsidR="00352F85" w:rsidRPr="00BE54A3">
        <w:rPr>
          <w:rFonts w:ascii="David" w:hAnsi="David"/>
          <w:noProof/>
          <w:sz w:val="24"/>
          <w:u w:val="single"/>
          <w:rtl/>
        </w:rPr>
        <w:t> </w:t>
      </w:r>
      <w:r w:rsidR="00352F85" w:rsidRPr="00BE54A3">
        <w:rPr>
          <w:rFonts w:ascii="David" w:hAnsi="David"/>
          <w:noProof/>
          <w:sz w:val="24"/>
          <w:u w:val="single"/>
          <w:rtl/>
        </w:rPr>
        <w:t> </w:t>
      </w:r>
      <w:r w:rsidR="00352F85" w:rsidRPr="00BE54A3">
        <w:rPr>
          <w:rFonts w:ascii="David" w:hAnsi="David"/>
          <w:noProof/>
          <w:sz w:val="24"/>
          <w:u w:val="single"/>
          <w:rtl/>
        </w:rPr>
        <w:t> </w:t>
      </w:r>
      <w:r w:rsidR="00352F85" w:rsidRPr="00BE54A3">
        <w:rPr>
          <w:rFonts w:ascii="David" w:hAnsi="David"/>
          <w:noProof/>
          <w:sz w:val="24"/>
          <w:u w:val="single"/>
          <w:rtl/>
        </w:rPr>
        <w:t> </w:t>
      </w:r>
      <w:r w:rsidR="00156AD8" w:rsidRPr="00BE54A3">
        <w:rPr>
          <w:rFonts w:ascii="David" w:hAnsi="David"/>
          <w:sz w:val="24"/>
          <w:u w:val="single"/>
          <w:rtl/>
        </w:rPr>
        <w:fldChar w:fldCharType="end"/>
      </w:r>
      <w:r w:rsidR="00BA1513" w:rsidRPr="00C421BD">
        <w:rPr>
          <w:rFonts w:ascii="David" w:hAnsi="David"/>
          <w:sz w:val="24"/>
          <w:rtl/>
        </w:rPr>
        <w:t xml:space="preserve"> </w:t>
      </w:r>
      <w:r w:rsidR="00BA1513" w:rsidRPr="00C421BD">
        <w:rPr>
          <w:rFonts w:ascii="David" w:hAnsi="David" w:hint="cs"/>
          <w:sz w:val="24"/>
          <w:rtl/>
        </w:rPr>
        <w:t xml:space="preserve"> </w:t>
      </w:r>
      <w:r w:rsidRPr="00C421BD">
        <w:rPr>
          <w:rFonts w:ascii="David" w:hAnsi="David"/>
          <w:sz w:val="24"/>
          <w:rtl/>
        </w:rPr>
        <w:t>(</w:t>
      </w:r>
      <w:r w:rsidRPr="00C421BD">
        <w:rPr>
          <w:rFonts w:ascii="David" w:hAnsi="David" w:hint="cs"/>
          <w:sz w:val="24"/>
          <w:rtl/>
        </w:rPr>
        <w:t>להלן</w:t>
      </w:r>
      <w:r w:rsidRPr="00C421BD">
        <w:rPr>
          <w:rFonts w:ascii="David" w:hAnsi="David"/>
          <w:sz w:val="24"/>
          <w:rtl/>
        </w:rPr>
        <w:t>: "</w:t>
      </w:r>
      <w:r w:rsidRPr="00C421BD">
        <w:rPr>
          <w:rFonts w:ascii="David" w:hAnsi="David" w:hint="cs"/>
          <w:sz w:val="24"/>
          <w:rtl/>
        </w:rPr>
        <w:t>המציע</w:t>
      </w:r>
      <w:r w:rsidRPr="00C421BD">
        <w:rPr>
          <w:rFonts w:ascii="David" w:hAnsi="David"/>
          <w:sz w:val="24"/>
          <w:rtl/>
        </w:rPr>
        <w:t xml:space="preserve">") </w:t>
      </w:r>
      <w:r w:rsidRPr="00C421BD">
        <w:rPr>
          <w:rFonts w:ascii="David" w:hAnsi="David" w:hint="cs"/>
          <w:sz w:val="24"/>
          <w:rtl/>
        </w:rPr>
        <w:t>מתחייב</w:t>
      </w:r>
      <w:r w:rsidRPr="00C421BD">
        <w:rPr>
          <w:rFonts w:ascii="David" w:hAnsi="David"/>
          <w:sz w:val="24"/>
          <w:rtl/>
        </w:rPr>
        <w:t xml:space="preserve"> </w:t>
      </w:r>
      <w:r w:rsidRPr="00C421BD">
        <w:rPr>
          <w:rFonts w:ascii="David" w:hAnsi="David" w:hint="cs"/>
          <w:sz w:val="24"/>
          <w:rtl/>
        </w:rPr>
        <w:t>בזאת</w:t>
      </w:r>
      <w:r w:rsidRPr="00C421BD">
        <w:rPr>
          <w:rFonts w:ascii="David" w:hAnsi="David"/>
          <w:sz w:val="24"/>
          <w:rtl/>
        </w:rPr>
        <w:t xml:space="preserve"> </w:t>
      </w:r>
      <w:r w:rsidRPr="00C421BD">
        <w:rPr>
          <w:rFonts w:ascii="David" w:hAnsi="David" w:hint="cs"/>
          <w:sz w:val="24"/>
          <w:rtl/>
        </w:rPr>
        <w:t>בכתב</w:t>
      </w:r>
      <w:r w:rsidRPr="00C421BD">
        <w:rPr>
          <w:rFonts w:ascii="David" w:hAnsi="David"/>
          <w:sz w:val="24"/>
          <w:rtl/>
        </w:rPr>
        <w:t>:</w:t>
      </w:r>
    </w:p>
    <w:p w:rsidR="00BA1513" w:rsidRPr="00C421BD" w:rsidRDefault="002C6DE8" w:rsidP="00C421BD">
      <w:pPr>
        <w:pStyle w:val="a8"/>
        <w:numPr>
          <w:ilvl w:val="0"/>
          <w:numId w:val="30"/>
        </w:numPr>
        <w:spacing w:line="360" w:lineRule="atLeast"/>
        <w:ind w:left="793" w:hanging="425"/>
        <w:jc w:val="both"/>
        <w:rPr>
          <w:rFonts w:ascii="David" w:hAnsi="David"/>
          <w:sz w:val="24"/>
        </w:rPr>
      </w:pPr>
      <w:r w:rsidRPr="00C421BD">
        <w:rPr>
          <w:rFonts w:ascii="David" w:hAnsi="David" w:hint="cs"/>
          <w:sz w:val="24"/>
          <w:rtl/>
        </w:rPr>
        <w:t>המציע</w:t>
      </w:r>
      <w:r w:rsidRPr="00C421BD">
        <w:rPr>
          <w:rFonts w:ascii="David" w:hAnsi="David"/>
          <w:sz w:val="24"/>
          <w:rtl/>
        </w:rPr>
        <w:t xml:space="preserve"> </w:t>
      </w:r>
      <w:r w:rsidRPr="00C421BD">
        <w:rPr>
          <w:rFonts w:ascii="David" w:hAnsi="David" w:hint="cs"/>
          <w:sz w:val="24"/>
          <w:rtl/>
        </w:rPr>
        <w:t>יעמוד</w:t>
      </w:r>
      <w:r w:rsidRPr="00C421BD">
        <w:rPr>
          <w:rFonts w:ascii="David" w:hAnsi="David"/>
          <w:sz w:val="24"/>
          <w:rtl/>
        </w:rPr>
        <w:t xml:space="preserve"> </w:t>
      </w:r>
      <w:r w:rsidRPr="00C421BD">
        <w:rPr>
          <w:rFonts w:ascii="David" w:hAnsi="David" w:hint="cs"/>
          <w:sz w:val="24"/>
          <w:rtl/>
        </w:rPr>
        <w:t>בדרישה</w:t>
      </w:r>
      <w:r w:rsidRPr="00C421BD">
        <w:rPr>
          <w:rFonts w:ascii="David" w:hAnsi="David"/>
          <w:sz w:val="24"/>
          <w:rtl/>
        </w:rPr>
        <w:t xml:space="preserve"> </w:t>
      </w:r>
      <w:r w:rsidRPr="00C421BD">
        <w:rPr>
          <w:rFonts w:ascii="David" w:hAnsi="David" w:hint="cs"/>
          <w:sz w:val="24"/>
          <w:rtl/>
        </w:rPr>
        <w:t>לעשות</w:t>
      </w:r>
      <w:r w:rsidRPr="00C421BD">
        <w:rPr>
          <w:rFonts w:ascii="David" w:hAnsi="David"/>
          <w:sz w:val="24"/>
          <w:rtl/>
        </w:rPr>
        <w:t xml:space="preserve"> </w:t>
      </w:r>
      <w:r w:rsidRPr="00C421BD">
        <w:rPr>
          <w:rFonts w:ascii="David" w:hAnsi="David" w:hint="cs"/>
          <w:sz w:val="24"/>
          <w:rtl/>
        </w:rPr>
        <w:t>שימוש</w:t>
      </w:r>
      <w:r w:rsidRPr="00C421BD">
        <w:rPr>
          <w:rFonts w:ascii="David" w:hAnsi="David"/>
          <w:sz w:val="24"/>
          <w:rtl/>
        </w:rPr>
        <w:t xml:space="preserve"> </w:t>
      </w:r>
      <w:r w:rsidRPr="00C421BD">
        <w:rPr>
          <w:rFonts w:ascii="David" w:hAnsi="David" w:hint="cs"/>
          <w:sz w:val="24"/>
          <w:rtl/>
        </w:rPr>
        <w:t>אך</w:t>
      </w:r>
      <w:r w:rsidRPr="00C421BD">
        <w:rPr>
          <w:rFonts w:ascii="David" w:hAnsi="David"/>
          <w:sz w:val="24"/>
          <w:rtl/>
        </w:rPr>
        <w:t xml:space="preserve"> </w:t>
      </w:r>
      <w:r w:rsidRPr="00C421BD">
        <w:rPr>
          <w:rFonts w:ascii="David" w:hAnsi="David" w:hint="cs"/>
          <w:sz w:val="24"/>
          <w:rtl/>
        </w:rPr>
        <w:t>ורק</w:t>
      </w:r>
      <w:r w:rsidRPr="00C421BD">
        <w:rPr>
          <w:rFonts w:ascii="David" w:hAnsi="David"/>
          <w:sz w:val="24"/>
          <w:rtl/>
        </w:rPr>
        <w:t xml:space="preserve"> </w:t>
      </w:r>
      <w:r w:rsidRPr="00C421BD">
        <w:rPr>
          <w:rFonts w:ascii="David" w:hAnsi="David" w:hint="cs"/>
          <w:sz w:val="24"/>
          <w:rtl/>
        </w:rPr>
        <w:t>בתוכנות</w:t>
      </w:r>
      <w:r w:rsidRPr="00C421BD">
        <w:rPr>
          <w:rFonts w:ascii="David" w:hAnsi="David"/>
          <w:sz w:val="24"/>
          <w:rtl/>
        </w:rPr>
        <w:t xml:space="preserve"> </w:t>
      </w:r>
      <w:r w:rsidRPr="00C421BD">
        <w:rPr>
          <w:rFonts w:ascii="David" w:hAnsi="David" w:hint="cs"/>
          <w:sz w:val="24"/>
          <w:rtl/>
        </w:rPr>
        <w:t>מחשב</w:t>
      </w:r>
      <w:r w:rsidRPr="00C421BD">
        <w:rPr>
          <w:rFonts w:ascii="David" w:hAnsi="David"/>
          <w:sz w:val="24"/>
          <w:rtl/>
        </w:rPr>
        <w:t xml:space="preserve"> </w:t>
      </w:r>
      <w:r w:rsidRPr="00C421BD">
        <w:rPr>
          <w:rFonts w:ascii="David" w:hAnsi="David" w:hint="cs"/>
          <w:sz w:val="24"/>
          <w:rtl/>
        </w:rPr>
        <w:t>מורשות</w:t>
      </w:r>
      <w:r w:rsidRPr="00C421BD">
        <w:rPr>
          <w:rFonts w:ascii="David" w:hAnsi="David"/>
          <w:sz w:val="24"/>
          <w:rtl/>
        </w:rPr>
        <w:t>.</w:t>
      </w:r>
    </w:p>
    <w:p w:rsidR="002C6DE8" w:rsidRPr="00C421BD" w:rsidRDefault="002C6DE8" w:rsidP="00C421BD">
      <w:pPr>
        <w:pStyle w:val="a8"/>
        <w:numPr>
          <w:ilvl w:val="0"/>
          <w:numId w:val="30"/>
        </w:numPr>
        <w:spacing w:line="360" w:lineRule="atLeast"/>
        <w:ind w:left="793" w:hanging="425"/>
        <w:jc w:val="both"/>
        <w:rPr>
          <w:rFonts w:ascii="David" w:hAnsi="David"/>
          <w:sz w:val="24"/>
          <w:rtl/>
        </w:rPr>
      </w:pPr>
      <w:r w:rsidRPr="00C421BD">
        <w:rPr>
          <w:rFonts w:ascii="David" w:hAnsi="David" w:hint="cs"/>
          <w:sz w:val="24"/>
          <w:rtl/>
        </w:rPr>
        <w:t>המציע</w:t>
      </w:r>
      <w:r w:rsidRPr="00C421BD">
        <w:rPr>
          <w:rFonts w:ascii="David" w:hAnsi="David"/>
          <w:sz w:val="24"/>
          <w:rtl/>
        </w:rPr>
        <w:t xml:space="preserve"> </w:t>
      </w:r>
      <w:r w:rsidRPr="00C421BD">
        <w:rPr>
          <w:rFonts w:ascii="David" w:hAnsi="David" w:hint="cs"/>
          <w:sz w:val="24"/>
          <w:rtl/>
        </w:rPr>
        <w:t>יעמוד</w:t>
      </w:r>
      <w:r w:rsidRPr="00C421BD">
        <w:rPr>
          <w:rFonts w:ascii="David" w:hAnsi="David"/>
          <w:sz w:val="24"/>
          <w:rtl/>
        </w:rPr>
        <w:t xml:space="preserve"> </w:t>
      </w:r>
      <w:r w:rsidRPr="00C421BD">
        <w:rPr>
          <w:rFonts w:ascii="David" w:hAnsi="David" w:hint="cs"/>
          <w:sz w:val="24"/>
          <w:rtl/>
        </w:rPr>
        <w:t>בכל</w:t>
      </w:r>
      <w:r w:rsidRPr="00C421BD">
        <w:rPr>
          <w:rFonts w:ascii="David" w:hAnsi="David"/>
          <w:sz w:val="24"/>
          <w:rtl/>
        </w:rPr>
        <w:t xml:space="preserve"> </w:t>
      </w:r>
      <w:r w:rsidRPr="00C421BD">
        <w:rPr>
          <w:rFonts w:ascii="David" w:hAnsi="David" w:hint="cs"/>
          <w:sz w:val="24"/>
          <w:rtl/>
        </w:rPr>
        <w:t>הדרישות</w:t>
      </w:r>
      <w:r w:rsidRPr="00C421BD">
        <w:rPr>
          <w:rFonts w:ascii="David" w:hAnsi="David"/>
          <w:sz w:val="24"/>
          <w:rtl/>
        </w:rPr>
        <w:t xml:space="preserve"> </w:t>
      </w:r>
      <w:r w:rsidRPr="00C421BD">
        <w:rPr>
          <w:rFonts w:ascii="David" w:hAnsi="David" w:hint="cs"/>
          <w:sz w:val="24"/>
          <w:rtl/>
        </w:rPr>
        <w:t>שבמפרט</w:t>
      </w:r>
      <w:r w:rsidRPr="00C421BD">
        <w:rPr>
          <w:rFonts w:ascii="David" w:hAnsi="David"/>
          <w:sz w:val="24"/>
          <w:rtl/>
        </w:rPr>
        <w:t xml:space="preserve"> </w:t>
      </w:r>
      <w:r w:rsidRPr="00C421BD">
        <w:rPr>
          <w:rFonts w:ascii="David" w:hAnsi="David" w:hint="cs"/>
          <w:sz w:val="24"/>
          <w:rtl/>
        </w:rPr>
        <w:t>מכרז</w:t>
      </w:r>
      <w:r w:rsidRPr="00C421BD">
        <w:rPr>
          <w:rFonts w:ascii="David" w:hAnsi="David"/>
          <w:sz w:val="24"/>
          <w:rtl/>
        </w:rPr>
        <w:t xml:space="preserve"> </w:t>
      </w:r>
      <w:r w:rsidRPr="00C421BD">
        <w:rPr>
          <w:rFonts w:ascii="David" w:hAnsi="David" w:hint="cs"/>
          <w:sz w:val="24"/>
          <w:rtl/>
        </w:rPr>
        <w:t>זה</w:t>
      </w:r>
      <w:r w:rsidRPr="00C421BD">
        <w:rPr>
          <w:rFonts w:ascii="David" w:hAnsi="David"/>
          <w:sz w:val="24"/>
          <w:rtl/>
        </w:rPr>
        <w:t xml:space="preserve"> </w:t>
      </w:r>
      <w:r w:rsidRPr="00C421BD">
        <w:rPr>
          <w:rFonts w:ascii="David" w:hAnsi="David" w:hint="cs"/>
          <w:sz w:val="24"/>
          <w:rtl/>
        </w:rPr>
        <w:t>ללא</w:t>
      </w:r>
      <w:r w:rsidRPr="00C421BD">
        <w:rPr>
          <w:rFonts w:ascii="David" w:hAnsi="David"/>
          <w:sz w:val="24"/>
          <w:rtl/>
        </w:rPr>
        <w:t xml:space="preserve"> </w:t>
      </w:r>
      <w:r w:rsidRPr="00C421BD">
        <w:rPr>
          <w:rFonts w:ascii="David" w:hAnsi="David" w:hint="cs"/>
          <w:sz w:val="24"/>
          <w:rtl/>
        </w:rPr>
        <w:t>יוצא</w:t>
      </w:r>
      <w:r w:rsidRPr="00C421BD">
        <w:rPr>
          <w:rFonts w:ascii="David" w:hAnsi="David"/>
          <w:sz w:val="24"/>
          <w:rtl/>
        </w:rPr>
        <w:t xml:space="preserve"> </w:t>
      </w:r>
      <w:r w:rsidRPr="00C421BD">
        <w:rPr>
          <w:rFonts w:ascii="David" w:hAnsi="David" w:hint="cs"/>
          <w:sz w:val="24"/>
          <w:rtl/>
        </w:rPr>
        <w:t>מן</w:t>
      </w:r>
      <w:r w:rsidRPr="00C421BD">
        <w:rPr>
          <w:rFonts w:ascii="David" w:hAnsi="David"/>
          <w:sz w:val="24"/>
          <w:rtl/>
        </w:rPr>
        <w:t xml:space="preserve"> </w:t>
      </w:r>
      <w:r w:rsidRPr="00C421BD">
        <w:rPr>
          <w:rFonts w:ascii="David" w:hAnsi="David" w:hint="cs"/>
          <w:sz w:val="24"/>
          <w:rtl/>
        </w:rPr>
        <w:t>הכלל</w:t>
      </w:r>
      <w:r w:rsidRPr="00C421BD">
        <w:rPr>
          <w:rFonts w:ascii="David" w:hAnsi="David"/>
          <w:sz w:val="24"/>
          <w:rtl/>
        </w:rPr>
        <w:t xml:space="preserve"> </w:t>
      </w:r>
      <w:r w:rsidRPr="00C421BD">
        <w:rPr>
          <w:rFonts w:ascii="David" w:hAnsi="David" w:hint="cs"/>
          <w:sz w:val="24"/>
          <w:rtl/>
        </w:rPr>
        <w:t>על</w:t>
      </w:r>
      <w:r w:rsidRPr="00C421BD">
        <w:rPr>
          <w:rFonts w:ascii="David" w:hAnsi="David"/>
          <w:sz w:val="24"/>
          <w:rtl/>
        </w:rPr>
        <w:t xml:space="preserve"> </w:t>
      </w:r>
      <w:r w:rsidRPr="00C421BD">
        <w:rPr>
          <w:rFonts w:ascii="David" w:hAnsi="David" w:hint="cs"/>
          <w:sz w:val="24"/>
          <w:rtl/>
        </w:rPr>
        <w:t>כל</w:t>
      </w:r>
      <w:r w:rsidRPr="00C421BD">
        <w:rPr>
          <w:rFonts w:ascii="David" w:hAnsi="David"/>
          <w:sz w:val="24"/>
          <w:rtl/>
        </w:rPr>
        <w:t xml:space="preserve"> </w:t>
      </w:r>
      <w:r w:rsidRPr="00C421BD">
        <w:rPr>
          <w:rFonts w:ascii="David" w:hAnsi="David" w:hint="cs"/>
          <w:sz w:val="24"/>
          <w:rtl/>
        </w:rPr>
        <w:t>נספחיו</w:t>
      </w:r>
      <w:r w:rsidRPr="00C421BD">
        <w:rPr>
          <w:rFonts w:ascii="David" w:hAnsi="David"/>
          <w:sz w:val="24"/>
          <w:rtl/>
        </w:rPr>
        <w:t xml:space="preserve">, </w:t>
      </w:r>
      <w:r w:rsidRPr="00C421BD">
        <w:rPr>
          <w:rFonts w:ascii="David" w:hAnsi="David" w:hint="cs"/>
          <w:sz w:val="24"/>
          <w:rtl/>
        </w:rPr>
        <w:t>דרישותיו</w:t>
      </w:r>
      <w:r w:rsidRPr="00C421BD">
        <w:rPr>
          <w:rFonts w:ascii="David" w:hAnsi="David"/>
          <w:sz w:val="24"/>
          <w:rtl/>
        </w:rPr>
        <w:t xml:space="preserve">, </w:t>
      </w:r>
      <w:r w:rsidRPr="00C421BD">
        <w:rPr>
          <w:rFonts w:ascii="David" w:hAnsi="David" w:hint="cs"/>
          <w:sz w:val="24"/>
          <w:rtl/>
        </w:rPr>
        <w:t>תנאיו</w:t>
      </w:r>
      <w:r w:rsidRPr="00C421BD">
        <w:rPr>
          <w:rFonts w:ascii="David" w:hAnsi="David"/>
          <w:sz w:val="24"/>
          <w:rtl/>
        </w:rPr>
        <w:t xml:space="preserve"> </w:t>
      </w:r>
      <w:r w:rsidRPr="00C421BD">
        <w:rPr>
          <w:rFonts w:ascii="David" w:hAnsi="David" w:hint="cs"/>
          <w:sz w:val="24"/>
          <w:rtl/>
        </w:rPr>
        <w:t>וחלקיו</w:t>
      </w:r>
      <w:r w:rsidRPr="00C421BD">
        <w:rPr>
          <w:rFonts w:ascii="David" w:hAnsi="David"/>
          <w:sz w:val="24"/>
          <w:rtl/>
        </w:rPr>
        <w:t xml:space="preserve"> </w:t>
      </w:r>
      <w:r w:rsidRPr="00C421BD">
        <w:rPr>
          <w:rFonts w:ascii="David" w:hAnsi="David" w:hint="cs"/>
          <w:sz w:val="24"/>
          <w:rtl/>
        </w:rPr>
        <w:t>ולרבות</w:t>
      </w:r>
      <w:r w:rsidRPr="00C421BD">
        <w:rPr>
          <w:rFonts w:ascii="David" w:hAnsi="David"/>
          <w:sz w:val="24"/>
          <w:rtl/>
        </w:rPr>
        <w:t xml:space="preserve"> </w:t>
      </w:r>
      <w:r w:rsidRPr="00C421BD">
        <w:rPr>
          <w:rFonts w:ascii="David" w:hAnsi="David" w:hint="cs"/>
          <w:sz w:val="24"/>
          <w:rtl/>
        </w:rPr>
        <w:t>שאלות</w:t>
      </w:r>
      <w:r w:rsidRPr="00C421BD">
        <w:rPr>
          <w:rFonts w:ascii="David" w:hAnsi="David"/>
          <w:sz w:val="24"/>
          <w:rtl/>
        </w:rPr>
        <w:t xml:space="preserve"> </w:t>
      </w:r>
      <w:r w:rsidRPr="00C421BD">
        <w:rPr>
          <w:rFonts w:ascii="David" w:hAnsi="David" w:hint="cs"/>
          <w:sz w:val="24"/>
          <w:rtl/>
        </w:rPr>
        <w:t>ההבהרה</w:t>
      </w:r>
      <w:r w:rsidRPr="00C421BD">
        <w:rPr>
          <w:rFonts w:ascii="David" w:hAnsi="David"/>
          <w:sz w:val="24"/>
          <w:rtl/>
        </w:rPr>
        <w:t xml:space="preserve"> </w:t>
      </w:r>
      <w:r w:rsidRPr="00C421BD">
        <w:rPr>
          <w:rFonts w:ascii="David" w:hAnsi="David" w:hint="cs"/>
          <w:sz w:val="24"/>
          <w:rtl/>
        </w:rPr>
        <w:t>ותשובות</w:t>
      </w:r>
      <w:r w:rsidRPr="00C421BD">
        <w:rPr>
          <w:rFonts w:ascii="David" w:hAnsi="David"/>
          <w:sz w:val="24"/>
          <w:rtl/>
        </w:rPr>
        <w:t xml:space="preserve"> </w:t>
      </w:r>
      <w:r w:rsidRPr="00C421BD">
        <w:rPr>
          <w:rFonts w:ascii="David" w:hAnsi="David" w:hint="cs"/>
          <w:sz w:val="24"/>
          <w:rtl/>
        </w:rPr>
        <w:t>עורך</w:t>
      </w:r>
      <w:r w:rsidRPr="00C421BD">
        <w:rPr>
          <w:rFonts w:ascii="David" w:hAnsi="David"/>
          <w:sz w:val="24"/>
          <w:rtl/>
        </w:rPr>
        <w:t xml:space="preserve"> </w:t>
      </w:r>
      <w:r w:rsidRPr="00C421BD">
        <w:rPr>
          <w:rFonts w:ascii="David" w:hAnsi="David" w:hint="cs"/>
          <w:sz w:val="24"/>
          <w:rtl/>
        </w:rPr>
        <w:t>המכרז</w:t>
      </w:r>
      <w:r w:rsidRPr="00C421BD">
        <w:rPr>
          <w:rFonts w:ascii="David" w:hAnsi="David"/>
          <w:sz w:val="24"/>
          <w:rtl/>
        </w:rPr>
        <w:t>.</w:t>
      </w:r>
    </w:p>
    <w:p w:rsidR="002C6DE8" w:rsidRPr="00C421BD" w:rsidRDefault="002C6DE8" w:rsidP="00C421BD">
      <w:pPr>
        <w:spacing w:line="360" w:lineRule="atLeast"/>
        <w:rPr>
          <w:rFonts w:ascii="David" w:hAnsi="David"/>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9"/>
        <w:tblDescription w:val="&#10;"/>
      </w:tblPr>
      <w:tblGrid>
        <w:gridCol w:w="4261"/>
        <w:gridCol w:w="4261"/>
      </w:tblGrid>
      <w:tr w:rsidR="000B421A" w:rsidRPr="00C421BD" w:rsidTr="00612209">
        <w:trPr>
          <w:cantSplit/>
          <w:tblHeader/>
          <w:jc w:val="center"/>
        </w:trPr>
        <w:tc>
          <w:tcPr>
            <w:tcW w:w="4261" w:type="dxa"/>
          </w:tcPr>
          <w:p w:rsidR="000B421A" w:rsidRPr="00C421BD" w:rsidRDefault="00156AD8" w:rsidP="00C421BD">
            <w:pPr>
              <w:spacing w:line="360" w:lineRule="atLeast"/>
              <w:jc w:val="center"/>
              <w:rPr>
                <w:rFonts w:ascii="David" w:hAnsi="David"/>
                <w:sz w:val="24"/>
                <w:rtl/>
              </w:rPr>
            </w:pPr>
            <w:r w:rsidRPr="00C421BD">
              <w:rPr>
                <w:rFonts w:ascii="David" w:hAnsi="David"/>
                <w:sz w:val="24"/>
                <w:u w:val="single"/>
                <w:rtl/>
              </w:rPr>
              <w:fldChar w:fldCharType="begin">
                <w:ffData>
                  <w:name w:val=""/>
                  <w:enabled/>
                  <w:calcOnExit w:val="0"/>
                  <w:statusText w:type="text" w:val="תאריך"/>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tc>
        <w:tc>
          <w:tcPr>
            <w:tcW w:w="4261" w:type="dxa"/>
          </w:tcPr>
          <w:p w:rsidR="000B421A" w:rsidRPr="00C421BD" w:rsidRDefault="00156AD8" w:rsidP="00C421BD">
            <w:pPr>
              <w:spacing w:line="360" w:lineRule="atLeast"/>
              <w:jc w:val="center"/>
              <w:rPr>
                <w:rFonts w:ascii="David" w:hAnsi="David"/>
                <w:sz w:val="24"/>
                <w:rtl/>
              </w:rPr>
            </w:pPr>
            <w:r w:rsidRPr="00C421BD">
              <w:rPr>
                <w:rFonts w:ascii="David" w:hAnsi="David"/>
                <w:sz w:val="24"/>
                <w:u w:val="single"/>
                <w:rtl/>
              </w:rPr>
              <w:fldChar w:fldCharType="begin">
                <w:ffData>
                  <w:name w:val=""/>
                  <w:enabled/>
                  <w:calcOnExit w:val="0"/>
                  <w:statusText w:type="text" w:val="חתימה וחותמת"/>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tc>
      </w:tr>
      <w:tr w:rsidR="000B421A" w:rsidRPr="00C421BD" w:rsidTr="00612209">
        <w:trPr>
          <w:cantSplit/>
          <w:jc w:val="center"/>
        </w:trPr>
        <w:tc>
          <w:tcPr>
            <w:tcW w:w="4261" w:type="dxa"/>
          </w:tcPr>
          <w:p w:rsidR="000B421A" w:rsidRPr="00C421BD" w:rsidRDefault="000B421A" w:rsidP="00C421BD">
            <w:pPr>
              <w:tabs>
                <w:tab w:val="center" w:pos="2022"/>
                <w:tab w:val="right" w:pos="4045"/>
              </w:tabs>
              <w:spacing w:line="360" w:lineRule="atLeast"/>
              <w:rPr>
                <w:rFonts w:ascii="David" w:hAnsi="David"/>
                <w:sz w:val="24"/>
                <w:rtl/>
              </w:rPr>
            </w:pPr>
            <w:r w:rsidRPr="00C421BD">
              <w:rPr>
                <w:rFonts w:ascii="David" w:hAnsi="David"/>
                <w:sz w:val="24"/>
                <w:rtl/>
              </w:rPr>
              <w:tab/>
            </w:r>
            <w:r w:rsidRPr="00C421BD">
              <w:rPr>
                <w:rFonts w:ascii="David" w:hAnsi="David" w:hint="cs"/>
                <w:sz w:val="24"/>
                <w:rtl/>
              </w:rPr>
              <w:t>תאריך</w:t>
            </w:r>
            <w:r w:rsidRPr="00C421BD">
              <w:rPr>
                <w:rFonts w:ascii="David" w:hAnsi="David"/>
                <w:sz w:val="24"/>
                <w:rtl/>
              </w:rPr>
              <w:tab/>
            </w:r>
          </w:p>
        </w:tc>
        <w:tc>
          <w:tcPr>
            <w:tcW w:w="4261" w:type="dxa"/>
          </w:tcPr>
          <w:p w:rsidR="000B421A" w:rsidRPr="00C421BD" w:rsidRDefault="000B421A" w:rsidP="00C421BD">
            <w:pPr>
              <w:spacing w:line="360" w:lineRule="atLeast"/>
              <w:jc w:val="center"/>
              <w:rPr>
                <w:rFonts w:ascii="David" w:hAnsi="David"/>
                <w:sz w:val="24"/>
                <w:rtl/>
              </w:rPr>
            </w:pPr>
            <w:r w:rsidRPr="00C421BD">
              <w:rPr>
                <w:rFonts w:ascii="David" w:hAnsi="David" w:hint="cs"/>
                <w:sz w:val="24"/>
                <w:rtl/>
              </w:rPr>
              <w:t>חתימה + חותמת</w:t>
            </w:r>
          </w:p>
        </w:tc>
      </w:tr>
    </w:tbl>
    <w:p w:rsidR="002C6DE8" w:rsidRPr="00C421BD" w:rsidRDefault="002C6DE8" w:rsidP="00C421BD">
      <w:pPr>
        <w:spacing w:line="360" w:lineRule="atLeast"/>
        <w:rPr>
          <w:rFonts w:ascii="David" w:hAnsi="David"/>
          <w:sz w:val="24"/>
          <w:rtl/>
        </w:rPr>
      </w:pPr>
    </w:p>
    <w:p w:rsidR="002C6DE8" w:rsidRPr="00C421BD" w:rsidRDefault="002C6DE8" w:rsidP="00C421BD">
      <w:pPr>
        <w:spacing w:line="360" w:lineRule="atLeast"/>
        <w:rPr>
          <w:rFonts w:ascii="David" w:hAnsi="David"/>
          <w:sz w:val="24"/>
          <w:rtl/>
        </w:rPr>
      </w:pPr>
    </w:p>
    <w:p w:rsidR="002C6DE8" w:rsidRPr="00C421BD" w:rsidRDefault="002C6DE8" w:rsidP="00C421BD">
      <w:pPr>
        <w:pStyle w:val="-4"/>
        <w:spacing w:line="360" w:lineRule="atLeast"/>
        <w:outlineLvl w:val="9"/>
        <w:rPr>
          <w:rFonts w:ascii="David" w:hAnsi="David"/>
          <w:rtl/>
        </w:rPr>
      </w:pPr>
      <w:r w:rsidRPr="00C421BD">
        <w:rPr>
          <w:rFonts w:ascii="David" w:hAnsi="David" w:hint="cs"/>
          <w:rtl/>
        </w:rPr>
        <w:t>אימות</w:t>
      </w:r>
      <w:r w:rsidRPr="00C421BD">
        <w:rPr>
          <w:rFonts w:ascii="David" w:hAnsi="David"/>
          <w:rtl/>
        </w:rPr>
        <w:t xml:space="preserve"> </w:t>
      </w:r>
      <w:r w:rsidRPr="00C421BD">
        <w:rPr>
          <w:rFonts w:ascii="David" w:hAnsi="David" w:hint="cs"/>
          <w:rtl/>
        </w:rPr>
        <w:t>חתימה</w:t>
      </w:r>
    </w:p>
    <w:p w:rsidR="00852F5B" w:rsidRPr="00C421BD" w:rsidRDefault="00852F5B" w:rsidP="00C421BD">
      <w:pPr>
        <w:spacing w:line="360" w:lineRule="atLeast"/>
        <w:rPr>
          <w:rFonts w:ascii="David" w:hAnsi="David"/>
          <w:sz w:val="24"/>
          <w:rtl/>
        </w:rPr>
      </w:pPr>
    </w:p>
    <w:p w:rsidR="002C6DE8" w:rsidRPr="00C421BD" w:rsidRDefault="002C6DE8" w:rsidP="00C421BD">
      <w:pPr>
        <w:spacing w:line="360" w:lineRule="atLeast"/>
        <w:jc w:val="both"/>
        <w:rPr>
          <w:rFonts w:ascii="David" w:hAnsi="David"/>
          <w:sz w:val="24"/>
          <w:rtl/>
        </w:rPr>
      </w:pPr>
      <w:r w:rsidRPr="00C421BD">
        <w:rPr>
          <w:rFonts w:ascii="David" w:hAnsi="David" w:hint="cs"/>
          <w:sz w:val="24"/>
          <w:rtl/>
        </w:rPr>
        <w:t>אני</w:t>
      </w:r>
      <w:r w:rsidRPr="00C421BD">
        <w:rPr>
          <w:rFonts w:ascii="David" w:hAnsi="David"/>
          <w:sz w:val="24"/>
          <w:rtl/>
        </w:rPr>
        <w:t xml:space="preserve"> </w:t>
      </w:r>
      <w:r w:rsidRPr="00C421BD">
        <w:rPr>
          <w:rFonts w:ascii="David" w:hAnsi="David" w:hint="cs"/>
          <w:sz w:val="24"/>
          <w:rtl/>
        </w:rPr>
        <w:t>הח</w:t>
      </w:r>
      <w:r w:rsidRPr="00C421BD">
        <w:rPr>
          <w:rFonts w:ascii="David" w:hAnsi="David"/>
          <w:sz w:val="24"/>
          <w:rtl/>
        </w:rPr>
        <w:t>"</w:t>
      </w:r>
      <w:r w:rsidRPr="00C421BD">
        <w:rPr>
          <w:rFonts w:ascii="David" w:hAnsi="David" w:hint="cs"/>
          <w:sz w:val="24"/>
          <w:rtl/>
        </w:rPr>
        <w:t>מ</w:t>
      </w:r>
      <w:r w:rsidRPr="00C421BD">
        <w:rPr>
          <w:rFonts w:ascii="David" w:hAnsi="David"/>
          <w:sz w:val="24"/>
          <w:rtl/>
        </w:rPr>
        <w:t xml:space="preserve">, </w:t>
      </w:r>
      <w:r w:rsidRPr="00C421BD">
        <w:rPr>
          <w:rFonts w:ascii="David" w:hAnsi="David" w:hint="cs"/>
          <w:sz w:val="24"/>
          <w:rtl/>
        </w:rPr>
        <w:t>עו</w:t>
      </w:r>
      <w:r w:rsidRPr="00C421BD">
        <w:rPr>
          <w:rFonts w:ascii="David" w:hAnsi="David"/>
          <w:sz w:val="24"/>
          <w:rtl/>
        </w:rPr>
        <w:t>"</w:t>
      </w:r>
      <w:r w:rsidRPr="00C421BD">
        <w:rPr>
          <w:rFonts w:ascii="David" w:hAnsi="David" w:hint="cs"/>
          <w:sz w:val="24"/>
          <w:rtl/>
        </w:rPr>
        <w:t>ד</w:t>
      </w:r>
      <w:r w:rsidRPr="00C421BD">
        <w:rPr>
          <w:rFonts w:ascii="David" w:hAnsi="David"/>
          <w:sz w:val="24"/>
          <w:rtl/>
        </w:rPr>
        <w:t xml:space="preserve"> </w:t>
      </w:r>
      <w:r w:rsidR="00156AD8" w:rsidRPr="00C421BD">
        <w:rPr>
          <w:rFonts w:ascii="David" w:hAnsi="David"/>
          <w:sz w:val="24"/>
          <w:u w:val="single"/>
          <w:rtl/>
        </w:rPr>
        <w:fldChar w:fldCharType="begin">
          <w:ffData>
            <w:name w:val=""/>
            <w:enabled/>
            <w:calcOnExit w:val="0"/>
            <w:statusText w:type="text" w:val="שם עורך דין"/>
            <w:textInput/>
          </w:ffData>
        </w:fldChar>
      </w:r>
      <w:r w:rsidR="00156AD8" w:rsidRPr="00C421BD">
        <w:rPr>
          <w:rFonts w:ascii="David" w:hAnsi="David"/>
          <w:sz w:val="24"/>
          <w:u w:val="single"/>
          <w:rtl/>
        </w:rPr>
        <w:instrText xml:space="preserve"> </w:instrText>
      </w:r>
      <w:r w:rsidR="00156AD8" w:rsidRPr="00C421BD">
        <w:rPr>
          <w:rFonts w:ascii="David" w:hAnsi="David"/>
          <w:sz w:val="24"/>
          <w:u w:val="single"/>
        </w:rPr>
        <w:instrText>FORMTEXT</w:instrText>
      </w:r>
      <w:r w:rsidR="00156AD8" w:rsidRPr="00C421BD">
        <w:rPr>
          <w:rFonts w:ascii="David" w:hAnsi="David"/>
          <w:sz w:val="24"/>
          <w:u w:val="single"/>
          <w:rtl/>
        </w:rPr>
        <w:instrText xml:space="preserve"> </w:instrText>
      </w:r>
      <w:r w:rsidR="00156AD8" w:rsidRPr="00C421BD">
        <w:rPr>
          <w:rFonts w:ascii="David" w:hAnsi="David"/>
          <w:sz w:val="24"/>
          <w:u w:val="single"/>
          <w:rtl/>
        </w:rPr>
      </w:r>
      <w:r w:rsidR="00156AD8"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156AD8" w:rsidRPr="00C421BD">
        <w:rPr>
          <w:rFonts w:ascii="David" w:hAnsi="David"/>
          <w:sz w:val="24"/>
          <w:u w:val="single"/>
          <w:rtl/>
        </w:rPr>
        <w:fldChar w:fldCharType="end"/>
      </w:r>
      <w:r w:rsidR="000B421A" w:rsidRPr="00C421BD">
        <w:rPr>
          <w:rFonts w:ascii="David" w:hAnsi="David" w:hint="cs"/>
          <w:sz w:val="24"/>
          <w:rtl/>
        </w:rPr>
        <w:t xml:space="preserve"> </w:t>
      </w:r>
      <w:proofErr w:type="spellStart"/>
      <w:r w:rsidRPr="00C421BD">
        <w:rPr>
          <w:rFonts w:ascii="David" w:hAnsi="David" w:hint="cs"/>
          <w:sz w:val="24"/>
          <w:rtl/>
        </w:rPr>
        <w:t>מ</w:t>
      </w:r>
      <w:r w:rsidRPr="00C421BD">
        <w:rPr>
          <w:rFonts w:ascii="David" w:hAnsi="David"/>
          <w:sz w:val="24"/>
          <w:rtl/>
        </w:rPr>
        <w:t>.</w:t>
      </w:r>
      <w:r w:rsidRPr="00C421BD">
        <w:rPr>
          <w:rFonts w:ascii="David" w:hAnsi="David" w:hint="cs"/>
          <w:sz w:val="24"/>
          <w:rtl/>
        </w:rPr>
        <w:t>ר</w:t>
      </w:r>
      <w:proofErr w:type="spellEnd"/>
      <w:r w:rsidRPr="00C421BD">
        <w:rPr>
          <w:rFonts w:ascii="David" w:hAnsi="David"/>
          <w:sz w:val="24"/>
          <w:rtl/>
        </w:rPr>
        <w:t xml:space="preserve"> </w:t>
      </w:r>
      <w:r w:rsidR="00156AD8" w:rsidRPr="00C421BD">
        <w:rPr>
          <w:rFonts w:ascii="David" w:hAnsi="David"/>
          <w:sz w:val="24"/>
          <w:u w:val="single"/>
          <w:rtl/>
        </w:rPr>
        <w:fldChar w:fldCharType="begin">
          <w:ffData>
            <w:name w:val=""/>
            <w:enabled/>
            <w:calcOnExit w:val="0"/>
            <w:statusText w:type="text" w:val="מספר רישיון עורך דין"/>
            <w:textInput/>
          </w:ffData>
        </w:fldChar>
      </w:r>
      <w:r w:rsidR="00156AD8" w:rsidRPr="00C421BD">
        <w:rPr>
          <w:rFonts w:ascii="David" w:hAnsi="David"/>
          <w:sz w:val="24"/>
          <w:u w:val="single"/>
          <w:rtl/>
        </w:rPr>
        <w:instrText xml:space="preserve"> </w:instrText>
      </w:r>
      <w:r w:rsidR="00156AD8" w:rsidRPr="00C421BD">
        <w:rPr>
          <w:rFonts w:ascii="David" w:hAnsi="David"/>
          <w:sz w:val="24"/>
          <w:u w:val="single"/>
        </w:rPr>
        <w:instrText>FORMTEXT</w:instrText>
      </w:r>
      <w:r w:rsidR="00156AD8" w:rsidRPr="00C421BD">
        <w:rPr>
          <w:rFonts w:ascii="David" w:hAnsi="David"/>
          <w:sz w:val="24"/>
          <w:u w:val="single"/>
          <w:rtl/>
        </w:rPr>
        <w:instrText xml:space="preserve"> </w:instrText>
      </w:r>
      <w:r w:rsidR="00156AD8" w:rsidRPr="00C421BD">
        <w:rPr>
          <w:rFonts w:ascii="David" w:hAnsi="David"/>
          <w:sz w:val="24"/>
          <w:u w:val="single"/>
          <w:rtl/>
        </w:rPr>
      </w:r>
      <w:r w:rsidR="00156AD8"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156AD8" w:rsidRPr="00C421BD">
        <w:rPr>
          <w:rFonts w:ascii="David" w:hAnsi="David"/>
          <w:sz w:val="24"/>
          <w:u w:val="single"/>
          <w:rtl/>
        </w:rPr>
        <w:fldChar w:fldCharType="end"/>
      </w:r>
      <w:r w:rsidR="000B421A" w:rsidRPr="00C421BD">
        <w:rPr>
          <w:rFonts w:ascii="David" w:hAnsi="David" w:hint="cs"/>
          <w:sz w:val="24"/>
          <w:rtl/>
        </w:rPr>
        <w:t xml:space="preserve"> </w:t>
      </w:r>
      <w:r w:rsidRPr="00C421BD">
        <w:rPr>
          <w:rFonts w:ascii="David" w:hAnsi="David" w:hint="cs"/>
          <w:sz w:val="24"/>
          <w:rtl/>
        </w:rPr>
        <w:t>מאשר</w:t>
      </w:r>
      <w:r w:rsidRPr="00C421BD">
        <w:rPr>
          <w:rFonts w:ascii="David" w:hAnsi="David"/>
          <w:sz w:val="24"/>
          <w:rtl/>
        </w:rPr>
        <w:t xml:space="preserve"> </w:t>
      </w:r>
      <w:r w:rsidRPr="00C421BD">
        <w:rPr>
          <w:rFonts w:ascii="David" w:hAnsi="David" w:hint="cs"/>
          <w:sz w:val="24"/>
          <w:rtl/>
        </w:rPr>
        <w:t>בזאת</w:t>
      </w:r>
      <w:r w:rsidRPr="00C421BD">
        <w:rPr>
          <w:rFonts w:ascii="David" w:hAnsi="David"/>
          <w:sz w:val="24"/>
          <w:rtl/>
        </w:rPr>
        <w:t xml:space="preserve"> </w:t>
      </w:r>
      <w:r w:rsidRPr="00C421BD">
        <w:rPr>
          <w:rFonts w:ascii="David" w:hAnsi="David" w:hint="cs"/>
          <w:sz w:val="24"/>
          <w:rtl/>
        </w:rPr>
        <w:t>כי</w:t>
      </w:r>
      <w:r w:rsidRPr="00C421BD">
        <w:rPr>
          <w:rFonts w:ascii="David" w:hAnsi="David"/>
          <w:sz w:val="24"/>
          <w:rtl/>
        </w:rPr>
        <w:t xml:space="preserve"> </w:t>
      </w:r>
      <w:r w:rsidR="001B4822" w:rsidRPr="00C421BD">
        <w:rPr>
          <w:rFonts w:ascii="David" w:hAnsi="David"/>
          <w:sz w:val="24"/>
          <w:u w:val="single"/>
          <w:rtl/>
        </w:rPr>
        <w:fldChar w:fldCharType="begin">
          <w:ffData>
            <w:name w:val=""/>
            <w:enabled/>
            <w:calcOnExit w:val="0"/>
            <w:statusText w:type="text" w:val="שם המציע"/>
            <w:textInput/>
          </w:ffData>
        </w:fldChar>
      </w:r>
      <w:r w:rsidR="001B4822" w:rsidRPr="00C421BD">
        <w:rPr>
          <w:rFonts w:ascii="David" w:hAnsi="David"/>
          <w:sz w:val="24"/>
          <w:u w:val="single"/>
          <w:rtl/>
        </w:rPr>
        <w:instrText xml:space="preserve"> </w:instrText>
      </w:r>
      <w:r w:rsidR="001B4822" w:rsidRPr="00C421BD">
        <w:rPr>
          <w:rFonts w:ascii="David" w:hAnsi="David"/>
          <w:sz w:val="24"/>
          <w:u w:val="single"/>
        </w:rPr>
        <w:instrText>FORMTEXT</w:instrText>
      </w:r>
      <w:r w:rsidR="001B4822" w:rsidRPr="00C421BD">
        <w:rPr>
          <w:rFonts w:ascii="David" w:hAnsi="David"/>
          <w:sz w:val="24"/>
          <w:u w:val="single"/>
          <w:rtl/>
        </w:rPr>
        <w:instrText xml:space="preserve"> </w:instrText>
      </w:r>
      <w:r w:rsidR="001B4822" w:rsidRPr="00C421BD">
        <w:rPr>
          <w:rFonts w:ascii="David" w:hAnsi="David"/>
          <w:sz w:val="24"/>
          <w:u w:val="single"/>
          <w:rtl/>
        </w:rPr>
      </w:r>
      <w:r w:rsidR="001B4822"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1B4822" w:rsidRPr="00C421BD">
        <w:rPr>
          <w:rFonts w:ascii="David" w:hAnsi="David"/>
          <w:sz w:val="24"/>
          <w:u w:val="single"/>
          <w:rtl/>
        </w:rPr>
        <w:fldChar w:fldCharType="end"/>
      </w:r>
      <w:r w:rsidR="000B421A" w:rsidRPr="00C421BD">
        <w:rPr>
          <w:rFonts w:ascii="David" w:hAnsi="David" w:hint="cs"/>
          <w:sz w:val="24"/>
          <w:rtl/>
        </w:rPr>
        <w:t xml:space="preserve"> </w:t>
      </w:r>
      <w:r w:rsidRPr="00C421BD">
        <w:rPr>
          <w:rFonts w:ascii="David" w:hAnsi="David" w:hint="cs"/>
          <w:sz w:val="24"/>
          <w:rtl/>
        </w:rPr>
        <w:t>רשום</w:t>
      </w:r>
      <w:r w:rsidRPr="00C421BD">
        <w:rPr>
          <w:rFonts w:ascii="David" w:hAnsi="David"/>
          <w:sz w:val="24"/>
          <w:rtl/>
        </w:rPr>
        <w:t xml:space="preserve"> </w:t>
      </w:r>
      <w:r w:rsidRPr="00C421BD">
        <w:rPr>
          <w:rFonts w:ascii="David" w:hAnsi="David" w:hint="cs"/>
          <w:sz w:val="24"/>
          <w:rtl/>
        </w:rPr>
        <w:t>בישראל</w:t>
      </w:r>
      <w:r w:rsidRPr="00C421BD">
        <w:rPr>
          <w:rFonts w:ascii="David" w:hAnsi="David"/>
          <w:sz w:val="24"/>
          <w:rtl/>
        </w:rPr>
        <w:t xml:space="preserve"> </w:t>
      </w:r>
      <w:r w:rsidRPr="00C421BD">
        <w:rPr>
          <w:rFonts w:ascii="David" w:hAnsi="David" w:hint="cs"/>
          <w:sz w:val="24"/>
          <w:rtl/>
        </w:rPr>
        <w:t>על</w:t>
      </w:r>
      <w:r w:rsidRPr="00C421BD">
        <w:rPr>
          <w:rFonts w:ascii="David" w:hAnsi="David"/>
          <w:sz w:val="24"/>
          <w:rtl/>
        </w:rPr>
        <w:t xml:space="preserve"> </w:t>
      </w:r>
      <w:r w:rsidRPr="00C421BD">
        <w:rPr>
          <w:rFonts w:ascii="David" w:hAnsi="David" w:hint="cs"/>
          <w:sz w:val="24"/>
          <w:rtl/>
        </w:rPr>
        <w:t>פי</w:t>
      </w:r>
      <w:r w:rsidRPr="00C421BD">
        <w:rPr>
          <w:rFonts w:ascii="David" w:hAnsi="David"/>
          <w:sz w:val="24"/>
          <w:rtl/>
        </w:rPr>
        <w:t xml:space="preserve"> </w:t>
      </w:r>
      <w:r w:rsidRPr="00C421BD">
        <w:rPr>
          <w:rFonts w:ascii="David" w:hAnsi="David" w:hint="cs"/>
          <w:sz w:val="24"/>
          <w:rtl/>
        </w:rPr>
        <w:t>דין</w:t>
      </w:r>
      <w:r w:rsidRPr="00C421BD">
        <w:rPr>
          <w:rFonts w:ascii="David" w:hAnsi="David"/>
          <w:sz w:val="24"/>
          <w:rtl/>
        </w:rPr>
        <w:t xml:space="preserve"> </w:t>
      </w:r>
      <w:r w:rsidRPr="00C421BD">
        <w:rPr>
          <w:rFonts w:ascii="David" w:hAnsi="David" w:hint="cs"/>
          <w:sz w:val="24"/>
          <w:rtl/>
        </w:rPr>
        <w:t>וכי</w:t>
      </w:r>
      <w:r w:rsidRPr="00C421BD">
        <w:rPr>
          <w:rFonts w:ascii="David" w:hAnsi="David"/>
          <w:sz w:val="24"/>
          <w:rtl/>
        </w:rPr>
        <w:t xml:space="preserve"> </w:t>
      </w:r>
      <w:r w:rsidRPr="00C421BD">
        <w:rPr>
          <w:rFonts w:ascii="David" w:hAnsi="David" w:hint="cs"/>
          <w:sz w:val="24"/>
          <w:rtl/>
        </w:rPr>
        <w:t>ה</w:t>
      </w:r>
      <w:r w:rsidRPr="00C421BD">
        <w:rPr>
          <w:rFonts w:ascii="David" w:hAnsi="David"/>
          <w:sz w:val="24"/>
          <w:rtl/>
        </w:rPr>
        <w:t>"</w:t>
      </w:r>
      <w:r w:rsidRPr="00C421BD">
        <w:rPr>
          <w:rFonts w:ascii="David" w:hAnsi="David" w:hint="cs"/>
          <w:sz w:val="24"/>
          <w:rtl/>
        </w:rPr>
        <w:t>ה</w:t>
      </w:r>
      <w:r w:rsidRPr="00C421BD">
        <w:rPr>
          <w:rFonts w:ascii="David" w:hAnsi="David"/>
          <w:sz w:val="24"/>
          <w:rtl/>
        </w:rPr>
        <w:t xml:space="preserve"> </w:t>
      </w:r>
      <w:r w:rsidR="001B4822" w:rsidRPr="00C421BD">
        <w:rPr>
          <w:rFonts w:ascii="David" w:hAnsi="David"/>
          <w:sz w:val="24"/>
          <w:u w:val="single"/>
          <w:rtl/>
        </w:rPr>
        <w:fldChar w:fldCharType="begin">
          <w:ffData>
            <w:name w:val=""/>
            <w:enabled/>
            <w:calcOnExit w:val="0"/>
            <w:statusText w:type="text" w:val="שם המצהיר"/>
            <w:textInput/>
          </w:ffData>
        </w:fldChar>
      </w:r>
      <w:r w:rsidR="001B4822" w:rsidRPr="00C421BD">
        <w:rPr>
          <w:rFonts w:ascii="David" w:hAnsi="David"/>
          <w:sz w:val="24"/>
          <w:u w:val="single"/>
          <w:rtl/>
        </w:rPr>
        <w:instrText xml:space="preserve"> </w:instrText>
      </w:r>
      <w:r w:rsidR="001B4822" w:rsidRPr="00C421BD">
        <w:rPr>
          <w:rFonts w:ascii="David" w:hAnsi="David"/>
          <w:sz w:val="24"/>
          <w:u w:val="single"/>
        </w:rPr>
        <w:instrText>FORMTEXT</w:instrText>
      </w:r>
      <w:r w:rsidR="001B4822" w:rsidRPr="00C421BD">
        <w:rPr>
          <w:rFonts w:ascii="David" w:hAnsi="David"/>
          <w:sz w:val="24"/>
          <w:u w:val="single"/>
          <w:rtl/>
        </w:rPr>
        <w:instrText xml:space="preserve"> </w:instrText>
      </w:r>
      <w:r w:rsidR="001B4822" w:rsidRPr="00C421BD">
        <w:rPr>
          <w:rFonts w:ascii="David" w:hAnsi="David"/>
          <w:sz w:val="24"/>
          <w:u w:val="single"/>
          <w:rtl/>
        </w:rPr>
      </w:r>
      <w:r w:rsidR="001B4822"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1B4822" w:rsidRPr="00C421BD">
        <w:rPr>
          <w:rFonts w:ascii="David" w:hAnsi="David"/>
          <w:sz w:val="24"/>
          <w:u w:val="single"/>
          <w:rtl/>
        </w:rPr>
        <w:fldChar w:fldCharType="end"/>
      </w:r>
      <w:r w:rsidR="000B421A" w:rsidRPr="00C421BD">
        <w:rPr>
          <w:rFonts w:ascii="David" w:hAnsi="David" w:hint="cs"/>
          <w:sz w:val="24"/>
          <w:rtl/>
        </w:rPr>
        <w:t xml:space="preserve"> </w:t>
      </w:r>
      <w:r w:rsidRPr="00C421BD">
        <w:rPr>
          <w:rFonts w:ascii="David" w:hAnsi="David" w:hint="cs"/>
          <w:sz w:val="24"/>
          <w:rtl/>
        </w:rPr>
        <w:t>אשר</w:t>
      </w:r>
      <w:r w:rsidRPr="00C421BD">
        <w:rPr>
          <w:rFonts w:ascii="David" w:hAnsi="David"/>
          <w:sz w:val="24"/>
          <w:rtl/>
        </w:rPr>
        <w:t xml:space="preserve"> </w:t>
      </w:r>
      <w:r w:rsidRPr="00C421BD">
        <w:rPr>
          <w:rFonts w:ascii="David" w:hAnsi="David" w:hint="cs"/>
          <w:sz w:val="24"/>
          <w:rtl/>
        </w:rPr>
        <w:t>זיהה</w:t>
      </w:r>
      <w:r w:rsidRPr="00C421BD">
        <w:rPr>
          <w:rFonts w:ascii="David" w:hAnsi="David"/>
          <w:sz w:val="24"/>
          <w:rtl/>
        </w:rPr>
        <w:t xml:space="preserve"> </w:t>
      </w:r>
      <w:r w:rsidRPr="00C421BD">
        <w:rPr>
          <w:rFonts w:ascii="David" w:hAnsi="David" w:hint="cs"/>
          <w:sz w:val="24"/>
          <w:rtl/>
        </w:rPr>
        <w:t>את</w:t>
      </w:r>
      <w:r w:rsidRPr="00C421BD">
        <w:rPr>
          <w:rFonts w:ascii="David" w:hAnsi="David"/>
          <w:sz w:val="24"/>
          <w:rtl/>
        </w:rPr>
        <w:t xml:space="preserve"> </w:t>
      </w:r>
      <w:r w:rsidRPr="00C421BD">
        <w:rPr>
          <w:rFonts w:ascii="David" w:hAnsi="David" w:hint="cs"/>
          <w:sz w:val="24"/>
          <w:rtl/>
        </w:rPr>
        <w:t>עצמו</w:t>
      </w:r>
      <w:r w:rsidRPr="00C421BD">
        <w:rPr>
          <w:rFonts w:ascii="David" w:hAnsi="David"/>
          <w:sz w:val="24"/>
          <w:rtl/>
        </w:rPr>
        <w:t>/</w:t>
      </w:r>
      <w:r w:rsidRPr="00C421BD">
        <w:rPr>
          <w:rFonts w:ascii="David" w:hAnsi="David" w:hint="cs"/>
          <w:sz w:val="24"/>
          <w:rtl/>
        </w:rPr>
        <w:t>ה</w:t>
      </w:r>
      <w:r w:rsidRPr="00C421BD">
        <w:rPr>
          <w:rFonts w:ascii="David" w:hAnsi="David"/>
          <w:sz w:val="24"/>
          <w:rtl/>
        </w:rPr>
        <w:t xml:space="preserve"> </w:t>
      </w:r>
      <w:r w:rsidRPr="00C421BD">
        <w:rPr>
          <w:rFonts w:ascii="David" w:hAnsi="David" w:hint="cs"/>
          <w:sz w:val="24"/>
          <w:rtl/>
        </w:rPr>
        <w:t>באמצעות</w:t>
      </w:r>
      <w:r w:rsidRPr="00C421BD">
        <w:rPr>
          <w:rFonts w:ascii="David" w:hAnsi="David"/>
          <w:sz w:val="24"/>
          <w:rtl/>
        </w:rPr>
        <w:t xml:space="preserve"> </w:t>
      </w:r>
      <w:r w:rsidRPr="00C421BD">
        <w:rPr>
          <w:rFonts w:ascii="David" w:hAnsi="David" w:hint="cs"/>
          <w:sz w:val="24"/>
          <w:rtl/>
        </w:rPr>
        <w:t>ת</w:t>
      </w:r>
      <w:r w:rsidRPr="00C421BD">
        <w:rPr>
          <w:rFonts w:ascii="David" w:hAnsi="David"/>
          <w:sz w:val="24"/>
          <w:rtl/>
        </w:rPr>
        <w:t>.</w:t>
      </w:r>
      <w:r w:rsidRPr="00C421BD">
        <w:rPr>
          <w:rFonts w:ascii="David" w:hAnsi="David" w:hint="cs"/>
          <w:sz w:val="24"/>
          <w:rtl/>
        </w:rPr>
        <w:t>ז</w:t>
      </w:r>
      <w:r w:rsidRPr="00C421BD">
        <w:rPr>
          <w:rFonts w:ascii="David" w:hAnsi="David"/>
          <w:sz w:val="24"/>
          <w:rtl/>
        </w:rPr>
        <w:t xml:space="preserve">. </w:t>
      </w:r>
      <w:r w:rsidRPr="00C421BD">
        <w:rPr>
          <w:rFonts w:ascii="David" w:hAnsi="David" w:hint="cs"/>
          <w:sz w:val="24"/>
          <w:rtl/>
        </w:rPr>
        <w:t>מס</w:t>
      </w:r>
      <w:r w:rsidRPr="00C421BD">
        <w:rPr>
          <w:rFonts w:ascii="David" w:hAnsi="David"/>
          <w:sz w:val="24"/>
          <w:rtl/>
        </w:rPr>
        <w:t xml:space="preserve">' </w:t>
      </w:r>
      <w:r w:rsidR="001B4822" w:rsidRPr="00C421BD">
        <w:rPr>
          <w:rFonts w:ascii="David" w:hAnsi="David"/>
          <w:sz w:val="24"/>
          <w:u w:val="single"/>
          <w:rtl/>
        </w:rPr>
        <w:fldChar w:fldCharType="begin">
          <w:ffData>
            <w:name w:val=""/>
            <w:enabled/>
            <w:calcOnExit w:val="0"/>
            <w:statusText w:type="text" w:val="מספר תעודת זהות"/>
            <w:textInput/>
          </w:ffData>
        </w:fldChar>
      </w:r>
      <w:r w:rsidR="001B4822" w:rsidRPr="00C421BD">
        <w:rPr>
          <w:rFonts w:ascii="David" w:hAnsi="David"/>
          <w:sz w:val="24"/>
          <w:u w:val="single"/>
          <w:rtl/>
        </w:rPr>
        <w:instrText xml:space="preserve"> </w:instrText>
      </w:r>
      <w:r w:rsidR="001B4822" w:rsidRPr="00C421BD">
        <w:rPr>
          <w:rFonts w:ascii="David" w:hAnsi="David"/>
          <w:sz w:val="24"/>
          <w:u w:val="single"/>
        </w:rPr>
        <w:instrText>FORMTEXT</w:instrText>
      </w:r>
      <w:r w:rsidR="001B4822" w:rsidRPr="00C421BD">
        <w:rPr>
          <w:rFonts w:ascii="David" w:hAnsi="David"/>
          <w:sz w:val="24"/>
          <w:u w:val="single"/>
          <w:rtl/>
        </w:rPr>
        <w:instrText xml:space="preserve"> </w:instrText>
      </w:r>
      <w:r w:rsidR="001B4822" w:rsidRPr="00C421BD">
        <w:rPr>
          <w:rFonts w:ascii="David" w:hAnsi="David"/>
          <w:sz w:val="24"/>
          <w:u w:val="single"/>
          <w:rtl/>
        </w:rPr>
      </w:r>
      <w:r w:rsidR="001B4822"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1B4822" w:rsidRPr="00C421BD">
        <w:rPr>
          <w:rFonts w:ascii="David" w:hAnsi="David"/>
          <w:sz w:val="24"/>
          <w:u w:val="single"/>
          <w:rtl/>
        </w:rPr>
        <w:fldChar w:fldCharType="end"/>
      </w:r>
      <w:r w:rsidR="000B421A" w:rsidRPr="00C421BD">
        <w:rPr>
          <w:rFonts w:ascii="David" w:hAnsi="David" w:hint="cs"/>
          <w:sz w:val="24"/>
          <w:rtl/>
        </w:rPr>
        <w:t xml:space="preserve"> </w:t>
      </w:r>
      <w:r w:rsidRPr="00C421BD">
        <w:rPr>
          <w:rFonts w:ascii="David" w:hAnsi="David" w:hint="cs"/>
          <w:sz w:val="24"/>
          <w:rtl/>
        </w:rPr>
        <w:t>וחתם</w:t>
      </w:r>
      <w:r w:rsidRPr="00C421BD">
        <w:rPr>
          <w:rFonts w:ascii="David" w:hAnsi="David"/>
          <w:sz w:val="24"/>
          <w:rtl/>
        </w:rPr>
        <w:t xml:space="preserve"> </w:t>
      </w:r>
      <w:r w:rsidRPr="00C421BD">
        <w:rPr>
          <w:rFonts w:ascii="David" w:hAnsi="David" w:hint="cs"/>
          <w:sz w:val="24"/>
          <w:rtl/>
        </w:rPr>
        <w:t>על</w:t>
      </w:r>
      <w:r w:rsidRPr="00C421BD">
        <w:rPr>
          <w:rFonts w:ascii="David" w:hAnsi="David"/>
          <w:sz w:val="24"/>
          <w:rtl/>
        </w:rPr>
        <w:t xml:space="preserve"> </w:t>
      </w:r>
      <w:r w:rsidRPr="00C421BD">
        <w:rPr>
          <w:rFonts w:ascii="David" w:hAnsi="David" w:hint="cs"/>
          <w:sz w:val="24"/>
          <w:rtl/>
        </w:rPr>
        <w:t>הצהרה</w:t>
      </w:r>
      <w:r w:rsidRPr="00C421BD">
        <w:rPr>
          <w:rFonts w:ascii="David" w:hAnsi="David"/>
          <w:sz w:val="24"/>
          <w:rtl/>
        </w:rPr>
        <w:t xml:space="preserve"> </w:t>
      </w:r>
      <w:r w:rsidRPr="00C421BD">
        <w:rPr>
          <w:rFonts w:ascii="David" w:hAnsi="David" w:hint="cs"/>
          <w:sz w:val="24"/>
          <w:rtl/>
        </w:rPr>
        <w:t>זו</w:t>
      </w:r>
      <w:r w:rsidRPr="00C421BD">
        <w:rPr>
          <w:rFonts w:ascii="David" w:hAnsi="David"/>
          <w:sz w:val="24"/>
          <w:rtl/>
        </w:rPr>
        <w:t xml:space="preserve"> </w:t>
      </w:r>
      <w:r w:rsidRPr="00C421BD">
        <w:rPr>
          <w:rFonts w:ascii="David" w:hAnsi="David" w:hint="cs"/>
          <w:sz w:val="24"/>
          <w:rtl/>
        </w:rPr>
        <w:t>בפניי</w:t>
      </w:r>
      <w:r w:rsidRPr="00C421BD">
        <w:rPr>
          <w:rFonts w:ascii="David" w:hAnsi="David"/>
          <w:sz w:val="24"/>
          <w:rtl/>
        </w:rPr>
        <w:t xml:space="preserve"> </w:t>
      </w:r>
      <w:r w:rsidRPr="00C421BD">
        <w:rPr>
          <w:rFonts w:ascii="David" w:hAnsi="David" w:hint="cs"/>
          <w:sz w:val="24"/>
          <w:rtl/>
        </w:rPr>
        <w:t>אחרי</w:t>
      </w:r>
      <w:r w:rsidRPr="00C421BD">
        <w:rPr>
          <w:rFonts w:ascii="David" w:hAnsi="David"/>
          <w:sz w:val="24"/>
          <w:rtl/>
        </w:rPr>
        <w:t xml:space="preserve"> </w:t>
      </w:r>
      <w:r w:rsidRPr="00C421BD">
        <w:rPr>
          <w:rFonts w:ascii="David" w:hAnsi="David" w:hint="cs"/>
          <w:sz w:val="24"/>
          <w:rtl/>
        </w:rPr>
        <w:t>שהזהרתיו</w:t>
      </w:r>
      <w:r w:rsidRPr="00C421BD">
        <w:rPr>
          <w:rFonts w:ascii="David" w:hAnsi="David"/>
          <w:sz w:val="24"/>
          <w:rtl/>
        </w:rPr>
        <w:t>/</w:t>
      </w:r>
      <w:r w:rsidRPr="00C421BD">
        <w:rPr>
          <w:rFonts w:ascii="David" w:hAnsi="David" w:hint="cs"/>
          <w:sz w:val="24"/>
          <w:rtl/>
        </w:rPr>
        <w:t>ה</w:t>
      </w:r>
      <w:r w:rsidRPr="00C421BD">
        <w:rPr>
          <w:rFonts w:ascii="David" w:hAnsi="David"/>
          <w:sz w:val="24"/>
          <w:rtl/>
        </w:rPr>
        <w:t xml:space="preserve"> </w:t>
      </w:r>
      <w:r w:rsidRPr="00C421BD">
        <w:rPr>
          <w:rFonts w:ascii="David" w:hAnsi="David" w:hint="cs"/>
          <w:sz w:val="24"/>
          <w:rtl/>
        </w:rPr>
        <w:t>כי</w:t>
      </w:r>
      <w:r w:rsidRPr="00C421BD">
        <w:rPr>
          <w:rFonts w:ascii="David" w:hAnsi="David"/>
          <w:sz w:val="24"/>
          <w:rtl/>
        </w:rPr>
        <w:t xml:space="preserve"> </w:t>
      </w:r>
      <w:r w:rsidRPr="00C421BD">
        <w:rPr>
          <w:rFonts w:ascii="David" w:hAnsi="David" w:hint="cs"/>
          <w:sz w:val="24"/>
          <w:rtl/>
        </w:rPr>
        <w:t>עליו</w:t>
      </w:r>
      <w:r w:rsidRPr="00C421BD">
        <w:rPr>
          <w:rFonts w:ascii="David" w:hAnsi="David"/>
          <w:sz w:val="24"/>
          <w:rtl/>
        </w:rPr>
        <w:t>/</w:t>
      </w:r>
      <w:r w:rsidRPr="00C421BD">
        <w:rPr>
          <w:rFonts w:ascii="David" w:hAnsi="David" w:hint="cs"/>
          <w:sz w:val="24"/>
          <w:rtl/>
        </w:rPr>
        <w:t>ה</w:t>
      </w:r>
      <w:r w:rsidRPr="00C421BD">
        <w:rPr>
          <w:rFonts w:ascii="David" w:hAnsi="David"/>
          <w:sz w:val="24"/>
          <w:rtl/>
        </w:rPr>
        <w:t xml:space="preserve"> </w:t>
      </w:r>
      <w:r w:rsidRPr="00C421BD">
        <w:rPr>
          <w:rFonts w:ascii="David" w:hAnsi="David" w:hint="cs"/>
          <w:sz w:val="24"/>
          <w:rtl/>
        </w:rPr>
        <w:t>להצהיר</w:t>
      </w:r>
      <w:r w:rsidRPr="00C421BD">
        <w:rPr>
          <w:rFonts w:ascii="David" w:hAnsi="David"/>
          <w:sz w:val="24"/>
          <w:rtl/>
        </w:rPr>
        <w:t xml:space="preserve"> </w:t>
      </w:r>
      <w:r w:rsidRPr="00C421BD">
        <w:rPr>
          <w:rFonts w:ascii="David" w:hAnsi="David" w:hint="cs"/>
          <w:sz w:val="24"/>
          <w:rtl/>
        </w:rPr>
        <w:t>אמת</w:t>
      </w:r>
      <w:r w:rsidRPr="00C421BD">
        <w:rPr>
          <w:rFonts w:ascii="David" w:hAnsi="David"/>
          <w:sz w:val="24"/>
          <w:rtl/>
        </w:rPr>
        <w:t xml:space="preserve"> </w:t>
      </w:r>
      <w:r w:rsidRPr="00C421BD">
        <w:rPr>
          <w:rFonts w:ascii="David" w:hAnsi="David" w:hint="cs"/>
          <w:sz w:val="24"/>
          <w:rtl/>
        </w:rPr>
        <w:t>וכי</w:t>
      </w:r>
      <w:r w:rsidRPr="00C421BD">
        <w:rPr>
          <w:rFonts w:ascii="David" w:hAnsi="David"/>
          <w:sz w:val="24"/>
          <w:rtl/>
        </w:rPr>
        <w:t xml:space="preserve"> </w:t>
      </w:r>
      <w:r w:rsidRPr="00C421BD">
        <w:rPr>
          <w:rFonts w:ascii="David" w:hAnsi="David" w:hint="cs"/>
          <w:sz w:val="24"/>
          <w:rtl/>
        </w:rPr>
        <w:t>יהיה</w:t>
      </w:r>
      <w:r w:rsidRPr="00C421BD">
        <w:rPr>
          <w:rFonts w:ascii="David" w:hAnsi="David"/>
          <w:sz w:val="24"/>
          <w:rtl/>
        </w:rPr>
        <w:t>/</w:t>
      </w:r>
      <w:r w:rsidRPr="00C421BD">
        <w:rPr>
          <w:rFonts w:ascii="David" w:hAnsi="David" w:hint="cs"/>
          <w:sz w:val="24"/>
          <w:rtl/>
        </w:rPr>
        <w:t>תהייה</w:t>
      </w:r>
      <w:r w:rsidRPr="00C421BD">
        <w:rPr>
          <w:rFonts w:ascii="David" w:hAnsi="David"/>
          <w:sz w:val="24"/>
          <w:rtl/>
        </w:rPr>
        <w:t xml:space="preserve"> </w:t>
      </w:r>
      <w:r w:rsidRPr="00C421BD">
        <w:rPr>
          <w:rFonts w:ascii="David" w:hAnsi="David" w:hint="cs"/>
          <w:sz w:val="24"/>
          <w:rtl/>
        </w:rPr>
        <w:t>צפוי</w:t>
      </w:r>
      <w:r w:rsidRPr="00C421BD">
        <w:rPr>
          <w:rFonts w:ascii="David" w:hAnsi="David"/>
          <w:sz w:val="24"/>
          <w:rtl/>
        </w:rPr>
        <w:t>/</w:t>
      </w:r>
      <w:r w:rsidRPr="00C421BD">
        <w:rPr>
          <w:rFonts w:ascii="David" w:hAnsi="David" w:hint="cs"/>
          <w:sz w:val="24"/>
          <w:rtl/>
        </w:rPr>
        <w:t>ה</w:t>
      </w:r>
      <w:r w:rsidRPr="00C421BD">
        <w:rPr>
          <w:rFonts w:ascii="David" w:hAnsi="David"/>
          <w:sz w:val="24"/>
          <w:rtl/>
        </w:rPr>
        <w:t xml:space="preserve"> </w:t>
      </w:r>
      <w:r w:rsidRPr="00C421BD">
        <w:rPr>
          <w:rFonts w:ascii="David" w:hAnsi="David" w:hint="cs"/>
          <w:sz w:val="24"/>
          <w:rtl/>
        </w:rPr>
        <w:t>לעונשים</w:t>
      </w:r>
      <w:r w:rsidRPr="00C421BD">
        <w:rPr>
          <w:rFonts w:ascii="David" w:hAnsi="David"/>
          <w:sz w:val="24"/>
          <w:rtl/>
        </w:rPr>
        <w:t xml:space="preserve"> </w:t>
      </w:r>
      <w:r w:rsidRPr="00C421BD">
        <w:rPr>
          <w:rFonts w:ascii="David" w:hAnsi="David" w:hint="cs"/>
          <w:sz w:val="24"/>
          <w:rtl/>
        </w:rPr>
        <w:t>הקבועים</w:t>
      </w:r>
      <w:r w:rsidRPr="00C421BD">
        <w:rPr>
          <w:rFonts w:ascii="David" w:hAnsi="David"/>
          <w:sz w:val="24"/>
          <w:rtl/>
        </w:rPr>
        <w:t xml:space="preserve"> </w:t>
      </w:r>
      <w:r w:rsidRPr="00C421BD">
        <w:rPr>
          <w:rFonts w:ascii="David" w:hAnsi="David" w:hint="cs"/>
          <w:sz w:val="24"/>
          <w:rtl/>
        </w:rPr>
        <w:t>בחוק</w:t>
      </w:r>
      <w:r w:rsidRPr="00C421BD">
        <w:rPr>
          <w:rFonts w:ascii="David" w:hAnsi="David"/>
          <w:sz w:val="24"/>
          <w:rtl/>
        </w:rPr>
        <w:t xml:space="preserve"> </w:t>
      </w:r>
      <w:r w:rsidRPr="00C421BD">
        <w:rPr>
          <w:rFonts w:ascii="David" w:hAnsi="David" w:hint="cs"/>
          <w:sz w:val="24"/>
          <w:rtl/>
        </w:rPr>
        <w:t>אם</w:t>
      </w:r>
      <w:r w:rsidRPr="00C421BD">
        <w:rPr>
          <w:rFonts w:ascii="David" w:hAnsi="David"/>
          <w:sz w:val="24"/>
          <w:rtl/>
        </w:rPr>
        <w:t xml:space="preserve"> </w:t>
      </w:r>
      <w:r w:rsidRPr="00C421BD">
        <w:rPr>
          <w:rFonts w:ascii="David" w:hAnsi="David" w:hint="cs"/>
          <w:sz w:val="24"/>
          <w:rtl/>
        </w:rPr>
        <w:t>לא</w:t>
      </w:r>
      <w:r w:rsidRPr="00C421BD">
        <w:rPr>
          <w:rFonts w:ascii="David" w:hAnsi="David"/>
          <w:sz w:val="24"/>
          <w:rtl/>
        </w:rPr>
        <w:t xml:space="preserve"> </w:t>
      </w:r>
      <w:r w:rsidRPr="00C421BD">
        <w:rPr>
          <w:rFonts w:ascii="David" w:hAnsi="David" w:hint="cs"/>
          <w:sz w:val="24"/>
          <w:rtl/>
        </w:rPr>
        <w:t>יעשה</w:t>
      </w:r>
      <w:r w:rsidRPr="00C421BD">
        <w:rPr>
          <w:rFonts w:ascii="David" w:hAnsi="David"/>
          <w:sz w:val="24"/>
          <w:rtl/>
        </w:rPr>
        <w:t>/</w:t>
      </w:r>
      <w:r w:rsidRPr="00C421BD">
        <w:rPr>
          <w:rFonts w:ascii="David" w:hAnsi="David" w:hint="cs"/>
          <w:sz w:val="24"/>
          <w:rtl/>
        </w:rPr>
        <w:t>תעשה</w:t>
      </w:r>
      <w:r w:rsidRPr="00C421BD">
        <w:rPr>
          <w:rFonts w:ascii="David" w:hAnsi="David"/>
          <w:sz w:val="24"/>
          <w:rtl/>
        </w:rPr>
        <w:t xml:space="preserve"> </w:t>
      </w:r>
      <w:r w:rsidRPr="00C421BD">
        <w:rPr>
          <w:rFonts w:ascii="David" w:hAnsi="David" w:hint="cs"/>
          <w:sz w:val="24"/>
          <w:rtl/>
        </w:rPr>
        <w:t>כן</w:t>
      </w:r>
      <w:r w:rsidRPr="00C421BD">
        <w:rPr>
          <w:rFonts w:ascii="David" w:hAnsi="David"/>
          <w:sz w:val="24"/>
          <w:rtl/>
        </w:rPr>
        <w:t xml:space="preserve">, </w:t>
      </w:r>
      <w:r w:rsidRPr="00C421BD">
        <w:rPr>
          <w:rFonts w:ascii="David" w:hAnsi="David" w:hint="cs"/>
          <w:sz w:val="24"/>
          <w:rtl/>
        </w:rPr>
        <w:t>מוסמך</w:t>
      </w:r>
      <w:r w:rsidRPr="00C421BD">
        <w:rPr>
          <w:rFonts w:ascii="David" w:hAnsi="David"/>
          <w:sz w:val="24"/>
          <w:rtl/>
        </w:rPr>
        <w:t xml:space="preserve"> </w:t>
      </w:r>
      <w:r w:rsidRPr="00C421BD">
        <w:rPr>
          <w:rFonts w:ascii="David" w:hAnsi="David" w:hint="cs"/>
          <w:sz w:val="24"/>
          <w:rtl/>
        </w:rPr>
        <w:t>לעשות</w:t>
      </w:r>
      <w:r w:rsidRPr="00C421BD">
        <w:rPr>
          <w:rFonts w:ascii="David" w:hAnsi="David"/>
          <w:sz w:val="24"/>
          <w:rtl/>
        </w:rPr>
        <w:t xml:space="preserve"> </w:t>
      </w:r>
      <w:r w:rsidRPr="00C421BD">
        <w:rPr>
          <w:rFonts w:ascii="David" w:hAnsi="David" w:hint="cs"/>
          <w:sz w:val="24"/>
          <w:rtl/>
        </w:rPr>
        <w:t>כן</w:t>
      </w:r>
      <w:r w:rsidRPr="00C421BD">
        <w:rPr>
          <w:rFonts w:ascii="David" w:hAnsi="David"/>
          <w:sz w:val="24"/>
          <w:rtl/>
        </w:rPr>
        <w:t xml:space="preserve"> </w:t>
      </w:r>
      <w:r w:rsidRPr="00C421BD">
        <w:rPr>
          <w:rFonts w:ascii="David" w:hAnsi="David" w:hint="cs"/>
          <w:sz w:val="24"/>
          <w:rtl/>
        </w:rPr>
        <w:t>בשמו</w:t>
      </w:r>
      <w:r w:rsidRPr="00C421BD">
        <w:rPr>
          <w:rFonts w:ascii="David" w:hAnsi="David"/>
          <w:sz w:val="24"/>
          <w:rtl/>
        </w:rPr>
        <w:t>.</w:t>
      </w:r>
    </w:p>
    <w:p w:rsidR="001B4822" w:rsidRPr="00C421BD" w:rsidRDefault="001B4822" w:rsidP="00C421BD">
      <w:pPr>
        <w:spacing w:line="360" w:lineRule="atLeast"/>
        <w:rPr>
          <w:rFonts w:ascii="David" w:hAnsi="David"/>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10"/>
        <w:tblDescription w:val="&#10;"/>
      </w:tblPr>
      <w:tblGrid>
        <w:gridCol w:w="2840"/>
        <w:gridCol w:w="2841"/>
        <w:gridCol w:w="2841"/>
      </w:tblGrid>
      <w:tr w:rsidR="001B4822" w:rsidRPr="00C421BD" w:rsidTr="00612209">
        <w:trPr>
          <w:cantSplit/>
          <w:tblHeader/>
        </w:trPr>
        <w:tc>
          <w:tcPr>
            <w:tcW w:w="2840" w:type="dxa"/>
          </w:tcPr>
          <w:p w:rsidR="001B4822" w:rsidRPr="00C421BD" w:rsidRDefault="001B4822" w:rsidP="00C421BD">
            <w:pPr>
              <w:spacing w:line="360" w:lineRule="atLeast"/>
              <w:jc w:val="center"/>
              <w:rPr>
                <w:rFonts w:ascii="David" w:hAnsi="David"/>
                <w:sz w:val="24"/>
                <w:rtl/>
              </w:rPr>
            </w:pPr>
            <w:r w:rsidRPr="00C421BD">
              <w:rPr>
                <w:rFonts w:ascii="David" w:hAnsi="David"/>
                <w:sz w:val="24"/>
                <w:u w:val="single"/>
                <w:rtl/>
              </w:rPr>
              <w:fldChar w:fldCharType="begin">
                <w:ffData>
                  <w:name w:val=""/>
                  <w:enabled/>
                  <w:calcOnExit w:val="0"/>
                  <w:statusText w:type="text" w:val="שם"/>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tc>
        <w:tc>
          <w:tcPr>
            <w:tcW w:w="2841" w:type="dxa"/>
          </w:tcPr>
          <w:p w:rsidR="001B4822" w:rsidRPr="00C421BD" w:rsidRDefault="001B4822" w:rsidP="00C421BD">
            <w:pPr>
              <w:spacing w:line="360" w:lineRule="atLeast"/>
              <w:jc w:val="center"/>
              <w:rPr>
                <w:rFonts w:ascii="David" w:hAnsi="David"/>
                <w:sz w:val="24"/>
                <w:rtl/>
              </w:rPr>
            </w:pPr>
            <w:r w:rsidRPr="00C421BD">
              <w:rPr>
                <w:rFonts w:ascii="David" w:hAnsi="David"/>
                <w:sz w:val="24"/>
                <w:u w:val="single"/>
                <w:rtl/>
              </w:rPr>
              <w:fldChar w:fldCharType="begin">
                <w:ffData>
                  <w:name w:val=""/>
                  <w:enabled/>
                  <w:calcOnExit w:val="0"/>
                  <w:statusText w:type="text" w:val="חותמת וחתימה"/>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tc>
        <w:tc>
          <w:tcPr>
            <w:tcW w:w="2841" w:type="dxa"/>
          </w:tcPr>
          <w:p w:rsidR="001B4822" w:rsidRPr="00C421BD" w:rsidRDefault="001B4822" w:rsidP="00C421BD">
            <w:pPr>
              <w:spacing w:line="360" w:lineRule="atLeast"/>
              <w:jc w:val="center"/>
              <w:rPr>
                <w:rFonts w:ascii="David" w:hAnsi="David"/>
                <w:sz w:val="24"/>
                <w:rtl/>
              </w:rPr>
            </w:pPr>
            <w:r w:rsidRPr="00C421BD">
              <w:rPr>
                <w:rFonts w:ascii="David" w:hAnsi="David"/>
                <w:sz w:val="24"/>
                <w:u w:val="single"/>
                <w:rtl/>
              </w:rPr>
              <w:fldChar w:fldCharType="begin">
                <w:ffData>
                  <w:name w:val=""/>
                  <w:enabled/>
                  <w:calcOnExit w:val="0"/>
                  <w:statusText w:type="text" w:val="תאריך"/>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tc>
      </w:tr>
      <w:tr w:rsidR="001B4822" w:rsidRPr="00C421BD" w:rsidTr="00612209">
        <w:trPr>
          <w:cantSplit/>
        </w:trPr>
        <w:tc>
          <w:tcPr>
            <w:tcW w:w="2840" w:type="dxa"/>
          </w:tcPr>
          <w:p w:rsidR="001B4822" w:rsidRPr="00C421BD" w:rsidRDefault="001B4822" w:rsidP="00C421BD">
            <w:pPr>
              <w:spacing w:line="360" w:lineRule="atLeast"/>
              <w:jc w:val="center"/>
              <w:rPr>
                <w:rFonts w:ascii="David" w:hAnsi="David"/>
                <w:sz w:val="24"/>
                <w:rtl/>
              </w:rPr>
            </w:pPr>
            <w:r w:rsidRPr="00C421BD">
              <w:rPr>
                <w:rFonts w:ascii="David" w:hAnsi="David" w:hint="cs"/>
                <w:sz w:val="24"/>
                <w:rtl/>
              </w:rPr>
              <w:t>שם</w:t>
            </w:r>
          </w:p>
        </w:tc>
        <w:tc>
          <w:tcPr>
            <w:tcW w:w="2841" w:type="dxa"/>
          </w:tcPr>
          <w:p w:rsidR="001B4822" w:rsidRPr="00C421BD" w:rsidRDefault="001B4822" w:rsidP="00C421BD">
            <w:pPr>
              <w:spacing w:line="360" w:lineRule="atLeast"/>
              <w:jc w:val="center"/>
              <w:rPr>
                <w:rFonts w:ascii="David" w:hAnsi="David"/>
                <w:sz w:val="24"/>
                <w:rtl/>
              </w:rPr>
            </w:pPr>
            <w:r w:rsidRPr="00C421BD">
              <w:rPr>
                <w:rFonts w:ascii="David" w:hAnsi="David" w:hint="cs"/>
                <w:sz w:val="24"/>
                <w:rtl/>
              </w:rPr>
              <w:t>חותמת וחתימה</w:t>
            </w:r>
          </w:p>
        </w:tc>
        <w:tc>
          <w:tcPr>
            <w:tcW w:w="2841" w:type="dxa"/>
          </w:tcPr>
          <w:p w:rsidR="001B4822" w:rsidRPr="00C421BD" w:rsidRDefault="001B4822" w:rsidP="00C421BD">
            <w:pPr>
              <w:spacing w:line="360" w:lineRule="atLeast"/>
              <w:jc w:val="center"/>
              <w:rPr>
                <w:rFonts w:ascii="David" w:hAnsi="David"/>
                <w:sz w:val="24"/>
                <w:rtl/>
              </w:rPr>
            </w:pPr>
            <w:r w:rsidRPr="00C421BD">
              <w:rPr>
                <w:rFonts w:ascii="David" w:hAnsi="David" w:hint="cs"/>
                <w:sz w:val="24"/>
                <w:rtl/>
              </w:rPr>
              <w:t>תאריך</w:t>
            </w:r>
          </w:p>
        </w:tc>
      </w:tr>
    </w:tbl>
    <w:p w:rsidR="00A664F8" w:rsidRPr="00C421BD" w:rsidRDefault="00A664F8" w:rsidP="00C421BD">
      <w:pPr>
        <w:pStyle w:val="-"/>
        <w:spacing w:line="360" w:lineRule="atLeast"/>
        <w:outlineLvl w:val="9"/>
        <w:rPr>
          <w:rFonts w:ascii="David" w:hAnsi="David"/>
          <w:rtl/>
        </w:rPr>
      </w:pPr>
    </w:p>
    <w:p w:rsidR="00A664F8" w:rsidRPr="00C421BD" w:rsidRDefault="00A664F8" w:rsidP="00C421BD">
      <w:pPr>
        <w:bidi w:val="0"/>
        <w:spacing w:line="360" w:lineRule="atLeast"/>
        <w:rPr>
          <w:rFonts w:ascii="David" w:hAnsi="David"/>
          <w:b/>
          <w:bCs/>
          <w:sz w:val="24"/>
          <w:u w:val="single"/>
        </w:rPr>
      </w:pPr>
      <w:r w:rsidRPr="00C421BD">
        <w:rPr>
          <w:rFonts w:ascii="David" w:hAnsi="David"/>
          <w:sz w:val="24"/>
        </w:rPr>
        <w:br w:type="page"/>
      </w:r>
    </w:p>
    <w:p w:rsidR="002C6DE8" w:rsidRPr="00C421BD" w:rsidRDefault="002C6DE8" w:rsidP="00C421BD">
      <w:pPr>
        <w:pStyle w:val="-"/>
        <w:spacing w:line="360" w:lineRule="atLeast"/>
        <w:outlineLvl w:val="0"/>
        <w:rPr>
          <w:rFonts w:ascii="David" w:hAnsi="David"/>
          <w:rtl/>
        </w:rPr>
      </w:pPr>
      <w:bookmarkStart w:id="72" w:name="_Toc23248139"/>
      <w:r w:rsidRPr="00C421BD">
        <w:rPr>
          <w:rFonts w:ascii="David" w:hAnsi="David" w:hint="cs"/>
          <w:rtl/>
        </w:rPr>
        <w:lastRenderedPageBreak/>
        <w:t>נספח</w:t>
      </w:r>
      <w:r w:rsidRPr="00C421BD">
        <w:rPr>
          <w:rFonts w:ascii="David" w:hAnsi="David"/>
          <w:rtl/>
        </w:rPr>
        <w:t xml:space="preserve"> </w:t>
      </w:r>
      <w:r w:rsidR="00AA0021" w:rsidRPr="00C421BD">
        <w:rPr>
          <w:rFonts w:ascii="David" w:hAnsi="David" w:hint="cs"/>
          <w:rtl/>
        </w:rPr>
        <w:t>ג</w:t>
      </w:r>
      <w:r w:rsidR="00AA0021" w:rsidRPr="00C421BD">
        <w:rPr>
          <w:rFonts w:ascii="David" w:hAnsi="David"/>
          <w:rtl/>
        </w:rPr>
        <w:t xml:space="preserve"> </w:t>
      </w:r>
      <w:r w:rsidRPr="00C421BD">
        <w:rPr>
          <w:rFonts w:ascii="David" w:hAnsi="David" w:hint="cs"/>
          <w:rtl/>
        </w:rPr>
        <w:t>למכרז</w:t>
      </w:r>
      <w:r w:rsidR="00A664F8" w:rsidRPr="00C421BD">
        <w:rPr>
          <w:rFonts w:ascii="David" w:hAnsi="David" w:hint="cs"/>
          <w:rtl/>
        </w:rPr>
        <w:t xml:space="preserve"> ניסיון המציע</w:t>
      </w:r>
      <w:r w:rsidR="00F241F2" w:rsidRPr="00C421BD">
        <w:rPr>
          <w:rFonts w:ascii="David" w:hAnsi="David" w:hint="cs"/>
          <w:rtl/>
        </w:rPr>
        <w:t xml:space="preserve"> ורישיונות</w:t>
      </w:r>
      <w:bookmarkEnd w:id="72"/>
    </w:p>
    <w:p w:rsidR="000C11CC" w:rsidRPr="00C421BD" w:rsidRDefault="000C11CC" w:rsidP="00C421BD">
      <w:pPr>
        <w:pStyle w:val="-4"/>
        <w:spacing w:line="360" w:lineRule="atLeast"/>
        <w:outlineLvl w:val="9"/>
        <w:rPr>
          <w:rFonts w:ascii="David" w:hAnsi="David"/>
          <w:sz w:val="28"/>
          <w:szCs w:val="28"/>
          <w:rtl/>
        </w:rPr>
      </w:pPr>
    </w:p>
    <w:p w:rsidR="002C6DE8" w:rsidRPr="00C421BD" w:rsidRDefault="002C6DE8" w:rsidP="00C421BD">
      <w:pPr>
        <w:pStyle w:val="-4"/>
        <w:spacing w:line="360" w:lineRule="atLeast"/>
        <w:outlineLvl w:val="9"/>
        <w:rPr>
          <w:rFonts w:ascii="David" w:hAnsi="David"/>
          <w:sz w:val="28"/>
          <w:szCs w:val="28"/>
          <w:rtl/>
        </w:rPr>
      </w:pPr>
      <w:r w:rsidRPr="00C421BD">
        <w:rPr>
          <w:rFonts w:ascii="David" w:hAnsi="David" w:hint="cs"/>
          <w:sz w:val="28"/>
          <w:szCs w:val="28"/>
          <w:rtl/>
        </w:rPr>
        <w:t>פירוט</w:t>
      </w:r>
      <w:r w:rsidRPr="00C421BD">
        <w:rPr>
          <w:rFonts w:ascii="David" w:hAnsi="David"/>
          <w:sz w:val="28"/>
          <w:szCs w:val="28"/>
          <w:rtl/>
        </w:rPr>
        <w:t xml:space="preserve"> </w:t>
      </w:r>
      <w:r w:rsidRPr="00C421BD">
        <w:rPr>
          <w:rFonts w:ascii="David" w:hAnsi="David" w:hint="cs"/>
          <w:sz w:val="28"/>
          <w:szCs w:val="28"/>
          <w:rtl/>
        </w:rPr>
        <w:t>ניסיון</w:t>
      </w:r>
      <w:r w:rsidRPr="00C421BD">
        <w:rPr>
          <w:rFonts w:ascii="David" w:hAnsi="David"/>
          <w:sz w:val="28"/>
          <w:szCs w:val="28"/>
          <w:rtl/>
        </w:rPr>
        <w:t xml:space="preserve"> </w:t>
      </w:r>
      <w:r w:rsidRPr="00C421BD">
        <w:rPr>
          <w:rFonts w:ascii="David" w:hAnsi="David" w:hint="cs"/>
          <w:sz w:val="28"/>
          <w:szCs w:val="28"/>
          <w:rtl/>
        </w:rPr>
        <w:t>המציע</w:t>
      </w:r>
    </w:p>
    <w:p w:rsidR="002C6DE8" w:rsidRPr="00C421BD" w:rsidRDefault="002C6DE8" w:rsidP="00C421BD">
      <w:pPr>
        <w:pStyle w:val="a8"/>
        <w:numPr>
          <w:ilvl w:val="0"/>
          <w:numId w:val="31"/>
        </w:numPr>
        <w:spacing w:after="0" w:line="360" w:lineRule="atLeast"/>
        <w:jc w:val="both"/>
        <w:rPr>
          <w:rFonts w:ascii="David" w:hAnsi="David"/>
          <w:sz w:val="24"/>
          <w:rtl/>
        </w:rPr>
      </w:pPr>
      <w:r w:rsidRPr="00C421BD">
        <w:rPr>
          <w:rFonts w:ascii="David" w:hAnsi="David" w:hint="cs"/>
          <w:sz w:val="24"/>
          <w:rtl/>
        </w:rPr>
        <w:t>תיאור</w:t>
      </w:r>
      <w:r w:rsidRPr="00C421BD">
        <w:rPr>
          <w:rFonts w:ascii="David" w:hAnsi="David"/>
          <w:sz w:val="24"/>
          <w:rtl/>
        </w:rPr>
        <w:t xml:space="preserve"> </w:t>
      </w:r>
      <w:r w:rsidRPr="00C421BD">
        <w:rPr>
          <w:rFonts w:ascii="David" w:hAnsi="David" w:hint="cs"/>
          <w:sz w:val="24"/>
          <w:rtl/>
        </w:rPr>
        <w:t>המציע</w:t>
      </w:r>
      <w:r w:rsidRPr="00C421BD">
        <w:rPr>
          <w:rFonts w:ascii="David" w:hAnsi="David"/>
          <w:sz w:val="24"/>
          <w:rtl/>
        </w:rPr>
        <w:t>:</w:t>
      </w:r>
    </w:p>
    <w:p w:rsidR="002C6DE8" w:rsidRPr="00C421BD" w:rsidRDefault="002C6DE8" w:rsidP="00C421BD">
      <w:pPr>
        <w:pStyle w:val="a8"/>
        <w:numPr>
          <w:ilvl w:val="1"/>
          <w:numId w:val="31"/>
        </w:numPr>
        <w:spacing w:after="0" w:line="360" w:lineRule="atLeast"/>
        <w:jc w:val="both"/>
        <w:rPr>
          <w:rFonts w:ascii="David" w:hAnsi="David"/>
          <w:sz w:val="24"/>
          <w:rtl/>
        </w:rPr>
      </w:pPr>
      <w:r w:rsidRPr="00C421BD">
        <w:rPr>
          <w:rFonts w:ascii="David" w:hAnsi="David" w:hint="cs"/>
          <w:sz w:val="24"/>
          <w:rtl/>
        </w:rPr>
        <w:t>לגבי</w:t>
      </w:r>
      <w:r w:rsidRPr="00C421BD">
        <w:rPr>
          <w:rFonts w:ascii="David" w:hAnsi="David"/>
          <w:sz w:val="24"/>
          <w:rtl/>
        </w:rPr>
        <w:t xml:space="preserve"> </w:t>
      </w:r>
      <w:r w:rsidRPr="00C421BD">
        <w:rPr>
          <w:rFonts w:ascii="David" w:hAnsi="David" w:hint="cs"/>
          <w:sz w:val="24"/>
          <w:rtl/>
        </w:rPr>
        <w:t>כל</w:t>
      </w:r>
      <w:r w:rsidRPr="00C421BD">
        <w:rPr>
          <w:rFonts w:ascii="David" w:hAnsi="David"/>
          <w:sz w:val="24"/>
          <w:rtl/>
        </w:rPr>
        <w:t xml:space="preserve"> </w:t>
      </w:r>
      <w:r w:rsidRPr="00C421BD">
        <w:rPr>
          <w:rFonts w:ascii="David" w:hAnsi="David" w:hint="cs"/>
          <w:sz w:val="24"/>
          <w:rtl/>
        </w:rPr>
        <w:t>הסעיפים</w:t>
      </w:r>
      <w:r w:rsidRPr="00C421BD">
        <w:rPr>
          <w:rFonts w:ascii="David" w:hAnsi="David"/>
          <w:sz w:val="24"/>
          <w:rtl/>
        </w:rPr>
        <w:t xml:space="preserve"> </w:t>
      </w:r>
      <w:r w:rsidRPr="00C421BD">
        <w:rPr>
          <w:rFonts w:ascii="David" w:hAnsi="David" w:hint="cs"/>
          <w:sz w:val="24"/>
          <w:rtl/>
        </w:rPr>
        <w:t>הבאים</w:t>
      </w:r>
      <w:r w:rsidRPr="00C421BD">
        <w:rPr>
          <w:rFonts w:ascii="David" w:hAnsi="David"/>
          <w:sz w:val="24"/>
          <w:rtl/>
        </w:rPr>
        <w:t xml:space="preserve"> </w:t>
      </w:r>
      <w:r w:rsidRPr="00C421BD">
        <w:rPr>
          <w:rFonts w:ascii="David" w:hAnsi="David" w:hint="cs"/>
          <w:sz w:val="24"/>
          <w:rtl/>
        </w:rPr>
        <w:t>על</w:t>
      </w:r>
      <w:r w:rsidRPr="00C421BD">
        <w:rPr>
          <w:rFonts w:ascii="David" w:hAnsi="David"/>
          <w:sz w:val="24"/>
          <w:rtl/>
        </w:rPr>
        <w:t xml:space="preserve"> </w:t>
      </w:r>
      <w:r w:rsidRPr="00C421BD">
        <w:rPr>
          <w:rFonts w:ascii="David" w:hAnsi="David" w:hint="cs"/>
          <w:sz w:val="24"/>
          <w:rtl/>
        </w:rPr>
        <w:t>המציע</w:t>
      </w:r>
      <w:r w:rsidRPr="00C421BD">
        <w:rPr>
          <w:rFonts w:ascii="David" w:hAnsi="David"/>
          <w:sz w:val="24"/>
          <w:rtl/>
        </w:rPr>
        <w:t xml:space="preserve"> </w:t>
      </w:r>
      <w:r w:rsidRPr="00C421BD">
        <w:rPr>
          <w:rFonts w:ascii="David" w:hAnsi="David" w:hint="cs"/>
          <w:sz w:val="24"/>
          <w:rtl/>
        </w:rPr>
        <w:t>לפרט</w:t>
      </w:r>
      <w:r w:rsidRPr="00C421BD">
        <w:rPr>
          <w:rFonts w:ascii="David" w:hAnsi="David"/>
          <w:sz w:val="24"/>
          <w:rtl/>
        </w:rPr>
        <w:t xml:space="preserve"> </w:t>
      </w:r>
      <w:r w:rsidRPr="00C421BD">
        <w:rPr>
          <w:rFonts w:ascii="David" w:hAnsi="David" w:hint="cs"/>
          <w:sz w:val="24"/>
          <w:rtl/>
        </w:rPr>
        <w:t>את</w:t>
      </w:r>
      <w:r w:rsidRPr="00C421BD">
        <w:rPr>
          <w:rFonts w:ascii="David" w:hAnsi="David"/>
          <w:sz w:val="24"/>
          <w:rtl/>
        </w:rPr>
        <w:t xml:space="preserve"> </w:t>
      </w:r>
      <w:r w:rsidRPr="00C421BD">
        <w:rPr>
          <w:rFonts w:ascii="David" w:hAnsi="David" w:hint="cs"/>
          <w:sz w:val="24"/>
          <w:rtl/>
        </w:rPr>
        <w:t>המידע</w:t>
      </w:r>
      <w:r w:rsidRPr="00C421BD">
        <w:rPr>
          <w:rFonts w:ascii="David" w:hAnsi="David"/>
          <w:sz w:val="24"/>
          <w:rtl/>
        </w:rPr>
        <w:t xml:space="preserve"> </w:t>
      </w:r>
      <w:r w:rsidRPr="00C421BD">
        <w:rPr>
          <w:rFonts w:ascii="David" w:hAnsi="David" w:hint="cs"/>
          <w:sz w:val="24"/>
          <w:rtl/>
        </w:rPr>
        <w:t>הנדרש</w:t>
      </w:r>
      <w:r w:rsidRPr="00C421BD">
        <w:rPr>
          <w:rFonts w:ascii="David" w:hAnsi="David"/>
          <w:sz w:val="24"/>
          <w:rtl/>
        </w:rPr>
        <w:t>.</w:t>
      </w:r>
    </w:p>
    <w:p w:rsidR="002C6DE8" w:rsidRPr="00C421BD" w:rsidRDefault="002C6DE8" w:rsidP="00C421BD">
      <w:pPr>
        <w:pStyle w:val="a8"/>
        <w:numPr>
          <w:ilvl w:val="1"/>
          <w:numId w:val="31"/>
        </w:numPr>
        <w:spacing w:after="0" w:line="360" w:lineRule="atLeast"/>
        <w:jc w:val="both"/>
        <w:rPr>
          <w:rFonts w:ascii="David" w:hAnsi="David"/>
          <w:sz w:val="24"/>
          <w:rtl/>
        </w:rPr>
      </w:pPr>
      <w:r w:rsidRPr="00C421BD">
        <w:rPr>
          <w:rFonts w:ascii="David" w:hAnsi="David" w:hint="cs"/>
          <w:sz w:val="24"/>
          <w:rtl/>
        </w:rPr>
        <w:t>המציע</w:t>
      </w:r>
      <w:r w:rsidRPr="00C421BD">
        <w:rPr>
          <w:rFonts w:ascii="David" w:hAnsi="David"/>
          <w:sz w:val="24"/>
          <w:rtl/>
        </w:rPr>
        <w:t xml:space="preserve"> </w:t>
      </w:r>
      <w:r w:rsidRPr="00C421BD">
        <w:rPr>
          <w:rFonts w:ascii="David" w:hAnsi="David" w:hint="cs"/>
          <w:sz w:val="24"/>
          <w:rtl/>
        </w:rPr>
        <w:t>יפרט</w:t>
      </w:r>
      <w:r w:rsidRPr="00C421BD">
        <w:rPr>
          <w:rFonts w:ascii="David" w:hAnsi="David"/>
          <w:sz w:val="24"/>
          <w:rtl/>
        </w:rPr>
        <w:t xml:space="preserve"> </w:t>
      </w:r>
      <w:r w:rsidRPr="00C421BD">
        <w:rPr>
          <w:rFonts w:ascii="David" w:hAnsi="David" w:hint="cs"/>
          <w:sz w:val="24"/>
          <w:rtl/>
        </w:rPr>
        <w:t>את</w:t>
      </w:r>
      <w:r w:rsidRPr="00C421BD">
        <w:rPr>
          <w:rFonts w:ascii="David" w:hAnsi="David"/>
          <w:sz w:val="24"/>
          <w:rtl/>
        </w:rPr>
        <w:t xml:space="preserve"> </w:t>
      </w:r>
      <w:r w:rsidRPr="00C421BD">
        <w:rPr>
          <w:rFonts w:ascii="David" w:hAnsi="David" w:hint="cs"/>
          <w:sz w:val="24"/>
          <w:rtl/>
        </w:rPr>
        <w:t>הפרטים</w:t>
      </w:r>
      <w:r w:rsidRPr="00C421BD">
        <w:rPr>
          <w:rFonts w:ascii="David" w:hAnsi="David"/>
          <w:sz w:val="24"/>
          <w:rtl/>
        </w:rPr>
        <w:t xml:space="preserve"> </w:t>
      </w:r>
      <w:r w:rsidRPr="00C421BD">
        <w:rPr>
          <w:rFonts w:ascii="David" w:hAnsi="David" w:hint="cs"/>
          <w:sz w:val="24"/>
          <w:rtl/>
        </w:rPr>
        <w:t>הבאים</w:t>
      </w:r>
      <w:r w:rsidRPr="00C421BD">
        <w:rPr>
          <w:rFonts w:ascii="David" w:hAnsi="David"/>
          <w:sz w:val="24"/>
          <w:rtl/>
        </w:rPr>
        <w:t>:</w:t>
      </w:r>
    </w:p>
    <w:p w:rsidR="002C6DE8" w:rsidRPr="00C421BD" w:rsidRDefault="002C6DE8" w:rsidP="00C421BD">
      <w:pPr>
        <w:spacing w:after="0" w:line="360" w:lineRule="atLeast"/>
        <w:rPr>
          <w:rFonts w:ascii="David" w:hAnsi="David"/>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11"/>
        <w:tblDescription w:val="&#10;"/>
      </w:tblPr>
      <w:tblGrid>
        <w:gridCol w:w="2327"/>
        <w:gridCol w:w="6195"/>
      </w:tblGrid>
      <w:tr w:rsidR="000C11CC" w:rsidRPr="00C421BD" w:rsidTr="00612209">
        <w:trPr>
          <w:cantSplit/>
          <w:trHeight w:val="907"/>
          <w:tblHeader/>
        </w:trPr>
        <w:tc>
          <w:tcPr>
            <w:tcW w:w="2327" w:type="dxa"/>
          </w:tcPr>
          <w:p w:rsidR="000C11CC" w:rsidRPr="00C421BD" w:rsidRDefault="000C11CC" w:rsidP="00C421BD">
            <w:pPr>
              <w:spacing w:line="360" w:lineRule="atLeast"/>
              <w:rPr>
                <w:rFonts w:ascii="David" w:hAnsi="David"/>
                <w:sz w:val="24"/>
                <w:rtl/>
              </w:rPr>
            </w:pPr>
            <w:r w:rsidRPr="00C421BD">
              <w:rPr>
                <w:rFonts w:ascii="David" w:hAnsi="David" w:hint="cs"/>
                <w:sz w:val="24"/>
                <w:rtl/>
              </w:rPr>
              <w:t>שם</w:t>
            </w:r>
            <w:r w:rsidRPr="00C421BD">
              <w:rPr>
                <w:rFonts w:ascii="David" w:hAnsi="David"/>
                <w:sz w:val="24"/>
                <w:rtl/>
              </w:rPr>
              <w:t xml:space="preserve"> </w:t>
            </w:r>
            <w:r w:rsidRPr="00C421BD">
              <w:rPr>
                <w:rFonts w:ascii="David" w:hAnsi="David" w:hint="cs"/>
                <w:sz w:val="24"/>
                <w:rtl/>
              </w:rPr>
              <w:t>המציע</w:t>
            </w:r>
            <w:r w:rsidRPr="00C421BD">
              <w:rPr>
                <w:rFonts w:ascii="David" w:hAnsi="David"/>
                <w:sz w:val="24"/>
                <w:rtl/>
              </w:rPr>
              <w:t>:</w:t>
            </w:r>
          </w:p>
        </w:tc>
        <w:tc>
          <w:tcPr>
            <w:tcW w:w="6195" w:type="dxa"/>
            <w:tcBorders>
              <w:bottom w:val="single" w:sz="4" w:space="0" w:color="auto"/>
            </w:tcBorders>
          </w:tcPr>
          <w:p w:rsidR="000C11CC" w:rsidRPr="00C421BD" w:rsidRDefault="000C11CC" w:rsidP="00C421BD">
            <w:pPr>
              <w:spacing w:line="360" w:lineRule="atLeast"/>
              <w:rPr>
                <w:rFonts w:ascii="David" w:hAnsi="David"/>
                <w:sz w:val="24"/>
                <w:rtl/>
              </w:rPr>
            </w:pPr>
          </w:p>
        </w:tc>
      </w:tr>
      <w:tr w:rsidR="000C11CC" w:rsidRPr="00C421BD" w:rsidTr="00612209">
        <w:trPr>
          <w:cantSplit/>
          <w:trHeight w:val="907"/>
        </w:trPr>
        <w:tc>
          <w:tcPr>
            <w:tcW w:w="2327" w:type="dxa"/>
          </w:tcPr>
          <w:p w:rsidR="000C11CC" w:rsidRPr="00C421BD" w:rsidRDefault="000C11CC" w:rsidP="00C421BD">
            <w:pPr>
              <w:spacing w:line="360" w:lineRule="atLeast"/>
              <w:rPr>
                <w:rFonts w:ascii="David" w:hAnsi="David"/>
                <w:sz w:val="24"/>
                <w:rtl/>
              </w:rPr>
            </w:pPr>
            <w:r w:rsidRPr="00C421BD">
              <w:rPr>
                <w:rFonts w:ascii="David" w:hAnsi="David" w:hint="cs"/>
                <w:sz w:val="24"/>
                <w:rtl/>
              </w:rPr>
              <w:t>מספר</w:t>
            </w:r>
            <w:r w:rsidRPr="00C421BD">
              <w:rPr>
                <w:rFonts w:ascii="David" w:hAnsi="David"/>
                <w:sz w:val="24"/>
                <w:rtl/>
              </w:rPr>
              <w:t xml:space="preserve"> </w:t>
            </w:r>
            <w:r w:rsidRPr="00C421BD">
              <w:rPr>
                <w:rFonts w:ascii="David" w:hAnsi="David" w:hint="cs"/>
                <w:sz w:val="24"/>
                <w:rtl/>
              </w:rPr>
              <w:t>רישום</w:t>
            </w:r>
            <w:r w:rsidRPr="00C421BD">
              <w:rPr>
                <w:rFonts w:ascii="David" w:hAnsi="David"/>
                <w:sz w:val="24"/>
                <w:rtl/>
              </w:rPr>
              <w:t>:</w:t>
            </w:r>
          </w:p>
        </w:tc>
        <w:tc>
          <w:tcPr>
            <w:tcW w:w="6195" w:type="dxa"/>
            <w:tcBorders>
              <w:top w:val="single" w:sz="4" w:space="0" w:color="auto"/>
              <w:bottom w:val="single" w:sz="4" w:space="0" w:color="auto"/>
            </w:tcBorders>
          </w:tcPr>
          <w:p w:rsidR="000C11CC" w:rsidRPr="00C421BD" w:rsidRDefault="000C11CC" w:rsidP="00C421BD">
            <w:pPr>
              <w:spacing w:line="360" w:lineRule="atLeast"/>
              <w:rPr>
                <w:rFonts w:ascii="David" w:hAnsi="David"/>
                <w:sz w:val="24"/>
                <w:rtl/>
              </w:rPr>
            </w:pPr>
          </w:p>
        </w:tc>
      </w:tr>
      <w:tr w:rsidR="000C11CC" w:rsidRPr="00C421BD" w:rsidTr="00612209">
        <w:trPr>
          <w:cantSplit/>
          <w:trHeight w:val="907"/>
        </w:trPr>
        <w:tc>
          <w:tcPr>
            <w:tcW w:w="2327" w:type="dxa"/>
          </w:tcPr>
          <w:p w:rsidR="000C11CC" w:rsidRPr="00C421BD" w:rsidRDefault="000C11CC" w:rsidP="00C421BD">
            <w:pPr>
              <w:spacing w:line="360" w:lineRule="atLeast"/>
              <w:rPr>
                <w:rFonts w:ascii="David" w:hAnsi="David"/>
                <w:sz w:val="24"/>
                <w:rtl/>
              </w:rPr>
            </w:pPr>
            <w:r w:rsidRPr="00C421BD">
              <w:rPr>
                <w:rFonts w:ascii="David" w:hAnsi="David" w:hint="cs"/>
                <w:sz w:val="24"/>
                <w:rtl/>
              </w:rPr>
              <w:t>כתובת</w:t>
            </w:r>
            <w:r w:rsidRPr="00C421BD">
              <w:rPr>
                <w:rFonts w:ascii="David" w:hAnsi="David"/>
                <w:sz w:val="24"/>
                <w:rtl/>
              </w:rPr>
              <w:t>:</w:t>
            </w:r>
          </w:p>
        </w:tc>
        <w:tc>
          <w:tcPr>
            <w:tcW w:w="6195" w:type="dxa"/>
            <w:tcBorders>
              <w:top w:val="single" w:sz="4" w:space="0" w:color="auto"/>
              <w:bottom w:val="single" w:sz="4" w:space="0" w:color="auto"/>
            </w:tcBorders>
          </w:tcPr>
          <w:p w:rsidR="000C11CC" w:rsidRPr="00C421BD" w:rsidRDefault="000C11CC" w:rsidP="00C421BD">
            <w:pPr>
              <w:spacing w:line="360" w:lineRule="atLeast"/>
              <w:rPr>
                <w:rFonts w:ascii="David" w:hAnsi="David"/>
                <w:sz w:val="24"/>
                <w:rtl/>
              </w:rPr>
            </w:pPr>
          </w:p>
        </w:tc>
      </w:tr>
      <w:tr w:rsidR="000C11CC" w:rsidRPr="00C421BD" w:rsidTr="00612209">
        <w:trPr>
          <w:cantSplit/>
          <w:trHeight w:val="907"/>
        </w:trPr>
        <w:tc>
          <w:tcPr>
            <w:tcW w:w="2327" w:type="dxa"/>
          </w:tcPr>
          <w:p w:rsidR="000C11CC" w:rsidRPr="00C421BD" w:rsidRDefault="000C11CC" w:rsidP="00C421BD">
            <w:pPr>
              <w:spacing w:line="360" w:lineRule="atLeast"/>
              <w:rPr>
                <w:rFonts w:ascii="David" w:hAnsi="David"/>
                <w:sz w:val="24"/>
                <w:rtl/>
              </w:rPr>
            </w:pPr>
            <w:r w:rsidRPr="00C421BD">
              <w:rPr>
                <w:rFonts w:ascii="David" w:hAnsi="David" w:hint="cs"/>
                <w:sz w:val="24"/>
                <w:rtl/>
              </w:rPr>
              <w:t>טלפון</w:t>
            </w:r>
            <w:r w:rsidRPr="00C421BD">
              <w:rPr>
                <w:rFonts w:ascii="David" w:hAnsi="David"/>
                <w:sz w:val="24"/>
                <w:rtl/>
              </w:rPr>
              <w:t xml:space="preserve">: </w:t>
            </w:r>
            <w:r w:rsidRPr="00C421BD">
              <w:rPr>
                <w:rFonts w:ascii="David" w:hAnsi="David" w:hint="cs"/>
                <w:sz w:val="24"/>
                <w:rtl/>
              </w:rPr>
              <w:tab/>
            </w:r>
          </w:p>
        </w:tc>
        <w:tc>
          <w:tcPr>
            <w:tcW w:w="6195" w:type="dxa"/>
            <w:tcBorders>
              <w:top w:val="single" w:sz="4" w:space="0" w:color="auto"/>
              <w:bottom w:val="single" w:sz="4" w:space="0" w:color="auto"/>
            </w:tcBorders>
          </w:tcPr>
          <w:p w:rsidR="000C11CC" w:rsidRPr="00C421BD" w:rsidRDefault="000C11CC" w:rsidP="00C421BD">
            <w:pPr>
              <w:spacing w:line="360" w:lineRule="atLeast"/>
              <w:rPr>
                <w:rFonts w:ascii="David" w:hAnsi="David"/>
                <w:sz w:val="24"/>
                <w:rtl/>
              </w:rPr>
            </w:pPr>
          </w:p>
        </w:tc>
      </w:tr>
      <w:tr w:rsidR="000C11CC" w:rsidRPr="00C421BD" w:rsidTr="00612209">
        <w:trPr>
          <w:cantSplit/>
          <w:trHeight w:val="907"/>
        </w:trPr>
        <w:tc>
          <w:tcPr>
            <w:tcW w:w="2327" w:type="dxa"/>
          </w:tcPr>
          <w:p w:rsidR="000C11CC" w:rsidRPr="00C421BD" w:rsidRDefault="000C11CC" w:rsidP="00C421BD">
            <w:pPr>
              <w:spacing w:line="360" w:lineRule="atLeast"/>
              <w:rPr>
                <w:rFonts w:ascii="David" w:hAnsi="David"/>
                <w:sz w:val="24"/>
                <w:rtl/>
              </w:rPr>
            </w:pPr>
            <w:r w:rsidRPr="00C421BD">
              <w:rPr>
                <w:rFonts w:ascii="David" w:hAnsi="David" w:hint="cs"/>
                <w:sz w:val="24"/>
                <w:rtl/>
              </w:rPr>
              <w:t>פקס</w:t>
            </w:r>
            <w:r w:rsidRPr="00C421BD">
              <w:rPr>
                <w:rFonts w:ascii="David" w:hAnsi="David"/>
                <w:sz w:val="24"/>
                <w:rtl/>
              </w:rPr>
              <w:t>:</w:t>
            </w:r>
          </w:p>
        </w:tc>
        <w:tc>
          <w:tcPr>
            <w:tcW w:w="6195" w:type="dxa"/>
            <w:tcBorders>
              <w:top w:val="single" w:sz="4" w:space="0" w:color="auto"/>
              <w:bottom w:val="single" w:sz="4" w:space="0" w:color="auto"/>
            </w:tcBorders>
          </w:tcPr>
          <w:p w:rsidR="000C11CC" w:rsidRPr="00C421BD" w:rsidRDefault="000C11CC" w:rsidP="00C421BD">
            <w:pPr>
              <w:spacing w:line="360" w:lineRule="atLeast"/>
              <w:rPr>
                <w:rFonts w:ascii="David" w:hAnsi="David"/>
                <w:sz w:val="24"/>
                <w:rtl/>
              </w:rPr>
            </w:pPr>
          </w:p>
        </w:tc>
      </w:tr>
      <w:tr w:rsidR="000C11CC" w:rsidRPr="00C421BD" w:rsidTr="00612209">
        <w:trPr>
          <w:cantSplit/>
          <w:trHeight w:val="907"/>
        </w:trPr>
        <w:tc>
          <w:tcPr>
            <w:tcW w:w="2327" w:type="dxa"/>
          </w:tcPr>
          <w:p w:rsidR="000C11CC" w:rsidRPr="00C421BD" w:rsidRDefault="000C11CC" w:rsidP="00C421BD">
            <w:pPr>
              <w:spacing w:line="360" w:lineRule="atLeast"/>
              <w:rPr>
                <w:rFonts w:ascii="David" w:hAnsi="David"/>
                <w:sz w:val="24"/>
                <w:rtl/>
              </w:rPr>
            </w:pPr>
            <w:r w:rsidRPr="00C421BD">
              <w:rPr>
                <w:rFonts w:ascii="David" w:hAnsi="David" w:hint="cs"/>
                <w:sz w:val="24"/>
                <w:rtl/>
              </w:rPr>
              <w:t>שם</w:t>
            </w:r>
            <w:r w:rsidRPr="00C421BD">
              <w:rPr>
                <w:rFonts w:ascii="David" w:hAnsi="David"/>
                <w:sz w:val="24"/>
                <w:rtl/>
              </w:rPr>
              <w:t xml:space="preserve"> </w:t>
            </w:r>
            <w:r w:rsidRPr="00C421BD">
              <w:rPr>
                <w:rFonts w:ascii="David" w:hAnsi="David" w:hint="cs"/>
                <w:sz w:val="24"/>
                <w:rtl/>
              </w:rPr>
              <w:t>איש</w:t>
            </w:r>
            <w:r w:rsidRPr="00C421BD">
              <w:rPr>
                <w:rFonts w:ascii="David" w:hAnsi="David"/>
                <w:sz w:val="24"/>
                <w:rtl/>
              </w:rPr>
              <w:t xml:space="preserve"> </w:t>
            </w:r>
            <w:r w:rsidRPr="00C421BD">
              <w:rPr>
                <w:rFonts w:ascii="David" w:hAnsi="David" w:hint="cs"/>
                <w:sz w:val="24"/>
                <w:rtl/>
              </w:rPr>
              <w:t>קשר</w:t>
            </w:r>
            <w:r w:rsidRPr="00C421BD">
              <w:rPr>
                <w:rFonts w:ascii="David" w:hAnsi="David"/>
                <w:sz w:val="24"/>
                <w:rtl/>
              </w:rPr>
              <w:t xml:space="preserve"> </w:t>
            </w:r>
            <w:r w:rsidRPr="00C421BD">
              <w:rPr>
                <w:rFonts w:ascii="David" w:hAnsi="David" w:hint="cs"/>
                <w:sz w:val="24"/>
                <w:rtl/>
              </w:rPr>
              <w:t>ותפקידו</w:t>
            </w:r>
            <w:r w:rsidRPr="00C421BD">
              <w:rPr>
                <w:rFonts w:ascii="David" w:hAnsi="David"/>
                <w:sz w:val="24"/>
                <w:rtl/>
              </w:rPr>
              <w:t>:</w:t>
            </w:r>
          </w:p>
        </w:tc>
        <w:tc>
          <w:tcPr>
            <w:tcW w:w="6195" w:type="dxa"/>
            <w:tcBorders>
              <w:top w:val="single" w:sz="4" w:space="0" w:color="auto"/>
              <w:bottom w:val="single" w:sz="4" w:space="0" w:color="auto"/>
            </w:tcBorders>
          </w:tcPr>
          <w:p w:rsidR="000C11CC" w:rsidRPr="00C421BD" w:rsidRDefault="000C11CC" w:rsidP="00C421BD">
            <w:pPr>
              <w:spacing w:line="360" w:lineRule="atLeast"/>
              <w:rPr>
                <w:rFonts w:ascii="David" w:hAnsi="David"/>
                <w:sz w:val="24"/>
                <w:rtl/>
              </w:rPr>
            </w:pPr>
          </w:p>
        </w:tc>
      </w:tr>
      <w:tr w:rsidR="000C11CC" w:rsidRPr="00C421BD" w:rsidTr="00612209">
        <w:trPr>
          <w:cantSplit/>
          <w:trHeight w:val="907"/>
        </w:trPr>
        <w:tc>
          <w:tcPr>
            <w:tcW w:w="2327" w:type="dxa"/>
          </w:tcPr>
          <w:p w:rsidR="000C11CC" w:rsidRPr="00C421BD" w:rsidRDefault="000C11CC" w:rsidP="00C421BD">
            <w:pPr>
              <w:spacing w:line="360" w:lineRule="atLeast"/>
              <w:rPr>
                <w:rFonts w:ascii="David" w:hAnsi="David"/>
                <w:sz w:val="24"/>
                <w:rtl/>
              </w:rPr>
            </w:pPr>
            <w:r w:rsidRPr="00C421BD">
              <w:rPr>
                <w:rFonts w:ascii="David" w:hAnsi="David" w:hint="cs"/>
                <w:sz w:val="24"/>
                <w:rtl/>
              </w:rPr>
              <w:t>טלפון</w:t>
            </w:r>
            <w:r w:rsidRPr="00C421BD">
              <w:rPr>
                <w:rFonts w:ascii="David" w:hAnsi="David"/>
                <w:sz w:val="24"/>
                <w:rtl/>
              </w:rPr>
              <w:t xml:space="preserve"> </w:t>
            </w:r>
            <w:r w:rsidRPr="00C421BD">
              <w:rPr>
                <w:rFonts w:ascii="David" w:hAnsi="David" w:hint="cs"/>
                <w:sz w:val="24"/>
                <w:rtl/>
              </w:rPr>
              <w:t>איש</w:t>
            </w:r>
            <w:r w:rsidRPr="00C421BD">
              <w:rPr>
                <w:rFonts w:ascii="David" w:hAnsi="David"/>
                <w:sz w:val="24"/>
                <w:rtl/>
              </w:rPr>
              <w:t xml:space="preserve"> </w:t>
            </w:r>
            <w:r w:rsidRPr="00C421BD">
              <w:rPr>
                <w:rFonts w:ascii="David" w:hAnsi="David" w:hint="cs"/>
                <w:sz w:val="24"/>
                <w:rtl/>
              </w:rPr>
              <w:t>הקשר</w:t>
            </w:r>
            <w:r w:rsidRPr="00C421BD">
              <w:rPr>
                <w:rFonts w:ascii="David" w:hAnsi="David"/>
                <w:sz w:val="24"/>
                <w:rtl/>
              </w:rPr>
              <w:t>:</w:t>
            </w:r>
          </w:p>
        </w:tc>
        <w:tc>
          <w:tcPr>
            <w:tcW w:w="6195" w:type="dxa"/>
            <w:tcBorders>
              <w:top w:val="single" w:sz="4" w:space="0" w:color="auto"/>
              <w:bottom w:val="single" w:sz="4" w:space="0" w:color="auto"/>
            </w:tcBorders>
          </w:tcPr>
          <w:p w:rsidR="000C11CC" w:rsidRPr="00C421BD" w:rsidRDefault="000C11CC" w:rsidP="00C421BD">
            <w:pPr>
              <w:spacing w:line="360" w:lineRule="atLeast"/>
              <w:rPr>
                <w:rFonts w:ascii="David" w:hAnsi="David"/>
                <w:sz w:val="24"/>
                <w:rtl/>
              </w:rPr>
            </w:pPr>
          </w:p>
        </w:tc>
      </w:tr>
      <w:tr w:rsidR="000C11CC" w:rsidRPr="00C421BD" w:rsidTr="00612209">
        <w:trPr>
          <w:cantSplit/>
          <w:trHeight w:val="907"/>
        </w:trPr>
        <w:tc>
          <w:tcPr>
            <w:tcW w:w="2327" w:type="dxa"/>
          </w:tcPr>
          <w:p w:rsidR="000C11CC" w:rsidRPr="00C421BD" w:rsidRDefault="000C11CC" w:rsidP="00C421BD">
            <w:pPr>
              <w:spacing w:line="360" w:lineRule="atLeast"/>
              <w:rPr>
                <w:rFonts w:ascii="David" w:hAnsi="David"/>
                <w:sz w:val="24"/>
                <w:rtl/>
              </w:rPr>
            </w:pPr>
            <w:r w:rsidRPr="00C421BD">
              <w:rPr>
                <w:rFonts w:ascii="David" w:hAnsi="David" w:hint="cs"/>
                <w:sz w:val="24"/>
                <w:rtl/>
              </w:rPr>
              <w:t>דואר</w:t>
            </w:r>
            <w:r w:rsidRPr="00C421BD">
              <w:rPr>
                <w:rFonts w:ascii="David" w:hAnsi="David"/>
                <w:sz w:val="24"/>
                <w:rtl/>
              </w:rPr>
              <w:t xml:space="preserve"> </w:t>
            </w:r>
            <w:r w:rsidRPr="00C421BD">
              <w:rPr>
                <w:rFonts w:ascii="David" w:hAnsi="David" w:hint="cs"/>
                <w:sz w:val="24"/>
                <w:rtl/>
              </w:rPr>
              <w:t>אלקטרוני</w:t>
            </w:r>
            <w:r w:rsidRPr="00C421BD">
              <w:rPr>
                <w:rFonts w:ascii="David" w:hAnsi="David"/>
                <w:sz w:val="24"/>
                <w:rtl/>
              </w:rPr>
              <w:t>:</w:t>
            </w:r>
          </w:p>
        </w:tc>
        <w:tc>
          <w:tcPr>
            <w:tcW w:w="6195" w:type="dxa"/>
            <w:tcBorders>
              <w:top w:val="single" w:sz="4" w:space="0" w:color="auto"/>
              <w:bottom w:val="single" w:sz="4" w:space="0" w:color="auto"/>
            </w:tcBorders>
          </w:tcPr>
          <w:p w:rsidR="000C11CC" w:rsidRPr="00C421BD" w:rsidRDefault="000C11CC" w:rsidP="00C421BD">
            <w:pPr>
              <w:spacing w:line="360" w:lineRule="atLeast"/>
              <w:rPr>
                <w:rFonts w:ascii="David" w:hAnsi="David"/>
                <w:sz w:val="24"/>
                <w:rtl/>
              </w:rPr>
            </w:pPr>
          </w:p>
        </w:tc>
      </w:tr>
    </w:tbl>
    <w:p w:rsidR="000C11CC" w:rsidRPr="00C421BD" w:rsidRDefault="000C11CC" w:rsidP="00C421BD">
      <w:pPr>
        <w:spacing w:line="360" w:lineRule="atLeast"/>
        <w:rPr>
          <w:rFonts w:ascii="David" w:hAnsi="David"/>
          <w:sz w:val="24"/>
          <w:rtl/>
        </w:rPr>
      </w:pPr>
    </w:p>
    <w:p w:rsidR="000C11CC" w:rsidRPr="00C421BD" w:rsidRDefault="000C11CC" w:rsidP="00C421BD">
      <w:pPr>
        <w:bidi w:val="0"/>
        <w:spacing w:line="360" w:lineRule="atLeast"/>
        <w:rPr>
          <w:rFonts w:ascii="David" w:hAnsi="David"/>
          <w:sz w:val="24"/>
        </w:rPr>
      </w:pPr>
      <w:r w:rsidRPr="00C421BD">
        <w:rPr>
          <w:rFonts w:ascii="David" w:hAnsi="David"/>
          <w:sz w:val="24"/>
          <w:rtl/>
        </w:rPr>
        <w:br w:type="page"/>
      </w:r>
    </w:p>
    <w:p w:rsidR="002C6DE8" w:rsidRPr="00C421BD" w:rsidRDefault="002C6DE8" w:rsidP="00C421BD">
      <w:pPr>
        <w:pStyle w:val="a8"/>
        <w:numPr>
          <w:ilvl w:val="0"/>
          <w:numId w:val="31"/>
        </w:numPr>
        <w:spacing w:after="0" w:line="360" w:lineRule="atLeast"/>
        <w:jc w:val="both"/>
        <w:rPr>
          <w:rFonts w:ascii="David" w:hAnsi="David"/>
          <w:sz w:val="24"/>
          <w:rtl/>
        </w:rPr>
      </w:pPr>
      <w:r w:rsidRPr="00C421BD">
        <w:rPr>
          <w:rFonts w:ascii="David" w:hAnsi="David" w:hint="cs"/>
          <w:sz w:val="24"/>
          <w:rtl/>
        </w:rPr>
        <w:lastRenderedPageBreak/>
        <w:t>על</w:t>
      </w:r>
      <w:r w:rsidRPr="00C421BD">
        <w:rPr>
          <w:rFonts w:ascii="David" w:hAnsi="David"/>
          <w:sz w:val="24"/>
          <w:rtl/>
        </w:rPr>
        <w:t xml:space="preserve"> </w:t>
      </w:r>
      <w:r w:rsidRPr="00C421BD">
        <w:rPr>
          <w:rFonts w:ascii="David" w:hAnsi="David" w:hint="cs"/>
          <w:sz w:val="24"/>
          <w:rtl/>
        </w:rPr>
        <w:t>המציע</w:t>
      </w:r>
      <w:r w:rsidRPr="00C421BD">
        <w:rPr>
          <w:rFonts w:ascii="David" w:hAnsi="David"/>
          <w:sz w:val="24"/>
          <w:rtl/>
        </w:rPr>
        <w:t xml:space="preserve"> </w:t>
      </w:r>
      <w:r w:rsidRPr="00C421BD">
        <w:rPr>
          <w:rFonts w:ascii="David" w:hAnsi="David" w:hint="cs"/>
          <w:sz w:val="24"/>
          <w:rtl/>
        </w:rPr>
        <w:t>לציין</w:t>
      </w:r>
      <w:r w:rsidRPr="00C421BD">
        <w:rPr>
          <w:rFonts w:ascii="David" w:hAnsi="David"/>
          <w:sz w:val="24"/>
          <w:rtl/>
        </w:rPr>
        <w:t xml:space="preserve"> </w:t>
      </w:r>
      <w:r w:rsidRPr="00C421BD">
        <w:rPr>
          <w:rFonts w:ascii="David" w:hAnsi="David" w:hint="cs"/>
          <w:sz w:val="24"/>
          <w:rtl/>
        </w:rPr>
        <w:t>פרטים</w:t>
      </w:r>
      <w:r w:rsidRPr="00C421BD">
        <w:rPr>
          <w:rFonts w:ascii="David" w:hAnsi="David"/>
          <w:sz w:val="24"/>
          <w:rtl/>
        </w:rPr>
        <w:t xml:space="preserve"> </w:t>
      </w:r>
      <w:r w:rsidRPr="00C421BD">
        <w:rPr>
          <w:rFonts w:ascii="David" w:hAnsi="David" w:hint="cs"/>
          <w:sz w:val="24"/>
          <w:rtl/>
        </w:rPr>
        <w:t>בדבר</w:t>
      </w:r>
      <w:r w:rsidRPr="00C421BD">
        <w:rPr>
          <w:rFonts w:ascii="David" w:hAnsi="David"/>
          <w:sz w:val="24"/>
          <w:rtl/>
        </w:rPr>
        <w:t xml:space="preserve"> </w:t>
      </w:r>
      <w:r w:rsidRPr="00C421BD">
        <w:rPr>
          <w:rFonts w:ascii="David" w:hAnsi="David" w:hint="cs"/>
          <w:sz w:val="24"/>
          <w:rtl/>
        </w:rPr>
        <w:t>ניסיונו</w:t>
      </w:r>
      <w:r w:rsidRPr="00C421BD">
        <w:rPr>
          <w:rFonts w:ascii="David" w:hAnsi="David"/>
          <w:sz w:val="24"/>
          <w:rtl/>
        </w:rPr>
        <w:t xml:space="preserve"> </w:t>
      </w:r>
      <w:r w:rsidRPr="00C421BD">
        <w:rPr>
          <w:rFonts w:ascii="David" w:hAnsi="David" w:hint="cs"/>
          <w:sz w:val="24"/>
          <w:rtl/>
        </w:rPr>
        <w:t>בדומה</w:t>
      </w:r>
      <w:r w:rsidRPr="00C421BD">
        <w:rPr>
          <w:rFonts w:ascii="David" w:hAnsi="David"/>
          <w:sz w:val="24"/>
          <w:rtl/>
        </w:rPr>
        <w:t xml:space="preserve"> </w:t>
      </w:r>
      <w:r w:rsidRPr="00C421BD">
        <w:rPr>
          <w:rFonts w:ascii="David" w:hAnsi="David" w:hint="cs"/>
          <w:sz w:val="24"/>
          <w:rtl/>
        </w:rPr>
        <w:t>לנדרש</w:t>
      </w:r>
      <w:r w:rsidRPr="00C421BD">
        <w:rPr>
          <w:rFonts w:ascii="David" w:hAnsi="David"/>
          <w:sz w:val="24"/>
          <w:rtl/>
        </w:rPr>
        <w:t xml:space="preserve"> </w:t>
      </w:r>
      <w:r w:rsidRPr="00C421BD">
        <w:rPr>
          <w:rFonts w:ascii="David" w:hAnsi="David" w:hint="cs"/>
          <w:sz w:val="24"/>
          <w:rtl/>
        </w:rPr>
        <w:t>במפרט</w:t>
      </w:r>
      <w:r w:rsidRPr="00C421BD">
        <w:rPr>
          <w:rFonts w:ascii="David" w:hAnsi="David"/>
          <w:sz w:val="24"/>
          <w:rtl/>
        </w:rPr>
        <w:t xml:space="preserve"> </w:t>
      </w:r>
      <w:r w:rsidRPr="00C421BD">
        <w:rPr>
          <w:rFonts w:ascii="David" w:hAnsi="David" w:hint="cs"/>
          <w:sz w:val="24"/>
          <w:rtl/>
        </w:rPr>
        <w:t>מכרז</w:t>
      </w:r>
      <w:r w:rsidRPr="00C421BD">
        <w:rPr>
          <w:rFonts w:ascii="David" w:hAnsi="David"/>
          <w:sz w:val="24"/>
          <w:rtl/>
        </w:rPr>
        <w:t xml:space="preserve"> </w:t>
      </w:r>
      <w:r w:rsidRPr="00C421BD">
        <w:rPr>
          <w:rFonts w:ascii="David" w:hAnsi="David" w:hint="cs"/>
          <w:sz w:val="24"/>
          <w:rtl/>
        </w:rPr>
        <w:t>זה</w:t>
      </w:r>
      <w:r w:rsidRPr="00C421BD">
        <w:rPr>
          <w:rFonts w:ascii="David" w:hAnsi="David"/>
          <w:sz w:val="24"/>
          <w:rtl/>
        </w:rPr>
        <w:t xml:space="preserve">, </w:t>
      </w:r>
      <w:r w:rsidRPr="00C421BD">
        <w:rPr>
          <w:rFonts w:ascii="David" w:hAnsi="David" w:hint="cs"/>
          <w:sz w:val="24"/>
          <w:rtl/>
        </w:rPr>
        <w:t>כמפורט</w:t>
      </w:r>
      <w:r w:rsidRPr="00C421BD">
        <w:rPr>
          <w:rFonts w:ascii="David" w:hAnsi="David"/>
          <w:sz w:val="24"/>
          <w:rtl/>
        </w:rPr>
        <w:t xml:space="preserve"> </w:t>
      </w:r>
      <w:r w:rsidRPr="00C421BD">
        <w:rPr>
          <w:rFonts w:ascii="David" w:hAnsi="David" w:hint="cs"/>
          <w:sz w:val="24"/>
          <w:rtl/>
        </w:rPr>
        <w:t>להלן</w:t>
      </w:r>
      <w:r w:rsidRPr="00C421BD">
        <w:rPr>
          <w:rFonts w:ascii="David" w:hAnsi="David"/>
          <w:sz w:val="24"/>
          <w:rtl/>
        </w:rPr>
        <w:t>:</w:t>
      </w:r>
    </w:p>
    <w:tbl>
      <w:tblPr>
        <w:tblStyle w:val="aa"/>
        <w:bidiVisual/>
        <w:tblW w:w="0" w:type="auto"/>
        <w:tblLook w:val="06A0" w:firstRow="1" w:lastRow="0" w:firstColumn="1" w:lastColumn="0" w:noHBand="1" w:noVBand="1"/>
        <w:tblCaption w:val="Table 12"/>
        <w:tblDescription w:val="על המציע לציין פרטים בדבר ניסיונו בדומה לנדרש במפרט מכרז זה, כמפורט להלן:&#10;"/>
      </w:tblPr>
      <w:tblGrid>
        <w:gridCol w:w="1296"/>
        <w:gridCol w:w="1526"/>
        <w:gridCol w:w="1271"/>
        <w:gridCol w:w="1984"/>
        <w:gridCol w:w="2324"/>
      </w:tblGrid>
      <w:tr w:rsidR="00B6667D" w:rsidRPr="00C421BD" w:rsidTr="00612209">
        <w:trPr>
          <w:cantSplit/>
          <w:tblHeader/>
        </w:trPr>
        <w:tc>
          <w:tcPr>
            <w:tcW w:w="1296" w:type="dxa"/>
          </w:tcPr>
          <w:p w:rsidR="00B6667D" w:rsidRPr="00C421BD" w:rsidRDefault="00B6667D" w:rsidP="00C421BD">
            <w:pPr>
              <w:spacing w:line="360" w:lineRule="atLeast"/>
              <w:rPr>
                <w:rFonts w:ascii="David" w:hAnsi="David"/>
                <w:b/>
                <w:bCs/>
                <w:sz w:val="24"/>
                <w:rtl/>
              </w:rPr>
            </w:pPr>
            <w:r w:rsidRPr="00C421BD">
              <w:rPr>
                <w:rFonts w:ascii="David" w:hAnsi="David" w:hint="cs"/>
                <w:b/>
                <w:bCs/>
                <w:sz w:val="24"/>
                <w:rtl/>
              </w:rPr>
              <w:t>שם</w:t>
            </w:r>
            <w:r w:rsidRPr="00C421BD">
              <w:rPr>
                <w:rFonts w:ascii="David" w:hAnsi="David"/>
                <w:b/>
                <w:bCs/>
                <w:sz w:val="24"/>
                <w:rtl/>
              </w:rPr>
              <w:t xml:space="preserve">  </w:t>
            </w:r>
            <w:r w:rsidRPr="00C421BD">
              <w:rPr>
                <w:rFonts w:ascii="David" w:hAnsi="David" w:hint="cs"/>
                <w:b/>
                <w:bCs/>
                <w:sz w:val="24"/>
                <w:rtl/>
              </w:rPr>
              <w:t>מזמין</w:t>
            </w:r>
            <w:r w:rsidRPr="00C421BD">
              <w:rPr>
                <w:rFonts w:ascii="David" w:hAnsi="David"/>
                <w:b/>
                <w:bCs/>
                <w:sz w:val="24"/>
                <w:rtl/>
              </w:rPr>
              <w:t xml:space="preserve"> </w:t>
            </w:r>
            <w:r w:rsidRPr="00C421BD">
              <w:rPr>
                <w:rFonts w:ascii="David" w:hAnsi="David" w:hint="cs"/>
                <w:b/>
                <w:bCs/>
                <w:sz w:val="24"/>
                <w:rtl/>
              </w:rPr>
              <w:t xml:space="preserve">השירות </w:t>
            </w:r>
            <w:proofErr w:type="spellStart"/>
            <w:r w:rsidRPr="00C421BD">
              <w:rPr>
                <w:rFonts w:ascii="David" w:hAnsi="David" w:hint="cs"/>
                <w:b/>
                <w:bCs/>
                <w:sz w:val="24"/>
                <w:rtl/>
              </w:rPr>
              <w:t>מהמציע</w:t>
            </w:r>
            <w:proofErr w:type="spellEnd"/>
          </w:p>
          <w:p w:rsidR="00B6667D" w:rsidRPr="00C421BD" w:rsidRDefault="00B6667D" w:rsidP="00C421BD">
            <w:pPr>
              <w:spacing w:line="360" w:lineRule="atLeast"/>
              <w:rPr>
                <w:rFonts w:ascii="David" w:hAnsi="David"/>
                <w:b/>
                <w:bCs/>
                <w:sz w:val="24"/>
                <w:rtl/>
              </w:rPr>
            </w:pPr>
          </w:p>
        </w:tc>
        <w:tc>
          <w:tcPr>
            <w:tcW w:w="1526" w:type="dxa"/>
          </w:tcPr>
          <w:p w:rsidR="00B6667D" w:rsidRPr="00C421BD" w:rsidRDefault="00B6667D" w:rsidP="00C421BD">
            <w:pPr>
              <w:spacing w:line="360" w:lineRule="atLeast"/>
              <w:rPr>
                <w:rFonts w:ascii="David" w:hAnsi="David"/>
                <w:b/>
                <w:bCs/>
                <w:sz w:val="24"/>
                <w:rtl/>
              </w:rPr>
            </w:pPr>
            <w:r w:rsidRPr="00C421BD">
              <w:rPr>
                <w:rFonts w:ascii="David" w:hAnsi="David" w:hint="cs"/>
                <w:b/>
                <w:bCs/>
                <w:sz w:val="24"/>
                <w:rtl/>
              </w:rPr>
              <w:t xml:space="preserve">כמות מוצרי מזון  בשנה </w:t>
            </w:r>
          </w:p>
        </w:tc>
        <w:tc>
          <w:tcPr>
            <w:tcW w:w="1271" w:type="dxa"/>
          </w:tcPr>
          <w:p w:rsidR="00B6667D" w:rsidRPr="00C421BD" w:rsidRDefault="00B6667D" w:rsidP="00C421BD">
            <w:pPr>
              <w:spacing w:line="360" w:lineRule="atLeast"/>
              <w:rPr>
                <w:rFonts w:ascii="David" w:hAnsi="David"/>
                <w:b/>
                <w:bCs/>
                <w:sz w:val="24"/>
                <w:rtl/>
              </w:rPr>
            </w:pPr>
            <w:r w:rsidRPr="00C421BD">
              <w:rPr>
                <w:rFonts w:ascii="David" w:hAnsi="David" w:hint="cs"/>
                <w:b/>
                <w:bCs/>
                <w:sz w:val="24"/>
                <w:rtl/>
              </w:rPr>
              <w:t>טיב הניסיון (יש לסמן את האופציה הנכונה)</w:t>
            </w:r>
          </w:p>
        </w:tc>
        <w:tc>
          <w:tcPr>
            <w:tcW w:w="1984" w:type="dxa"/>
          </w:tcPr>
          <w:p w:rsidR="00B6667D" w:rsidRPr="00C421BD" w:rsidRDefault="00B6667D" w:rsidP="00C421BD">
            <w:pPr>
              <w:spacing w:line="360" w:lineRule="atLeast"/>
              <w:rPr>
                <w:rFonts w:ascii="David" w:hAnsi="David"/>
                <w:b/>
                <w:bCs/>
                <w:sz w:val="24"/>
                <w:rtl/>
              </w:rPr>
            </w:pPr>
            <w:r w:rsidRPr="00C421BD">
              <w:rPr>
                <w:rFonts w:ascii="David" w:hAnsi="David" w:hint="cs"/>
                <w:b/>
                <w:bCs/>
                <w:sz w:val="24"/>
                <w:rtl/>
              </w:rPr>
              <w:t>פרטים</w:t>
            </w:r>
            <w:r w:rsidRPr="00C421BD">
              <w:rPr>
                <w:rFonts w:ascii="David" w:hAnsi="David"/>
                <w:b/>
                <w:bCs/>
                <w:sz w:val="24"/>
                <w:rtl/>
              </w:rPr>
              <w:t xml:space="preserve"> </w:t>
            </w:r>
            <w:r w:rsidRPr="00C421BD">
              <w:rPr>
                <w:rFonts w:ascii="David" w:hAnsi="David" w:hint="cs"/>
                <w:b/>
                <w:bCs/>
                <w:sz w:val="24"/>
                <w:rtl/>
              </w:rPr>
              <w:t>בדבר</w:t>
            </w:r>
            <w:r w:rsidRPr="00C421BD">
              <w:rPr>
                <w:rFonts w:ascii="David" w:hAnsi="David"/>
                <w:b/>
                <w:bCs/>
                <w:sz w:val="24"/>
                <w:rtl/>
              </w:rPr>
              <w:t xml:space="preserve"> </w:t>
            </w:r>
            <w:r w:rsidRPr="00C421BD">
              <w:rPr>
                <w:rFonts w:ascii="David" w:hAnsi="David" w:hint="cs"/>
                <w:b/>
                <w:bCs/>
                <w:sz w:val="24"/>
                <w:rtl/>
              </w:rPr>
              <w:t>מהות</w:t>
            </w:r>
            <w:r w:rsidRPr="00C421BD">
              <w:rPr>
                <w:rFonts w:ascii="David" w:hAnsi="David"/>
                <w:b/>
                <w:bCs/>
                <w:sz w:val="24"/>
                <w:rtl/>
              </w:rPr>
              <w:t xml:space="preserve"> </w:t>
            </w:r>
            <w:r w:rsidRPr="00C421BD">
              <w:rPr>
                <w:rFonts w:ascii="David" w:hAnsi="David" w:hint="cs"/>
                <w:b/>
                <w:bCs/>
                <w:sz w:val="24"/>
                <w:rtl/>
              </w:rPr>
              <w:t>השירות</w:t>
            </w:r>
            <w:r w:rsidRPr="00C421BD">
              <w:rPr>
                <w:rFonts w:ascii="David" w:hAnsi="David"/>
                <w:b/>
                <w:bCs/>
                <w:sz w:val="24"/>
                <w:rtl/>
              </w:rPr>
              <w:t xml:space="preserve"> </w:t>
            </w:r>
            <w:r w:rsidRPr="00C421BD">
              <w:rPr>
                <w:rFonts w:ascii="David" w:hAnsi="David" w:hint="cs"/>
                <w:b/>
                <w:bCs/>
                <w:sz w:val="24"/>
                <w:rtl/>
              </w:rPr>
              <w:t>שניתן</w:t>
            </w:r>
            <w:r w:rsidRPr="00C421BD">
              <w:rPr>
                <w:rFonts w:ascii="David" w:hAnsi="David"/>
                <w:b/>
                <w:bCs/>
                <w:sz w:val="24"/>
                <w:rtl/>
              </w:rPr>
              <w:t xml:space="preserve"> </w:t>
            </w:r>
            <w:r w:rsidRPr="00C421BD">
              <w:rPr>
                <w:rFonts w:ascii="David" w:hAnsi="David" w:hint="cs"/>
                <w:b/>
                <w:bCs/>
                <w:sz w:val="24"/>
                <w:rtl/>
              </w:rPr>
              <w:t>על</w:t>
            </w:r>
            <w:r w:rsidRPr="00C421BD">
              <w:rPr>
                <w:rFonts w:ascii="David" w:hAnsi="David"/>
                <w:b/>
                <w:bCs/>
                <w:sz w:val="24"/>
                <w:rtl/>
              </w:rPr>
              <w:t>-</w:t>
            </w:r>
            <w:r w:rsidRPr="00C421BD">
              <w:rPr>
                <w:rFonts w:ascii="David" w:hAnsi="David" w:hint="cs"/>
                <w:b/>
                <w:bCs/>
                <w:sz w:val="24"/>
                <w:rtl/>
              </w:rPr>
              <w:t>ידי</w:t>
            </w:r>
            <w:r w:rsidRPr="00C421BD">
              <w:rPr>
                <w:rFonts w:ascii="David" w:hAnsi="David"/>
                <w:b/>
                <w:bCs/>
                <w:sz w:val="24"/>
                <w:rtl/>
              </w:rPr>
              <w:t xml:space="preserve"> </w:t>
            </w:r>
            <w:r w:rsidRPr="00C421BD">
              <w:rPr>
                <w:rFonts w:ascii="David" w:hAnsi="David" w:hint="cs"/>
                <w:b/>
                <w:bCs/>
                <w:sz w:val="24"/>
                <w:rtl/>
              </w:rPr>
              <w:t>המציע</w:t>
            </w:r>
          </w:p>
        </w:tc>
        <w:tc>
          <w:tcPr>
            <w:tcW w:w="2324" w:type="dxa"/>
          </w:tcPr>
          <w:p w:rsidR="00B6667D" w:rsidRPr="00C421BD" w:rsidRDefault="00B6667D" w:rsidP="00C421BD">
            <w:pPr>
              <w:spacing w:line="360" w:lineRule="atLeast"/>
              <w:rPr>
                <w:rFonts w:ascii="David" w:hAnsi="David"/>
                <w:b/>
                <w:bCs/>
                <w:sz w:val="24"/>
                <w:rtl/>
              </w:rPr>
            </w:pPr>
            <w:r w:rsidRPr="00C421BD">
              <w:rPr>
                <w:rFonts w:ascii="David" w:hAnsi="David" w:hint="cs"/>
                <w:b/>
                <w:bCs/>
                <w:sz w:val="24"/>
                <w:rtl/>
              </w:rPr>
              <w:t>תקופת</w:t>
            </w:r>
          </w:p>
          <w:p w:rsidR="00B6667D" w:rsidRPr="00C421BD" w:rsidRDefault="00B6667D" w:rsidP="00C421BD">
            <w:pPr>
              <w:spacing w:line="360" w:lineRule="atLeast"/>
              <w:rPr>
                <w:rFonts w:ascii="David" w:hAnsi="David"/>
                <w:b/>
                <w:bCs/>
                <w:sz w:val="24"/>
                <w:rtl/>
              </w:rPr>
            </w:pPr>
            <w:r w:rsidRPr="00C421BD">
              <w:rPr>
                <w:rFonts w:ascii="David" w:hAnsi="David" w:hint="cs"/>
                <w:b/>
                <w:bCs/>
                <w:sz w:val="24"/>
                <w:rtl/>
              </w:rPr>
              <w:t>מתן</w:t>
            </w:r>
            <w:r w:rsidRPr="00C421BD">
              <w:rPr>
                <w:rFonts w:ascii="David" w:hAnsi="David"/>
                <w:b/>
                <w:bCs/>
                <w:sz w:val="24"/>
                <w:rtl/>
              </w:rPr>
              <w:t xml:space="preserve"> </w:t>
            </w:r>
            <w:r w:rsidRPr="00C421BD">
              <w:rPr>
                <w:rFonts w:ascii="David" w:hAnsi="David" w:hint="cs"/>
                <w:b/>
                <w:bCs/>
                <w:sz w:val="24"/>
                <w:rtl/>
              </w:rPr>
              <w:t>השירות</w:t>
            </w:r>
            <w:r w:rsidRPr="00C421BD">
              <w:rPr>
                <w:rFonts w:ascii="David" w:hAnsi="David"/>
                <w:b/>
                <w:bCs/>
                <w:sz w:val="24"/>
                <w:rtl/>
              </w:rPr>
              <w:t>/</w:t>
            </w:r>
            <w:r w:rsidRPr="00C421BD">
              <w:rPr>
                <w:rFonts w:ascii="David" w:hAnsi="David" w:hint="cs"/>
                <w:b/>
                <w:bCs/>
                <w:sz w:val="24"/>
                <w:rtl/>
              </w:rPr>
              <w:t>הפעלת</w:t>
            </w:r>
            <w:r w:rsidRPr="00C421BD">
              <w:rPr>
                <w:rFonts w:ascii="David" w:hAnsi="David"/>
                <w:b/>
                <w:bCs/>
                <w:sz w:val="24"/>
                <w:rtl/>
              </w:rPr>
              <w:t xml:space="preserve"> </w:t>
            </w:r>
            <w:r w:rsidRPr="00C421BD">
              <w:rPr>
                <w:rFonts w:ascii="David" w:hAnsi="David" w:hint="cs"/>
                <w:b/>
                <w:bCs/>
                <w:sz w:val="24"/>
                <w:rtl/>
              </w:rPr>
              <w:t>הפרויקט</w:t>
            </w:r>
          </w:p>
          <w:p w:rsidR="00B6667D" w:rsidRPr="00C421BD" w:rsidRDefault="00B6667D" w:rsidP="00C421BD">
            <w:pPr>
              <w:spacing w:line="360" w:lineRule="atLeast"/>
              <w:rPr>
                <w:rFonts w:ascii="David" w:hAnsi="David"/>
                <w:b/>
                <w:bCs/>
                <w:sz w:val="24"/>
                <w:rtl/>
              </w:rPr>
            </w:pPr>
            <w:r w:rsidRPr="00C421BD">
              <w:rPr>
                <w:rFonts w:ascii="David" w:hAnsi="David" w:hint="cs"/>
                <w:b/>
                <w:bCs/>
                <w:sz w:val="24"/>
                <w:rtl/>
              </w:rPr>
              <w:t>יש</w:t>
            </w:r>
            <w:r w:rsidRPr="00C421BD">
              <w:rPr>
                <w:rFonts w:ascii="David" w:hAnsi="David"/>
                <w:b/>
                <w:bCs/>
                <w:sz w:val="24"/>
                <w:rtl/>
              </w:rPr>
              <w:t xml:space="preserve"> </w:t>
            </w:r>
            <w:r w:rsidRPr="00C421BD">
              <w:rPr>
                <w:rFonts w:ascii="David" w:hAnsi="David" w:hint="cs"/>
                <w:b/>
                <w:bCs/>
                <w:sz w:val="24"/>
                <w:rtl/>
              </w:rPr>
              <w:t>לציין</w:t>
            </w:r>
            <w:r w:rsidRPr="00C421BD">
              <w:rPr>
                <w:rFonts w:ascii="David" w:hAnsi="David"/>
                <w:b/>
                <w:bCs/>
                <w:sz w:val="24"/>
                <w:rtl/>
              </w:rPr>
              <w:t xml:space="preserve"> </w:t>
            </w:r>
            <w:r w:rsidRPr="00C421BD">
              <w:rPr>
                <w:rFonts w:ascii="David" w:hAnsi="David" w:hint="cs"/>
                <w:b/>
                <w:bCs/>
                <w:sz w:val="24"/>
                <w:rtl/>
              </w:rPr>
              <w:t>מתאריך</w:t>
            </w:r>
            <w:r w:rsidRPr="00C421BD">
              <w:rPr>
                <w:rFonts w:ascii="David" w:hAnsi="David"/>
                <w:b/>
                <w:bCs/>
                <w:sz w:val="24"/>
                <w:rtl/>
              </w:rPr>
              <w:t xml:space="preserve"> (</w:t>
            </w:r>
            <w:r w:rsidRPr="00C421BD">
              <w:rPr>
                <w:rFonts w:ascii="David" w:hAnsi="David" w:hint="cs"/>
                <w:b/>
                <w:bCs/>
                <w:sz w:val="24"/>
                <w:rtl/>
              </w:rPr>
              <w:t>חודש/שנה</w:t>
            </w:r>
            <w:r w:rsidRPr="00C421BD">
              <w:rPr>
                <w:rFonts w:ascii="David" w:hAnsi="David"/>
                <w:b/>
                <w:bCs/>
                <w:sz w:val="24"/>
                <w:rtl/>
              </w:rPr>
              <w:t xml:space="preserve">) </w:t>
            </w:r>
            <w:r w:rsidRPr="00C421BD">
              <w:rPr>
                <w:rFonts w:ascii="David" w:hAnsi="David" w:hint="cs"/>
                <w:b/>
                <w:bCs/>
                <w:sz w:val="24"/>
                <w:rtl/>
              </w:rPr>
              <w:t>ועד</w:t>
            </w:r>
            <w:r w:rsidRPr="00C421BD">
              <w:rPr>
                <w:rFonts w:ascii="David" w:hAnsi="David"/>
                <w:b/>
                <w:bCs/>
                <w:sz w:val="24"/>
                <w:rtl/>
              </w:rPr>
              <w:t xml:space="preserve"> </w:t>
            </w:r>
            <w:r w:rsidRPr="00C421BD">
              <w:rPr>
                <w:rFonts w:ascii="David" w:hAnsi="David" w:hint="cs"/>
                <w:b/>
                <w:bCs/>
                <w:sz w:val="24"/>
                <w:rtl/>
              </w:rPr>
              <w:t>תאריך</w:t>
            </w:r>
            <w:r w:rsidRPr="00C421BD">
              <w:rPr>
                <w:rFonts w:ascii="David" w:hAnsi="David"/>
                <w:b/>
                <w:bCs/>
                <w:sz w:val="24"/>
                <w:rtl/>
              </w:rPr>
              <w:t xml:space="preserve"> (</w:t>
            </w:r>
            <w:r w:rsidRPr="00C421BD">
              <w:rPr>
                <w:rFonts w:ascii="David" w:hAnsi="David" w:hint="cs"/>
                <w:b/>
                <w:bCs/>
                <w:sz w:val="24"/>
                <w:rtl/>
              </w:rPr>
              <w:t>חודש/שנה</w:t>
            </w:r>
            <w:r w:rsidRPr="00C421BD">
              <w:rPr>
                <w:rFonts w:ascii="David" w:hAnsi="David"/>
                <w:b/>
                <w:bCs/>
                <w:sz w:val="24"/>
                <w:rtl/>
              </w:rPr>
              <w:t>)</w:t>
            </w:r>
          </w:p>
        </w:tc>
      </w:tr>
      <w:tr w:rsidR="00B6667D" w:rsidRPr="00C421BD" w:rsidTr="00612209">
        <w:trPr>
          <w:cantSplit/>
          <w:trHeight w:val="567"/>
        </w:trPr>
        <w:tc>
          <w:tcPr>
            <w:tcW w:w="1296" w:type="dxa"/>
          </w:tcPr>
          <w:p w:rsidR="00B6667D" w:rsidRPr="00C421BD" w:rsidRDefault="00B6667D" w:rsidP="00C421BD">
            <w:pPr>
              <w:spacing w:line="360" w:lineRule="atLeast"/>
              <w:rPr>
                <w:rFonts w:ascii="David" w:hAnsi="David"/>
                <w:sz w:val="24"/>
                <w:rtl/>
              </w:rPr>
            </w:pPr>
            <w:r w:rsidRPr="00C421BD">
              <w:rPr>
                <w:rFonts w:ascii="David" w:hAnsi="David" w:hint="cs"/>
                <w:sz w:val="24"/>
                <w:rtl/>
              </w:rPr>
              <w:t>2019</w:t>
            </w:r>
          </w:p>
        </w:tc>
        <w:tc>
          <w:tcPr>
            <w:tcW w:w="1526" w:type="dxa"/>
          </w:tcPr>
          <w:p w:rsidR="00B6667D" w:rsidRPr="00C421BD" w:rsidRDefault="00B6667D" w:rsidP="00C421BD">
            <w:pPr>
              <w:spacing w:line="360" w:lineRule="atLeast"/>
              <w:rPr>
                <w:rFonts w:ascii="David" w:hAnsi="David"/>
                <w:sz w:val="24"/>
                <w:rtl/>
              </w:rPr>
            </w:pPr>
          </w:p>
        </w:tc>
        <w:tc>
          <w:tcPr>
            <w:tcW w:w="1271" w:type="dxa"/>
          </w:tcPr>
          <w:p w:rsidR="00B6667D" w:rsidRPr="00C421BD" w:rsidRDefault="001D3A2F" w:rsidP="00C421BD">
            <w:pPr>
              <w:spacing w:line="360" w:lineRule="atLeast"/>
              <w:rPr>
                <w:rFonts w:ascii="David" w:hAnsi="David"/>
                <w:sz w:val="24"/>
                <w:rtl/>
              </w:rPr>
            </w:pPr>
            <w:sdt>
              <w:sdtPr>
                <w:rPr>
                  <w:rFonts w:ascii="David" w:hAnsi="David"/>
                  <w:sz w:val="24"/>
                  <w:rtl/>
                </w:rPr>
                <w:id w:val="-1994406958"/>
                <w14:checkbox>
                  <w14:checked w14:val="0"/>
                  <w14:checkedState w14:val="2612" w14:font="MS Gothic"/>
                  <w14:uncheckedState w14:val="2610" w14:font="MS Gothic"/>
                </w14:checkbox>
              </w:sdtPr>
              <w:sdtContent>
                <w:r w:rsidR="00B6667D" w:rsidRPr="00C421BD">
                  <w:rPr>
                    <w:rFonts w:ascii="David" w:eastAsia="MS Gothic" w:hAnsi="David" w:hint="eastAsia"/>
                    <w:sz w:val="24"/>
                    <w:rtl/>
                  </w:rPr>
                  <w:t>☐</w:t>
                </w:r>
              </w:sdtContent>
            </w:sdt>
            <w:r w:rsidR="00B6667D" w:rsidRPr="00C421BD">
              <w:rPr>
                <w:rFonts w:ascii="David" w:hAnsi="David" w:hint="cs"/>
                <w:sz w:val="24"/>
                <w:rtl/>
              </w:rPr>
              <w:t xml:space="preserve"> אחסנה</w:t>
            </w:r>
          </w:p>
          <w:p w:rsidR="00B6667D" w:rsidRPr="00C421BD" w:rsidRDefault="001D3A2F" w:rsidP="00C421BD">
            <w:pPr>
              <w:spacing w:line="360" w:lineRule="atLeast"/>
              <w:rPr>
                <w:rFonts w:ascii="David" w:hAnsi="David"/>
                <w:sz w:val="24"/>
                <w:rtl/>
              </w:rPr>
            </w:pPr>
            <w:sdt>
              <w:sdtPr>
                <w:rPr>
                  <w:rFonts w:ascii="David" w:hAnsi="David"/>
                  <w:sz w:val="24"/>
                  <w:rtl/>
                </w:rPr>
                <w:id w:val="-368379934"/>
                <w14:checkbox>
                  <w14:checked w14:val="0"/>
                  <w14:checkedState w14:val="2612" w14:font="MS Gothic"/>
                  <w14:uncheckedState w14:val="2610" w14:font="MS Gothic"/>
                </w14:checkbox>
              </w:sdtPr>
              <w:sdtContent>
                <w:r w:rsidR="00B6667D" w:rsidRPr="00C421BD">
                  <w:rPr>
                    <w:rFonts w:ascii="David" w:eastAsia="MS Gothic" w:hAnsi="David" w:hint="eastAsia"/>
                    <w:sz w:val="24"/>
                    <w:rtl/>
                  </w:rPr>
                  <w:t>☐</w:t>
                </w:r>
              </w:sdtContent>
            </w:sdt>
            <w:r w:rsidR="00B6667D" w:rsidRPr="00C421BD">
              <w:rPr>
                <w:rFonts w:ascii="David" w:hAnsi="David" w:hint="cs"/>
                <w:sz w:val="24"/>
                <w:rtl/>
              </w:rPr>
              <w:t xml:space="preserve"> יבוא</w:t>
            </w:r>
          </w:p>
          <w:p w:rsidR="00B6667D" w:rsidRPr="00C421BD" w:rsidRDefault="001D3A2F" w:rsidP="00C421BD">
            <w:pPr>
              <w:spacing w:line="360" w:lineRule="atLeast"/>
              <w:rPr>
                <w:rFonts w:ascii="David" w:hAnsi="David"/>
                <w:sz w:val="24"/>
                <w:rtl/>
              </w:rPr>
            </w:pPr>
            <w:sdt>
              <w:sdtPr>
                <w:rPr>
                  <w:rFonts w:ascii="David" w:hAnsi="David"/>
                  <w:sz w:val="24"/>
                  <w:rtl/>
                </w:rPr>
                <w:id w:val="65699928"/>
                <w14:checkbox>
                  <w14:checked w14:val="0"/>
                  <w14:checkedState w14:val="2612" w14:font="MS Gothic"/>
                  <w14:uncheckedState w14:val="2610" w14:font="MS Gothic"/>
                </w14:checkbox>
              </w:sdtPr>
              <w:sdtContent>
                <w:r w:rsidR="00B6667D" w:rsidRPr="00C421BD">
                  <w:rPr>
                    <w:rFonts w:ascii="David" w:eastAsia="MS Gothic" w:hAnsi="David" w:hint="eastAsia"/>
                    <w:sz w:val="24"/>
                    <w:rtl/>
                  </w:rPr>
                  <w:t>☐</w:t>
                </w:r>
              </w:sdtContent>
            </w:sdt>
            <w:r w:rsidR="00B6667D" w:rsidRPr="00C421BD">
              <w:rPr>
                <w:rFonts w:ascii="David" w:hAnsi="David" w:hint="cs"/>
                <w:sz w:val="24"/>
                <w:rtl/>
              </w:rPr>
              <w:t xml:space="preserve"> הפצה</w:t>
            </w:r>
          </w:p>
        </w:tc>
        <w:tc>
          <w:tcPr>
            <w:tcW w:w="1984" w:type="dxa"/>
          </w:tcPr>
          <w:p w:rsidR="00B6667D" w:rsidRPr="00C421BD" w:rsidRDefault="00B6667D" w:rsidP="00C421BD">
            <w:pPr>
              <w:spacing w:line="360" w:lineRule="atLeast"/>
              <w:rPr>
                <w:rFonts w:ascii="David" w:hAnsi="David"/>
                <w:sz w:val="24"/>
                <w:rtl/>
              </w:rPr>
            </w:pPr>
          </w:p>
        </w:tc>
        <w:tc>
          <w:tcPr>
            <w:tcW w:w="2324" w:type="dxa"/>
          </w:tcPr>
          <w:p w:rsidR="00B6667D" w:rsidRPr="00C421BD" w:rsidRDefault="00B6667D" w:rsidP="00C421BD">
            <w:pPr>
              <w:spacing w:line="360" w:lineRule="atLeast"/>
              <w:rPr>
                <w:rFonts w:ascii="David" w:hAnsi="David"/>
                <w:sz w:val="24"/>
                <w:rtl/>
              </w:rPr>
            </w:pPr>
          </w:p>
        </w:tc>
      </w:tr>
      <w:tr w:rsidR="00B6667D" w:rsidRPr="00C421BD" w:rsidTr="00612209">
        <w:trPr>
          <w:cantSplit/>
          <w:trHeight w:val="567"/>
        </w:trPr>
        <w:tc>
          <w:tcPr>
            <w:tcW w:w="1296" w:type="dxa"/>
          </w:tcPr>
          <w:p w:rsidR="00B6667D" w:rsidRPr="00C421BD" w:rsidRDefault="00B6667D" w:rsidP="00C421BD">
            <w:pPr>
              <w:spacing w:line="360" w:lineRule="atLeast"/>
              <w:rPr>
                <w:rFonts w:ascii="David" w:hAnsi="David"/>
                <w:sz w:val="24"/>
                <w:rtl/>
              </w:rPr>
            </w:pPr>
            <w:r w:rsidRPr="00C421BD">
              <w:rPr>
                <w:rFonts w:ascii="David" w:hAnsi="David" w:hint="cs"/>
                <w:sz w:val="24"/>
                <w:rtl/>
              </w:rPr>
              <w:t>2018</w:t>
            </w:r>
          </w:p>
        </w:tc>
        <w:tc>
          <w:tcPr>
            <w:tcW w:w="1526" w:type="dxa"/>
          </w:tcPr>
          <w:p w:rsidR="00B6667D" w:rsidRPr="00C421BD" w:rsidRDefault="00B6667D" w:rsidP="00C421BD">
            <w:pPr>
              <w:spacing w:line="360" w:lineRule="atLeast"/>
              <w:rPr>
                <w:rFonts w:ascii="David" w:hAnsi="David"/>
                <w:sz w:val="24"/>
                <w:rtl/>
              </w:rPr>
            </w:pPr>
          </w:p>
        </w:tc>
        <w:tc>
          <w:tcPr>
            <w:tcW w:w="1271" w:type="dxa"/>
          </w:tcPr>
          <w:p w:rsidR="00B6667D" w:rsidRPr="00C421BD" w:rsidRDefault="001D3A2F" w:rsidP="00C421BD">
            <w:pPr>
              <w:spacing w:line="360" w:lineRule="atLeast"/>
              <w:rPr>
                <w:rFonts w:ascii="David" w:hAnsi="David"/>
                <w:sz w:val="24"/>
                <w:rtl/>
              </w:rPr>
            </w:pPr>
            <w:sdt>
              <w:sdtPr>
                <w:rPr>
                  <w:rFonts w:ascii="David" w:hAnsi="David"/>
                  <w:sz w:val="24"/>
                  <w:rtl/>
                </w:rPr>
                <w:id w:val="1705447307"/>
                <w14:checkbox>
                  <w14:checked w14:val="0"/>
                  <w14:checkedState w14:val="2612" w14:font="MS Gothic"/>
                  <w14:uncheckedState w14:val="2610" w14:font="MS Gothic"/>
                </w14:checkbox>
              </w:sdtPr>
              <w:sdtContent>
                <w:r w:rsidR="00B6667D" w:rsidRPr="00C421BD">
                  <w:rPr>
                    <w:rFonts w:ascii="David" w:eastAsia="MS Gothic" w:hAnsi="David" w:hint="eastAsia"/>
                    <w:sz w:val="24"/>
                    <w:rtl/>
                  </w:rPr>
                  <w:t>☐</w:t>
                </w:r>
              </w:sdtContent>
            </w:sdt>
            <w:r w:rsidR="00B6667D" w:rsidRPr="00C421BD">
              <w:rPr>
                <w:rFonts w:ascii="David" w:hAnsi="David" w:hint="cs"/>
                <w:sz w:val="24"/>
                <w:rtl/>
              </w:rPr>
              <w:t xml:space="preserve"> אחסנה</w:t>
            </w:r>
          </w:p>
          <w:p w:rsidR="00B6667D" w:rsidRPr="00C421BD" w:rsidRDefault="001D3A2F" w:rsidP="00C421BD">
            <w:pPr>
              <w:spacing w:line="360" w:lineRule="atLeast"/>
              <w:rPr>
                <w:rFonts w:ascii="David" w:hAnsi="David"/>
                <w:sz w:val="24"/>
                <w:rtl/>
              </w:rPr>
            </w:pPr>
            <w:sdt>
              <w:sdtPr>
                <w:rPr>
                  <w:rFonts w:ascii="David" w:hAnsi="David"/>
                  <w:sz w:val="24"/>
                  <w:rtl/>
                </w:rPr>
                <w:id w:val="-1972516792"/>
                <w14:checkbox>
                  <w14:checked w14:val="0"/>
                  <w14:checkedState w14:val="2612" w14:font="MS Gothic"/>
                  <w14:uncheckedState w14:val="2610" w14:font="MS Gothic"/>
                </w14:checkbox>
              </w:sdtPr>
              <w:sdtContent>
                <w:r w:rsidR="00B6667D" w:rsidRPr="00C421BD">
                  <w:rPr>
                    <w:rFonts w:ascii="David" w:eastAsia="MS Gothic" w:hAnsi="David" w:hint="eastAsia"/>
                    <w:sz w:val="24"/>
                    <w:rtl/>
                  </w:rPr>
                  <w:t>☐</w:t>
                </w:r>
              </w:sdtContent>
            </w:sdt>
            <w:r w:rsidR="00B6667D" w:rsidRPr="00C421BD">
              <w:rPr>
                <w:rFonts w:ascii="David" w:hAnsi="David" w:hint="cs"/>
                <w:sz w:val="24"/>
                <w:rtl/>
              </w:rPr>
              <w:t xml:space="preserve"> יבוא</w:t>
            </w:r>
          </w:p>
          <w:p w:rsidR="00B6667D" w:rsidRPr="00C421BD" w:rsidRDefault="001D3A2F" w:rsidP="00C421BD">
            <w:pPr>
              <w:spacing w:line="360" w:lineRule="atLeast"/>
              <w:rPr>
                <w:rFonts w:ascii="David" w:hAnsi="David"/>
                <w:sz w:val="24"/>
                <w:rtl/>
              </w:rPr>
            </w:pPr>
            <w:sdt>
              <w:sdtPr>
                <w:rPr>
                  <w:rFonts w:ascii="David" w:hAnsi="David"/>
                  <w:sz w:val="24"/>
                  <w:rtl/>
                </w:rPr>
                <w:id w:val="-757053551"/>
                <w14:checkbox>
                  <w14:checked w14:val="0"/>
                  <w14:checkedState w14:val="2612" w14:font="MS Gothic"/>
                  <w14:uncheckedState w14:val="2610" w14:font="MS Gothic"/>
                </w14:checkbox>
              </w:sdtPr>
              <w:sdtContent>
                <w:r w:rsidR="00B6667D" w:rsidRPr="00C421BD">
                  <w:rPr>
                    <w:rFonts w:ascii="David" w:eastAsia="MS Gothic" w:hAnsi="David" w:hint="eastAsia"/>
                    <w:sz w:val="24"/>
                    <w:rtl/>
                  </w:rPr>
                  <w:t>☐</w:t>
                </w:r>
              </w:sdtContent>
            </w:sdt>
            <w:r w:rsidR="00B6667D" w:rsidRPr="00C421BD">
              <w:rPr>
                <w:rFonts w:ascii="David" w:hAnsi="David" w:hint="cs"/>
                <w:sz w:val="24"/>
                <w:rtl/>
              </w:rPr>
              <w:t xml:space="preserve"> הפצה</w:t>
            </w:r>
          </w:p>
        </w:tc>
        <w:tc>
          <w:tcPr>
            <w:tcW w:w="1984" w:type="dxa"/>
          </w:tcPr>
          <w:p w:rsidR="00B6667D" w:rsidRPr="00C421BD" w:rsidRDefault="00B6667D" w:rsidP="00C421BD">
            <w:pPr>
              <w:spacing w:line="360" w:lineRule="atLeast"/>
              <w:rPr>
                <w:rFonts w:ascii="David" w:hAnsi="David"/>
                <w:sz w:val="24"/>
                <w:rtl/>
              </w:rPr>
            </w:pPr>
          </w:p>
        </w:tc>
        <w:tc>
          <w:tcPr>
            <w:tcW w:w="2324" w:type="dxa"/>
          </w:tcPr>
          <w:p w:rsidR="00B6667D" w:rsidRPr="00C421BD" w:rsidRDefault="00B6667D" w:rsidP="00C421BD">
            <w:pPr>
              <w:spacing w:line="360" w:lineRule="atLeast"/>
              <w:rPr>
                <w:rFonts w:ascii="David" w:hAnsi="David"/>
                <w:sz w:val="24"/>
                <w:rtl/>
              </w:rPr>
            </w:pPr>
          </w:p>
        </w:tc>
      </w:tr>
      <w:tr w:rsidR="00B6667D" w:rsidRPr="00C421BD" w:rsidTr="00612209">
        <w:trPr>
          <w:cantSplit/>
          <w:trHeight w:val="567"/>
        </w:trPr>
        <w:tc>
          <w:tcPr>
            <w:tcW w:w="1296" w:type="dxa"/>
          </w:tcPr>
          <w:p w:rsidR="00B6667D" w:rsidRPr="00C421BD" w:rsidRDefault="00B6667D" w:rsidP="00C421BD">
            <w:pPr>
              <w:spacing w:line="360" w:lineRule="atLeast"/>
              <w:rPr>
                <w:rFonts w:ascii="David" w:hAnsi="David"/>
                <w:sz w:val="24"/>
                <w:rtl/>
              </w:rPr>
            </w:pPr>
            <w:r w:rsidRPr="00C421BD">
              <w:rPr>
                <w:rFonts w:ascii="David" w:hAnsi="David" w:hint="cs"/>
                <w:sz w:val="24"/>
                <w:rtl/>
              </w:rPr>
              <w:t>2017</w:t>
            </w:r>
          </w:p>
        </w:tc>
        <w:tc>
          <w:tcPr>
            <w:tcW w:w="1526" w:type="dxa"/>
          </w:tcPr>
          <w:p w:rsidR="00B6667D" w:rsidRPr="00C421BD" w:rsidRDefault="00B6667D" w:rsidP="00C421BD">
            <w:pPr>
              <w:spacing w:line="360" w:lineRule="atLeast"/>
              <w:rPr>
                <w:rFonts w:ascii="David" w:hAnsi="David"/>
                <w:sz w:val="24"/>
                <w:rtl/>
              </w:rPr>
            </w:pPr>
          </w:p>
        </w:tc>
        <w:tc>
          <w:tcPr>
            <w:tcW w:w="1271" w:type="dxa"/>
          </w:tcPr>
          <w:p w:rsidR="00B6667D" w:rsidRPr="00C421BD" w:rsidRDefault="001D3A2F" w:rsidP="00C421BD">
            <w:pPr>
              <w:spacing w:line="360" w:lineRule="atLeast"/>
              <w:rPr>
                <w:rFonts w:ascii="David" w:hAnsi="David"/>
                <w:sz w:val="24"/>
                <w:rtl/>
              </w:rPr>
            </w:pPr>
            <w:sdt>
              <w:sdtPr>
                <w:rPr>
                  <w:rFonts w:ascii="David" w:hAnsi="David"/>
                  <w:sz w:val="24"/>
                  <w:rtl/>
                </w:rPr>
                <w:id w:val="-951396062"/>
                <w14:checkbox>
                  <w14:checked w14:val="0"/>
                  <w14:checkedState w14:val="2612" w14:font="MS Gothic"/>
                  <w14:uncheckedState w14:val="2610" w14:font="MS Gothic"/>
                </w14:checkbox>
              </w:sdtPr>
              <w:sdtContent>
                <w:r w:rsidR="00B6667D" w:rsidRPr="00C421BD">
                  <w:rPr>
                    <w:rFonts w:ascii="David" w:eastAsia="MS Gothic" w:hAnsi="David" w:hint="eastAsia"/>
                    <w:sz w:val="24"/>
                    <w:rtl/>
                  </w:rPr>
                  <w:t>☐</w:t>
                </w:r>
              </w:sdtContent>
            </w:sdt>
            <w:r w:rsidR="00B6667D" w:rsidRPr="00C421BD">
              <w:rPr>
                <w:rFonts w:ascii="David" w:hAnsi="David" w:hint="cs"/>
                <w:sz w:val="24"/>
                <w:rtl/>
              </w:rPr>
              <w:t xml:space="preserve"> אחסנה</w:t>
            </w:r>
          </w:p>
          <w:p w:rsidR="00B6667D" w:rsidRPr="00C421BD" w:rsidRDefault="001D3A2F" w:rsidP="00C421BD">
            <w:pPr>
              <w:spacing w:line="360" w:lineRule="atLeast"/>
              <w:rPr>
                <w:rFonts w:ascii="David" w:hAnsi="David"/>
                <w:sz w:val="24"/>
                <w:rtl/>
              </w:rPr>
            </w:pPr>
            <w:sdt>
              <w:sdtPr>
                <w:rPr>
                  <w:rFonts w:ascii="David" w:hAnsi="David"/>
                  <w:sz w:val="24"/>
                  <w:rtl/>
                </w:rPr>
                <w:id w:val="1459605851"/>
                <w14:checkbox>
                  <w14:checked w14:val="0"/>
                  <w14:checkedState w14:val="2612" w14:font="MS Gothic"/>
                  <w14:uncheckedState w14:val="2610" w14:font="MS Gothic"/>
                </w14:checkbox>
              </w:sdtPr>
              <w:sdtContent>
                <w:r w:rsidR="00B6667D" w:rsidRPr="00C421BD">
                  <w:rPr>
                    <w:rFonts w:ascii="David" w:eastAsia="MS Gothic" w:hAnsi="David" w:hint="eastAsia"/>
                    <w:sz w:val="24"/>
                    <w:rtl/>
                  </w:rPr>
                  <w:t>☐</w:t>
                </w:r>
              </w:sdtContent>
            </w:sdt>
            <w:r w:rsidR="00B6667D" w:rsidRPr="00C421BD">
              <w:rPr>
                <w:rFonts w:ascii="David" w:hAnsi="David" w:hint="cs"/>
                <w:sz w:val="24"/>
                <w:rtl/>
              </w:rPr>
              <w:t xml:space="preserve"> יבוא</w:t>
            </w:r>
          </w:p>
          <w:p w:rsidR="00B6667D" w:rsidRPr="00C421BD" w:rsidRDefault="001D3A2F" w:rsidP="00C421BD">
            <w:pPr>
              <w:spacing w:line="360" w:lineRule="atLeast"/>
              <w:rPr>
                <w:rFonts w:ascii="David" w:hAnsi="David"/>
                <w:sz w:val="24"/>
                <w:rtl/>
              </w:rPr>
            </w:pPr>
            <w:sdt>
              <w:sdtPr>
                <w:rPr>
                  <w:rFonts w:ascii="David" w:hAnsi="David"/>
                  <w:sz w:val="24"/>
                  <w:rtl/>
                </w:rPr>
                <w:id w:val="-17616291"/>
                <w14:checkbox>
                  <w14:checked w14:val="0"/>
                  <w14:checkedState w14:val="2612" w14:font="MS Gothic"/>
                  <w14:uncheckedState w14:val="2610" w14:font="MS Gothic"/>
                </w14:checkbox>
              </w:sdtPr>
              <w:sdtContent>
                <w:r w:rsidR="00B6667D" w:rsidRPr="00C421BD">
                  <w:rPr>
                    <w:rFonts w:ascii="David" w:eastAsia="MS Gothic" w:hAnsi="David" w:hint="eastAsia"/>
                    <w:sz w:val="24"/>
                    <w:rtl/>
                  </w:rPr>
                  <w:t>☐</w:t>
                </w:r>
              </w:sdtContent>
            </w:sdt>
            <w:r w:rsidR="00B6667D" w:rsidRPr="00C421BD">
              <w:rPr>
                <w:rFonts w:ascii="David" w:hAnsi="David" w:hint="cs"/>
                <w:sz w:val="24"/>
                <w:rtl/>
              </w:rPr>
              <w:t xml:space="preserve"> הפצה</w:t>
            </w:r>
          </w:p>
        </w:tc>
        <w:tc>
          <w:tcPr>
            <w:tcW w:w="1984" w:type="dxa"/>
          </w:tcPr>
          <w:p w:rsidR="00B6667D" w:rsidRPr="00C421BD" w:rsidRDefault="00B6667D" w:rsidP="00C421BD">
            <w:pPr>
              <w:spacing w:line="360" w:lineRule="atLeast"/>
              <w:rPr>
                <w:rFonts w:ascii="David" w:hAnsi="David"/>
                <w:sz w:val="24"/>
                <w:rtl/>
              </w:rPr>
            </w:pPr>
          </w:p>
        </w:tc>
        <w:tc>
          <w:tcPr>
            <w:tcW w:w="2324" w:type="dxa"/>
          </w:tcPr>
          <w:p w:rsidR="00B6667D" w:rsidRPr="00C421BD" w:rsidRDefault="00B6667D" w:rsidP="00C421BD">
            <w:pPr>
              <w:spacing w:line="360" w:lineRule="atLeast"/>
              <w:rPr>
                <w:rFonts w:ascii="David" w:hAnsi="David"/>
                <w:sz w:val="24"/>
                <w:rtl/>
              </w:rPr>
            </w:pPr>
          </w:p>
        </w:tc>
      </w:tr>
      <w:tr w:rsidR="00B6667D" w:rsidRPr="00C421BD" w:rsidTr="00612209">
        <w:trPr>
          <w:cantSplit/>
          <w:trHeight w:val="567"/>
        </w:trPr>
        <w:tc>
          <w:tcPr>
            <w:tcW w:w="1296" w:type="dxa"/>
          </w:tcPr>
          <w:p w:rsidR="00B6667D" w:rsidRPr="00C421BD" w:rsidRDefault="00B6667D" w:rsidP="00C421BD">
            <w:pPr>
              <w:spacing w:line="360" w:lineRule="atLeast"/>
              <w:rPr>
                <w:rFonts w:ascii="David" w:hAnsi="David"/>
                <w:sz w:val="24"/>
                <w:rtl/>
              </w:rPr>
            </w:pPr>
            <w:r w:rsidRPr="00C421BD">
              <w:rPr>
                <w:rFonts w:ascii="David" w:hAnsi="David" w:hint="cs"/>
                <w:sz w:val="24"/>
                <w:rtl/>
              </w:rPr>
              <w:t>2016</w:t>
            </w:r>
          </w:p>
        </w:tc>
        <w:tc>
          <w:tcPr>
            <w:tcW w:w="1526" w:type="dxa"/>
          </w:tcPr>
          <w:p w:rsidR="00B6667D" w:rsidRPr="00C421BD" w:rsidRDefault="00B6667D" w:rsidP="00C421BD">
            <w:pPr>
              <w:spacing w:line="360" w:lineRule="atLeast"/>
              <w:rPr>
                <w:rFonts w:ascii="David" w:hAnsi="David"/>
                <w:sz w:val="24"/>
                <w:rtl/>
              </w:rPr>
            </w:pPr>
          </w:p>
        </w:tc>
        <w:tc>
          <w:tcPr>
            <w:tcW w:w="1271" w:type="dxa"/>
          </w:tcPr>
          <w:p w:rsidR="00B6667D" w:rsidRPr="00C421BD" w:rsidRDefault="001D3A2F" w:rsidP="00C421BD">
            <w:pPr>
              <w:spacing w:line="360" w:lineRule="atLeast"/>
              <w:rPr>
                <w:rFonts w:ascii="David" w:hAnsi="David"/>
                <w:sz w:val="24"/>
                <w:rtl/>
              </w:rPr>
            </w:pPr>
            <w:sdt>
              <w:sdtPr>
                <w:rPr>
                  <w:rFonts w:ascii="David" w:hAnsi="David"/>
                  <w:sz w:val="24"/>
                  <w:rtl/>
                </w:rPr>
                <w:id w:val="-1305071432"/>
                <w14:checkbox>
                  <w14:checked w14:val="0"/>
                  <w14:checkedState w14:val="2612" w14:font="MS Gothic"/>
                  <w14:uncheckedState w14:val="2610" w14:font="MS Gothic"/>
                </w14:checkbox>
              </w:sdtPr>
              <w:sdtContent>
                <w:r w:rsidR="00B6667D" w:rsidRPr="00C421BD">
                  <w:rPr>
                    <w:rFonts w:ascii="David" w:eastAsia="MS Gothic" w:hAnsi="David" w:hint="eastAsia"/>
                    <w:sz w:val="24"/>
                    <w:rtl/>
                  </w:rPr>
                  <w:t>☐</w:t>
                </w:r>
              </w:sdtContent>
            </w:sdt>
            <w:r w:rsidR="00B6667D" w:rsidRPr="00C421BD">
              <w:rPr>
                <w:rFonts w:ascii="David" w:hAnsi="David" w:hint="cs"/>
                <w:sz w:val="24"/>
                <w:rtl/>
              </w:rPr>
              <w:t xml:space="preserve"> אחסנה</w:t>
            </w:r>
          </w:p>
          <w:p w:rsidR="00B6667D" w:rsidRPr="00C421BD" w:rsidRDefault="001D3A2F" w:rsidP="00C421BD">
            <w:pPr>
              <w:spacing w:line="360" w:lineRule="atLeast"/>
              <w:rPr>
                <w:rFonts w:ascii="David" w:hAnsi="David"/>
                <w:sz w:val="24"/>
                <w:rtl/>
              </w:rPr>
            </w:pPr>
            <w:sdt>
              <w:sdtPr>
                <w:rPr>
                  <w:rFonts w:ascii="David" w:hAnsi="David"/>
                  <w:sz w:val="24"/>
                  <w:rtl/>
                </w:rPr>
                <w:id w:val="1338732703"/>
                <w14:checkbox>
                  <w14:checked w14:val="0"/>
                  <w14:checkedState w14:val="2612" w14:font="MS Gothic"/>
                  <w14:uncheckedState w14:val="2610" w14:font="MS Gothic"/>
                </w14:checkbox>
              </w:sdtPr>
              <w:sdtContent>
                <w:r w:rsidR="00B6667D" w:rsidRPr="00C421BD">
                  <w:rPr>
                    <w:rFonts w:ascii="David" w:eastAsia="MS Gothic" w:hAnsi="David" w:hint="eastAsia"/>
                    <w:sz w:val="24"/>
                    <w:rtl/>
                  </w:rPr>
                  <w:t>☐</w:t>
                </w:r>
              </w:sdtContent>
            </w:sdt>
            <w:r w:rsidR="00B6667D" w:rsidRPr="00C421BD">
              <w:rPr>
                <w:rFonts w:ascii="David" w:hAnsi="David" w:hint="cs"/>
                <w:sz w:val="24"/>
                <w:rtl/>
              </w:rPr>
              <w:t xml:space="preserve"> יבוא</w:t>
            </w:r>
          </w:p>
          <w:p w:rsidR="00B6667D" w:rsidRPr="00C421BD" w:rsidRDefault="001D3A2F" w:rsidP="00C421BD">
            <w:pPr>
              <w:spacing w:line="360" w:lineRule="atLeast"/>
              <w:rPr>
                <w:rFonts w:ascii="David" w:hAnsi="David"/>
                <w:sz w:val="24"/>
                <w:rtl/>
              </w:rPr>
            </w:pPr>
            <w:sdt>
              <w:sdtPr>
                <w:rPr>
                  <w:rFonts w:ascii="David" w:hAnsi="David"/>
                  <w:sz w:val="24"/>
                  <w:rtl/>
                </w:rPr>
                <w:id w:val="-449788273"/>
                <w14:checkbox>
                  <w14:checked w14:val="0"/>
                  <w14:checkedState w14:val="2612" w14:font="MS Gothic"/>
                  <w14:uncheckedState w14:val="2610" w14:font="MS Gothic"/>
                </w14:checkbox>
              </w:sdtPr>
              <w:sdtContent>
                <w:r w:rsidR="00B6667D" w:rsidRPr="00C421BD">
                  <w:rPr>
                    <w:rFonts w:ascii="David" w:eastAsia="MS Gothic" w:hAnsi="David" w:hint="eastAsia"/>
                    <w:sz w:val="24"/>
                    <w:rtl/>
                  </w:rPr>
                  <w:t>☐</w:t>
                </w:r>
              </w:sdtContent>
            </w:sdt>
            <w:r w:rsidR="00B6667D" w:rsidRPr="00C421BD">
              <w:rPr>
                <w:rFonts w:ascii="David" w:hAnsi="David" w:hint="cs"/>
                <w:sz w:val="24"/>
                <w:rtl/>
              </w:rPr>
              <w:t xml:space="preserve"> הפצה</w:t>
            </w:r>
          </w:p>
        </w:tc>
        <w:tc>
          <w:tcPr>
            <w:tcW w:w="1984" w:type="dxa"/>
          </w:tcPr>
          <w:p w:rsidR="00B6667D" w:rsidRPr="00C421BD" w:rsidRDefault="00B6667D" w:rsidP="00C421BD">
            <w:pPr>
              <w:spacing w:line="360" w:lineRule="atLeast"/>
              <w:rPr>
                <w:rFonts w:ascii="David" w:hAnsi="David"/>
                <w:sz w:val="24"/>
                <w:rtl/>
              </w:rPr>
            </w:pPr>
          </w:p>
        </w:tc>
        <w:tc>
          <w:tcPr>
            <w:tcW w:w="2324" w:type="dxa"/>
          </w:tcPr>
          <w:p w:rsidR="00B6667D" w:rsidRPr="00C421BD" w:rsidRDefault="00B6667D" w:rsidP="00C421BD">
            <w:pPr>
              <w:spacing w:line="360" w:lineRule="atLeast"/>
              <w:rPr>
                <w:rFonts w:ascii="David" w:hAnsi="David"/>
                <w:sz w:val="24"/>
                <w:rtl/>
              </w:rPr>
            </w:pPr>
          </w:p>
        </w:tc>
      </w:tr>
      <w:tr w:rsidR="00B6667D" w:rsidRPr="00C421BD" w:rsidTr="00612209">
        <w:trPr>
          <w:cantSplit/>
          <w:trHeight w:val="567"/>
        </w:trPr>
        <w:tc>
          <w:tcPr>
            <w:tcW w:w="1296" w:type="dxa"/>
          </w:tcPr>
          <w:p w:rsidR="00B6667D" w:rsidRPr="00C421BD" w:rsidRDefault="00B6667D" w:rsidP="00C421BD">
            <w:pPr>
              <w:spacing w:line="360" w:lineRule="atLeast"/>
              <w:rPr>
                <w:rFonts w:ascii="David" w:hAnsi="David"/>
                <w:sz w:val="24"/>
                <w:rtl/>
              </w:rPr>
            </w:pPr>
            <w:r w:rsidRPr="00C421BD">
              <w:rPr>
                <w:rFonts w:ascii="David" w:hAnsi="David" w:hint="cs"/>
                <w:sz w:val="24"/>
                <w:rtl/>
              </w:rPr>
              <w:t>2015</w:t>
            </w:r>
          </w:p>
        </w:tc>
        <w:tc>
          <w:tcPr>
            <w:tcW w:w="1526" w:type="dxa"/>
          </w:tcPr>
          <w:p w:rsidR="00B6667D" w:rsidRPr="00C421BD" w:rsidRDefault="00B6667D" w:rsidP="00C421BD">
            <w:pPr>
              <w:spacing w:line="360" w:lineRule="atLeast"/>
              <w:rPr>
                <w:rFonts w:ascii="David" w:hAnsi="David"/>
                <w:sz w:val="24"/>
                <w:rtl/>
              </w:rPr>
            </w:pPr>
          </w:p>
        </w:tc>
        <w:tc>
          <w:tcPr>
            <w:tcW w:w="1271" w:type="dxa"/>
          </w:tcPr>
          <w:p w:rsidR="00B6667D" w:rsidRPr="00C421BD" w:rsidRDefault="001D3A2F" w:rsidP="00C421BD">
            <w:pPr>
              <w:spacing w:line="360" w:lineRule="atLeast"/>
              <w:rPr>
                <w:rFonts w:ascii="David" w:hAnsi="David"/>
                <w:sz w:val="24"/>
                <w:rtl/>
              </w:rPr>
            </w:pPr>
            <w:sdt>
              <w:sdtPr>
                <w:rPr>
                  <w:rFonts w:ascii="David" w:hAnsi="David"/>
                  <w:sz w:val="24"/>
                  <w:rtl/>
                </w:rPr>
                <w:id w:val="322087735"/>
                <w14:checkbox>
                  <w14:checked w14:val="0"/>
                  <w14:checkedState w14:val="2612" w14:font="MS Gothic"/>
                  <w14:uncheckedState w14:val="2610" w14:font="MS Gothic"/>
                </w14:checkbox>
              </w:sdtPr>
              <w:sdtContent>
                <w:r w:rsidR="00B6667D" w:rsidRPr="00C421BD">
                  <w:rPr>
                    <w:rFonts w:ascii="David" w:eastAsia="MS Gothic" w:hAnsi="David" w:hint="eastAsia"/>
                    <w:sz w:val="24"/>
                    <w:rtl/>
                  </w:rPr>
                  <w:t>☐</w:t>
                </w:r>
              </w:sdtContent>
            </w:sdt>
            <w:r w:rsidR="00B6667D" w:rsidRPr="00C421BD">
              <w:rPr>
                <w:rFonts w:ascii="David" w:hAnsi="David" w:hint="cs"/>
                <w:sz w:val="24"/>
                <w:rtl/>
              </w:rPr>
              <w:t xml:space="preserve"> אחסנה</w:t>
            </w:r>
          </w:p>
          <w:p w:rsidR="00B6667D" w:rsidRPr="00C421BD" w:rsidRDefault="001D3A2F" w:rsidP="00C421BD">
            <w:pPr>
              <w:spacing w:line="360" w:lineRule="atLeast"/>
              <w:rPr>
                <w:rFonts w:ascii="David" w:hAnsi="David"/>
                <w:sz w:val="24"/>
                <w:rtl/>
              </w:rPr>
            </w:pPr>
            <w:sdt>
              <w:sdtPr>
                <w:rPr>
                  <w:rFonts w:ascii="David" w:hAnsi="David"/>
                  <w:sz w:val="24"/>
                  <w:rtl/>
                </w:rPr>
                <w:id w:val="-1285960111"/>
                <w14:checkbox>
                  <w14:checked w14:val="0"/>
                  <w14:checkedState w14:val="2612" w14:font="MS Gothic"/>
                  <w14:uncheckedState w14:val="2610" w14:font="MS Gothic"/>
                </w14:checkbox>
              </w:sdtPr>
              <w:sdtContent>
                <w:r w:rsidR="00B6667D" w:rsidRPr="00C421BD">
                  <w:rPr>
                    <w:rFonts w:ascii="David" w:eastAsia="MS Gothic" w:hAnsi="David" w:hint="eastAsia"/>
                    <w:sz w:val="24"/>
                    <w:rtl/>
                  </w:rPr>
                  <w:t>☐</w:t>
                </w:r>
              </w:sdtContent>
            </w:sdt>
            <w:r w:rsidR="00B6667D" w:rsidRPr="00C421BD">
              <w:rPr>
                <w:rFonts w:ascii="David" w:hAnsi="David" w:hint="cs"/>
                <w:sz w:val="24"/>
                <w:rtl/>
              </w:rPr>
              <w:t xml:space="preserve"> יבוא</w:t>
            </w:r>
          </w:p>
          <w:p w:rsidR="00B6667D" w:rsidRPr="00C421BD" w:rsidRDefault="001D3A2F" w:rsidP="00C421BD">
            <w:pPr>
              <w:spacing w:line="360" w:lineRule="atLeast"/>
              <w:rPr>
                <w:rFonts w:ascii="David" w:hAnsi="David"/>
                <w:sz w:val="24"/>
                <w:rtl/>
              </w:rPr>
            </w:pPr>
            <w:sdt>
              <w:sdtPr>
                <w:rPr>
                  <w:rFonts w:ascii="David" w:hAnsi="David"/>
                  <w:sz w:val="24"/>
                  <w:rtl/>
                </w:rPr>
                <w:id w:val="1508634409"/>
                <w14:checkbox>
                  <w14:checked w14:val="0"/>
                  <w14:checkedState w14:val="2612" w14:font="MS Gothic"/>
                  <w14:uncheckedState w14:val="2610" w14:font="MS Gothic"/>
                </w14:checkbox>
              </w:sdtPr>
              <w:sdtContent>
                <w:r w:rsidR="00B6667D" w:rsidRPr="00C421BD">
                  <w:rPr>
                    <w:rFonts w:ascii="David" w:eastAsia="MS Gothic" w:hAnsi="David" w:hint="eastAsia"/>
                    <w:sz w:val="24"/>
                    <w:rtl/>
                  </w:rPr>
                  <w:t>☐</w:t>
                </w:r>
              </w:sdtContent>
            </w:sdt>
            <w:r w:rsidR="00B6667D" w:rsidRPr="00C421BD">
              <w:rPr>
                <w:rFonts w:ascii="David" w:hAnsi="David" w:hint="cs"/>
                <w:sz w:val="24"/>
                <w:rtl/>
              </w:rPr>
              <w:t xml:space="preserve"> הפצה</w:t>
            </w:r>
          </w:p>
        </w:tc>
        <w:tc>
          <w:tcPr>
            <w:tcW w:w="1984" w:type="dxa"/>
          </w:tcPr>
          <w:p w:rsidR="00B6667D" w:rsidRPr="00C421BD" w:rsidRDefault="00B6667D" w:rsidP="00C421BD">
            <w:pPr>
              <w:spacing w:line="360" w:lineRule="atLeast"/>
              <w:rPr>
                <w:rFonts w:ascii="David" w:hAnsi="David"/>
                <w:sz w:val="24"/>
                <w:rtl/>
              </w:rPr>
            </w:pPr>
          </w:p>
        </w:tc>
        <w:tc>
          <w:tcPr>
            <w:tcW w:w="2324" w:type="dxa"/>
          </w:tcPr>
          <w:p w:rsidR="00B6667D" w:rsidRPr="00C421BD" w:rsidRDefault="00B6667D" w:rsidP="00C421BD">
            <w:pPr>
              <w:spacing w:line="360" w:lineRule="atLeast"/>
              <w:rPr>
                <w:rFonts w:ascii="David" w:hAnsi="David"/>
                <w:sz w:val="24"/>
                <w:rtl/>
              </w:rPr>
            </w:pPr>
          </w:p>
        </w:tc>
      </w:tr>
      <w:tr w:rsidR="00B6667D" w:rsidRPr="00C421BD" w:rsidTr="00612209">
        <w:trPr>
          <w:cantSplit/>
          <w:trHeight w:val="567"/>
        </w:trPr>
        <w:tc>
          <w:tcPr>
            <w:tcW w:w="1296" w:type="dxa"/>
          </w:tcPr>
          <w:p w:rsidR="00B6667D" w:rsidRPr="00C421BD" w:rsidRDefault="00B6667D" w:rsidP="00C421BD">
            <w:pPr>
              <w:spacing w:line="360" w:lineRule="atLeast"/>
              <w:rPr>
                <w:rFonts w:ascii="David" w:hAnsi="David"/>
                <w:sz w:val="24"/>
                <w:rtl/>
              </w:rPr>
            </w:pPr>
            <w:r w:rsidRPr="00C421BD">
              <w:rPr>
                <w:rFonts w:ascii="David" w:hAnsi="David" w:hint="cs"/>
                <w:sz w:val="24"/>
                <w:rtl/>
              </w:rPr>
              <w:t>2014</w:t>
            </w:r>
          </w:p>
        </w:tc>
        <w:tc>
          <w:tcPr>
            <w:tcW w:w="1526" w:type="dxa"/>
          </w:tcPr>
          <w:p w:rsidR="00B6667D" w:rsidRPr="00C421BD" w:rsidRDefault="00B6667D" w:rsidP="00C421BD">
            <w:pPr>
              <w:spacing w:line="360" w:lineRule="atLeast"/>
              <w:rPr>
                <w:rFonts w:ascii="David" w:hAnsi="David"/>
                <w:sz w:val="24"/>
                <w:rtl/>
              </w:rPr>
            </w:pPr>
          </w:p>
        </w:tc>
        <w:tc>
          <w:tcPr>
            <w:tcW w:w="1271" w:type="dxa"/>
          </w:tcPr>
          <w:p w:rsidR="00B6667D" w:rsidRPr="00C421BD" w:rsidRDefault="001D3A2F" w:rsidP="00C421BD">
            <w:pPr>
              <w:spacing w:line="360" w:lineRule="atLeast"/>
              <w:rPr>
                <w:rFonts w:ascii="David" w:hAnsi="David"/>
                <w:sz w:val="24"/>
                <w:rtl/>
              </w:rPr>
            </w:pPr>
            <w:sdt>
              <w:sdtPr>
                <w:rPr>
                  <w:rFonts w:ascii="David" w:hAnsi="David"/>
                  <w:sz w:val="24"/>
                  <w:rtl/>
                </w:rPr>
                <w:id w:val="-212668551"/>
                <w14:checkbox>
                  <w14:checked w14:val="0"/>
                  <w14:checkedState w14:val="2612" w14:font="MS Gothic"/>
                  <w14:uncheckedState w14:val="2610" w14:font="MS Gothic"/>
                </w14:checkbox>
              </w:sdtPr>
              <w:sdtContent>
                <w:r w:rsidR="00B6667D" w:rsidRPr="00C421BD">
                  <w:rPr>
                    <w:rFonts w:ascii="David" w:eastAsia="MS Gothic" w:hAnsi="David" w:hint="eastAsia"/>
                    <w:sz w:val="24"/>
                    <w:rtl/>
                  </w:rPr>
                  <w:t>☐</w:t>
                </w:r>
              </w:sdtContent>
            </w:sdt>
            <w:r w:rsidR="00B6667D" w:rsidRPr="00C421BD">
              <w:rPr>
                <w:rFonts w:ascii="David" w:hAnsi="David" w:hint="cs"/>
                <w:sz w:val="24"/>
                <w:rtl/>
              </w:rPr>
              <w:t xml:space="preserve"> אחסנה</w:t>
            </w:r>
          </w:p>
          <w:p w:rsidR="00B6667D" w:rsidRPr="00C421BD" w:rsidRDefault="001D3A2F" w:rsidP="00C421BD">
            <w:pPr>
              <w:spacing w:line="360" w:lineRule="atLeast"/>
              <w:rPr>
                <w:rFonts w:ascii="David" w:hAnsi="David"/>
                <w:sz w:val="24"/>
                <w:rtl/>
              </w:rPr>
            </w:pPr>
            <w:sdt>
              <w:sdtPr>
                <w:rPr>
                  <w:rFonts w:ascii="David" w:hAnsi="David"/>
                  <w:sz w:val="24"/>
                  <w:rtl/>
                </w:rPr>
                <w:id w:val="1616166509"/>
                <w14:checkbox>
                  <w14:checked w14:val="0"/>
                  <w14:checkedState w14:val="2612" w14:font="MS Gothic"/>
                  <w14:uncheckedState w14:val="2610" w14:font="MS Gothic"/>
                </w14:checkbox>
              </w:sdtPr>
              <w:sdtContent>
                <w:r w:rsidR="00B6667D" w:rsidRPr="00C421BD">
                  <w:rPr>
                    <w:rFonts w:ascii="David" w:eastAsia="MS Gothic" w:hAnsi="David" w:hint="eastAsia"/>
                    <w:sz w:val="24"/>
                    <w:rtl/>
                  </w:rPr>
                  <w:t>☐</w:t>
                </w:r>
              </w:sdtContent>
            </w:sdt>
            <w:r w:rsidR="00B6667D" w:rsidRPr="00C421BD">
              <w:rPr>
                <w:rFonts w:ascii="David" w:hAnsi="David" w:hint="cs"/>
                <w:sz w:val="24"/>
                <w:rtl/>
              </w:rPr>
              <w:t xml:space="preserve"> יבוא</w:t>
            </w:r>
          </w:p>
          <w:p w:rsidR="00B6667D" w:rsidRPr="00C421BD" w:rsidRDefault="001D3A2F" w:rsidP="00C421BD">
            <w:pPr>
              <w:spacing w:line="360" w:lineRule="atLeast"/>
              <w:rPr>
                <w:rFonts w:ascii="David" w:hAnsi="David"/>
                <w:sz w:val="24"/>
                <w:rtl/>
              </w:rPr>
            </w:pPr>
            <w:sdt>
              <w:sdtPr>
                <w:rPr>
                  <w:rFonts w:ascii="David" w:hAnsi="David"/>
                  <w:sz w:val="24"/>
                  <w:rtl/>
                </w:rPr>
                <w:id w:val="-1189677559"/>
                <w14:checkbox>
                  <w14:checked w14:val="0"/>
                  <w14:checkedState w14:val="2612" w14:font="MS Gothic"/>
                  <w14:uncheckedState w14:val="2610" w14:font="MS Gothic"/>
                </w14:checkbox>
              </w:sdtPr>
              <w:sdtContent>
                <w:r w:rsidR="00B6667D" w:rsidRPr="00C421BD">
                  <w:rPr>
                    <w:rFonts w:ascii="David" w:eastAsia="MS Gothic" w:hAnsi="David" w:hint="eastAsia"/>
                    <w:sz w:val="24"/>
                    <w:rtl/>
                  </w:rPr>
                  <w:t>☐</w:t>
                </w:r>
              </w:sdtContent>
            </w:sdt>
            <w:r w:rsidR="00B6667D" w:rsidRPr="00C421BD">
              <w:rPr>
                <w:rFonts w:ascii="David" w:hAnsi="David" w:hint="cs"/>
                <w:sz w:val="24"/>
                <w:rtl/>
              </w:rPr>
              <w:t xml:space="preserve"> הפצה</w:t>
            </w:r>
          </w:p>
        </w:tc>
        <w:tc>
          <w:tcPr>
            <w:tcW w:w="1984" w:type="dxa"/>
          </w:tcPr>
          <w:p w:rsidR="00B6667D" w:rsidRPr="00C421BD" w:rsidRDefault="00B6667D" w:rsidP="00C421BD">
            <w:pPr>
              <w:spacing w:line="360" w:lineRule="atLeast"/>
              <w:rPr>
                <w:rFonts w:ascii="David" w:hAnsi="David"/>
                <w:sz w:val="24"/>
                <w:rtl/>
              </w:rPr>
            </w:pPr>
          </w:p>
        </w:tc>
        <w:tc>
          <w:tcPr>
            <w:tcW w:w="2324" w:type="dxa"/>
          </w:tcPr>
          <w:p w:rsidR="00B6667D" w:rsidRPr="00C421BD" w:rsidRDefault="00B6667D" w:rsidP="00C421BD">
            <w:pPr>
              <w:spacing w:line="360" w:lineRule="atLeast"/>
              <w:rPr>
                <w:rFonts w:ascii="David" w:hAnsi="David"/>
                <w:sz w:val="24"/>
                <w:rtl/>
              </w:rPr>
            </w:pPr>
          </w:p>
        </w:tc>
      </w:tr>
      <w:tr w:rsidR="00B6667D" w:rsidRPr="00C421BD" w:rsidTr="00612209">
        <w:trPr>
          <w:cantSplit/>
          <w:trHeight w:val="567"/>
        </w:trPr>
        <w:tc>
          <w:tcPr>
            <w:tcW w:w="1296" w:type="dxa"/>
          </w:tcPr>
          <w:p w:rsidR="00B6667D" w:rsidRPr="00C421BD" w:rsidRDefault="00B6667D" w:rsidP="00C421BD">
            <w:pPr>
              <w:spacing w:line="360" w:lineRule="atLeast"/>
              <w:rPr>
                <w:rFonts w:ascii="David" w:hAnsi="David"/>
                <w:sz w:val="24"/>
                <w:rtl/>
              </w:rPr>
            </w:pPr>
            <w:r w:rsidRPr="00C421BD">
              <w:rPr>
                <w:rFonts w:ascii="David" w:hAnsi="David" w:hint="cs"/>
                <w:sz w:val="24"/>
                <w:rtl/>
              </w:rPr>
              <w:t>2013</w:t>
            </w:r>
          </w:p>
        </w:tc>
        <w:tc>
          <w:tcPr>
            <w:tcW w:w="1526" w:type="dxa"/>
          </w:tcPr>
          <w:p w:rsidR="00B6667D" w:rsidRPr="00C421BD" w:rsidRDefault="00B6667D" w:rsidP="00C421BD">
            <w:pPr>
              <w:spacing w:line="360" w:lineRule="atLeast"/>
              <w:rPr>
                <w:rFonts w:ascii="David" w:hAnsi="David"/>
                <w:sz w:val="24"/>
                <w:rtl/>
              </w:rPr>
            </w:pPr>
          </w:p>
        </w:tc>
        <w:tc>
          <w:tcPr>
            <w:tcW w:w="1271" w:type="dxa"/>
          </w:tcPr>
          <w:p w:rsidR="00B6667D" w:rsidRPr="00C421BD" w:rsidRDefault="001D3A2F" w:rsidP="00C421BD">
            <w:pPr>
              <w:spacing w:line="360" w:lineRule="atLeast"/>
              <w:rPr>
                <w:rFonts w:ascii="David" w:hAnsi="David"/>
                <w:sz w:val="24"/>
                <w:rtl/>
              </w:rPr>
            </w:pPr>
            <w:sdt>
              <w:sdtPr>
                <w:rPr>
                  <w:rFonts w:ascii="David" w:hAnsi="David"/>
                  <w:sz w:val="24"/>
                  <w:rtl/>
                </w:rPr>
                <w:id w:val="-709646754"/>
                <w14:checkbox>
                  <w14:checked w14:val="0"/>
                  <w14:checkedState w14:val="2612" w14:font="MS Gothic"/>
                  <w14:uncheckedState w14:val="2610" w14:font="MS Gothic"/>
                </w14:checkbox>
              </w:sdtPr>
              <w:sdtContent>
                <w:r w:rsidR="00B6667D" w:rsidRPr="00C421BD">
                  <w:rPr>
                    <w:rFonts w:ascii="David" w:eastAsia="MS Gothic" w:hAnsi="David" w:hint="eastAsia"/>
                    <w:sz w:val="24"/>
                    <w:rtl/>
                  </w:rPr>
                  <w:t>☐</w:t>
                </w:r>
              </w:sdtContent>
            </w:sdt>
            <w:r w:rsidR="00B6667D" w:rsidRPr="00C421BD">
              <w:rPr>
                <w:rFonts w:ascii="David" w:hAnsi="David" w:hint="cs"/>
                <w:sz w:val="24"/>
                <w:rtl/>
              </w:rPr>
              <w:t xml:space="preserve"> אחסנה</w:t>
            </w:r>
          </w:p>
          <w:p w:rsidR="00B6667D" w:rsidRPr="00C421BD" w:rsidRDefault="001D3A2F" w:rsidP="00C421BD">
            <w:pPr>
              <w:spacing w:line="360" w:lineRule="atLeast"/>
              <w:rPr>
                <w:rFonts w:ascii="David" w:hAnsi="David"/>
                <w:sz w:val="24"/>
                <w:rtl/>
              </w:rPr>
            </w:pPr>
            <w:sdt>
              <w:sdtPr>
                <w:rPr>
                  <w:rFonts w:ascii="David" w:hAnsi="David"/>
                  <w:sz w:val="24"/>
                  <w:rtl/>
                </w:rPr>
                <w:id w:val="-660231135"/>
                <w14:checkbox>
                  <w14:checked w14:val="0"/>
                  <w14:checkedState w14:val="2612" w14:font="MS Gothic"/>
                  <w14:uncheckedState w14:val="2610" w14:font="MS Gothic"/>
                </w14:checkbox>
              </w:sdtPr>
              <w:sdtContent>
                <w:r w:rsidR="00B6667D" w:rsidRPr="00C421BD">
                  <w:rPr>
                    <w:rFonts w:ascii="David" w:eastAsia="MS Gothic" w:hAnsi="David" w:hint="eastAsia"/>
                    <w:sz w:val="24"/>
                    <w:rtl/>
                  </w:rPr>
                  <w:t>☐</w:t>
                </w:r>
              </w:sdtContent>
            </w:sdt>
            <w:r w:rsidR="00B6667D" w:rsidRPr="00C421BD">
              <w:rPr>
                <w:rFonts w:ascii="David" w:hAnsi="David" w:hint="cs"/>
                <w:sz w:val="24"/>
                <w:rtl/>
              </w:rPr>
              <w:t xml:space="preserve"> יבוא</w:t>
            </w:r>
          </w:p>
          <w:p w:rsidR="00B6667D" w:rsidRPr="00C421BD" w:rsidRDefault="001D3A2F" w:rsidP="00C421BD">
            <w:pPr>
              <w:spacing w:line="360" w:lineRule="atLeast"/>
              <w:rPr>
                <w:rFonts w:ascii="David" w:hAnsi="David"/>
                <w:sz w:val="24"/>
                <w:rtl/>
              </w:rPr>
            </w:pPr>
            <w:sdt>
              <w:sdtPr>
                <w:rPr>
                  <w:rFonts w:ascii="David" w:hAnsi="David"/>
                  <w:sz w:val="24"/>
                  <w:rtl/>
                </w:rPr>
                <w:id w:val="-1001891856"/>
                <w14:checkbox>
                  <w14:checked w14:val="0"/>
                  <w14:checkedState w14:val="2612" w14:font="MS Gothic"/>
                  <w14:uncheckedState w14:val="2610" w14:font="MS Gothic"/>
                </w14:checkbox>
              </w:sdtPr>
              <w:sdtContent>
                <w:r w:rsidR="00B6667D" w:rsidRPr="00C421BD">
                  <w:rPr>
                    <w:rFonts w:ascii="David" w:eastAsia="MS Gothic" w:hAnsi="David" w:hint="eastAsia"/>
                    <w:sz w:val="24"/>
                    <w:rtl/>
                  </w:rPr>
                  <w:t>☐</w:t>
                </w:r>
              </w:sdtContent>
            </w:sdt>
            <w:r w:rsidR="00B6667D" w:rsidRPr="00C421BD">
              <w:rPr>
                <w:rFonts w:ascii="David" w:hAnsi="David" w:hint="cs"/>
                <w:sz w:val="24"/>
                <w:rtl/>
              </w:rPr>
              <w:t xml:space="preserve"> הפצה</w:t>
            </w:r>
          </w:p>
        </w:tc>
        <w:tc>
          <w:tcPr>
            <w:tcW w:w="1984" w:type="dxa"/>
          </w:tcPr>
          <w:p w:rsidR="00B6667D" w:rsidRPr="00C421BD" w:rsidRDefault="00B6667D" w:rsidP="00C421BD">
            <w:pPr>
              <w:spacing w:line="360" w:lineRule="atLeast"/>
              <w:rPr>
                <w:rFonts w:ascii="David" w:hAnsi="David"/>
                <w:sz w:val="24"/>
                <w:rtl/>
              </w:rPr>
            </w:pPr>
          </w:p>
        </w:tc>
        <w:tc>
          <w:tcPr>
            <w:tcW w:w="2324" w:type="dxa"/>
          </w:tcPr>
          <w:p w:rsidR="00B6667D" w:rsidRPr="00C421BD" w:rsidRDefault="00B6667D" w:rsidP="00C421BD">
            <w:pPr>
              <w:spacing w:line="360" w:lineRule="atLeast"/>
              <w:rPr>
                <w:rFonts w:ascii="David" w:hAnsi="David"/>
                <w:sz w:val="24"/>
                <w:rtl/>
              </w:rPr>
            </w:pPr>
          </w:p>
        </w:tc>
      </w:tr>
      <w:tr w:rsidR="00B6667D" w:rsidRPr="00C421BD" w:rsidTr="00612209">
        <w:trPr>
          <w:cantSplit/>
          <w:trHeight w:val="567"/>
        </w:trPr>
        <w:tc>
          <w:tcPr>
            <w:tcW w:w="1296" w:type="dxa"/>
          </w:tcPr>
          <w:p w:rsidR="00B6667D" w:rsidRPr="00C421BD" w:rsidRDefault="00B6667D" w:rsidP="00C421BD">
            <w:pPr>
              <w:spacing w:line="360" w:lineRule="atLeast"/>
              <w:rPr>
                <w:rFonts w:ascii="David" w:hAnsi="David"/>
                <w:sz w:val="24"/>
                <w:rtl/>
              </w:rPr>
            </w:pPr>
            <w:r w:rsidRPr="00C421BD">
              <w:rPr>
                <w:rFonts w:ascii="David" w:hAnsi="David" w:hint="cs"/>
                <w:sz w:val="24"/>
                <w:rtl/>
              </w:rPr>
              <w:t>2012</w:t>
            </w:r>
          </w:p>
        </w:tc>
        <w:tc>
          <w:tcPr>
            <w:tcW w:w="1526" w:type="dxa"/>
          </w:tcPr>
          <w:p w:rsidR="00B6667D" w:rsidRPr="00C421BD" w:rsidRDefault="00B6667D" w:rsidP="00C421BD">
            <w:pPr>
              <w:spacing w:line="360" w:lineRule="atLeast"/>
              <w:rPr>
                <w:rFonts w:ascii="David" w:hAnsi="David"/>
                <w:sz w:val="24"/>
                <w:rtl/>
              </w:rPr>
            </w:pPr>
          </w:p>
        </w:tc>
        <w:tc>
          <w:tcPr>
            <w:tcW w:w="1271" w:type="dxa"/>
          </w:tcPr>
          <w:p w:rsidR="00B6667D" w:rsidRPr="00C421BD" w:rsidRDefault="001D3A2F" w:rsidP="00C421BD">
            <w:pPr>
              <w:spacing w:line="360" w:lineRule="atLeast"/>
              <w:rPr>
                <w:rFonts w:ascii="David" w:hAnsi="David"/>
                <w:sz w:val="24"/>
                <w:rtl/>
              </w:rPr>
            </w:pPr>
            <w:sdt>
              <w:sdtPr>
                <w:rPr>
                  <w:rFonts w:ascii="David" w:hAnsi="David"/>
                  <w:sz w:val="24"/>
                  <w:rtl/>
                </w:rPr>
                <w:id w:val="1745916959"/>
                <w14:checkbox>
                  <w14:checked w14:val="0"/>
                  <w14:checkedState w14:val="2612" w14:font="MS Gothic"/>
                  <w14:uncheckedState w14:val="2610" w14:font="MS Gothic"/>
                </w14:checkbox>
              </w:sdtPr>
              <w:sdtContent>
                <w:r w:rsidR="00B6667D" w:rsidRPr="00C421BD">
                  <w:rPr>
                    <w:rFonts w:ascii="David" w:eastAsia="MS Gothic" w:hAnsi="David" w:hint="eastAsia"/>
                    <w:sz w:val="24"/>
                    <w:rtl/>
                  </w:rPr>
                  <w:t>☐</w:t>
                </w:r>
              </w:sdtContent>
            </w:sdt>
            <w:r w:rsidR="00B6667D" w:rsidRPr="00C421BD">
              <w:rPr>
                <w:rFonts w:ascii="David" w:hAnsi="David" w:hint="cs"/>
                <w:sz w:val="24"/>
                <w:rtl/>
              </w:rPr>
              <w:t xml:space="preserve"> אחסנה</w:t>
            </w:r>
          </w:p>
          <w:p w:rsidR="00B6667D" w:rsidRPr="00C421BD" w:rsidRDefault="001D3A2F" w:rsidP="00C421BD">
            <w:pPr>
              <w:spacing w:line="360" w:lineRule="atLeast"/>
              <w:rPr>
                <w:rFonts w:ascii="David" w:hAnsi="David"/>
                <w:sz w:val="24"/>
                <w:rtl/>
              </w:rPr>
            </w:pPr>
            <w:sdt>
              <w:sdtPr>
                <w:rPr>
                  <w:rFonts w:ascii="David" w:hAnsi="David"/>
                  <w:sz w:val="24"/>
                  <w:rtl/>
                </w:rPr>
                <w:id w:val="-864745420"/>
                <w14:checkbox>
                  <w14:checked w14:val="0"/>
                  <w14:checkedState w14:val="2612" w14:font="MS Gothic"/>
                  <w14:uncheckedState w14:val="2610" w14:font="MS Gothic"/>
                </w14:checkbox>
              </w:sdtPr>
              <w:sdtContent>
                <w:r w:rsidR="00B6667D" w:rsidRPr="00C421BD">
                  <w:rPr>
                    <w:rFonts w:ascii="David" w:eastAsia="MS Gothic" w:hAnsi="David" w:hint="eastAsia"/>
                    <w:sz w:val="24"/>
                    <w:rtl/>
                  </w:rPr>
                  <w:t>☐</w:t>
                </w:r>
              </w:sdtContent>
            </w:sdt>
            <w:r w:rsidR="00B6667D" w:rsidRPr="00C421BD">
              <w:rPr>
                <w:rFonts w:ascii="David" w:hAnsi="David" w:hint="cs"/>
                <w:sz w:val="24"/>
                <w:rtl/>
              </w:rPr>
              <w:t xml:space="preserve"> יבוא</w:t>
            </w:r>
          </w:p>
          <w:p w:rsidR="00B6667D" w:rsidRPr="00C421BD" w:rsidRDefault="001D3A2F" w:rsidP="00C421BD">
            <w:pPr>
              <w:spacing w:line="360" w:lineRule="atLeast"/>
              <w:rPr>
                <w:rFonts w:ascii="David" w:hAnsi="David"/>
                <w:sz w:val="24"/>
                <w:rtl/>
              </w:rPr>
            </w:pPr>
            <w:sdt>
              <w:sdtPr>
                <w:rPr>
                  <w:rFonts w:ascii="David" w:hAnsi="David"/>
                  <w:sz w:val="24"/>
                  <w:rtl/>
                </w:rPr>
                <w:id w:val="-363977036"/>
                <w14:checkbox>
                  <w14:checked w14:val="0"/>
                  <w14:checkedState w14:val="2612" w14:font="MS Gothic"/>
                  <w14:uncheckedState w14:val="2610" w14:font="MS Gothic"/>
                </w14:checkbox>
              </w:sdtPr>
              <w:sdtContent>
                <w:r w:rsidR="00B6667D" w:rsidRPr="00C421BD">
                  <w:rPr>
                    <w:rFonts w:ascii="David" w:eastAsia="MS Gothic" w:hAnsi="David" w:hint="eastAsia"/>
                    <w:sz w:val="24"/>
                    <w:rtl/>
                  </w:rPr>
                  <w:t>☐</w:t>
                </w:r>
              </w:sdtContent>
            </w:sdt>
            <w:r w:rsidR="00B6667D" w:rsidRPr="00C421BD">
              <w:rPr>
                <w:rFonts w:ascii="David" w:hAnsi="David" w:hint="cs"/>
                <w:sz w:val="24"/>
                <w:rtl/>
              </w:rPr>
              <w:t xml:space="preserve"> הפצה</w:t>
            </w:r>
          </w:p>
        </w:tc>
        <w:tc>
          <w:tcPr>
            <w:tcW w:w="1984" w:type="dxa"/>
          </w:tcPr>
          <w:p w:rsidR="00B6667D" w:rsidRPr="00C421BD" w:rsidRDefault="00B6667D" w:rsidP="00C421BD">
            <w:pPr>
              <w:spacing w:line="360" w:lineRule="atLeast"/>
              <w:rPr>
                <w:rFonts w:ascii="David" w:hAnsi="David"/>
                <w:sz w:val="24"/>
                <w:rtl/>
              </w:rPr>
            </w:pPr>
          </w:p>
        </w:tc>
        <w:tc>
          <w:tcPr>
            <w:tcW w:w="2324" w:type="dxa"/>
          </w:tcPr>
          <w:p w:rsidR="00B6667D" w:rsidRPr="00C421BD" w:rsidRDefault="00B6667D" w:rsidP="00C421BD">
            <w:pPr>
              <w:spacing w:line="360" w:lineRule="atLeast"/>
              <w:rPr>
                <w:rFonts w:ascii="David" w:hAnsi="David"/>
                <w:sz w:val="24"/>
                <w:rtl/>
              </w:rPr>
            </w:pPr>
          </w:p>
        </w:tc>
      </w:tr>
    </w:tbl>
    <w:p w:rsidR="00DB63A5" w:rsidRPr="00C421BD" w:rsidRDefault="00DB63A5" w:rsidP="00C421BD">
      <w:pPr>
        <w:spacing w:line="360" w:lineRule="atLeast"/>
        <w:rPr>
          <w:rFonts w:ascii="David" w:hAnsi="David"/>
          <w:sz w:val="24"/>
          <w:rtl/>
        </w:rPr>
      </w:pPr>
    </w:p>
    <w:p w:rsidR="002C6DE8" w:rsidRPr="00C421BD" w:rsidRDefault="002C6DE8" w:rsidP="00C421BD">
      <w:pPr>
        <w:spacing w:before="240" w:line="360" w:lineRule="atLeast"/>
        <w:rPr>
          <w:rFonts w:ascii="David" w:hAnsi="David"/>
          <w:sz w:val="24"/>
          <w:rtl/>
        </w:rPr>
      </w:pPr>
      <w:r w:rsidRPr="00C421BD">
        <w:rPr>
          <w:rFonts w:ascii="David" w:hAnsi="David" w:hint="cs"/>
          <w:sz w:val="24"/>
          <w:rtl/>
        </w:rPr>
        <w:t>ניתן</w:t>
      </w:r>
      <w:r w:rsidRPr="00C421BD">
        <w:rPr>
          <w:rFonts w:ascii="David" w:hAnsi="David"/>
          <w:sz w:val="24"/>
          <w:rtl/>
        </w:rPr>
        <w:t xml:space="preserve"> </w:t>
      </w:r>
      <w:r w:rsidRPr="00C421BD">
        <w:rPr>
          <w:rFonts w:ascii="David" w:hAnsi="David" w:hint="cs"/>
          <w:sz w:val="24"/>
          <w:rtl/>
        </w:rPr>
        <w:t>להוסיף</w:t>
      </w:r>
      <w:r w:rsidRPr="00C421BD">
        <w:rPr>
          <w:rFonts w:ascii="David" w:hAnsi="David"/>
          <w:sz w:val="24"/>
          <w:rtl/>
        </w:rPr>
        <w:t xml:space="preserve"> </w:t>
      </w:r>
      <w:r w:rsidRPr="00C421BD">
        <w:rPr>
          <w:rFonts w:ascii="David" w:hAnsi="David" w:hint="cs"/>
          <w:sz w:val="24"/>
          <w:rtl/>
        </w:rPr>
        <w:t>שורות</w:t>
      </w:r>
      <w:r w:rsidRPr="00C421BD">
        <w:rPr>
          <w:rFonts w:ascii="David" w:hAnsi="David"/>
          <w:sz w:val="24"/>
          <w:rtl/>
        </w:rPr>
        <w:t xml:space="preserve"> </w:t>
      </w:r>
      <w:r w:rsidRPr="00C421BD">
        <w:rPr>
          <w:rFonts w:ascii="David" w:hAnsi="David" w:hint="cs"/>
          <w:sz w:val="24"/>
          <w:rtl/>
        </w:rPr>
        <w:t>לטבלה</w:t>
      </w:r>
      <w:r w:rsidRPr="00C421BD">
        <w:rPr>
          <w:rFonts w:ascii="David" w:hAnsi="David"/>
          <w:sz w:val="24"/>
          <w:rtl/>
        </w:rPr>
        <w:t xml:space="preserve"> </w:t>
      </w:r>
      <w:r w:rsidRPr="00C421BD">
        <w:rPr>
          <w:rFonts w:ascii="David" w:hAnsi="David" w:hint="cs"/>
          <w:sz w:val="24"/>
          <w:rtl/>
        </w:rPr>
        <w:t>ו</w:t>
      </w:r>
      <w:r w:rsidRPr="00C421BD">
        <w:rPr>
          <w:rFonts w:ascii="David" w:hAnsi="David"/>
          <w:sz w:val="24"/>
          <w:rtl/>
        </w:rPr>
        <w:t>/</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מסמכים</w:t>
      </w:r>
      <w:r w:rsidRPr="00C421BD">
        <w:rPr>
          <w:rFonts w:ascii="David" w:hAnsi="David"/>
          <w:sz w:val="24"/>
          <w:rtl/>
        </w:rPr>
        <w:t xml:space="preserve"> </w:t>
      </w:r>
      <w:r w:rsidRPr="00C421BD">
        <w:rPr>
          <w:rFonts w:ascii="David" w:hAnsi="David" w:hint="cs"/>
          <w:sz w:val="24"/>
          <w:rtl/>
        </w:rPr>
        <w:t>נוספים</w:t>
      </w:r>
      <w:r w:rsidRPr="00C421BD">
        <w:rPr>
          <w:rFonts w:ascii="David" w:hAnsi="David"/>
          <w:sz w:val="24"/>
          <w:rtl/>
        </w:rPr>
        <w:t xml:space="preserve"> </w:t>
      </w:r>
      <w:r w:rsidRPr="00C421BD">
        <w:rPr>
          <w:rFonts w:ascii="David" w:hAnsi="David" w:hint="cs"/>
          <w:sz w:val="24"/>
          <w:rtl/>
        </w:rPr>
        <w:t>בדבר</w:t>
      </w:r>
      <w:r w:rsidRPr="00C421BD">
        <w:rPr>
          <w:rFonts w:ascii="David" w:hAnsi="David"/>
          <w:sz w:val="24"/>
          <w:rtl/>
        </w:rPr>
        <w:t xml:space="preserve"> </w:t>
      </w:r>
      <w:r w:rsidRPr="00C421BD">
        <w:rPr>
          <w:rFonts w:ascii="David" w:hAnsi="David" w:hint="cs"/>
          <w:sz w:val="24"/>
          <w:rtl/>
        </w:rPr>
        <w:t>ניסיון</w:t>
      </w:r>
      <w:r w:rsidRPr="00C421BD">
        <w:rPr>
          <w:rFonts w:ascii="David" w:hAnsi="David"/>
          <w:sz w:val="24"/>
          <w:rtl/>
        </w:rPr>
        <w:t xml:space="preserve"> </w:t>
      </w:r>
      <w:r w:rsidRPr="00C421BD">
        <w:rPr>
          <w:rFonts w:ascii="David" w:hAnsi="David" w:hint="cs"/>
          <w:sz w:val="24"/>
          <w:rtl/>
        </w:rPr>
        <w:t>המציע</w:t>
      </w:r>
    </w:p>
    <w:p w:rsidR="008749A3" w:rsidRPr="00C421BD" w:rsidRDefault="008749A3" w:rsidP="00C421BD">
      <w:pPr>
        <w:pStyle w:val="a8"/>
        <w:numPr>
          <w:ilvl w:val="0"/>
          <w:numId w:val="31"/>
        </w:numPr>
        <w:spacing w:after="0" w:line="360" w:lineRule="atLeast"/>
        <w:jc w:val="both"/>
        <w:rPr>
          <w:rFonts w:ascii="David" w:hAnsi="David"/>
          <w:sz w:val="24"/>
        </w:rPr>
      </w:pPr>
      <w:bookmarkStart w:id="73" w:name="_Ref11846645"/>
      <w:r w:rsidRPr="00C421BD">
        <w:rPr>
          <w:rFonts w:ascii="David" w:hAnsi="David" w:hint="cs"/>
          <w:sz w:val="24"/>
          <w:rtl/>
        </w:rPr>
        <w:t xml:space="preserve">אני מצהיר כי אני מחזיק במערכת ניהול מחסנים ממוחשבת </w:t>
      </w:r>
      <w:r w:rsidRPr="00C421BD">
        <w:rPr>
          <w:rFonts w:ascii="David" w:hAnsi="David" w:hint="cs"/>
          <w:sz w:val="24"/>
        </w:rPr>
        <w:t>WMS</w:t>
      </w:r>
      <w:r w:rsidRPr="00C421BD">
        <w:rPr>
          <w:rFonts w:ascii="David" w:hAnsi="David" w:hint="cs"/>
          <w:sz w:val="24"/>
          <w:rtl/>
        </w:rPr>
        <w:t xml:space="preserve"> בעלת יכולת לקליטת מלאי, אחסנת מלאי, ספירות מלאי וריענון המלאי: כן/לא.</w:t>
      </w:r>
      <w:bookmarkEnd w:id="73"/>
    </w:p>
    <w:p w:rsidR="00B6667D" w:rsidRPr="00C421BD" w:rsidRDefault="00B6667D" w:rsidP="00C421BD">
      <w:pPr>
        <w:pStyle w:val="a8"/>
        <w:numPr>
          <w:ilvl w:val="0"/>
          <w:numId w:val="31"/>
        </w:numPr>
        <w:spacing w:after="0" w:line="360" w:lineRule="atLeast"/>
        <w:jc w:val="both"/>
        <w:rPr>
          <w:rFonts w:ascii="David" w:hAnsi="David"/>
          <w:sz w:val="24"/>
        </w:rPr>
      </w:pPr>
      <w:r w:rsidRPr="00C421BD">
        <w:rPr>
          <w:rFonts w:ascii="David" w:hAnsi="David" w:hint="cs"/>
          <w:sz w:val="24"/>
          <w:rtl/>
        </w:rPr>
        <w:lastRenderedPageBreak/>
        <w:t xml:space="preserve">אני מתחייב כי אם אין ברשותי מערכת ניהול מחסנים ממוחשבת </w:t>
      </w:r>
      <w:r w:rsidRPr="00C421BD">
        <w:rPr>
          <w:rFonts w:ascii="David" w:hAnsi="David" w:hint="cs"/>
          <w:sz w:val="24"/>
        </w:rPr>
        <w:t>WMS</w:t>
      </w:r>
      <w:r w:rsidRPr="00C421BD">
        <w:rPr>
          <w:rFonts w:ascii="David" w:hAnsi="David" w:hint="cs"/>
          <w:sz w:val="24"/>
          <w:rtl/>
        </w:rPr>
        <w:t xml:space="preserve"> בעלת יכולת לקליטת מלאי, אחסנת מלאי, ספירות מלאי וריענון המלאי אפעיל מערכות כזו בתוך שלושה חודשים ממועד תחילת ההתקשרות.</w:t>
      </w:r>
    </w:p>
    <w:p w:rsidR="00B6667D" w:rsidRPr="00C421BD" w:rsidRDefault="00B6667D" w:rsidP="00C421BD">
      <w:pPr>
        <w:pStyle w:val="a8"/>
        <w:numPr>
          <w:ilvl w:val="0"/>
          <w:numId w:val="31"/>
        </w:numPr>
        <w:spacing w:after="0" w:line="360" w:lineRule="atLeast"/>
        <w:jc w:val="both"/>
        <w:rPr>
          <w:rFonts w:ascii="David" w:hAnsi="David"/>
          <w:sz w:val="24"/>
        </w:rPr>
      </w:pPr>
      <w:r w:rsidRPr="00C421BD">
        <w:rPr>
          <w:rFonts w:ascii="David" w:hAnsi="David" w:hint="cs"/>
          <w:sz w:val="24"/>
          <w:rtl/>
        </w:rPr>
        <w:t xml:space="preserve">אני יבואן/ יצרן/ מפיץ </w:t>
      </w:r>
      <w:r w:rsidR="00822B14" w:rsidRPr="00C421BD">
        <w:rPr>
          <w:rFonts w:ascii="David" w:hAnsi="David" w:hint="cs"/>
          <w:sz w:val="24"/>
          <w:rtl/>
        </w:rPr>
        <w:t>ש</w:t>
      </w:r>
      <w:r w:rsidRPr="00C421BD">
        <w:rPr>
          <w:rFonts w:ascii="David" w:hAnsi="David" w:hint="cs"/>
          <w:sz w:val="24"/>
          <w:rtl/>
        </w:rPr>
        <w:t>ל ה</w:t>
      </w:r>
      <w:r w:rsidR="00822B14" w:rsidRPr="00C421BD">
        <w:rPr>
          <w:rFonts w:ascii="David" w:hAnsi="David" w:hint="cs"/>
          <w:sz w:val="24"/>
          <w:rtl/>
        </w:rPr>
        <w:t>טובין</w:t>
      </w:r>
      <w:r w:rsidR="00AD15C3" w:rsidRPr="00C421BD">
        <w:rPr>
          <w:rFonts w:ascii="David" w:hAnsi="David" w:hint="cs"/>
          <w:sz w:val="24"/>
          <w:rtl/>
        </w:rPr>
        <w:t xml:space="preserve"> (יש לסמן את החלופה המתאימה)</w:t>
      </w:r>
      <w:r w:rsidRPr="00C421BD">
        <w:rPr>
          <w:rFonts w:ascii="David" w:hAnsi="David" w:hint="cs"/>
          <w:sz w:val="24"/>
          <w:rtl/>
        </w:rPr>
        <w:t>.</w:t>
      </w:r>
    </w:p>
    <w:p w:rsidR="00F241F2" w:rsidRPr="00C421BD" w:rsidRDefault="00F241F2" w:rsidP="00C421BD">
      <w:pPr>
        <w:pStyle w:val="a8"/>
        <w:numPr>
          <w:ilvl w:val="0"/>
          <w:numId w:val="31"/>
        </w:numPr>
        <w:spacing w:after="0" w:line="360" w:lineRule="atLeast"/>
        <w:jc w:val="both"/>
        <w:rPr>
          <w:rFonts w:ascii="David" w:hAnsi="David"/>
          <w:sz w:val="24"/>
          <w:rtl/>
        </w:rPr>
      </w:pPr>
      <w:r w:rsidRPr="00C421BD">
        <w:rPr>
          <w:rFonts w:ascii="David" w:hAnsi="David" w:hint="cs"/>
          <w:sz w:val="24"/>
          <w:rtl/>
        </w:rPr>
        <w:t>תעודות ורישיונות:</w:t>
      </w:r>
    </w:p>
    <w:p w:rsidR="00F241F2" w:rsidRPr="00C421BD" w:rsidRDefault="00F241F2" w:rsidP="00C421BD">
      <w:pPr>
        <w:spacing w:after="0" w:line="360" w:lineRule="atLeast"/>
        <w:ind w:firstLine="360"/>
        <w:jc w:val="both"/>
        <w:rPr>
          <w:rFonts w:ascii="David" w:hAnsi="David"/>
          <w:sz w:val="24"/>
        </w:rPr>
      </w:pPr>
      <w:r w:rsidRPr="00C421BD">
        <w:rPr>
          <w:rFonts w:ascii="David" w:hAnsi="David" w:hint="cs"/>
          <w:sz w:val="24"/>
          <w:rtl/>
        </w:rPr>
        <w:t>הריני לאשר כי אני מחזיק בתעודת והרישיונות הבאים:</w:t>
      </w:r>
    </w:p>
    <w:p w:rsidR="00B6667D" w:rsidRPr="00C421BD" w:rsidRDefault="00B6667D" w:rsidP="00C421BD">
      <w:pPr>
        <w:pStyle w:val="a8"/>
        <w:numPr>
          <w:ilvl w:val="1"/>
          <w:numId w:val="31"/>
        </w:numPr>
        <w:spacing w:after="0" w:line="360" w:lineRule="atLeast"/>
        <w:jc w:val="both"/>
        <w:rPr>
          <w:rFonts w:ascii="David" w:hAnsi="David"/>
          <w:sz w:val="24"/>
        </w:rPr>
      </w:pPr>
      <w:r w:rsidRPr="00C421BD">
        <w:rPr>
          <w:rFonts w:ascii="David" w:hAnsi="David"/>
          <w:sz w:val="24"/>
          <w:rtl/>
        </w:rPr>
        <w:t xml:space="preserve">אישור רישוי עסקים תקנות רישוי עסקים (תנאי תברואה נאותים ברוכלות מזון), תשס"ט-2009  1972)  בתוקף הסמכות לפי סעיף 10 לחוק רישוי עסקים, </w:t>
      </w:r>
      <w:proofErr w:type="spellStart"/>
      <w:r w:rsidRPr="00C421BD">
        <w:rPr>
          <w:rFonts w:ascii="David" w:hAnsi="David"/>
          <w:sz w:val="24"/>
          <w:rtl/>
        </w:rPr>
        <w:t>התשל"ב</w:t>
      </w:r>
      <w:proofErr w:type="spellEnd"/>
      <w:r w:rsidRPr="00C421BD">
        <w:rPr>
          <w:rFonts w:ascii="David" w:hAnsi="David"/>
          <w:sz w:val="24"/>
          <w:rtl/>
        </w:rPr>
        <w:t>- 1968</w:t>
      </w:r>
      <w:r w:rsidRPr="00C421BD">
        <w:rPr>
          <w:rFonts w:ascii="David" w:hAnsi="David" w:hint="cs"/>
          <w:sz w:val="24"/>
          <w:rtl/>
        </w:rPr>
        <w:t>: כן/לא.</w:t>
      </w:r>
    </w:p>
    <w:p w:rsidR="00F241F2" w:rsidRPr="00C421BD" w:rsidRDefault="00FA6A77" w:rsidP="00C421BD">
      <w:pPr>
        <w:pStyle w:val="a8"/>
        <w:numPr>
          <w:ilvl w:val="1"/>
          <w:numId w:val="31"/>
        </w:numPr>
        <w:spacing w:after="0" w:line="360" w:lineRule="atLeast"/>
        <w:jc w:val="both"/>
        <w:rPr>
          <w:rFonts w:ascii="David" w:hAnsi="David"/>
          <w:sz w:val="24"/>
        </w:rPr>
      </w:pPr>
      <w:r w:rsidRPr="00C421BD">
        <w:rPr>
          <w:rFonts w:ascii="David" w:hAnsi="David" w:hint="cs"/>
          <w:sz w:val="24"/>
          <w:rtl/>
        </w:rPr>
        <w:t xml:space="preserve">עבור יבואן: </w:t>
      </w:r>
      <w:r w:rsidR="00F241F2" w:rsidRPr="00C421BD">
        <w:rPr>
          <w:rFonts w:ascii="David" w:hAnsi="David" w:hint="cs"/>
          <w:sz w:val="24"/>
          <w:rtl/>
        </w:rPr>
        <w:t xml:space="preserve">תעודת </w:t>
      </w:r>
      <w:r w:rsidR="00F241F2" w:rsidRPr="00C421BD">
        <w:rPr>
          <w:rFonts w:ascii="David" w:hAnsi="David"/>
          <w:sz w:val="24"/>
          <w:rtl/>
        </w:rPr>
        <w:t>ריש</w:t>
      </w:r>
      <w:r w:rsidR="00F241F2" w:rsidRPr="00C421BD">
        <w:rPr>
          <w:rFonts w:ascii="David" w:hAnsi="David" w:hint="cs"/>
          <w:sz w:val="24"/>
          <w:rtl/>
        </w:rPr>
        <w:t>ום</w:t>
      </w:r>
      <w:r w:rsidR="00F241F2" w:rsidRPr="00C421BD">
        <w:rPr>
          <w:rFonts w:ascii="David" w:hAnsi="David"/>
          <w:sz w:val="24"/>
          <w:rtl/>
        </w:rPr>
        <w:t xml:space="preserve"> יבואן</w:t>
      </w:r>
      <w:r w:rsidR="00F241F2" w:rsidRPr="00C421BD">
        <w:rPr>
          <w:rFonts w:ascii="David" w:hAnsi="David" w:hint="cs"/>
          <w:sz w:val="24"/>
          <w:rtl/>
        </w:rPr>
        <w:t>: כן/לא.</w:t>
      </w:r>
    </w:p>
    <w:p w:rsidR="00F241F2" w:rsidRPr="00C421BD" w:rsidRDefault="00B6667D" w:rsidP="00C421BD">
      <w:pPr>
        <w:pStyle w:val="a8"/>
        <w:numPr>
          <w:ilvl w:val="1"/>
          <w:numId w:val="31"/>
        </w:numPr>
        <w:spacing w:after="0" w:line="360" w:lineRule="atLeast"/>
        <w:jc w:val="both"/>
        <w:rPr>
          <w:rFonts w:ascii="David" w:hAnsi="David"/>
          <w:sz w:val="24"/>
        </w:rPr>
      </w:pPr>
      <w:r w:rsidRPr="00C421BD">
        <w:rPr>
          <w:rFonts w:ascii="David" w:hAnsi="David" w:hint="cs"/>
          <w:sz w:val="24"/>
          <w:rtl/>
        </w:rPr>
        <w:t xml:space="preserve">עבור יצרן: </w:t>
      </w:r>
      <w:r w:rsidR="00F241F2" w:rsidRPr="00C421BD">
        <w:rPr>
          <w:rFonts w:ascii="David" w:hAnsi="David"/>
          <w:sz w:val="24"/>
          <w:rtl/>
        </w:rPr>
        <w:t>רישיון יצרן מזון ממשרד הבריאות</w:t>
      </w:r>
      <w:r w:rsidR="00F241F2" w:rsidRPr="00C421BD">
        <w:rPr>
          <w:rFonts w:ascii="David" w:hAnsi="David" w:hint="cs"/>
          <w:sz w:val="24"/>
          <w:rtl/>
        </w:rPr>
        <w:t>: כן/לא.</w:t>
      </w:r>
    </w:p>
    <w:p w:rsidR="00822B14" w:rsidRPr="00C421BD" w:rsidRDefault="00822B14" w:rsidP="00C421BD">
      <w:pPr>
        <w:pStyle w:val="a8"/>
        <w:numPr>
          <w:ilvl w:val="1"/>
          <w:numId w:val="31"/>
        </w:numPr>
        <w:spacing w:after="0" w:line="360" w:lineRule="atLeast"/>
        <w:jc w:val="both"/>
        <w:rPr>
          <w:rFonts w:ascii="David" w:hAnsi="David"/>
          <w:sz w:val="24"/>
        </w:rPr>
      </w:pPr>
      <w:r w:rsidRPr="00C421BD">
        <w:rPr>
          <w:rFonts w:ascii="David" w:hAnsi="David" w:hint="cs"/>
          <w:sz w:val="24"/>
          <w:rtl/>
        </w:rPr>
        <w:t xml:space="preserve">עבור מפיץ של הטובין: </w:t>
      </w:r>
    </w:p>
    <w:p w:rsidR="00822B14" w:rsidRPr="00C421BD" w:rsidRDefault="00822B14" w:rsidP="00C421BD">
      <w:pPr>
        <w:pStyle w:val="a8"/>
        <w:numPr>
          <w:ilvl w:val="2"/>
          <w:numId w:val="31"/>
        </w:numPr>
        <w:spacing w:after="0" w:line="360" w:lineRule="atLeast"/>
        <w:jc w:val="both"/>
        <w:rPr>
          <w:rFonts w:ascii="David" w:hAnsi="David"/>
          <w:sz w:val="24"/>
        </w:rPr>
      </w:pPr>
      <w:r w:rsidRPr="00C421BD">
        <w:rPr>
          <w:rFonts w:ascii="David" w:hAnsi="David" w:hint="cs"/>
          <w:sz w:val="24"/>
          <w:rtl/>
        </w:rPr>
        <w:t>תעודת רישום של יבואן הטובין כן\לא</w:t>
      </w:r>
    </w:p>
    <w:p w:rsidR="00822B14" w:rsidRPr="00C421BD" w:rsidRDefault="00822B14" w:rsidP="00C421BD">
      <w:pPr>
        <w:pStyle w:val="a8"/>
        <w:spacing w:after="0" w:line="360" w:lineRule="atLeast"/>
        <w:ind w:left="1224"/>
        <w:jc w:val="both"/>
        <w:rPr>
          <w:rFonts w:ascii="David" w:hAnsi="David"/>
          <w:sz w:val="24"/>
        </w:rPr>
      </w:pPr>
      <w:r w:rsidRPr="00C421BD">
        <w:rPr>
          <w:rFonts w:ascii="David" w:hAnsi="David" w:hint="cs"/>
          <w:sz w:val="24"/>
          <w:rtl/>
        </w:rPr>
        <w:t>לחילופין</w:t>
      </w:r>
    </w:p>
    <w:p w:rsidR="00822B14" w:rsidRPr="00C421BD" w:rsidRDefault="00822B14" w:rsidP="00C421BD">
      <w:pPr>
        <w:pStyle w:val="a8"/>
        <w:numPr>
          <w:ilvl w:val="2"/>
          <w:numId w:val="31"/>
        </w:numPr>
        <w:spacing w:after="0" w:line="360" w:lineRule="atLeast"/>
        <w:jc w:val="both"/>
        <w:rPr>
          <w:rFonts w:ascii="David" w:hAnsi="David"/>
          <w:sz w:val="24"/>
        </w:rPr>
      </w:pPr>
      <w:r w:rsidRPr="00C421BD">
        <w:rPr>
          <w:rFonts w:ascii="David" w:hAnsi="David" w:hint="cs"/>
          <w:sz w:val="24"/>
          <w:rtl/>
        </w:rPr>
        <w:t>תעודת רישיון יצרן מזון ממשרד הבריאות כן\לא</w:t>
      </w:r>
    </w:p>
    <w:p w:rsidR="00F241F2" w:rsidRPr="00C421BD" w:rsidRDefault="00F241F2" w:rsidP="00C421BD">
      <w:pPr>
        <w:spacing w:after="0" w:line="360" w:lineRule="atLeast"/>
        <w:ind w:firstLine="360"/>
        <w:jc w:val="both"/>
        <w:rPr>
          <w:rFonts w:ascii="David" w:hAnsi="David"/>
          <w:b/>
          <w:bCs/>
          <w:sz w:val="24"/>
        </w:rPr>
      </w:pPr>
      <w:r w:rsidRPr="00C421BD">
        <w:rPr>
          <w:rFonts w:ascii="David" w:hAnsi="David" w:hint="cs"/>
          <w:b/>
          <w:bCs/>
          <w:sz w:val="24"/>
          <w:rtl/>
        </w:rPr>
        <w:t>יש לצרף את הרישיונות להצעה</w:t>
      </w:r>
    </w:p>
    <w:p w:rsidR="00F241F2" w:rsidRPr="00C421BD" w:rsidRDefault="00F241F2" w:rsidP="00C421BD">
      <w:pPr>
        <w:spacing w:before="240" w:line="360" w:lineRule="atLeast"/>
        <w:rPr>
          <w:rFonts w:ascii="David" w:hAnsi="David"/>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13"/>
        <w:tblDescription w:val="&#10;"/>
      </w:tblPr>
      <w:tblGrid>
        <w:gridCol w:w="2768"/>
        <w:gridCol w:w="2768"/>
        <w:gridCol w:w="2770"/>
      </w:tblGrid>
      <w:tr w:rsidR="007819B8" w:rsidRPr="00C421BD" w:rsidTr="00612209">
        <w:trPr>
          <w:cantSplit/>
          <w:tblHeader/>
        </w:trPr>
        <w:tc>
          <w:tcPr>
            <w:tcW w:w="2768" w:type="dxa"/>
          </w:tcPr>
          <w:p w:rsidR="007819B8" w:rsidRPr="00C421BD" w:rsidRDefault="00B819BA" w:rsidP="00C421BD">
            <w:pPr>
              <w:spacing w:line="360" w:lineRule="atLeast"/>
              <w:jc w:val="center"/>
              <w:rPr>
                <w:rFonts w:ascii="David" w:hAnsi="David"/>
                <w:sz w:val="24"/>
                <w:rtl/>
              </w:rPr>
            </w:pPr>
            <w:r w:rsidRPr="00C421BD">
              <w:rPr>
                <w:rFonts w:ascii="David" w:hAnsi="David"/>
                <w:sz w:val="24"/>
                <w:u w:val="single"/>
                <w:rtl/>
              </w:rPr>
              <w:fldChar w:fldCharType="begin">
                <w:ffData>
                  <w:name w:val=""/>
                  <w:enabled/>
                  <w:calcOnExit w:val="0"/>
                  <w:statusText w:type="text" w:val="תאריך"/>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tc>
        <w:tc>
          <w:tcPr>
            <w:tcW w:w="2768" w:type="dxa"/>
          </w:tcPr>
          <w:p w:rsidR="007819B8" w:rsidRPr="00C421BD" w:rsidRDefault="00B819BA" w:rsidP="00C421BD">
            <w:pPr>
              <w:spacing w:line="360" w:lineRule="atLeast"/>
              <w:jc w:val="center"/>
              <w:rPr>
                <w:rFonts w:ascii="David" w:hAnsi="David"/>
                <w:sz w:val="24"/>
                <w:rtl/>
              </w:rPr>
            </w:pPr>
            <w:r w:rsidRPr="00C421BD">
              <w:rPr>
                <w:rFonts w:ascii="David" w:hAnsi="David"/>
                <w:sz w:val="24"/>
                <w:u w:val="single"/>
                <w:rtl/>
              </w:rPr>
              <w:fldChar w:fldCharType="begin">
                <w:ffData>
                  <w:name w:val=""/>
                  <w:enabled/>
                  <w:calcOnExit w:val="0"/>
                  <w:statusText w:type="text" w:val="שם המציע"/>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tc>
        <w:tc>
          <w:tcPr>
            <w:tcW w:w="2770" w:type="dxa"/>
          </w:tcPr>
          <w:p w:rsidR="007819B8" w:rsidRPr="00C421BD" w:rsidRDefault="00B819BA" w:rsidP="00C421BD">
            <w:pPr>
              <w:spacing w:line="360" w:lineRule="atLeast"/>
              <w:jc w:val="center"/>
              <w:rPr>
                <w:rFonts w:ascii="David" w:hAnsi="David"/>
                <w:sz w:val="24"/>
                <w:rtl/>
              </w:rPr>
            </w:pPr>
            <w:r w:rsidRPr="00C421BD">
              <w:rPr>
                <w:rFonts w:ascii="David" w:hAnsi="David"/>
                <w:sz w:val="24"/>
                <w:u w:val="single"/>
                <w:rtl/>
              </w:rPr>
              <w:fldChar w:fldCharType="begin">
                <w:ffData>
                  <w:name w:val=""/>
                  <w:enabled/>
                  <w:calcOnExit w:val="0"/>
                  <w:statusText w:type="text" w:val="חתימה"/>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tc>
      </w:tr>
      <w:tr w:rsidR="007819B8" w:rsidRPr="00C421BD" w:rsidTr="00612209">
        <w:trPr>
          <w:cantSplit/>
        </w:trPr>
        <w:tc>
          <w:tcPr>
            <w:tcW w:w="2768" w:type="dxa"/>
          </w:tcPr>
          <w:p w:rsidR="007819B8" w:rsidRPr="00C421BD" w:rsidRDefault="007819B8" w:rsidP="00C421BD">
            <w:pPr>
              <w:spacing w:line="360" w:lineRule="atLeast"/>
              <w:jc w:val="center"/>
              <w:rPr>
                <w:rFonts w:ascii="David" w:hAnsi="David"/>
                <w:sz w:val="24"/>
                <w:rtl/>
              </w:rPr>
            </w:pPr>
            <w:r w:rsidRPr="00C421BD">
              <w:rPr>
                <w:rFonts w:ascii="David" w:hAnsi="David" w:hint="cs"/>
                <w:sz w:val="24"/>
                <w:rtl/>
              </w:rPr>
              <w:t>תאריך</w:t>
            </w:r>
          </w:p>
        </w:tc>
        <w:tc>
          <w:tcPr>
            <w:tcW w:w="2768" w:type="dxa"/>
          </w:tcPr>
          <w:p w:rsidR="007819B8" w:rsidRPr="00C421BD" w:rsidRDefault="007819B8" w:rsidP="00C421BD">
            <w:pPr>
              <w:spacing w:line="360" w:lineRule="atLeast"/>
              <w:jc w:val="center"/>
              <w:rPr>
                <w:rFonts w:ascii="David" w:hAnsi="David"/>
                <w:sz w:val="24"/>
                <w:rtl/>
              </w:rPr>
            </w:pPr>
            <w:r w:rsidRPr="00C421BD">
              <w:rPr>
                <w:rFonts w:ascii="David" w:hAnsi="David" w:hint="cs"/>
                <w:sz w:val="24"/>
                <w:rtl/>
              </w:rPr>
              <w:t>שם המציע</w:t>
            </w:r>
          </w:p>
        </w:tc>
        <w:tc>
          <w:tcPr>
            <w:tcW w:w="2770" w:type="dxa"/>
          </w:tcPr>
          <w:p w:rsidR="007819B8" w:rsidRPr="00C421BD" w:rsidRDefault="007819B8" w:rsidP="00C421BD">
            <w:pPr>
              <w:spacing w:line="360" w:lineRule="atLeast"/>
              <w:jc w:val="center"/>
              <w:rPr>
                <w:rFonts w:ascii="David" w:hAnsi="David"/>
                <w:sz w:val="24"/>
                <w:rtl/>
              </w:rPr>
            </w:pPr>
            <w:r w:rsidRPr="00C421BD">
              <w:rPr>
                <w:rFonts w:ascii="David" w:hAnsi="David" w:hint="cs"/>
                <w:sz w:val="24"/>
                <w:rtl/>
              </w:rPr>
              <w:t>חתימה</w:t>
            </w:r>
          </w:p>
        </w:tc>
      </w:tr>
    </w:tbl>
    <w:p w:rsidR="000C11CC" w:rsidRPr="00C421BD" w:rsidRDefault="000C11CC" w:rsidP="00C421BD">
      <w:pPr>
        <w:bidi w:val="0"/>
        <w:spacing w:line="360" w:lineRule="atLeast"/>
        <w:rPr>
          <w:rFonts w:ascii="David" w:hAnsi="David"/>
          <w:b/>
          <w:bCs/>
          <w:sz w:val="28"/>
          <w:szCs w:val="28"/>
          <w:u w:val="single"/>
        </w:rPr>
      </w:pPr>
      <w:r w:rsidRPr="00C421BD">
        <w:rPr>
          <w:rFonts w:ascii="David" w:hAnsi="David"/>
          <w:sz w:val="28"/>
          <w:szCs w:val="28"/>
          <w:rtl/>
        </w:rPr>
        <w:br w:type="page"/>
      </w:r>
    </w:p>
    <w:p w:rsidR="002C6DE8" w:rsidRPr="00C421BD" w:rsidRDefault="002C6DE8" w:rsidP="00C421BD">
      <w:pPr>
        <w:pStyle w:val="-"/>
        <w:spacing w:line="360" w:lineRule="atLeast"/>
        <w:outlineLvl w:val="0"/>
        <w:rPr>
          <w:rFonts w:ascii="David" w:hAnsi="David"/>
          <w:rtl/>
        </w:rPr>
      </w:pPr>
      <w:bookmarkStart w:id="74" w:name="_Toc23248140"/>
      <w:r w:rsidRPr="00C421BD">
        <w:rPr>
          <w:rFonts w:ascii="David" w:hAnsi="David" w:hint="cs"/>
          <w:rtl/>
        </w:rPr>
        <w:lastRenderedPageBreak/>
        <w:t>נספח</w:t>
      </w:r>
      <w:r w:rsidRPr="00C421BD">
        <w:rPr>
          <w:rFonts w:ascii="David" w:hAnsi="David"/>
          <w:rtl/>
        </w:rPr>
        <w:t xml:space="preserve"> </w:t>
      </w:r>
      <w:r w:rsidR="00AA0021" w:rsidRPr="00C421BD">
        <w:rPr>
          <w:rFonts w:ascii="David" w:hAnsi="David" w:hint="cs"/>
          <w:rtl/>
        </w:rPr>
        <w:t>ד</w:t>
      </w:r>
      <w:r w:rsidR="00AA0021" w:rsidRPr="00C421BD">
        <w:rPr>
          <w:rFonts w:ascii="David" w:hAnsi="David"/>
          <w:rtl/>
        </w:rPr>
        <w:t xml:space="preserve"> </w:t>
      </w:r>
      <w:r w:rsidRPr="00C421BD">
        <w:rPr>
          <w:rFonts w:ascii="David" w:hAnsi="David" w:hint="cs"/>
          <w:rtl/>
        </w:rPr>
        <w:t>למכרז</w:t>
      </w:r>
      <w:r w:rsidR="00A664F8" w:rsidRPr="00C421BD">
        <w:rPr>
          <w:rFonts w:ascii="David" w:hAnsi="David" w:hint="cs"/>
          <w:rtl/>
        </w:rPr>
        <w:t xml:space="preserve"> הצעת מחיר</w:t>
      </w:r>
      <w:bookmarkEnd w:id="74"/>
    </w:p>
    <w:p w:rsidR="002C6DE8" w:rsidRPr="00C421BD" w:rsidRDefault="002C6DE8" w:rsidP="00C421BD">
      <w:pPr>
        <w:spacing w:line="360" w:lineRule="atLeast"/>
        <w:rPr>
          <w:rFonts w:ascii="David" w:hAnsi="David"/>
          <w:sz w:val="28"/>
          <w:szCs w:val="28"/>
          <w:rtl/>
        </w:rPr>
      </w:pPr>
    </w:p>
    <w:p w:rsidR="00331E34" w:rsidRPr="00C421BD" w:rsidRDefault="00331E34" w:rsidP="00C421BD">
      <w:pPr>
        <w:pStyle w:val="-4"/>
        <w:spacing w:line="360" w:lineRule="atLeast"/>
        <w:outlineLvl w:val="9"/>
        <w:rPr>
          <w:rFonts w:ascii="David" w:hAnsi="David"/>
          <w:rtl/>
        </w:rPr>
      </w:pPr>
      <w:r w:rsidRPr="00C421BD">
        <w:rPr>
          <w:rFonts w:ascii="David" w:hAnsi="David" w:hint="cs"/>
          <w:rtl/>
        </w:rPr>
        <w:t>טופס</w:t>
      </w:r>
      <w:r w:rsidRPr="00C421BD">
        <w:rPr>
          <w:rFonts w:ascii="David" w:hAnsi="David"/>
          <w:rtl/>
        </w:rPr>
        <w:t xml:space="preserve"> </w:t>
      </w:r>
      <w:r w:rsidRPr="00C421BD">
        <w:rPr>
          <w:rFonts w:ascii="David" w:hAnsi="David" w:hint="cs"/>
          <w:rtl/>
        </w:rPr>
        <w:t>הצעה</w:t>
      </w:r>
      <w:r w:rsidRPr="00C421BD">
        <w:rPr>
          <w:rFonts w:ascii="David" w:hAnsi="David"/>
          <w:rtl/>
        </w:rPr>
        <w:t xml:space="preserve"> - </w:t>
      </w:r>
      <w:r w:rsidRPr="00C421BD">
        <w:rPr>
          <w:rFonts w:ascii="David" w:hAnsi="David" w:hint="cs"/>
          <w:rtl/>
        </w:rPr>
        <w:t>הצעת</w:t>
      </w:r>
      <w:r w:rsidRPr="00C421BD">
        <w:rPr>
          <w:rFonts w:ascii="David" w:hAnsi="David"/>
          <w:rtl/>
        </w:rPr>
        <w:t xml:space="preserve"> </w:t>
      </w:r>
      <w:r w:rsidRPr="00C421BD">
        <w:rPr>
          <w:rFonts w:ascii="David" w:hAnsi="David" w:hint="cs"/>
          <w:rtl/>
        </w:rPr>
        <w:t>מחיר</w:t>
      </w:r>
    </w:p>
    <w:p w:rsidR="00331E34" w:rsidRPr="00C421BD" w:rsidRDefault="00331E34" w:rsidP="00C421BD">
      <w:pPr>
        <w:spacing w:line="360" w:lineRule="atLeast"/>
        <w:rPr>
          <w:rFonts w:ascii="David" w:hAnsi="David"/>
          <w:sz w:val="24"/>
          <w:rtl/>
        </w:rPr>
      </w:pPr>
    </w:p>
    <w:p w:rsidR="00331E34" w:rsidRPr="00C421BD" w:rsidRDefault="00331E34" w:rsidP="00C421BD">
      <w:pPr>
        <w:spacing w:line="360" w:lineRule="atLeast"/>
        <w:rPr>
          <w:rFonts w:ascii="David" w:hAnsi="David"/>
          <w:sz w:val="24"/>
          <w:rtl/>
        </w:rPr>
      </w:pPr>
      <w:r w:rsidRPr="00C421BD">
        <w:rPr>
          <w:rFonts w:ascii="David" w:hAnsi="David" w:hint="cs"/>
          <w:sz w:val="24"/>
          <w:rtl/>
        </w:rPr>
        <w:t>לכבוד</w:t>
      </w:r>
    </w:p>
    <w:p w:rsidR="00331E34" w:rsidRPr="00C421BD" w:rsidRDefault="00331E34" w:rsidP="00C421BD">
      <w:pPr>
        <w:spacing w:line="360" w:lineRule="atLeast"/>
        <w:rPr>
          <w:rFonts w:ascii="David" w:hAnsi="David"/>
          <w:sz w:val="24"/>
          <w:rtl/>
        </w:rPr>
      </w:pPr>
      <w:r w:rsidRPr="00C421BD">
        <w:rPr>
          <w:rFonts w:ascii="David" w:hAnsi="David" w:hint="cs"/>
          <w:sz w:val="24"/>
          <w:rtl/>
        </w:rPr>
        <w:t>ועדת</w:t>
      </w:r>
      <w:r w:rsidRPr="00C421BD">
        <w:rPr>
          <w:rFonts w:ascii="David" w:hAnsi="David"/>
          <w:sz w:val="24"/>
          <w:rtl/>
        </w:rPr>
        <w:t xml:space="preserve"> </w:t>
      </w:r>
      <w:r w:rsidRPr="00C421BD">
        <w:rPr>
          <w:rFonts w:ascii="David" w:hAnsi="David" w:hint="cs"/>
          <w:sz w:val="24"/>
          <w:rtl/>
        </w:rPr>
        <w:t>מכרזים</w:t>
      </w:r>
    </w:p>
    <w:p w:rsidR="00331E34" w:rsidRPr="00C421BD" w:rsidRDefault="00331E34" w:rsidP="00C421BD">
      <w:pPr>
        <w:spacing w:line="360" w:lineRule="atLeast"/>
        <w:rPr>
          <w:rFonts w:ascii="David" w:hAnsi="David"/>
          <w:sz w:val="24"/>
          <w:rtl/>
        </w:rPr>
      </w:pPr>
      <w:r w:rsidRPr="00C421BD">
        <w:rPr>
          <w:rFonts w:ascii="David" w:hAnsi="David" w:hint="cs"/>
          <w:sz w:val="24"/>
          <w:rtl/>
        </w:rPr>
        <w:t>משרד</w:t>
      </w:r>
      <w:r w:rsidRPr="00C421BD">
        <w:rPr>
          <w:rFonts w:ascii="David" w:hAnsi="David"/>
          <w:sz w:val="24"/>
          <w:rtl/>
        </w:rPr>
        <w:t xml:space="preserve"> </w:t>
      </w:r>
      <w:r w:rsidRPr="00C421BD">
        <w:rPr>
          <w:rFonts w:ascii="David" w:hAnsi="David" w:hint="cs"/>
          <w:sz w:val="24"/>
          <w:rtl/>
        </w:rPr>
        <w:t>הכלכלה</w:t>
      </w:r>
      <w:r w:rsidRPr="00C421BD">
        <w:rPr>
          <w:rFonts w:ascii="David" w:hAnsi="David"/>
          <w:sz w:val="24"/>
          <w:rtl/>
        </w:rPr>
        <w:t xml:space="preserve"> </w:t>
      </w:r>
      <w:r w:rsidRPr="00C421BD">
        <w:rPr>
          <w:rFonts w:ascii="David" w:hAnsi="David" w:hint="cs"/>
          <w:sz w:val="24"/>
          <w:rtl/>
        </w:rPr>
        <w:t>והתעשייה</w:t>
      </w:r>
    </w:p>
    <w:p w:rsidR="00331E34" w:rsidRPr="00C421BD" w:rsidRDefault="00331E34" w:rsidP="00C421BD">
      <w:pPr>
        <w:spacing w:line="360" w:lineRule="atLeast"/>
        <w:rPr>
          <w:rFonts w:ascii="David" w:hAnsi="David"/>
          <w:sz w:val="24"/>
          <w:rtl/>
        </w:rPr>
      </w:pPr>
    </w:p>
    <w:p w:rsidR="00331E34" w:rsidRPr="00C421BD" w:rsidRDefault="00331E34" w:rsidP="00C421BD">
      <w:pPr>
        <w:spacing w:line="360" w:lineRule="atLeast"/>
        <w:jc w:val="center"/>
        <w:rPr>
          <w:rFonts w:ascii="David" w:hAnsi="David"/>
          <w:sz w:val="24"/>
          <w:rtl/>
        </w:rPr>
      </w:pPr>
      <w:r w:rsidRPr="00C421BD">
        <w:rPr>
          <w:rFonts w:ascii="David" w:hAnsi="David" w:hint="cs"/>
          <w:sz w:val="24"/>
          <w:rtl/>
        </w:rPr>
        <w:t>הנדון</w:t>
      </w:r>
      <w:r w:rsidRPr="00C421BD">
        <w:rPr>
          <w:rFonts w:ascii="David" w:hAnsi="David"/>
          <w:sz w:val="24"/>
          <w:rtl/>
        </w:rPr>
        <w:t xml:space="preserve">: </w:t>
      </w:r>
      <w:r w:rsidRPr="00C421BD">
        <w:rPr>
          <w:rStyle w:val="ae"/>
          <w:rFonts w:ascii="David" w:hAnsi="David" w:hint="cs"/>
          <w:u w:val="single"/>
          <w:rtl/>
        </w:rPr>
        <w:t>הצעה</w:t>
      </w:r>
      <w:r w:rsidRPr="00C421BD">
        <w:rPr>
          <w:rStyle w:val="ae"/>
          <w:rFonts w:ascii="David" w:hAnsi="David"/>
          <w:u w:val="single"/>
          <w:rtl/>
        </w:rPr>
        <w:t xml:space="preserve"> </w:t>
      </w:r>
      <w:r w:rsidRPr="00C421BD">
        <w:rPr>
          <w:rStyle w:val="ae"/>
          <w:rFonts w:ascii="David" w:hAnsi="David" w:hint="cs"/>
          <w:u w:val="single"/>
          <w:rtl/>
        </w:rPr>
        <w:t>למכרז</w:t>
      </w:r>
      <w:r w:rsidRPr="00C421BD">
        <w:rPr>
          <w:rStyle w:val="ae"/>
          <w:rFonts w:ascii="David" w:hAnsi="David"/>
          <w:u w:val="single"/>
          <w:rtl/>
        </w:rPr>
        <w:t xml:space="preserve"> </w:t>
      </w:r>
      <w:r w:rsidRPr="00C421BD">
        <w:rPr>
          <w:rStyle w:val="ae"/>
          <w:rFonts w:ascii="David" w:hAnsi="David" w:hint="cs"/>
          <w:u w:val="single"/>
          <w:rtl/>
        </w:rPr>
        <w:t>מס</w:t>
      </w:r>
      <w:r w:rsidRPr="00C421BD">
        <w:rPr>
          <w:rStyle w:val="ae"/>
          <w:rFonts w:ascii="David" w:hAnsi="David"/>
          <w:u w:val="single"/>
          <w:rtl/>
        </w:rPr>
        <w:t xml:space="preserve">' </w:t>
      </w:r>
      <w:r w:rsidR="006C7894" w:rsidRPr="00C421BD">
        <w:rPr>
          <w:rStyle w:val="ae"/>
          <w:rFonts w:ascii="David" w:hAnsi="David" w:hint="cs"/>
          <w:u w:val="single"/>
          <w:rtl/>
        </w:rPr>
        <w:t>22/19</w:t>
      </w:r>
      <w:r w:rsidRPr="00C421BD">
        <w:rPr>
          <w:rStyle w:val="ae"/>
          <w:rFonts w:ascii="David" w:hAnsi="David"/>
          <w:u w:val="single"/>
          <w:rtl/>
        </w:rPr>
        <w:t xml:space="preserve">- </w:t>
      </w:r>
      <w:r w:rsidRPr="00C421BD">
        <w:rPr>
          <w:rStyle w:val="ae"/>
          <w:rFonts w:ascii="David" w:hAnsi="David"/>
          <w:u w:val="single"/>
          <w:rtl/>
        </w:rPr>
        <w:fldChar w:fldCharType="begin">
          <w:ffData>
            <w:name w:val=""/>
            <w:enabled/>
            <w:calcOnExit w:val="0"/>
            <w:statusText w:type="text" w:val="מספר מכרז"/>
            <w:textInput/>
          </w:ffData>
        </w:fldChar>
      </w:r>
      <w:r w:rsidRPr="00C421BD">
        <w:rPr>
          <w:rStyle w:val="ae"/>
          <w:rFonts w:ascii="David" w:hAnsi="David"/>
          <w:u w:val="single"/>
          <w:rtl/>
        </w:rPr>
        <w:instrText xml:space="preserve"> </w:instrText>
      </w:r>
      <w:r w:rsidRPr="00C421BD">
        <w:rPr>
          <w:rStyle w:val="ae"/>
          <w:rFonts w:ascii="David" w:hAnsi="David"/>
          <w:u w:val="single"/>
        </w:rPr>
        <w:instrText>FORMTEXT</w:instrText>
      </w:r>
      <w:r w:rsidRPr="00C421BD">
        <w:rPr>
          <w:rStyle w:val="ae"/>
          <w:rFonts w:ascii="David" w:hAnsi="David"/>
          <w:u w:val="single"/>
          <w:rtl/>
        </w:rPr>
        <w:instrText xml:space="preserve"> </w:instrText>
      </w:r>
      <w:r w:rsidRPr="00C421BD">
        <w:rPr>
          <w:rStyle w:val="ae"/>
          <w:rFonts w:ascii="David" w:hAnsi="David"/>
          <w:u w:val="single"/>
          <w:rtl/>
        </w:rPr>
      </w:r>
      <w:r w:rsidRPr="00C421BD">
        <w:rPr>
          <w:rStyle w:val="ae"/>
          <w:rFonts w:ascii="David" w:hAnsi="David"/>
          <w:u w:val="single"/>
          <w:rtl/>
        </w:rPr>
        <w:fldChar w:fldCharType="separate"/>
      </w:r>
      <w:r w:rsidR="00352F85" w:rsidRPr="00C421BD">
        <w:rPr>
          <w:rStyle w:val="ae"/>
          <w:rFonts w:ascii="David" w:hAnsi="David"/>
          <w:noProof/>
          <w:u w:val="single"/>
          <w:rtl/>
        </w:rPr>
        <w:t> </w:t>
      </w:r>
      <w:r w:rsidR="006C7894" w:rsidRPr="00C421BD">
        <w:rPr>
          <w:rStyle w:val="ae"/>
          <w:rFonts w:ascii="David" w:hAnsi="David"/>
          <w:noProof/>
          <w:u w:val="single"/>
          <w:rtl/>
        </w:rPr>
        <w:t xml:space="preserve"> </w:t>
      </w:r>
      <w:r w:rsidR="006C7894" w:rsidRPr="00C421BD">
        <w:rPr>
          <w:rStyle w:val="ae"/>
          <w:rFonts w:ascii="David" w:hAnsi="David" w:hint="cs"/>
          <w:noProof/>
          <w:u w:val="single"/>
          <w:rtl/>
        </w:rPr>
        <w:t>לקבלת</w:t>
      </w:r>
      <w:r w:rsidR="006C7894" w:rsidRPr="00C421BD">
        <w:rPr>
          <w:rStyle w:val="ae"/>
          <w:rFonts w:ascii="David" w:hAnsi="David"/>
          <w:noProof/>
          <w:u w:val="single"/>
          <w:rtl/>
        </w:rPr>
        <w:t xml:space="preserve"> </w:t>
      </w:r>
      <w:r w:rsidR="006C7894" w:rsidRPr="00C421BD">
        <w:rPr>
          <w:rStyle w:val="ae"/>
          <w:rFonts w:ascii="David" w:hAnsi="David" w:hint="cs"/>
          <w:noProof/>
          <w:u w:val="single"/>
          <w:rtl/>
        </w:rPr>
        <w:t>שירותי</w:t>
      </w:r>
      <w:r w:rsidR="006C7894" w:rsidRPr="00C421BD">
        <w:rPr>
          <w:rStyle w:val="ae"/>
          <w:rFonts w:ascii="David" w:hAnsi="David"/>
          <w:noProof/>
          <w:u w:val="single"/>
          <w:rtl/>
        </w:rPr>
        <w:t xml:space="preserve"> </w:t>
      </w:r>
      <w:r w:rsidR="006C7894" w:rsidRPr="00C421BD">
        <w:rPr>
          <w:rStyle w:val="ae"/>
          <w:rFonts w:ascii="David" w:hAnsi="David" w:hint="cs"/>
          <w:noProof/>
          <w:u w:val="single"/>
          <w:rtl/>
        </w:rPr>
        <w:t>אחזקת</w:t>
      </w:r>
      <w:r w:rsidR="006C7894" w:rsidRPr="00C421BD">
        <w:rPr>
          <w:rStyle w:val="ae"/>
          <w:rFonts w:ascii="David" w:hAnsi="David"/>
          <w:noProof/>
          <w:u w:val="single"/>
          <w:rtl/>
        </w:rPr>
        <w:t xml:space="preserve"> </w:t>
      </w:r>
      <w:r w:rsidR="006C7894" w:rsidRPr="00C421BD">
        <w:rPr>
          <w:rStyle w:val="ae"/>
          <w:rFonts w:ascii="David" w:hAnsi="David" w:hint="cs"/>
          <w:noProof/>
          <w:u w:val="single"/>
          <w:rtl/>
        </w:rPr>
        <w:t>מלאי</w:t>
      </w:r>
      <w:r w:rsidR="006C7894" w:rsidRPr="00C421BD">
        <w:rPr>
          <w:rStyle w:val="ae"/>
          <w:rFonts w:ascii="David" w:hAnsi="David"/>
          <w:noProof/>
          <w:u w:val="single"/>
          <w:rtl/>
        </w:rPr>
        <w:t xml:space="preserve"> </w:t>
      </w:r>
      <w:r w:rsidR="006C7894" w:rsidRPr="00C421BD">
        <w:rPr>
          <w:rStyle w:val="ae"/>
          <w:rFonts w:ascii="David" w:hAnsi="David" w:hint="cs"/>
          <w:noProof/>
          <w:u w:val="single"/>
          <w:rtl/>
        </w:rPr>
        <w:t>חירום</w:t>
      </w:r>
      <w:r w:rsidR="006C7894" w:rsidRPr="00C421BD">
        <w:rPr>
          <w:rStyle w:val="ae"/>
          <w:rFonts w:ascii="David" w:hAnsi="David"/>
          <w:noProof/>
          <w:u w:val="single"/>
          <w:rtl/>
        </w:rPr>
        <w:t xml:space="preserve"> </w:t>
      </w:r>
      <w:r w:rsidR="006C7894" w:rsidRPr="00C421BD">
        <w:rPr>
          <w:rStyle w:val="ae"/>
          <w:rFonts w:ascii="David" w:hAnsi="David" w:hint="cs"/>
          <w:noProof/>
          <w:u w:val="single"/>
          <w:rtl/>
        </w:rPr>
        <w:t>של</w:t>
      </w:r>
      <w:r w:rsidR="006C7894" w:rsidRPr="00C421BD">
        <w:rPr>
          <w:rStyle w:val="ae"/>
          <w:rFonts w:ascii="David" w:hAnsi="David"/>
          <w:noProof/>
          <w:u w:val="single"/>
          <w:rtl/>
        </w:rPr>
        <w:t xml:space="preserve"> </w:t>
      </w:r>
      <w:r w:rsidR="006C7894" w:rsidRPr="00C421BD">
        <w:rPr>
          <w:rStyle w:val="ae"/>
          <w:rFonts w:ascii="David" w:hAnsi="David" w:hint="cs"/>
          <w:noProof/>
          <w:u w:val="single"/>
          <w:rtl/>
        </w:rPr>
        <w:t>עד</w:t>
      </w:r>
      <w:r w:rsidR="006C7894" w:rsidRPr="00C421BD">
        <w:rPr>
          <w:rStyle w:val="ae"/>
          <w:rFonts w:ascii="David" w:hAnsi="David"/>
          <w:noProof/>
          <w:u w:val="single"/>
          <w:rtl/>
        </w:rPr>
        <w:t xml:space="preserve"> 170 </w:t>
      </w:r>
      <w:r w:rsidR="006C7894" w:rsidRPr="00C421BD">
        <w:rPr>
          <w:rStyle w:val="ae"/>
          <w:rFonts w:ascii="David" w:hAnsi="David" w:hint="cs"/>
          <w:noProof/>
          <w:u w:val="single"/>
          <w:rtl/>
        </w:rPr>
        <w:t>טון</w:t>
      </w:r>
      <w:r w:rsidR="006C7894" w:rsidRPr="00C421BD">
        <w:rPr>
          <w:rStyle w:val="ae"/>
          <w:rFonts w:ascii="David" w:hAnsi="David"/>
          <w:noProof/>
          <w:u w:val="single"/>
          <w:rtl/>
        </w:rPr>
        <w:t xml:space="preserve"> </w:t>
      </w:r>
      <w:r w:rsidR="006C7894" w:rsidRPr="00C421BD">
        <w:rPr>
          <w:rStyle w:val="ae"/>
          <w:rFonts w:ascii="David" w:hAnsi="David" w:hint="cs"/>
          <w:noProof/>
          <w:u w:val="single"/>
          <w:rtl/>
        </w:rPr>
        <w:t>עדשים</w:t>
      </w:r>
      <w:r w:rsidR="006C7894" w:rsidRPr="00C421BD">
        <w:rPr>
          <w:rStyle w:val="ae"/>
          <w:rFonts w:ascii="David" w:hAnsi="David"/>
          <w:noProof/>
          <w:u w:val="single"/>
          <w:rtl/>
        </w:rPr>
        <w:t xml:space="preserve"> </w:t>
      </w:r>
      <w:r w:rsidR="006C7894" w:rsidRPr="00C421BD">
        <w:rPr>
          <w:rStyle w:val="ae"/>
          <w:rFonts w:ascii="David" w:hAnsi="David" w:hint="cs"/>
          <w:noProof/>
          <w:u w:val="single"/>
          <w:rtl/>
        </w:rPr>
        <w:t>אדומות</w:t>
      </w:r>
      <w:r w:rsidR="006C7894" w:rsidRPr="00C421BD">
        <w:rPr>
          <w:rStyle w:val="ae"/>
          <w:rFonts w:ascii="David" w:hAnsi="David"/>
          <w:noProof/>
          <w:u w:val="single"/>
          <w:rtl/>
        </w:rPr>
        <w:t xml:space="preserve"> </w:t>
      </w:r>
      <w:r w:rsidR="006C7894" w:rsidRPr="00C421BD">
        <w:rPr>
          <w:rStyle w:val="ae"/>
          <w:rFonts w:ascii="David" w:hAnsi="David" w:hint="cs"/>
          <w:noProof/>
          <w:u w:val="single"/>
          <w:rtl/>
        </w:rPr>
        <w:t>בתוצרת</w:t>
      </w:r>
      <w:r w:rsidR="006C7894" w:rsidRPr="00C421BD">
        <w:rPr>
          <w:rStyle w:val="ae"/>
          <w:rFonts w:ascii="David" w:hAnsi="David"/>
          <w:noProof/>
          <w:u w:val="single"/>
          <w:rtl/>
        </w:rPr>
        <w:t xml:space="preserve"> </w:t>
      </w:r>
      <w:r w:rsidR="006C7894" w:rsidRPr="00C421BD">
        <w:rPr>
          <w:rStyle w:val="ae"/>
          <w:rFonts w:ascii="David" w:hAnsi="David" w:hint="cs"/>
          <w:noProof/>
          <w:u w:val="single"/>
          <w:rtl/>
        </w:rPr>
        <w:t>מוגמרת</w:t>
      </w:r>
      <w:r w:rsidR="006C7894" w:rsidRPr="00C421BD">
        <w:rPr>
          <w:rStyle w:val="ae"/>
          <w:rFonts w:ascii="David" w:hAnsi="David"/>
          <w:noProof/>
          <w:u w:val="single"/>
          <w:rtl/>
        </w:rPr>
        <w:t xml:space="preserve"> </w:t>
      </w:r>
      <w:r w:rsidR="006C7894" w:rsidRPr="00C421BD">
        <w:rPr>
          <w:rStyle w:val="ae"/>
          <w:rFonts w:ascii="David" w:hAnsi="David" w:hint="cs"/>
          <w:noProof/>
          <w:u w:val="single"/>
          <w:rtl/>
        </w:rPr>
        <w:t>בבעלות</w:t>
      </w:r>
      <w:r w:rsidR="006C7894" w:rsidRPr="00C421BD">
        <w:rPr>
          <w:rStyle w:val="ae"/>
          <w:rFonts w:ascii="David" w:hAnsi="David"/>
          <w:noProof/>
          <w:u w:val="single"/>
          <w:rtl/>
        </w:rPr>
        <w:t xml:space="preserve"> </w:t>
      </w:r>
      <w:r w:rsidR="006C7894" w:rsidRPr="00C421BD">
        <w:rPr>
          <w:rStyle w:val="ae"/>
          <w:rFonts w:ascii="David" w:hAnsi="David" w:hint="cs"/>
          <w:noProof/>
          <w:u w:val="single"/>
          <w:rtl/>
        </w:rPr>
        <w:t>נותן</w:t>
      </w:r>
      <w:r w:rsidR="006C7894" w:rsidRPr="00C421BD">
        <w:rPr>
          <w:rStyle w:val="ae"/>
          <w:rFonts w:ascii="David" w:hAnsi="David"/>
          <w:noProof/>
          <w:u w:val="single"/>
          <w:rtl/>
        </w:rPr>
        <w:t xml:space="preserve"> </w:t>
      </w:r>
      <w:r w:rsidR="006C7894" w:rsidRPr="00C421BD">
        <w:rPr>
          <w:rStyle w:val="ae"/>
          <w:rFonts w:ascii="David" w:hAnsi="David" w:hint="cs"/>
          <w:noProof/>
          <w:u w:val="single"/>
          <w:rtl/>
        </w:rPr>
        <w:t>השירותים</w:t>
      </w:r>
      <w:r w:rsidR="006C7894" w:rsidRPr="00C421BD">
        <w:rPr>
          <w:rStyle w:val="ae"/>
          <w:rFonts w:ascii="David" w:hAnsi="David"/>
          <w:noProof/>
          <w:u w:val="single"/>
          <w:rtl/>
        </w:rPr>
        <w:t xml:space="preserve">, </w:t>
      </w:r>
      <w:r w:rsidR="006C7894" w:rsidRPr="00C421BD">
        <w:rPr>
          <w:rStyle w:val="ae"/>
          <w:rFonts w:ascii="David" w:hAnsi="David" w:hint="cs"/>
          <w:noProof/>
          <w:u w:val="single"/>
          <w:rtl/>
        </w:rPr>
        <w:t>עבור</w:t>
      </w:r>
      <w:r w:rsidR="006C7894" w:rsidRPr="00C421BD">
        <w:rPr>
          <w:rStyle w:val="ae"/>
          <w:rFonts w:ascii="David" w:hAnsi="David"/>
          <w:noProof/>
          <w:u w:val="single"/>
          <w:rtl/>
        </w:rPr>
        <w:t xml:space="preserve"> </w:t>
      </w:r>
      <w:r w:rsidR="006C7894" w:rsidRPr="00C421BD">
        <w:rPr>
          <w:rStyle w:val="ae"/>
          <w:rFonts w:ascii="David" w:hAnsi="David" w:hint="cs"/>
          <w:noProof/>
          <w:u w:val="single"/>
          <w:rtl/>
        </w:rPr>
        <w:t>המדינה</w:t>
      </w:r>
      <w:r w:rsidR="006C7894" w:rsidRPr="00C421BD">
        <w:rPr>
          <w:rStyle w:val="ae"/>
          <w:rFonts w:ascii="David" w:hAnsi="David"/>
          <w:noProof/>
          <w:u w:val="single"/>
          <w:rtl/>
        </w:rPr>
        <w:t xml:space="preserve"> </w:t>
      </w:r>
      <w:r w:rsidR="006C7894" w:rsidRPr="00C421BD">
        <w:rPr>
          <w:rStyle w:val="ae"/>
          <w:rFonts w:ascii="David" w:hAnsi="David" w:hint="cs"/>
          <w:noProof/>
          <w:u w:val="single"/>
          <w:rtl/>
        </w:rPr>
        <w:t>לעיתות</w:t>
      </w:r>
      <w:r w:rsidR="006C7894" w:rsidRPr="00C421BD">
        <w:rPr>
          <w:rStyle w:val="ae"/>
          <w:rFonts w:ascii="David" w:hAnsi="David"/>
          <w:noProof/>
          <w:u w:val="single"/>
          <w:rtl/>
        </w:rPr>
        <w:t xml:space="preserve"> </w:t>
      </w:r>
      <w:r w:rsidR="006C7894" w:rsidRPr="00C421BD">
        <w:rPr>
          <w:rStyle w:val="ae"/>
          <w:rFonts w:ascii="David" w:hAnsi="David" w:hint="cs"/>
          <w:noProof/>
          <w:u w:val="single"/>
          <w:rtl/>
        </w:rPr>
        <w:t>חירום</w:t>
      </w:r>
      <w:r w:rsidR="00352F85" w:rsidRPr="00C421BD">
        <w:rPr>
          <w:rStyle w:val="ae"/>
          <w:rFonts w:ascii="David" w:hAnsi="David"/>
          <w:noProof/>
          <w:u w:val="single"/>
          <w:rtl/>
        </w:rPr>
        <w:t> </w:t>
      </w:r>
      <w:r w:rsidR="00352F85" w:rsidRPr="00C421BD">
        <w:rPr>
          <w:rStyle w:val="ae"/>
          <w:rFonts w:ascii="David" w:hAnsi="David"/>
          <w:noProof/>
          <w:u w:val="single"/>
          <w:rtl/>
        </w:rPr>
        <w:t> </w:t>
      </w:r>
      <w:r w:rsidR="00352F85" w:rsidRPr="00C421BD">
        <w:rPr>
          <w:rStyle w:val="ae"/>
          <w:rFonts w:ascii="David" w:hAnsi="David"/>
          <w:noProof/>
          <w:u w:val="single"/>
          <w:rtl/>
        </w:rPr>
        <w:t> </w:t>
      </w:r>
      <w:r w:rsidR="00352F85" w:rsidRPr="00C421BD">
        <w:rPr>
          <w:rStyle w:val="ae"/>
          <w:rFonts w:ascii="David" w:hAnsi="David"/>
          <w:noProof/>
          <w:u w:val="single"/>
          <w:rtl/>
        </w:rPr>
        <w:t> </w:t>
      </w:r>
      <w:r w:rsidRPr="00C421BD">
        <w:rPr>
          <w:rStyle w:val="ae"/>
          <w:rFonts w:ascii="David" w:hAnsi="David"/>
          <w:u w:val="single"/>
          <w:rtl/>
        </w:rPr>
        <w:fldChar w:fldCharType="end"/>
      </w:r>
    </w:p>
    <w:p w:rsidR="00331E34" w:rsidRPr="00C421BD" w:rsidRDefault="00331E34" w:rsidP="00C421BD">
      <w:pPr>
        <w:spacing w:line="360" w:lineRule="atLeast"/>
        <w:rPr>
          <w:rFonts w:ascii="David" w:hAnsi="David"/>
          <w:sz w:val="24"/>
          <w:rtl/>
        </w:rPr>
      </w:pPr>
    </w:p>
    <w:p w:rsidR="00331E34" w:rsidRPr="00C421BD" w:rsidRDefault="00331E34" w:rsidP="00C421BD">
      <w:pPr>
        <w:spacing w:line="360" w:lineRule="atLeast"/>
        <w:rPr>
          <w:rFonts w:ascii="David" w:hAnsi="David"/>
          <w:sz w:val="24"/>
          <w:rtl/>
        </w:rPr>
      </w:pPr>
      <w:r w:rsidRPr="00C421BD">
        <w:rPr>
          <w:rFonts w:ascii="David" w:hAnsi="David" w:hint="cs"/>
          <w:sz w:val="24"/>
          <w:rtl/>
        </w:rPr>
        <w:t>תיאור</w:t>
      </w:r>
      <w:r w:rsidRPr="00C421BD">
        <w:rPr>
          <w:rFonts w:ascii="David" w:hAnsi="David"/>
          <w:sz w:val="24"/>
          <w:rtl/>
        </w:rPr>
        <w:t xml:space="preserve"> </w:t>
      </w:r>
      <w:r w:rsidRPr="00C421BD">
        <w:rPr>
          <w:rFonts w:ascii="David" w:hAnsi="David" w:hint="cs"/>
          <w:sz w:val="24"/>
          <w:rtl/>
        </w:rPr>
        <w:t>המציע</w:t>
      </w:r>
      <w:r w:rsidRPr="00C421BD">
        <w:rPr>
          <w:rFonts w:ascii="David" w:hAnsi="David"/>
          <w:sz w:val="24"/>
          <w:rtl/>
        </w:rPr>
        <w:t>:</w:t>
      </w:r>
    </w:p>
    <w:p w:rsidR="00331E34" w:rsidRPr="00C421BD" w:rsidRDefault="00331E34" w:rsidP="00C421BD">
      <w:pPr>
        <w:spacing w:line="360" w:lineRule="atLeast"/>
        <w:rPr>
          <w:rFonts w:ascii="David" w:hAnsi="David"/>
          <w:sz w:val="24"/>
          <w:rtl/>
        </w:rPr>
      </w:pPr>
      <w:r w:rsidRPr="00C421BD">
        <w:rPr>
          <w:rFonts w:ascii="David" w:hAnsi="David" w:hint="cs"/>
          <w:sz w:val="24"/>
          <w:rtl/>
        </w:rPr>
        <w:t>לגבי</w:t>
      </w:r>
      <w:r w:rsidRPr="00C421BD">
        <w:rPr>
          <w:rFonts w:ascii="David" w:hAnsi="David"/>
          <w:sz w:val="24"/>
          <w:rtl/>
        </w:rPr>
        <w:t xml:space="preserve"> </w:t>
      </w:r>
      <w:r w:rsidRPr="00C421BD">
        <w:rPr>
          <w:rFonts w:ascii="David" w:hAnsi="David" w:hint="cs"/>
          <w:sz w:val="24"/>
          <w:rtl/>
        </w:rPr>
        <w:t>כל</w:t>
      </w:r>
      <w:r w:rsidRPr="00C421BD">
        <w:rPr>
          <w:rFonts w:ascii="David" w:hAnsi="David"/>
          <w:sz w:val="24"/>
          <w:rtl/>
        </w:rPr>
        <w:t xml:space="preserve"> </w:t>
      </w:r>
      <w:r w:rsidRPr="00C421BD">
        <w:rPr>
          <w:rFonts w:ascii="David" w:hAnsi="David" w:hint="cs"/>
          <w:sz w:val="24"/>
          <w:rtl/>
        </w:rPr>
        <w:t>הסעיפים</w:t>
      </w:r>
      <w:r w:rsidRPr="00C421BD">
        <w:rPr>
          <w:rFonts w:ascii="David" w:hAnsi="David"/>
          <w:sz w:val="24"/>
          <w:rtl/>
        </w:rPr>
        <w:t xml:space="preserve"> </w:t>
      </w:r>
      <w:r w:rsidRPr="00C421BD">
        <w:rPr>
          <w:rFonts w:ascii="David" w:hAnsi="David" w:hint="cs"/>
          <w:sz w:val="24"/>
          <w:rtl/>
        </w:rPr>
        <w:t>הבאים</w:t>
      </w:r>
      <w:r w:rsidRPr="00C421BD">
        <w:rPr>
          <w:rFonts w:ascii="David" w:hAnsi="David"/>
          <w:sz w:val="24"/>
          <w:rtl/>
        </w:rPr>
        <w:t xml:space="preserve"> </w:t>
      </w:r>
      <w:r w:rsidRPr="00C421BD">
        <w:rPr>
          <w:rFonts w:ascii="David" w:hAnsi="David" w:hint="cs"/>
          <w:sz w:val="24"/>
          <w:rtl/>
        </w:rPr>
        <w:t>על</w:t>
      </w:r>
      <w:r w:rsidRPr="00C421BD">
        <w:rPr>
          <w:rFonts w:ascii="David" w:hAnsi="David"/>
          <w:sz w:val="24"/>
          <w:rtl/>
        </w:rPr>
        <w:t xml:space="preserve"> </w:t>
      </w:r>
      <w:r w:rsidRPr="00C421BD">
        <w:rPr>
          <w:rFonts w:ascii="David" w:hAnsi="David" w:hint="cs"/>
          <w:sz w:val="24"/>
          <w:rtl/>
        </w:rPr>
        <w:t>המציע</w:t>
      </w:r>
      <w:r w:rsidRPr="00C421BD">
        <w:rPr>
          <w:rFonts w:ascii="David" w:hAnsi="David"/>
          <w:sz w:val="24"/>
          <w:rtl/>
        </w:rPr>
        <w:t xml:space="preserve"> </w:t>
      </w:r>
      <w:r w:rsidRPr="00C421BD">
        <w:rPr>
          <w:rFonts w:ascii="David" w:hAnsi="David" w:hint="cs"/>
          <w:sz w:val="24"/>
          <w:rtl/>
        </w:rPr>
        <w:t>לפרט</w:t>
      </w:r>
      <w:r w:rsidRPr="00C421BD">
        <w:rPr>
          <w:rFonts w:ascii="David" w:hAnsi="David"/>
          <w:sz w:val="24"/>
          <w:rtl/>
        </w:rPr>
        <w:t xml:space="preserve"> </w:t>
      </w:r>
      <w:r w:rsidRPr="00C421BD">
        <w:rPr>
          <w:rFonts w:ascii="David" w:hAnsi="David" w:hint="cs"/>
          <w:sz w:val="24"/>
          <w:rtl/>
        </w:rPr>
        <w:t>את</w:t>
      </w:r>
      <w:r w:rsidRPr="00C421BD">
        <w:rPr>
          <w:rFonts w:ascii="David" w:hAnsi="David"/>
          <w:sz w:val="24"/>
          <w:rtl/>
        </w:rPr>
        <w:t xml:space="preserve"> </w:t>
      </w:r>
      <w:r w:rsidRPr="00C421BD">
        <w:rPr>
          <w:rFonts w:ascii="David" w:hAnsi="David" w:hint="cs"/>
          <w:sz w:val="24"/>
          <w:rtl/>
        </w:rPr>
        <w:t>המידע</w:t>
      </w:r>
      <w:r w:rsidRPr="00C421BD">
        <w:rPr>
          <w:rFonts w:ascii="David" w:hAnsi="David"/>
          <w:sz w:val="24"/>
          <w:rtl/>
        </w:rPr>
        <w:t xml:space="preserve"> </w:t>
      </w:r>
      <w:r w:rsidRPr="00C421BD">
        <w:rPr>
          <w:rFonts w:ascii="David" w:hAnsi="David" w:hint="cs"/>
          <w:sz w:val="24"/>
          <w:rtl/>
        </w:rPr>
        <w:t>הנדרש</w:t>
      </w:r>
      <w:r w:rsidRPr="00C421BD">
        <w:rPr>
          <w:rFonts w:ascii="David" w:hAnsi="David"/>
          <w:sz w:val="24"/>
          <w:rtl/>
        </w:rPr>
        <w:t>.</w:t>
      </w:r>
    </w:p>
    <w:p w:rsidR="00331E34" w:rsidRPr="00C421BD" w:rsidRDefault="00331E34" w:rsidP="00C421BD">
      <w:pPr>
        <w:spacing w:line="360" w:lineRule="atLeast"/>
        <w:rPr>
          <w:rFonts w:ascii="David" w:hAnsi="David"/>
          <w:sz w:val="24"/>
          <w:rtl/>
        </w:rPr>
      </w:pPr>
      <w:r w:rsidRPr="00C421BD">
        <w:rPr>
          <w:rFonts w:ascii="David" w:hAnsi="David" w:hint="cs"/>
          <w:sz w:val="24"/>
          <w:rtl/>
        </w:rPr>
        <w:t>המציע</w:t>
      </w:r>
      <w:r w:rsidRPr="00C421BD">
        <w:rPr>
          <w:rFonts w:ascii="David" w:hAnsi="David"/>
          <w:sz w:val="24"/>
          <w:rtl/>
        </w:rPr>
        <w:t xml:space="preserve"> </w:t>
      </w:r>
      <w:r w:rsidRPr="00C421BD">
        <w:rPr>
          <w:rFonts w:ascii="David" w:hAnsi="David" w:hint="cs"/>
          <w:sz w:val="24"/>
          <w:rtl/>
        </w:rPr>
        <w:t>יפרט</w:t>
      </w:r>
      <w:r w:rsidRPr="00C421BD">
        <w:rPr>
          <w:rFonts w:ascii="David" w:hAnsi="David"/>
          <w:sz w:val="24"/>
          <w:rtl/>
        </w:rPr>
        <w:t xml:space="preserve"> </w:t>
      </w:r>
      <w:r w:rsidRPr="00C421BD">
        <w:rPr>
          <w:rFonts w:ascii="David" w:hAnsi="David" w:hint="cs"/>
          <w:sz w:val="24"/>
          <w:rtl/>
        </w:rPr>
        <w:t>את</w:t>
      </w:r>
      <w:r w:rsidRPr="00C421BD">
        <w:rPr>
          <w:rFonts w:ascii="David" w:hAnsi="David"/>
          <w:sz w:val="24"/>
          <w:rtl/>
        </w:rPr>
        <w:t xml:space="preserve"> </w:t>
      </w:r>
      <w:r w:rsidRPr="00C421BD">
        <w:rPr>
          <w:rFonts w:ascii="David" w:hAnsi="David" w:hint="cs"/>
          <w:sz w:val="24"/>
          <w:rtl/>
        </w:rPr>
        <w:t>הפרטים</w:t>
      </w:r>
      <w:r w:rsidRPr="00C421BD">
        <w:rPr>
          <w:rFonts w:ascii="David" w:hAnsi="David"/>
          <w:sz w:val="24"/>
          <w:rtl/>
        </w:rPr>
        <w:t xml:space="preserve"> </w:t>
      </w:r>
      <w:r w:rsidRPr="00C421BD">
        <w:rPr>
          <w:rFonts w:ascii="David" w:hAnsi="David" w:hint="cs"/>
          <w:sz w:val="24"/>
          <w:rtl/>
        </w:rPr>
        <w:t>הבאים</w:t>
      </w:r>
      <w:r w:rsidRPr="00C421BD">
        <w:rPr>
          <w:rFonts w:ascii="David" w:hAnsi="David"/>
          <w:sz w:val="24"/>
          <w:rtl/>
        </w:rPr>
        <w:t>:</w:t>
      </w:r>
    </w:p>
    <w:p w:rsidR="00331E34" w:rsidRPr="00C421BD" w:rsidRDefault="00331E34" w:rsidP="00C421BD">
      <w:pPr>
        <w:spacing w:line="360" w:lineRule="atLeast"/>
        <w:rPr>
          <w:rFonts w:ascii="David" w:hAnsi="David"/>
          <w:sz w:val="24"/>
          <w:rtl/>
        </w:rPr>
      </w:pPr>
      <w:r w:rsidRPr="00C421BD">
        <w:rPr>
          <w:rFonts w:ascii="David" w:hAnsi="David" w:hint="cs"/>
          <w:sz w:val="24"/>
          <w:rtl/>
        </w:rPr>
        <w:t>שם</w:t>
      </w:r>
      <w:r w:rsidRPr="00C421BD">
        <w:rPr>
          <w:rFonts w:ascii="David" w:hAnsi="David"/>
          <w:sz w:val="24"/>
          <w:rtl/>
        </w:rPr>
        <w:t xml:space="preserve"> </w:t>
      </w:r>
      <w:r w:rsidRPr="00C421BD">
        <w:rPr>
          <w:rFonts w:ascii="David" w:hAnsi="David" w:hint="cs"/>
          <w:sz w:val="24"/>
          <w:rtl/>
        </w:rPr>
        <w:t>המציע</w:t>
      </w:r>
      <w:r w:rsidRPr="00C421BD">
        <w:rPr>
          <w:rFonts w:ascii="David" w:hAnsi="David"/>
          <w:sz w:val="24"/>
          <w:rtl/>
        </w:rPr>
        <w:t xml:space="preserve">:                       </w:t>
      </w:r>
      <w:r w:rsidRPr="00C421BD">
        <w:rPr>
          <w:rFonts w:ascii="David" w:hAnsi="David"/>
          <w:sz w:val="24"/>
          <w:u w:val="single"/>
          <w:rtl/>
        </w:rPr>
        <w:fldChar w:fldCharType="begin">
          <w:ffData>
            <w:name w:val=""/>
            <w:enabled/>
            <w:calcOnExit w:val="0"/>
            <w:statusText w:type="text" w:val="שם המציע"/>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p w:rsidR="00331E34" w:rsidRPr="00C421BD" w:rsidRDefault="00331E34" w:rsidP="00C421BD">
      <w:pPr>
        <w:spacing w:line="360" w:lineRule="atLeast"/>
        <w:rPr>
          <w:rFonts w:ascii="David" w:hAnsi="David"/>
          <w:sz w:val="24"/>
          <w:rtl/>
        </w:rPr>
      </w:pPr>
      <w:r w:rsidRPr="00C421BD">
        <w:rPr>
          <w:rFonts w:ascii="David" w:hAnsi="David" w:hint="cs"/>
          <w:sz w:val="24"/>
          <w:rtl/>
        </w:rPr>
        <w:t>מספר</w:t>
      </w:r>
      <w:r w:rsidRPr="00C421BD">
        <w:rPr>
          <w:rFonts w:ascii="David" w:hAnsi="David"/>
          <w:sz w:val="24"/>
          <w:rtl/>
        </w:rPr>
        <w:t xml:space="preserve"> </w:t>
      </w:r>
      <w:r w:rsidRPr="00C421BD">
        <w:rPr>
          <w:rFonts w:ascii="David" w:hAnsi="David" w:hint="cs"/>
          <w:sz w:val="24"/>
          <w:rtl/>
        </w:rPr>
        <w:t>רישום</w:t>
      </w:r>
      <w:r w:rsidRPr="00C421BD">
        <w:rPr>
          <w:rFonts w:ascii="David" w:hAnsi="David"/>
          <w:sz w:val="24"/>
          <w:rtl/>
        </w:rPr>
        <w:t xml:space="preserve">:                   </w:t>
      </w:r>
      <w:r w:rsidRPr="00C421BD">
        <w:rPr>
          <w:rFonts w:ascii="David" w:hAnsi="David"/>
          <w:sz w:val="24"/>
          <w:u w:val="single"/>
          <w:rtl/>
        </w:rPr>
        <w:fldChar w:fldCharType="begin">
          <w:ffData>
            <w:name w:val=""/>
            <w:enabled/>
            <w:calcOnExit w:val="0"/>
            <w:statusText w:type="text" w:val="מספר רישום"/>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p w:rsidR="00331E34" w:rsidRPr="00C421BD" w:rsidRDefault="00331E34" w:rsidP="00C421BD">
      <w:pPr>
        <w:spacing w:line="360" w:lineRule="atLeast"/>
        <w:rPr>
          <w:rFonts w:ascii="David" w:hAnsi="David"/>
          <w:sz w:val="24"/>
          <w:rtl/>
        </w:rPr>
      </w:pPr>
    </w:p>
    <w:p w:rsidR="00331E34" w:rsidRPr="00C421BD" w:rsidRDefault="000C11CC" w:rsidP="00C421BD">
      <w:pPr>
        <w:spacing w:line="360" w:lineRule="atLeast"/>
        <w:rPr>
          <w:rFonts w:ascii="David" w:hAnsi="David"/>
          <w:b/>
          <w:bCs/>
          <w:sz w:val="24"/>
          <w:rtl/>
        </w:rPr>
      </w:pPr>
      <w:r w:rsidRPr="00C421BD">
        <w:rPr>
          <w:rFonts w:ascii="David" w:hAnsi="David" w:hint="cs"/>
          <w:b/>
          <w:bCs/>
          <w:sz w:val="24"/>
          <w:rtl/>
        </w:rPr>
        <w:t>אם המציע אינו תאגיד</w:t>
      </w:r>
    </w:p>
    <w:p w:rsidR="00331E34" w:rsidRPr="00C421BD" w:rsidRDefault="00331E34" w:rsidP="00C421BD">
      <w:pPr>
        <w:spacing w:line="360" w:lineRule="atLeast"/>
        <w:jc w:val="both"/>
        <w:rPr>
          <w:rFonts w:ascii="David" w:hAnsi="David"/>
          <w:sz w:val="24"/>
          <w:rtl/>
        </w:rPr>
      </w:pPr>
      <w:r w:rsidRPr="00C421BD">
        <w:rPr>
          <w:rFonts w:ascii="David" w:hAnsi="David" w:hint="cs"/>
          <w:sz w:val="24"/>
          <w:rtl/>
        </w:rPr>
        <w:t>אני</w:t>
      </w:r>
      <w:r w:rsidRPr="00C421BD">
        <w:rPr>
          <w:rFonts w:ascii="David" w:hAnsi="David"/>
          <w:sz w:val="24"/>
          <w:rtl/>
        </w:rPr>
        <w:t xml:space="preserve"> </w:t>
      </w:r>
      <w:r w:rsidRPr="00C421BD">
        <w:rPr>
          <w:rFonts w:ascii="David" w:hAnsi="David" w:hint="cs"/>
          <w:sz w:val="24"/>
          <w:rtl/>
        </w:rPr>
        <w:t>הח</w:t>
      </w:r>
      <w:r w:rsidRPr="00C421BD">
        <w:rPr>
          <w:rFonts w:ascii="David" w:hAnsi="David"/>
          <w:sz w:val="24"/>
          <w:rtl/>
        </w:rPr>
        <w:t>"</w:t>
      </w:r>
      <w:r w:rsidRPr="00C421BD">
        <w:rPr>
          <w:rFonts w:ascii="David" w:hAnsi="David" w:hint="cs"/>
          <w:sz w:val="24"/>
          <w:rtl/>
        </w:rPr>
        <w:t>מ</w:t>
      </w:r>
      <w:r w:rsidRPr="00C421BD">
        <w:rPr>
          <w:rFonts w:ascii="David" w:hAnsi="David"/>
          <w:sz w:val="24"/>
          <w:rtl/>
        </w:rPr>
        <w:t xml:space="preserve"> </w:t>
      </w:r>
      <w:r w:rsidRPr="00C421BD">
        <w:rPr>
          <w:rFonts w:ascii="David" w:hAnsi="David"/>
          <w:sz w:val="24"/>
          <w:u w:val="single"/>
          <w:rtl/>
        </w:rPr>
        <w:fldChar w:fldCharType="begin">
          <w:ffData>
            <w:name w:val=""/>
            <w:enabled/>
            <w:calcOnExit w:val="0"/>
            <w:statusText w:type="text" w:val="שם המציע"/>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r w:rsidRPr="00C421BD">
        <w:rPr>
          <w:rFonts w:ascii="David" w:hAnsi="David"/>
          <w:sz w:val="24"/>
          <w:rtl/>
        </w:rPr>
        <w:t xml:space="preserve">, </w:t>
      </w:r>
      <w:r w:rsidRPr="00C421BD">
        <w:rPr>
          <w:rFonts w:ascii="David" w:hAnsi="David" w:hint="cs"/>
          <w:sz w:val="24"/>
          <w:rtl/>
        </w:rPr>
        <w:t>נושא</w:t>
      </w:r>
      <w:r w:rsidRPr="00C421BD">
        <w:rPr>
          <w:rFonts w:ascii="David" w:hAnsi="David"/>
          <w:sz w:val="24"/>
          <w:rtl/>
        </w:rPr>
        <w:t xml:space="preserve"> </w:t>
      </w:r>
      <w:r w:rsidRPr="00C421BD">
        <w:rPr>
          <w:rFonts w:ascii="David" w:hAnsi="David" w:hint="cs"/>
          <w:sz w:val="24"/>
          <w:rtl/>
        </w:rPr>
        <w:t>ת</w:t>
      </w:r>
      <w:r w:rsidRPr="00C421BD">
        <w:rPr>
          <w:rFonts w:ascii="David" w:hAnsi="David"/>
          <w:sz w:val="24"/>
          <w:rtl/>
        </w:rPr>
        <w:t>.</w:t>
      </w:r>
      <w:r w:rsidRPr="00C421BD">
        <w:rPr>
          <w:rFonts w:ascii="David" w:hAnsi="David" w:hint="cs"/>
          <w:sz w:val="24"/>
          <w:rtl/>
        </w:rPr>
        <w:t>ז</w:t>
      </w:r>
      <w:r w:rsidRPr="00C421BD">
        <w:rPr>
          <w:rFonts w:ascii="David" w:hAnsi="David"/>
          <w:sz w:val="24"/>
          <w:rtl/>
        </w:rPr>
        <w:t xml:space="preserve">. </w:t>
      </w:r>
      <w:r w:rsidRPr="00C421BD">
        <w:rPr>
          <w:rFonts w:ascii="David" w:hAnsi="David" w:hint="cs"/>
          <w:sz w:val="24"/>
          <w:rtl/>
        </w:rPr>
        <w:t>מס</w:t>
      </w:r>
      <w:r w:rsidRPr="00C421BD">
        <w:rPr>
          <w:rFonts w:ascii="David" w:hAnsi="David"/>
          <w:sz w:val="24"/>
          <w:rtl/>
        </w:rPr>
        <w:t xml:space="preserve">' </w:t>
      </w:r>
      <w:r w:rsidRPr="00C421BD">
        <w:rPr>
          <w:rFonts w:ascii="David" w:hAnsi="David"/>
          <w:sz w:val="24"/>
          <w:u w:val="single"/>
          <w:rtl/>
        </w:rPr>
        <w:fldChar w:fldCharType="begin">
          <w:ffData>
            <w:name w:val=""/>
            <w:enabled/>
            <w:calcOnExit w:val="0"/>
            <w:statusText w:type="text" w:val="מספר תעודת זהות"/>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r w:rsidRPr="00C421BD">
        <w:rPr>
          <w:rFonts w:ascii="David" w:hAnsi="David"/>
          <w:sz w:val="24"/>
          <w:rtl/>
        </w:rPr>
        <w:t xml:space="preserve"> (</w:t>
      </w:r>
      <w:r w:rsidRPr="00C421BD">
        <w:rPr>
          <w:rFonts w:ascii="David" w:hAnsi="David" w:hint="cs"/>
          <w:sz w:val="24"/>
          <w:rtl/>
        </w:rPr>
        <w:t>להלן</w:t>
      </w:r>
      <w:r w:rsidRPr="00C421BD">
        <w:rPr>
          <w:rFonts w:ascii="David" w:hAnsi="David"/>
          <w:sz w:val="24"/>
          <w:rtl/>
        </w:rPr>
        <w:t>: "</w:t>
      </w:r>
      <w:r w:rsidRPr="00C421BD">
        <w:rPr>
          <w:rFonts w:ascii="David" w:hAnsi="David" w:hint="cs"/>
          <w:sz w:val="24"/>
          <w:rtl/>
        </w:rPr>
        <w:t>המציע</w:t>
      </w:r>
      <w:r w:rsidRPr="00C421BD">
        <w:rPr>
          <w:rFonts w:ascii="David" w:hAnsi="David"/>
          <w:sz w:val="24"/>
          <w:rtl/>
        </w:rPr>
        <w:t>"):</w:t>
      </w:r>
    </w:p>
    <w:p w:rsidR="00331E34" w:rsidRPr="00C421BD" w:rsidRDefault="00331E34" w:rsidP="00C421BD">
      <w:pPr>
        <w:spacing w:line="360" w:lineRule="atLeast"/>
        <w:rPr>
          <w:rFonts w:ascii="David" w:hAnsi="David"/>
          <w:b/>
          <w:bCs/>
          <w:sz w:val="24"/>
          <w:rtl/>
        </w:rPr>
      </w:pPr>
      <w:r w:rsidRPr="00C421BD">
        <w:rPr>
          <w:rFonts w:ascii="David" w:hAnsi="David" w:hint="cs"/>
          <w:b/>
          <w:bCs/>
          <w:sz w:val="24"/>
          <w:rtl/>
        </w:rPr>
        <w:t>אם</w:t>
      </w:r>
      <w:r w:rsidRPr="00C421BD">
        <w:rPr>
          <w:rFonts w:ascii="David" w:hAnsi="David"/>
          <w:b/>
          <w:bCs/>
          <w:sz w:val="24"/>
          <w:rtl/>
        </w:rPr>
        <w:t xml:space="preserve"> </w:t>
      </w:r>
      <w:r w:rsidRPr="00C421BD">
        <w:rPr>
          <w:rFonts w:ascii="David" w:hAnsi="David" w:hint="cs"/>
          <w:b/>
          <w:bCs/>
          <w:sz w:val="24"/>
          <w:rtl/>
        </w:rPr>
        <w:t>המציע</w:t>
      </w:r>
      <w:r w:rsidRPr="00C421BD">
        <w:rPr>
          <w:rFonts w:ascii="David" w:hAnsi="David"/>
          <w:b/>
          <w:bCs/>
          <w:sz w:val="24"/>
          <w:rtl/>
        </w:rPr>
        <w:t xml:space="preserve"> </w:t>
      </w:r>
      <w:r w:rsidRPr="00C421BD">
        <w:rPr>
          <w:rFonts w:ascii="David" w:hAnsi="David" w:hint="cs"/>
          <w:b/>
          <w:bCs/>
          <w:sz w:val="24"/>
          <w:rtl/>
        </w:rPr>
        <w:t>תאגיד</w:t>
      </w:r>
    </w:p>
    <w:p w:rsidR="00331E34" w:rsidRPr="00C421BD" w:rsidRDefault="00331E34" w:rsidP="00C421BD">
      <w:pPr>
        <w:spacing w:line="360" w:lineRule="atLeast"/>
        <w:jc w:val="both"/>
        <w:rPr>
          <w:rFonts w:ascii="David" w:hAnsi="David"/>
          <w:sz w:val="24"/>
          <w:rtl/>
        </w:rPr>
      </w:pPr>
      <w:r w:rsidRPr="00C421BD">
        <w:rPr>
          <w:rFonts w:ascii="David" w:hAnsi="David" w:hint="cs"/>
          <w:sz w:val="24"/>
          <w:rtl/>
        </w:rPr>
        <w:t>אנו</w:t>
      </w:r>
      <w:r w:rsidRPr="00C421BD">
        <w:rPr>
          <w:rFonts w:ascii="David" w:hAnsi="David"/>
          <w:sz w:val="24"/>
          <w:rtl/>
        </w:rPr>
        <w:t xml:space="preserve"> </w:t>
      </w:r>
      <w:r w:rsidRPr="00C421BD">
        <w:rPr>
          <w:rFonts w:ascii="David" w:hAnsi="David" w:hint="cs"/>
          <w:sz w:val="24"/>
          <w:rtl/>
        </w:rPr>
        <w:t>הח</w:t>
      </w:r>
      <w:r w:rsidRPr="00C421BD">
        <w:rPr>
          <w:rFonts w:ascii="David" w:hAnsi="David"/>
          <w:sz w:val="24"/>
          <w:rtl/>
        </w:rPr>
        <w:t>"</w:t>
      </w:r>
      <w:r w:rsidRPr="00C421BD">
        <w:rPr>
          <w:rFonts w:ascii="David" w:hAnsi="David" w:hint="cs"/>
          <w:sz w:val="24"/>
          <w:rtl/>
        </w:rPr>
        <w:t>מ</w:t>
      </w:r>
      <w:r w:rsidRPr="00C421BD">
        <w:rPr>
          <w:rFonts w:ascii="David" w:hAnsi="David"/>
          <w:sz w:val="24"/>
          <w:rtl/>
        </w:rPr>
        <w:t xml:space="preserve"> </w:t>
      </w:r>
      <w:r w:rsidR="00EE6277" w:rsidRPr="00C421BD">
        <w:rPr>
          <w:rFonts w:ascii="David" w:hAnsi="David" w:hint="cs"/>
          <w:sz w:val="24"/>
          <w:rtl/>
        </w:rPr>
        <w:t>___________________________</w:t>
      </w:r>
      <w:r w:rsidRPr="00C421BD">
        <w:rPr>
          <w:rFonts w:ascii="David" w:hAnsi="David"/>
          <w:sz w:val="24"/>
          <w:rtl/>
        </w:rPr>
        <w:t xml:space="preserve"> </w:t>
      </w:r>
      <w:r w:rsidRPr="00C421BD">
        <w:rPr>
          <w:rFonts w:ascii="David" w:hAnsi="David" w:hint="cs"/>
          <w:sz w:val="24"/>
          <w:rtl/>
        </w:rPr>
        <w:t>ו</w:t>
      </w:r>
      <w:r w:rsidRPr="00C421BD">
        <w:rPr>
          <w:rFonts w:ascii="David" w:hAnsi="David"/>
          <w:sz w:val="24"/>
          <w:rtl/>
        </w:rPr>
        <w:t>-</w:t>
      </w:r>
      <w:r w:rsidR="00EE6277" w:rsidRPr="00C421BD">
        <w:rPr>
          <w:rFonts w:ascii="David" w:hAnsi="David" w:hint="cs"/>
          <w:sz w:val="24"/>
          <w:rtl/>
        </w:rPr>
        <w:t xml:space="preserve"> ____________________________ </w:t>
      </w:r>
      <w:r w:rsidRPr="00C421BD">
        <w:rPr>
          <w:rFonts w:ascii="David" w:hAnsi="David" w:hint="cs"/>
          <w:sz w:val="24"/>
          <w:rtl/>
        </w:rPr>
        <w:t>נושאי</w:t>
      </w:r>
      <w:r w:rsidRPr="00C421BD">
        <w:rPr>
          <w:rFonts w:ascii="David" w:hAnsi="David"/>
          <w:sz w:val="24"/>
          <w:rtl/>
        </w:rPr>
        <w:t xml:space="preserve"> </w:t>
      </w:r>
      <w:r w:rsidRPr="00C421BD">
        <w:rPr>
          <w:rFonts w:ascii="David" w:hAnsi="David" w:hint="cs"/>
          <w:sz w:val="24"/>
          <w:rtl/>
        </w:rPr>
        <w:t>ת</w:t>
      </w:r>
      <w:r w:rsidRPr="00C421BD">
        <w:rPr>
          <w:rFonts w:ascii="David" w:hAnsi="David"/>
          <w:sz w:val="24"/>
          <w:rtl/>
        </w:rPr>
        <w:t>.</w:t>
      </w:r>
      <w:r w:rsidRPr="00C421BD">
        <w:rPr>
          <w:rFonts w:ascii="David" w:hAnsi="David" w:hint="cs"/>
          <w:sz w:val="24"/>
          <w:rtl/>
        </w:rPr>
        <w:t>ז</w:t>
      </w:r>
      <w:r w:rsidRPr="00C421BD">
        <w:rPr>
          <w:rFonts w:ascii="David" w:hAnsi="David"/>
          <w:sz w:val="24"/>
          <w:rtl/>
        </w:rPr>
        <w:t xml:space="preserve">. </w:t>
      </w:r>
      <w:r w:rsidRPr="00C421BD">
        <w:rPr>
          <w:rFonts w:ascii="David" w:hAnsi="David" w:hint="cs"/>
          <w:sz w:val="24"/>
          <w:rtl/>
        </w:rPr>
        <w:t>מס</w:t>
      </w:r>
      <w:r w:rsidRPr="00C421BD">
        <w:rPr>
          <w:rFonts w:ascii="David" w:hAnsi="David"/>
          <w:sz w:val="24"/>
          <w:rtl/>
        </w:rPr>
        <w:t xml:space="preserve">' </w:t>
      </w:r>
      <w:r w:rsidR="00EE6277" w:rsidRPr="00C421BD">
        <w:rPr>
          <w:rFonts w:ascii="David" w:hAnsi="David" w:hint="cs"/>
          <w:sz w:val="24"/>
          <w:rtl/>
        </w:rPr>
        <w:t>_______________</w:t>
      </w:r>
      <w:r w:rsidRPr="00C421BD">
        <w:rPr>
          <w:rFonts w:ascii="David" w:hAnsi="David"/>
          <w:sz w:val="24"/>
          <w:rtl/>
        </w:rPr>
        <w:t xml:space="preserve"> </w:t>
      </w:r>
      <w:r w:rsidRPr="00C421BD">
        <w:rPr>
          <w:rFonts w:ascii="David" w:hAnsi="David" w:hint="cs"/>
          <w:sz w:val="24"/>
          <w:rtl/>
        </w:rPr>
        <w:t>ו</w:t>
      </w:r>
      <w:r w:rsidRPr="00C421BD">
        <w:rPr>
          <w:rFonts w:ascii="David" w:hAnsi="David"/>
          <w:sz w:val="24"/>
          <w:rtl/>
        </w:rPr>
        <w:t>-</w:t>
      </w:r>
      <w:r w:rsidRPr="00C421BD">
        <w:rPr>
          <w:rFonts w:ascii="David" w:hAnsi="David" w:hint="cs"/>
          <w:sz w:val="24"/>
          <w:rtl/>
        </w:rPr>
        <w:t>מס</w:t>
      </w:r>
      <w:r w:rsidRPr="00C421BD">
        <w:rPr>
          <w:rFonts w:ascii="David" w:hAnsi="David"/>
          <w:sz w:val="24"/>
          <w:rtl/>
        </w:rPr>
        <w:t xml:space="preserve">' </w:t>
      </w:r>
      <w:r w:rsidR="00EE6277" w:rsidRPr="00C421BD">
        <w:rPr>
          <w:rFonts w:ascii="David" w:hAnsi="David" w:hint="cs"/>
          <w:sz w:val="24"/>
          <w:rtl/>
        </w:rPr>
        <w:t>__________________</w:t>
      </w:r>
      <w:r w:rsidRPr="00C421BD">
        <w:rPr>
          <w:rFonts w:ascii="David" w:hAnsi="David"/>
          <w:sz w:val="24"/>
          <w:rtl/>
        </w:rPr>
        <w:t xml:space="preserve"> </w:t>
      </w:r>
      <w:proofErr w:type="spellStart"/>
      <w:r w:rsidRPr="00C421BD">
        <w:rPr>
          <w:rFonts w:ascii="David" w:hAnsi="David" w:hint="cs"/>
          <w:sz w:val="24"/>
          <w:rtl/>
        </w:rPr>
        <w:t>מורשי</w:t>
      </w:r>
      <w:proofErr w:type="spellEnd"/>
      <w:r w:rsidRPr="00C421BD">
        <w:rPr>
          <w:rFonts w:ascii="David" w:hAnsi="David"/>
          <w:sz w:val="24"/>
          <w:rtl/>
        </w:rPr>
        <w:t xml:space="preserve"> </w:t>
      </w:r>
      <w:r w:rsidRPr="00C421BD">
        <w:rPr>
          <w:rFonts w:ascii="David" w:hAnsi="David" w:hint="cs"/>
          <w:sz w:val="24"/>
          <w:rtl/>
        </w:rPr>
        <w:t>חתימה</w:t>
      </w:r>
      <w:r w:rsidRPr="00C421BD">
        <w:rPr>
          <w:rFonts w:ascii="David" w:hAnsi="David"/>
          <w:sz w:val="24"/>
          <w:rtl/>
        </w:rPr>
        <w:t xml:space="preserve"> </w:t>
      </w:r>
      <w:r w:rsidRPr="00C421BD">
        <w:rPr>
          <w:rFonts w:ascii="David" w:hAnsi="David" w:hint="cs"/>
          <w:sz w:val="24"/>
          <w:rtl/>
        </w:rPr>
        <w:t>מטעם</w:t>
      </w:r>
      <w:r w:rsidR="00EE6277" w:rsidRPr="00C421BD">
        <w:rPr>
          <w:rFonts w:ascii="David" w:hAnsi="David" w:hint="cs"/>
          <w:sz w:val="24"/>
          <w:rtl/>
        </w:rPr>
        <w:t xml:space="preserve"> _________________</w:t>
      </w:r>
      <w:r w:rsidRPr="00C421BD">
        <w:rPr>
          <w:rFonts w:ascii="David" w:hAnsi="David" w:hint="cs"/>
          <w:sz w:val="24"/>
          <w:rtl/>
        </w:rPr>
        <w:t xml:space="preserve"> הרשום</w:t>
      </w:r>
      <w:r w:rsidRPr="00C421BD">
        <w:rPr>
          <w:rFonts w:ascii="David" w:hAnsi="David"/>
          <w:sz w:val="24"/>
          <w:rtl/>
        </w:rPr>
        <w:t xml:space="preserve"> </w:t>
      </w:r>
      <w:r w:rsidRPr="00C421BD">
        <w:rPr>
          <w:rFonts w:ascii="David" w:hAnsi="David" w:hint="cs"/>
          <w:sz w:val="24"/>
          <w:rtl/>
        </w:rPr>
        <w:t>אצל</w:t>
      </w:r>
      <w:r w:rsidRPr="00C421BD">
        <w:rPr>
          <w:rFonts w:ascii="David" w:hAnsi="David"/>
          <w:sz w:val="24"/>
          <w:rtl/>
        </w:rPr>
        <w:t xml:space="preserve"> </w:t>
      </w:r>
      <w:r w:rsidR="00EE6277" w:rsidRPr="00C421BD">
        <w:rPr>
          <w:rFonts w:ascii="David" w:hAnsi="David" w:hint="cs"/>
          <w:sz w:val="24"/>
          <w:rtl/>
        </w:rPr>
        <w:t>_________________</w:t>
      </w:r>
      <w:r w:rsidRPr="00C421BD">
        <w:rPr>
          <w:rFonts w:ascii="David" w:hAnsi="David" w:hint="cs"/>
          <w:sz w:val="24"/>
          <w:rtl/>
        </w:rPr>
        <w:t>שמספרו</w:t>
      </w:r>
      <w:r w:rsidRPr="00C421BD">
        <w:rPr>
          <w:rFonts w:ascii="David" w:hAnsi="David"/>
          <w:sz w:val="24"/>
          <w:rtl/>
        </w:rPr>
        <w:t xml:space="preserve"> </w:t>
      </w:r>
      <w:r w:rsidR="00EE6277" w:rsidRPr="00C421BD">
        <w:rPr>
          <w:rFonts w:ascii="David" w:hAnsi="David" w:hint="cs"/>
          <w:sz w:val="24"/>
          <w:rtl/>
        </w:rPr>
        <w:t>______________</w:t>
      </w:r>
      <w:r w:rsidRPr="00C421BD">
        <w:rPr>
          <w:rFonts w:ascii="David" w:hAnsi="David"/>
          <w:sz w:val="24"/>
          <w:rtl/>
        </w:rPr>
        <w:t xml:space="preserve"> (</w:t>
      </w:r>
      <w:r w:rsidRPr="00C421BD">
        <w:rPr>
          <w:rFonts w:ascii="David" w:hAnsi="David" w:hint="cs"/>
          <w:sz w:val="24"/>
          <w:rtl/>
        </w:rPr>
        <w:t>להלן</w:t>
      </w:r>
      <w:r w:rsidRPr="00C421BD">
        <w:rPr>
          <w:rFonts w:ascii="David" w:hAnsi="David"/>
          <w:sz w:val="24"/>
          <w:rtl/>
        </w:rPr>
        <w:t>: "</w:t>
      </w:r>
      <w:r w:rsidRPr="00C421BD">
        <w:rPr>
          <w:rFonts w:ascii="David" w:hAnsi="David" w:hint="cs"/>
          <w:sz w:val="24"/>
          <w:rtl/>
        </w:rPr>
        <w:t>המציע</w:t>
      </w:r>
      <w:r w:rsidRPr="00C421BD">
        <w:rPr>
          <w:rFonts w:ascii="David" w:hAnsi="David"/>
          <w:sz w:val="24"/>
          <w:rtl/>
        </w:rPr>
        <w:t>").</w:t>
      </w:r>
    </w:p>
    <w:p w:rsidR="00331E34" w:rsidRPr="00C421BD" w:rsidRDefault="00331E34" w:rsidP="00C421BD">
      <w:pPr>
        <w:spacing w:line="360" w:lineRule="atLeast"/>
        <w:jc w:val="both"/>
        <w:rPr>
          <w:rFonts w:ascii="David" w:hAnsi="David"/>
          <w:sz w:val="24"/>
          <w:rtl/>
        </w:rPr>
      </w:pPr>
      <w:r w:rsidRPr="00C421BD">
        <w:rPr>
          <w:rFonts w:ascii="David" w:hAnsi="David" w:hint="cs"/>
          <w:sz w:val="24"/>
          <w:rtl/>
        </w:rPr>
        <w:t>כתובת</w:t>
      </w:r>
      <w:r w:rsidRPr="00C421BD">
        <w:rPr>
          <w:rFonts w:ascii="David" w:hAnsi="David"/>
          <w:sz w:val="24"/>
          <w:rtl/>
        </w:rPr>
        <w:t xml:space="preserve"> </w:t>
      </w:r>
      <w:r w:rsidRPr="00C421BD">
        <w:rPr>
          <w:rFonts w:ascii="David" w:hAnsi="David"/>
          <w:sz w:val="24"/>
          <w:u w:val="single"/>
          <w:rtl/>
        </w:rPr>
        <w:fldChar w:fldCharType="begin">
          <w:ffData>
            <w:name w:val=""/>
            <w:enabled/>
            <w:calcOnExit w:val="0"/>
            <w:statusText w:type="text" w:val="כתובת"/>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r w:rsidRPr="00C421BD">
        <w:rPr>
          <w:rFonts w:ascii="David" w:hAnsi="David"/>
          <w:sz w:val="24"/>
          <w:rtl/>
        </w:rPr>
        <w:t xml:space="preserve"> </w:t>
      </w:r>
      <w:r w:rsidRPr="00C421BD">
        <w:rPr>
          <w:rFonts w:ascii="David" w:hAnsi="David" w:hint="cs"/>
          <w:sz w:val="24"/>
          <w:rtl/>
        </w:rPr>
        <w:t xml:space="preserve"> טל </w:t>
      </w:r>
      <w:r w:rsidRPr="00C421BD">
        <w:rPr>
          <w:rFonts w:ascii="David" w:hAnsi="David"/>
          <w:sz w:val="24"/>
          <w:u w:val="single"/>
          <w:rtl/>
        </w:rPr>
        <w:fldChar w:fldCharType="begin">
          <w:ffData>
            <w:name w:val=""/>
            <w:enabled/>
            <w:calcOnExit w:val="0"/>
            <w:statusText w:type="text" w:val="טלפון"/>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r w:rsidRPr="00C421BD">
        <w:rPr>
          <w:rFonts w:ascii="David" w:hAnsi="David"/>
          <w:sz w:val="24"/>
          <w:rtl/>
        </w:rPr>
        <w:t xml:space="preserve"> </w:t>
      </w:r>
      <w:r w:rsidRPr="00C421BD">
        <w:rPr>
          <w:rFonts w:ascii="David" w:hAnsi="David" w:hint="cs"/>
          <w:sz w:val="24"/>
          <w:rtl/>
        </w:rPr>
        <w:t xml:space="preserve"> פקס</w:t>
      </w:r>
      <w:r w:rsidRPr="00C421BD">
        <w:rPr>
          <w:rFonts w:ascii="David" w:hAnsi="David"/>
          <w:sz w:val="24"/>
          <w:rtl/>
        </w:rPr>
        <w:t xml:space="preserve"> </w:t>
      </w:r>
      <w:r w:rsidRPr="00C421BD">
        <w:rPr>
          <w:rFonts w:ascii="David" w:hAnsi="David"/>
          <w:sz w:val="24"/>
          <w:u w:val="single"/>
          <w:rtl/>
        </w:rPr>
        <w:fldChar w:fldCharType="begin">
          <w:ffData>
            <w:name w:val=""/>
            <w:enabled/>
            <w:calcOnExit w:val="0"/>
            <w:statusText w:type="text" w:val="פקס"/>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p w:rsidR="00331E34" w:rsidRPr="00C421BD" w:rsidRDefault="00331E34" w:rsidP="00C421BD">
      <w:pPr>
        <w:spacing w:line="360" w:lineRule="atLeast"/>
        <w:jc w:val="both"/>
        <w:rPr>
          <w:rFonts w:ascii="David" w:hAnsi="David"/>
          <w:sz w:val="24"/>
          <w:rtl/>
        </w:rPr>
      </w:pPr>
      <w:r w:rsidRPr="00C421BD">
        <w:rPr>
          <w:rFonts w:ascii="David" w:hAnsi="David" w:hint="cs"/>
          <w:sz w:val="24"/>
          <w:rtl/>
        </w:rPr>
        <w:t>לאחר</w:t>
      </w:r>
      <w:r w:rsidRPr="00C421BD">
        <w:rPr>
          <w:rFonts w:ascii="David" w:hAnsi="David"/>
          <w:sz w:val="24"/>
          <w:rtl/>
        </w:rPr>
        <w:t xml:space="preserve"> </w:t>
      </w:r>
      <w:r w:rsidRPr="00C421BD">
        <w:rPr>
          <w:rFonts w:ascii="David" w:hAnsi="David" w:hint="cs"/>
          <w:sz w:val="24"/>
          <w:rtl/>
        </w:rPr>
        <w:t>שעיינו</w:t>
      </w:r>
      <w:r w:rsidRPr="00C421BD">
        <w:rPr>
          <w:rFonts w:ascii="David" w:hAnsi="David"/>
          <w:sz w:val="24"/>
          <w:rtl/>
        </w:rPr>
        <w:t xml:space="preserve"> </w:t>
      </w:r>
      <w:r w:rsidRPr="00C421BD">
        <w:rPr>
          <w:rFonts w:ascii="David" w:hAnsi="David" w:hint="cs"/>
          <w:sz w:val="24"/>
          <w:rtl/>
        </w:rPr>
        <w:t>היטב</w:t>
      </w:r>
      <w:r w:rsidRPr="00C421BD">
        <w:rPr>
          <w:rFonts w:ascii="David" w:hAnsi="David"/>
          <w:sz w:val="24"/>
          <w:rtl/>
        </w:rPr>
        <w:t xml:space="preserve"> </w:t>
      </w:r>
      <w:r w:rsidRPr="00C421BD">
        <w:rPr>
          <w:rFonts w:ascii="David" w:hAnsi="David" w:hint="cs"/>
          <w:sz w:val="24"/>
          <w:rtl/>
        </w:rPr>
        <w:t>בכל</w:t>
      </w:r>
      <w:r w:rsidRPr="00C421BD">
        <w:rPr>
          <w:rFonts w:ascii="David" w:hAnsi="David"/>
          <w:sz w:val="24"/>
          <w:rtl/>
        </w:rPr>
        <w:t xml:space="preserve"> </w:t>
      </w:r>
      <w:r w:rsidRPr="00C421BD">
        <w:rPr>
          <w:rFonts w:ascii="David" w:hAnsi="David" w:hint="cs"/>
          <w:sz w:val="24"/>
          <w:rtl/>
        </w:rPr>
        <w:t>מסמכי</w:t>
      </w:r>
      <w:r w:rsidRPr="00C421BD">
        <w:rPr>
          <w:rFonts w:ascii="David" w:hAnsi="David"/>
          <w:sz w:val="24"/>
          <w:rtl/>
        </w:rPr>
        <w:t xml:space="preserve"> </w:t>
      </w:r>
      <w:r w:rsidRPr="00C421BD">
        <w:rPr>
          <w:rFonts w:ascii="David" w:hAnsi="David" w:hint="cs"/>
          <w:sz w:val="24"/>
          <w:rtl/>
        </w:rPr>
        <w:t>המכרז</w:t>
      </w:r>
      <w:r w:rsidRPr="00C421BD">
        <w:rPr>
          <w:rFonts w:ascii="David" w:hAnsi="David"/>
          <w:sz w:val="24"/>
          <w:rtl/>
        </w:rPr>
        <w:t xml:space="preserve"> </w:t>
      </w:r>
      <w:r w:rsidRPr="00C421BD">
        <w:rPr>
          <w:rFonts w:ascii="David" w:hAnsi="David" w:hint="cs"/>
          <w:sz w:val="24"/>
          <w:rtl/>
        </w:rPr>
        <w:t>ונספחיו</w:t>
      </w:r>
      <w:r w:rsidRPr="00C421BD">
        <w:rPr>
          <w:rFonts w:ascii="David" w:hAnsi="David"/>
          <w:sz w:val="24"/>
          <w:rtl/>
        </w:rPr>
        <w:t xml:space="preserve">, </w:t>
      </w:r>
      <w:r w:rsidRPr="00C421BD">
        <w:rPr>
          <w:rFonts w:ascii="David" w:hAnsi="David" w:hint="cs"/>
          <w:sz w:val="24"/>
          <w:rtl/>
        </w:rPr>
        <w:t>מגישים</w:t>
      </w:r>
      <w:r w:rsidRPr="00C421BD">
        <w:rPr>
          <w:rFonts w:ascii="David" w:hAnsi="David"/>
          <w:sz w:val="24"/>
          <w:rtl/>
        </w:rPr>
        <w:t xml:space="preserve"> </w:t>
      </w:r>
      <w:r w:rsidRPr="00C421BD">
        <w:rPr>
          <w:rFonts w:ascii="David" w:hAnsi="David" w:hint="cs"/>
          <w:sz w:val="24"/>
          <w:rtl/>
        </w:rPr>
        <w:t>בזה</w:t>
      </w:r>
      <w:r w:rsidRPr="00C421BD">
        <w:rPr>
          <w:rFonts w:ascii="David" w:hAnsi="David"/>
          <w:sz w:val="24"/>
          <w:rtl/>
        </w:rPr>
        <w:t xml:space="preserve"> </w:t>
      </w:r>
      <w:r w:rsidRPr="00C421BD">
        <w:rPr>
          <w:rFonts w:ascii="David" w:hAnsi="David" w:hint="cs"/>
          <w:sz w:val="24"/>
          <w:rtl/>
        </w:rPr>
        <w:t>את</w:t>
      </w:r>
      <w:r w:rsidRPr="00C421BD">
        <w:rPr>
          <w:rFonts w:ascii="David" w:hAnsi="David"/>
          <w:sz w:val="24"/>
          <w:rtl/>
        </w:rPr>
        <w:t xml:space="preserve"> </w:t>
      </w:r>
      <w:r w:rsidRPr="00C421BD">
        <w:rPr>
          <w:rFonts w:ascii="David" w:hAnsi="David" w:hint="cs"/>
          <w:sz w:val="24"/>
          <w:rtl/>
        </w:rPr>
        <w:t>הצעת</w:t>
      </w:r>
      <w:r w:rsidRPr="00C421BD">
        <w:rPr>
          <w:rFonts w:ascii="David" w:hAnsi="David"/>
          <w:sz w:val="24"/>
          <w:rtl/>
        </w:rPr>
        <w:t xml:space="preserve"> </w:t>
      </w:r>
      <w:r w:rsidRPr="00C421BD">
        <w:rPr>
          <w:rFonts w:ascii="David" w:hAnsi="David" w:hint="cs"/>
          <w:sz w:val="24"/>
          <w:rtl/>
        </w:rPr>
        <w:t>המציע</w:t>
      </w:r>
      <w:r w:rsidRPr="00C421BD">
        <w:rPr>
          <w:rFonts w:ascii="David" w:hAnsi="David"/>
          <w:sz w:val="24"/>
          <w:rtl/>
        </w:rPr>
        <w:t xml:space="preserve"> </w:t>
      </w:r>
      <w:r w:rsidRPr="00C421BD">
        <w:rPr>
          <w:rFonts w:ascii="David" w:hAnsi="David" w:hint="cs"/>
          <w:sz w:val="24"/>
          <w:rtl/>
        </w:rPr>
        <w:t>למכרז</w:t>
      </w:r>
      <w:r w:rsidRPr="00C421BD">
        <w:rPr>
          <w:rFonts w:ascii="David" w:hAnsi="David"/>
          <w:sz w:val="24"/>
          <w:rtl/>
        </w:rPr>
        <w:t xml:space="preserve"> </w:t>
      </w:r>
      <w:r w:rsidRPr="00C421BD">
        <w:rPr>
          <w:rFonts w:ascii="David" w:hAnsi="David" w:hint="cs"/>
          <w:sz w:val="24"/>
          <w:rtl/>
        </w:rPr>
        <w:t>זה</w:t>
      </w:r>
      <w:r w:rsidRPr="00C421BD">
        <w:rPr>
          <w:rFonts w:ascii="David" w:hAnsi="David"/>
          <w:sz w:val="24"/>
          <w:rtl/>
        </w:rPr>
        <w:t xml:space="preserve">, </w:t>
      </w:r>
      <w:r w:rsidRPr="00C421BD">
        <w:rPr>
          <w:rFonts w:ascii="David" w:hAnsi="David" w:hint="cs"/>
          <w:sz w:val="24"/>
          <w:rtl/>
        </w:rPr>
        <w:t>כדלקמן</w:t>
      </w:r>
      <w:r w:rsidRPr="00C421BD">
        <w:rPr>
          <w:rFonts w:ascii="David" w:hAnsi="David"/>
          <w:sz w:val="24"/>
          <w:rtl/>
        </w:rPr>
        <w:t>:</w:t>
      </w:r>
    </w:p>
    <w:p w:rsidR="00331E34" w:rsidRPr="00C421BD" w:rsidRDefault="00331E34" w:rsidP="00C421BD">
      <w:pPr>
        <w:pStyle w:val="a8"/>
        <w:numPr>
          <w:ilvl w:val="0"/>
          <w:numId w:val="32"/>
        </w:numPr>
        <w:spacing w:line="360" w:lineRule="atLeast"/>
        <w:jc w:val="both"/>
        <w:rPr>
          <w:rFonts w:ascii="David" w:hAnsi="David"/>
          <w:sz w:val="24"/>
        </w:rPr>
      </w:pPr>
      <w:r w:rsidRPr="00C421BD">
        <w:rPr>
          <w:rFonts w:ascii="David" w:hAnsi="David"/>
          <w:sz w:val="24"/>
          <w:rtl/>
        </w:rPr>
        <w:lastRenderedPageBreak/>
        <w:t xml:space="preserve">המציע מתחייב </w:t>
      </w:r>
      <w:proofErr w:type="spellStart"/>
      <w:r w:rsidRPr="00C421BD">
        <w:rPr>
          <w:rFonts w:ascii="David" w:hAnsi="David"/>
          <w:sz w:val="24"/>
          <w:rtl/>
        </w:rPr>
        <w:t>ליתן</w:t>
      </w:r>
      <w:proofErr w:type="spellEnd"/>
      <w:r w:rsidRPr="00C421BD">
        <w:rPr>
          <w:rFonts w:ascii="David" w:hAnsi="David"/>
          <w:sz w:val="24"/>
          <w:rtl/>
        </w:rPr>
        <w:t xml:space="preserve"> את כל השירותים הנדרשים במפרט מכרז זה, </w:t>
      </w:r>
      <w:proofErr w:type="spellStart"/>
      <w:r w:rsidRPr="00C421BD">
        <w:rPr>
          <w:rFonts w:ascii="David" w:hAnsi="David"/>
          <w:sz w:val="24"/>
          <w:rtl/>
        </w:rPr>
        <w:t>הכל</w:t>
      </w:r>
      <w:proofErr w:type="spellEnd"/>
      <w:r w:rsidRPr="00C421BD">
        <w:rPr>
          <w:rFonts w:ascii="David" w:hAnsi="David"/>
          <w:sz w:val="24"/>
          <w:rtl/>
        </w:rPr>
        <w:t xml:space="preserve"> בהתאם להוראות מפרט מכרז זה על נספחיו ובכלל זה בהתאם להוראות ההסכם שצורף למכרז על נספחיו, אשר ייחתם על ידי המציע אם יזכה במכרז.</w:t>
      </w:r>
    </w:p>
    <w:p w:rsidR="00B60E7D" w:rsidRPr="00C421BD" w:rsidRDefault="00331E34" w:rsidP="00C421BD">
      <w:pPr>
        <w:pStyle w:val="a8"/>
        <w:numPr>
          <w:ilvl w:val="0"/>
          <w:numId w:val="32"/>
        </w:numPr>
        <w:spacing w:line="360" w:lineRule="atLeast"/>
        <w:jc w:val="both"/>
        <w:rPr>
          <w:rFonts w:ascii="David" w:hAnsi="David"/>
          <w:sz w:val="24"/>
        </w:rPr>
      </w:pPr>
      <w:r w:rsidRPr="00C421BD">
        <w:rPr>
          <w:rFonts w:ascii="David" w:hAnsi="David"/>
          <w:sz w:val="24"/>
          <w:rtl/>
        </w:rPr>
        <w:t>גובה הצעת המחיר</w:t>
      </w:r>
      <w:r w:rsidR="00B60E7D" w:rsidRPr="00C421BD">
        <w:rPr>
          <w:rFonts w:ascii="David" w:hAnsi="David"/>
          <w:sz w:val="24"/>
          <w:rtl/>
        </w:rPr>
        <w:t xml:space="preserve"> כמפורט להלן:</w:t>
      </w:r>
    </w:p>
    <w:p w:rsidR="00822B14" w:rsidRPr="00C421BD" w:rsidRDefault="00822B14" w:rsidP="00C421BD">
      <w:pPr>
        <w:pStyle w:val="a8"/>
        <w:numPr>
          <w:ilvl w:val="1"/>
          <w:numId w:val="32"/>
        </w:numPr>
        <w:spacing w:line="360" w:lineRule="atLeast"/>
        <w:jc w:val="both"/>
        <w:rPr>
          <w:rFonts w:ascii="David" w:hAnsi="David"/>
          <w:sz w:val="24"/>
          <w:rtl/>
        </w:rPr>
      </w:pPr>
      <w:bookmarkStart w:id="75" w:name="_Ref23248227"/>
      <w:r w:rsidRPr="00C421BD">
        <w:rPr>
          <w:rFonts w:ascii="David" w:hAnsi="David"/>
          <w:sz w:val="24"/>
          <w:rtl/>
        </w:rPr>
        <w:t>כמות מלאי העדשים האדומות באריזות קמעונאיות כתוצרת גמורה, המוצעת על ידי הינה  ____________ טון (עד 170 טון ולא פחות מ 34 טון).</w:t>
      </w:r>
      <w:bookmarkEnd w:id="75"/>
      <w:r w:rsidRPr="00C421BD">
        <w:rPr>
          <w:rFonts w:ascii="David" w:hAnsi="David"/>
          <w:sz w:val="24"/>
          <w:rtl/>
        </w:rPr>
        <w:t xml:space="preserve"> </w:t>
      </w:r>
    </w:p>
    <w:p w:rsidR="00331E34" w:rsidRPr="00C421BD" w:rsidRDefault="00822B14" w:rsidP="00C421BD">
      <w:pPr>
        <w:pStyle w:val="a8"/>
        <w:numPr>
          <w:ilvl w:val="1"/>
          <w:numId w:val="32"/>
        </w:numPr>
        <w:spacing w:line="360" w:lineRule="atLeast"/>
        <w:jc w:val="both"/>
        <w:rPr>
          <w:rFonts w:ascii="David" w:hAnsi="David"/>
          <w:sz w:val="24"/>
        </w:rPr>
      </w:pPr>
      <w:r w:rsidRPr="00C421BD">
        <w:rPr>
          <w:rFonts w:ascii="David" w:hAnsi="David"/>
          <w:sz w:val="24"/>
          <w:rtl/>
        </w:rPr>
        <w:t xml:space="preserve"> </w:t>
      </w:r>
      <w:r w:rsidR="00B60E7D" w:rsidRPr="00C421BD">
        <w:rPr>
          <w:rFonts w:ascii="David" w:hAnsi="David"/>
          <w:sz w:val="24"/>
          <w:rtl/>
        </w:rPr>
        <w:t>(</w:t>
      </w:r>
      <w:r w:rsidR="00902AB9" w:rsidRPr="00C421BD">
        <w:rPr>
          <w:rFonts w:ascii="David" w:hAnsi="David" w:hint="cs"/>
          <w:sz w:val="24"/>
          <w:rtl/>
        </w:rPr>
        <w:t>100</w:t>
      </w:r>
      <w:r w:rsidR="00B60E7D" w:rsidRPr="00C421BD">
        <w:rPr>
          <w:rFonts w:ascii="David" w:hAnsi="David"/>
          <w:sz w:val="24"/>
          <w:rtl/>
        </w:rPr>
        <w:t xml:space="preserve">%) </w:t>
      </w:r>
      <w:r w:rsidR="00331E34" w:rsidRPr="00C421BD">
        <w:rPr>
          <w:rFonts w:ascii="David" w:hAnsi="David"/>
          <w:sz w:val="24"/>
          <w:rtl/>
        </w:rPr>
        <w:t xml:space="preserve"> </w:t>
      </w:r>
      <w:r w:rsidR="00A13F46" w:rsidRPr="00C421BD">
        <w:rPr>
          <w:rFonts w:ascii="David" w:hAnsi="David"/>
          <w:sz w:val="24"/>
          <w:rtl/>
        </w:rPr>
        <w:t xml:space="preserve">גובה הצעת  המחיר </w:t>
      </w:r>
      <w:r w:rsidR="00331E34" w:rsidRPr="00C421BD">
        <w:rPr>
          <w:rFonts w:ascii="David" w:hAnsi="David"/>
          <w:sz w:val="24"/>
          <w:rtl/>
        </w:rPr>
        <w:t>ל</w:t>
      </w:r>
      <w:r w:rsidR="00A13F46" w:rsidRPr="00C421BD">
        <w:rPr>
          <w:rFonts w:ascii="David" w:hAnsi="David"/>
          <w:sz w:val="24"/>
          <w:rtl/>
        </w:rPr>
        <w:t xml:space="preserve">אחזקת </w:t>
      </w:r>
      <w:r w:rsidR="00331E34" w:rsidRPr="00C421BD">
        <w:rPr>
          <w:rFonts w:ascii="David" w:hAnsi="David"/>
          <w:sz w:val="24"/>
          <w:rtl/>
        </w:rPr>
        <w:t xml:space="preserve">טון אחד של מלאי עדשים </w:t>
      </w:r>
      <w:r w:rsidR="00B60E7D" w:rsidRPr="00C421BD">
        <w:rPr>
          <w:rFonts w:ascii="David" w:hAnsi="David"/>
          <w:sz w:val="24"/>
          <w:rtl/>
        </w:rPr>
        <w:t>כתומות</w:t>
      </w:r>
      <w:r w:rsidR="00331E34" w:rsidRPr="00C421BD">
        <w:rPr>
          <w:rFonts w:ascii="David" w:hAnsi="David"/>
          <w:sz w:val="24"/>
          <w:rtl/>
        </w:rPr>
        <w:t xml:space="preserve"> באריזות קמעונאיות  בתוצרת מוגמרת לחודש  הוא (בספרות) </w:t>
      </w:r>
      <w:r w:rsidR="00B60E7D" w:rsidRPr="00C421BD">
        <w:rPr>
          <w:rFonts w:ascii="David" w:hAnsi="David"/>
          <w:sz w:val="24"/>
          <w:rtl/>
        </w:rPr>
        <w:t>__________</w:t>
      </w:r>
      <w:r w:rsidR="00331E34" w:rsidRPr="00C421BD">
        <w:rPr>
          <w:rFonts w:ascii="David" w:hAnsi="David"/>
          <w:sz w:val="24"/>
          <w:rtl/>
        </w:rPr>
        <w:t xml:space="preserve"> ₪ כולל מע"מ (במילים) </w:t>
      </w:r>
      <w:r w:rsidR="00B60E7D" w:rsidRPr="00C421BD">
        <w:rPr>
          <w:rFonts w:ascii="David" w:hAnsi="David"/>
          <w:sz w:val="24"/>
          <w:rtl/>
        </w:rPr>
        <w:t>__________</w:t>
      </w:r>
      <w:r w:rsidR="00331E34" w:rsidRPr="00C421BD">
        <w:rPr>
          <w:rFonts w:ascii="David" w:hAnsi="David"/>
          <w:sz w:val="24"/>
          <w:rtl/>
        </w:rPr>
        <w:t>₪ כולל מע"מ.</w:t>
      </w:r>
    </w:p>
    <w:p w:rsidR="00331E34" w:rsidRPr="00C421BD" w:rsidRDefault="00331E34" w:rsidP="00C421BD">
      <w:pPr>
        <w:pStyle w:val="a8"/>
        <w:numPr>
          <w:ilvl w:val="0"/>
          <w:numId w:val="32"/>
        </w:numPr>
        <w:spacing w:line="360" w:lineRule="atLeast"/>
        <w:jc w:val="both"/>
        <w:rPr>
          <w:rFonts w:ascii="David" w:hAnsi="David"/>
          <w:sz w:val="24"/>
        </w:rPr>
      </w:pPr>
      <w:r w:rsidRPr="00C421BD">
        <w:rPr>
          <w:rFonts w:ascii="David" w:hAnsi="David"/>
          <w:sz w:val="24"/>
          <w:rtl/>
        </w:rPr>
        <w:t>הצעת מחיר זו הינה בתוקף כל עוד</w:t>
      </w:r>
      <w:r w:rsidR="00BE2B62" w:rsidRPr="00C421BD">
        <w:rPr>
          <w:rFonts w:ascii="David" w:hAnsi="David" w:hint="cs"/>
          <w:sz w:val="24"/>
          <w:rtl/>
        </w:rPr>
        <w:t xml:space="preserve"> ההצעה כולה </w:t>
      </w:r>
      <w:r w:rsidRPr="00C421BD">
        <w:rPr>
          <w:rFonts w:ascii="David" w:hAnsi="David"/>
          <w:sz w:val="24"/>
          <w:rtl/>
        </w:rPr>
        <w:t>עומדת בתוקפה אלא אם כן קבעה</w:t>
      </w:r>
      <w:r w:rsidR="00EE6277" w:rsidRPr="00C421BD">
        <w:rPr>
          <w:rFonts w:ascii="David" w:hAnsi="David" w:hint="cs"/>
          <w:sz w:val="24"/>
          <w:rtl/>
        </w:rPr>
        <w:t xml:space="preserve"> </w:t>
      </w:r>
      <w:r w:rsidRPr="00C421BD">
        <w:rPr>
          <w:rFonts w:ascii="David" w:hAnsi="David"/>
          <w:sz w:val="24"/>
          <w:rtl/>
        </w:rPr>
        <w:t xml:space="preserve">ועדת המכרזים הוראה אחרת </w:t>
      </w:r>
      <w:proofErr w:type="spellStart"/>
      <w:r w:rsidRPr="00C421BD">
        <w:rPr>
          <w:rFonts w:ascii="David" w:hAnsi="David"/>
          <w:sz w:val="24"/>
          <w:rtl/>
        </w:rPr>
        <w:t>בענין</w:t>
      </w:r>
      <w:proofErr w:type="spellEnd"/>
      <w:r w:rsidRPr="00C421BD">
        <w:rPr>
          <w:rFonts w:ascii="David" w:hAnsi="David"/>
          <w:sz w:val="24"/>
          <w:rtl/>
        </w:rPr>
        <w:t xml:space="preserve"> זה.</w:t>
      </w:r>
    </w:p>
    <w:p w:rsidR="00331E34" w:rsidRPr="00C421BD" w:rsidRDefault="00331E34" w:rsidP="00C421BD">
      <w:pPr>
        <w:spacing w:line="360" w:lineRule="atLeast"/>
        <w:rPr>
          <w:rFonts w:ascii="David" w:hAnsi="David"/>
          <w:sz w:val="24"/>
          <w:rtl/>
        </w:rPr>
      </w:pPr>
      <w:r w:rsidRPr="00C421BD">
        <w:rPr>
          <w:rFonts w:ascii="David" w:hAnsi="David" w:hint="cs"/>
          <w:sz w:val="24"/>
          <w:rtl/>
        </w:rPr>
        <w:t>על</w:t>
      </w:r>
      <w:r w:rsidRPr="00C421BD">
        <w:rPr>
          <w:rFonts w:ascii="David" w:hAnsi="David"/>
          <w:sz w:val="24"/>
          <w:rtl/>
        </w:rPr>
        <w:t xml:space="preserve"> </w:t>
      </w:r>
      <w:r w:rsidRPr="00C421BD">
        <w:rPr>
          <w:rFonts w:ascii="David" w:hAnsi="David" w:hint="cs"/>
          <w:sz w:val="24"/>
          <w:rtl/>
        </w:rPr>
        <w:t>החתום</w:t>
      </w:r>
      <w:r w:rsidRPr="00C421BD">
        <w:rPr>
          <w:rFonts w:ascii="David" w:hAnsi="David"/>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14"/>
        <w:tblDescription w:val="על החתום:&#10;"/>
      </w:tblPr>
      <w:tblGrid>
        <w:gridCol w:w="4261"/>
        <w:gridCol w:w="4261"/>
      </w:tblGrid>
      <w:tr w:rsidR="00331E34" w:rsidRPr="00C421BD" w:rsidTr="00612209">
        <w:trPr>
          <w:cantSplit/>
          <w:tblHeader/>
          <w:jc w:val="center"/>
        </w:trPr>
        <w:tc>
          <w:tcPr>
            <w:tcW w:w="4261" w:type="dxa"/>
          </w:tcPr>
          <w:p w:rsidR="00331E34" w:rsidRPr="00C421BD" w:rsidRDefault="00331E34" w:rsidP="00C421BD">
            <w:pPr>
              <w:spacing w:line="360" w:lineRule="atLeast"/>
              <w:jc w:val="center"/>
              <w:rPr>
                <w:rFonts w:ascii="David" w:hAnsi="David"/>
                <w:sz w:val="24"/>
                <w:rtl/>
              </w:rPr>
            </w:pPr>
            <w:r w:rsidRPr="00C421BD">
              <w:rPr>
                <w:rFonts w:ascii="David" w:hAnsi="David"/>
                <w:sz w:val="24"/>
                <w:u w:val="single"/>
                <w:rtl/>
              </w:rPr>
              <w:fldChar w:fldCharType="begin">
                <w:ffData>
                  <w:name w:val=""/>
                  <w:enabled/>
                  <w:calcOnExit w:val="0"/>
                  <w:statusText w:type="text" w:val="תאריך"/>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tc>
        <w:tc>
          <w:tcPr>
            <w:tcW w:w="4261" w:type="dxa"/>
          </w:tcPr>
          <w:p w:rsidR="00331E34" w:rsidRPr="00C421BD" w:rsidRDefault="00331E34" w:rsidP="00C421BD">
            <w:pPr>
              <w:spacing w:line="360" w:lineRule="atLeast"/>
              <w:jc w:val="center"/>
              <w:rPr>
                <w:rFonts w:ascii="David" w:hAnsi="David"/>
                <w:sz w:val="24"/>
                <w:rtl/>
              </w:rPr>
            </w:pPr>
            <w:r w:rsidRPr="00C421BD">
              <w:rPr>
                <w:rFonts w:ascii="David" w:hAnsi="David"/>
                <w:sz w:val="24"/>
                <w:u w:val="single"/>
                <w:rtl/>
              </w:rPr>
              <w:fldChar w:fldCharType="begin">
                <w:ffData>
                  <w:name w:val=""/>
                  <w:enabled/>
                  <w:calcOnExit w:val="0"/>
                  <w:statusText w:type="text" w:val="שם המציע וחתימה"/>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tc>
      </w:tr>
      <w:tr w:rsidR="00331E34" w:rsidRPr="00C421BD" w:rsidTr="00612209">
        <w:trPr>
          <w:cantSplit/>
          <w:jc w:val="center"/>
        </w:trPr>
        <w:tc>
          <w:tcPr>
            <w:tcW w:w="4261" w:type="dxa"/>
          </w:tcPr>
          <w:p w:rsidR="00331E34" w:rsidRPr="00C421BD" w:rsidRDefault="00331E34" w:rsidP="00C421BD">
            <w:pPr>
              <w:tabs>
                <w:tab w:val="center" w:pos="2022"/>
                <w:tab w:val="right" w:pos="4045"/>
              </w:tabs>
              <w:spacing w:line="360" w:lineRule="atLeast"/>
              <w:rPr>
                <w:rFonts w:ascii="David" w:hAnsi="David"/>
                <w:sz w:val="24"/>
                <w:rtl/>
              </w:rPr>
            </w:pPr>
            <w:r w:rsidRPr="00C421BD">
              <w:rPr>
                <w:rFonts w:ascii="David" w:hAnsi="David"/>
                <w:sz w:val="24"/>
                <w:rtl/>
              </w:rPr>
              <w:tab/>
            </w:r>
            <w:r w:rsidRPr="00C421BD">
              <w:rPr>
                <w:rFonts w:ascii="David" w:hAnsi="David" w:hint="cs"/>
                <w:sz w:val="24"/>
                <w:rtl/>
              </w:rPr>
              <w:t>תאריך</w:t>
            </w:r>
            <w:r w:rsidRPr="00C421BD">
              <w:rPr>
                <w:rFonts w:ascii="David" w:hAnsi="David"/>
                <w:sz w:val="24"/>
                <w:rtl/>
              </w:rPr>
              <w:tab/>
            </w:r>
          </w:p>
        </w:tc>
        <w:tc>
          <w:tcPr>
            <w:tcW w:w="4261" w:type="dxa"/>
          </w:tcPr>
          <w:p w:rsidR="00331E34" w:rsidRPr="00C421BD" w:rsidRDefault="00331E34" w:rsidP="00C421BD">
            <w:pPr>
              <w:spacing w:line="360" w:lineRule="atLeast"/>
              <w:jc w:val="center"/>
              <w:rPr>
                <w:rFonts w:ascii="David" w:hAnsi="David"/>
                <w:sz w:val="24"/>
                <w:rtl/>
              </w:rPr>
            </w:pPr>
            <w:r w:rsidRPr="00C421BD">
              <w:rPr>
                <w:rFonts w:ascii="David" w:hAnsi="David" w:hint="cs"/>
                <w:sz w:val="24"/>
                <w:rtl/>
              </w:rPr>
              <w:t>שם המציע + חתימה</w:t>
            </w:r>
          </w:p>
        </w:tc>
      </w:tr>
    </w:tbl>
    <w:p w:rsidR="00331E34" w:rsidRPr="00C421BD" w:rsidRDefault="00331E34" w:rsidP="00C421BD">
      <w:pPr>
        <w:spacing w:line="360" w:lineRule="atLeast"/>
        <w:rPr>
          <w:rFonts w:ascii="David" w:hAnsi="David"/>
          <w:sz w:val="24"/>
          <w:rtl/>
        </w:rPr>
      </w:pPr>
    </w:p>
    <w:p w:rsidR="00331E34" w:rsidRPr="00C421BD" w:rsidRDefault="00331E34" w:rsidP="00C421BD">
      <w:pPr>
        <w:pStyle w:val="-6"/>
        <w:spacing w:line="360" w:lineRule="atLeast"/>
        <w:rPr>
          <w:rFonts w:ascii="David" w:hAnsi="David"/>
          <w:i w:val="0"/>
          <w:iCs w:val="0"/>
          <w:rtl/>
        </w:rPr>
      </w:pPr>
      <w:r w:rsidRPr="00C421BD">
        <w:rPr>
          <w:rFonts w:ascii="David" w:hAnsi="David" w:hint="cs"/>
          <w:i w:val="0"/>
          <w:iCs w:val="0"/>
          <w:rtl/>
        </w:rPr>
        <w:t>אם</w:t>
      </w:r>
      <w:r w:rsidRPr="00C421BD">
        <w:rPr>
          <w:rFonts w:ascii="David" w:hAnsi="David"/>
          <w:i w:val="0"/>
          <w:iCs w:val="0"/>
          <w:rtl/>
        </w:rPr>
        <w:t xml:space="preserve"> </w:t>
      </w:r>
      <w:r w:rsidRPr="00C421BD">
        <w:rPr>
          <w:rFonts w:ascii="David" w:hAnsi="David" w:hint="cs"/>
          <w:i w:val="0"/>
          <w:iCs w:val="0"/>
          <w:rtl/>
        </w:rPr>
        <w:t>המציע</w:t>
      </w:r>
      <w:r w:rsidRPr="00C421BD">
        <w:rPr>
          <w:rFonts w:ascii="David" w:hAnsi="David"/>
          <w:i w:val="0"/>
          <w:iCs w:val="0"/>
          <w:rtl/>
        </w:rPr>
        <w:t xml:space="preserve"> </w:t>
      </w:r>
      <w:r w:rsidRPr="00C421BD">
        <w:rPr>
          <w:rFonts w:ascii="David" w:hAnsi="David" w:hint="cs"/>
          <w:i w:val="0"/>
          <w:iCs w:val="0"/>
          <w:rtl/>
        </w:rPr>
        <w:t>תאגיד</w:t>
      </w:r>
      <w:r w:rsidRPr="00C421BD">
        <w:rPr>
          <w:rFonts w:ascii="David" w:hAnsi="David"/>
          <w:i w:val="0"/>
          <w:iCs w:val="0"/>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15"/>
        <w:tblDescription w:val="אם המציע תאגיד:&#10;"/>
      </w:tblPr>
      <w:tblGrid>
        <w:gridCol w:w="4261"/>
        <w:gridCol w:w="4261"/>
      </w:tblGrid>
      <w:tr w:rsidR="00331E34" w:rsidRPr="00C421BD" w:rsidTr="00612209">
        <w:trPr>
          <w:cantSplit/>
          <w:tblHeader/>
          <w:jc w:val="center"/>
        </w:trPr>
        <w:tc>
          <w:tcPr>
            <w:tcW w:w="4261" w:type="dxa"/>
          </w:tcPr>
          <w:p w:rsidR="00331E34" w:rsidRPr="00C421BD" w:rsidRDefault="00331E34" w:rsidP="00C421BD">
            <w:pPr>
              <w:spacing w:line="360" w:lineRule="atLeast"/>
              <w:jc w:val="center"/>
              <w:rPr>
                <w:rFonts w:ascii="David" w:hAnsi="David"/>
                <w:sz w:val="24"/>
                <w:rtl/>
              </w:rPr>
            </w:pPr>
            <w:r w:rsidRPr="00C421BD">
              <w:rPr>
                <w:rFonts w:ascii="David" w:hAnsi="David"/>
                <w:sz w:val="24"/>
                <w:u w:val="single"/>
                <w:rtl/>
              </w:rPr>
              <w:fldChar w:fldCharType="begin">
                <w:ffData>
                  <w:name w:val=""/>
                  <w:enabled/>
                  <w:calcOnExit w:val="0"/>
                  <w:statusText w:type="text" w:val="חותמת התאגיד"/>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tc>
        <w:tc>
          <w:tcPr>
            <w:tcW w:w="4261" w:type="dxa"/>
          </w:tcPr>
          <w:p w:rsidR="00331E34" w:rsidRPr="00C421BD" w:rsidRDefault="00331E34" w:rsidP="00C421BD">
            <w:pPr>
              <w:spacing w:line="360" w:lineRule="atLeast"/>
              <w:jc w:val="center"/>
              <w:rPr>
                <w:rFonts w:ascii="David" w:hAnsi="David"/>
                <w:sz w:val="24"/>
                <w:rtl/>
              </w:rPr>
            </w:pPr>
            <w:r w:rsidRPr="00C421BD">
              <w:rPr>
                <w:rFonts w:ascii="David" w:hAnsi="David"/>
                <w:sz w:val="24"/>
                <w:u w:val="single"/>
                <w:rtl/>
              </w:rPr>
              <w:fldChar w:fldCharType="begin">
                <w:ffData>
                  <w:name w:val=""/>
                  <w:enabled/>
                  <w:calcOnExit w:val="0"/>
                  <w:statusText w:type="text" w:val="תאריך"/>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tc>
      </w:tr>
      <w:tr w:rsidR="00331E34" w:rsidRPr="00C421BD" w:rsidTr="00612209">
        <w:trPr>
          <w:cantSplit/>
          <w:jc w:val="center"/>
        </w:trPr>
        <w:tc>
          <w:tcPr>
            <w:tcW w:w="4261" w:type="dxa"/>
          </w:tcPr>
          <w:p w:rsidR="00331E34" w:rsidRPr="00C421BD" w:rsidRDefault="00331E34" w:rsidP="00C421BD">
            <w:pPr>
              <w:tabs>
                <w:tab w:val="center" w:pos="2022"/>
                <w:tab w:val="right" w:pos="4045"/>
              </w:tabs>
              <w:spacing w:line="360" w:lineRule="atLeast"/>
              <w:rPr>
                <w:rFonts w:ascii="David" w:hAnsi="David"/>
                <w:sz w:val="24"/>
                <w:rtl/>
              </w:rPr>
            </w:pPr>
            <w:r w:rsidRPr="00C421BD">
              <w:rPr>
                <w:rFonts w:ascii="David" w:hAnsi="David"/>
                <w:sz w:val="24"/>
                <w:rtl/>
              </w:rPr>
              <w:tab/>
            </w:r>
            <w:r w:rsidRPr="00C421BD">
              <w:rPr>
                <w:rFonts w:ascii="David" w:hAnsi="David" w:hint="cs"/>
                <w:sz w:val="24"/>
                <w:rtl/>
              </w:rPr>
              <w:t>חותמת התאגיד</w:t>
            </w:r>
            <w:r w:rsidRPr="00C421BD">
              <w:rPr>
                <w:rFonts w:ascii="David" w:hAnsi="David"/>
                <w:sz w:val="24"/>
                <w:rtl/>
              </w:rPr>
              <w:tab/>
            </w:r>
          </w:p>
        </w:tc>
        <w:tc>
          <w:tcPr>
            <w:tcW w:w="4261" w:type="dxa"/>
          </w:tcPr>
          <w:p w:rsidR="00331E34" w:rsidRPr="00C421BD" w:rsidRDefault="00331E34" w:rsidP="00C421BD">
            <w:pPr>
              <w:spacing w:line="360" w:lineRule="atLeast"/>
              <w:jc w:val="center"/>
              <w:rPr>
                <w:rFonts w:ascii="David" w:hAnsi="David"/>
                <w:sz w:val="24"/>
                <w:rtl/>
              </w:rPr>
            </w:pPr>
            <w:r w:rsidRPr="00C421BD">
              <w:rPr>
                <w:rFonts w:ascii="David" w:hAnsi="David" w:hint="cs"/>
                <w:sz w:val="24"/>
                <w:rtl/>
              </w:rPr>
              <w:t>תאריך</w:t>
            </w:r>
          </w:p>
        </w:tc>
      </w:tr>
    </w:tbl>
    <w:p w:rsidR="00331E34" w:rsidRPr="00C421BD" w:rsidRDefault="00331E34" w:rsidP="00C421BD">
      <w:pPr>
        <w:spacing w:line="360" w:lineRule="atLeast"/>
        <w:rPr>
          <w:rFonts w:ascii="David" w:hAnsi="David"/>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16"/>
        <w:tblDescription w:val="&#10;"/>
      </w:tblPr>
      <w:tblGrid>
        <w:gridCol w:w="2840"/>
        <w:gridCol w:w="2841"/>
        <w:gridCol w:w="2841"/>
      </w:tblGrid>
      <w:tr w:rsidR="00331E34" w:rsidRPr="00C421BD" w:rsidTr="00612209">
        <w:trPr>
          <w:cantSplit/>
          <w:tblHeader/>
        </w:trPr>
        <w:tc>
          <w:tcPr>
            <w:tcW w:w="2840" w:type="dxa"/>
          </w:tcPr>
          <w:p w:rsidR="00331E34" w:rsidRPr="00C421BD" w:rsidRDefault="00331E34" w:rsidP="00C421BD">
            <w:pPr>
              <w:spacing w:line="360" w:lineRule="atLeast"/>
              <w:jc w:val="center"/>
              <w:rPr>
                <w:rFonts w:ascii="David" w:hAnsi="David"/>
                <w:sz w:val="24"/>
                <w:rtl/>
              </w:rPr>
            </w:pPr>
            <w:r w:rsidRPr="00C421BD">
              <w:rPr>
                <w:rFonts w:ascii="David" w:hAnsi="David"/>
                <w:sz w:val="24"/>
                <w:u w:val="single"/>
                <w:rtl/>
              </w:rPr>
              <w:fldChar w:fldCharType="begin">
                <w:ffData>
                  <w:name w:val=""/>
                  <w:enabled/>
                  <w:calcOnExit w:val="0"/>
                  <w:statusText w:type="text" w:val="חתימת מורשה חתימה 1"/>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tc>
        <w:tc>
          <w:tcPr>
            <w:tcW w:w="2841" w:type="dxa"/>
          </w:tcPr>
          <w:p w:rsidR="00331E34" w:rsidRPr="00C421BD" w:rsidRDefault="00331E34" w:rsidP="00C421BD">
            <w:pPr>
              <w:spacing w:line="360" w:lineRule="atLeast"/>
              <w:jc w:val="center"/>
              <w:rPr>
                <w:rFonts w:ascii="David" w:hAnsi="David"/>
                <w:sz w:val="24"/>
                <w:rtl/>
              </w:rPr>
            </w:pPr>
            <w:r w:rsidRPr="00C421BD">
              <w:rPr>
                <w:rFonts w:ascii="David" w:hAnsi="David"/>
                <w:sz w:val="24"/>
                <w:u w:val="single"/>
                <w:rtl/>
              </w:rPr>
              <w:fldChar w:fldCharType="begin">
                <w:ffData>
                  <w:name w:val=""/>
                  <w:enabled/>
                  <w:calcOnExit w:val="0"/>
                  <w:statusText w:type="text" w:val="תאריך"/>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tc>
        <w:tc>
          <w:tcPr>
            <w:tcW w:w="2841" w:type="dxa"/>
          </w:tcPr>
          <w:p w:rsidR="00331E34" w:rsidRPr="00C421BD" w:rsidRDefault="00331E34" w:rsidP="00C421BD">
            <w:pPr>
              <w:spacing w:line="360" w:lineRule="atLeast"/>
              <w:jc w:val="center"/>
              <w:rPr>
                <w:rFonts w:ascii="David" w:hAnsi="David"/>
                <w:sz w:val="24"/>
                <w:rtl/>
              </w:rPr>
            </w:pPr>
            <w:r w:rsidRPr="00C421BD">
              <w:rPr>
                <w:rFonts w:ascii="David" w:hAnsi="David"/>
                <w:sz w:val="24"/>
                <w:u w:val="single"/>
                <w:rtl/>
              </w:rPr>
              <w:fldChar w:fldCharType="begin">
                <w:ffData>
                  <w:name w:val=""/>
                  <w:enabled/>
                  <w:calcOnExit w:val="0"/>
                  <w:statusText w:type="text" w:val="שם מורשה חתימה 1"/>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tc>
      </w:tr>
      <w:tr w:rsidR="00331E34" w:rsidRPr="00C421BD" w:rsidTr="00612209">
        <w:trPr>
          <w:cantSplit/>
        </w:trPr>
        <w:tc>
          <w:tcPr>
            <w:tcW w:w="2840" w:type="dxa"/>
          </w:tcPr>
          <w:p w:rsidR="00331E34" w:rsidRPr="00C421BD" w:rsidRDefault="00331E34" w:rsidP="00C421BD">
            <w:pPr>
              <w:spacing w:line="360" w:lineRule="atLeast"/>
              <w:jc w:val="center"/>
              <w:rPr>
                <w:rFonts w:ascii="David" w:hAnsi="David"/>
                <w:sz w:val="24"/>
                <w:rtl/>
              </w:rPr>
            </w:pPr>
            <w:r w:rsidRPr="00C421BD">
              <w:rPr>
                <w:rFonts w:ascii="David" w:hAnsi="David" w:hint="cs"/>
                <w:sz w:val="24"/>
                <w:rtl/>
              </w:rPr>
              <w:t>חתימת מורשה חתימה</w:t>
            </w:r>
          </w:p>
        </w:tc>
        <w:tc>
          <w:tcPr>
            <w:tcW w:w="2841" w:type="dxa"/>
          </w:tcPr>
          <w:p w:rsidR="00331E34" w:rsidRPr="00C421BD" w:rsidRDefault="00331E34" w:rsidP="00C421BD">
            <w:pPr>
              <w:spacing w:line="360" w:lineRule="atLeast"/>
              <w:jc w:val="center"/>
              <w:rPr>
                <w:rFonts w:ascii="David" w:hAnsi="David"/>
                <w:sz w:val="24"/>
                <w:rtl/>
              </w:rPr>
            </w:pPr>
            <w:r w:rsidRPr="00C421BD">
              <w:rPr>
                <w:rFonts w:ascii="David" w:hAnsi="David" w:hint="cs"/>
                <w:sz w:val="24"/>
                <w:rtl/>
              </w:rPr>
              <w:t>תאריך</w:t>
            </w:r>
          </w:p>
        </w:tc>
        <w:tc>
          <w:tcPr>
            <w:tcW w:w="2841" w:type="dxa"/>
          </w:tcPr>
          <w:p w:rsidR="00331E34" w:rsidRPr="00C421BD" w:rsidRDefault="00331E34" w:rsidP="00C421BD">
            <w:pPr>
              <w:spacing w:line="360" w:lineRule="atLeast"/>
              <w:jc w:val="center"/>
              <w:rPr>
                <w:rFonts w:ascii="David" w:hAnsi="David"/>
                <w:sz w:val="24"/>
                <w:rtl/>
              </w:rPr>
            </w:pPr>
            <w:r w:rsidRPr="00C421BD">
              <w:rPr>
                <w:rFonts w:ascii="David" w:hAnsi="David" w:hint="cs"/>
                <w:sz w:val="24"/>
                <w:rtl/>
              </w:rPr>
              <w:t>שם מורשה חתימה</w:t>
            </w:r>
          </w:p>
        </w:tc>
      </w:tr>
    </w:tbl>
    <w:p w:rsidR="00331E34" w:rsidRPr="00C421BD" w:rsidRDefault="00331E34" w:rsidP="00C421BD">
      <w:pPr>
        <w:spacing w:line="360" w:lineRule="atLeast"/>
        <w:rPr>
          <w:rFonts w:ascii="David" w:hAnsi="David"/>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17"/>
        <w:tblDescription w:val="&#10;"/>
      </w:tblPr>
      <w:tblGrid>
        <w:gridCol w:w="2840"/>
        <w:gridCol w:w="2841"/>
        <w:gridCol w:w="2841"/>
      </w:tblGrid>
      <w:tr w:rsidR="00331E34" w:rsidRPr="00C421BD" w:rsidTr="00612209">
        <w:trPr>
          <w:cantSplit/>
          <w:tblHeader/>
        </w:trPr>
        <w:tc>
          <w:tcPr>
            <w:tcW w:w="2840" w:type="dxa"/>
          </w:tcPr>
          <w:p w:rsidR="00331E34" w:rsidRPr="00C421BD" w:rsidRDefault="00331E34" w:rsidP="00C421BD">
            <w:pPr>
              <w:spacing w:line="360" w:lineRule="atLeast"/>
              <w:jc w:val="center"/>
              <w:rPr>
                <w:rFonts w:ascii="David" w:hAnsi="David"/>
                <w:sz w:val="24"/>
                <w:rtl/>
              </w:rPr>
            </w:pPr>
            <w:r w:rsidRPr="00C421BD">
              <w:rPr>
                <w:rFonts w:ascii="David" w:hAnsi="David"/>
                <w:sz w:val="24"/>
                <w:u w:val="single"/>
                <w:rtl/>
              </w:rPr>
              <w:fldChar w:fldCharType="begin">
                <w:ffData>
                  <w:name w:val=""/>
                  <w:enabled/>
                  <w:calcOnExit w:val="0"/>
                  <w:statusText w:type="text" w:val="חתימת מורשה חתימה 2"/>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tc>
        <w:tc>
          <w:tcPr>
            <w:tcW w:w="2841" w:type="dxa"/>
          </w:tcPr>
          <w:p w:rsidR="00331E34" w:rsidRPr="00C421BD" w:rsidRDefault="00331E34" w:rsidP="00C421BD">
            <w:pPr>
              <w:spacing w:line="360" w:lineRule="atLeast"/>
              <w:jc w:val="center"/>
              <w:rPr>
                <w:rFonts w:ascii="David" w:hAnsi="David"/>
                <w:sz w:val="24"/>
                <w:rtl/>
              </w:rPr>
            </w:pPr>
            <w:r w:rsidRPr="00C421BD">
              <w:rPr>
                <w:rFonts w:ascii="David" w:hAnsi="David"/>
                <w:sz w:val="24"/>
                <w:u w:val="single"/>
                <w:rtl/>
              </w:rPr>
              <w:fldChar w:fldCharType="begin">
                <w:ffData>
                  <w:name w:val=""/>
                  <w:enabled/>
                  <w:calcOnExit w:val="0"/>
                  <w:statusText w:type="text" w:val="תאריך"/>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tc>
        <w:tc>
          <w:tcPr>
            <w:tcW w:w="2841" w:type="dxa"/>
          </w:tcPr>
          <w:p w:rsidR="00331E34" w:rsidRPr="00C421BD" w:rsidRDefault="00331E34" w:rsidP="00C421BD">
            <w:pPr>
              <w:spacing w:line="360" w:lineRule="atLeast"/>
              <w:jc w:val="center"/>
              <w:rPr>
                <w:rFonts w:ascii="David" w:hAnsi="David"/>
                <w:sz w:val="24"/>
                <w:rtl/>
              </w:rPr>
            </w:pPr>
            <w:r w:rsidRPr="00C421BD">
              <w:rPr>
                <w:rFonts w:ascii="David" w:hAnsi="David"/>
                <w:sz w:val="24"/>
                <w:u w:val="single"/>
                <w:rtl/>
              </w:rPr>
              <w:fldChar w:fldCharType="begin">
                <w:ffData>
                  <w:name w:val=""/>
                  <w:enabled/>
                  <w:calcOnExit w:val="0"/>
                  <w:statusText w:type="text" w:val="שם מורשה חתימה 2"/>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tc>
      </w:tr>
      <w:tr w:rsidR="00331E34" w:rsidRPr="00C421BD" w:rsidTr="00612209">
        <w:trPr>
          <w:cantSplit/>
        </w:trPr>
        <w:tc>
          <w:tcPr>
            <w:tcW w:w="2840" w:type="dxa"/>
          </w:tcPr>
          <w:p w:rsidR="00331E34" w:rsidRPr="00C421BD" w:rsidRDefault="00331E34" w:rsidP="00C421BD">
            <w:pPr>
              <w:spacing w:line="360" w:lineRule="atLeast"/>
              <w:jc w:val="center"/>
              <w:rPr>
                <w:rFonts w:ascii="David" w:hAnsi="David"/>
                <w:sz w:val="24"/>
                <w:rtl/>
              </w:rPr>
            </w:pPr>
            <w:r w:rsidRPr="00C421BD">
              <w:rPr>
                <w:rFonts w:ascii="David" w:hAnsi="David" w:hint="cs"/>
                <w:sz w:val="24"/>
                <w:rtl/>
              </w:rPr>
              <w:t>חתימת מורשה חתימה</w:t>
            </w:r>
          </w:p>
        </w:tc>
        <w:tc>
          <w:tcPr>
            <w:tcW w:w="2841" w:type="dxa"/>
          </w:tcPr>
          <w:p w:rsidR="00331E34" w:rsidRPr="00C421BD" w:rsidRDefault="00331E34" w:rsidP="00C421BD">
            <w:pPr>
              <w:spacing w:line="360" w:lineRule="atLeast"/>
              <w:jc w:val="center"/>
              <w:rPr>
                <w:rFonts w:ascii="David" w:hAnsi="David"/>
                <w:sz w:val="24"/>
                <w:rtl/>
              </w:rPr>
            </w:pPr>
            <w:r w:rsidRPr="00C421BD">
              <w:rPr>
                <w:rFonts w:ascii="David" w:hAnsi="David" w:hint="cs"/>
                <w:sz w:val="24"/>
                <w:rtl/>
              </w:rPr>
              <w:t>תאריך</w:t>
            </w:r>
          </w:p>
        </w:tc>
        <w:tc>
          <w:tcPr>
            <w:tcW w:w="2841" w:type="dxa"/>
          </w:tcPr>
          <w:p w:rsidR="00331E34" w:rsidRPr="00C421BD" w:rsidRDefault="00331E34" w:rsidP="00C421BD">
            <w:pPr>
              <w:spacing w:line="360" w:lineRule="atLeast"/>
              <w:jc w:val="center"/>
              <w:rPr>
                <w:rFonts w:ascii="David" w:hAnsi="David"/>
                <w:sz w:val="24"/>
                <w:rtl/>
              </w:rPr>
            </w:pPr>
            <w:r w:rsidRPr="00C421BD">
              <w:rPr>
                <w:rFonts w:ascii="David" w:hAnsi="David" w:hint="cs"/>
                <w:sz w:val="24"/>
                <w:rtl/>
              </w:rPr>
              <w:t>שם מורשה חתימה</w:t>
            </w:r>
          </w:p>
        </w:tc>
      </w:tr>
    </w:tbl>
    <w:p w:rsidR="00331E34" w:rsidRPr="00C421BD" w:rsidRDefault="00331E34" w:rsidP="00C421BD">
      <w:pPr>
        <w:spacing w:line="360" w:lineRule="atLeast"/>
        <w:rPr>
          <w:rFonts w:ascii="David" w:hAnsi="David"/>
          <w:sz w:val="24"/>
          <w:rtl/>
        </w:rPr>
      </w:pPr>
    </w:p>
    <w:p w:rsidR="00331E34" w:rsidRPr="00C421BD" w:rsidRDefault="00331E34" w:rsidP="00C421BD">
      <w:pPr>
        <w:pStyle w:val="-4"/>
        <w:spacing w:line="360" w:lineRule="atLeast"/>
        <w:outlineLvl w:val="9"/>
        <w:rPr>
          <w:rFonts w:ascii="David" w:hAnsi="David"/>
          <w:rtl/>
        </w:rPr>
      </w:pPr>
      <w:r w:rsidRPr="00C421BD">
        <w:rPr>
          <w:rFonts w:ascii="David" w:hAnsi="David" w:hint="cs"/>
          <w:rtl/>
        </w:rPr>
        <w:t>אימות</w:t>
      </w:r>
      <w:r w:rsidRPr="00C421BD">
        <w:rPr>
          <w:rFonts w:ascii="David" w:hAnsi="David"/>
          <w:rtl/>
        </w:rPr>
        <w:t xml:space="preserve"> </w:t>
      </w:r>
      <w:r w:rsidRPr="00C421BD">
        <w:rPr>
          <w:rFonts w:ascii="David" w:hAnsi="David" w:hint="cs"/>
          <w:rtl/>
        </w:rPr>
        <w:t>חתימה</w:t>
      </w:r>
    </w:p>
    <w:p w:rsidR="00331E34" w:rsidRPr="00C421BD" w:rsidRDefault="00331E34" w:rsidP="00C421BD">
      <w:pPr>
        <w:spacing w:line="360" w:lineRule="atLeast"/>
        <w:rPr>
          <w:rFonts w:ascii="David" w:hAnsi="David"/>
          <w:sz w:val="24"/>
          <w:rtl/>
        </w:rPr>
      </w:pPr>
      <w:r w:rsidRPr="00C421BD">
        <w:rPr>
          <w:rFonts w:ascii="David" w:hAnsi="David" w:hint="cs"/>
          <w:sz w:val="24"/>
          <w:rtl/>
        </w:rPr>
        <w:t>אני</w:t>
      </w:r>
      <w:r w:rsidRPr="00C421BD">
        <w:rPr>
          <w:rFonts w:ascii="David" w:hAnsi="David"/>
          <w:sz w:val="24"/>
          <w:rtl/>
        </w:rPr>
        <w:t xml:space="preserve"> </w:t>
      </w:r>
      <w:r w:rsidRPr="00C421BD">
        <w:rPr>
          <w:rFonts w:ascii="David" w:hAnsi="David" w:hint="cs"/>
          <w:sz w:val="24"/>
          <w:rtl/>
        </w:rPr>
        <w:t>הח</w:t>
      </w:r>
      <w:r w:rsidRPr="00C421BD">
        <w:rPr>
          <w:rFonts w:ascii="David" w:hAnsi="David"/>
          <w:sz w:val="24"/>
          <w:rtl/>
        </w:rPr>
        <w:t>"</w:t>
      </w:r>
      <w:r w:rsidRPr="00C421BD">
        <w:rPr>
          <w:rFonts w:ascii="David" w:hAnsi="David" w:hint="cs"/>
          <w:sz w:val="24"/>
          <w:rtl/>
        </w:rPr>
        <w:t>מ</w:t>
      </w:r>
      <w:r w:rsidRPr="00C421BD">
        <w:rPr>
          <w:rFonts w:ascii="David" w:hAnsi="David"/>
          <w:sz w:val="24"/>
          <w:rtl/>
        </w:rPr>
        <w:t xml:space="preserve">, </w:t>
      </w:r>
      <w:r w:rsidRPr="00C421BD">
        <w:rPr>
          <w:rFonts w:ascii="David" w:hAnsi="David" w:hint="cs"/>
          <w:sz w:val="24"/>
          <w:rtl/>
        </w:rPr>
        <w:t>עו</w:t>
      </w:r>
      <w:r w:rsidRPr="00C421BD">
        <w:rPr>
          <w:rFonts w:ascii="David" w:hAnsi="David"/>
          <w:sz w:val="24"/>
          <w:rtl/>
        </w:rPr>
        <w:t>"</w:t>
      </w:r>
      <w:r w:rsidRPr="00C421BD">
        <w:rPr>
          <w:rFonts w:ascii="David" w:hAnsi="David" w:hint="cs"/>
          <w:sz w:val="24"/>
          <w:rtl/>
        </w:rPr>
        <w:t>ד</w:t>
      </w:r>
      <w:r w:rsidRPr="00C421BD">
        <w:rPr>
          <w:rFonts w:ascii="David" w:hAnsi="David"/>
          <w:sz w:val="24"/>
          <w:rtl/>
        </w:rPr>
        <w:t xml:space="preserve">  </w:t>
      </w:r>
      <w:r w:rsidRPr="00C421BD">
        <w:rPr>
          <w:rFonts w:ascii="David" w:hAnsi="David"/>
          <w:sz w:val="24"/>
          <w:u w:val="single"/>
          <w:rtl/>
        </w:rPr>
        <w:fldChar w:fldCharType="begin">
          <w:ffData>
            <w:name w:val=""/>
            <w:enabled/>
            <w:calcOnExit w:val="0"/>
            <w:statusText w:type="text" w:val="שם עורך דין"/>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r w:rsidRPr="00C421BD">
        <w:rPr>
          <w:rFonts w:ascii="David" w:hAnsi="David" w:hint="cs"/>
          <w:sz w:val="24"/>
          <w:rtl/>
        </w:rPr>
        <w:t xml:space="preserve"> </w:t>
      </w:r>
      <w:r w:rsidRPr="00C421BD">
        <w:rPr>
          <w:rFonts w:ascii="David" w:hAnsi="David"/>
          <w:sz w:val="24"/>
          <w:rtl/>
        </w:rPr>
        <w:t xml:space="preserve">  </w:t>
      </w:r>
      <w:proofErr w:type="spellStart"/>
      <w:r w:rsidRPr="00C421BD">
        <w:rPr>
          <w:rFonts w:ascii="David" w:hAnsi="David" w:hint="cs"/>
          <w:sz w:val="24"/>
          <w:rtl/>
        </w:rPr>
        <w:t>מ</w:t>
      </w:r>
      <w:r w:rsidRPr="00C421BD">
        <w:rPr>
          <w:rFonts w:ascii="David" w:hAnsi="David"/>
          <w:sz w:val="24"/>
          <w:rtl/>
        </w:rPr>
        <w:t>.</w:t>
      </w:r>
      <w:r w:rsidRPr="00C421BD">
        <w:rPr>
          <w:rFonts w:ascii="David" w:hAnsi="David" w:hint="cs"/>
          <w:sz w:val="24"/>
          <w:rtl/>
        </w:rPr>
        <w:t>ר</w:t>
      </w:r>
      <w:proofErr w:type="spellEnd"/>
      <w:r w:rsidRPr="00C421BD">
        <w:rPr>
          <w:rFonts w:ascii="David" w:hAnsi="David"/>
          <w:sz w:val="24"/>
          <w:rtl/>
        </w:rPr>
        <w:t xml:space="preserve">  </w:t>
      </w:r>
      <w:r w:rsidRPr="00C421BD">
        <w:rPr>
          <w:rFonts w:ascii="David" w:hAnsi="David"/>
          <w:sz w:val="24"/>
          <w:u w:val="single"/>
          <w:rtl/>
        </w:rPr>
        <w:fldChar w:fldCharType="begin">
          <w:ffData>
            <w:name w:val=""/>
            <w:enabled/>
            <w:calcOnExit w:val="0"/>
            <w:statusText w:type="text" w:val="מספר רישיון"/>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r w:rsidRPr="00C421BD">
        <w:rPr>
          <w:rFonts w:ascii="David" w:hAnsi="David"/>
          <w:sz w:val="24"/>
          <w:rtl/>
        </w:rPr>
        <w:t xml:space="preserve">  </w:t>
      </w:r>
      <w:r w:rsidRPr="00C421BD">
        <w:rPr>
          <w:rFonts w:ascii="David" w:hAnsi="David" w:hint="cs"/>
          <w:sz w:val="24"/>
          <w:rtl/>
        </w:rPr>
        <w:t>שכתובתי</w:t>
      </w:r>
      <w:r w:rsidRPr="00C421BD">
        <w:rPr>
          <w:rFonts w:ascii="David" w:hAnsi="David"/>
          <w:sz w:val="24"/>
          <w:rtl/>
        </w:rPr>
        <w:t xml:space="preserve"> </w:t>
      </w:r>
      <w:r w:rsidRPr="00C421BD">
        <w:rPr>
          <w:rFonts w:ascii="David" w:hAnsi="David"/>
          <w:sz w:val="24"/>
          <w:u w:val="single"/>
          <w:rtl/>
        </w:rPr>
        <w:fldChar w:fldCharType="begin">
          <w:ffData>
            <w:name w:val=""/>
            <w:enabled/>
            <w:calcOnExit w:val="0"/>
            <w:statusText w:type="text" w:val="כתובת עורך דין"/>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r w:rsidRPr="00C421BD">
        <w:rPr>
          <w:rFonts w:ascii="David" w:hAnsi="David"/>
          <w:sz w:val="24"/>
          <w:rtl/>
        </w:rPr>
        <w:t xml:space="preserve"> </w:t>
      </w:r>
      <w:r w:rsidRPr="00C421BD">
        <w:rPr>
          <w:rFonts w:ascii="David" w:hAnsi="David" w:hint="cs"/>
          <w:sz w:val="24"/>
          <w:rtl/>
        </w:rPr>
        <w:t>מאשר</w:t>
      </w:r>
      <w:r w:rsidRPr="00C421BD">
        <w:rPr>
          <w:rFonts w:ascii="David" w:hAnsi="David"/>
          <w:sz w:val="24"/>
          <w:rtl/>
        </w:rPr>
        <w:t xml:space="preserve"> </w:t>
      </w:r>
      <w:r w:rsidRPr="00C421BD">
        <w:rPr>
          <w:rFonts w:ascii="David" w:hAnsi="David" w:hint="cs"/>
          <w:sz w:val="24"/>
          <w:rtl/>
        </w:rPr>
        <w:t>בזאת</w:t>
      </w:r>
      <w:r w:rsidRPr="00C421BD">
        <w:rPr>
          <w:rFonts w:ascii="David" w:hAnsi="David"/>
          <w:sz w:val="24"/>
          <w:rtl/>
        </w:rPr>
        <w:t xml:space="preserve"> </w:t>
      </w:r>
      <w:r w:rsidRPr="00C421BD">
        <w:rPr>
          <w:rFonts w:ascii="David" w:hAnsi="David" w:hint="cs"/>
          <w:sz w:val="24"/>
          <w:rtl/>
        </w:rPr>
        <w:t>כי</w:t>
      </w:r>
      <w:r w:rsidRPr="00C421BD">
        <w:rPr>
          <w:rFonts w:ascii="David" w:hAnsi="David"/>
          <w:sz w:val="24"/>
          <w:rtl/>
        </w:rPr>
        <w:t xml:space="preserve"> </w:t>
      </w:r>
      <w:r w:rsidRPr="00C421BD">
        <w:rPr>
          <w:rFonts w:ascii="David" w:hAnsi="David" w:hint="cs"/>
          <w:sz w:val="24"/>
          <w:rtl/>
        </w:rPr>
        <w:t>ביום</w:t>
      </w:r>
      <w:r w:rsidRPr="00C421BD">
        <w:rPr>
          <w:rFonts w:ascii="David" w:hAnsi="David"/>
          <w:sz w:val="24"/>
          <w:rtl/>
        </w:rPr>
        <w:t xml:space="preserve"> </w:t>
      </w:r>
      <w:r w:rsidRPr="00C421BD">
        <w:rPr>
          <w:rFonts w:ascii="David" w:hAnsi="David"/>
          <w:sz w:val="24"/>
          <w:u w:val="single"/>
          <w:rtl/>
        </w:rPr>
        <w:fldChar w:fldCharType="begin">
          <w:ffData>
            <w:name w:val=""/>
            <w:enabled/>
            <w:calcOnExit w:val="0"/>
            <w:statusText w:type="text" w:val="תאריך"/>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r w:rsidRPr="00C421BD">
        <w:rPr>
          <w:rFonts w:ascii="David" w:hAnsi="David" w:hint="cs"/>
          <w:sz w:val="24"/>
          <w:rtl/>
        </w:rPr>
        <w:t xml:space="preserve"> הופיע</w:t>
      </w:r>
      <w:r w:rsidRPr="00C421BD">
        <w:rPr>
          <w:rFonts w:ascii="David" w:hAnsi="David"/>
          <w:sz w:val="24"/>
          <w:rtl/>
        </w:rPr>
        <w:t>/</w:t>
      </w:r>
      <w:r w:rsidRPr="00C421BD">
        <w:rPr>
          <w:rFonts w:ascii="David" w:hAnsi="David" w:hint="cs"/>
          <w:sz w:val="24"/>
          <w:rtl/>
        </w:rPr>
        <w:t>ה</w:t>
      </w:r>
      <w:r w:rsidRPr="00C421BD">
        <w:rPr>
          <w:rFonts w:ascii="David" w:hAnsi="David"/>
          <w:sz w:val="24"/>
          <w:rtl/>
        </w:rPr>
        <w:t xml:space="preserve"> </w:t>
      </w:r>
      <w:r w:rsidRPr="00C421BD">
        <w:rPr>
          <w:rFonts w:ascii="David" w:hAnsi="David" w:hint="cs"/>
          <w:sz w:val="24"/>
          <w:rtl/>
        </w:rPr>
        <w:t>בפני</w:t>
      </w:r>
      <w:r w:rsidRPr="00C421BD">
        <w:rPr>
          <w:rFonts w:ascii="David" w:hAnsi="David"/>
          <w:sz w:val="24"/>
          <w:rtl/>
        </w:rPr>
        <w:t xml:space="preserve"> </w:t>
      </w:r>
      <w:r w:rsidRPr="00C421BD">
        <w:rPr>
          <w:rFonts w:ascii="David" w:hAnsi="David" w:hint="cs"/>
          <w:sz w:val="24"/>
          <w:rtl/>
        </w:rPr>
        <w:t>במשרדי</w:t>
      </w:r>
      <w:r w:rsidRPr="00C421BD">
        <w:rPr>
          <w:rFonts w:ascii="David" w:hAnsi="David"/>
          <w:sz w:val="24"/>
          <w:rtl/>
        </w:rPr>
        <w:t xml:space="preserve"> </w:t>
      </w:r>
      <w:r w:rsidRPr="00C421BD">
        <w:rPr>
          <w:rFonts w:ascii="David" w:hAnsi="David" w:hint="cs"/>
          <w:sz w:val="24"/>
          <w:rtl/>
        </w:rPr>
        <w:t>מר</w:t>
      </w:r>
      <w:r w:rsidRPr="00C421BD">
        <w:rPr>
          <w:rFonts w:ascii="David" w:hAnsi="David"/>
          <w:sz w:val="24"/>
          <w:rtl/>
        </w:rPr>
        <w:t>/</w:t>
      </w:r>
      <w:r w:rsidRPr="00C421BD">
        <w:rPr>
          <w:rFonts w:ascii="David" w:hAnsi="David" w:hint="cs"/>
          <w:sz w:val="24"/>
          <w:rtl/>
        </w:rPr>
        <w:t>גב</w:t>
      </w:r>
      <w:r w:rsidRPr="00C421BD">
        <w:rPr>
          <w:rFonts w:ascii="David" w:hAnsi="David"/>
          <w:sz w:val="24"/>
          <w:rtl/>
        </w:rPr>
        <w:t>'</w:t>
      </w:r>
      <w:r w:rsidRPr="00C421BD">
        <w:rPr>
          <w:rFonts w:ascii="David" w:hAnsi="David" w:hint="cs"/>
          <w:sz w:val="24"/>
          <w:rtl/>
        </w:rPr>
        <w:t xml:space="preserve"> </w:t>
      </w:r>
      <w:r w:rsidRPr="00C421BD">
        <w:rPr>
          <w:rFonts w:ascii="David" w:hAnsi="David"/>
          <w:sz w:val="24"/>
          <w:u w:val="single"/>
          <w:rtl/>
        </w:rPr>
        <w:fldChar w:fldCharType="begin">
          <w:ffData>
            <w:name w:val=""/>
            <w:enabled/>
            <w:calcOnExit w:val="0"/>
            <w:statusText w:type="text" w:val="שם"/>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r w:rsidRPr="00C421BD">
        <w:rPr>
          <w:rFonts w:ascii="David" w:hAnsi="David" w:hint="cs"/>
          <w:sz w:val="24"/>
          <w:rtl/>
        </w:rPr>
        <w:t xml:space="preserve"> אשר</w:t>
      </w:r>
      <w:r w:rsidRPr="00C421BD">
        <w:rPr>
          <w:rFonts w:ascii="David" w:hAnsi="David"/>
          <w:sz w:val="24"/>
          <w:rtl/>
        </w:rPr>
        <w:t xml:space="preserve"> </w:t>
      </w:r>
      <w:r w:rsidRPr="00C421BD">
        <w:rPr>
          <w:rFonts w:ascii="David" w:hAnsi="David" w:hint="cs"/>
          <w:sz w:val="24"/>
          <w:rtl/>
        </w:rPr>
        <w:t>זיהה</w:t>
      </w:r>
      <w:r w:rsidRPr="00C421BD">
        <w:rPr>
          <w:rFonts w:ascii="David" w:hAnsi="David"/>
          <w:sz w:val="24"/>
          <w:rtl/>
        </w:rPr>
        <w:t xml:space="preserve"> </w:t>
      </w:r>
      <w:r w:rsidRPr="00C421BD">
        <w:rPr>
          <w:rFonts w:ascii="David" w:hAnsi="David" w:hint="cs"/>
          <w:sz w:val="24"/>
          <w:rtl/>
        </w:rPr>
        <w:t>את</w:t>
      </w:r>
      <w:r w:rsidRPr="00C421BD">
        <w:rPr>
          <w:rFonts w:ascii="David" w:hAnsi="David"/>
          <w:sz w:val="24"/>
          <w:rtl/>
        </w:rPr>
        <w:t xml:space="preserve"> </w:t>
      </w:r>
      <w:r w:rsidRPr="00C421BD">
        <w:rPr>
          <w:rFonts w:ascii="David" w:hAnsi="David" w:hint="cs"/>
          <w:sz w:val="24"/>
          <w:rtl/>
        </w:rPr>
        <w:t>עצמו</w:t>
      </w:r>
      <w:r w:rsidRPr="00C421BD">
        <w:rPr>
          <w:rFonts w:ascii="David" w:hAnsi="David"/>
          <w:sz w:val="24"/>
          <w:rtl/>
        </w:rPr>
        <w:t>/</w:t>
      </w:r>
      <w:r w:rsidRPr="00C421BD">
        <w:rPr>
          <w:rFonts w:ascii="David" w:hAnsi="David" w:hint="cs"/>
          <w:sz w:val="24"/>
          <w:rtl/>
        </w:rPr>
        <w:t>ה</w:t>
      </w:r>
      <w:r w:rsidRPr="00C421BD">
        <w:rPr>
          <w:rFonts w:ascii="David" w:hAnsi="David"/>
          <w:sz w:val="24"/>
          <w:rtl/>
        </w:rPr>
        <w:t xml:space="preserve"> </w:t>
      </w:r>
      <w:r w:rsidRPr="00C421BD">
        <w:rPr>
          <w:rFonts w:ascii="David" w:hAnsi="David" w:hint="cs"/>
          <w:sz w:val="24"/>
          <w:rtl/>
        </w:rPr>
        <w:t>באמצעות</w:t>
      </w:r>
      <w:r w:rsidRPr="00C421BD">
        <w:rPr>
          <w:rFonts w:ascii="David" w:hAnsi="David"/>
          <w:sz w:val="24"/>
          <w:rtl/>
        </w:rPr>
        <w:t xml:space="preserve"> </w:t>
      </w:r>
      <w:r w:rsidRPr="00C421BD">
        <w:rPr>
          <w:rFonts w:ascii="David" w:hAnsi="David" w:hint="cs"/>
          <w:sz w:val="24"/>
          <w:rtl/>
        </w:rPr>
        <w:t>ת</w:t>
      </w:r>
      <w:r w:rsidRPr="00C421BD">
        <w:rPr>
          <w:rFonts w:ascii="David" w:hAnsi="David"/>
          <w:sz w:val="24"/>
          <w:rtl/>
        </w:rPr>
        <w:t>.</w:t>
      </w:r>
      <w:r w:rsidRPr="00C421BD">
        <w:rPr>
          <w:rFonts w:ascii="David" w:hAnsi="David" w:hint="cs"/>
          <w:sz w:val="24"/>
          <w:rtl/>
        </w:rPr>
        <w:t>ז</w:t>
      </w:r>
      <w:r w:rsidRPr="00C421BD">
        <w:rPr>
          <w:rFonts w:ascii="David" w:hAnsi="David"/>
          <w:sz w:val="24"/>
          <w:rtl/>
        </w:rPr>
        <w:t xml:space="preserve">. </w:t>
      </w:r>
      <w:r w:rsidRPr="00C421BD">
        <w:rPr>
          <w:rFonts w:ascii="David" w:hAnsi="David" w:hint="cs"/>
          <w:sz w:val="24"/>
          <w:rtl/>
        </w:rPr>
        <w:t>מס</w:t>
      </w:r>
      <w:r w:rsidRPr="00C421BD">
        <w:rPr>
          <w:rFonts w:ascii="David" w:hAnsi="David"/>
          <w:sz w:val="24"/>
          <w:rtl/>
        </w:rPr>
        <w:t xml:space="preserve">' </w:t>
      </w:r>
      <w:r w:rsidRPr="00C421BD">
        <w:rPr>
          <w:rFonts w:ascii="David" w:hAnsi="David"/>
          <w:sz w:val="24"/>
          <w:u w:val="single"/>
          <w:rtl/>
        </w:rPr>
        <w:fldChar w:fldCharType="begin">
          <w:ffData>
            <w:name w:val=""/>
            <w:enabled/>
            <w:calcOnExit w:val="0"/>
            <w:statusText w:type="text" w:val="מספר תעודת זהות"/>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r w:rsidRPr="00C421BD">
        <w:rPr>
          <w:rFonts w:ascii="David" w:hAnsi="David"/>
          <w:sz w:val="24"/>
          <w:rtl/>
        </w:rPr>
        <w:t xml:space="preserve"> </w:t>
      </w:r>
      <w:r w:rsidRPr="00C421BD">
        <w:rPr>
          <w:rFonts w:ascii="David" w:hAnsi="David" w:hint="cs"/>
          <w:sz w:val="24"/>
          <w:rtl/>
        </w:rPr>
        <w:t>חתם</w:t>
      </w:r>
      <w:r w:rsidRPr="00C421BD">
        <w:rPr>
          <w:rFonts w:ascii="David" w:hAnsi="David"/>
          <w:sz w:val="24"/>
          <w:rtl/>
        </w:rPr>
        <w:t>/</w:t>
      </w:r>
      <w:r w:rsidRPr="00C421BD">
        <w:rPr>
          <w:rFonts w:ascii="David" w:hAnsi="David" w:hint="cs"/>
          <w:sz w:val="24"/>
          <w:rtl/>
        </w:rPr>
        <w:t>ה</w:t>
      </w:r>
      <w:r w:rsidRPr="00C421BD">
        <w:rPr>
          <w:rFonts w:ascii="David" w:hAnsi="David"/>
          <w:sz w:val="24"/>
          <w:rtl/>
        </w:rPr>
        <w:t xml:space="preserve"> </w:t>
      </w:r>
      <w:r w:rsidRPr="00C421BD">
        <w:rPr>
          <w:rFonts w:ascii="David" w:hAnsi="David" w:hint="cs"/>
          <w:sz w:val="24"/>
          <w:rtl/>
        </w:rPr>
        <w:t>על</w:t>
      </w:r>
      <w:r w:rsidRPr="00C421BD">
        <w:rPr>
          <w:rFonts w:ascii="David" w:hAnsi="David"/>
          <w:sz w:val="24"/>
          <w:rtl/>
        </w:rPr>
        <w:t xml:space="preserve"> </w:t>
      </w:r>
      <w:r w:rsidRPr="00C421BD">
        <w:rPr>
          <w:rFonts w:ascii="David" w:hAnsi="David" w:hint="cs"/>
          <w:sz w:val="24"/>
          <w:rtl/>
        </w:rPr>
        <w:t>הצהרה</w:t>
      </w:r>
      <w:r w:rsidRPr="00C421BD">
        <w:rPr>
          <w:rFonts w:ascii="David" w:hAnsi="David"/>
          <w:sz w:val="24"/>
          <w:rtl/>
        </w:rPr>
        <w:t xml:space="preserve"> </w:t>
      </w:r>
      <w:r w:rsidRPr="00C421BD">
        <w:rPr>
          <w:rFonts w:ascii="David" w:hAnsi="David" w:hint="cs"/>
          <w:sz w:val="24"/>
          <w:rtl/>
        </w:rPr>
        <w:t>זו</w:t>
      </w:r>
      <w:r w:rsidRPr="00C421BD">
        <w:rPr>
          <w:rFonts w:ascii="David" w:hAnsi="David"/>
          <w:sz w:val="24"/>
          <w:rtl/>
        </w:rPr>
        <w:t xml:space="preserve"> </w:t>
      </w:r>
      <w:r w:rsidRPr="00C421BD">
        <w:rPr>
          <w:rFonts w:ascii="David" w:hAnsi="David" w:hint="cs"/>
          <w:sz w:val="24"/>
          <w:rtl/>
        </w:rPr>
        <w:t>בפני</w:t>
      </w:r>
      <w:r w:rsidRPr="00C421BD">
        <w:rPr>
          <w:rFonts w:ascii="David" w:hAnsi="David"/>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18"/>
        <w:tblDescription w:val="אני הח&quot;מ, עו&quot;ד          מ.ר         שכתובתי       מאשר בזאת כי ביום       הופיע/ה בפני במשרדי מר/גב'       אשר זיהה את עצמו/ה באמצעות ת.ז. מס'       חתם/ה על הצהרה זו בפני.&#10;"/>
      </w:tblPr>
      <w:tblGrid>
        <w:gridCol w:w="2840"/>
        <w:gridCol w:w="2841"/>
        <w:gridCol w:w="2841"/>
      </w:tblGrid>
      <w:tr w:rsidR="00331E34" w:rsidRPr="00C421BD" w:rsidTr="00612209">
        <w:trPr>
          <w:cantSplit/>
          <w:tblHeader/>
        </w:trPr>
        <w:tc>
          <w:tcPr>
            <w:tcW w:w="2840" w:type="dxa"/>
          </w:tcPr>
          <w:p w:rsidR="00331E34" w:rsidRPr="00C421BD" w:rsidRDefault="00331E34" w:rsidP="00C421BD">
            <w:pPr>
              <w:spacing w:line="360" w:lineRule="atLeast"/>
              <w:jc w:val="center"/>
              <w:rPr>
                <w:rFonts w:ascii="David" w:hAnsi="David"/>
                <w:sz w:val="24"/>
                <w:rtl/>
              </w:rPr>
            </w:pPr>
            <w:r w:rsidRPr="00C421BD">
              <w:rPr>
                <w:rFonts w:ascii="David" w:hAnsi="David"/>
                <w:sz w:val="24"/>
                <w:u w:val="single"/>
                <w:rtl/>
              </w:rPr>
              <w:fldChar w:fldCharType="begin">
                <w:ffData>
                  <w:name w:val=""/>
                  <w:enabled/>
                  <w:calcOnExit w:val="0"/>
                  <w:statusText w:type="text" w:val="שם"/>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tc>
        <w:tc>
          <w:tcPr>
            <w:tcW w:w="2841" w:type="dxa"/>
          </w:tcPr>
          <w:p w:rsidR="00331E34" w:rsidRPr="00C421BD" w:rsidRDefault="00331E34" w:rsidP="00C421BD">
            <w:pPr>
              <w:spacing w:line="360" w:lineRule="atLeast"/>
              <w:jc w:val="center"/>
              <w:rPr>
                <w:rFonts w:ascii="David" w:hAnsi="David"/>
                <w:sz w:val="24"/>
                <w:rtl/>
              </w:rPr>
            </w:pPr>
            <w:r w:rsidRPr="00C421BD">
              <w:rPr>
                <w:rFonts w:ascii="David" w:hAnsi="David"/>
                <w:sz w:val="24"/>
                <w:u w:val="single"/>
                <w:rtl/>
              </w:rPr>
              <w:fldChar w:fldCharType="begin">
                <w:ffData>
                  <w:name w:val=""/>
                  <w:enabled/>
                  <w:calcOnExit w:val="0"/>
                  <w:statusText w:type="text" w:val="חותמת וחתימה"/>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tc>
        <w:tc>
          <w:tcPr>
            <w:tcW w:w="2841" w:type="dxa"/>
          </w:tcPr>
          <w:p w:rsidR="00331E34" w:rsidRPr="00C421BD" w:rsidRDefault="00331E34" w:rsidP="00C421BD">
            <w:pPr>
              <w:spacing w:line="360" w:lineRule="atLeast"/>
              <w:jc w:val="center"/>
              <w:rPr>
                <w:rFonts w:ascii="David" w:hAnsi="David"/>
                <w:sz w:val="24"/>
                <w:rtl/>
              </w:rPr>
            </w:pPr>
            <w:r w:rsidRPr="00C421BD">
              <w:rPr>
                <w:rFonts w:ascii="David" w:hAnsi="David"/>
                <w:sz w:val="24"/>
                <w:u w:val="single"/>
                <w:rtl/>
              </w:rPr>
              <w:fldChar w:fldCharType="begin">
                <w:ffData>
                  <w:name w:val=""/>
                  <w:enabled/>
                  <w:calcOnExit w:val="0"/>
                  <w:statusText w:type="text" w:val="תאריך"/>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tc>
      </w:tr>
      <w:tr w:rsidR="00331E34" w:rsidRPr="00C421BD" w:rsidTr="00612209">
        <w:trPr>
          <w:cantSplit/>
        </w:trPr>
        <w:tc>
          <w:tcPr>
            <w:tcW w:w="2840" w:type="dxa"/>
          </w:tcPr>
          <w:p w:rsidR="00331E34" w:rsidRPr="00C421BD" w:rsidRDefault="00331E34" w:rsidP="00C421BD">
            <w:pPr>
              <w:spacing w:line="360" w:lineRule="atLeast"/>
              <w:jc w:val="center"/>
              <w:rPr>
                <w:rFonts w:ascii="David" w:hAnsi="David"/>
                <w:sz w:val="24"/>
                <w:rtl/>
              </w:rPr>
            </w:pPr>
            <w:r w:rsidRPr="00C421BD">
              <w:rPr>
                <w:rFonts w:ascii="David" w:hAnsi="David" w:hint="cs"/>
                <w:sz w:val="24"/>
                <w:rtl/>
              </w:rPr>
              <w:t>שם</w:t>
            </w:r>
          </w:p>
        </w:tc>
        <w:tc>
          <w:tcPr>
            <w:tcW w:w="2841" w:type="dxa"/>
          </w:tcPr>
          <w:p w:rsidR="00331E34" w:rsidRPr="00C421BD" w:rsidRDefault="00331E34" w:rsidP="00C421BD">
            <w:pPr>
              <w:spacing w:line="360" w:lineRule="atLeast"/>
              <w:jc w:val="center"/>
              <w:rPr>
                <w:rFonts w:ascii="David" w:hAnsi="David"/>
                <w:sz w:val="24"/>
                <w:rtl/>
              </w:rPr>
            </w:pPr>
            <w:r w:rsidRPr="00C421BD">
              <w:rPr>
                <w:rFonts w:ascii="David" w:hAnsi="David" w:hint="cs"/>
                <w:sz w:val="24"/>
                <w:rtl/>
              </w:rPr>
              <w:t>חותמת וחתימה</w:t>
            </w:r>
          </w:p>
        </w:tc>
        <w:tc>
          <w:tcPr>
            <w:tcW w:w="2841" w:type="dxa"/>
          </w:tcPr>
          <w:p w:rsidR="00331E34" w:rsidRPr="00C421BD" w:rsidRDefault="00331E34" w:rsidP="00C421BD">
            <w:pPr>
              <w:spacing w:line="360" w:lineRule="atLeast"/>
              <w:jc w:val="center"/>
              <w:rPr>
                <w:rFonts w:ascii="David" w:hAnsi="David"/>
                <w:sz w:val="24"/>
                <w:rtl/>
              </w:rPr>
            </w:pPr>
            <w:r w:rsidRPr="00C421BD">
              <w:rPr>
                <w:rFonts w:ascii="David" w:hAnsi="David" w:hint="cs"/>
                <w:sz w:val="24"/>
                <w:rtl/>
              </w:rPr>
              <w:t>תאריך</w:t>
            </w:r>
          </w:p>
        </w:tc>
      </w:tr>
    </w:tbl>
    <w:p w:rsidR="00331E34" w:rsidRPr="00C421BD" w:rsidRDefault="00331E34" w:rsidP="00C421BD">
      <w:pPr>
        <w:spacing w:line="360" w:lineRule="atLeast"/>
        <w:rPr>
          <w:rFonts w:ascii="David" w:hAnsi="David"/>
          <w:sz w:val="24"/>
          <w:rtl/>
        </w:rPr>
      </w:pPr>
    </w:p>
    <w:p w:rsidR="00D4771F" w:rsidRPr="00C421BD" w:rsidRDefault="00D4771F" w:rsidP="00C421BD">
      <w:pPr>
        <w:bidi w:val="0"/>
        <w:spacing w:after="0" w:line="360" w:lineRule="atLeast"/>
        <w:rPr>
          <w:rFonts w:ascii="David" w:hAnsi="David"/>
          <w:sz w:val="24"/>
        </w:rPr>
      </w:pPr>
    </w:p>
    <w:p w:rsidR="002C6DE8" w:rsidRPr="00C421BD" w:rsidRDefault="002C6DE8" w:rsidP="00C421BD">
      <w:pPr>
        <w:pStyle w:val="-"/>
        <w:spacing w:line="360" w:lineRule="atLeast"/>
        <w:outlineLvl w:val="0"/>
        <w:rPr>
          <w:rFonts w:ascii="David" w:hAnsi="David"/>
          <w:u w:val="none"/>
          <w:rtl/>
        </w:rPr>
      </w:pPr>
      <w:bookmarkStart w:id="76" w:name="_Toc23248141"/>
      <w:r w:rsidRPr="00C421BD">
        <w:rPr>
          <w:rFonts w:ascii="David" w:hAnsi="David" w:hint="eastAsia"/>
          <w:u w:val="none"/>
          <w:rtl/>
        </w:rPr>
        <w:lastRenderedPageBreak/>
        <w:t>נספח</w:t>
      </w:r>
      <w:r w:rsidRPr="00C421BD">
        <w:rPr>
          <w:rFonts w:ascii="David" w:hAnsi="David"/>
          <w:u w:val="none"/>
          <w:rtl/>
        </w:rPr>
        <w:t xml:space="preserve"> </w:t>
      </w:r>
      <w:r w:rsidR="00AA0021" w:rsidRPr="00C421BD">
        <w:rPr>
          <w:rFonts w:ascii="David" w:hAnsi="David" w:hint="eastAsia"/>
          <w:u w:val="none"/>
          <w:rtl/>
        </w:rPr>
        <w:t>ה</w:t>
      </w:r>
      <w:r w:rsidR="00AA0021" w:rsidRPr="00C421BD">
        <w:rPr>
          <w:rFonts w:ascii="David" w:hAnsi="David"/>
          <w:u w:val="none"/>
          <w:rtl/>
        </w:rPr>
        <w:t xml:space="preserve"> </w:t>
      </w:r>
      <w:r w:rsidRPr="00C421BD">
        <w:rPr>
          <w:rFonts w:ascii="David" w:hAnsi="David" w:hint="eastAsia"/>
          <w:u w:val="none"/>
          <w:rtl/>
        </w:rPr>
        <w:t>למכרז</w:t>
      </w:r>
      <w:r w:rsidR="00A664F8" w:rsidRPr="00C421BD">
        <w:rPr>
          <w:rFonts w:ascii="David" w:hAnsi="David"/>
          <w:u w:val="none"/>
          <w:rtl/>
        </w:rPr>
        <w:t xml:space="preserve"> </w:t>
      </w:r>
      <w:r w:rsidR="00A664F8" w:rsidRPr="00C421BD">
        <w:rPr>
          <w:rFonts w:ascii="David" w:hAnsi="David" w:hint="eastAsia"/>
          <w:u w:val="none"/>
          <w:rtl/>
        </w:rPr>
        <w:t>התחייבות</w:t>
      </w:r>
      <w:r w:rsidR="00A664F8" w:rsidRPr="00C421BD">
        <w:rPr>
          <w:rFonts w:ascii="David" w:hAnsi="David"/>
          <w:u w:val="none"/>
          <w:rtl/>
        </w:rPr>
        <w:t xml:space="preserve"> </w:t>
      </w:r>
      <w:r w:rsidR="00A664F8" w:rsidRPr="00C421BD">
        <w:rPr>
          <w:rFonts w:ascii="David" w:hAnsi="David" w:hint="eastAsia"/>
          <w:u w:val="none"/>
          <w:rtl/>
        </w:rPr>
        <w:t>למניעת</w:t>
      </w:r>
      <w:r w:rsidR="00A664F8" w:rsidRPr="00C421BD">
        <w:rPr>
          <w:rFonts w:ascii="David" w:hAnsi="David"/>
          <w:u w:val="none"/>
          <w:rtl/>
        </w:rPr>
        <w:t xml:space="preserve"> </w:t>
      </w:r>
      <w:r w:rsidR="00A664F8" w:rsidRPr="00C421BD">
        <w:rPr>
          <w:rFonts w:ascii="David" w:hAnsi="David" w:hint="eastAsia"/>
          <w:u w:val="none"/>
          <w:rtl/>
        </w:rPr>
        <w:t>ניגוד</w:t>
      </w:r>
      <w:r w:rsidR="00A664F8" w:rsidRPr="00C421BD">
        <w:rPr>
          <w:rFonts w:ascii="David" w:hAnsi="David"/>
          <w:u w:val="none"/>
          <w:rtl/>
        </w:rPr>
        <w:t xml:space="preserve"> </w:t>
      </w:r>
      <w:r w:rsidR="00A664F8" w:rsidRPr="00C421BD">
        <w:rPr>
          <w:rFonts w:ascii="David" w:hAnsi="David" w:hint="eastAsia"/>
          <w:u w:val="none"/>
          <w:rtl/>
        </w:rPr>
        <w:t>עניינים</w:t>
      </w:r>
      <w:bookmarkEnd w:id="76"/>
    </w:p>
    <w:p w:rsidR="002C6DE8" w:rsidRPr="00C421BD" w:rsidRDefault="002C6DE8" w:rsidP="00C421BD">
      <w:pPr>
        <w:pStyle w:val="-4"/>
        <w:spacing w:line="360" w:lineRule="atLeast"/>
        <w:outlineLvl w:val="9"/>
        <w:rPr>
          <w:rFonts w:ascii="David" w:hAnsi="David"/>
          <w:sz w:val="28"/>
          <w:szCs w:val="28"/>
          <w:rtl/>
        </w:rPr>
      </w:pPr>
      <w:r w:rsidRPr="00C421BD">
        <w:rPr>
          <w:rFonts w:ascii="David" w:hAnsi="David" w:hint="cs"/>
          <w:sz w:val="28"/>
          <w:szCs w:val="28"/>
          <w:rtl/>
        </w:rPr>
        <w:t>התחייבות</w:t>
      </w:r>
      <w:r w:rsidRPr="00C421BD">
        <w:rPr>
          <w:rFonts w:ascii="David" w:hAnsi="David"/>
          <w:sz w:val="28"/>
          <w:szCs w:val="28"/>
          <w:rtl/>
        </w:rPr>
        <w:t xml:space="preserve"> </w:t>
      </w:r>
      <w:r w:rsidRPr="00C421BD">
        <w:rPr>
          <w:rFonts w:ascii="David" w:hAnsi="David" w:hint="cs"/>
          <w:sz w:val="28"/>
          <w:szCs w:val="28"/>
          <w:rtl/>
        </w:rPr>
        <w:t>למניעת</w:t>
      </w:r>
      <w:r w:rsidRPr="00C421BD">
        <w:rPr>
          <w:rFonts w:ascii="David" w:hAnsi="David"/>
          <w:sz w:val="28"/>
          <w:szCs w:val="28"/>
          <w:rtl/>
        </w:rPr>
        <w:t xml:space="preserve"> </w:t>
      </w:r>
      <w:r w:rsidRPr="00C421BD">
        <w:rPr>
          <w:rFonts w:ascii="David" w:hAnsi="David" w:hint="cs"/>
          <w:sz w:val="28"/>
          <w:szCs w:val="28"/>
          <w:rtl/>
        </w:rPr>
        <w:t>ניגוד</w:t>
      </w:r>
      <w:r w:rsidRPr="00C421BD">
        <w:rPr>
          <w:rFonts w:ascii="David" w:hAnsi="David"/>
          <w:sz w:val="28"/>
          <w:szCs w:val="28"/>
          <w:rtl/>
        </w:rPr>
        <w:t xml:space="preserve"> </w:t>
      </w:r>
      <w:r w:rsidRPr="00C421BD">
        <w:rPr>
          <w:rFonts w:ascii="David" w:hAnsi="David" w:hint="cs"/>
          <w:sz w:val="28"/>
          <w:szCs w:val="28"/>
          <w:rtl/>
        </w:rPr>
        <w:t>עניינים</w:t>
      </w:r>
    </w:p>
    <w:p w:rsidR="002C6DE8" w:rsidRPr="00C421BD" w:rsidRDefault="002C6DE8" w:rsidP="00C421BD">
      <w:pPr>
        <w:spacing w:line="360" w:lineRule="atLeast"/>
        <w:jc w:val="both"/>
        <w:rPr>
          <w:rFonts w:ascii="David" w:hAnsi="David"/>
          <w:sz w:val="24"/>
          <w:rtl/>
        </w:rPr>
      </w:pPr>
      <w:r w:rsidRPr="00C421BD">
        <w:rPr>
          <w:rFonts w:ascii="David" w:hAnsi="David" w:hint="cs"/>
          <w:sz w:val="24"/>
          <w:rtl/>
        </w:rPr>
        <w:t>בנוסף</w:t>
      </w:r>
      <w:r w:rsidRPr="00C421BD">
        <w:rPr>
          <w:rFonts w:ascii="David" w:hAnsi="David"/>
          <w:sz w:val="24"/>
          <w:rtl/>
        </w:rPr>
        <w:t xml:space="preserve"> </w:t>
      </w:r>
      <w:r w:rsidRPr="00C421BD">
        <w:rPr>
          <w:rFonts w:ascii="David" w:hAnsi="David" w:hint="cs"/>
          <w:sz w:val="24"/>
          <w:rtl/>
        </w:rPr>
        <w:t>ומבלי</w:t>
      </w:r>
      <w:r w:rsidRPr="00C421BD">
        <w:rPr>
          <w:rFonts w:ascii="David" w:hAnsi="David"/>
          <w:sz w:val="24"/>
          <w:rtl/>
        </w:rPr>
        <w:t xml:space="preserve"> </w:t>
      </w:r>
      <w:r w:rsidRPr="00C421BD">
        <w:rPr>
          <w:rFonts w:ascii="David" w:hAnsi="David" w:hint="cs"/>
          <w:sz w:val="24"/>
          <w:rtl/>
        </w:rPr>
        <w:t>לגרוע</w:t>
      </w:r>
      <w:r w:rsidRPr="00C421BD">
        <w:rPr>
          <w:rFonts w:ascii="David" w:hAnsi="David"/>
          <w:sz w:val="24"/>
          <w:rtl/>
        </w:rPr>
        <w:t xml:space="preserve"> </w:t>
      </w:r>
      <w:r w:rsidRPr="00C421BD">
        <w:rPr>
          <w:rFonts w:ascii="David" w:hAnsi="David" w:hint="cs"/>
          <w:sz w:val="24"/>
          <w:rtl/>
        </w:rPr>
        <w:t>מהוראות</w:t>
      </w:r>
      <w:r w:rsidRPr="00C421BD">
        <w:rPr>
          <w:rFonts w:ascii="David" w:hAnsi="David"/>
          <w:sz w:val="24"/>
          <w:rtl/>
        </w:rPr>
        <w:t xml:space="preserve"> </w:t>
      </w:r>
      <w:r w:rsidRPr="00C421BD">
        <w:rPr>
          <w:rFonts w:ascii="David" w:hAnsi="David" w:hint="cs"/>
          <w:sz w:val="24"/>
          <w:rtl/>
        </w:rPr>
        <w:t>מפרט</w:t>
      </w:r>
      <w:r w:rsidRPr="00C421BD">
        <w:rPr>
          <w:rFonts w:ascii="David" w:hAnsi="David"/>
          <w:sz w:val="24"/>
          <w:rtl/>
        </w:rPr>
        <w:t xml:space="preserve"> </w:t>
      </w:r>
      <w:r w:rsidRPr="00C421BD">
        <w:rPr>
          <w:rFonts w:ascii="David" w:hAnsi="David" w:hint="cs"/>
          <w:sz w:val="24"/>
          <w:rtl/>
        </w:rPr>
        <w:t>מכרז</w:t>
      </w:r>
      <w:r w:rsidRPr="00C421BD">
        <w:rPr>
          <w:rFonts w:ascii="David" w:hAnsi="David"/>
          <w:sz w:val="24"/>
          <w:rtl/>
        </w:rPr>
        <w:t xml:space="preserve"> </w:t>
      </w:r>
      <w:r w:rsidRPr="00C421BD">
        <w:rPr>
          <w:rFonts w:ascii="David" w:hAnsi="David" w:hint="cs"/>
          <w:sz w:val="24"/>
          <w:rtl/>
        </w:rPr>
        <w:t>זה</w:t>
      </w:r>
      <w:r w:rsidRPr="00C421BD">
        <w:rPr>
          <w:rFonts w:ascii="David" w:hAnsi="David"/>
          <w:sz w:val="24"/>
          <w:rtl/>
        </w:rPr>
        <w:t xml:space="preserve"> </w:t>
      </w:r>
      <w:r w:rsidRPr="00C421BD">
        <w:rPr>
          <w:rFonts w:ascii="David" w:hAnsi="David" w:hint="cs"/>
          <w:sz w:val="24"/>
          <w:rtl/>
        </w:rPr>
        <w:t>על</w:t>
      </w:r>
      <w:r w:rsidRPr="00C421BD">
        <w:rPr>
          <w:rFonts w:ascii="David" w:hAnsi="David"/>
          <w:sz w:val="24"/>
          <w:rtl/>
        </w:rPr>
        <w:t xml:space="preserve"> </w:t>
      </w:r>
      <w:r w:rsidRPr="00C421BD">
        <w:rPr>
          <w:rFonts w:ascii="David" w:hAnsi="David" w:hint="cs"/>
          <w:sz w:val="24"/>
          <w:rtl/>
        </w:rPr>
        <w:t>נספחיו</w:t>
      </w:r>
      <w:r w:rsidRPr="00C421BD">
        <w:rPr>
          <w:rFonts w:ascii="David" w:hAnsi="David"/>
          <w:sz w:val="24"/>
          <w:rtl/>
        </w:rPr>
        <w:t xml:space="preserve"> </w:t>
      </w:r>
      <w:r w:rsidRPr="00C421BD">
        <w:rPr>
          <w:rFonts w:ascii="David" w:hAnsi="David" w:hint="cs"/>
          <w:sz w:val="24"/>
          <w:rtl/>
        </w:rPr>
        <w:t>וממסמכי</w:t>
      </w:r>
      <w:r w:rsidRPr="00C421BD">
        <w:rPr>
          <w:rFonts w:ascii="David" w:hAnsi="David"/>
          <w:sz w:val="24"/>
          <w:rtl/>
        </w:rPr>
        <w:t xml:space="preserve"> </w:t>
      </w:r>
      <w:r w:rsidRPr="00C421BD">
        <w:rPr>
          <w:rFonts w:ascii="David" w:hAnsi="David" w:hint="cs"/>
          <w:sz w:val="24"/>
          <w:rtl/>
        </w:rPr>
        <w:t>ההצעה</w:t>
      </w:r>
      <w:r w:rsidRPr="00C421BD">
        <w:rPr>
          <w:rFonts w:ascii="David" w:hAnsi="David"/>
          <w:sz w:val="24"/>
          <w:rtl/>
        </w:rPr>
        <w:t xml:space="preserve"> </w:t>
      </w:r>
      <w:r w:rsidRPr="00C421BD">
        <w:rPr>
          <w:rFonts w:ascii="David" w:hAnsi="David" w:hint="cs"/>
          <w:sz w:val="24"/>
          <w:rtl/>
        </w:rPr>
        <w:t>שהוגשה</w:t>
      </w:r>
      <w:r w:rsidRPr="00C421BD">
        <w:rPr>
          <w:rFonts w:ascii="David" w:hAnsi="David"/>
          <w:sz w:val="24"/>
          <w:rtl/>
        </w:rPr>
        <w:t xml:space="preserve"> </w:t>
      </w:r>
      <w:r w:rsidRPr="00C421BD">
        <w:rPr>
          <w:rFonts w:ascii="David" w:hAnsi="David" w:hint="cs"/>
          <w:sz w:val="24"/>
          <w:rtl/>
        </w:rPr>
        <w:t>על</w:t>
      </w:r>
      <w:r w:rsidRPr="00C421BD">
        <w:rPr>
          <w:rFonts w:ascii="David" w:hAnsi="David"/>
          <w:sz w:val="24"/>
          <w:rtl/>
        </w:rPr>
        <w:t>-</w:t>
      </w:r>
      <w:r w:rsidRPr="00C421BD">
        <w:rPr>
          <w:rFonts w:ascii="David" w:hAnsi="David" w:hint="cs"/>
          <w:sz w:val="24"/>
          <w:rtl/>
        </w:rPr>
        <w:t>ידי</w:t>
      </w:r>
      <w:r w:rsidRPr="00C421BD">
        <w:rPr>
          <w:rFonts w:ascii="David" w:hAnsi="David"/>
          <w:sz w:val="24"/>
          <w:rtl/>
        </w:rPr>
        <w:t xml:space="preserve"> </w:t>
      </w:r>
      <w:r w:rsidRPr="00C421BD">
        <w:rPr>
          <w:rFonts w:ascii="David" w:hAnsi="David" w:hint="cs"/>
          <w:sz w:val="24"/>
          <w:rtl/>
        </w:rPr>
        <w:t>המציע</w:t>
      </w:r>
      <w:r w:rsidRPr="00C421BD">
        <w:rPr>
          <w:rFonts w:ascii="David" w:hAnsi="David"/>
          <w:sz w:val="24"/>
          <w:rtl/>
        </w:rPr>
        <w:t xml:space="preserve">- </w:t>
      </w:r>
    </w:p>
    <w:p w:rsidR="002C6DE8" w:rsidRPr="00C421BD" w:rsidRDefault="002C6DE8" w:rsidP="00C421BD">
      <w:pPr>
        <w:spacing w:line="360" w:lineRule="atLeast"/>
        <w:jc w:val="both"/>
        <w:rPr>
          <w:rFonts w:ascii="David" w:hAnsi="David"/>
          <w:sz w:val="24"/>
          <w:rtl/>
        </w:rPr>
      </w:pPr>
      <w:r w:rsidRPr="00C421BD">
        <w:rPr>
          <w:rFonts w:ascii="David" w:hAnsi="David" w:hint="cs"/>
          <w:sz w:val="24"/>
          <w:rtl/>
        </w:rPr>
        <w:t>אני</w:t>
      </w:r>
      <w:r w:rsidRPr="00C421BD">
        <w:rPr>
          <w:rFonts w:ascii="David" w:hAnsi="David"/>
          <w:sz w:val="24"/>
          <w:rtl/>
        </w:rPr>
        <w:t xml:space="preserve"> </w:t>
      </w:r>
      <w:r w:rsidRPr="00C421BD">
        <w:rPr>
          <w:rFonts w:ascii="David" w:hAnsi="David" w:hint="cs"/>
          <w:sz w:val="24"/>
          <w:rtl/>
        </w:rPr>
        <w:t>הח</w:t>
      </w:r>
      <w:r w:rsidRPr="00C421BD">
        <w:rPr>
          <w:rFonts w:ascii="David" w:hAnsi="David"/>
          <w:sz w:val="24"/>
          <w:rtl/>
        </w:rPr>
        <w:t>"</w:t>
      </w:r>
      <w:r w:rsidRPr="00C421BD">
        <w:rPr>
          <w:rFonts w:ascii="David" w:hAnsi="David" w:hint="cs"/>
          <w:sz w:val="24"/>
          <w:rtl/>
        </w:rPr>
        <w:t>מ</w:t>
      </w:r>
      <w:r w:rsidR="009032C7" w:rsidRPr="00C421BD">
        <w:rPr>
          <w:rFonts w:ascii="David" w:hAnsi="David" w:hint="cs"/>
          <w:sz w:val="24"/>
          <w:rtl/>
        </w:rPr>
        <w:t xml:space="preserve"> ______________</w:t>
      </w:r>
      <w:r w:rsidRPr="00C421BD">
        <w:rPr>
          <w:rFonts w:ascii="David" w:hAnsi="David"/>
          <w:sz w:val="24"/>
          <w:rtl/>
        </w:rPr>
        <w:t xml:space="preserve">, </w:t>
      </w:r>
      <w:r w:rsidRPr="00C421BD">
        <w:rPr>
          <w:rFonts w:ascii="David" w:hAnsi="David" w:hint="cs"/>
          <w:sz w:val="24"/>
          <w:rtl/>
        </w:rPr>
        <w:t>נושא</w:t>
      </w:r>
      <w:r w:rsidRPr="00C421BD">
        <w:rPr>
          <w:rFonts w:ascii="David" w:hAnsi="David"/>
          <w:sz w:val="24"/>
          <w:rtl/>
        </w:rPr>
        <w:t xml:space="preserve"> </w:t>
      </w:r>
      <w:r w:rsidRPr="00C421BD">
        <w:rPr>
          <w:rFonts w:ascii="David" w:hAnsi="David" w:hint="cs"/>
          <w:sz w:val="24"/>
          <w:rtl/>
        </w:rPr>
        <w:t>ת</w:t>
      </w:r>
      <w:r w:rsidRPr="00C421BD">
        <w:rPr>
          <w:rFonts w:ascii="David" w:hAnsi="David"/>
          <w:sz w:val="24"/>
          <w:rtl/>
        </w:rPr>
        <w:t>.</w:t>
      </w:r>
      <w:r w:rsidRPr="00C421BD">
        <w:rPr>
          <w:rFonts w:ascii="David" w:hAnsi="David" w:hint="cs"/>
          <w:sz w:val="24"/>
          <w:rtl/>
        </w:rPr>
        <w:t>ז</w:t>
      </w:r>
      <w:r w:rsidRPr="00C421BD">
        <w:rPr>
          <w:rFonts w:ascii="David" w:hAnsi="David"/>
          <w:sz w:val="24"/>
          <w:rtl/>
        </w:rPr>
        <w:t xml:space="preserve">. </w:t>
      </w:r>
      <w:r w:rsidRPr="00C421BD">
        <w:rPr>
          <w:rFonts w:ascii="David" w:hAnsi="David" w:hint="cs"/>
          <w:sz w:val="24"/>
          <w:rtl/>
        </w:rPr>
        <w:t>מס</w:t>
      </w:r>
      <w:r w:rsidRPr="00C421BD">
        <w:rPr>
          <w:rFonts w:ascii="David" w:hAnsi="David"/>
          <w:sz w:val="24"/>
          <w:rtl/>
        </w:rPr>
        <w:t>'</w:t>
      </w:r>
      <w:r w:rsidR="009032C7" w:rsidRPr="00C421BD">
        <w:rPr>
          <w:rFonts w:ascii="David" w:hAnsi="David" w:hint="cs"/>
          <w:sz w:val="24"/>
          <w:rtl/>
        </w:rPr>
        <w:t xml:space="preserve"> _________________</w:t>
      </w:r>
      <w:r w:rsidRPr="00C421BD">
        <w:rPr>
          <w:rFonts w:ascii="David" w:hAnsi="David"/>
          <w:sz w:val="24"/>
          <w:rtl/>
        </w:rPr>
        <w:t xml:space="preserve">, </w:t>
      </w:r>
      <w:r w:rsidRPr="00C421BD">
        <w:rPr>
          <w:rFonts w:ascii="David" w:hAnsi="David" w:hint="cs"/>
          <w:sz w:val="24"/>
          <w:rtl/>
        </w:rPr>
        <w:t>מורשה</w:t>
      </w:r>
      <w:r w:rsidRPr="00C421BD">
        <w:rPr>
          <w:rFonts w:ascii="David" w:hAnsi="David"/>
          <w:sz w:val="24"/>
          <w:rtl/>
        </w:rPr>
        <w:t xml:space="preserve"> </w:t>
      </w:r>
      <w:r w:rsidRPr="00C421BD">
        <w:rPr>
          <w:rFonts w:ascii="David" w:hAnsi="David" w:hint="cs"/>
          <w:sz w:val="24"/>
          <w:rtl/>
        </w:rPr>
        <w:t>החתימה</w:t>
      </w:r>
      <w:r w:rsidRPr="00C421BD">
        <w:rPr>
          <w:rFonts w:ascii="David" w:hAnsi="David"/>
          <w:sz w:val="24"/>
          <w:rtl/>
        </w:rPr>
        <w:t xml:space="preserve"> </w:t>
      </w:r>
      <w:r w:rsidRPr="00C421BD">
        <w:rPr>
          <w:rFonts w:ascii="David" w:hAnsi="David" w:hint="cs"/>
          <w:sz w:val="24"/>
          <w:rtl/>
        </w:rPr>
        <w:t>מטעם</w:t>
      </w:r>
      <w:r w:rsidRPr="00C421BD">
        <w:rPr>
          <w:rFonts w:ascii="David" w:hAnsi="David"/>
          <w:sz w:val="24"/>
          <w:rtl/>
        </w:rPr>
        <w:t xml:space="preserve"> </w:t>
      </w:r>
      <w:r w:rsidR="009032C7" w:rsidRPr="00C421BD">
        <w:rPr>
          <w:rFonts w:ascii="David" w:hAnsi="David" w:hint="cs"/>
          <w:sz w:val="24"/>
          <w:rtl/>
        </w:rPr>
        <w:t>______________</w:t>
      </w:r>
      <w:r w:rsidRPr="00C421BD">
        <w:rPr>
          <w:rFonts w:ascii="David" w:hAnsi="David"/>
          <w:sz w:val="24"/>
          <w:rtl/>
        </w:rPr>
        <w:t xml:space="preserve"> </w:t>
      </w:r>
      <w:r w:rsidRPr="00C421BD">
        <w:rPr>
          <w:rFonts w:ascii="David" w:hAnsi="David" w:hint="cs"/>
          <w:sz w:val="24"/>
          <w:rtl/>
        </w:rPr>
        <w:t>שמספרו</w:t>
      </w:r>
      <w:r w:rsidR="009032C7" w:rsidRPr="00C421BD">
        <w:rPr>
          <w:rFonts w:ascii="David" w:hAnsi="David" w:hint="cs"/>
          <w:sz w:val="24"/>
          <w:rtl/>
        </w:rPr>
        <w:t xml:space="preserve"> _____________</w:t>
      </w:r>
      <w:r w:rsidR="0009561A" w:rsidRPr="00C421BD">
        <w:rPr>
          <w:rFonts w:ascii="David" w:hAnsi="David"/>
          <w:sz w:val="24"/>
          <w:rtl/>
        </w:rPr>
        <w:t xml:space="preserve"> </w:t>
      </w:r>
      <w:r w:rsidRPr="00C421BD">
        <w:rPr>
          <w:rFonts w:ascii="David" w:hAnsi="David"/>
          <w:sz w:val="24"/>
          <w:rtl/>
        </w:rPr>
        <w:t>(</w:t>
      </w:r>
      <w:r w:rsidRPr="00C421BD">
        <w:rPr>
          <w:rFonts w:ascii="David" w:hAnsi="David" w:hint="cs"/>
          <w:sz w:val="24"/>
          <w:rtl/>
        </w:rPr>
        <w:t>להלן</w:t>
      </w:r>
      <w:r w:rsidRPr="00C421BD">
        <w:rPr>
          <w:rFonts w:ascii="David" w:hAnsi="David"/>
          <w:sz w:val="24"/>
          <w:rtl/>
        </w:rPr>
        <w:t xml:space="preserve">: </w:t>
      </w:r>
      <w:r w:rsidRPr="00C421BD">
        <w:rPr>
          <w:rFonts w:ascii="David" w:hAnsi="David" w:hint="cs"/>
          <w:sz w:val="24"/>
          <w:rtl/>
        </w:rPr>
        <w:t>המציע</w:t>
      </w:r>
      <w:r w:rsidRPr="00C421BD">
        <w:rPr>
          <w:rFonts w:ascii="David" w:hAnsi="David"/>
          <w:sz w:val="24"/>
          <w:rtl/>
        </w:rPr>
        <w:t xml:space="preserve">) </w:t>
      </w:r>
      <w:r w:rsidRPr="00C421BD">
        <w:rPr>
          <w:rFonts w:ascii="David" w:hAnsi="David" w:hint="cs"/>
          <w:sz w:val="24"/>
          <w:rtl/>
        </w:rPr>
        <w:t>מצהיר</w:t>
      </w:r>
      <w:r w:rsidRPr="00C421BD">
        <w:rPr>
          <w:rFonts w:ascii="David" w:hAnsi="David"/>
          <w:sz w:val="24"/>
          <w:rtl/>
        </w:rPr>
        <w:t xml:space="preserve"> </w:t>
      </w:r>
      <w:r w:rsidRPr="00C421BD">
        <w:rPr>
          <w:rFonts w:ascii="David" w:hAnsi="David" w:hint="cs"/>
          <w:sz w:val="24"/>
          <w:rtl/>
        </w:rPr>
        <w:t>ומתחייב</w:t>
      </w:r>
      <w:r w:rsidRPr="00C421BD">
        <w:rPr>
          <w:rFonts w:ascii="David" w:hAnsi="David"/>
          <w:sz w:val="24"/>
          <w:rtl/>
        </w:rPr>
        <w:t xml:space="preserve"> </w:t>
      </w:r>
      <w:r w:rsidRPr="00C421BD">
        <w:rPr>
          <w:rFonts w:ascii="David" w:hAnsi="David" w:hint="cs"/>
          <w:sz w:val="24"/>
          <w:rtl/>
        </w:rPr>
        <w:t>בזאת</w:t>
      </w:r>
      <w:r w:rsidRPr="00C421BD">
        <w:rPr>
          <w:rFonts w:ascii="David" w:hAnsi="David"/>
          <w:sz w:val="24"/>
          <w:rtl/>
        </w:rPr>
        <w:t xml:space="preserve">, </w:t>
      </w:r>
      <w:r w:rsidRPr="00C421BD">
        <w:rPr>
          <w:rFonts w:ascii="David" w:hAnsi="David" w:hint="cs"/>
          <w:sz w:val="24"/>
          <w:rtl/>
        </w:rPr>
        <w:t>בכתב</w:t>
      </w:r>
      <w:r w:rsidRPr="00C421BD">
        <w:rPr>
          <w:rFonts w:ascii="David" w:hAnsi="David"/>
          <w:sz w:val="24"/>
          <w:rtl/>
        </w:rPr>
        <w:t xml:space="preserve">, </w:t>
      </w:r>
      <w:r w:rsidRPr="00C421BD">
        <w:rPr>
          <w:rFonts w:ascii="David" w:hAnsi="David" w:hint="cs"/>
          <w:sz w:val="24"/>
          <w:rtl/>
        </w:rPr>
        <w:t>כי</w:t>
      </w:r>
      <w:r w:rsidRPr="00C421BD">
        <w:rPr>
          <w:rFonts w:ascii="David" w:hAnsi="David"/>
          <w:sz w:val="24"/>
          <w:rtl/>
        </w:rPr>
        <w:t xml:space="preserve"> </w:t>
      </w:r>
      <w:r w:rsidRPr="00C421BD">
        <w:rPr>
          <w:rFonts w:ascii="David" w:hAnsi="David" w:hint="cs"/>
          <w:sz w:val="24"/>
          <w:rtl/>
        </w:rPr>
        <w:t>במועד</w:t>
      </w:r>
      <w:r w:rsidRPr="00C421BD">
        <w:rPr>
          <w:rFonts w:ascii="David" w:hAnsi="David"/>
          <w:sz w:val="24"/>
          <w:rtl/>
        </w:rPr>
        <w:t xml:space="preserve"> </w:t>
      </w:r>
      <w:r w:rsidRPr="00C421BD">
        <w:rPr>
          <w:rFonts w:ascii="David" w:hAnsi="David" w:hint="cs"/>
          <w:sz w:val="24"/>
          <w:rtl/>
        </w:rPr>
        <w:t>הגשת</w:t>
      </w:r>
      <w:r w:rsidRPr="00C421BD">
        <w:rPr>
          <w:rFonts w:ascii="David" w:hAnsi="David"/>
          <w:sz w:val="24"/>
          <w:rtl/>
        </w:rPr>
        <w:t xml:space="preserve"> </w:t>
      </w:r>
      <w:r w:rsidRPr="00C421BD">
        <w:rPr>
          <w:rFonts w:ascii="David" w:hAnsi="David" w:hint="cs"/>
          <w:sz w:val="24"/>
          <w:rtl/>
        </w:rPr>
        <w:t>ההצעה</w:t>
      </w:r>
      <w:r w:rsidRPr="00C421BD">
        <w:rPr>
          <w:rFonts w:ascii="David" w:hAnsi="David"/>
          <w:sz w:val="24"/>
          <w:rtl/>
        </w:rPr>
        <w:t xml:space="preserve"> </w:t>
      </w:r>
      <w:r w:rsidRPr="00C421BD">
        <w:rPr>
          <w:rFonts w:ascii="David" w:hAnsi="David" w:hint="cs"/>
          <w:sz w:val="24"/>
          <w:rtl/>
        </w:rPr>
        <w:t>מתקיימות</w:t>
      </w:r>
      <w:r w:rsidRPr="00C421BD">
        <w:rPr>
          <w:rFonts w:ascii="David" w:hAnsi="David"/>
          <w:sz w:val="24"/>
          <w:rtl/>
        </w:rPr>
        <w:t xml:space="preserve"> </w:t>
      </w:r>
      <w:r w:rsidRPr="00C421BD">
        <w:rPr>
          <w:rFonts w:ascii="David" w:hAnsi="David" w:hint="cs"/>
          <w:sz w:val="24"/>
          <w:rtl/>
        </w:rPr>
        <w:t>כל</w:t>
      </w:r>
      <w:r w:rsidRPr="00C421BD">
        <w:rPr>
          <w:rFonts w:ascii="David" w:hAnsi="David"/>
          <w:sz w:val="24"/>
          <w:rtl/>
        </w:rPr>
        <w:t xml:space="preserve"> </w:t>
      </w:r>
      <w:r w:rsidRPr="00C421BD">
        <w:rPr>
          <w:rFonts w:ascii="David" w:hAnsi="David" w:hint="cs"/>
          <w:sz w:val="24"/>
          <w:rtl/>
        </w:rPr>
        <w:t>הדרישות</w:t>
      </w:r>
      <w:r w:rsidRPr="00C421BD">
        <w:rPr>
          <w:rFonts w:ascii="David" w:hAnsi="David"/>
          <w:sz w:val="24"/>
          <w:rtl/>
        </w:rPr>
        <w:t xml:space="preserve"> </w:t>
      </w:r>
      <w:r w:rsidRPr="00C421BD">
        <w:rPr>
          <w:rFonts w:ascii="David" w:hAnsi="David" w:hint="cs"/>
          <w:sz w:val="24"/>
          <w:rtl/>
        </w:rPr>
        <w:t>הבאות</w:t>
      </w:r>
      <w:r w:rsidRPr="00C421BD">
        <w:rPr>
          <w:rFonts w:ascii="David" w:hAnsi="David"/>
          <w:sz w:val="24"/>
          <w:rtl/>
        </w:rPr>
        <w:t xml:space="preserve">, </w:t>
      </w:r>
      <w:r w:rsidRPr="00C421BD">
        <w:rPr>
          <w:rFonts w:ascii="David" w:hAnsi="David" w:hint="cs"/>
          <w:sz w:val="24"/>
          <w:rtl/>
        </w:rPr>
        <w:t>ואם</w:t>
      </w:r>
      <w:r w:rsidRPr="00C421BD">
        <w:rPr>
          <w:rFonts w:ascii="David" w:hAnsi="David"/>
          <w:sz w:val="24"/>
          <w:rtl/>
        </w:rPr>
        <w:t xml:space="preserve"> </w:t>
      </w:r>
      <w:r w:rsidRPr="00C421BD">
        <w:rPr>
          <w:rFonts w:ascii="David" w:hAnsi="David" w:hint="cs"/>
          <w:sz w:val="24"/>
          <w:rtl/>
        </w:rPr>
        <w:t>אזכה</w:t>
      </w:r>
      <w:r w:rsidRPr="00C421BD">
        <w:rPr>
          <w:rFonts w:ascii="David" w:hAnsi="David"/>
          <w:sz w:val="24"/>
          <w:rtl/>
        </w:rPr>
        <w:t xml:space="preserve"> </w:t>
      </w:r>
      <w:r w:rsidRPr="00C421BD">
        <w:rPr>
          <w:rFonts w:ascii="David" w:hAnsi="David" w:hint="cs"/>
          <w:sz w:val="24"/>
          <w:rtl/>
        </w:rPr>
        <w:t>במכרז</w:t>
      </w:r>
      <w:r w:rsidRPr="00C421BD">
        <w:rPr>
          <w:rFonts w:ascii="David" w:hAnsi="David"/>
          <w:sz w:val="24"/>
          <w:rtl/>
        </w:rPr>
        <w:t xml:space="preserve"> </w:t>
      </w:r>
      <w:r w:rsidRPr="00C421BD">
        <w:rPr>
          <w:rFonts w:ascii="David" w:hAnsi="David" w:hint="cs"/>
          <w:sz w:val="24"/>
          <w:rtl/>
        </w:rPr>
        <w:t>מתחייב</w:t>
      </w:r>
      <w:r w:rsidRPr="00C421BD">
        <w:rPr>
          <w:rFonts w:ascii="David" w:hAnsi="David"/>
          <w:sz w:val="24"/>
          <w:rtl/>
        </w:rPr>
        <w:t xml:space="preserve"> </w:t>
      </w:r>
      <w:r w:rsidRPr="00C421BD">
        <w:rPr>
          <w:rFonts w:ascii="David" w:hAnsi="David" w:hint="cs"/>
          <w:sz w:val="24"/>
          <w:rtl/>
        </w:rPr>
        <w:t>להמשיך</w:t>
      </w:r>
      <w:r w:rsidRPr="00C421BD">
        <w:rPr>
          <w:rFonts w:ascii="David" w:hAnsi="David"/>
          <w:sz w:val="24"/>
          <w:rtl/>
        </w:rPr>
        <w:t xml:space="preserve"> </w:t>
      </w:r>
      <w:r w:rsidR="009032C7" w:rsidRPr="00C421BD">
        <w:rPr>
          <w:rFonts w:ascii="David" w:hAnsi="David" w:hint="cs"/>
          <w:sz w:val="24"/>
          <w:rtl/>
        </w:rPr>
        <w:t>ל</w:t>
      </w:r>
      <w:r w:rsidRPr="00C421BD">
        <w:rPr>
          <w:rFonts w:ascii="David" w:hAnsi="David" w:hint="cs"/>
          <w:sz w:val="24"/>
          <w:rtl/>
        </w:rPr>
        <w:t>עמוד</w:t>
      </w:r>
      <w:r w:rsidRPr="00C421BD">
        <w:rPr>
          <w:rFonts w:ascii="David" w:hAnsi="David"/>
          <w:sz w:val="24"/>
          <w:rtl/>
        </w:rPr>
        <w:t xml:space="preserve"> </w:t>
      </w:r>
      <w:r w:rsidRPr="00C421BD">
        <w:rPr>
          <w:rFonts w:ascii="David" w:hAnsi="David" w:hint="cs"/>
          <w:sz w:val="24"/>
          <w:rtl/>
        </w:rPr>
        <w:t>בכל</w:t>
      </w:r>
      <w:r w:rsidRPr="00C421BD">
        <w:rPr>
          <w:rFonts w:ascii="David" w:hAnsi="David"/>
          <w:sz w:val="24"/>
          <w:rtl/>
        </w:rPr>
        <w:t xml:space="preserve"> </w:t>
      </w:r>
      <w:r w:rsidRPr="00C421BD">
        <w:rPr>
          <w:rFonts w:ascii="David" w:hAnsi="David" w:hint="cs"/>
          <w:sz w:val="24"/>
          <w:rtl/>
        </w:rPr>
        <w:t>הדרישות</w:t>
      </w:r>
      <w:r w:rsidRPr="00C421BD">
        <w:rPr>
          <w:rFonts w:ascii="David" w:hAnsi="David"/>
          <w:sz w:val="24"/>
          <w:rtl/>
        </w:rPr>
        <w:t xml:space="preserve"> </w:t>
      </w:r>
      <w:r w:rsidRPr="00C421BD">
        <w:rPr>
          <w:rFonts w:ascii="David" w:hAnsi="David" w:hint="cs"/>
          <w:sz w:val="24"/>
          <w:rtl/>
        </w:rPr>
        <w:t>הבאות</w:t>
      </w:r>
      <w:r w:rsidRPr="00C421BD">
        <w:rPr>
          <w:rFonts w:ascii="David" w:hAnsi="David"/>
          <w:sz w:val="24"/>
          <w:rtl/>
        </w:rPr>
        <w:t xml:space="preserve">, </w:t>
      </w:r>
      <w:r w:rsidRPr="00C421BD">
        <w:rPr>
          <w:rFonts w:ascii="David" w:hAnsi="David" w:hint="cs"/>
          <w:sz w:val="24"/>
          <w:rtl/>
        </w:rPr>
        <w:t>במשך</w:t>
      </w:r>
      <w:r w:rsidRPr="00C421BD">
        <w:rPr>
          <w:rFonts w:ascii="David" w:hAnsi="David"/>
          <w:sz w:val="24"/>
          <w:rtl/>
        </w:rPr>
        <w:t xml:space="preserve"> </w:t>
      </w:r>
      <w:r w:rsidRPr="00C421BD">
        <w:rPr>
          <w:rFonts w:ascii="David" w:hAnsi="David" w:hint="cs"/>
          <w:sz w:val="24"/>
          <w:rtl/>
        </w:rPr>
        <w:t>כל</w:t>
      </w:r>
      <w:r w:rsidRPr="00C421BD">
        <w:rPr>
          <w:rFonts w:ascii="David" w:hAnsi="David"/>
          <w:sz w:val="24"/>
          <w:rtl/>
        </w:rPr>
        <w:t xml:space="preserve"> </w:t>
      </w:r>
      <w:r w:rsidRPr="00C421BD">
        <w:rPr>
          <w:rFonts w:ascii="David" w:hAnsi="David" w:hint="cs"/>
          <w:sz w:val="24"/>
          <w:rtl/>
        </w:rPr>
        <w:t>תקופת</w:t>
      </w:r>
      <w:r w:rsidRPr="00C421BD">
        <w:rPr>
          <w:rFonts w:ascii="David" w:hAnsi="David"/>
          <w:sz w:val="24"/>
          <w:rtl/>
        </w:rPr>
        <w:t xml:space="preserve"> </w:t>
      </w:r>
      <w:r w:rsidRPr="00C421BD">
        <w:rPr>
          <w:rFonts w:ascii="David" w:hAnsi="David" w:hint="cs"/>
          <w:sz w:val="24"/>
          <w:rtl/>
        </w:rPr>
        <w:t>ההתקשרות</w:t>
      </w:r>
      <w:r w:rsidRPr="00C421BD">
        <w:rPr>
          <w:rFonts w:ascii="David" w:hAnsi="David"/>
          <w:sz w:val="24"/>
          <w:rtl/>
        </w:rPr>
        <w:t xml:space="preserve">, </w:t>
      </w:r>
      <w:r w:rsidRPr="00C421BD">
        <w:rPr>
          <w:rFonts w:ascii="David" w:hAnsi="David" w:hint="cs"/>
          <w:sz w:val="24"/>
          <w:rtl/>
        </w:rPr>
        <w:t>כדלקמן</w:t>
      </w:r>
      <w:r w:rsidRPr="00C421BD">
        <w:rPr>
          <w:rFonts w:ascii="David" w:hAnsi="David"/>
          <w:sz w:val="24"/>
          <w:rtl/>
        </w:rPr>
        <w:t>:</w:t>
      </w:r>
    </w:p>
    <w:p w:rsidR="0009561A" w:rsidRPr="00C421BD" w:rsidRDefault="002C6DE8" w:rsidP="00C421BD">
      <w:pPr>
        <w:pStyle w:val="a8"/>
        <w:numPr>
          <w:ilvl w:val="0"/>
          <w:numId w:val="3"/>
        </w:numPr>
        <w:spacing w:line="360" w:lineRule="atLeast"/>
        <w:ind w:left="509" w:hanging="425"/>
        <w:jc w:val="both"/>
        <w:rPr>
          <w:rFonts w:ascii="David" w:hAnsi="David"/>
          <w:sz w:val="24"/>
        </w:rPr>
      </w:pPr>
      <w:r w:rsidRPr="00C421BD">
        <w:rPr>
          <w:rFonts w:ascii="David" w:hAnsi="David" w:hint="cs"/>
          <w:sz w:val="24"/>
          <w:rtl/>
        </w:rPr>
        <w:t>המציע</w:t>
      </w:r>
      <w:r w:rsidRPr="00C421BD">
        <w:rPr>
          <w:rFonts w:ascii="David" w:hAnsi="David"/>
          <w:sz w:val="24"/>
          <w:rtl/>
        </w:rPr>
        <w:t xml:space="preserve"> </w:t>
      </w:r>
      <w:r w:rsidRPr="00C421BD">
        <w:rPr>
          <w:rFonts w:ascii="David" w:hAnsi="David" w:hint="cs"/>
          <w:sz w:val="24"/>
          <w:rtl/>
        </w:rPr>
        <w:t>ומי</w:t>
      </w:r>
      <w:r w:rsidRPr="00C421BD">
        <w:rPr>
          <w:rFonts w:ascii="David" w:hAnsi="David"/>
          <w:sz w:val="24"/>
          <w:rtl/>
        </w:rPr>
        <w:t xml:space="preserve"> </w:t>
      </w:r>
      <w:r w:rsidRPr="00C421BD">
        <w:rPr>
          <w:rFonts w:ascii="David" w:hAnsi="David" w:hint="cs"/>
          <w:sz w:val="24"/>
          <w:rtl/>
        </w:rPr>
        <w:t>מהצוות</w:t>
      </w:r>
      <w:r w:rsidRPr="00C421BD">
        <w:rPr>
          <w:rFonts w:ascii="David" w:hAnsi="David"/>
          <w:sz w:val="24"/>
          <w:rtl/>
        </w:rPr>
        <w:t xml:space="preserve"> </w:t>
      </w:r>
      <w:r w:rsidRPr="00C421BD">
        <w:rPr>
          <w:rFonts w:ascii="David" w:hAnsi="David" w:hint="cs"/>
          <w:sz w:val="24"/>
          <w:rtl/>
        </w:rPr>
        <w:t>אשר</w:t>
      </w:r>
      <w:r w:rsidRPr="00C421BD">
        <w:rPr>
          <w:rFonts w:ascii="David" w:hAnsi="David"/>
          <w:sz w:val="24"/>
          <w:rtl/>
        </w:rPr>
        <w:t xml:space="preserve"> </w:t>
      </w:r>
      <w:r w:rsidRPr="00C421BD">
        <w:rPr>
          <w:rFonts w:ascii="David" w:hAnsi="David" w:hint="cs"/>
          <w:sz w:val="24"/>
          <w:rtl/>
        </w:rPr>
        <w:t>מוצע</w:t>
      </w:r>
      <w:r w:rsidRPr="00C421BD">
        <w:rPr>
          <w:rFonts w:ascii="David" w:hAnsi="David"/>
          <w:sz w:val="24"/>
          <w:rtl/>
        </w:rPr>
        <w:t xml:space="preserve"> </w:t>
      </w:r>
      <w:r w:rsidRPr="00C421BD">
        <w:rPr>
          <w:rFonts w:ascii="David" w:hAnsi="David" w:hint="cs"/>
          <w:sz w:val="24"/>
          <w:rtl/>
        </w:rPr>
        <w:t>ויועמד</w:t>
      </w:r>
      <w:r w:rsidRPr="00C421BD">
        <w:rPr>
          <w:rFonts w:ascii="David" w:hAnsi="David"/>
          <w:sz w:val="24"/>
          <w:rtl/>
        </w:rPr>
        <w:t xml:space="preserve"> </w:t>
      </w:r>
      <w:r w:rsidRPr="00C421BD">
        <w:rPr>
          <w:rFonts w:ascii="David" w:hAnsi="David" w:hint="cs"/>
          <w:sz w:val="24"/>
          <w:rtl/>
        </w:rPr>
        <w:t>לרשות</w:t>
      </w:r>
      <w:r w:rsidRPr="00C421BD">
        <w:rPr>
          <w:rFonts w:ascii="David" w:hAnsi="David"/>
          <w:sz w:val="24"/>
          <w:rtl/>
        </w:rPr>
        <w:t xml:space="preserve"> </w:t>
      </w:r>
      <w:r w:rsidRPr="00C421BD">
        <w:rPr>
          <w:rFonts w:ascii="David" w:hAnsi="David" w:hint="cs"/>
          <w:sz w:val="24"/>
          <w:rtl/>
        </w:rPr>
        <w:t>המשרד</w:t>
      </w:r>
      <w:r w:rsidRPr="00C421BD">
        <w:rPr>
          <w:rFonts w:ascii="David" w:hAnsi="David"/>
          <w:sz w:val="24"/>
          <w:rtl/>
        </w:rPr>
        <w:t xml:space="preserve"> </w:t>
      </w:r>
      <w:r w:rsidRPr="00C421BD">
        <w:rPr>
          <w:rFonts w:ascii="David" w:hAnsi="David" w:hint="cs"/>
          <w:sz w:val="24"/>
          <w:rtl/>
        </w:rPr>
        <w:t>במסגרת</w:t>
      </w:r>
      <w:r w:rsidRPr="00C421BD">
        <w:rPr>
          <w:rFonts w:ascii="David" w:hAnsi="David"/>
          <w:sz w:val="24"/>
          <w:rtl/>
        </w:rPr>
        <w:t xml:space="preserve"> </w:t>
      </w:r>
      <w:r w:rsidRPr="00C421BD">
        <w:rPr>
          <w:rFonts w:ascii="David" w:hAnsi="David" w:hint="cs"/>
          <w:sz w:val="24"/>
          <w:rtl/>
        </w:rPr>
        <w:t>מתן</w:t>
      </w:r>
      <w:r w:rsidRPr="00C421BD">
        <w:rPr>
          <w:rFonts w:ascii="David" w:hAnsi="David"/>
          <w:sz w:val="24"/>
          <w:rtl/>
        </w:rPr>
        <w:t xml:space="preserve"> </w:t>
      </w:r>
      <w:r w:rsidRPr="00C421BD">
        <w:rPr>
          <w:rFonts w:ascii="David" w:hAnsi="David" w:hint="cs"/>
          <w:sz w:val="24"/>
          <w:rtl/>
        </w:rPr>
        <w:t>השירותים</w:t>
      </w:r>
      <w:r w:rsidRPr="00C421BD">
        <w:rPr>
          <w:rFonts w:ascii="David" w:hAnsi="David"/>
          <w:sz w:val="24"/>
          <w:rtl/>
        </w:rPr>
        <w:t xml:space="preserve"> </w:t>
      </w:r>
      <w:r w:rsidRPr="00C421BD">
        <w:rPr>
          <w:rFonts w:ascii="David" w:hAnsi="David" w:hint="cs"/>
          <w:sz w:val="24"/>
          <w:rtl/>
        </w:rPr>
        <w:t>נשוא</w:t>
      </w:r>
      <w:r w:rsidRPr="00C421BD">
        <w:rPr>
          <w:rFonts w:ascii="David" w:hAnsi="David"/>
          <w:sz w:val="24"/>
          <w:rtl/>
        </w:rPr>
        <w:t xml:space="preserve"> </w:t>
      </w:r>
      <w:r w:rsidRPr="00C421BD">
        <w:rPr>
          <w:rFonts w:ascii="David" w:hAnsi="David" w:hint="cs"/>
          <w:sz w:val="24"/>
          <w:rtl/>
        </w:rPr>
        <w:t>המכרז</w:t>
      </w:r>
      <w:r w:rsidRPr="00C421BD">
        <w:rPr>
          <w:rFonts w:ascii="David" w:hAnsi="David"/>
          <w:sz w:val="24"/>
          <w:rtl/>
        </w:rPr>
        <w:t xml:space="preserve">, </w:t>
      </w:r>
      <w:r w:rsidRPr="00C421BD">
        <w:rPr>
          <w:rFonts w:ascii="David" w:hAnsi="David" w:hint="cs"/>
          <w:sz w:val="24"/>
          <w:rtl/>
        </w:rPr>
        <w:t>לא</w:t>
      </w:r>
      <w:r w:rsidRPr="00C421BD">
        <w:rPr>
          <w:rFonts w:ascii="David" w:hAnsi="David"/>
          <w:sz w:val="24"/>
          <w:rtl/>
        </w:rPr>
        <w:t xml:space="preserve"> </w:t>
      </w:r>
      <w:r w:rsidRPr="00C421BD">
        <w:rPr>
          <w:rFonts w:ascii="David" w:hAnsi="David" w:hint="cs"/>
          <w:sz w:val="24"/>
          <w:rtl/>
        </w:rPr>
        <w:t>נמצא</w:t>
      </w:r>
      <w:r w:rsidRPr="00C421BD">
        <w:rPr>
          <w:rFonts w:ascii="David" w:hAnsi="David"/>
          <w:sz w:val="24"/>
          <w:rtl/>
        </w:rPr>
        <w:t xml:space="preserve"> </w:t>
      </w:r>
      <w:r w:rsidRPr="00C421BD">
        <w:rPr>
          <w:rFonts w:ascii="David" w:hAnsi="David" w:hint="cs"/>
          <w:sz w:val="24"/>
          <w:rtl/>
        </w:rPr>
        <w:t>ולא</w:t>
      </w:r>
      <w:r w:rsidRPr="00C421BD">
        <w:rPr>
          <w:rFonts w:ascii="David" w:hAnsi="David"/>
          <w:sz w:val="24"/>
          <w:rtl/>
        </w:rPr>
        <w:t xml:space="preserve"> </w:t>
      </w:r>
      <w:r w:rsidRPr="00C421BD">
        <w:rPr>
          <w:rFonts w:ascii="David" w:hAnsi="David" w:hint="cs"/>
          <w:sz w:val="24"/>
          <w:rtl/>
        </w:rPr>
        <w:t>יימצא</w:t>
      </w:r>
      <w:r w:rsidRPr="00C421BD">
        <w:rPr>
          <w:rFonts w:ascii="David" w:hAnsi="David"/>
          <w:sz w:val="24"/>
          <w:rtl/>
        </w:rPr>
        <w:t xml:space="preserve"> </w:t>
      </w:r>
      <w:r w:rsidRPr="00C421BD">
        <w:rPr>
          <w:rFonts w:ascii="David" w:hAnsi="David" w:hint="cs"/>
          <w:sz w:val="24"/>
          <w:rtl/>
        </w:rPr>
        <w:t>במישרין</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בעקיפין</w:t>
      </w:r>
      <w:r w:rsidRPr="00C421BD">
        <w:rPr>
          <w:rFonts w:ascii="David" w:hAnsi="David"/>
          <w:sz w:val="24"/>
          <w:rtl/>
        </w:rPr>
        <w:t xml:space="preserve">, </w:t>
      </w:r>
      <w:r w:rsidRPr="00C421BD">
        <w:rPr>
          <w:rFonts w:ascii="David" w:hAnsi="David" w:hint="cs"/>
          <w:sz w:val="24"/>
          <w:rtl/>
        </w:rPr>
        <w:t>במצב</w:t>
      </w:r>
      <w:r w:rsidRPr="00C421BD">
        <w:rPr>
          <w:rFonts w:ascii="David" w:hAnsi="David"/>
          <w:sz w:val="24"/>
          <w:rtl/>
        </w:rPr>
        <w:t xml:space="preserve"> </w:t>
      </w:r>
      <w:r w:rsidRPr="00C421BD">
        <w:rPr>
          <w:rFonts w:ascii="David" w:hAnsi="David" w:hint="cs"/>
          <w:sz w:val="24"/>
          <w:rtl/>
        </w:rPr>
        <w:t>של</w:t>
      </w:r>
      <w:r w:rsidRPr="00C421BD">
        <w:rPr>
          <w:rFonts w:ascii="David" w:hAnsi="David"/>
          <w:sz w:val="24"/>
          <w:rtl/>
        </w:rPr>
        <w:t xml:space="preserve"> </w:t>
      </w:r>
      <w:r w:rsidRPr="00C421BD">
        <w:rPr>
          <w:rFonts w:ascii="David" w:hAnsi="David" w:hint="cs"/>
          <w:sz w:val="24"/>
          <w:rtl/>
        </w:rPr>
        <w:t>ניגוד</w:t>
      </w:r>
      <w:r w:rsidRPr="00C421BD">
        <w:rPr>
          <w:rFonts w:ascii="David" w:hAnsi="David"/>
          <w:sz w:val="24"/>
          <w:rtl/>
        </w:rPr>
        <w:t xml:space="preserve"> </w:t>
      </w:r>
      <w:r w:rsidRPr="00C421BD">
        <w:rPr>
          <w:rFonts w:ascii="David" w:hAnsi="David" w:hint="cs"/>
          <w:sz w:val="24"/>
          <w:rtl/>
        </w:rPr>
        <w:t>עניינים</w:t>
      </w:r>
      <w:r w:rsidRPr="00C421BD">
        <w:rPr>
          <w:rFonts w:ascii="David" w:hAnsi="David"/>
          <w:sz w:val="24"/>
          <w:rtl/>
        </w:rPr>
        <w:t xml:space="preserve">, </w:t>
      </w:r>
      <w:r w:rsidRPr="00C421BD">
        <w:rPr>
          <w:rFonts w:ascii="David" w:hAnsi="David" w:hint="cs"/>
          <w:sz w:val="24"/>
          <w:rtl/>
        </w:rPr>
        <w:t>בין</w:t>
      </w:r>
      <w:r w:rsidRPr="00C421BD">
        <w:rPr>
          <w:rFonts w:ascii="David" w:hAnsi="David"/>
          <w:sz w:val="24"/>
          <w:rtl/>
        </w:rPr>
        <w:t xml:space="preserve"> </w:t>
      </w:r>
      <w:r w:rsidRPr="00C421BD">
        <w:rPr>
          <w:rFonts w:ascii="David" w:hAnsi="David" w:hint="cs"/>
          <w:sz w:val="24"/>
          <w:rtl/>
        </w:rPr>
        <w:t>ביצוע</w:t>
      </w:r>
      <w:r w:rsidRPr="00C421BD">
        <w:rPr>
          <w:rFonts w:ascii="David" w:hAnsi="David"/>
          <w:sz w:val="24"/>
          <w:rtl/>
        </w:rPr>
        <w:t xml:space="preserve"> </w:t>
      </w:r>
      <w:r w:rsidRPr="00C421BD">
        <w:rPr>
          <w:rFonts w:ascii="David" w:hAnsi="David" w:hint="cs"/>
          <w:sz w:val="24"/>
          <w:rtl/>
        </w:rPr>
        <w:t>השירותים</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מילוי</w:t>
      </w:r>
      <w:r w:rsidRPr="00C421BD">
        <w:rPr>
          <w:rFonts w:ascii="David" w:hAnsi="David"/>
          <w:sz w:val="24"/>
          <w:rtl/>
        </w:rPr>
        <w:t xml:space="preserve"> </w:t>
      </w:r>
      <w:r w:rsidRPr="00C421BD">
        <w:rPr>
          <w:rFonts w:ascii="David" w:hAnsi="David" w:hint="cs"/>
          <w:sz w:val="24"/>
          <w:rtl/>
        </w:rPr>
        <w:t>תפקיד</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עיסוק</w:t>
      </w:r>
      <w:r w:rsidRPr="00C421BD">
        <w:rPr>
          <w:rFonts w:ascii="David" w:hAnsi="David"/>
          <w:sz w:val="24"/>
          <w:rtl/>
        </w:rPr>
        <w:t xml:space="preserve"> </w:t>
      </w:r>
      <w:r w:rsidRPr="00C421BD">
        <w:rPr>
          <w:rFonts w:ascii="David" w:hAnsi="David" w:hint="cs"/>
          <w:sz w:val="24"/>
          <w:rtl/>
        </w:rPr>
        <w:t>במסגרת</w:t>
      </w:r>
      <w:r w:rsidRPr="00C421BD">
        <w:rPr>
          <w:rFonts w:ascii="David" w:hAnsi="David"/>
          <w:sz w:val="24"/>
          <w:rtl/>
        </w:rPr>
        <w:t xml:space="preserve"> </w:t>
      </w:r>
      <w:r w:rsidRPr="00C421BD">
        <w:rPr>
          <w:rFonts w:ascii="David" w:hAnsi="David" w:hint="cs"/>
          <w:sz w:val="24"/>
          <w:rtl/>
        </w:rPr>
        <w:t>אספקת</w:t>
      </w:r>
      <w:r w:rsidRPr="00C421BD">
        <w:rPr>
          <w:rFonts w:ascii="David" w:hAnsi="David"/>
          <w:sz w:val="24"/>
          <w:rtl/>
        </w:rPr>
        <w:t xml:space="preserve"> </w:t>
      </w:r>
      <w:r w:rsidRPr="00C421BD">
        <w:rPr>
          <w:rFonts w:ascii="David" w:hAnsi="David" w:hint="cs"/>
          <w:sz w:val="24"/>
          <w:rtl/>
        </w:rPr>
        <w:t>השירותים</w:t>
      </w:r>
      <w:r w:rsidRPr="00C421BD">
        <w:rPr>
          <w:rFonts w:ascii="David" w:hAnsi="David"/>
          <w:sz w:val="24"/>
          <w:rtl/>
        </w:rPr>
        <w:t xml:space="preserve"> </w:t>
      </w:r>
      <w:r w:rsidRPr="00C421BD">
        <w:rPr>
          <w:rFonts w:ascii="David" w:hAnsi="David" w:hint="cs"/>
          <w:sz w:val="24"/>
          <w:rtl/>
        </w:rPr>
        <w:t>במכרז</w:t>
      </w:r>
      <w:r w:rsidRPr="00C421BD">
        <w:rPr>
          <w:rFonts w:ascii="David" w:hAnsi="David"/>
          <w:sz w:val="24"/>
          <w:rtl/>
        </w:rPr>
        <w:t xml:space="preserve"> </w:t>
      </w:r>
      <w:r w:rsidRPr="00C421BD">
        <w:rPr>
          <w:rFonts w:ascii="David" w:hAnsi="David" w:hint="cs"/>
          <w:sz w:val="24"/>
          <w:rtl/>
        </w:rPr>
        <w:t>זה</w:t>
      </w:r>
      <w:r w:rsidRPr="00C421BD">
        <w:rPr>
          <w:rFonts w:ascii="David" w:hAnsi="David"/>
          <w:sz w:val="24"/>
          <w:rtl/>
        </w:rPr>
        <w:t xml:space="preserve"> </w:t>
      </w:r>
      <w:r w:rsidRPr="00C421BD">
        <w:rPr>
          <w:rFonts w:ascii="David" w:hAnsi="David" w:hint="cs"/>
          <w:sz w:val="24"/>
          <w:rtl/>
        </w:rPr>
        <w:t>לבין</w:t>
      </w:r>
      <w:r w:rsidRPr="00C421BD">
        <w:rPr>
          <w:rFonts w:ascii="David" w:hAnsi="David"/>
          <w:sz w:val="24"/>
          <w:rtl/>
        </w:rPr>
        <w:t xml:space="preserve"> </w:t>
      </w:r>
      <w:r w:rsidRPr="00C421BD">
        <w:rPr>
          <w:rFonts w:ascii="David" w:hAnsi="David" w:hint="cs"/>
          <w:sz w:val="24"/>
          <w:rtl/>
        </w:rPr>
        <w:t>עניין</w:t>
      </w:r>
      <w:r w:rsidRPr="00C421BD">
        <w:rPr>
          <w:rFonts w:ascii="David" w:hAnsi="David"/>
          <w:sz w:val="24"/>
          <w:rtl/>
        </w:rPr>
        <w:t xml:space="preserve"> </w:t>
      </w:r>
      <w:r w:rsidRPr="00C421BD">
        <w:rPr>
          <w:rFonts w:ascii="David" w:hAnsi="David" w:hint="cs"/>
          <w:sz w:val="24"/>
          <w:rtl/>
        </w:rPr>
        <w:t>אחר</w:t>
      </w:r>
      <w:r w:rsidRPr="00C421BD">
        <w:rPr>
          <w:rFonts w:ascii="David" w:hAnsi="David"/>
          <w:sz w:val="24"/>
          <w:rtl/>
        </w:rPr>
        <w:t xml:space="preserve"> </w:t>
      </w:r>
      <w:r w:rsidRPr="00C421BD">
        <w:rPr>
          <w:rFonts w:ascii="David" w:hAnsi="David" w:hint="cs"/>
          <w:sz w:val="24"/>
          <w:rtl/>
        </w:rPr>
        <w:t>של</w:t>
      </w:r>
      <w:r w:rsidRPr="00C421BD">
        <w:rPr>
          <w:rFonts w:ascii="David" w:hAnsi="David"/>
          <w:sz w:val="24"/>
          <w:rtl/>
        </w:rPr>
        <w:t xml:space="preserve"> </w:t>
      </w:r>
      <w:r w:rsidRPr="00C421BD">
        <w:rPr>
          <w:rFonts w:ascii="David" w:hAnsi="David" w:hint="cs"/>
          <w:sz w:val="24"/>
          <w:rtl/>
        </w:rPr>
        <w:t>מי</w:t>
      </w:r>
      <w:r w:rsidRPr="00C421BD">
        <w:rPr>
          <w:rFonts w:ascii="David" w:hAnsi="David"/>
          <w:sz w:val="24"/>
          <w:rtl/>
        </w:rPr>
        <w:t xml:space="preserve"> </w:t>
      </w:r>
      <w:r w:rsidRPr="00C421BD">
        <w:rPr>
          <w:rFonts w:ascii="David" w:hAnsi="David" w:hint="cs"/>
          <w:sz w:val="24"/>
          <w:rtl/>
        </w:rPr>
        <w:t>מהם</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של</w:t>
      </w:r>
      <w:r w:rsidRPr="00C421BD">
        <w:rPr>
          <w:rFonts w:ascii="David" w:hAnsi="David"/>
          <w:sz w:val="24"/>
          <w:rtl/>
        </w:rPr>
        <w:t xml:space="preserve"> </w:t>
      </w:r>
      <w:r w:rsidRPr="00C421BD">
        <w:rPr>
          <w:rFonts w:ascii="David" w:hAnsi="David" w:hint="cs"/>
          <w:sz w:val="24"/>
          <w:rtl/>
        </w:rPr>
        <w:t>עובדיהם</w:t>
      </w:r>
      <w:r w:rsidRPr="00C421BD">
        <w:rPr>
          <w:rFonts w:ascii="David" w:hAnsi="David"/>
          <w:sz w:val="24"/>
          <w:rtl/>
        </w:rPr>
        <w:t xml:space="preserve">. </w:t>
      </w:r>
    </w:p>
    <w:p w:rsidR="0009561A" w:rsidRPr="00C421BD" w:rsidRDefault="002C6DE8" w:rsidP="00C421BD">
      <w:pPr>
        <w:pStyle w:val="a8"/>
        <w:numPr>
          <w:ilvl w:val="0"/>
          <w:numId w:val="3"/>
        </w:numPr>
        <w:spacing w:line="360" w:lineRule="atLeast"/>
        <w:ind w:left="509" w:hanging="425"/>
        <w:jc w:val="both"/>
        <w:rPr>
          <w:rFonts w:ascii="David" w:hAnsi="David"/>
          <w:sz w:val="24"/>
        </w:rPr>
      </w:pPr>
      <w:r w:rsidRPr="00C421BD">
        <w:rPr>
          <w:rFonts w:ascii="David" w:hAnsi="David" w:hint="cs"/>
          <w:sz w:val="24"/>
          <w:rtl/>
        </w:rPr>
        <w:t>בכלל</w:t>
      </w:r>
      <w:r w:rsidRPr="00C421BD">
        <w:rPr>
          <w:rFonts w:ascii="David" w:hAnsi="David"/>
          <w:sz w:val="24"/>
          <w:rtl/>
        </w:rPr>
        <w:t xml:space="preserve"> </w:t>
      </w:r>
      <w:r w:rsidRPr="00C421BD">
        <w:rPr>
          <w:rFonts w:ascii="David" w:hAnsi="David" w:hint="cs"/>
          <w:sz w:val="24"/>
          <w:rtl/>
        </w:rPr>
        <w:t>זה</w:t>
      </w:r>
      <w:r w:rsidRPr="00C421BD">
        <w:rPr>
          <w:rFonts w:ascii="David" w:hAnsi="David"/>
          <w:sz w:val="24"/>
          <w:rtl/>
        </w:rPr>
        <w:t xml:space="preserve"> </w:t>
      </w:r>
      <w:r w:rsidRPr="00C421BD">
        <w:rPr>
          <w:rFonts w:ascii="David" w:hAnsi="David" w:hint="cs"/>
          <w:sz w:val="24"/>
          <w:rtl/>
        </w:rPr>
        <w:t>המציע</w:t>
      </w:r>
      <w:r w:rsidRPr="00C421BD">
        <w:rPr>
          <w:rFonts w:ascii="David" w:hAnsi="David"/>
          <w:sz w:val="24"/>
          <w:rtl/>
        </w:rPr>
        <w:t xml:space="preserve"> </w:t>
      </w:r>
      <w:r w:rsidRPr="00C421BD">
        <w:rPr>
          <w:rFonts w:ascii="David" w:hAnsi="David" w:hint="cs"/>
          <w:sz w:val="24"/>
          <w:rtl/>
        </w:rPr>
        <w:t>מצהיר</w:t>
      </w:r>
      <w:r w:rsidRPr="00C421BD">
        <w:rPr>
          <w:rFonts w:ascii="David" w:hAnsi="David"/>
          <w:sz w:val="24"/>
          <w:rtl/>
        </w:rPr>
        <w:t xml:space="preserve"> </w:t>
      </w:r>
      <w:r w:rsidRPr="00C421BD">
        <w:rPr>
          <w:rFonts w:ascii="David" w:hAnsi="David" w:hint="cs"/>
          <w:sz w:val="24"/>
          <w:rtl/>
        </w:rPr>
        <w:t>ומתחייב</w:t>
      </w:r>
      <w:r w:rsidRPr="00C421BD">
        <w:rPr>
          <w:rFonts w:ascii="David" w:hAnsi="David"/>
          <w:sz w:val="24"/>
          <w:rtl/>
        </w:rPr>
        <w:t xml:space="preserve"> </w:t>
      </w:r>
      <w:r w:rsidRPr="00C421BD">
        <w:rPr>
          <w:rFonts w:ascii="David" w:hAnsi="David" w:hint="cs"/>
          <w:sz w:val="24"/>
          <w:rtl/>
        </w:rPr>
        <w:t>כי</w:t>
      </w:r>
      <w:r w:rsidRPr="00C421BD">
        <w:rPr>
          <w:rFonts w:ascii="David" w:hAnsi="David"/>
          <w:sz w:val="24"/>
          <w:rtl/>
        </w:rPr>
        <w:t xml:space="preserve"> </w:t>
      </w:r>
      <w:r w:rsidRPr="00C421BD">
        <w:rPr>
          <w:rFonts w:ascii="David" w:hAnsi="David" w:hint="cs"/>
          <w:sz w:val="24"/>
          <w:rtl/>
        </w:rPr>
        <w:t>לא</w:t>
      </w:r>
      <w:r w:rsidRPr="00C421BD">
        <w:rPr>
          <w:rFonts w:ascii="David" w:hAnsi="David"/>
          <w:sz w:val="24"/>
          <w:rtl/>
        </w:rPr>
        <w:t xml:space="preserve"> </w:t>
      </w:r>
      <w:r w:rsidRPr="00C421BD">
        <w:rPr>
          <w:rFonts w:ascii="David" w:hAnsi="David" w:hint="cs"/>
          <w:sz w:val="24"/>
          <w:rtl/>
        </w:rPr>
        <w:t>ידוע</w:t>
      </w:r>
      <w:r w:rsidRPr="00C421BD">
        <w:rPr>
          <w:rFonts w:ascii="David" w:hAnsi="David"/>
          <w:sz w:val="24"/>
          <w:rtl/>
        </w:rPr>
        <w:t xml:space="preserve"> </w:t>
      </w:r>
      <w:r w:rsidRPr="00C421BD">
        <w:rPr>
          <w:rFonts w:ascii="David" w:hAnsi="David" w:hint="cs"/>
          <w:sz w:val="24"/>
          <w:rtl/>
        </w:rPr>
        <w:t>לו</w:t>
      </w:r>
      <w:r w:rsidRPr="00C421BD">
        <w:rPr>
          <w:rFonts w:ascii="David" w:hAnsi="David"/>
          <w:sz w:val="24"/>
          <w:rtl/>
        </w:rPr>
        <w:t xml:space="preserve"> </w:t>
      </w:r>
      <w:r w:rsidRPr="00C421BD">
        <w:rPr>
          <w:rFonts w:ascii="David" w:hAnsi="David" w:hint="cs"/>
          <w:sz w:val="24"/>
          <w:rtl/>
        </w:rPr>
        <w:t>בהתייחס</w:t>
      </w:r>
      <w:r w:rsidRPr="00C421BD">
        <w:rPr>
          <w:rFonts w:ascii="David" w:hAnsi="David"/>
          <w:sz w:val="24"/>
          <w:rtl/>
        </w:rPr>
        <w:t xml:space="preserve"> </w:t>
      </w:r>
      <w:r w:rsidRPr="00C421BD">
        <w:rPr>
          <w:rFonts w:ascii="David" w:hAnsi="David" w:hint="cs"/>
          <w:sz w:val="24"/>
          <w:rtl/>
        </w:rPr>
        <w:t>למציע</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למי</w:t>
      </w:r>
      <w:r w:rsidRPr="00C421BD">
        <w:rPr>
          <w:rFonts w:ascii="David" w:hAnsi="David"/>
          <w:sz w:val="24"/>
          <w:rtl/>
        </w:rPr>
        <w:t xml:space="preserve"> </w:t>
      </w:r>
      <w:r w:rsidRPr="00C421BD">
        <w:rPr>
          <w:rFonts w:ascii="David" w:hAnsi="David" w:hint="cs"/>
          <w:sz w:val="24"/>
          <w:rtl/>
        </w:rPr>
        <w:t>מהצוות</w:t>
      </w:r>
      <w:r w:rsidRPr="00C421BD">
        <w:rPr>
          <w:rFonts w:ascii="David" w:hAnsi="David"/>
          <w:sz w:val="24"/>
          <w:rtl/>
        </w:rPr>
        <w:t xml:space="preserve"> </w:t>
      </w:r>
      <w:r w:rsidRPr="00C421BD">
        <w:rPr>
          <w:rFonts w:ascii="David" w:hAnsi="David" w:hint="cs"/>
          <w:sz w:val="24"/>
          <w:rtl/>
        </w:rPr>
        <w:t>המוצע</w:t>
      </w:r>
      <w:r w:rsidRPr="00C421BD">
        <w:rPr>
          <w:rFonts w:ascii="David" w:hAnsi="David"/>
          <w:sz w:val="24"/>
          <w:rtl/>
        </w:rPr>
        <w:t xml:space="preserve"> - </w:t>
      </w:r>
      <w:r w:rsidRPr="00C421BD">
        <w:rPr>
          <w:rFonts w:ascii="David" w:hAnsi="David" w:hint="cs"/>
          <w:sz w:val="24"/>
          <w:rtl/>
        </w:rPr>
        <w:t>על</w:t>
      </w:r>
      <w:r w:rsidRPr="00C421BD">
        <w:rPr>
          <w:rFonts w:ascii="David" w:hAnsi="David"/>
          <w:sz w:val="24"/>
          <w:rtl/>
        </w:rPr>
        <w:t xml:space="preserve"> </w:t>
      </w:r>
      <w:r w:rsidRPr="00C421BD">
        <w:rPr>
          <w:rFonts w:ascii="David" w:hAnsi="David" w:hint="cs"/>
          <w:sz w:val="24"/>
          <w:rtl/>
        </w:rPr>
        <w:t>ניגוד</w:t>
      </w:r>
      <w:r w:rsidRPr="00C421BD">
        <w:rPr>
          <w:rFonts w:ascii="David" w:hAnsi="David"/>
          <w:sz w:val="24"/>
          <w:rtl/>
        </w:rPr>
        <w:t xml:space="preserve"> </w:t>
      </w:r>
      <w:r w:rsidRPr="00C421BD">
        <w:rPr>
          <w:rFonts w:ascii="David" w:hAnsi="David" w:hint="cs"/>
          <w:sz w:val="24"/>
          <w:rtl/>
        </w:rPr>
        <w:t>עניינים</w:t>
      </w:r>
      <w:r w:rsidRPr="00C421BD">
        <w:rPr>
          <w:rFonts w:ascii="David" w:hAnsi="David"/>
          <w:sz w:val="24"/>
          <w:rtl/>
        </w:rPr>
        <w:t xml:space="preserve"> </w:t>
      </w:r>
      <w:r w:rsidRPr="00C421BD">
        <w:rPr>
          <w:rFonts w:ascii="David" w:hAnsi="David" w:hint="cs"/>
          <w:sz w:val="24"/>
          <w:rtl/>
        </w:rPr>
        <w:t>קיים</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שמי</w:t>
      </w:r>
      <w:r w:rsidRPr="00C421BD">
        <w:rPr>
          <w:rFonts w:ascii="David" w:hAnsi="David"/>
          <w:sz w:val="24"/>
          <w:rtl/>
        </w:rPr>
        <w:t xml:space="preserve"> </w:t>
      </w:r>
      <w:r w:rsidRPr="00C421BD">
        <w:rPr>
          <w:rFonts w:ascii="David" w:hAnsi="David" w:hint="cs"/>
          <w:sz w:val="24"/>
          <w:rtl/>
        </w:rPr>
        <w:t>מהם</w:t>
      </w:r>
      <w:r w:rsidRPr="00C421BD">
        <w:rPr>
          <w:rFonts w:ascii="David" w:hAnsi="David"/>
          <w:sz w:val="24"/>
          <w:rtl/>
        </w:rPr>
        <w:t xml:space="preserve"> </w:t>
      </w:r>
      <w:r w:rsidRPr="00C421BD">
        <w:rPr>
          <w:rFonts w:ascii="David" w:hAnsi="David" w:hint="cs"/>
          <w:sz w:val="24"/>
          <w:rtl/>
        </w:rPr>
        <w:t>עשוי</w:t>
      </w:r>
      <w:r w:rsidRPr="00C421BD">
        <w:rPr>
          <w:rFonts w:ascii="David" w:hAnsi="David"/>
          <w:sz w:val="24"/>
          <w:rtl/>
        </w:rPr>
        <w:t xml:space="preserve"> </w:t>
      </w:r>
      <w:r w:rsidRPr="00C421BD">
        <w:rPr>
          <w:rFonts w:ascii="David" w:hAnsi="David" w:hint="cs"/>
          <w:sz w:val="24"/>
          <w:rtl/>
        </w:rPr>
        <w:t>לעמוד</w:t>
      </w:r>
      <w:r w:rsidRPr="00C421BD">
        <w:rPr>
          <w:rFonts w:ascii="David" w:hAnsi="David"/>
          <w:sz w:val="24"/>
          <w:rtl/>
        </w:rPr>
        <w:t xml:space="preserve"> </w:t>
      </w:r>
      <w:r w:rsidRPr="00C421BD">
        <w:rPr>
          <w:rFonts w:ascii="David" w:hAnsi="David" w:hint="cs"/>
          <w:sz w:val="24"/>
          <w:rtl/>
        </w:rPr>
        <w:t>בו</w:t>
      </w:r>
      <w:r w:rsidRPr="00C421BD">
        <w:rPr>
          <w:rFonts w:ascii="David" w:hAnsi="David"/>
          <w:sz w:val="24"/>
          <w:rtl/>
        </w:rPr>
        <w:t xml:space="preserve"> </w:t>
      </w:r>
      <w:r w:rsidRPr="00C421BD">
        <w:rPr>
          <w:rFonts w:ascii="David" w:hAnsi="David" w:hint="cs"/>
          <w:sz w:val="24"/>
          <w:rtl/>
        </w:rPr>
        <w:t>בין</w:t>
      </w:r>
      <w:r w:rsidRPr="00C421BD">
        <w:rPr>
          <w:rFonts w:ascii="David" w:hAnsi="David"/>
          <w:sz w:val="24"/>
          <w:rtl/>
        </w:rPr>
        <w:t xml:space="preserve"> </w:t>
      </w:r>
      <w:r w:rsidRPr="00C421BD">
        <w:rPr>
          <w:rFonts w:ascii="David" w:hAnsi="David" w:hint="cs"/>
          <w:sz w:val="24"/>
          <w:rtl/>
        </w:rPr>
        <w:t>מילוי</w:t>
      </w:r>
      <w:r w:rsidRPr="00C421BD">
        <w:rPr>
          <w:rFonts w:ascii="David" w:hAnsi="David"/>
          <w:sz w:val="24"/>
          <w:rtl/>
        </w:rPr>
        <w:t xml:space="preserve"> </w:t>
      </w:r>
      <w:r w:rsidRPr="00C421BD">
        <w:rPr>
          <w:rFonts w:ascii="David" w:hAnsi="David" w:hint="cs"/>
          <w:sz w:val="24"/>
          <w:rtl/>
        </w:rPr>
        <w:t>תפקידו</w:t>
      </w:r>
      <w:r w:rsidRPr="00C421BD">
        <w:rPr>
          <w:rFonts w:ascii="David" w:hAnsi="David"/>
          <w:sz w:val="24"/>
          <w:rtl/>
        </w:rPr>
        <w:t xml:space="preserve"> </w:t>
      </w:r>
      <w:r w:rsidRPr="00C421BD">
        <w:rPr>
          <w:rFonts w:ascii="David" w:hAnsi="David" w:hint="cs"/>
          <w:sz w:val="24"/>
          <w:rtl/>
        </w:rPr>
        <w:t>ו</w:t>
      </w:r>
      <w:r w:rsidRPr="00C421BD">
        <w:rPr>
          <w:rFonts w:ascii="David" w:hAnsi="David"/>
          <w:sz w:val="24"/>
          <w:rtl/>
        </w:rPr>
        <w:t>/</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עיסוקו</w:t>
      </w:r>
      <w:r w:rsidRPr="00C421BD">
        <w:rPr>
          <w:rFonts w:ascii="David" w:hAnsi="David"/>
          <w:sz w:val="24"/>
          <w:rtl/>
        </w:rPr>
        <w:t xml:space="preserve"> </w:t>
      </w:r>
      <w:r w:rsidRPr="00C421BD">
        <w:rPr>
          <w:rFonts w:ascii="David" w:hAnsi="David" w:hint="cs"/>
          <w:sz w:val="24"/>
          <w:rtl/>
        </w:rPr>
        <w:t>במסגרת</w:t>
      </w:r>
      <w:r w:rsidRPr="00C421BD">
        <w:rPr>
          <w:rFonts w:ascii="David" w:hAnsi="David"/>
          <w:sz w:val="24"/>
          <w:rtl/>
        </w:rPr>
        <w:t xml:space="preserve"> </w:t>
      </w:r>
      <w:r w:rsidRPr="00C421BD">
        <w:rPr>
          <w:rFonts w:ascii="David" w:hAnsi="David" w:hint="cs"/>
          <w:sz w:val="24"/>
          <w:rtl/>
        </w:rPr>
        <w:t>מתן</w:t>
      </w:r>
      <w:r w:rsidRPr="00C421BD">
        <w:rPr>
          <w:rFonts w:ascii="David" w:hAnsi="David"/>
          <w:sz w:val="24"/>
          <w:rtl/>
        </w:rPr>
        <w:t xml:space="preserve"> </w:t>
      </w:r>
      <w:r w:rsidRPr="00C421BD">
        <w:rPr>
          <w:rFonts w:ascii="David" w:hAnsi="David" w:hint="cs"/>
          <w:sz w:val="24"/>
          <w:rtl/>
        </w:rPr>
        <w:t>השירותים</w:t>
      </w:r>
      <w:r w:rsidRPr="00C421BD">
        <w:rPr>
          <w:rFonts w:ascii="David" w:hAnsi="David"/>
          <w:sz w:val="24"/>
          <w:rtl/>
        </w:rPr>
        <w:t xml:space="preserve"> </w:t>
      </w:r>
      <w:r w:rsidRPr="00C421BD">
        <w:rPr>
          <w:rFonts w:ascii="David" w:hAnsi="David" w:hint="cs"/>
          <w:sz w:val="24"/>
          <w:rtl/>
        </w:rPr>
        <w:t>למשרד</w:t>
      </w:r>
      <w:r w:rsidRPr="00C421BD">
        <w:rPr>
          <w:rFonts w:ascii="David" w:hAnsi="David"/>
          <w:sz w:val="24"/>
          <w:rtl/>
        </w:rPr>
        <w:t xml:space="preserve"> </w:t>
      </w:r>
      <w:r w:rsidRPr="00C421BD">
        <w:rPr>
          <w:rFonts w:ascii="David" w:hAnsi="David" w:hint="cs"/>
          <w:sz w:val="24"/>
          <w:rtl/>
        </w:rPr>
        <w:t>לבין</w:t>
      </w:r>
      <w:r w:rsidRPr="00C421BD">
        <w:rPr>
          <w:rFonts w:ascii="David" w:hAnsi="David"/>
          <w:sz w:val="24"/>
          <w:rtl/>
        </w:rPr>
        <w:t xml:space="preserve"> </w:t>
      </w:r>
      <w:r w:rsidRPr="00C421BD">
        <w:rPr>
          <w:rFonts w:ascii="David" w:hAnsi="David" w:hint="cs"/>
          <w:sz w:val="24"/>
          <w:rtl/>
        </w:rPr>
        <w:t>עניין</w:t>
      </w:r>
      <w:r w:rsidRPr="00C421BD">
        <w:rPr>
          <w:rFonts w:ascii="David" w:hAnsi="David"/>
          <w:sz w:val="24"/>
          <w:rtl/>
        </w:rPr>
        <w:t xml:space="preserve"> </w:t>
      </w:r>
      <w:r w:rsidRPr="00C421BD">
        <w:rPr>
          <w:rFonts w:ascii="David" w:hAnsi="David" w:hint="cs"/>
          <w:sz w:val="24"/>
          <w:rtl/>
        </w:rPr>
        <w:t>אחר</w:t>
      </w:r>
      <w:r w:rsidRPr="00C421BD">
        <w:rPr>
          <w:rFonts w:ascii="David" w:hAnsi="David"/>
          <w:sz w:val="24"/>
          <w:rtl/>
        </w:rPr>
        <w:t xml:space="preserve"> </w:t>
      </w:r>
      <w:r w:rsidRPr="00C421BD">
        <w:rPr>
          <w:rFonts w:ascii="David" w:hAnsi="David" w:hint="cs"/>
          <w:sz w:val="24"/>
          <w:rtl/>
        </w:rPr>
        <w:t>שלו</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עניין</w:t>
      </w:r>
      <w:r w:rsidRPr="00C421BD">
        <w:rPr>
          <w:rFonts w:ascii="David" w:hAnsi="David"/>
          <w:sz w:val="24"/>
          <w:rtl/>
        </w:rPr>
        <w:t xml:space="preserve"> </w:t>
      </w:r>
      <w:r w:rsidRPr="00C421BD">
        <w:rPr>
          <w:rFonts w:ascii="David" w:hAnsi="David" w:hint="cs"/>
          <w:sz w:val="24"/>
          <w:rtl/>
        </w:rPr>
        <w:t>של</w:t>
      </w:r>
      <w:r w:rsidRPr="00C421BD">
        <w:rPr>
          <w:rFonts w:ascii="David" w:hAnsi="David"/>
          <w:sz w:val="24"/>
          <w:rtl/>
        </w:rPr>
        <w:t xml:space="preserve"> </w:t>
      </w:r>
      <w:r w:rsidRPr="00C421BD">
        <w:rPr>
          <w:rFonts w:ascii="David" w:hAnsi="David" w:hint="cs"/>
          <w:sz w:val="24"/>
          <w:rtl/>
        </w:rPr>
        <w:t>קרובו</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עניין</w:t>
      </w:r>
      <w:r w:rsidRPr="00C421BD">
        <w:rPr>
          <w:rFonts w:ascii="David" w:hAnsi="David"/>
          <w:sz w:val="24"/>
          <w:rtl/>
        </w:rPr>
        <w:t xml:space="preserve"> </w:t>
      </w:r>
      <w:r w:rsidRPr="00C421BD">
        <w:rPr>
          <w:rFonts w:ascii="David" w:hAnsi="David" w:hint="cs"/>
          <w:sz w:val="24"/>
          <w:rtl/>
        </w:rPr>
        <w:t>של</w:t>
      </w:r>
      <w:r w:rsidRPr="00C421BD">
        <w:rPr>
          <w:rFonts w:ascii="David" w:hAnsi="David"/>
          <w:sz w:val="24"/>
          <w:rtl/>
        </w:rPr>
        <w:t xml:space="preserve"> </w:t>
      </w:r>
      <w:r w:rsidRPr="00C421BD">
        <w:rPr>
          <w:rFonts w:ascii="David" w:hAnsi="David" w:hint="cs"/>
          <w:sz w:val="24"/>
          <w:rtl/>
        </w:rPr>
        <w:t>גוף</w:t>
      </w:r>
      <w:r w:rsidRPr="00C421BD">
        <w:rPr>
          <w:rFonts w:ascii="David" w:hAnsi="David"/>
          <w:sz w:val="24"/>
          <w:rtl/>
        </w:rPr>
        <w:t xml:space="preserve"> </w:t>
      </w:r>
      <w:r w:rsidRPr="00C421BD">
        <w:rPr>
          <w:rFonts w:ascii="David" w:hAnsi="David" w:hint="cs"/>
          <w:sz w:val="24"/>
          <w:rtl/>
        </w:rPr>
        <w:t>שהוא</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קרובו</w:t>
      </w:r>
      <w:r w:rsidRPr="00C421BD">
        <w:rPr>
          <w:rFonts w:ascii="David" w:hAnsi="David"/>
          <w:sz w:val="24"/>
          <w:rtl/>
        </w:rPr>
        <w:t xml:space="preserve"> </w:t>
      </w:r>
      <w:r w:rsidRPr="00C421BD">
        <w:rPr>
          <w:rFonts w:ascii="David" w:hAnsi="David" w:hint="cs"/>
          <w:sz w:val="24"/>
          <w:rtl/>
        </w:rPr>
        <w:t>חבר</w:t>
      </w:r>
      <w:r w:rsidRPr="00C421BD">
        <w:rPr>
          <w:rFonts w:ascii="David" w:hAnsi="David"/>
          <w:sz w:val="24"/>
          <w:rtl/>
        </w:rPr>
        <w:t xml:space="preserve"> </w:t>
      </w:r>
      <w:r w:rsidRPr="00C421BD">
        <w:rPr>
          <w:rFonts w:ascii="David" w:hAnsi="David" w:hint="cs"/>
          <w:sz w:val="24"/>
          <w:rtl/>
        </w:rPr>
        <w:t>בו</w:t>
      </w:r>
      <w:r w:rsidRPr="00C421BD">
        <w:rPr>
          <w:rFonts w:ascii="David" w:hAnsi="David"/>
          <w:sz w:val="24"/>
          <w:rtl/>
        </w:rPr>
        <w:t xml:space="preserve">.  </w:t>
      </w:r>
    </w:p>
    <w:p w:rsidR="002C6DE8" w:rsidRPr="00C421BD" w:rsidRDefault="002C6DE8" w:rsidP="00C421BD">
      <w:pPr>
        <w:pStyle w:val="a8"/>
        <w:numPr>
          <w:ilvl w:val="0"/>
          <w:numId w:val="3"/>
        </w:numPr>
        <w:spacing w:line="360" w:lineRule="atLeast"/>
        <w:ind w:left="509" w:hanging="425"/>
        <w:jc w:val="both"/>
        <w:rPr>
          <w:rFonts w:ascii="David" w:hAnsi="David"/>
          <w:sz w:val="24"/>
          <w:rtl/>
        </w:rPr>
      </w:pPr>
      <w:r w:rsidRPr="00C421BD">
        <w:rPr>
          <w:rFonts w:ascii="David" w:hAnsi="David" w:hint="cs"/>
          <w:sz w:val="24"/>
          <w:rtl/>
        </w:rPr>
        <w:t>לעניין</w:t>
      </w:r>
      <w:r w:rsidRPr="00C421BD">
        <w:rPr>
          <w:rFonts w:ascii="David" w:hAnsi="David"/>
          <w:sz w:val="24"/>
          <w:rtl/>
        </w:rPr>
        <w:t xml:space="preserve"> </w:t>
      </w:r>
      <w:r w:rsidRPr="00C421BD">
        <w:rPr>
          <w:rFonts w:ascii="David" w:hAnsi="David" w:hint="cs"/>
          <w:sz w:val="24"/>
          <w:rtl/>
        </w:rPr>
        <w:t>נספח</w:t>
      </w:r>
      <w:r w:rsidRPr="00C421BD">
        <w:rPr>
          <w:rFonts w:ascii="David" w:hAnsi="David"/>
          <w:sz w:val="24"/>
          <w:rtl/>
        </w:rPr>
        <w:t xml:space="preserve"> </w:t>
      </w:r>
      <w:r w:rsidRPr="00C421BD">
        <w:rPr>
          <w:rFonts w:ascii="David" w:hAnsi="David" w:hint="cs"/>
          <w:sz w:val="24"/>
          <w:rtl/>
        </w:rPr>
        <w:t>זה</w:t>
      </w:r>
      <w:r w:rsidRPr="00C421BD">
        <w:rPr>
          <w:rFonts w:ascii="David" w:hAnsi="David"/>
          <w:sz w:val="24"/>
          <w:rtl/>
        </w:rPr>
        <w:t xml:space="preserve">, </w:t>
      </w:r>
      <w:r w:rsidRPr="00C421BD">
        <w:rPr>
          <w:rFonts w:ascii="David" w:hAnsi="David" w:hint="cs"/>
          <w:sz w:val="24"/>
          <w:rtl/>
        </w:rPr>
        <w:t>בכלל</w:t>
      </w:r>
      <w:r w:rsidRPr="00C421BD">
        <w:rPr>
          <w:rFonts w:ascii="David" w:hAnsi="David"/>
          <w:sz w:val="24"/>
          <w:rtl/>
        </w:rPr>
        <w:t xml:space="preserve">  "</w:t>
      </w:r>
      <w:r w:rsidRPr="00C421BD">
        <w:rPr>
          <w:rFonts w:ascii="David" w:hAnsi="David" w:hint="cs"/>
          <w:sz w:val="24"/>
          <w:rtl/>
        </w:rPr>
        <w:t>עניין</w:t>
      </w:r>
      <w:r w:rsidRPr="00C421BD">
        <w:rPr>
          <w:rFonts w:ascii="David" w:hAnsi="David"/>
          <w:sz w:val="24"/>
          <w:rtl/>
        </w:rPr>
        <w:t xml:space="preserve"> </w:t>
      </w:r>
      <w:r w:rsidRPr="00C421BD">
        <w:rPr>
          <w:rFonts w:ascii="David" w:hAnsi="David" w:hint="cs"/>
          <w:sz w:val="24"/>
          <w:rtl/>
        </w:rPr>
        <w:t>אחר</w:t>
      </w:r>
      <w:r w:rsidRPr="00C421BD">
        <w:rPr>
          <w:rFonts w:ascii="David" w:hAnsi="David"/>
          <w:sz w:val="24"/>
          <w:rtl/>
        </w:rPr>
        <w:t xml:space="preserve">" </w:t>
      </w:r>
      <w:r w:rsidRPr="00C421BD">
        <w:rPr>
          <w:rFonts w:ascii="David" w:hAnsi="David" w:hint="cs"/>
          <w:sz w:val="24"/>
          <w:rtl/>
        </w:rPr>
        <w:t>ייחשבו</w:t>
      </w:r>
      <w:r w:rsidRPr="00C421BD">
        <w:rPr>
          <w:rFonts w:ascii="David" w:hAnsi="David" w:hint="eastAsia"/>
          <w:sz w:val="24"/>
          <w:rtl/>
        </w:rPr>
        <w:t>–</w:t>
      </w:r>
      <w:r w:rsidR="009032C7" w:rsidRPr="00C421BD">
        <w:rPr>
          <w:rFonts w:ascii="David" w:hAnsi="David" w:hint="cs"/>
          <w:sz w:val="24"/>
          <w:rtl/>
        </w:rPr>
        <w:t xml:space="preserve"> </w:t>
      </w:r>
      <w:r w:rsidRPr="00C421BD">
        <w:rPr>
          <w:rFonts w:ascii="David" w:hAnsi="David" w:hint="cs"/>
          <w:sz w:val="24"/>
          <w:rtl/>
        </w:rPr>
        <w:t>לרבות</w:t>
      </w:r>
      <w:r w:rsidRPr="00C421BD">
        <w:rPr>
          <w:rFonts w:ascii="David" w:hAnsi="David"/>
          <w:sz w:val="24"/>
          <w:rtl/>
        </w:rPr>
        <w:t xml:space="preserve">, </w:t>
      </w:r>
      <w:r w:rsidRPr="00C421BD">
        <w:rPr>
          <w:rFonts w:ascii="David" w:hAnsi="David" w:hint="cs"/>
          <w:sz w:val="24"/>
          <w:rtl/>
        </w:rPr>
        <w:t>עניין</w:t>
      </w:r>
      <w:r w:rsidRPr="00C421BD">
        <w:rPr>
          <w:rFonts w:ascii="David" w:hAnsi="David"/>
          <w:sz w:val="24"/>
          <w:rtl/>
        </w:rPr>
        <w:t xml:space="preserve"> </w:t>
      </w:r>
      <w:r w:rsidRPr="00C421BD">
        <w:rPr>
          <w:rFonts w:ascii="David" w:hAnsi="David" w:hint="cs"/>
          <w:sz w:val="24"/>
          <w:rtl/>
        </w:rPr>
        <w:t>שלו</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של</w:t>
      </w:r>
      <w:r w:rsidRPr="00C421BD">
        <w:rPr>
          <w:rFonts w:ascii="David" w:hAnsi="David"/>
          <w:sz w:val="24"/>
          <w:rtl/>
        </w:rPr>
        <w:t xml:space="preserve"> </w:t>
      </w:r>
      <w:r w:rsidRPr="00C421BD">
        <w:rPr>
          <w:rFonts w:ascii="David" w:hAnsi="David" w:hint="cs"/>
          <w:sz w:val="24"/>
          <w:rtl/>
        </w:rPr>
        <w:t>קרובו</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של</w:t>
      </w:r>
      <w:r w:rsidRPr="00C421BD">
        <w:rPr>
          <w:rFonts w:ascii="David" w:hAnsi="David"/>
          <w:sz w:val="24"/>
          <w:rtl/>
        </w:rPr>
        <w:t xml:space="preserve"> </w:t>
      </w:r>
      <w:r w:rsidRPr="00C421BD">
        <w:rPr>
          <w:rFonts w:ascii="David" w:hAnsi="David" w:hint="cs"/>
          <w:sz w:val="24"/>
          <w:rtl/>
        </w:rPr>
        <w:t>גוף</w:t>
      </w:r>
      <w:r w:rsidRPr="00C421BD">
        <w:rPr>
          <w:rFonts w:ascii="David" w:hAnsi="David"/>
          <w:sz w:val="24"/>
          <w:rtl/>
        </w:rPr>
        <w:t xml:space="preserve"> </w:t>
      </w:r>
      <w:r w:rsidRPr="00C421BD">
        <w:rPr>
          <w:rFonts w:ascii="David" w:hAnsi="David" w:hint="cs"/>
          <w:sz w:val="24"/>
          <w:rtl/>
        </w:rPr>
        <w:t>שהמציע</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מי</w:t>
      </w:r>
      <w:r w:rsidRPr="00C421BD">
        <w:rPr>
          <w:rFonts w:ascii="David" w:hAnsi="David"/>
          <w:sz w:val="24"/>
          <w:rtl/>
        </w:rPr>
        <w:t xml:space="preserve"> </w:t>
      </w:r>
      <w:r w:rsidRPr="00C421BD">
        <w:rPr>
          <w:rFonts w:ascii="David" w:hAnsi="David" w:hint="cs"/>
          <w:sz w:val="24"/>
          <w:rtl/>
        </w:rPr>
        <w:t>מהצוות</w:t>
      </w:r>
      <w:r w:rsidRPr="00C421BD">
        <w:rPr>
          <w:rFonts w:ascii="David" w:hAnsi="David"/>
          <w:sz w:val="24"/>
          <w:rtl/>
        </w:rPr>
        <w:t xml:space="preserve"> </w:t>
      </w:r>
      <w:r w:rsidRPr="00C421BD">
        <w:rPr>
          <w:rFonts w:ascii="David" w:hAnsi="David" w:hint="cs"/>
          <w:sz w:val="24"/>
          <w:rtl/>
        </w:rPr>
        <w:t>המוצע</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קרוב</w:t>
      </w:r>
      <w:r w:rsidRPr="00C421BD">
        <w:rPr>
          <w:rFonts w:ascii="David" w:hAnsi="David"/>
          <w:sz w:val="24"/>
          <w:rtl/>
        </w:rPr>
        <w:t xml:space="preserve"> </w:t>
      </w:r>
      <w:r w:rsidRPr="00C421BD">
        <w:rPr>
          <w:rFonts w:ascii="David" w:hAnsi="David" w:hint="cs"/>
          <w:sz w:val="24"/>
          <w:rtl/>
        </w:rPr>
        <w:t>של</w:t>
      </w:r>
      <w:r w:rsidRPr="00C421BD">
        <w:rPr>
          <w:rFonts w:ascii="David" w:hAnsi="David"/>
          <w:sz w:val="24"/>
          <w:rtl/>
        </w:rPr>
        <w:t xml:space="preserve"> </w:t>
      </w:r>
      <w:r w:rsidRPr="00C421BD">
        <w:rPr>
          <w:rFonts w:ascii="David" w:hAnsi="David" w:hint="cs"/>
          <w:sz w:val="24"/>
          <w:rtl/>
        </w:rPr>
        <w:t>מי</w:t>
      </w:r>
      <w:r w:rsidRPr="00C421BD">
        <w:rPr>
          <w:rFonts w:ascii="David" w:hAnsi="David"/>
          <w:sz w:val="24"/>
          <w:rtl/>
        </w:rPr>
        <w:t xml:space="preserve"> </w:t>
      </w:r>
      <w:r w:rsidRPr="00C421BD">
        <w:rPr>
          <w:rFonts w:ascii="David" w:hAnsi="David" w:hint="cs"/>
          <w:sz w:val="24"/>
          <w:rtl/>
        </w:rPr>
        <w:t>מהם</w:t>
      </w:r>
      <w:r w:rsidRPr="00C421BD">
        <w:rPr>
          <w:rFonts w:ascii="David" w:hAnsi="David"/>
          <w:sz w:val="24"/>
          <w:rtl/>
        </w:rPr>
        <w:t xml:space="preserve"> </w:t>
      </w:r>
      <w:r w:rsidRPr="00C421BD">
        <w:rPr>
          <w:rFonts w:ascii="David" w:hAnsi="David" w:hint="cs"/>
          <w:sz w:val="24"/>
          <w:rtl/>
        </w:rPr>
        <w:t>חבר</w:t>
      </w:r>
      <w:r w:rsidRPr="00C421BD">
        <w:rPr>
          <w:rFonts w:ascii="David" w:hAnsi="David"/>
          <w:sz w:val="24"/>
          <w:rtl/>
        </w:rPr>
        <w:t xml:space="preserve"> </w:t>
      </w:r>
      <w:r w:rsidRPr="00C421BD">
        <w:rPr>
          <w:rFonts w:ascii="David" w:hAnsi="David" w:hint="cs"/>
          <w:sz w:val="24"/>
          <w:rtl/>
        </w:rPr>
        <w:t>בו</w:t>
      </w:r>
      <w:r w:rsidRPr="00C421BD">
        <w:rPr>
          <w:rFonts w:ascii="David" w:hAnsi="David"/>
          <w:sz w:val="24"/>
          <w:rtl/>
        </w:rPr>
        <w:t xml:space="preserve">, </w:t>
      </w:r>
      <w:r w:rsidRPr="00C421BD">
        <w:rPr>
          <w:rFonts w:ascii="David" w:hAnsi="David" w:hint="cs"/>
          <w:sz w:val="24"/>
          <w:rtl/>
        </w:rPr>
        <w:t>מנהל</w:t>
      </w:r>
      <w:r w:rsidRPr="00C421BD">
        <w:rPr>
          <w:rFonts w:ascii="David" w:hAnsi="David"/>
          <w:sz w:val="24"/>
          <w:rtl/>
        </w:rPr>
        <w:t xml:space="preserve"> </w:t>
      </w:r>
      <w:r w:rsidRPr="00C421BD">
        <w:rPr>
          <w:rFonts w:ascii="David" w:hAnsi="David" w:hint="cs"/>
          <w:sz w:val="24"/>
          <w:rtl/>
        </w:rPr>
        <w:t>אותו</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עובד</w:t>
      </w:r>
      <w:r w:rsidRPr="00C421BD">
        <w:rPr>
          <w:rFonts w:ascii="David" w:hAnsi="David"/>
          <w:sz w:val="24"/>
          <w:rtl/>
        </w:rPr>
        <w:t xml:space="preserve"> </w:t>
      </w:r>
      <w:r w:rsidRPr="00C421BD">
        <w:rPr>
          <w:rFonts w:ascii="David" w:hAnsi="David" w:hint="cs"/>
          <w:sz w:val="24"/>
          <w:rtl/>
        </w:rPr>
        <w:t>אחראי</w:t>
      </w:r>
      <w:r w:rsidRPr="00C421BD">
        <w:rPr>
          <w:rFonts w:ascii="David" w:hAnsi="David"/>
          <w:sz w:val="24"/>
          <w:rtl/>
        </w:rPr>
        <w:t xml:space="preserve"> </w:t>
      </w:r>
      <w:r w:rsidRPr="00C421BD">
        <w:rPr>
          <w:rFonts w:ascii="David" w:hAnsi="David" w:hint="cs"/>
          <w:sz w:val="24"/>
          <w:rtl/>
        </w:rPr>
        <w:t>בו</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גוף</w:t>
      </w:r>
      <w:r w:rsidRPr="00C421BD">
        <w:rPr>
          <w:rFonts w:ascii="David" w:hAnsi="David"/>
          <w:sz w:val="24"/>
          <w:rtl/>
        </w:rPr>
        <w:t xml:space="preserve"> </w:t>
      </w:r>
      <w:r w:rsidRPr="00C421BD">
        <w:rPr>
          <w:rFonts w:ascii="David" w:hAnsi="David" w:hint="cs"/>
          <w:sz w:val="24"/>
          <w:rtl/>
        </w:rPr>
        <w:t>של</w:t>
      </w:r>
      <w:r w:rsidRPr="00C421BD">
        <w:rPr>
          <w:rFonts w:ascii="David" w:hAnsi="David"/>
          <w:sz w:val="24"/>
          <w:rtl/>
        </w:rPr>
        <w:t xml:space="preserve"> </w:t>
      </w:r>
      <w:r w:rsidRPr="00C421BD">
        <w:rPr>
          <w:rFonts w:ascii="David" w:hAnsi="David" w:hint="cs"/>
          <w:sz w:val="24"/>
          <w:rtl/>
        </w:rPr>
        <w:t>המציע</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מי</w:t>
      </w:r>
      <w:r w:rsidRPr="00C421BD">
        <w:rPr>
          <w:rFonts w:ascii="David" w:hAnsi="David"/>
          <w:sz w:val="24"/>
          <w:rtl/>
        </w:rPr>
        <w:t xml:space="preserve"> </w:t>
      </w:r>
      <w:r w:rsidRPr="00C421BD">
        <w:rPr>
          <w:rFonts w:ascii="David" w:hAnsi="David" w:hint="cs"/>
          <w:sz w:val="24"/>
          <w:rtl/>
        </w:rPr>
        <w:t>מהצוות</w:t>
      </w:r>
      <w:r w:rsidRPr="00C421BD">
        <w:rPr>
          <w:rFonts w:ascii="David" w:hAnsi="David"/>
          <w:sz w:val="24"/>
          <w:rtl/>
        </w:rPr>
        <w:t xml:space="preserve"> </w:t>
      </w:r>
      <w:r w:rsidRPr="00C421BD">
        <w:rPr>
          <w:rFonts w:ascii="David" w:hAnsi="David" w:hint="cs"/>
          <w:sz w:val="24"/>
          <w:rtl/>
        </w:rPr>
        <w:t>המוצע</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לקרוב</w:t>
      </w:r>
      <w:r w:rsidRPr="00C421BD">
        <w:rPr>
          <w:rFonts w:ascii="David" w:hAnsi="David"/>
          <w:sz w:val="24"/>
          <w:rtl/>
        </w:rPr>
        <w:t xml:space="preserve"> </w:t>
      </w:r>
      <w:r w:rsidRPr="00C421BD">
        <w:rPr>
          <w:rFonts w:ascii="David" w:hAnsi="David" w:hint="cs"/>
          <w:sz w:val="24"/>
          <w:rtl/>
        </w:rPr>
        <w:t>שלו</w:t>
      </w:r>
      <w:r w:rsidRPr="00C421BD">
        <w:rPr>
          <w:rFonts w:ascii="David" w:hAnsi="David"/>
          <w:sz w:val="24"/>
          <w:rtl/>
        </w:rPr>
        <w:t xml:space="preserve"> </w:t>
      </w:r>
      <w:r w:rsidRPr="00C421BD">
        <w:rPr>
          <w:rFonts w:ascii="David" w:hAnsi="David" w:hint="cs"/>
          <w:sz w:val="24"/>
          <w:rtl/>
        </w:rPr>
        <w:t>חלק</w:t>
      </w:r>
      <w:r w:rsidRPr="00C421BD">
        <w:rPr>
          <w:rFonts w:ascii="David" w:hAnsi="David"/>
          <w:sz w:val="24"/>
          <w:rtl/>
        </w:rPr>
        <w:t xml:space="preserve"> </w:t>
      </w:r>
      <w:r w:rsidRPr="00C421BD">
        <w:rPr>
          <w:rFonts w:ascii="David" w:hAnsi="David" w:hint="cs"/>
          <w:sz w:val="24"/>
          <w:rtl/>
        </w:rPr>
        <w:t>בו</w:t>
      </w:r>
      <w:r w:rsidRPr="00C421BD">
        <w:rPr>
          <w:rFonts w:ascii="David" w:hAnsi="David"/>
          <w:sz w:val="24"/>
          <w:rtl/>
        </w:rPr>
        <w:t xml:space="preserve">, </w:t>
      </w:r>
      <w:r w:rsidRPr="00C421BD">
        <w:rPr>
          <w:rFonts w:ascii="David" w:hAnsi="David" w:hint="cs"/>
          <w:sz w:val="24"/>
          <w:rtl/>
        </w:rPr>
        <w:t>בהון</w:t>
      </w:r>
      <w:r w:rsidRPr="00C421BD">
        <w:rPr>
          <w:rFonts w:ascii="David" w:hAnsi="David"/>
          <w:sz w:val="24"/>
          <w:rtl/>
        </w:rPr>
        <w:t xml:space="preserve"> </w:t>
      </w:r>
      <w:r w:rsidRPr="00C421BD">
        <w:rPr>
          <w:rFonts w:ascii="David" w:hAnsi="David" w:hint="cs"/>
          <w:sz w:val="24"/>
          <w:rtl/>
        </w:rPr>
        <w:t>מניות</w:t>
      </w:r>
      <w:r w:rsidRPr="00C421BD">
        <w:rPr>
          <w:rFonts w:ascii="David" w:hAnsi="David"/>
          <w:sz w:val="24"/>
          <w:rtl/>
        </w:rPr>
        <w:t xml:space="preserve">, </w:t>
      </w:r>
      <w:r w:rsidRPr="00C421BD">
        <w:rPr>
          <w:rFonts w:ascii="David" w:hAnsi="David" w:hint="cs"/>
          <w:sz w:val="24"/>
          <w:rtl/>
        </w:rPr>
        <w:t>בזכות</w:t>
      </w:r>
      <w:r w:rsidRPr="00C421BD">
        <w:rPr>
          <w:rFonts w:ascii="David" w:hAnsi="David"/>
          <w:sz w:val="24"/>
          <w:rtl/>
        </w:rPr>
        <w:t xml:space="preserve"> </w:t>
      </w:r>
      <w:r w:rsidRPr="00C421BD">
        <w:rPr>
          <w:rFonts w:ascii="David" w:hAnsi="David" w:hint="cs"/>
          <w:sz w:val="24"/>
          <w:rtl/>
        </w:rPr>
        <w:t>לקבלת</w:t>
      </w:r>
      <w:r w:rsidRPr="00C421BD">
        <w:rPr>
          <w:rFonts w:ascii="David" w:hAnsi="David"/>
          <w:sz w:val="24"/>
          <w:rtl/>
        </w:rPr>
        <w:t xml:space="preserve"> </w:t>
      </w:r>
      <w:r w:rsidRPr="00C421BD">
        <w:rPr>
          <w:rFonts w:ascii="David" w:hAnsi="David" w:hint="cs"/>
          <w:sz w:val="24"/>
          <w:rtl/>
        </w:rPr>
        <w:t>רווחים</w:t>
      </w:r>
      <w:r w:rsidRPr="00C421BD">
        <w:rPr>
          <w:rFonts w:ascii="David" w:hAnsi="David"/>
          <w:sz w:val="24"/>
          <w:rtl/>
        </w:rPr>
        <w:t xml:space="preserve">, </w:t>
      </w:r>
      <w:r w:rsidRPr="00C421BD">
        <w:rPr>
          <w:rFonts w:ascii="David" w:hAnsi="David" w:hint="cs"/>
          <w:sz w:val="24"/>
          <w:rtl/>
        </w:rPr>
        <w:t>בזכות</w:t>
      </w:r>
      <w:r w:rsidRPr="00C421BD">
        <w:rPr>
          <w:rFonts w:ascii="David" w:hAnsi="David"/>
          <w:sz w:val="24"/>
          <w:rtl/>
        </w:rPr>
        <w:t xml:space="preserve"> </w:t>
      </w:r>
      <w:r w:rsidRPr="00C421BD">
        <w:rPr>
          <w:rFonts w:ascii="David" w:hAnsi="David" w:hint="cs"/>
          <w:sz w:val="24"/>
          <w:rtl/>
        </w:rPr>
        <w:t>למנות</w:t>
      </w:r>
      <w:r w:rsidRPr="00C421BD">
        <w:rPr>
          <w:rFonts w:ascii="David" w:hAnsi="David"/>
          <w:sz w:val="24"/>
          <w:rtl/>
        </w:rPr>
        <w:t xml:space="preserve"> </w:t>
      </w:r>
      <w:r w:rsidRPr="00C421BD">
        <w:rPr>
          <w:rFonts w:ascii="David" w:hAnsi="David" w:hint="cs"/>
          <w:sz w:val="24"/>
          <w:rtl/>
        </w:rPr>
        <w:t>מנהל</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בזכות</w:t>
      </w:r>
      <w:r w:rsidRPr="00C421BD">
        <w:rPr>
          <w:rFonts w:ascii="David" w:hAnsi="David"/>
          <w:sz w:val="24"/>
          <w:rtl/>
        </w:rPr>
        <w:t xml:space="preserve"> </w:t>
      </w:r>
      <w:r w:rsidRPr="00C421BD">
        <w:rPr>
          <w:rFonts w:ascii="David" w:hAnsi="David" w:hint="cs"/>
          <w:sz w:val="24"/>
          <w:rtl/>
        </w:rPr>
        <w:t>הצבעה</w:t>
      </w:r>
      <w:r w:rsidRPr="00C421BD">
        <w:rPr>
          <w:rFonts w:ascii="David" w:hAnsi="David"/>
          <w:sz w:val="24"/>
          <w:rtl/>
        </w:rPr>
        <w:t xml:space="preserve">, </w:t>
      </w:r>
      <w:r w:rsidRPr="00C421BD">
        <w:rPr>
          <w:rFonts w:ascii="David" w:hAnsi="David" w:hint="cs"/>
          <w:sz w:val="24"/>
          <w:rtl/>
        </w:rPr>
        <w:t>וכן</w:t>
      </w:r>
      <w:r w:rsidRPr="00C421BD">
        <w:rPr>
          <w:rFonts w:ascii="David" w:hAnsi="David"/>
          <w:sz w:val="24"/>
          <w:rtl/>
        </w:rPr>
        <w:t xml:space="preserve"> </w:t>
      </w:r>
      <w:r w:rsidRPr="00C421BD">
        <w:rPr>
          <w:rFonts w:ascii="David" w:hAnsi="David" w:hint="cs"/>
          <w:sz w:val="24"/>
          <w:rtl/>
        </w:rPr>
        <w:t>גם</w:t>
      </w:r>
      <w:r w:rsidRPr="00C421BD">
        <w:rPr>
          <w:rFonts w:ascii="David" w:hAnsi="David"/>
          <w:sz w:val="24"/>
          <w:rtl/>
        </w:rPr>
        <w:t xml:space="preserve"> </w:t>
      </w:r>
      <w:r w:rsidRPr="00C421BD">
        <w:rPr>
          <w:rFonts w:ascii="David" w:hAnsi="David" w:hint="cs"/>
          <w:sz w:val="24"/>
          <w:rtl/>
        </w:rPr>
        <w:t>ענינו</w:t>
      </w:r>
      <w:r w:rsidRPr="00C421BD">
        <w:rPr>
          <w:rFonts w:ascii="David" w:hAnsi="David"/>
          <w:sz w:val="24"/>
          <w:rtl/>
        </w:rPr>
        <w:t xml:space="preserve"> </w:t>
      </w:r>
      <w:r w:rsidRPr="00C421BD">
        <w:rPr>
          <w:rFonts w:ascii="David" w:hAnsi="David" w:hint="cs"/>
          <w:sz w:val="24"/>
          <w:rtl/>
        </w:rPr>
        <w:t>של</w:t>
      </w:r>
      <w:r w:rsidRPr="00C421BD">
        <w:rPr>
          <w:rFonts w:ascii="David" w:hAnsi="David"/>
          <w:sz w:val="24"/>
          <w:rtl/>
        </w:rPr>
        <w:t xml:space="preserve"> </w:t>
      </w:r>
      <w:r w:rsidRPr="00C421BD">
        <w:rPr>
          <w:rFonts w:ascii="David" w:hAnsi="David" w:hint="cs"/>
          <w:sz w:val="24"/>
          <w:rtl/>
        </w:rPr>
        <w:t>לקוח</w:t>
      </w:r>
      <w:r w:rsidRPr="00C421BD">
        <w:rPr>
          <w:rFonts w:ascii="David" w:hAnsi="David"/>
          <w:sz w:val="24"/>
          <w:rtl/>
        </w:rPr>
        <w:t xml:space="preserve">, </w:t>
      </w:r>
      <w:r w:rsidRPr="00C421BD">
        <w:rPr>
          <w:rFonts w:ascii="David" w:hAnsi="David" w:hint="cs"/>
          <w:sz w:val="24"/>
          <w:rtl/>
        </w:rPr>
        <w:t>שהמציע</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מי</w:t>
      </w:r>
      <w:r w:rsidRPr="00C421BD">
        <w:rPr>
          <w:rFonts w:ascii="David" w:hAnsi="David"/>
          <w:sz w:val="24"/>
          <w:rtl/>
        </w:rPr>
        <w:t xml:space="preserve"> </w:t>
      </w:r>
      <w:r w:rsidRPr="00C421BD">
        <w:rPr>
          <w:rFonts w:ascii="David" w:hAnsi="David" w:hint="cs"/>
          <w:sz w:val="24"/>
          <w:rtl/>
        </w:rPr>
        <w:t>מהצוות</w:t>
      </w:r>
      <w:r w:rsidRPr="00C421BD">
        <w:rPr>
          <w:rFonts w:ascii="David" w:hAnsi="David"/>
          <w:sz w:val="24"/>
          <w:rtl/>
        </w:rPr>
        <w:t xml:space="preserve"> </w:t>
      </w:r>
      <w:r w:rsidRPr="00C421BD">
        <w:rPr>
          <w:rFonts w:ascii="David" w:hAnsi="David" w:hint="cs"/>
          <w:sz w:val="24"/>
          <w:rtl/>
        </w:rPr>
        <w:t>המוצע</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מעסיקו</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שותפו</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עובד</w:t>
      </w:r>
      <w:r w:rsidRPr="00C421BD">
        <w:rPr>
          <w:rFonts w:ascii="David" w:hAnsi="David"/>
          <w:sz w:val="24"/>
          <w:rtl/>
        </w:rPr>
        <w:t xml:space="preserve"> </w:t>
      </w:r>
      <w:r w:rsidRPr="00C421BD">
        <w:rPr>
          <w:rFonts w:ascii="David" w:hAnsi="David" w:hint="cs"/>
          <w:sz w:val="24"/>
          <w:rtl/>
        </w:rPr>
        <w:t>העובד</w:t>
      </w:r>
      <w:r w:rsidRPr="00C421BD">
        <w:rPr>
          <w:rFonts w:ascii="David" w:hAnsi="David"/>
          <w:sz w:val="24"/>
          <w:rtl/>
        </w:rPr>
        <w:t xml:space="preserve"> </w:t>
      </w:r>
      <w:proofErr w:type="spellStart"/>
      <w:r w:rsidRPr="00C421BD">
        <w:rPr>
          <w:rFonts w:ascii="David" w:hAnsi="David" w:hint="cs"/>
          <w:sz w:val="24"/>
          <w:rtl/>
        </w:rPr>
        <w:t>עימו</w:t>
      </w:r>
      <w:proofErr w:type="spellEnd"/>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בפיקוחו</w:t>
      </w:r>
      <w:r w:rsidRPr="00C421BD">
        <w:rPr>
          <w:rFonts w:ascii="David" w:hAnsi="David"/>
          <w:sz w:val="24"/>
          <w:rtl/>
        </w:rPr>
        <w:t xml:space="preserve">, </w:t>
      </w:r>
      <w:r w:rsidRPr="00C421BD">
        <w:rPr>
          <w:rFonts w:ascii="David" w:hAnsi="David" w:hint="cs"/>
          <w:sz w:val="24"/>
          <w:rtl/>
        </w:rPr>
        <w:t>מיצגים</w:t>
      </w:r>
      <w:r w:rsidRPr="00C421BD">
        <w:rPr>
          <w:rFonts w:ascii="David" w:hAnsi="David"/>
          <w:sz w:val="24"/>
          <w:rtl/>
        </w:rPr>
        <w:t xml:space="preserve">/ </w:t>
      </w:r>
      <w:r w:rsidRPr="00C421BD">
        <w:rPr>
          <w:rFonts w:ascii="David" w:hAnsi="David" w:hint="cs"/>
          <w:sz w:val="24"/>
          <w:rtl/>
        </w:rPr>
        <w:t>מייעצים</w:t>
      </w:r>
      <w:r w:rsidRPr="00C421BD">
        <w:rPr>
          <w:rFonts w:ascii="David" w:hAnsi="David"/>
          <w:sz w:val="24"/>
          <w:rtl/>
        </w:rPr>
        <w:t xml:space="preserve">/ </w:t>
      </w:r>
      <w:r w:rsidRPr="00C421BD">
        <w:rPr>
          <w:rFonts w:ascii="David" w:hAnsi="David" w:hint="cs"/>
          <w:sz w:val="24"/>
          <w:rtl/>
        </w:rPr>
        <w:t>מבקרים</w:t>
      </w:r>
      <w:r w:rsidRPr="00C421BD">
        <w:rPr>
          <w:rFonts w:ascii="David" w:hAnsi="David"/>
          <w:sz w:val="24"/>
          <w:rtl/>
        </w:rPr>
        <w:t xml:space="preserve"> </w:t>
      </w:r>
      <w:r w:rsidR="00F06E46" w:rsidRPr="00C421BD">
        <w:rPr>
          <w:rFonts w:ascii="David" w:hAnsi="David" w:hint="cs"/>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19"/>
        <w:tblDescription w:val="לעניין נספח זה, בכלל  &quot;עניין אחר&quot; ייחשבו– לרבות, עניין שלו או של קרובו או של גוף שהמציע או מי מהצוות המוצע או קרוב של מי מהם 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 בפיקוחו, מיצגים/ מייעצים/ מבקרים .&#10;"/>
      </w:tblPr>
      <w:tblGrid>
        <w:gridCol w:w="4261"/>
        <w:gridCol w:w="4261"/>
      </w:tblGrid>
      <w:tr w:rsidR="0009561A" w:rsidRPr="00C421BD" w:rsidTr="00612209">
        <w:trPr>
          <w:cantSplit/>
          <w:tblHeader/>
          <w:jc w:val="center"/>
        </w:trPr>
        <w:tc>
          <w:tcPr>
            <w:tcW w:w="4261" w:type="dxa"/>
          </w:tcPr>
          <w:p w:rsidR="0009561A" w:rsidRPr="00C421BD" w:rsidRDefault="00E27764" w:rsidP="00C421BD">
            <w:pPr>
              <w:spacing w:line="360" w:lineRule="atLeast"/>
              <w:jc w:val="center"/>
              <w:rPr>
                <w:rFonts w:ascii="David" w:hAnsi="David"/>
                <w:sz w:val="24"/>
                <w:rtl/>
              </w:rPr>
            </w:pPr>
            <w:r w:rsidRPr="00C421BD">
              <w:rPr>
                <w:rFonts w:ascii="David" w:hAnsi="David"/>
                <w:sz w:val="24"/>
                <w:u w:val="single"/>
                <w:rtl/>
              </w:rPr>
              <w:fldChar w:fldCharType="begin">
                <w:ffData>
                  <w:name w:val=""/>
                  <w:enabled/>
                  <w:calcOnExit w:val="0"/>
                  <w:statusText w:type="text" w:val="תאריך"/>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tc>
        <w:tc>
          <w:tcPr>
            <w:tcW w:w="4261" w:type="dxa"/>
          </w:tcPr>
          <w:p w:rsidR="0009561A" w:rsidRPr="00C421BD" w:rsidRDefault="00E27764" w:rsidP="00C421BD">
            <w:pPr>
              <w:spacing w:line="360" w:lineRule="atLeast"/>
              <w:jc w:val="center"/>
              <w:rPr>
                <w:rFonts w:ascii="David" w:hAnsi="David"/>
                <w:sz w:val="24"/>
                <w:rtl/>
              </w:rPr>
            </w:pPr>
            <w:r w:rsidRPr="00C421BD">
              <w:rPr>
                <w:rFonts w:ascii="David" w:hAnsi="David"/>
                <w:sz w:val="24"/>
                <w:u w:val="single"/>
                <w:rtl/>
              </w:rPr>
              <w:fldChar w:fldCharType="begin">
                <w:ffData>
                  <w:name w:val=""/>
                  <w:enabled/>
                  <w:calcOnExit w:val="0"/>
                  <w:statusText w:type="text" w:val="שם המציע וחתימה"/>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tc>
      </w:tr>
      <w:tr w:rsidR="0009561A" w:rsidRPr="00C421BD" w:rsidTr="00612209">
        <w:trPr>
          <w:cantSplit/>
          <w:jc w:val="center"/>
        </w:trPr>
        <w:tc>
          <w:tcPr>
            <w:tcW w:w="4261" w:type="dxa"/>
          </w:tcPr>
          <w:p w:rsidR="0009561A" w:rsidRPr="00C421BD" w:rsidRDefault="0009561A" w:rsidP="00C421BD">
            <w:pPr>
              <w:tabs>
                <w:tab w:val="center" w:pos="2022"/>
                <w:tab w:val="right" w:pos="4045"/>
              </w:tabs>
              <w:spacing w:line="360" w:lineRule="atLeast"/>
              <w:rPr>
                <w:rFonts w:ascii="David" w:hAnsi="David"/>
                <w:sz w:val="24"/>
                <w:rtl/>
              </w:rPr>
            </w:pPr>
            <w:r w:rsidRPr="00C421BD">
              <w:rPr>
                <w:rFonts w:ascii="David" w:hAnsi="David"/>
                <w:sz w:val="24"/>
                <w:rtl/>
              </w:rPr>
              <w:tab/>
            </w:r>
            <w:r w:rsidRPr="00C421BD">
              <w:rPr>
                <w:rFonts w:ascii="David" w:hAnsi="David" w:hint="cs"/>
                <w:sz w:val="24"/>
                <w:rtl/>
              </w:rPr>
              <w:t>תאריך</w:t>
            </w:r>
            <w:r w:rsidRPr="00C421BD">
              <w:rPr>
                <w:rFonts w:ascii="David" w:hAnsi="David"/>
                <w:sz w:val="24"/>
                <w:rtl/>
              </w:rPr>
              <w:tab/>
            </w:r>
          </w:p>
        </w:tc>
        <w:tc>
          <w:tcPr>
            <w:tcW w:w="4261" w:type="dxa"/>
          </w:tcPr>
          <w:p w:rsidR="0009561A" w:rsidRPr="00C421BD" w:rsidRDefault="0009561A" w:rsidP="00C421BD">
            <w:pPr>
              <w:spacing w:line="360" w:lineRule="atLeast"/>
              <w:jc w:val="center"/>
              <w:rPr>
                <w:rFonts w:ascii="David" w:hAnsi="David"/>
                <w:sz w:val="24"/>
                <w:rtl/>
              </w:rPr>
            </w:pPr>
            <w:r w:rsidRPr="00C421BD">
              <w:rPr>
                <w:rFonts w:ascii="David" w:hAnsi="David" w:hint="cs"/>
                <w:sz w:val="24"/>
                <w:rtl/>
              </w:rPr>
              <w:t>שם המציע + חתימה</w:t>
            </w:r>
          </w:p>
        </w:tc>
      </w:tr>
    </w:tbl>
    <w:p w:rsidR="002C6DE8" w:rsidRPr="00C421BD" w:rsidRDefault="002C6DE8" w:rsidP="00C421BD">
      <w:pPr>
        <w:spacing w:line="360" w:lineRule="atLeast"/>
        <w:rPr>
          <w:rFonts w:ascii="David" w:hAnsi="David"/>
          <w:sz w:val="24"/>
          <w:rtl/>
        </w:rPr>
      </w:pPr>
    </w:p>
    <w:p w:rsidR="002C6DE8" w:rsidRPr="00C421BD" w:rsidRDefault="002C6DE8" w:rsidP="00C421BD">
      <w:pPr>
        <w:pStyle w:val="-4"/>
        <w:spacing w:line="360" w:lineRule="atLeast"/>
        <w:rPr>
          <w:rFonts w:ascii="David" w:hAnsi="David"/>
          <w:rtl/>
        </w:rPr>
      </w:pPr>
      <w:r w:rsidRPr="00C421BD">
        <w:rPr>
          <w:rFonts w:ascii="David" w:hAnsi="David" w:hint="cs"/>
          <w:rtl/>
        </w:rPr>
        <w:t>אימות</w:t>
      </w:r>
      <w:r w:rsidRPr="00C421BD">
        <w:rPr>
          <w:rFonts w:ascii="David" w:hAnsi="David"/>
          <w:rtl/>
        </w:rPr>
        <w:t xml:space="preserve"> </w:t>
      </w:r>
      <w:r w:rsidRPr="00C421BD">
        <w:rPr>
          <w:rFonts w:ascii="David" w:hAnsi="David" w:hint="cs"/>
          <w:rtl/>
        </w:rPr>
        <w:t>חתימה</w:t>
      </w:r>
    </w:p>
    <w:p w:rsidR="0009561A" w:rsidRPr="00C421BD" w:rsidRDefault="0009561A" w:rsidP="00C421BD">
      <w:pPr>
        <w:spacing w:line="360" w:lineRule="atLeast"/>
        <w:jc w:val="both"/>
        <w:rPr>
          <w:rFonts w:ascii="David" w:hAnsi="David"/>
          <w:sz w:val="24"/>
          <w:rtl/>
        </w:rPr>
      </w:pPr>
      <w:r w:rsidRPr="00C421BD">
        <w:rPr>
          <w:rFonts w:ascii="David" w:hAnsi="David" w:hint="cs"/>
          <w:sz w:val="24"/>
          <w:rtl/>
        </w:rPr>
        <w:t>אני</w:t>
      </w:r>
      <w:r w:rsidRPr="00C421BD">
        <w:rPr>
          <w:rFonts w:ascii="David" w:hAnsi="David"/>
          <w:sz w:val="24"/>
          <w:rtl/>
        </w:rPr>
        <w:t xml:space="preserve"> </w:t>
      </w:r>
      <w:r w:rsidRPr="00C421BD">
        <w:rPr>
          <w:rFonts w:ascii="David" w:hAnsi="David" w:hint="cs"/>
          <w:sz w:val="24"/>
          <w:rtl/>
        </w:rPr>
        <w:t>הח</w:t>
      </w:r>
      <w:r w:rsidRPr="00C421BD">
        <w:rPr>
          <w:rFonts w:ascii="David" w:hAnsi="David"/>
          <w:sz w:val="24"/>
          <w:rtl/>
        </w:rPr>
        <w:t>"</w:t>
      </w:r>
      <w:r w:rsidRPr="00C421BD">
        <w:rPr>
          <w:rFonts w:ascii="David" w:hAnsi="David" w:hint="cs"/>
          <w:sz w:val="24"/>
          <w:rtl/>
        </w:rPr>
        <w:t>מ</w:t>
      </w:r>
      <w:r w:rsidRPr="00C421BD">
        <w:rPr>
          <w:rFonts w:ascii="David" w:hAnsi="David"/>
          <w:sz w:val="24"/>
          <w:rtl/>
        </w:rPr>
        <w:t xml:space="preserve">, </w:t>
      </w:r>
      <w:r w:rsidRPr="00C421BD">
        <w:rPr>
          <w:rFonts w:ascii="David" w:hAnsi="David" w:hint="cs"/>
          <w:sz w:val="24"/>
          <w:rtl/>
        </w:rPr>
        <w:t>עו</w:t>
      </w:r>
      <w:r w:rsidRPr="00C421BD">
        <w:rPr>
          <w:rFonts w:ascii="David" w:hAnsi="David"/>
          <w:sz w:val="24"/>
          <w:rtl/>
        </w:rPr>
        <w:t>"</w:t>
      </w:r>
      <w:r w:rsidRPr="00C421BD">
        <w:rPr>
          <w:rFonts w:ascii="David" w:hAnsi="David" w:hint="cs"/>
          <w:sz w:val="24"/>
          <w:rtl/>
        </w:rPr>
        <w:t xml:space="preserve">ד </w:t>
      </w:r>
      <w:r w:rsidR="00E27764" w:rsidRPr="00C421BD">
        <w:rPr>
          <w:rFonts w:ascii="David" w:hAnsi="David"/>
          <w:sz w:val="24"/>
          <w:u w:val="single"/>
          <w:rtl/>
        </w:rPr>
        <w:fldChar w:fldCharType="begin">
          <w:ffData>
            <w:name w:val=""/>
            <w:enabled/>
            <w:calcOnExit w:val="0"/>
            <w:statusText w:type="text" w:val="שם עורך דין"/>
            <w:textInput/>
          </w:ffData>
        </w:fldChar>
      </w:r>
      <w:r w:rsidR="00E27764" w:rsidRPr="00C421BD">
        <w:rPr>
          <w:rFonts w:ascii="David" w:hAnsi="David"/>
          <w:sz w:val="24"/>
          <w:u w:val="single"/>
          <w:rtl/>
        </w:rPr>
        <w:instrText xml:space="preserve"> </w:instrText>
      </w:r>
      <w:r w:rsidR="00E27764" w:rsidRPr="00C421BD">
        <w:rPr>
          <w:rFonts w:ascii="David" w:hAnsi="David"/>
          <w:sz w:val="24"/>
          <w:u w:val="single"/>
        </w:rPr>
        <w:instrText>FORMTEXT</w:instrText>
      </w:r>
      <w:r w:rsidR="00E27764" w:rsidRPr="00C421BD">
        <w:rPr>
          <w:rFonts w:ascii="David" w:hAnsi="David"/>
          <w:sz w:val="24"/>
          <w:u w:val="single"/>
          <w:rtl/>
        </w:rPr>
        <w:instrText xml:space="preserve"> </w:instrText>
      </w:r>
      <w:r w:rsidR="00E27764" w:rsidRPr="00C421BD">
        <w:rPr>
          <w:rFonts w:ascii="David" w:hAnsi="David"/>
          <w:sz w:val="24"/>
          <w:u w:val="single"/>
          <w:rtl/>
        </w:rPr>
      </w:r>
      <w:r w:rsidR="00E27764"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E27764" w:rsidRPr="00C421BD">
        <w:rPr>
          <w:rFonts w:ascii="David" w:hAnsi="David"/>
          <w:sz w:val="24"/>
          <w:u w:val="single"/>
          <w:rtl/>
        </w:rPr>
        <w:fldChar w:fldCharType="end"/>
      </w:r>
      <w:r w:rsidRPr="00C421BD">
        <w:rPr>
          <w:rFonts w:ascii="David" w:hAnsi="David" w:hint="cs"/>
          <w:sz w:val="24"/>
          <w:rtl/>
        </w:rPr>
        <w:t xml:space="preserve"> </w:t>
      </w:r>
      <w:proofErr w:type="spellStart"/>
      <w:r w:rsidRPr="00C421BD">
        <w:rPr>
          <w:rFonts w:ascii="David" w:hAnsi="David" w:hint="cs"/>
          <w:sz w:val="24"/>
          <w:rtl/>
        </w:rPr>
        <w:t>מ</w:t>
      </w:r>
      <w:r w:rsidRPr="00C421BD">
        <w:rPr>
          <w:rFonts w:ascii="David" w:hAnsi="David"/>
          <w:sz w:val="24"/>
          <w:rtl/>
        </w:rPr>
        <w:t>.</w:t>
      </w:r>
      <w:r w:rsidRPr="00C421BD">
        <w:rPr>
          <w:rFonts w:ascii="David" w:hAnsi="David" w:hint="cs"/>
          <w:sz w:val="24"/>
          <w:rtl/>
        </w:rPr>
        <w:t>ר</w:t>
      </w:r>
      <w:proofErr w:type="spellEnd"/>
      <w:r w:rsidRPr="00C421BD">
        <w:rPr>
          <w:rFonts w:ascii="David" w:hAnsi="David"/>
          <w:sz w:val="24"/>
          <w:rtl/>
        </w:rPr>
        <w:t xml:space="preserve"> </w:t>
      </w:r>
      <w:r w:rsidR="00E27764" w:rsidRPr="00C421BD">
        <w:rPr>
          <w:rFonts w:ascii="David" w:hAnsi="David"/>
          <w:sz w:val="24"/>
          <w:u w:val="single"/>
          <w:rtl/>
        </w:rPr>
        <w:fldChar w:fldCharType="begin">
          <w:ffData>
            <w:name w:val=""/>
            <w:enabled/>
            <w:calcOnExit w:val="0"/>
            <w:statusText w:type="text" w:val="מספר רישיון"/>
            <w:textInput/>
          </w:ffData>
        </w:fldChar>
      </w:r>
      <w:r w:rsidR="00E27764" w:rsidRPr="00C421BD">
        <w:rPr>
          <w:rFonts w:ascii="David" w:hAnsi="David"/>
          <w:sz w:val="24"/>
          <w:u w:val="single"/>
          <w:rtl/>
        </w:rPr>
        <w:instrText xml:space="preserve"> </w:instrText>
      </w:r>
      <w:r w:rsidR="00E27764" w:rsidRPr="00C421BD">
        <w:rPr>
          <w:rFonts w:ascii="David" w:hAnsi="David"/>
          <w:sz w:val="24"/>
          <w:u w:val="single"/>
        </w:rPr>
        <w:instrText>FORMTEXT</w:instrText>
      </w:r>
      <w:r w:rsidR="00E27764" w:rsidRPr="00C421BD">
        <w:rPr>
          <w:rFonts w:ascii="David" w:hAnsi="David"/>
          <w:sz w:val="24"/>
          <w:u w:val="single"/>
          <w:rtl/>
        </w:rPr>
        <w:instrText xml:space="preserve"> </w:instrText>
      </w:r>
      <w:r w:rsidR="00E27764" w:rsidRPr="00C421BD">
        <w:rPr>
          <w:rFonts w:ascii="David" w:hAnsi="David"/>
          <w:sz w:val="24"/>
          <w:u w:val="single"/>
          <w:rtl/>
        </w:rPr>
      </w:r>
      <w:r w:rsidR="00E27764"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E27764" w:rsidRPr="00C421BD">
        <w:rPr>
          <w:rFonts w:ascii="David" w:hAnsi="David"/>
          <w:sz w:val="24"/>
          <w:u w:val="single"/>
          <w:rtl/>
        </w:rPr>
        <w:fldChar w:fldCharType="end"/>
      </w:r>
      <w:r w:rsidRPr="00C421BD">
        <w:rPr>
          <w:rFonts w:ascii="David" w:hAnsi="David"/>
          <w:sz w:val="24"/>
          <w:rtl/>
        </w:rPr>
        <w:t xml:space="preserve"> </w:t>
      </w:r>
      <w:r w:rsidRPr="00C421BD">
        <w:rPr>
          <w:rFonts w:ascii="David" w:hAnsi="David" w:hint="cs"/>
          <w:sz w:val="24"/>
          <w:rtl/>
        </w:rPr>
        <w:t>מאשר</w:t>
      </w:r>
      <w:r w:rsidRPr="00C421BD">
        <w:rPr>
          <w:rFonts w:ascii="David" w:hAnsi="David"/>
          <w:sz w:val="24"/>
          <w:rtl/>
        </w:rPr>
        <w:t xml:space="preserve"> </w:t>
      </w:r>
      <w:r w:rsidRPr="00C421BD">
        <w:rPr>
          <w:rFonts w:ascii="David" w:hAnsi="David" w:hint="cs"/>
          <w:sz w:val="24"/>
          <w:rtl/>
        </w:rPr>
        <w:t>בזאת</w:t>
      </w:r>
      <w:r w:rsidRPr="00C421BD">
        <w:rPr>
          <w:rFonts w:ascii="David" w:hAnsi="David"/>
          <w:sz w:val="24"/>
          <w:rtl/>
        </w:rPr>
        <w:t xml:space="preserve"> </w:t>
      </w:r>
      <w:r w:rsidRPr="00C421BD">
        <w:rPr>
          <w:rFonts w:ascii="David" w:hAnsi="David" w:hint="cs"/>
          <w:sz w:val="24"/>
          <w:rtl/>
        </w:rPr>
        <w:t>כי</w:t>
      </w:r>
      <w:r w:rsidRPr="00C421BD">
        <w:rPr>
          <w:rFonts w:ascii="David" w:hAnsi="David"/>
          <w:sz w:val="24"/>
          <w:rtl/>
        </w:rPr>
        <w:t xml:space="preserve"> </w:t>
      </w:r>
      <w:r w:rsidRPr="00C421BD">
        <w:rPr>
          <w:rFonts w:ascii="David" w:hAnsi="David" w:hint="cs"/>
          <w:sz w:val="24"/>
          <w:rtl/>
        </w:rPr>
        <w:t>ביום</w:t>
      </w:r>
      <w:r w:rsidRPr="00C421BD">
        <w:rPr>
          <w:rFonts w:ascii="David" w:hAnsi="David"/>
          <w:sz w:val="24"/>
          <w:rtl/>
        </w:rPr>
        <w:t xml:space="preserve"> </w:t>
      </w:r>
      <w:r w:rsidR="00E27764" w:rsidRPr="00C421BD">
        <w:rPr>
          <w:rFonts w:ascii="David" w:hAnsi="David"/>
          <w:sz w:val="24"/>
          <w:u w:val="single"/>
          <w:rtl/>
        </w:rPr>
        <w:fldChar w:fldCharType="begin">
          <w:ffData>
            <w:name w:val=""/>
            <w:enabled/>
            <w:calcOnExit w:val="0"/>
            <w:statusText w:type="text" w:val="תאריך"/>
            <w:textInput/>
          </w:ffData>
        </w:fldChar>
      </w:r>
      <w:r w:rsidR="00E27764" w:rsidRPr="00C421BD">
        <w:rPr>
          <w:rFonts w:ascii="David" w:hAnsi="David"/>
          <w:sz w:val="24"/>
          <w:u w:val="single"/>
          <w:rtl/>
        </w:rPr>
        <w:instrText xml:space="preserve"> </w:instrText>
      </w:r>
      <w:r w:rsidR="00E27764" w:rsidRPr="00C421BD">
        <w:rPr>
          <w:rFonts w:ascii="David" w:hAnsi="David"/>
          <w:sz w:val="24"/>
          <w:u w:val="single"/>
        </w:rPr>
        <w:instrText>FORMTEXT</w:instrText>
      </w:r>
      <w:r w:rsidR="00E27764" w:rsidRPr="00C421BD">
        <w:rPr>
          <w:rFonts w:ascii="David" w:hAnsi="David"/>
          <w:sz w:val="24"/>
          <w:u w:val="single"/>
          <w:rtl/>
        </w:rPr>
        <w:instrText xml:space="preserve"> </w:instrText>
      </w:r>
      <w:r w:rsidR="00E27764" w:rsidRPr="00C421BD">
        <w:rPr>
          <w:rFonts w:ascii="David" w:hAnsi="David"/>
          <w:sz w:val="24"/>
          <w:u w:val="single"/>
          <w:rtl/>
        </w:rPr>
      </w:r>
      <w:r w:rsidR="00E27764"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E27764" w:rsidRPr="00C421BD">
        <w:rPr>
          <w:rFonts w:ascii="David" w:hAnsi="David"/>
          <w:sz w:val="24"/>
          <w:u w:val="single"/>
          <w:rtl/>
        </w:rPr>
        <w:fldChar w:fldCharType="end"/>
      </w:r>
      <w:r w:rsidRPr="00C421BD">
        <w:rPr>
          <w:rFonts w:ascii="David" w:hAnsi="David" w:hint="cs"/>
          <w:sz w:val="24"/>
          <w:rtl/>
        </w:rPr>
        <w:t xml:space="preserve"> הופיע</w:t>
      </w:r>
      <w:r w:rsidRPr="00C421BD">
        <w:rPr>
          <w:rFonts w:ascii="David" w:hAnsi="David"/>
          <w:sz w:val="24"/>
          <w:rtl/>
        </w:rPr>
        <w:t>/</w:t>
      </w:r>
      <w:r w:rsidRPr="00C421BD">
        <w:rPr>
          <w:rFonts w:ascii="David" w:hAnsi="David" w:hint="cs"/>
          <w:sz w:val="24"/>
          <w:rtl/>
        </w:rPr>
        <w:t>ה</w:t>
      </w:r>
      <w:r w:rsidRPr="00C421BD">
        <w:rPr>
          <w:rFonts w:ascii="David" w:hAnsi="David"/>
          <w:sz w:val="24"/>
          <w:rtl/>
        </w:rPr>
        <w:t xml:space="preserve"> </w:t>
      </w:r>
      <w:r w:rsidRPr="00C421BD">
        <w:rPr>
          <w:rFonts w:ascii="David" w:hAnsi="David" w:hint="cs"/>
          <w:sz w:val="24"/>
          <w:rtl/>
        </w:rPr>
        <w:t>בפני</w:t>
      </w:r>
      <w:r w:rsidRPr="00C421BD">
        <w:rPr>
          <w:rFonts w:ascii="David" w:hAnsi="David"/>
          <w:sz w:val="24"/>
          <w:rtl/>
        </w:rPr>
        <w:t xml:space="preserve"> </w:t>
      </w:r>
      <w:r w:rsidRPr="00C421BD">
        <w:rPr>
          <w:rFonts w:ascii="David" w:hAnsi="David" w:hint="cs"/>
          <w:sz w:val="24"/>
          <w:rtl/>
        </w:rPr>
        <w:t>במשרדי</w:t>
      </w:r>
      <w:r w:rsidRPr="00C421BD">
        <w:rPr>
          <w:rFonts w:ascii="David" w:hAnsi="David"/>
          <w:sz w:val="24"/>
          <w:rtl/>
        </w:rPr>
        <w:t xml:space="preserve"> </w:t>
      </w:r>
      <w:r w:rsidRPr="00C421BD">
        <w:rPr>
          <w:rFonts w:ascii="David" w:hAnsi="David" w:hint="cs"/>
          <w:sz w:val="24"/>
          <w:rtl/>
        </w:rPr>
        <w:t>מר</w:t>
      </w:r>
      <w:r w:rsidRPr="00C421BD">
        <w:rPr>
          <w:rFonts w:ascii="David" w:hAnsi="David"/>
          <w:sz w:val="24"/>
          <w:rtl/>
        </w:rPr>
        <w:t>/</w:t>
      </w:r>
      <w:r w:rsidRPr="00C421BD">
        <w:rPr>
          <w:rFonts w:ascii="David" w:hAnsi="David" w:hint="cs"/>
          <w:sz w:val="24"/>
          <w:rtl/>
        </w:rPr>
        <w:t>גב</w:t>
      </w:r>
      <w:r w:rsidRPr="00C421BD">
        <w:rPr>
          <w:rFonts w:ascii="David" w:hAnsi="David"/>
          <w:sz w:val="24"/>
          <w:rtl/>
        </w:rPr>
        <w:t>'</w:t>
      </w:r>
      <w:r w:rsidRPr="00C421BD">
        <w:rPr>
          <w:rFonts w:ascii="David" w:hAnsi="David" w:hint="cs"/>
          <w:sz w:val="24"/>
          <w:rtl/>
        </w:rPr>
        <w:t xml:space="preserve"> </w:t>
      </w:r>
      <w:r w:rsidR="00E27764" w:rsidRPr="00C421BD">
        <w:rPr>
          <w:rFonts w:ascii="David" w:hAnsi="David"/>
          <w:sz w:val="24"/>
          <w:u w:val="single"/>
          <w:rtl/>
        </w:rPr>
        <w:fldChar w:fldCharType="begin">
          <w:ffData>
            <w:name w:val=""/>
            <w:enabled/>
            <w:calcOnExit w:val="0"/>
            <w:statusText w:type="text" w:val="שם"/>
            <w:textInput/>
          </w:ffData>
        </w:fldChar>
      </w:r>
      <w:r w:rsidR="00E27764" w:rsidRPr="00C421BD">
        <w:rPr>
          <w:rFonts w:ascii="David" w:hAnsi="David"/>
          <w:sz w:val="24"/>
          <w:u w:val="single"/>
          <w:rtl/>
        </w:rPr>
        <w:instrText xml:space="preserve"> </w:instrText>
      </w:r>
      <w:r w:rsidR="00E27764" w:rsidRPr="00C421BD">
        <w:rPr>
          <w:rFonts w:ascii="David" w:hAnsi="David"/>
          <w:sz w:val="24"/>
          <w:u w:val="single"/>
        </w:rPr>
        <w:instrText>FORMTEXT</w:instrText>
      </w:r>
      <w:r w:rsidR="00E27764" w:rsidRPr="00C421BD">
        <w:rPr>
          <w:rFonts w:ascii="David" w:hAnsi="David"/>
          <w:sz w:val="24"/>
          <w:u w:val="single"/>
          <w:rtl/>
        </w:rPr>
        <w:instrText xml:space="preserve"> </w:instrText>
      </w:r>
      <w:r w:rsidR="00E27764" w:rsidRPr="00C421BD">
        <w:rPr>
          <w:rFonts w:ascii="David" w:hAnsi="David"/>
          <w:sz w:val="24"/>
          <w:u w:val="single"/>
          <w:rtl/>
        </w:rPr>
      </w:r>
      <w:r w:rsidR="00E27764"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E27764" w:rsidRPr="00C421BD">
        <w:rPr>
          <w:rFonts w:ascii="David" w:hAnsi="David"/>
          <w:sz w:val="24"/>
          <w:u w:val="single"/>
          <w:rtl/>
        </w:rPr>
        <w:fldChar w:fldCharType="end"/>
      </w:r>
      <w:r w:rsidRPr="00C421BD">
        <w:rPr>
          <w:rFonts w:ascii="David" w:hAnsi="David" w:hint="cs"/>
          <w:sz w:val="24"/>
          <w:rtl/>
        </w:rPr>
        <w:t xml:space="preserve"> אשר</w:t>
      </w:r>
      <w:r w:rsidRPr="00C421BD">
        <w:rPr>
          <w:rFonts w:ascii="David" w:hAnsi="David"/>
          <w:sz w:val="24"/>
          <w:rtl/>
        </w:rPr>
        <w:t xml:space="preserve"> </w:t>
      </w:r>
      <w:r w:rsidRPr="00C421BD">
        <w:rPr>
          <w:rFonts w:ascii="David" w:hAnsi="David" w:hint="cs"/>
          <w:sz w:val="24"/>
          <w:rtl/>
        </w:rPr>
        <w:t>זיהה</w:t>
      </w:r>
      <w:r w:rsidRPr="00C421BD">
        <w:rPr>
          <w:rFonts w:ascii="David" w:hAnsi="David"/>
          <w:sz w:val="24"/>
          <w:rtl/>
        </w:rPr>
        <w:t xml:space="preserve"> </w:t>
      </w:r>
      <w:r w:rsidRPr="00C421BD">
        <w:rPr>
          <w:rFonts w:ascii="David" w:hAnsi="David" w:hint="cs"/>
          <w:sz w:val="24"/>
          <w:rtl/>
        </w:rPr>
        <w:t>את</w:t>
      </w:r>
      <w:r w:rsidRPr="00C421BD">
        <w:rPr>
          <w:rFonts w:ascii="David" w:hAnsi="David"/>
          <w:sz w:val="24"/>
          <w:rtl/>
        </w:rPr>
        <w:t xml:space="preserve"> </w:t>
      </w:r>
      <w:r w:rsidRPr="00C421BD">
        <w:rPr>
          <w:rFonts w:ascii="David" w:hAnsi="David" w:hint="cs"/>
          <w:sz w:val="24"/>
          <w:rtl/>
        </w:rPr>
        <w:t>עצמו</w:t>
      </w:r>
      <w:r w:rsidRPr="00C421BD">
        <w:rPr>
          <w:rFonts w:ascii="David" w:hAnsi="David"/>
          <w:sz w:val="24"/>
          <w:rtl/>
        </w:rPr>
        <w:t>/</w:t>
      </w:r>
      <w:r w:rsidRPr="00C421BD">
        <w:rPr>
          <w:rFonts w:ascii="David" w:hAnsi="David" w:hint="cs"/>
          <w:sz w:val="24"/>
          <w:rtl/>
        </w:rPr>
        <w:t>ה</w:t>
      </w:r>
      <w:r w:rsidRPr="00C421BD">
        <w:rPr>
          <w:rFonts w:ascii="David" w:hAnsi="David"/>
          <w:sz w:val="24"/>
          <w:rtl/>
        </w:rPr>
        <w:t xml:space="preserve"> </w:t>
      </w:r>
      <w:r w:rsidRPr="00C421BD">
        <w:rPr>
          <w:rFonts w:ascii="David" w:hAnsi="David" w:hint="cs"/>
          <w:sz w:val="24"/>
          <w:rtl/>
        </w:rPr>
        <w:t>באמצעות</w:t>
      </w:r>
      <w:r w:rsidRPr="00C421BD">
        <w:rPr>
          <w:rFonts w:ascii="David" w:hAnsi="David"/>
          <w:sz w:val="24"/>
          <w:rtl/>
        </w:rPr>
        <w:t xml:space="preserve"> </w:t>
      </w:r>
      <w:r w:rsidRPr="00C421BD">
        <w:rPr>
          <w:rFonts w:ascii="David" w:hAnsi="David" w:hint="cs"/>
          <w:sz w:val="24"/>
          <w:rtl/>
        </w:rPr>
        <w:t>ת</w:t>
      </w:r>
      <w:r w:rsidRPr="00C421BD">
        <w:rPr>
          <w:rFonts w:ascii="David" w:hAnsi="David"/>
          <w:sz w:val="24"/>
          <w:rtl/>
        </w:rPr>
        <w:t>.</w:t>
      </w:r>
      <w:r w:rsidRPr="00C421BD">
        <w:rPr>
          <w:rFonts w:ascii="David" w:hAnsi="David" w:hint="cs"/>
          <w:sz w:val="24"/>
          <w:rtl/>
        </w:rPr>
        <w:t>ז</w:t>
      </w:r>
      <w:r w:rsidRPr="00C421BD">
        <w:rPr>
          <w:rFonts w:ascii="David" w:hAnsi="David"/>
          <w:sz w:val="24"/>
          <w:rtl/>
        </w:rPr>
        <w:t xml:space="preserve">. </w:t>
      </w:r>
      <w:r w:rsidRPr="00C421BD">
        <w:rPr>
          <w:rFonts w:ascii="David" w:hAnsi="David" w:hint="cs"/>
          <w:sz w:val="24"/>
          <w:rtl/>
        </w:rPr>
        <w:t>מס</w:t>
      </w:r>
      <w:r w:rsidRPr="00C421BD">
        <w:rPr>
          <w:rFonts w:ascii="David" w:hAnsi="David"/>
          <w:sz w:val="24"/>
          <w:rtl/>
        </w:rPr>
        <w:t xml:space="preserve">' </w:t>
      </w:r>
      <w:r w:rsidR="00E27764" w:rsidRPr="00C421BD">
        <w:rPr>
          <w:rFonts w:ascii="David" w:hAnsi="David"/>
          <w:sz w:val="24"/>
          <w:u w:val="single"/>
          <w:rtl/>
        </w:rPr>
        <w:fldChar w:fldCharType="begin">
          <w:ffData>
            <w:name w:val=""/>
            <w:enabled/>
            <w:calcOnExit w:val="0"/>
            <w:statusText w:type="text" w:val="מספר תעודת זהות"/>
            <w:textInput/>
          </w:ffData>
        </w:fldChar>
      </w:r>
      <w:r w:rsidR="00E27764" w:rsidRPr="00C421BD">
        <w:rPr>
          <w:rFonts w:ascii="David" w:hAnsi="David"/>
          <w:sz w:val="24"/>
          <w:u w:val="single"/>
          <w:rtl/>
        </w:rPr>
        <w:instrText xml:space="preserve"> </w:instrText>
      </w:r>
      <w:r w:rsidR="00E27764" w:rsidRPr="00C421BD">
        <w:rPr>
          <w:rFonts w:ascii="David" w:hAnsi="David"/>
          <w:sz w:val="24"/>
          <w:u w:val="single"/>
        </w:rPr>
        <w:instrText>FORMTEXT</w:instrText>
      </w:r>
      <w:r w:rsidR="00E27764" w:rsidRPr="00C421BD">
        <w:rPr>
          <w:rFonts w:ascii="David" w:hAnsi="David"/>
          <w:sz w:val="24"/>
          <w:u w:val="single"/>
          <w:rtl/>
        </w:rPr>
        <w:instrText xml:space="preserve"> </w:instrText>
      </w:r>
      <w:r w:rsidR="00E27764" w:rsidRPr="00C421BD">
        <w:rPr>
          <w:rFonts w:ascii="David" w:hAnsi="David"/>
          <w:sz w:val="24"/>
          <w:u w:val="single"/>
          <w:rtl/>
        </w:rPr>
      </w:r>
      <w:r w:rsidR="00E27764"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E27764" w:rsidRPr="00C421BD">
        <w:rPr>
          <w:rFonts w:ascii="David" w:hAnsi="David"/>
          <w:sz w:val="24"/>
          <w:u w:val="single"/>
          <w:rtl/>
        </w:rPr>
        <w:fldChar w:fldCharType="end"/>
      </w:r>
      <w:r w:rsidRPr="00C421BD">
        <w:rPr>
          <w:rFonts w:ascii="David" w:hAnsi="David"/>
          <w:sz w:val="24"/>
          <w:rtl/>
        </w:rPr>
        <w:t xml:space="preserve"> </w:t>
      </w:r>
      <w:r w:rsidRPr="00C421BD">
        <w:rPr>
          <w:rFonts w:ascii="David" w:hAnsi="David" w:hint="cs"/>
          <w:sz w:val="24"/>
          <w:rtl/>
        </w:rPr>
        <w:t>ואחרי</w:t>
      </w:r>
      <w:r w:rsidRPr="00C421BD">
        <w:rPr>
          <w:rFonts w:ascii="David" w:hAnsi="David"/>
          <w:sz w:val="24"/>
          <w:rtl/>
        </w:rPr>
        <w:t xml:space="preserve"> </w:t>
      </w:r>
      <w:r w:rsidRPr="00C421BD">
        <w:rPr>
          <w:rFonts w:ascii="David" w:hAnsi="David" w:hint="cs"/>
          <w:sz w:val="24"/>
          <w:rtl/>
        </w:rPr>
        <w:t>שהזהרתיו</w:t>
      </w:r>
      <w:r w:rsidRPr="00C421BD">
        <w:rPr>
          <w:rFonts w:ascii="David" w:hAnsi="David"/>
          <w:sz w:val="24"/>
          <w:rtl/>
        </w:rPr>
        <w:t>/</w:t>
      </w:r>
      <w:r w:rsidRPr="00C421BD">
        <w:rPr>
          <w:rFonts w:ascii="David" w:hAnsi="David" w:hint="cs"/>
          <w:sz w:val="24"/>
          <w:rtl/>
        </w:rPr>
        <w:t>ה</w:t>
      </w:r>
      <w:r w:rsidRPr="00C421BD">
        <w:rPr>
          <w:rFonts w:ascii="David" w:hAnsi="David"/>
          <w:sz w:val="24"/>
          <w:rtl/>
        </w:rPr>
        <w:t xml:space="preserve"> </w:t>
      </w:r>
      <w:r w:rsidRPr="00C421BD">
        <w:rPr>
          <w:rFonts w:ascii="David" w:hAnsi="David" w:hint="cs"/>
          <w:sz w:val="24"/>
          <w:rtl/>
        </w:rPr>
        <w:t>כי</w:t>
      </w:r>
      <w:r w:rsidRPr="00C421BD">
        <w:rPr>
          <w:rFonts w:ascii="David" w:hAnsi="David"/>
          <w:sz w:val="24"/>
          <w:rtl/>
        </w:rPr>
        <w:t xml:space="preserve"> </w:t>
      </w:r>
      <w:r w:rsidRPr="00C421BD">
        <w:rPr>
          <w:rFonts w:ascii="David" w:hAnsi="David" w:hint="cs"/>
          <w:sz w:val="24"/>
          <w:rtl/>
        </w:rPr>
        <w:t>עליו</w:t>
      </w:r>
      <w:r w:rsidRPr="00C421BD">
        <w:rPr>
          <w:rFonts w:ascii="David" w:hAnsi="David"/>
          <w:sz w:val="24"/>
          <w:rtl/>
        </w:rPr>
        <w:t>/</w:t>
      </w:r>
      <w:r w:rsidRPr="00C421BD">
        <w:rPr>
          <w:rFonts w:ascii="David" w:hAnsi="David" w:hint="cs"/>
          <w:sz w:val="24"/>
          <w:rtl/>
        </w:rPr>
        <w:t>ה</w:t>
      </w:r>
      <w:r w:rsidRPr="00C421BD">
        <w:rPr>
          <w:rFonts w:ascii="David" w:hAnsi="David"/>
          <w:sz w:val="24"/>
          <w:rtl/>
        </w:rPr>
        <w:t xml:space="preserve"> </w:t>
      </w:r>
      <w:r w:rsidRPr="00C421BD">
        <w:rPr>
          <w:rFonts w:ascii="David" w:hAnsi="David" w:hint="cs"/>
          <w:sz w:val="24"/>
          <w:rtl/>
        </w:rPr>
        <w:t>להצהיר</w:t>
      </w:r>
      <w:r w:rsidRPr="00C421BD">
        <w:rPr>
          <w:rFonts w:ascii="David" w:hAnsi="David"/>
          <w:sz w:val="24"/>
          <w:rtl/>
        </w:rPr>
        <w:t xml:space="preserve"> </w:t>
      </w:r>
      <w:r w:rsidRPr="00C421BD">
        <w:rPr>
          <w:rFonts w:ascii="David" w:hAnsi="David" w:hint="cs"/>
          <w:sz w:val="24"/>
          <w:rtl/>
        </w:rPr>
        <w:t>אמת</w:t>
      </w:r>
      <w:r w:rsidRPr="00C421BD">
        <w:rPr>
          <w:rFonts w:ascii="David" w:hAnsi="David"/>
          <w:sz w:val="24"/>
          <w:rtl/>
        </w:rPr>
        <w:t xml:space="preserve"> </w:t>
      </w:r>
      <w:r w:rsidRPr="00C421BD">
        <w:rPr>
          <w:rFonts w:ascii="David" w:hAnsi="David" w:hint="cs"/>
          <w:sz w:val="24"/>
          <w:rtl/>
        </w:rPr>
        <w:t>וכי</w:t>
      </w:r>
      <w:r w:rsidRPr="00C421BD">
        <w:rPr>
          <w:rFonts w:ascii="David" w:hAnsi="David"/>
          <w:sz w:val="24"/>
          <w:rtl/>
        </w:rPr>
        <w:t xml:space="preserve"> </w:t>
      </w:r>
      <w:r w:rsidRPr="00C421BD">
        <w:rPr>
          <w:rFonts w:ascii="David" w:hAnsi="David" w:hint="cs"/>
          <w:sz w:val="24"/>
          <w:rtl/>
        </w:rPr>
        <w:t>יהיה</w:t>
      </w:r>
      <w:r w:rsidRPr="00C421BD">
        <w:rPr>
          <w:rFonts w:ascii="David" w:hAnsi="David"/>
          <w:sz w:val="24"/>
          <w:rtl/>
        </w:rPr>
        <w:t>/</w:t>
      </w:r>
      <w:r w:rsidRPr="00C421BD">
        <w:rPr>
          <w:rFonts w:ascii="David" w:hAnsi="David" w:hint="cs"/>
          <w:sz w:val="24"/>
          <w:rtl/>
        </w:rPr>
        <w:t>תהייה</w:t>
      </w:r>
      <w:r w:rsidRPr="00C421BD">
        <w:rPr>
          <w:rFonts w:ascii="David" w:hAnsi="David"/>
          <w:sz w:val="24"/>
          <w:rtl/>
        </w:rPr>
        <w:t xml:space="preserve"> </w:t>
      </w:r>
      <w:r w:rsidRPr="00C421BD">
        <w:rPr>
          <w:rFonts w:ascii="David" w:hAnsi="David" w:hint="cs"/>
          <w:sz w:val="24"/>
          <w:rtl/>
        </w:rPr>
        <w:t>צפוי</w:t>
      </w:r>
      <w:r w:rsidRPr="00C421BD">
        <w:rPr>
          <w:rFonts w:ascii="David" w:hAnsi="David"/>
          <w:sz w:val="24"/>
          <w:rtl/>
        </w:rPr>
        <w:t>/</w:t>
      </w:r>
      <w:r w:rsidRPr="00C421BD">
        <w:rPr>
          <w:rFonts w:ascii="David" w:hAnsi="David" w:hint="cs"/>
          <w:sz w:val="24"/>
          <w:rtl/>
        </w:rPr>
        <w:t>ה</w:t>
      </w:r>
      <w:r w:rsidRPr="00C421BD">
        <w:rPr>
          <w:rFonts w:ascii="David" w:hAnsi="David"/>
          <w:sz w:val="24"/>
          <w:rtl/>
        </w:rPr>
        <w:t xml:space="preserve"> </w:t>
      </w:r>
      <w:r w:rsidRPr="00C421BD">
        <w:rPr>
          <w:rFonts w:ascii="David" w:hAnsi="David" w:hint="cs"/>
          <w:sz w:val="24"/>
          <w:rtl/>
        </w:rPr>
        <w:t>לעונשים</w:t>
      </w:r>
      <w:r w:rsidRPr="00C421BD">
        <w:rPr>
          <w:rFonts w:ascii="David" w:hAnsi="David"/>
          <w:sz w:val="24"/>
          <w:rtl/>
        </w:rPr>
        <w:t xml:space="preserve"> </w:t>
      </w:r>
      <w:r w:rsidRPr="00C421BD">
        <w:rPr>
          <w:rFonts w:ascii="David" w:hAnsi="David" w:hint="cs"/>
          <w:sz w:val="24"/>
          <w:rtl/>
        </w:rPr>
        <w:t>הקבועים</w:t>
      </w:r>
      <w:r w:rsidRPr="00C421BD">
        <w:rPr>
          <w:rFonts w:ascii="David" w:hAnsi="David"/>
          <w:sz w:val="24"/>
          <w:rtl/>
        </w:rPr>
        <w:t xml:space="preserve"> </w:t>
      </w:r>
      <w:r w:rsidRPr="00C421BD">
        <w:rPr>
          <w:rFonts w:ascii="David" w:hAnsi="David" w:hint="cs"/>
          <w:sz w:val="24"/>
          <w:rtl/>
        </w:rPr>
        <w:t>בחוק</w:t>
      </w:r>
      <w:r w:rsidRPr="00C421BD">
        <w:rPr>
          <w:rFonts w:ascii="David" w:hAnsi="David"/>
          <w:sz w:val="24"/>
          <w:rtl/>
        </w:rPr>
        <w:t xml:space="preserve"> </w:t>
      </w:r>
      <w:r w:rsidRPr="00C421BD">
        <w:rPr>
          <w:rFonts w:ascii="David" w:hAnsi="David" w:hint="cs"/>
          <w:sz w:val="24"/>
          <w:rtl/>
        </w:rPr>
        <w:t>אם</w:t>
      </w:r>
      <w:r w:rsidRPr="00C421BD">
        <w:rPr>
          <w:rFonts w:ascii="David" w:hAnsi="David"/>
          <w:sz w:val="24"/>
          <w:rtl/>
        </w:rPr>
        <w:t xml:space="preserve"> </w:t>
      </w:r>
      <w:r w:rsidRPr="00C421BD">
        <w:rPr>
          <w:rFonts w:ascii="David" w:hAnsi="David" w:hint="cs"/>
          <w:sz w:val="24"/>
          <w:rtl/>
        </w:rPr>
        <w:t>לא</w:t>
      </w:r>
      <w:r w:rsidRPr="00C421BD">
        <w:rPr>
          <w:rFonts w:ascii="David" w:hAnsi="David"/>
          <w:sz w:val="24"/>
          <w:rtl/>
        </w:rPr>
        <w:t xml:space="preserve"> </w:t>
      </w:r>
      <w:r w:rsidRPr="00C421BD">
        <w:rPr>
          <w:rFonts w:ascii="David" w:hAnsi="David" w:hint="cs"/>
          <w:sz w:val="24"/>
          <w:rtl/>
        </w:rPr>
        <w:t>יעשה</w:t>
      </w:r>
      <w:r w:rsidRPr="00C421BD">
        <w:rPr>
          <w:rFonts w:ascii="David" w:hAnsi="David"/>
          <w:sz w:val="24"/>
          <w:rtl/>
        </w:rPr>
        <w:t>/</w:t>
      </w:r>
      <w:r w:rsidRPr="00C421BD">
        <w:rPr>
          <w:rFonts w:ascii="David" w:hAnsi="David" w:hint="cs"/>
          <w:sz w:val="24"/>
          <w:rtl/>
        </w:rPr>
        <w:t>תעשה</w:t>
      </w:r>
      <w:r w:rsidRPr="00C421BD">
        <w:rPr>
          <w:rFonts w:ascii="David" w:hAnsi="David"/>
          <w:sz w:val="24"/>
          <w:rtl/>
        </w:rPr>
        <w:t xml:space="preserve"> </w:t>
      </w:r>
      <w:r w:rsidRPr="00C421BD">
        <w:rPr>
          <w:rFonts w:ascii="David" w:hAnsi="David" w:hint="cs"/>
          <w:sz w:val="24"/>
          <w:rtl/>
        </w:rPr>
        <w:t>כן</w:t>
      </w:r>
      <w:r w:rsidRPr="00C421BD">
        <w:rPr>
          <w:rFonts w:ascii="David" w:hAnsi="David"/>
          <w:sz w:val="24"/>
          <w:rtl/>
        </w:rPr>
        <w:t xml:space="preserve">  </w:t>
      </w:r>
      <w:r w:rsidRPr="00C421BD">
        <w:rPr>
          <w:rFonts w:ascii="David" w:hAnsi="David" w:hint="cs"/>
          <w:sz w:val="24"/>
          <w:rtl/>
        </w:rPr>
        <w:t>חתם</w:t>
      </w:r>
      <w:r w:rsidRPr="00C421BD">
        <w:rPr>
          <w:rFonts w:ascii="David" w:hAnsi="David"/>
          <w:sz w:val="24"/>
          <w:rtl/>
        </w:rPr>
        <w:t>/</w:t>
      </w:r>
      <w:r w:rsidRPr="00C421BD">
        <w:rPr>
          <w:rFonts w:ascii="David" w:hAnsi="David" w:hint="cs"/>
          <w:sz w:val="24"/>
          <w:rtl/>
        </w:rPr>
        <w:t>ה</w:t>
      </w:r>
      <w:r w:rsidRPr="00C421BD">
        <w:rPr>
          <w:rFonts w:ascii="David" w:hAnsi="David"/>
          <w:sz w:val="24"/>
          <w:rtl/>
        </w:rPr>
        <w:t xml:space="preserve"> </w:t>
      </w:r>
      <w:r w:rsidRPr="00C421BD">
        <w:rPr>
          <w:rFonts w:ascii="David" w:hAnsi="David" w:hint="cs"/>
          <w:sz w:val="24"/>
          <w:rtl/>
        </w:rPr>
        <w:t>על</w:t>
      </w:r>
      <w:r w:rsidRPr="00C421BD">
        <w:rPr>
          <w:rFonts w:ascii="David" w:hAnsi="David"/>
          <w:sz w:val="24"/>
          <w:rtl/>
        </w:rPr>
        <w:t xml:space="preserve"> </w:t>
      </w:r>
      <w:r w:rsidRPr="00C421BD">
        <w:rPr>
          <w:rFonts w:ascii="David" w:hAnsi="David" w:hint="cs"/>
          <w:sz w:val="24"/>
          <w:rtl/>
        </w:rPr>
        <w:t>הצהרה</w:t>
      </w:r>
      <w:r w:rsidRPr="00C421BD">
        <w:rPr>
          <w:rFonts w:ascii="David" w:hAnsi="David"/>
          <w:sz w:val="24"/>
          <w:rtl/>
        </w:rPr>
        <w:t xml:space="preserve"> </w:t>
      </w:r>
      <w:r w:rsidRPr="00C421BD">
        <w:rPr>
          <w:rFonts w:ascii="David" w:hAnsi="David" w:hint="cs"/>
          <w:sz w:val="24"/>
          <w:rtl/>
        </w:rPr>
        <w:t>זו</w:t>
      </w:r>
      <w:r w:rsidRPr="00C421BD">
        <w:rPr>
          <w:rFonts w:ascii="David" w:hAnsi="David"/>
          <w:sz w:val="24"/>
          <w:rtl/>
        </w:rPr>
        <w:t xml:space="preserve"> </w:t>
      </w:r>
      <w:r w:rsidRPr="00C421BD">
        <w:rPr>
          <w:rFonts w:ascii="David" w:hAnsi="David" w:hint="cs"/>
          <w:sz w:val="24"/>
          <w:rtl/>
        </w:rPr>
        <w:t>בפני</w:t>
      </w:r>
      <w:r w:rsidRPr="00C421BD">
        <w:rPr>
          <w:rFonts w:ascii="David" w:hAnsi="David"/>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20"/>
        <w:tblDescription w:val="&#10;"/>
      </w:tblPr>
      <w:tblGrid>
        <w:gridCol w:w="2840"/>
        <w:gridCol w:w="2841"/>
        <w:gridCol w:w="2841"/>
      </w:tblGrid>
      <w:tr w:rsidR="0009561A" w:rsidRPr="00C421BD" w:rsidTr="00612209">
        <w:trPr>
          <w:cantSplit/>
          <w:tblHeader/>
        </w:trPr>
        <w:tc>
          <w:tcPr>
            <w:tcW w:w="2840" w:type="dxa"/>
          </w:tcPr>
          <w:p w:rsidR="0009561A" w:rsidRPr="00C421BD" w:rsidRDefault="00E27764" w:rsidP="00C421BD">
            <w:pPr>
              <w:spacing w:line="360" w:lineRule="atLeast"/>
              <w:jc w:val="center"/>
              <w:rPr>
                <w:rFonts w:ascii="David" w:hAnsi="David"/>
                <w:sz w:val="24"/>
                <w:rtl/>
              </w:rPr>
            </w:pPr>
            <w:r w:rsidRPr="00C421BD">
              <w:rPr>
                <w:rFonts w:ascii="David" w:hAnsi="David"/>
                <w:sz w:val="24"/>
                <w:u w:val="single"/>
                <w:rtl/>
              </w:rPr>
              <w:fldChar w:fldCharType="begin">
                <w:ffData>
                  <w:name w:val=""/>
                  <w:enabled/>
                  <w:calcOnExit w:val="0"/>
                  <w:statusText w:type="text" w:val="שם"/>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tc>
        <w:tc>
          <w:tcPr>
            <w:tcW w:w="2841" w:type="dxa"/>
          </w:tcPr>
          <w:p w:rsidR="0009561A" w:rsidRPr="00C421BD" w:rsidRDefault="00E27764" w:rsidP="00C421BD">
            <w:pPr>
              <w:spacing w:line="360" w:lineRule="atLeast"/>
              <w:jc w:val="center"/>
              <w:rPr>
                <w:rFonts w:ascii="David" w:hAnsi="David"/>
                <w:sz w:val="24"/>
                <w:rtl/>
              </w:rPr>
            </w:pPr>
            <w:r w:rsidRPr="00C421BD">
              <w:rPr>
                <w:rFonts w:ascii="David" w:hAnsi="David"/>
                <w:sz w:val="24"/>
                <w:u w:val="single"/>
                <w:rtl/>
              </w:rPr>
              <w:fldChar w:fldCharType="begin">
                <w:ffData>
                  <w:name w:val=""/>
                  <w:enabled/>
                  <w:calcOnExit w:val="0"/>
                  <w:statusText w:type="text" w:val="חותמת וחתימה"/>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tc>
        <w:tc>
          <w:tcPr>
            <w:tcW w:w="2841" w:type="dxa"/>
          </w:tcPr>
          <w:p w:rsidR="0009561A" w:rsidRPr="00C421BD" w:rsidRDefault="00E27764" w:rsidP="00C421BD">
            <w:pPr>
              <w:spacing w:line="360" w:lineRule="atLeast"/>
              <w:jc w:val="center"/>
              <w:rPr>
                <w:rFonts w:ascii="David" w:hAnsi="David"/>
                <w:sz w:val="24"/>
                <w:rtl/>
              </w:rPr>
            </w:pPr>
            <w:r w:rsidRPr="00C421BD">
              <w:rPr>
                <w:rFonts w:ascii="David" w:hAnsi="David"/>
                <w:sz w:val="24"/>
                <w:u w:val="single"/>
                <w:rtl/>
              </w:rPr>
              <w:fldChar w:fldCharType="begin">
                <w:ffData>
                  <w:name w:val=""/>
                  <w:enabled/>
                  <w:calcOnExit w:val="0"/>
                  <w:statusText w:type="text" w:val="תאריך"/>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tc>
      </w:tr>
      <w:tr w:rsidR="0009561A" w:rsidRPr="00C421BD" w:rsidTr="00612209">
        <w:trPr>
          <w:cantSplit/>
        </w:trPr>
        <w:tc>
          <w:tcPr>
            <w:tcW w:w="2840" w:type="dxa"/>
          </w:tcPr>
          <w:p w:rsidR="0009561A" w:rsidRPr="00C421BD" w:rsidRDefault="0009561A" w:rsidP="00C421BD">
            <w:pPr>
              <w:spacing w:line="360" w:lineRule="atLeast"/>
              <w:jc w:val="center"/>
              <w:rPr>
                <w:rFonts w:ascii="David" w:hAnsi="David"/>
                <w:sz w:val="24"/>
                <w:rtl/>
              </w:rPr>
            </w:pPr>
            <w:r w:rsidRPr="00C421BD">
              <w:rPr>
                <w:rFonts w:ascii="David" w:hAnsi="David" w:hint="cs"/>
                <w:sz w:val="24"/>
                <w:rtl/>
              </w:rPr>
              <w:t>שם</w:t>
            </w:r>
          </w:p>
        </w:tc>
        <w:tc>
          <w:tcPr>
            <w:tcW w:w="2841" w:type="dxa"/>
          </w:tcPr>
          <w:p w:rsidR="0009561A" w:rsidRPr="00C421BD" w:rsidRDefault="0009561A" w:rsidP="00C421BD">
            <w:pPr>
              <w:spacing w:line="360" w:lineRule="atLeast"/>
              <w:jc w:val="center"/>
              <w:rPr>
                <w:rFonts w:ascii="David" w:hAnsi="David"/>
                <w:sz w:val="24"/>
                <w:rtl/>
              </w:rPr>
            </w:pPr>
            <w:r w:rsidRPr="00C421BD">
              <w:rPr>
                <w:rFonts w:ascii="David" w:hAnsi="David" w:hint="cs"/>
                <w:sz w:val="24"/>
                <w:rtl/>
              </w:rPr>
              <w:t>חותמת וחתימה</w:t>
            </w:r>
          </w:p>
        </w:tc>
        <w:tc>
          <w:tcPr>
            <w:tcW w:w="2841" w:type="dxa"/>
          </w:tcPr>
          <w:p w:rsidR="0009561A" w:rsidRPr="00C421BD" w:rsidRDefault="0009561A" w:rsidP="00C421BD">
            <w:pPr>
              <w:spacing w:line="360" w:lineRule="atLeast"/>
              <w:jc w:val="center"/>
              <w:rPr>
                <w:rFonts w:ascii="David" w:hAnsi="David"/>
                <w:sz w:val="24"/>
                <w:rtl/>
              </w:rPr>
            </w:pPr>
            <w:r w:rsidRPr="00C421BD">
              <w:rPr>
                <w:rFonts w:ascii="David" w:hAnsi="David" w:hint="cs"/>
                <w:sz w:val="24"/>
                <w:rtl/>
              </w:rPr>
              <w:t>תאריך</w:t>
            </w:r>
          </w:p>
        </w:tc>
      </w:tr>
      <w:tr w:rsidR="00155A6C" w:rsidRPr="00C421BD" w:rsidTr="00612209">
        <w:trPr>
          <w:cantSplit/>
        </w:trPr>
        <w:tc>
          <w:tcPr>
            <w:tcW w:w="2840" w:type="dxa"/>
          </w:tcPr>
          <w:p w:rsidR="00155A6C" w:rsidRPr="00C421BD" w:rsidRDefault="00155A6C" w:rsidP="00C421BD">
            <w:pPr>
              <w:spacing w:line="360" w:lineRule="atLeast"/>
              <w:jc w:val="center"/>
              <w:rPr>
                <w:rFonts w:ascii="David" w:hAnsi="David"/>
                <w:sz w:val="24"/>
                <w:rtl/>
              </w:rPr>
            </w:pPr>
          </w:p>
        </w:tc>
        <w:tc>
          <w:tcPr>
            <w:tcW w:w="2841" w:type="dxa"/>
          </w:tcPr>
          <w:p w:rsidR="00155A6C" w:rsidRPr="00C421BD" w:rsidRDefault="00155A6C" w:rsidP="00C421BD">
            <w:pPr>
              <w:spacing w:line="360" w:lineRule="atLeast"/>
              <w:jc w:val="center"/>
              <w:rPr>
                <w:rFonts w:ascii="David" w:hAnsi="David"/>
                <w:sz w:val="24"/>
                <w:rtl/>
              </w:rPr>
            </w:pPr>
          </w:p>
        </w:tc>
        <w:tc>
          <w:tcPr>
            <w:tcW w:w="2841" w:type="dxa"/>
          </w:tcPr>
          <w:p w:rsidR="00155A6C" w:rsidRPr="00C421BD" w:rsidRDefault="00155A6C" w:rsidP="00C421BD">
            <w:pPr>
              <w:spacing w:line="360" w:lineRule="atLeast"/>
              <w:jc w:val="center"/>
              <w:rPr>
                <w:rFonts w:ascii="David" w:hAnsi="David"/>
                <w:sz w:val="24"/>
                <w:rtl/>
              </w:rPr>
            </w:pPr>
          </w:p>
        </w:tc>
      </w:tr>
    </w:tbl>
    <w:p w:rsidR="006C7894" w:rsidRPr="00C421BD" w:rsidRDefault="006C7894" w:rsidP="00C421BD">
      <w:pPr>
        <w:pStyle w:val="-"/>
        <w:spacing w:line="360" w:lineRule="atLeast"/>
        <w:jc w:val="center"/>
        <w:outlineLvl w:val="0"/>
        <w:rPr>
          <w:rFonts w:ascii="David" w:hAnsi="David"/>
          <w:u w:val="none"/>
          <w:rtl/>
        </w:rPr>
      </w:pPr>
      <w:bookmarkStart w:id="77" w:name="_Toc23248142"/>
    </w:p>
    <w:p w:rsidR="00A664F8" w:rsidRPr="00C421BD" w:rsidRDefault="002C6DE8" w:rsidP="00C421BD">
      <w:pPr>
        <w:pStyle w:val="-"/>
        <w:spacing w:line="360" w:lineRule="atLeast"/>
        <w:outlineLvl w:val="0"/>
        <w:rPr>
          <w:rFonts w:ascii="David" w:hAnsi="David"/>
          <w:u w:val="none"/>
          <w:rtl/>
        </w:rPr>
      </w:pPr>
      <w:r w:rsidRPr="00C421BD">
        <w:rPr>
          <w:rFonts w:ascii="David" w:hAnsi="David" w:hint="eastAsia"/>
          <w:u w:val="none"/>
          <w:rtl/>
        </w:rPr>
        <w:lastRenderedPageBreak/>
        <w:t>נספח</w:t>
      </w:r>
      <w:r w:rsidRPr="00C421BD">
        <w:rPr>
          <w:rFonts w:ascii="David" w:hAnsi="David"/>
          <w:u w:val="none"/>
          <w:rtl/>
        </w:rPr>
        <w:t xml:space="preserve"> </w:t>
      </w:r>
      <w:r w:rsidR="00AA0021" w:rsidRPr="00C421BD">
        <w:rPr>
          <w:rFonts w:ascii="David" w:hAnsi="David" w:hint="eastAsia"/>
          <w:u w:val="none"/>
          <w:rtl/>
        </w:rPr>
        <w:t>ו</w:t>
      </w:r>
      <w:r w:rsidR="00AA0021" w:rsidRPr="00C421BD">
        <w:rPr>
          <w:rFonts w:ascii="David" w:hAnsi="David"/>
          <w:u w:val="none"/>
          <w:rtl/>
        </w:rPr>
        <w:t xml:space="preserve"> </w:t>
      </w:r>
      <w:r w:rsidRPr="00C421BD">
        <w:rPr>
          <w:rFonts w:ascii="David" w:hAnsi="David" w:hint="eastAsia"/>
          <w:u w:val="none"/>
          <w:rtl/>
        </w:rPr>
        <w:t>למכרז</w:t>
      </w:r>
      <w:r w:rsidR="00A21EDF" w:rsidRPr="00C421BD">
        <w:rPr>
          <w:rFonts w:ascii="David" w:hAnsi="David"/>
          <w:u w:val="none"/>
          <w:rtl/>
        </w:rPr>
        <w:t xml:space="preserve"> –</w:t>
      </w:r>
      <w:r w:rsidR="00A664F8" w:rsidRPr="00C421BD">
        <w:rPr>
          <w:rFonts w:ascii="David" w:hAnsi="David"/>
          <w:u w:val="none"/>
          <w:rtl/>
        </w:rPr>
        <w:t xml:space="preserve"> </w:t>
      </w:r>
      <w:r w:rsidR="00A664F8" w:rsidRPr="00C421BD">
        <w:rPr>
          <w:rFonts w:ascii="David" w:hAnsi="David" w:hint="eastAsia"/>
          <w:u w:val="none"/>
          <w:rtl/>
        </w:rPr>
        <w:t>אישור</w:t>
      </w:r>
      <w:r w:rsidR="00A664F8" w:rsidRPr="00C421BD">
        <w:rPr>
          <w:rFonts w:ascii="David" w:hAnsi="David"/>
          <w:u w:val="none"/>
          <w:rtl/>
        </w:rPr>
        <w:t xml:space="preserve"> </w:t>
      </w:r>
      <w:r w:rsidR="00A664F8" w:rsidRPr="00C421BD">
        <w:rPr>
          <w:rFonts w:ascii="David" w:hAnsi="David" w:hint="eastAsia"/>
          <w:u w:val="none"/>
          <w:rtl/>
        </w:rPr>
        <w:t>רו</w:t>
      </w:r>
      <w:r w:rsidR="00A664F8" w:rsidRPr="00C421BD">
        <w:rPr>
          <w:rFonts w:ascii="David" w:hAnsi="David"/>
          <w:u w:val="none"/>
          <w:rtl/>
        </w:rPr>
        <w:t>"</w:t>
      </w:r>
      <w:r w:rsidR="00A664F8" w:rsidRPr="00C421BD">
        <w:rPr>
          <w:rFonts w:ascii="David" w:hAnsi="David" w:hint="eastAsia"/>
          <w:u w:val="none"/>
          <w:rtl/>
        </w:rPr>
        <w:t>ח</w:t>
      </w:r>
      <w:bookmarkEnd w:id="77"/>
    </w:p>
    <w:p w:rsidR="002C6DE8" w:rsidRPr="00C421BD" w:rsidRDefault="002C6DE8" w:rsidP="00C421BD">
      <w:pPr>
        <w:pStyle w:val="-"/>
        <w:spacing w:line="360" w:lineRule="atLeast"/>
        <w:jc w:val="center"/>
        <w:outlineLvl w:val="9"/>
        <w:rPr>
          <w:rFonts w:ascii="David" w:hAnsi="David"/>
          <w:u w:val="none"/>
          <w:rtl/>
        </w:rPr>
      </w:pPr>
      <w:r w:rsidRPr="00C421BD">
        <w:rPr>
          <w:rFonts w:ascii="David" w:hAnsi="David" w:hint="eastAsia"/>
          <w:u w:val="none"/>
          <w:rtl/>
        </w:rPr>
        <w:t>יודפס</w:t>
      </w:r>
      <w:r w:rsidRPr="00C421BD">
        <w:rPr>
          <w:rFonts w:ascii="David" w:hAnsi="David"/>
          <w:u w:val="none"/>
          <w:rtl/>
        </w:rPr>
        <w:t xml:space="preserve"> </w:t>
      </w:r>
      <w:r w:rsidRPr="00C421BD">
        <w:rPr>
          <w:rFonts w:ascii="David" w:hAnsi="David" w:hint="eastAsia"/>
          <w:u w:val="none"/>
          <w:rtl/>
        </w:rPr>
        <w:t>על</w:t>
      </w:r>
      <w:r w:rsidRPr="00C421BD">
        <w:rPr>
          <w:rFonts w:ascii="David" w:hAnsi="David"/>
          <w:u w:val="none"/>
          <w:rtl/>
        </w:rPr>
        <w:t xml:space="preserve"> </w:t>
      </w:r>
      <w:r w:rsidRPr="00C421BD">
        <w:rPr>
          <w:rFonts w:ascii="David" w:hAnsi="David" w:hint="eastAsia"/>
          <w:u w:val="none"/>
          <w:rtl/>
        </w:rPr>
        <w:t>נייר</w:t>
      </w:r>
      <w:r w:rsidRPr="00C421BD">
        <w:rPr>
          <w:rFonts w:ascii="David" w:hAnsi="David"/>
          <w:u w:val="none"/>
          <w:rtl/>
        </w:rPr>
        <w:t xml:space="preserve"> </w:t>
      </w:r>
      <w:r w:rsidRPr="00C421BD">
        <w:rPr>
          <w:rFonts w:ascii="David" w:hAnsi="David" w:hint="eastAsia"/>
          <w:u w:val="none"/>
          <w:rtl/>
        </w:rPr>
        <w:t>לוגו</w:t>
      </w:r>
      <w:r w:rsidRPr="00C421BD">
        <w:rPr>
          <w:rFonts w:ascii="David" w:hAnsi="David"/>
          <w:u w:val="none"/>
          <w:rtl/>
        </w:rPr>
        <w:t xml:space="preserve"> </w:t>
      </w:r>
      <w:r w:rsidRPr="00C421BD">
        <w:rPr>
          <w:rFonts w:ascii="David" w:hAnsi="David" w:hint="eastAsia"/>
          <w:u w:val="none"/>
          <w:rtl/>
        </w:rPr>
        <w:t>של</w:t>
      </w:r>
      <w:r w:rsidRPr="00C421BD">
        <w:rPr>
          <w:rFonts w:ascii="David" w:hAnsi="David"/>
          <w:u w:val="none"/>
          <w:rtl/>
        </w:rPr>
        <w:t xml:space="preserve"> </w:t>
      </w:r>
      <w:r w:rsidRPr="00C421BD">
        <w:rPr>
          <w:rFonts w:ascii="David" w:hAnsi="David" w:hint="eastAsia"/>
          <w:u w:val="none"/>
          <w:rtl/>
        </w:rPr>
        <w:t>משרד</w:t>
      </w:r>
      <w:r w:rsidRPr="00C421BD">
        <w:rPr>
          <w:rFonts w:ascii="David" w:hAnsi="David"/>
          <w:u w:val="none"/>
          <w:rtl/>
        </w:rPr>
        <w:t xml:space="preserve"> </w:t>
      </w:r>
      <w:r w:rsidRPr="00C421BD">
        <w:rPr>
          <w:rFonts w:ascii="David" w:hAnsi="David" w:hint="eastAsia"/>
          <w:u w:val="none"/>
          <w:rtl/>
        </w:rPr>
        <w:t>רו</w:t>
      </w:r>
      <w:r w:rsidRPr="00C421BD">
        <w:rPr>
          <w:rFonts w:ascii="David" w:hAnsi="David"/>
          <w:u w:val="none"/>
          <w:rtl/>
        </w:rPr>
        <w:t>"</w:t>
      </w:r>
      <w:r w:rsidRPr="00C421BD">
        <w:rPr>
          <w:rFonts w:ascii="David" w:hAnsi="David" w:hint="eastAsia"/>
          <w:u w:val="none"/>
          <w:rtl/>
        </w:rPr>
        <w:t>ח</w:t>
      </w:r>
    </w:p>
    <w:p w:rsidR="002C6DE8" w:rsidRPr="00C421BD" w:rsidRDefault="002C6DE8" w:rsidP="00C421BD">
      <w:pPr>
        <w:bidi w:val="0"/>
        <w:spacing w:line="360" w:lineRule="atLeast"/>
        <w:rPr>
          <w:rFonts w:ascii="David" w:hAnsi="David"/>
          <w:sz w:val="24"/>
        </w:rPr>
      </w:pPr>
      <w:r w:rsidRPr="00C421BD">
        <w:rPr>
          <w:rFonts w:ascii="David" w:hAnsi="David"/>
          <w:sz w:val="24"/>
          <w:rtl/>
        </w:rPr>
        <w:t xml:space="preserve"> </w:t>
      </w:r>
      <w:r w:rsidRPr="00C421BD">
        <w:rPr>
          <w:rFonts w:ascii="David" w:hAnsi="David" w:hint="cs"/>
          <w:sz w:val="24"/>
          <w:rtl/>
        </w:rPr>
        <w:t>תאריך</w:t>
      </w:r>
      <w:r w:rsidRPr="00C421BD">
        <w:rPr>
          <w:rFonts w:ascii="David" w:hAnsi="David"/>
          <w:sz w:val="24"/>
          <w:rtl/>
        </w:rPr>
        <w:t>:</w:t>
      </w:r>
      <w:r w:rsidR="0009561A" w:rsidRPr="00C421BD">
        <w:rPr>
          <w:rFonts w:ascii="David" w:hAnsi="David" w:hint="cs"/>
          <w:sz w:val="24"/>
          <w:rtl/>
        </w:rPr>
        <w:t xml:space="preserve"> </w:t>
      </w:r>
      <w:r w:rsidR="00A928C9" w:rsidRPr="00C421BD">
        <w:rPr>
          <w:rFonts w:ascii="David" w:hAnsi="David"/>
          <w:sz w:val="24"/>
          <w:u w:val="single"/>
          <w:rtl/>
        </w:rPr>
        <w:fldChar w:fldCharType="begin">
          <w:ffData>
            <w:name w:val=""/>
            <w:enabled/>
            <w:calcOnExit w:val="0"/>
            <w:statusText w:type="text" w:val="תאריך"/>
            <w:textInput/>
          </w:ffData>
        </w:fldChar>
      </w:r>
      <w:r w:rsidR="00A928C9" w:rsidRPr="00C421BD">
        <w:rPr>
          <w:rFonts w:ascii="David" w:hAnsi="David"/>
          <w:sz w:val="24"/>
          <w:u w:val="single"/>
          <w:rtl/>
        </w:rPr>
        <w:instrText xml:space="preserve"> </w:instrText>
      </w:r>
      <w:r w:rsidR="00A928C9" w:rsidRPr="00C421BD">
        <w:rPr>
          <w:rFonts w:ascii="David" w:hAnsi="David"/>
          <w:sz w:val="24"/>
          <w:u w:val="single"/>
        </w:rPr>
        <w:instrText>FORMTEXT</w:instrText>
      </w:r>
      <w:r w:rsidR="00A928C9" w:rsidRPr="00C421BD">
        <w:rPr>
          <w:rFonts w:ascii="David" w:hAnsi="David"/>
          <w:sz w:val="24"/>
          <w:u w:val="single"/>
          <w:rtl/>
        </w:rPr>
        <w:instrText xml:space="preserve"> </w:instrText>
      </w:r>
      <w:r w:rsidR="00A928C9" w:rsidRPr="00C421BD">
        <w:rPr>
          <w:rFonts w:ascii="David" w:hAnsi="David"/>
          <w:sz w:val="24"/>
          <w:u w:val="single"/>
          <w:rtl/>
        </w:rPr>
      </w:r>
      <w:r w:rsidR="00A928C9"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A928C9" w:rsidRPr="00C421BD">
        <w:rPr>
          <w:rFonts w:ascii="David" w:hAnsi="David"/>
          <w:sz w:val="24"/>
          <w:u w:val="single"/>
          <w:rtl/>
        </w:rPr>
        <w:fldChar w:fldCharType="end"/>
      </w:r>
    </w:p>
    <w:p w:rsidR="002C6DE8" w:rsidRPr="00C421BD" w:rsidRDefault="002C6DE8" w:rsidP="00C421BD">
      <w:pPr>
        <w:spacing w:after="0" w:line="360" w:lineRule="atLeast"/>
        <w:rPr>
          <w:rFonts w:ascii="David" w:hAnsi="David"/>
          <w:sz w:val="24"/>
          <w:rtl/>
        </w:rPr>
      </w:pPr>
      <w:r w:rsidRPr="00C421BD">
        <w:rPr>
          <w:rFonts w:ascii="David" w:hAnsi="David" w:hint="cs"/>
          <w:sz w:val="24"/>
          <w:rtl/>
        </w:rPr>
        <w:t>לכבוד</w:t>
      </w:r>
      <w:r w:rsidRPr="00C421BD">
        <w:rPr>
          <w:rFonts w:ascii="David" w:hAnsi="David"/>
          <w:sz w:val="24"/>
          <w:rtl/>
        </w:rPr>
        <w:t xml:space="preserve"> </w:t>
      </w:r>
    </w:p>
    <w:p w:rsidR="002C6DE8" w:rsidRPr="00C421BD" w:rsidRDefault="00A928C9" w:rsidP="00C421BD">
      <w:pPr>
        <w:spacing w:line="360" w:lineRule="atLeast"/>
        <w:rPr>
          <w:rFonts w:ascii="David" w:hAnsi="David"/>
          <w:sz w:val="24"/>
          <w:rtl/>
        </w:rPr>
      </w:pPr>
      <w:r w:rsidRPr="00C421BD">
        <w:rPr>
          <w:rFonts w:ascii="David" w:hAnsi="David"/>
          <w:sz w:val="24"/>
          <w:u w:val="single"/>
          <w:rtl/>
        </w:rPr>
        <w:fldChar w:fldCharType="begin">
          <w:ffData>
            <w:name w:val=""/>
            <w:enabled/>
            <w:calcOnExit w:val="0"/>
            <w:statusText w:type="text" w:val="עורך המכרז"/>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r w:rsidR="0009561A" w:rsidRPr="00C421BD">
        <w:rPr>
          <w:rFonts w:ascii="David" w:hAnsi="David"/>
          <w:sz w:val="24"/>
          <w:rtl/>
        </w:rPr>
        <w:t xml:space="preserve"> </w:t>
      </w:r>
      <w:r w:rsidR="002C6DE8" w:rsidRPr="00C421BD">
        <w:rPr>
          <w:rFonts w:ascii="David" w:hAnsi="David"/>
          <w:sz w:val="24"/>
          <w:rtl/>
        </w:rPr>
        <w:t>(</w:t>
      </w:r>
      <w:r w:rsidR="002C6DE8" w:rsidRPr="00C421BD">
        <w:rPr>
          <w:rFonts w:ascii="David" w:hAnsi="David" w:hint="cs"/>
          <w:sz w:val="24"/>
          <w:rtl/>
        </w:rPr>
        <w:t>עורך</w:t>
      </w:r>
      <w:r w:rsidR="002C6DE8" w:rsidRPr="00C421BD">
        <w:rPr>
          <w:rFonts w:ascii="David" w:hAnsi="David"/>
          <w:sz w:val="24"/>
          <w:rtl/>
        </w:rPr>
        <w:t xml:space="preserve"> </w:t>
      </w:r>
      <w:r w:rsidR="002C6DE8" w:rsidRPr="00C421BD">
        <w:rPr>
          <w:rFonts w:ascii="David" w:hAnsi="David" w:hint="cs"/>
          <w:sz w:val="24"/>
          <w:rtl/>
        </w:rPr>
        <w:t>המכרז</w:t>
      </w:r>
      <w:r w:rsidR="002C6DE8" w:rsidRPr="00C421BD">
        <w:rPr>
          <w:rFonts w:ascii="David" w:hAnsi="David"/>
          <w:sz w:val="24"/>
          <w:rtl/>
        </w:rPr>
        <w:t>)</w:t>
      </w:r>
    </w:p>
    <w:p w:rsidR="002C6DE8" w:rsidRPr="00C421BD" w:rsidRDefault="002C6DE8" w:rsidP="00C421BD">
      <w:pPr>
        <w:spacing w:line="360" w:lineRule="atLeast"/>
        <w:jc w:val="both"/>
        <w:rPr>
          <w:rFonts w:ascii="David" w:hAnsi="David"/>
          <w:sz w:val="24"/>
          <w:rtl/>
        </w:rPr>
      </w:pPr>
      <w:proofErr w:type="spellStart"/>
      <w:r w:rsidRPr="00C421BD">
        <w:rPr>
          <w:rFonts w:ascii="David" w:hAnsi="David" w:hint="cs"/>
          <w:sz w:val="24"/>
          <w:rtl/>
        </w:rPr>
        <w:t>א</w:t>
      </w:r>
      <w:r w:rsidRPr="00C421BD">
        <w:rPr>
          <w:rFonts w:ascii="David" w:hAnsi="David"/>
          <w:sz w:val="24"/>
          <w:rtl/>
        </w:rPr>
        <w:t>.</w:t>
      </w:r>
      <w:r w:rsidRPr="00C421BD">
        <w:rPr>
          <w:rFonts w:ascii="David" w:hAnsi="David" w:hint="cs"/>
          <w:sz w:val="24"/>
          <w:rtl/>
        </w:rPr>
        <w:t>ג</w:t>
      </w:r>
      <w:r w:rsidRPr="00C421BD">
        <w:rPr>
          <w:rFonts w:ascii="David" w:hAnsi="David"/>
          <w:sz w:val="24"/>
          <w:rtl/>
        </w:rPr>
        <w:t>.</w:t>
      </w:r>
      <w:r w:rsidRPr="00C421BD">
        <w:rPr>
          <w:rFonts w:ascii="David" w:hAnsi="David" w:hint="cs"/>
          <w:sz w:val="24"/>
          <w:rtl/>
        </w:rPr>
        <w:t>נ</w:t>
      </w:r>
      <w:proofErr w:type="spellEnd"/>
      <w:r w:rsidRPr="00C421BD">
        <w:rPr>
          <w:rFonts w:ascii="David" w:hAnsi="David"/>
          <w:sz w:val="24"/>
          <w:rtl/>
        </w:rPr>
        <w:t>.,</w:t>
      </w:r>
    </w:p>
    <w:p w:rsidR="002C6DE8" w:rsidRPr="00C421BD" w:rsidRDefault="002C6DE8" w:rsidP="00C421BD">
      <w:pPr>
        <w:spacing w:after="60" w:line="360" w:lineRule="atLeast"/>
        <w:jc w:val="center"/>
        <w:rPr>
          <w:rFonts w:ascii="David" w:hAnsi="David"/>
          <w:sz w:val="24"/>
          <w:rtl/>
        </w:rPr>
      </w:pPr>
      <w:r w:rsidRPr="00C421BD">
        <w:rPr>
          <w:rFonts w:ascii="David" w:hAnsi="David" w:hint="cs"/>
          <w:sz w:val="24"/>
          <w:rtl/>
        </w:rPr>
        <w:t>הנדון</w:t>
      </w:r>
      <w:r w:rsidRPr="00C421BD">
        <w:rPr>
          <w:rFonts w:ascii="David" w:hAnsi="David"/>
          <w:sz w:val="24"/>
          <w:rtl/>
        </w:rPr>
        <w:t xml:space="preserve">: </w:t>
      </w:r>
      <w:r w:rsidRPr="00C421BD">
        <w:rPr>
          <w:rFonts w:ascii="David" w:hAnsi="David" w:hint="cs"/>
          <w:b/>
          <w:bCs/>
          <w:sz w:val="24"/>
          <w:u w:val="single"/>
          <w:rtl/>
        </w:rPr>
        <w:t>מכרז</w:t>
      </w:r>
      <w:r w:rsidRPr="00C421BD">
        <w:rPr>
          <w:rFonts w:ascii="David" w:hAnsi="David"/>
          <w:b/>
          <w:bCs/>
          <w:sz w:val="24"/>
          <w:u w:val="single"/>
          <w:rtl/>
        </w:rPr>
        <w:t xml:space="preserve"> </w:t>
      </w:r>
      <w:r w:rsidR="006C7894" w:rsidRPr="00C421BD">
        <w:rPr>
          <w:rFonts w:ascii="David" w:hAnsi="David" w:hint="cs"/>
          <w:sz w:val="24"/>
          <w:u w:val="single"/>
          <w:rtl/>
        </w:rPr>
        <w:t>22/19</w:t>
      </w:r>
      <w:r w:rsidRPr="00C421BD">
        <w:rPr>
          <w:rFonts w:ascii="David" w:hAnsi="David"/>
          <w:b/>
          <w:bCs/>
          <w:sz w:val="24"/>
          <w:u w:val="single"/>
          <w:rtl/>
        </w:rPr>
        <w:t xml:space="preserve"> </w:t>
      </w:r>
      <w:r w:rsidR="002B5A0E" w:rsidRPr="00C421BD">
        <w:rPr>
          <w:rFonts w:ascii="David" w:hAnsi="David" w:hint="cs"/>
          <w:sz w:val="24"/>
          <w:u w:val="single"/>
          <w:rtl/>
        </w:rPr>
        <w:t>לאחזקת</w:t>
      </w:r>
      <w:r w:rsidR="002B5A0E" w:rsidRPr="00C421BD">
        <w:rPr>
          <w:rFonts w:ascii="David" w:hAnsi="David"/>
          <w:sz w:val="24"/>
          <w:u w:val="single"/>
          <w:rtl/>
        </w:rPr>
        <w:t xml:space="preserve"> </w:t>
      </w:r>
      <w:r w:rsidR="002B5A0E" w:rsidRPr="00C421BD">
        <w:rPr>
          <w:rFonts w:ascii="David" w:hAnsi="David" w:hint="cs"/>
          <w:sz w:val="24"/>
          <w:u w:val="single"/>
          <w:rtl/>
        </w:rPr>
        <w:t>מלאי</w:t>
      </w:r>
      <w:r w:rsidR="002B5A0E" w:rsidRPr="00C421BD">
        <w:rPr>
          <w:rFonts w:ascii="David" w:hAnsi="David"/>
          <w:sz w:val="24"/>
          <w:u w:val="single"/>
          <w:rtl/>
        </w:rPr>
        <w:t xml:space="preserve"> </w:t>
      </w:r>
      <w:r w:rsidR="002B5A0E" w:rsidRPr="00C421BD">
        <w:rPr>
          <w:rFonts w:ascii="David" w:hAnsi="David" w:hint="cs"/>
          <w:sz w:val="24"/>
          <w:u w:val="single"/>
          <w:rtl/>
        </w:rPr>
        <w:t>עדשים</w:t>
      </w:r>
      <w:r w:rsidR="002B5A0E" w:rsidRPr="00C421BD">
        <w:rPr>
          <w:rFonts w:ascii="David" w:hAnsi="David"/>
          <w:sz w:val="24"/>
          <w:u w:val="single"/>
          <w:rtl/>
        </w:rPr>
        <w:t xml:space="preserve"> </w:t>
      </w:r>
      <w:r w:rsidR="002B5A0E" w:rsidRPr="00C421BD">
        <w:rPr>
          <w:rFonts w:ascii="David" w:hAnsi="David" w:hint="cs"/>
          <w:sz w:val="24"/>
          <w:u w:val="single"/>
          <w:rtl/>
        </w:rPr>
        <w:t>אדומות</w:t>
      </w:r>
      <w:r w:rsidR="002B5A0E" w:rsidRPr="00C421BD">
        <w:rPr>
          <w:rFonts w:ascii="David" w:hAnsi="David"/>
          <w:sz w:val="24"/>
          <w:u w:val="single"/>
          <w:rtl/>
        </w:rPr>
        <w:t xml:space="preserve"> </w:t>
      </w:r>
      <w:r w:rsidR="002B5A0E" w:rsidRPr="00C421BD">
        <w:rPr>
          <w:rFonts w:ascii="David" w:hAnsi="David" w:hint="cs"/>
          <w:sz w:val="24"/>
          <w:u w:val="single"/>
          <w:rtl/>
        </w:rPr>
        <w:t>בתוצרת</w:t>
      </w:r>
      <w:r w:rsidR="002B5A0E" w:rsidRPr="00C421BD">
        <w:rPr>
          <w:rFonts w:ascii="David" w:hAnsi="David"/>
          <w:sz w:val="24"/>
          <w:u w:val="single"/>
          <w:rtl/>
        </w:rPr>
        <w:t xml:space="preserve"> </w:t>
      </w:r>
      <w:r w:rsidR="002B5A0E" w:rsidRPr="00C421BD">
        <w:rPr>
          <w:rFonts w:ascii="David" w:hAnsi="David" w:hint="cs"/>
          <w:sz w:val="24"/>
          <w:u w:val="single"/>
          <w:rtl/>
        </w:rPr>
        <w:t>מוגמרת</w:t>
      </w:r>
      <w:r w:rsidR="002B5A0E" w:rsidRPr="00C421BD">
        <w:rPr>
          <w:rFonts w:ascii="David" w:hAnsi="David"/>
          <w:sz w:val="24"/>
          <w:u w:val="single"/>
          <w:rtl/>
        </w:rPr>
        <w:t xml:space="preserve"> </w:t>
      </w:r>
      <w:r w:rsidR="002B5A0E" w:rsidRPr="00C421BD">
        <w:rPr>
          <w:rFonts w:ascii="David" w:hAnsi="David" w:hint="cs"/>
          <w:sz w:val="24"/>
          <w:u w:val="single"/>
          <w:rtl/>
        </w:rPr>
        <w:t>בבעלות</w:t>
      </w:r>
      <w:r w:rsidR="002B5A0E" w:rsidRPr="00C421BD">
        <w:rPr>
          <w:rFonts w:ascii="David" w:hAnsi="David"/>
          <w:sz w:val="24"/>
          <w:u w:val="single"/>
          <w:rtl/>
        </w:rPr>
        <w:t xml:space="preserve"> </w:t>
      </w:r>
      <w:r w:rsidR="002B5A0E" w:rsidRPr="00C421BD">
        <w:rPr>
          <w:rFonts w:ascii="David" w:hAnsi="David" w:hint="cs"/>
          <w:sz w:val="24"/>
          <w:u w:val="single"/>
          <w:rtl/>
        </w:rPr>
        <w:t>המציע</w:t>
      </w:r>
      <w:r w:rsidR="002B5A0E" w:rsidRPr="00C421BD">
        <w:rPr>
          <w:rFonts w:ascii="David" w:hAnsi="David"/>
          <w:sz w:val="24"/>
          <w:u w:val="single"/>
          <w:rtl/>
        </w:rPr>
        <w:t xml:space="preserve"> </w:t>
      </w:r>
      <w:r w:rsidR="002B5A0E" w:rsidRPr="00C421BD">
        <w:rPr>
          <w:rFonts w:ascii="David" w:hAnsi="David" w:hint="cs"/>
          <w:sz w:val="24"/>
          <w:u w:val="single"/>
          <w:rtl/>
        </w:rPr>
        <w:t>עבור</w:t>
      </w:r>
      <w:r w:rsidR="002B5A0E" w:rsidRPr="00C421BD">
        <w:rPr>
          <w:rFonts w:ascii="David" w:hAnsi="David"/>
          <w:sz w:val="24"/>
          <w:u w:val="single"/>
          <w:rtl/>
        </w:rPr>
        <w:t xml:space="preserve"> </w:t>
      </w:r>
      <w:r w:rsidR="002B5A0E" w:rsidRPr="00C421BD">
        <w:rPr>
          <w:rFonts w:ascii="David" w:hAnsi="David" w:hint="cs"/>
          <w:sz w:val="24"/>
          <w:u w:val="single"/>
          <w:rtl/>
        </w:rPr>
        <w:t>המדינה</w:t>
      </w:r>
      <w:r w:rsidR="002B5A0E" w:rsidRPr="00C421BD">
        <w:rPr>
          <w:rFonts w:ascii="David" w:hAnsi="David"/>
          <w:sz w:val="24"/>
          <w:u w:val="single"/>
          <w:rtl/>
        </w:rPr>
        <w:t xml:space="preserve"> </w:t>
      </w:r>
      <w:r w:rsidR="002B5A0E" w:rsidRPr="00C421BD">
        <w:rPr>
          <w:rFonts w:ascii="David" w:hAnsi="David" w:hint="cs"/>
          <w:sz w:val="24"/>
          <w:u w:val="single"/>
          <w:rtl/>
        </w:rPr>
        <w:t>לחירום</w:t>
      </w:r>
      <w:r w:rsidR="002B5A0E" w:rsidRPr="00C421BD" w:rsidDel="002B5A0E">
        <w:rPr>
          <w:rFonts w:ascii="David" w:hAnsi="David"/>
          <w:sz w:val="24"/>
          <w:u w:val="single"/>
          <w:rtl/>
        </w:rPr>
        <w:t xml:space="preserve"> </w:t>
      </w:r>
      <w:r w:rsidRPr="00C421BD">
        <w:rPr>
          <w:rFonts w:ascii="David" w:hAnsi="David"/>
          <w:b/>
          <w:bCs/>
          <w:sz w:val="24"/>
          <w:u w:val="single"/>
          <w:rtl/>
        </w:rPr>
        <w:t>(</w:t>
      </w:r>
      <w:r w:rsidRPr="00C421BD">
        <w:rPr>
          <w:rFonts w:ascii="David" w:hAnsi="David" w:hint="cs"/>
          <w:b/>
          <w:bCs/>
          <w:sz w:val="24"/>
          <w:u w:val="single"/>
          <w:rtl/>
        </w:rPr>
        <w:t>להלן</w:t>
      </w:r>
      <w:r w:rsidRPr="00C421BD">
        <w:rPr>
          <w:rFonts w:ascii="David" w:hAnsi="David"/>
          <w:b/>
          <w:bCs/>
          <w:sz w:val="24"/>
          <w:u w:val="single"/>
          <w:rtl/>
        </w:rPr>
        <w:t xml:space="preserve"> "</w:t>
      </w:r>
      <w:r w:rsidRPr="00C421BD">
        <w:rPr>
          <w:rFonts w:ascii="David" w:hAnsi="David" w:hint="cs"/>
          <w:b/>
          <w:bCs/>
          <w:sz w:val="24"/>
          <w:u w:val="single"/>
          <w:rtl/>
        </w:rPr>
        <w:t>המכרז</w:t>
      </w:r>
      <w:r w:rsidRPr="00C421BD">
        <w:rPr>
          <w:rFonts w:ascii="David" w:hAnsi="David"/>
          <w:b/>
          <w:bCs/>
          <w:sz w:val="24"/>
          <w:u w:val="single"/>
          <w:rtl/>
        </w:rPr>
        <w:t xml:space="preserve">") </w:t>
      </w:r>
      <w:r w:rsidRPr="00C421BD">
        <w:rPr>
          <w:rFonts w:ascii="David" w:hAnsi="David" w:hint="cs"/>
          <w:b/>
          <w:bCs/>
          <w:sz w:val="24"/>
          <w:u w:val="single"/>
          <w:rtl/>
        </w:rPr>
        <w:t>דיווח</w:t>
      </w:r>
      <w:r w:rsidRPr="00C421BD">
        <w:rPr>
          <w:rFonts w:ascii="David" w:hAnsi="David"/>
          <w:b/>
          <w:bCs/>
          <w:sz w:val="24"/>
          <w:u w:val="single"/>
          <w:rtl/>
        </w:rPr>
        <w:t xml:space="preserve"> </w:t>
      </w:r>
      <w:r w:rsidRPr="00C421BD">
        <w:rPr>
          <w:rFonts w:ascii="David" w:hAnsi="David" w:hint="cs"/>
          <w:b/>
          <w:bCs/>
          <w:sz w:val="24"/>
          <w:u w:val="single"/>
          <w:rtl/>
        </w:rPr>
        <w:t>רואה</w:t>
      </w:r>
      <w:r w:rsidRPr="00C421BD">
        <w:rPr>
          <w:rFonts w:ascii="David" w:hAnsi="David"/>
          <w:b/>
          <w:bCs/>
          <w:sz w:val="24"/>
          <w:u w:val="single"/>
          <w:rtl/>
        </w:rPr>
        <w:t xml:space="preserve"> </w:t>
      </w:r>
      <w:r w:rsidRPr="00C421BD">
        <w:rPr>
          <w:rFonts w:ascii="David" w:hAnsi="David" w:hint="cs"/>
          <w:b/>
          <w:bCs/>
          <w:sz w:val="24"/>
          <w:u w:val="single"/>
          <w:rtl/>
        </w:rPr>
        <w:t>חשבון</w:t>
      </w:r>
    </w:p>
    <w:p w:rsidR="0009561A" w:rsidRPr="00C421BD" w:rsidRDefault="002C6DE8" w:rsidP="00C421BD">
      <w:pPr>
        <w:pStyle w:val="a8"/>
        <w:numPr>
          <w:ilvl w:val="0"/>
          <w:numId w:val="4"/>
        </w:numPr>
        <w:spacing w:line="360" w:lineRule="atLeast"/>
        <w:jc w:val="both"/>
        <w:rPr>
          <w:rFonts w:ascii="David" w:hAnsi="David"/>
          <w:sz w:val="24"/>
        </w:rPr>
      </w:pPr>
      <w:r w:rsidRPr="00C421BD">
        <w:rPr>
          <w:rFonts w:ascii="David" w:hAnsi="David" w:hint="cs"/>
          <w:sz w:val="24"/>
          <w:rtl/>
        </w:rPr>
        <w:t>לבקשתכם</w:t>
      </w:r>
      <w:r w:rsidRPr="00C421BD">
        <w:rPr>
          <w:rFonts w:ascii="David" w:hAnsi="David"/>
          <w:sz w:val="24"/>
          <w:rtl/>
        </w:rPr>
        <w:t xml:space="preserve"> </w:t>
      </w:r>
      <w:r w:rsidRPr="00C421BD">
        <w:rPr>
          <w:rFonts w:ascii="David" w:hAnsi="David" w:hint="cs"/>
          <w:sz w:val="24"/>
          <w:rtl/>
        </w:rPr>
        <w:t>וכרואי</w:t>
      </w:r>
      <w:r w:rsidRPr="00C421BD">
        <w:rPr>
          <w:rFonts w:ascii="David" w:hAnsi="David"/>
          <w:sz w:val="24"/>
          <w:rtl/>
        </w:rPr>
        <w:t xml:space="preserve"> </w:t>
      </w:r>
      <w:r w:rsidRPr="00C421BD">
        <w:rPr>
          <w:rFonts w:ascii="David" w:hAnsi="David" w:hint="cs"/>
          <w:sz w:val="24"/>
          <w:rtl/>
        </w:rPr>
        <w:t>החשבון</w:t>
      </w:r>
      <w:r w:rsidRPr="00C421BD">
        <w:rPr>
          <w:rFonts w:ascii="David" w:hAnsi="David"/>
          <w:sz w:val="24"/>
          <w:rtl/>
        </w:rPr>
        <w:t xml:space="preserve"> </w:t>
      </w:r>
      <w:r w:rsidRPr="00C421BD">
        <w:rPr>
          <w:rFonts w:ascii="David" w:hAnsi="David" w:hint="cs"/>
          <w:sz w:val="24"/>
          <w:rtl/>
        </w:rPr>
        <w:t>של</w:t>
      </w:r>
      <w:r w:rsidRPr="00C421BD">
        <w:rPr>
          <w:rFonts w:ascii="David" w:hAnsi="David"/>
          <w:sz w:val="24"/>
          <w:rtl/>
        </w:rPr>
        <w:t xml:space="preserve"> </w:t>
      </w:r>
      <w:r w:rsidR="00A928C9" w:rsidRPr="00C421BD">
        <w:rPr>
          <w:rFonts w:ascii="David" w:hAnsi="David"/>
          <w:sz w:val="24"/>
          <w:u w:val="single"/>
          <w:rtl/>
        </w:rPr>
        <w:fldChar w:fldCharType="begin">
          <w:ffData>
            <w:name w:val=""/>
            <w:enabled/>
            <w:calcOnExit w:val="0"/>
            <w:statusText w:type="text" w:val="שם המציע"/>
            <w:textInput/>
          </w:ffData>
        </w:fldChar>
      </w:r>
      <w:r w:rsidR="00A928C9" w:rsidRPr="00C421BD">
        <w:rPr>
          <w:rFonts w:ascii="David" w:hAnsi="David"/>
          <w:sz w:val="24"/>
          <w:u w:val="single"/>
          <w:rtl/>
        </w:rPr>
        <w:instrText xml:space="preserve"> </w:instrText>
      </w:r>
      <w:r w:rsidR="00A928C9" w:rsidRPr="00C421BD">
        <w:rPr>
          <w:rFonts w:ascii="David" w:hAnsi="David"/>
          <w:sz w:val="24"/>
          <w:u w:val="single"/>
        </w:rPr>
        <w:instrText>FORMTEXT</w:instrText>
      </w:r>
      <w:r w:rsidR="00A928C9" w:rsidRPr="00C421BD">
        <w:rPr>
          <w:rFonts w:ascii="David" w:hAnsi="David"/>
          <w:sz w:val="24"/>
          <w:u w:val="single"/>
          <w:rtl/>
        </w:rPr>
        <w:instrText xml:space="preserve"> </w:instrText>
      </w:r>
      <w:r w:rsidR="00A928C9" w:rsidRPr="00C421BD">
        <w:rPr>
          <w:rFonts w:ascii="David" w:hAnsi="David"/>
          <w:sz w:val="24"/>
          <w:u w:val="single"/>
          <w:rtl/>
        </w:rPr>
      </w:r>
      <w:r w:rsidR="00A928C9"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A928C9" w:rsidRPr="00C421BD">
        <w:rPr>
          <w:rFonts w:ascii="David" w:hAnsi="David"/>
          <w:sz w:val="24"/>
          <w:u w:val="single"/>
          <w:rtl/>
        </w:rPr>
        <w:fldChar w:fldCharType="end"/>
      </w:r>
      <w:r w:rsidRPr="00C421BD">
        <w:rPr>
          <w:rFonts w:ascii="David" w:hAnsi="David"/>
          <w:sz w:val="24"/>
          <w:rtl/>
        </w:rPr>
        <w:t xml:space="preserve"> (</w:t>
      </w:r>
      <w:r w:rsidRPr="00C421BD">
        <w:rPr>
          <w:rFonts w:ascii="David" w:hAnsi="David" w:hint="cs"/>
          <w:sz w:val="24"/>
          <w:rtl/>
        </w:rPr>
        <w:t>להלן</w:t>
      </w:r>
      <w:r w:rsidRPr="00C421BD">
        <w:rPr>
          <w:rFonts w:ascii="David" w:hAnsi="David"/>
          <w:sz w:val="24"/>
          <w:rtl/>
        </w:rPr>
        <w:t>: "</w:t>
      </w:r>
      <w:r w:rsidRPr="00C421BD">
        <w:rPr>
          <w:rFonts w:ascii="David" w:hAnsi="David" w:hint="cs"/>
          <w:sz w:val="24"/>
          <w:rtl/>
        </w:rPr>
        <w:t>המציע</w:t>
      </w:r>
      <w:r w:rsidRPr="00C421BD">
        <w:rPr>
          <w:rFonts w:ascii="David" w:hAnsi="David"/>
          <w:sz w:val="24"/>
          <w:rtl/>
        </w:rPr>
        <w:t xml:space="preserve">") </w:t>
      </w:r>
      <w:r w:rsidRPr="00C421BD">
        <w:rPr>
          <w:rFonts w:ascii="David" w:hAnsi="David" w:hint="cs"/>
          <w:sz w:val="24"/>
          <w:rtl/>
        </w:rPr>
        <w:t>הנני</w:t>
      </w:r>
      <w:r w:rsidRPr="00C421BD">
        <w:rPr>
          <w:rFonts w:ascii="David" w:hAnsi="David"/>
          <w:sz w:val="24"/>
          <w:rtl/>
        </w:rPr>
        <w:t xml:space="preserve"> </w:t>
      </w:r>
      <w:r w:rsidRPr="00C421BD">
        <w:rPr>
          <w:rFonts w:ascii="David" w:hAnsi="David" w:hint="cs"/>
          <w:sz w:val="24"/>
          <w:rtl/>
        </w:rPr>
        <w:t>לדווח</w:t>
      </w:r>
      <w:r w:rsidRPr="00C421BD">
        <w:rPr>
          <w:rFonts w:ascii="David" w:hAnsi="David"/>
          <w:sz w:val="24"/>
          <w:rtl/>
        </w:rPr>
        <w:t xml:space="preserve"> </w:t>
      </w:r>
      <w:r w:rsidRPr="00C421BD">
        <w:rPr>
          <w:rFonts w:ascii="David" w:hAnsi="David" w:hint="cs"/>
          <w:sz w:val="24"/>
          <w:rtl/>
        </w:rPr>
        <w:t>כדלקמן</w:t>
      </w:r>
      <w:r w:rsidRPr="00C421BD">
        <w:rPr>
          <w:rFonts w:ascii="David" w:hAnsi="David"/>
          <w:sz w:val="24"/>
          <w:rtl/>
        </w:rPr>
        <w:t>:</w:t>
      </w:r>
      <w:r w:rsidR="0009561A" w:rsidRPr="00C421BD">
        <w:rPr>
          <w:rFonts w:ascii="David" w:hAnsi="David" w:hint="cs"/>
          <w:sz w:val="24"/>
          <w:rtl/>
        </w:rPr>
        <w:t xml:space="preserve"> </w:t>
      </w:r>
      <w:r w:rsidRPr="00C421BD">
        <w:rPr>
          <w:rFonts w:ascii="David" w:hAnsi="David" w:hint="cs"/>
          <w:sz w:val="24"/>
          <w:rtl/>
        </w:rPr>
        <w:t>הדוחות</w:t>
      </w:r>
      <w:r w:rsidRPr="00C421BD">
        <w:rPr>
          <w:rFonts w:ascii="David" w:hAnsi="David"/>
          <w:sz w:val="24"/>
          <w:rtl/>
        </w:rPr>
        <w:t xml:space="preserve"> </w:t>
      </w:r>
      <w:r w:rsidRPr="00C421BD">
        <w:rPr>
          <w:rFonts w:ascii="David" w:hAnsi="David" w:hint="cs"/>
          <w:sz w:val="24"/>
          <w:rtl/>
        </w:rPr>
        <w:t>הכספיים</w:t>
      </w:r>
      <w:r w:rsidRPr="00C421BD">
        <w:rPr>
          <w:rFonts w:ascii="David" w:hAnsi="David"/>
          <w:sz w:val="24"/>
          <w:rtl/>
        </w:rPr>
        <w:t xml:space="preserve"> </w:t>
      </w:r>
      <w:r w:rsidRPr="00C421BD">
        <w:rPr>
          <w:rFonts w:ascii="David" w:hAnsi="David" w:hint="cs"/>
          <w:sz w:val="24"/>
          <w:rtl/>
        </w:rPr>
        <w:t>המבוקרים</w:t>
      </w:r>
      <w:r w:rsidRPr="00C421BD">
        <w:rPr>
          <w:rFonts w:ascii="David" w:hAnsi="David"/>
          <w:sz w:val="24"/>
          <w:rtl/>
        </w:rPr>
        <w:t xml:space="preserve"> </w:t>
      </w:r>
      <w:r w:rsidRPr="00C421BD">
        <w:rPr>
          <w:rFonts w:ascii="David" w:hAnsi="David" w:hint="cs"/>
          <w:sz w:val="24"/>
          <w:rtl/>
        </w:rPr>
        <w:t>האחרונים</w:t>
      </w:r>
      <w:r w:rsidRPr="00C421BD">
        <w:rPr>
          <w:rFonts w:ascii="David" w:hAnsi="David"/>
          <w:sz w:val="24"/>
          <w:rtl/>
        </w:rPr>
        <w:t xml:space="preserve"> </w:t>
      </w:r>
      <w:r w:rsidRPr="00C421BD">
        <w:rPr>
          <w:rFonts w:ascii="David" w:hAnsi="David" w:hint="cs"/>
          <w:sz w:val="24"/>
          <w:rtl/>
        </w:rPr>
        <w:t>של</w:t>
      </w:r>
      <w:r w:rsidRPr="00C421BD">
        <w:rPr>
          <w:rFonts w:ascii="David" w:hAnsi="David"/>
          <w:sz w:val="24"/>
          <w:rtl/>
        </w:rPr>
        <w:t xml:space="preserve"> </w:t>
      </w:r>
      <w:r w:rsidRPr="00C421BD">
        <w:rPr>
          <w:rFonts w:ascii="David" w:hAnsi="David" w:hint="cs"/>
          <w:sz w:val="24"/>
          <w:rtl/>
        </w:rPr>
        <w:t>המציע</w:t>
      </w:r>
      <w:r w:rsidRPr="00C421BD">
        <w:rPr>
          <w:rFonts w:ascii="David" w:hAnsi="David"/>
          <w:sz w:val="24"/>
          <w:rtl/>
        </w:rPr>
        <w:t xml:space="preserve"> </w:t>
      </w:r>
      <w:r w:rsidRPr="00C421BD">
        <w:rPr>
          <w:rFonts w:ascii="David" w:hAnsi="David" w:hint="cs"/>
          <w:sz w:val="24"/>
          <w:rtl/>
        </w:rPr>
        <w:t>הינם</w:t>
      </w:r>
      <w:r w:rsidRPr="00C421BD">
        <w:rPr>
          <w:rFonts w:ascii="David" w:hAnsi="David"/>
          <w:sz w:val="24"/>
          <w:rtl/>
        </w:rPr>
        <w:t xml:space="preserve"> </w:t>
      </w:r>
      <w:r w:rsidRPr="00C421BD">
        <w:rPr>
          <w:rFonts w:ascii="David" w:hAnsi="David" w:hint="cs"/>
          <w:sz w:val="24"/>
          <w:rtl/>
        </w:rPr>
        <w:t>ליום</w:t>
      </w:r>
      <w:r w:rsidRPr="00C421BD">
        <w:rPr>
          <w:rFonts w:ascii="David" w:hAnsi="David"/>
          <w:sz w:val="24"/>
          <w:rtl/>
        </w:rPr>
        <w:t xml:space="preserve"> </w:t>
      </w:r>
      <w:r w:rsidR="00A928C9" w:rsidRPr="00C421BD">
        <w:rPr>
          <w:rFonts w:ascii="David" w:hAnsi="David"/>
          <w:sz w:val="24"/>
          <w:u w:val="single"/>
          <w:rtl/>
        </w:rPr>
        <w:fldChar w:fldCharType="begin">
          <w:ffData>
            <w:name w:val=""/>
            <w:enabled/>
            <w:calcOnExit w:val="0"/>
            <w:statusText w:type="text" w:val="תאריך"/>
            <w:textInput/>
          </w:ffData>
        </w:fldChar>
      </w:r>
      <w:r w:rsidR="00A928C9" w:rsidRPr="00C421BD">
        <w:rPr>
          <w:rFonts w:ascii="David" w:hAnsi="David"/>
          <w:sz w:val="24"/>
          <w:u w:val="single"/>
          <w:rtl/>
        </w:rPr>
        <w:instrText xml:space="preserve"> </w:instrText>
      </w:r>
      <w:r w:rsidR="00A928C9" w:rsidRPr="00C421BD">
        <w:rPr>
          <w:rFonts w:ascii="David" w:hAnsi="David"/>
          <w:sz w:val="24"/>
          <w:u w:val="single"/>
        </w:rPr>
        <w:instrText>FORMTEXT</w:instrText>
      </w:r>
      <w:r w:rsidR="00A928C9" w:rsidRPr="00C421BD">
        <w:rPr>
          <w:rFonts w:ascii="David" w:hAnsi="David"/>
          <w:sz w:val="24"/>
          <w:u w:val="single"/>
          <w:rtl/>
        </w:rPr>
        <w:instrText xml:space="preserve"> </w:instrText>
      </w:r>
      <w:r w:rsidR="00A928C9" w:rsidRPr="00C421BD">
        <w:rPr>
          <w:rFonts w:ascii="David" w:hAnsi="David"/>
          <w:sz w:val="24"/>
          <w:u w:val="single"/>
          <w:rtl/>
        </w:rPr>
      </w:r>
      <w:r w:rsidR="00A928C9"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A928C9" w:rsidRPr="00C421BD">
        <w:rPr>
          <w:rFonts w:ascii="David" w:hAnsi="David"/>
          <w:sz w:val="24"/>
          <w:u w:val="single"/>
          <w:rtl/>
        </w:rPr>
        <w:fldChar w:fldCharType="end"/>
      </w:r>
      <w:r w:rsidRPr="00C421BD">
        <w:rPr>
          <w:rFonts w:ascii="David" w:hAnsi="David"/>
          <w:sz w:val="24"/>
          <w:rtl/>
        </w:rPr>
        <w:t xml:space="preserve">, </w:t>
      </w:r>
      <w:r w:rsidRPr="00C421BD">
        <w:rPr>
          <w:rFonts w:ascii="David" w:hAnsi="David" w:hint="cs"/>
          <w:sz w:val="24"/>
          <w:rtl/>
        </w:rPr>
        <w:t>בוקרו</w:t>
      </w:r>
      <w:r w:rsidRPr="00C421BD">
        <w:rPr>
          <w:rFonts w:ascii="David" w:hAnsi="David"/>
          <w:sz w:val="24"/>
          <w:rtl/>
        </w:rPr>
        <w:t xml:space="preserve"> </w:t>
      </w:r>
      <w:r w:rsidRPr="00C421BD">
        <w:rPr>
          <w:rFonts w:ascii="David" w:hAnsi="David" w:hint="cs"/>
          <w:sz w:val="24"/>
          <w:rtl/>
        </w:rPr>
        <w:t>על</w:t>
      </w:r>
      <w:r w:rsidRPr="00C421BD">
        <w:rPr>
          <w:rFonts w:ascii="David" w:hAnsi="David"/>
          <w:sz w:val="24"/>
          <w:rtl/>
        </w:rPr>
        <w:t xml:space="preserve"> </w:t>
      </w:r>
      <w:r w:rsidRPr="00C421BD">
        <w:rPr>
          <w:rFonts w:ascii="David" w:hAnsi="David" w:hint="cs"/>
          <w:sz w:val="24"/>
          <w:rtl/>
        </w:rPr>
        <w:t>ידי</w:t>
      </w:r>
      <w:r w:rsidRPr="00C421BD">
        <w:rPr>
          <w:rFonts w:ascii="David" w:hAnsi="David"/>
          <w:sz w:val="24"/>
          <w:rtl/>
        </w:rPr>
        <w:t xml:space="preserve"> </w:t>
      </w:r>
      <w:r w:rsidRPr="00C421BD">
        <w:rPr>
          <w:rFonts w:ascii="David" w:hAnsi="David" w:hint="cs"/>
          <w:sz w:val="24"/>
          <w:rtl/>
        </w:rPr>
        <w:t>וחוות</w:t>
      </w:r>
      <w:r w:rsidRPr="00C421BD">
        <w:rPr>
          <w:rFonts w:ascii="David" w:hAnsi="David"/>
          <w:sz w:val="24"/>
          <w:rtl/>
        </w:rPr>
        <w:t xml:space="preserve"> </w:t>
      </w:r>
      <w:r w:rsidRPr="00C421BD">
        <w:rPr>
          <w:rFonts w:ascii="David" w:hAnsi="David" w:hint="cs"/>
          <w:sz w:val="24"/>
          <w:rtl/>
        </w:rPr>
        <w:t>דעתי</w:t>
      </w:r>
      <w:r w:rsidRPr="00C421BD">
        <w:rPr>
          <w:rFonts w:ascii="David" w:hAnsi="David"/>
          <w:sz w:val="24"/>
          <w:rtl/>
        </w:rPr>
        <w:t xml:space="preserve"> </w:t>
      </w:r>
      <w:r w:rsidRPr="00C421BD">
        <w:rPr>
          <w:rFonts w:ascii="David" w:hAnsi="David" w:hint="cs"/>
          <w:sz w:val="24"/>
          <w:rtl/>
        </w:rPr>
        <w:t>נחתמה</w:t>
      </w:r>
      <w:r w:rsidRPr="00C421BD">
        <w:rPr>
          <w:rFonts w:ascii="David" w:hAnsi="David"/>
          <w:sz w:val="24"/>
          <w:rtl/>
        </w:rPr>
        <w:t xml:space="preserve"> </w:t>
      </w:r>
      <w:r w:rsidRPr="00C421BD">
        <w:rPr>
          <w:rFonts w:ascii="David" w:hAnsi="David" w:hint="cs"/>
          <w:sz w:val="24"/>
          <w:rtl/>
        </w:rPr>
        <w:t>בתאריך</w:t>
      </w:r>
      <w:r w:rsidRPr="00C421BD">
        <w:rPr>
          <w:rFonts w:ascii="David" w:hAnsi="David"/>
          <w:sz w:val="24"/>
          <w:rtl/>
        </w:rPr>
        <w:t xml:space="preserve"> </w:t>
      </w:r>
      <w:r w:rsidR="00A928C9" w:rsidRPr="00C421BD">
        <w:rPr>
          <w:rFonts w:ascii="David" w:hAnsi="David"/>
          <w:sz w:val="24"/>
          <w:u w:val="single"/>
          <w:rtl/>
        </w:rPr>
        <w:fldChar w:fldCharType="begin">
          <w:ffData>
            <w:name w:val=""/>
            <w:enabled/>
            <w:calcOnExit w:val="0"/>
            <w:statusText w:type="text" w:val="תאריך"/>
            <w:textInput/>
          </w:ffData>
        </w:fldChar>
      </w:r>
      <w:r w:rsidR="00A928C9" w:rsidRPr="00C421BD">
        <w:rPr>
          <w:rFonts w:ascii="David" w:hAnsi="David"/>
          <w:sz w:val="24"/>
          <w:u w:val="single"/>
          <w:rtl/>
        </w:rPr>
        <w:instrText xml:space="preserve"> </w:instrText>
      </w:r>
      <w:r w:rsidR="00A928C9" w:rsidRPr="00C421BD">
        <w:rPr>
          <w:rFonts w:ascii="David" w:hAnsi="David"/>
          <w:sz w:val="24"/>
          <w:u w:val="single"/>
        </w:rPr>
        <w:instrText>FORMTEXT</w:instrText>
      </w:r>
      <w:r w:rsidR="00A928C9" w:rsidRPr="00C421BD">
        <w:rPr>
          <w:rFonts w:ascii="David" w:hAnsi="David"/>
          <w:sz w:val="24"/>
          <w:u w:val="single"/>
          <w:rtl/>
        </w:rPr>
        <w:instrText xml:space="preserve"> </w:instrText>
      </w:r>
      <w:r w:rsidR="00A928C9" w:rsidRPr="00C421BD">
        <w:rPr>
          <w:rFonts w:ascii="David" w:hAnsi="David"/>
          <w:sz w:val="24"/>
          <w:u w:val="single"/>
          <w:rtl/>
        </w:rPr>
      </w:r>
      <w:r w:rsidR="00A928C9"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A928C9" w:rsidRPr="00C421BD">
        <w:rPr>
          <w:rFonts w:ascii="David" w:hAnsi="David"/>
          <w:sz w:val="24"/>
          <w:u w:val="single"/>
          <w:rtl/>
        </w:rPr>
        <w:fldChar w:fldCharType="end"/>
      </w:r>
      <w:r w:rsidRPr="00C421BD">
        <w:rPr>
          <w:rFonts w:ascii="David" w:hAnsi="David"/>
          <w:sz w:val="24"/>
          <w:rtl/>
        </w:rPr>
        <w:t>.</w:t>
      </w:r>
    </w:p>
    <w:p w:rsidR="0009561A" w:rsidRPr="00C421BD" w:rsidRDefault="002C6DE8" w:rsidP="00C421BD">
      <w:pPr>
        <w:pStyle w:val="a8"/>
        <w:spacing w:line="360" w:lineRule="atLeast"/>
        <w:jc w:val="both"/>
        <w:rPr>
          <w:rFonts w:ascii="David" w:hAnsi="David"/>
          <w:b/>
          <w:bCs/>
          <w:sz w:val="24"/>
        </w:rPr>
      </w:pPr>
      <w:r w:rsidRPr="00C421BD">
        <w:rPr>
          <w:rFonts w:ascii="David" w:hAnsi="David" w:hint="cs"/>
          <w:b/>
          <w:bCs/>
          <w:sz w:val="24"/>
          <w:rtl/>
        </w:rPr>
        <w:t>לחילופין</w:t>
      </w:r>
      <w:r w:rsidRPr="00C421BD">
        <w:rPr>
          <w:rFonts w:ascii="David" w:hAnsi="David"/>
          <w:b/>
          <w:bCs/>
          <w:sz w:val="24"/>
          <w:rtl/>
        </w:rPr>
        <w:t>:</w:t>
      </w:r>
    </w:p>
    <w:p w:rsidR="0009561A" w:rsidRPr="00C421BD" w:rsidRDefault="002C6DE8" w:rsidP="00C421BD">
      <w:pPr>
        <w:pStyle w:val="a8"/>
        <w:spacing w:line="360" w:lineRule="atLeast"/>
        <w:jc w:val="both"/>
        <w:rPr>
          <w:rFonts w:ascii="David" w:hAnsi="David"/>
          <w:sz w:val="24"/>
        </w:rPr>
      </w:pPr>
      <w:r w:rsidRPr="00C421BD">
        <w:rPr>
          <w:rFonts w:ascii="David" w:hAnsi="David" w:hint="cs"/>
          <w:sz w:val="24"/>
          <w:rtl/>
        </w:rPr>
        <w:t>הדוחות</w:t>
      </w:r>
      <w:r w:rsidRPr="00C421BD">
        <w:rPr>
          <w:rFonts w:ascii="David" w:hAnsi="David"/>
          <w:sz w:val="24"/>
          <w:rtl/>
        </w:rPr>
        <w:t xml:space="preserve"> </w:t>
      </w:r>
      <w:r w:rsidRPr="00C421BD">
        <w:rPr>
          <w:rFonts w:ascii="David" w:hAnsi="David" w:hint="cs"/>
          <w:sz w:val="24"/>
          <w:rtl/>
        </w:rPr>
        <w:t>הכספיים</w:t>
      </w:r>
      <w:r w:rsidRPr="00C421BD">
        <w:rPr>
          <w:rFonts w:ascii="David" w:hAnsi="David"/>
          <w:sz w:val="24"/>
          <w:rtl/>
        </w:rPr>
        <w:t xml:space="preserve"> </w:t>
      </w:r>
      <w:r w:rsidRPr="00C421BD">
        <w:rPr>
          <w:rFonts w:ascii="David" w:hAnsi="David" w:hint="cs"/>
          <w:sz w:val="24"/>
          <w:rtl/>
        </w:rPr>
        <w:t>המבוקרים</w:t>
      </w:r>
      <w:r w:rsidRPr="00C421BD">
        <w:rPr>
          <w:rFonts w:ascii="David" w:hAnsi="David"/>
          <w:sz w:val="24"/>
          <w:rtl/>
        </w:rPr>
        <w:t xml:space="preserve"> </w:t>
      </w:r>
      <w:r w:rsidRPr="00C421BD">
        <w:rPr>
          <w:rFonts w:ascii="David" w:hAnsi="David" w:hint="cs"/>
          <w:sz w:val="24"/>
          <w:rtl/>
        </w:rPr>
        <w:t>האחרונים</w:t>
      </w:r>
      <w:r w:rsidRPr="00C421BD">
        <w:rPr>
          <w:rFonts w:ascii="David" w:hAnsi="David"/>
          <w:sz w:val="24"/>
          <w:rtl/>
        </w:rPr>
        <w:t xml:space="preserve"> </w:t>
      </w:r>
      <w:r w:rsidRPr="00C421BD">
        <w:rPr>
          <w:rFonts w:ascii="David" w:hAnsi="David" w:hint="cs"/>
          <w:sz w:val="24"/>
          <w:rtl/>
        </w:rPr>
        <w:t>של</w:t>
      </w:r>
      <w:r w:rsidRPr="00C421BD">
        <w:rPr>
          <w:rFonts w:ascii="David" w:hAnsi="David"/>
          <w:sz w:val="24"/>
          <w:rtl/>
        </w:rPr>
        <w:t xml:space="preserve"> </w:t>
      </w:r>
      <w:r w:rsidRPr="00C421BD">
        <w:rPr>
          <w:rFonts w:ascii="David" w:hAnsi="David" w:hint="cs"/>
          <w:sz w:val="24"/>
          <w:rtl/>
        </w:rPr>
        <w:t>המציע</w:t>
      </w:r>
      <w:r w:rsidRPr="00C421BD">
        <w:rPr>
          <w:rFonts w:ascii="David" w:hAnsi="David"/>
          <w:sz w:val="24"/>
          <w:rtl/>
        </w:rPr>
        <w:t xml:space="preserve"> </w:t>
      </w:r>
      <w:r w:rsidRPr="00C421BD">
        <w:rPr>
          <w:rFonts w:ascii="David" w:hAnsi="David" w:hint="cs"/>
          <w:sz w:val="24"/>
          <w:rtl/>
        </w:rPr>
        <w:t>הינם</w:t>
      </w:r>
      <w:r w:rsidRPr="00C421BD">
        <w:rPr>
          <w:rFonts w:ascii="David" w:hAnsi="David"/>
          <w:sz w:val="24"/>
          <w:rtl/>
        </w:rPr>
        <w:t xml:space="preserve"> </w:t>
      </w:r>
      <w:r w:rsidRPr="00C421BD">
        <w:rPr>
          <w:rFonts w:ascii="David" w:hAnsi="David" w:hint="cs"/>
          <w:sz w:val="24"/>
          <w:rtl/>
        </w:rPr>
        <w:t>ליום</w:t>
      </w:r>
      <w:r w:rsidRPr="00C421BD">
        <w:rPr>
          <w:rFonts w:ascii="David" w:hAnsi="David"/>
          <w:sz w:val="24"/>
          <w:rtl/>
        </w:rPr>
        <w:t xml:space="preserve"> </w:t>
      </w:r>
      <w:r w:rsidR="00A928C9" w:rsidRPr="00C421BD">
        <w:rPr>
          <w:rFonts w:ascii="David" w:hAnsi="David"/>
          <w:sz w:val="24"/>
          <w:u w:val="single"/>
          <w:rtl/>
        </w:rPr>
        <w:fldChar w:fldCharType="begin">
          <w:ffData>
            <w:name w:val=""/>
            <w:enabled/>
            <w:calcOnExit w:val="0"/>
            <w:statusText w:type="text" w:val="תאריך"/>
            <w:textInput/>
          </w:ffData>
        </w:fldChar>
      </w:r>
      <w:r w:rsidR="00A928C9" w:rsidRPr="00C421BD">
        <w:rPr>
          <w:rFonts w:ascii="David" w:hAnsi="David"/>
          <w:sz w:val="24"/>
          <w:u w:val="single"/>
          <w:rtl/>
        </w:rPr>
        <w:instrText xml:space="preserve"> </w:instrText>
      </w:r>
      <w:r w:rsidR="00A928C9" w:rsidRPr="00C421BD">
        <w:rPr>
          <w:rFonts w:ascii="David" w:hAnsi="David"/>
          <w:sz w:val="24"/>
          <w:u w:val="single"/>
        </w:rPr>
        <w:instrText>FORMTEXT</w:instrText>
      </w:r>
      <w:r w:rsidR="00A928C9" w:rsidRPr="00C421BD">
        <w:rPr>
          <w:rFonts w:ascii="David" w:hAnsi="David"/>
          <w:sz w:val="24"/>
          <w:u w:val="single"/>
          <w:rtl/>
        </w:rPr>
        <w:instrText xml:space="preserve"> </w:instrText>
      </w:r>
      <w:r w:rsidR="00A928C9" w:rsidRPr="00C421BD">
        <w:rPr>
          <w:rFonts w:ascii="David" w:hAnsi="David"/>
          <w:sz w:val="24"/>
          <w:u w:val="single"/>
          <w:rtl/>
        </w:rPr>
      </w:r>
      <w:r w:rsidR="00A928C9"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A928C9" w:rsidRPr="00C421BD">
        <w:rPr>
          <w:rFonts w:ascii="David" w:hAnsi="David"/>
          <w:sz w:val="24"/>
          <w:u w:val="single"/>
          <w:rtl/>
        </w:rPr>
        <w:fldChar w:fldCharType="end"/>
      </w:r>
      <w:r w:rsidR="0009561A" w:rsidRPr="00C421BD">
        <w:rPr>
          <w:rFonts w:ascii="David" w:hAnsi="David" w:hint="cs"/>
          <w:sz w:val="24"/>
          <w:rtl/>
        </w:rPr>
        <w:t xml:space="preserve"> </w:t>
      </w:r>
      <w:r w:rsidRPr="00C421BD">
        <w:rPr>
          <w:rFonts w:ascii="David" w:hAnsi="David" w:hint="cs"/>
          <w:sz w:val="24"/>
          <w:rtl/>
        </w:rPr>
        <w:t>ובוקרו</w:t>
      </w:r>
      <w:r w:rsidRPr="00C421BD">
        <w:rPr>
          <w:rFonts w:ascii="David" w:hAnsi="David"/>
          <w:sz w:val="24"/>
          <w:rtl/>
        </w:rPr>
        <w:t xml:space="preserve"> </w:t>
      </w:r>
      <w:r w:rsidRPr="00C421BD">
        <w:rPr>
          <w:rFonts w:ascii="David" w:hAnsi="David" w:hint="cs"/>
          <w:sz w:val="24"/>
          <w:rtl/>
        </w:rPr>
        <w:t>על</w:t>
      </w:r>
      <w:r w:rsidRPr="00C421BD">
        <w:rPr>
          <w:rFonts w:ascii="David" w:hAnsi="David"/>
          <w:sz w:val="24"/>
          <w:rtl/>
        </w:rPr>
        <w:t xml:space="preserve"> </w:t>
      </w:r>
      <w:r w:rsidRPr="00C421BD">
        <w:rPr>
          <w:rFonts w:ascii="David" w:hAnsi="David" w:hint="cs"/>
          <w:sz w:val="24"/>
          <w:rtl/>
        </w:rPr>
        <w:t>ידי</w:t>
      </w:r>
      <w:r w:rsidRPr="00C421BD">
        <w:rPr>
          <w:rFonts w:ascii="David" w:hAnsi="David"/>
          <w:sz w:val="24"/>
          <w:rtl/>
        </w:rPr>
        <w:t xml:space="preserve"> </w:t>
      </w:r>
      <w:r w:rsidRPr="00C421BD">
        <w:rPr>
          <w:rFonts w:ascii="David" w:hAnsi="David" w:hint="cs"/>
          <w:sz w:val="24"/>
          <w:rtl/>
        </w:rPr>
        <w:t>רואי</w:t>
      </w:r>
      <w:r w:rsidRPr="00C421BD">
        <w:rPr>
          <w:rFonts w:ascii="David" w:hAnsi="David"/>
          <w:sz w:val="24"/>
          <w:rtl/>
        </w:rPr>
        <w:t xml:space="preserve"> </w:t>
      </w:r>
      <w:r w:rsidRPr="00C421BD">
        <w:rPr>
          <w:rFonts w:ascii="David" w:hAnsi="David" w:hint="cs"/>
          <w:sz w:val="24"/>
          <w:rtl/>
        </w:rPr>
        <w:t>חשבון</w:t>
      </w:r>
      <w:r w:rsidRPr="00C421BD">
        <w:rPr>
          <w:rFonts w:ascii="David" w:hAnsi="David"/>
          <w:sz w:val="24"/>
          <w:rtl/>
        </w:rPr>
        <w:t xml:space="preserve"> </w:t>
      </w:r>
      <w:r w:rsidRPr="00C421BD">
        <w:rPr>
          <w:rFonts w:ascii="David" w:hAnsi="David" w:hint="cs"/>
          <w:sz w:val="24"/>
          <w:rtl/>
        </w:rPr>
        <w:t>אחרים</w:t>
      </w:r>
      <w:r w:rsidRPr="00C421BD">
        <w:rPr>
          <w:rFonts w:ascii="David" w:hAnsi="David"/>
          <w:sz w:val="24"/>
          <w:rtl/>
        </w:rPr>
        <w:t xml:space="preserve"> </w:t>
      </w:r>
      <w:r w:rsidRPr="00C421BD">
        <w:rPr>
          <w:rFonts w:ascii="David" w:hAnsi="David" w:hint="cs"/>
          <w:sz w:val="24"/>
          <w:rtl/>
        </w:rPr>
        <w:t>וחוות</w:t>
      </w:r>
      <w:r w:rsidRPr="00C421BD">
        <w:rPr>
          <w:rFonts w:ascii="David" w:hAnsi="David"/>
          <w:sz w:val="24"/>
          <w:rtl/>
        </w:rPr>
        <w:t xml:space="preserve"> </w:t>
      </w:r>
      <w:r w:rsidRPr="00C421BD">
        <w:rPr>
          <w:rFonts w:ascii="David" w:hAnsi="David" w:hint="cs"/>
          <w:sz w:val="24"/>
          <w:rtl/>
        </w:rPr>
        <w:t>הדעת</w:t>
      </w:r>
      <w:r w:rsidRPr="00C421BD">
        <w:rPr>
          <w:rFonts w:ascii="David" w:hAnsi="David"/>
          <w:sz w:val="24"/>
          <w:rtl/>
        </w:rPr>
        <w:t xml:space="preserve"> </w:t>
      </w:r>
      <w:r w:rsidRPr="00C421BD">
        <w:rPr>
          <w:rFonts w:ascii="David" w:hAnsi="David" w:hint="cs"/>
          <w:sz w:val="24"/>
          <w:rtl/>
        </w:rPr>
        <w:t>של</w:t>
      </w:r>
      <w:r w:rsidRPr="00C421BD">
        <w:rPr>
          <w:rFonts w:ascii="David" w:hAnsi="David"/>
          <w:sz w:val="24"/>
          <w:rtl/>
        </w:rPr>
        <w:t xml:space="preserve"> </w:t>
      </w:r>
      <w:r w:rsidRPr="00C421BD">
        <w:rPr>
          <w:rFonts w:ascii="David" w:hAnsi="David" w:hint="cs"/>
          <w:sz w:val="24"/>
          <w:rtl/>
        </w:rPr>
        <w:t>רואי</w:t>
      </w:r>
      <w:r w:rsidRPr="00C421BD">
        <w:rPr>
          <w:rFonts w:ascii="David" w:hAnsi="David"/>
          <w:sz w:val="24"/>
          <w:rtl/>
        </w:rPr>
        <w:t xml:space="preserve"> </w:t>
      </w:r>
      <w:r w:rsidRPr="00C421BD">
        <w:rPr>
          <w:rFonts w:ascii="David" w:hAnsi="David" w:hint="cs"/>
          <w:sz w:val="24"/>
          <w:rtl/>
        </w:rPr>
        <w:t>החשבון</w:t>
      </w:r>
      <w:r w:rsidRPr="00C421BD">
        <w:rPr>
          <w:rFonts w:ascii="David" w:hAnsi="David"/>
          <w:sz w:val="24"/>
          <w:rtl/>
        </w:rPr>
        <w:t xml:space="preserve"> </w:t>
      </w:r>
      <w:r w:rsidRPr="00C421BD">
        <w:rPr>
          <w:rFonts w:ascii="David" w:hAnsi="David" w:hint="cs"/>
          <w:sz w:val="24"/>
          <w:rtl/>
        </w:rPr>
        <w:t>האחרים</w:t>
      </w:r>
      <w:r w:rsidRPr="00C421BD">
        <w:rPr>
          <w:rFonts w:ascii="David" w:hAnsi="David"/>
          <w:sz w:val="24"/>
          <w:rtl/>
        </w:rPr>
        <w:t xml:space="preserve"> </w:t>
      </w:r>
      <w:r w:rsidRPr="00C421BD">
        <w:rPr>
          <w:rFonts w:ascii="David" w:hAnsi="David" w:hint="cs"/>
          <w:sz w:val="24"/>
          <w:rtl/>
        </w:rPr>
        <w:t>נחתמה</w:t>
      </w:r>
      <w:r w:rsidRPr="00C421BD">
        <w:rPr>
          <w:rFonts w:ascii="David" w:hAnsi="David"/>
          <w:sz w:val="24"/>
          <w:rtl/>
        </w:rPr>
        <w:t xml:space="preserve"> </w:t>
      </w:r>
      <w:r w:rsidRPr="00C421BD">
        <w:rPr>
          <w:rFonts w:ascii="David" w:hAnsi="David" w:hint="cs"/>
          <w:sz w:val="24"/>
          <w:rtl/>
        </w:rPr>
        <w:t>בתאריך</w:t>
      </w:r>
      <w:r w:rsidRPr="00C421BD">
        <w:rPr>
          <w:rFonts w:ascii="David" w:hAnsi="David"/>
          <w:sz w:val="24"/>
          <w:rtl/>
        </w:rPr>
        <w:t xml:space="preserve"> </w:t>
      </w:r>
      <w:r w:rsidR="00A928C9" w:rsidRPr="00C421BD">
        <w:rPr>
          <w:rFonts w:ascii="David" w:hAnsi="David"/>
          <w:sz w:val="24"/>
          <w:u w:val="single"/>
          <w:rtl/>
        </w:rPr>
        <w:fldChar w:fldCharType="begin">
          <w:ffData>
            <w:name w:val=""/>
            <w:enabled/>
            <w:calcOnExit w:val="0"/>
            <w:statusText w:type="text" w:val="תאריך"/>
            <w:textInput/>
          </w:ffData>
        </w:fldChar>
      </w:r>
      <w:r w:rsidR="00A928C9" w:rsidRPr="00C421BD">
        <w:rPr>
          <w:rFonts w:ascii="David" w:hAnsi="David"/>
          <w:sz w:val="24"/>
          <w:u w:val="single"/>
          <w:rtl/>
        </w:rPr>
        <w:instrText xml:space="preserve"> </w:instrText>
      </w:r>
      <w:r w:rsidR="00A928C9" w:rsidRPr="00C421BD">
        <w:rPr>
          <w:rFonts w:ascii="David" w:hAnsi="David"/>
          <w:sz w:val="24"/>
          <w:u w:val="single"/>
        </w:rPr>
        <w:instrText>FORMTEXT</w:instrText>
      </w:r>
      <w:r w:rsidR="00A928C9" w:rsidRPr="00C421BD">
        <w:rPr>
          <w:rFonts w:ascii="David" w:hAnsi="David"/>
          <w:sz w:val="24"/>
          <w:u w:val="single"/>
          <w:rtl/>
        </w:rPr>
        <w:instrText xml:space="preserve"> </w:instrText>
      </w:r>
      <w:r w:rsidR="00A928C9" w:rsidRPr="00C421BD">
        <w:rPr>
          <w:rFonts w:ascii="David" w:hAnsi="David"/>
          <w:sz w:val="24"/>
          <w:u w:val="single"/>
          <w:rtl/>
        </w:rPr>
      </w:r>
      <w:r w:rsidR="00A928C9"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A928C9" w:rsidRPr="00C421BD">
        <w:rPr>
          <w:rFonts w:ascii="David" w:hAnsi="David"/>
          <w:sz w:val="24"/>
          <w:u w:val="single"/>
          <w:rtl/>
        </w:rPr>
        <w:fldChar w:fldCharType="end"/>
      </w:r>
      <w:r w:rsidR="0009561A" w:rsidRPr="00C421BD">
        <w:rPr>
          <w:rFonts w:ascii="David" w:hAnsi="David"/>
          <w:sz w:val="24"/>
          <w:rtl/>
        </w:rPr>
        <w:t>.</w:t>
      </w:r>
    </w:p>
    <w:p w:rsidR="0009561A" w:rsidRPr="00C421BD" w:rsidRDefault="002C6DE8" w:rsidP="00C421BD">
      <w:pPr>
        <w:pStyle w:val="a8"/>
        <w:numPr>
          <w:ilvl w:val="0"/>
          <w:numId w:val="4"/>
        </w:numPr>
        <w:spacing w:line="360" w:lineRule="atLeast"/>
        <w:jc w:val="both"/>
        <w:rPr>
          <w:rFonts w:ascii="David" w:hAnsi="David"/>
          <w:sz w:val="24"/>
        </w:rPr>
      </w:pPr>
      <w:r w:rsidRPr="00C421BD">
        <w:rPr>
          <w:rFonts w:ascii="David" w:hAnsi="David" w:hint="cs"/>
          <w:sz w:val="24"/>
          <w:rtl/>
        </w:rPr>
        <w:t>הדוחות</w:t>
      </w:r>
      <w:r w:rsidRPr="00C421BD">
        <w:rPr>
          <w:rFonts w:ascii="David" w:hAnsi="David"/>
          <w:sz w:val="24"/>
          <w:rtl/>
        </w:rPr>
        <w:t xml:space="preserve"> </w:t>
      </w:r>
      <w:r w:rsidRPr="00C421BD">
        <w:rPr>
          <w:rFonts w:ascii="David" w:hAnsi="David" w:hint="cs"/>
          <w:sz w:val="24"/>
          <w:rtl/>
        </w:rPr>
        <w:t>הכספיים</w:t>
      </w:r>
      <w:r w:rsidRPr="00C421BD">
        <w:rPr>
          <w:rFonts w:ascii="David" w:hAnsi="David"/>
          <w:sz w:val="24"/>
          <w:rtl/>
        </w:rPr>
        <w:t xml:space="preserve"> </w:t>
      </w:r>
      <w:r w:rsidRPr="00C421BD">
        <w:rPr>
          <w:rFonts w:ascii="David" w:hAnsi="David" w:hint="cs"/>
          <w:sz w:val="24"/>
          <w:rtl/>
        </w:rPr>
        <w:t>המבוקרים</w:t>
      </w:r>
      <w:r w:rsidRPr="00C421BD">
        <w:rPr>
          <w:rFonts w:ascii="David" w:hAnsi="David"/>
          <w:sz w:val="24"/>
          <w:rtl/>
        </w:rPr>
        <w:t xml:space="preserve"> </w:t>
      </w:r>
      <w:r w:rsidRPr="00C421BD">
        <w:rPr>
          <w:rFonts w:ascii="David" w:hAnsi="David" w:hint="cs"/>
          <w:sz w:val="24"/>
          <w:rtl/>
        </w:rPr>
        <w:t>הנ</w:t>
      </w:r>
      <w:r w:rsidRPr="00C421BD">
        <w:rPr>
          <w:rFonts w:ascii="David" w:hAnsi="David"/>
          <w:sz w:val="24"/>
          <w:rtl/>
        </w:rPr>
        <w:t>"</w:t>
      </w:r>
      <w:r w:rsidRPr="00C421BD">
        <w:rPr>
          <w:rFonts w:ascii="David" w:hAnsi="David" w:hint="cs"/>
          <w:sz w:val="24"/>
          <w:rtl/>
        </w:rPr>
        <w:t>ל</w:t>
      </w:r>
      <w:r w:rsidRPr="00C421BD">
        <w:rPr>
          <w:rFonts w:ascii="David" w:hAnsi="David"/>
          <w:sz w:val="24"/>
          <w:rtl/>
        </w:rPr>
        <w:t xml:space="preserve"> </w:t>
      </w:r>
      <w:r w:rsidRPr="00C421BD">
        <w:rPr>
          <w:rFonts w:ascii="David" w:hAnsi="David" w:hint="cs"/>
          <w:sz w:val="24"/>
          <w:rtl/>
        </w:rPr>
        <w:t>וכל</w:t>
      </w:r>
      <w:r w:rsidRPr="00C421BD">
        <w:rPr>
          <w:rFonts w:ascii="David" w:hAnsi="David"/>
          <w:sz w:val="24"/>
          <w:rtl/>
        </w:rPr>
        <w:t xml:space="preserve"> </w:t>
      </w:r>
      <w:r w:rsidRPr="00C421BD">
        <w:rPr>
          <w:rFonts w:ascii="David" w:hAnsi="David" w:hint="cs"/>
          <w:sz w:val="24"/>
          <w:rtl/>
        </w:rPr>
        <w:t>הדוחות</w:t>
      </w:r>
      <w:r w:rsidRPr="00C421BD">
        <w:rPr>
          <w:rFonts w:ascii="David" w:hAnsi="David"/>
          <w:sz w:val="24"/>
          <w:rtl/>
        </w:rPr>
        <w:t xml:space="preserve"> </w:t>
      </w:r>
      <w:r w:rsidRPr="00C421BD">
        <w:rPr>
          <w:rFonts w:ascii="David" w:hAnsi="David" w:hint="cs"/>
          <w:sz w:val="24"/>
          <w:rtl/>
        </w:rPr>
        <w:t>הכספיים</w:t>
      </w:r>
      <w:r w:rsidRPr="00C421BD">
        <w:rPr>
          <w:rFonts w:ascii="David" w:hAnsi="David"/>
          <w:sz w:val="24"/>
          <w:rtl/>
        </w:rPr>
        <w:t xml:space="preserve"> </w:t>
      </w:r>
      <w:r w:rsidRPr="00C421BD">
        <w:rPr>
          <w:rFonts w:ascii="David" w:hAnsi="David" w:hint="cs"/>
          <w:sz w:val="24"/>
          <w:rtl/>
        </w:rPr>
        <w:t>הסקורים</w:t>
      </w:r>
      <w:r w:rsidRPr="00C421BD">
        <w:rPr>
          <w:rFonts w:ascii="David" w:hAnsi="David"/>
          <w:sz w:val="24"/>
          <w:rtl/>
        </w:rPr>
        <w:t xml:space="preserve"> </w:t>
      </w:r>
      <w:r w:rsidRPr="00C421BD">
        <w:rPr>
          <w:rFonts w:ascii="David" w:hAnsi="David" w:hint="cs"/>
          <w:sz w:val="24"/>
          <w:rtl/>
        </w:rPr>
        <w:t>של</w:t>
      </w:r>
      <w:r w:rsidRPr="00C421BD">
        <w:rPr>
          <w:rFonts w:ascii="David" w:hAnsi="David"/>
          <w:sz w:val="24"/>
          <w:rtl/>
        </w:rPr>
        <w:t xml:space="preserve"> </w:t>
      </w:r>
      <w:r w:rsidRPr="00C421BD">
        <w:rPr>
          <w:rFonts w:ascii="David" w:hAnsi="David" w:hint="cs"/>
          <w:sz w:val="24"/>
          <w:rtl/>
        </w:rPr>
        <w:t>המציע</w:t>
      </w:r>
      <w:r w:rsidRPr="00C421BD">
        <w:rPr>
          <w:rFonts w:ascii="David" w:hAnsi="David"/>
          <w:sz w:val="24"/>
          <w:rtl/>
        </w:rPr>
        <w:t xml:space="preserve"> </w:t>
      </w:r>
      <w:r w:rsidRPr="00C421BD">
        <w:rPr>
          <w:rFonts w:ascii="David" w:hAnsi="David" w:hint="cs"/>
          <w:sz w:val="24"/>
          <w:rtl/>
        </w:rPr>
        <w:t>שנערכו</w:t>
      </w:r>
      <w:r w:rsidRPr="00C421BD">
        <w:rPr>
          <w:rFonts w:ascii="David" w:hAnsi="David"/>
          <w:sz w:val="24"/>
          <w:rtl/>
        </w:rPr>
        <w:t xml:space="preserve"> </w:t>
      </w:r>
      <w:r w:rsidRPr="00C421BD">
        <w:rPr>
          <w:rFonts w:ascii="David" w:hAnsi="David" w:hint="cs"/>
          <w:sz w:val="24"/>
          <w:rtl/>
        </w:rPr>
        <w:t>לאחר</w:t>
      </w:r>
      <w:r w:rsidRPr="00C421BD">
        <w:rPr>
          <w:rFonts w:ascii="David" w:hAnsi="David"/>
          <w:sz w:val="24"/>
          <w:rtl/>
        </w:rPr>
        <w:t xml:space="preserve"> </w:t>
      </w:r>
      <w:r w:rsidRPr="00C421BD">
        <w:rPr>
          <w:rFonts w:ascii="David" w:hAnsi="David" w:hint="cs"/>
          <w:sz w:val="24"/>
          <w:rtl/>
        </w:rPr>
        <w:t>מכן</w:t>
      </w:r>
      <w:r w:rsidRPr="00C421BD">
        <w:rPr>
          <w:rFonts w:ascii="David" w:hAnsi="David"/>
          <w:sz w:val="24"/>
          <w:rtl/>
        </w:rPr>
        <w:t xml:space="preserve">, </w:t>
      </w:r>
      <w:r w:rsidRPr="00C421BD">
        <w:rPr>
          <w:rFonts w:ascii="David" w:hAnsi="David" w:hint="cs"/>
          <w:sz w:val="24"/>
          <w:rtl/>
        </w:rPr>
        <w:t>שנסקרו</w:t>
      </w:r>
      <w:r w:rsidRPr="00C421BD">
        <w:rPr>
          <w:rFonts w:ascii="David" w:hAnsi="David"/>
          <w:sz w:val="24"/>
          <w:rtl/>
        </w:rPr>
        <w:t xml:space="preserve"> </w:t>
      </w:r>
      <w:r w:rsidRPr="00C421BD">
        <w:rPr>
          <w:rFonts w:ascii="David" w:hAnsi="David" w:hint="cs"/>
          <w:sz w:val="24"/>
          <w:rtl/>
        </w:rPr>
        <w:t>על</w:t>
      </w:r>
      <w:r w:rsidRPr="00C421BD">
        <w:rPr>
          <w:rFonts w:ascii="David" w:hAnsi="David"/>
          <w:sz w:val="24"/>
          <w:rtl/>
        </w:rPr>
        <w:t xml:space="preserve"> </w:t>
      </w:r>
      <w:r w:rsidRPr="00C421BD">
        <w:rPr>
          <w:rFonts w:ascii="David" w:hAnsi="David" w:hint="cs"/>
          <w:sz w:val="24"/>
          <w:rtl/>
        </w:rPr>
        <w:t>ידי</w:t>
      </w:r>
      <w:r w:rsidRPr="00C421BD">
        <w:rPr>
          <w:rFonts w:ascii="David" w:hAnsi="David"/>
          <w:sz w:val="24"/>
          <w:rtl/>
        </w:rPr>
        <w:t xml:space="preserve">, </w:t>
      </w:r>
      <w:r w:rsidRPr="00C421BD">
        <w:rPr>
          <w:rFonts w:ascii="David" w:hAnsi="David" w:hint="cs"/>
          <w:sz w:val="24"/>
          <w:rtl/>
        </w:rPr>
        <w:t>אינם</w:t>
      </w:r>
      <w:r w:rsidRPr="00C421BD">
        <w:rPr>
          <w:rFonts w:ascii="David" w:hAnsi="David"/>
          <w:sz w:val="24"/>
          <w:rtl/>
        </w:rPr>
        <w:t xml:space="preserve"> </w:t>
      </w:r>
      <w:r w:rsidRPr="00C421BD">
        <w:rPr>
          <w:rFonts w:ascii="David" w:hAnsi="David" w:hint="cs"/>
          <w:sz w:val="24"/>
          <w:rtl/>
        </w:rPr>
        <w:t>כוללים</w:t>
      </w:r>
      <w:r w:rsidRPr="00C421BD">
        <w:rPr>
          <w:rFonts w:ascii="David" w:hAnsi="David"/>
          <w:sz w:val="24"/>
          <w:rtl/>
        </w:rPr>
        <w:t xml:space="preserve"> </w:t>
      </w:r>
      <w:r w:rsidRPr="00C421BD">
        <w:rPr>
          <w:rFonts w:ascii="David" w:hAnsi="David" w:hint="cs"/>
          <w:sz w:val="24"/>
          <w:rtl/>
        </w:rPr>
        <w:t>הערה</w:t>
      </w:r>
      <w:r w:rsidRPr="00C421BD">
        <w:rPr>
          <w:rFonts w:ascii="David" w:hAnsi="David"/>
          <w:sz w:val="24"/>
          <w:rtl/>
        </w:rPr>
        <w:t xml:space="preserve"> </w:t>
      </w:r>
      <w:r w:rsidRPr="00C421BD">
        <w:rPr>
          <w:rFonts w:ascii="David" w:hAnsi="David" w:hint="cs"/>
          <w:sz w:val="24"/>
          <w:rtl/>
        </w:rPr>
        <w:t>בדבר</w:t>
      </w:r>
      <w:r w:rsidRPr="00C421BD">
        <w:rPr>
          <w:rFonts w:ascii="David" w:hAnsi="David"/>
          <w:sz w:val="24"/>
          <w:rtl/>
        </w:rPr>
        <w:t xml:space="preserve"> </w:t>
      </w:r>
      <w:r w:rsidRPr="00C421BD">
        <w:rPr>
          <w:rFonts w:ascii="David" w:hAnsi="David" w:hint="cs"/>
          <w:sz w:val="24"/>
          <w:rtl/>
        </w:rPr>
        <w:t>ספקות</w:t>
      </w:r>
      <w:r w:rsidRPr="00C421BD">
        <w:rPr>
          <w:rFonts w:ascii="David" w:hAnsi="David"/>
          <w:sz w:val="24"/>
          <w:rtl/>
        </w:rPr>
        <w:t xml:space="preserve"> </w:t>
      </w:r>
      <w:r w:rsidRPr="00C421BD">
        <w:rPr>
          <w:rFonts w:ascii="David" w:hAnsi="David" w:hint="cs"/>
          <w:sz w:val="24"/>
          <w:rtl/>
        </w:rPr>
        <w:t>ממשיים</w:t>
      </w:r>
      <w:r w:rsidRPr="00C421BD">
        <w:rPr>
          <w:rFonts w:ascii="David" w:hAnsi="David"/>
          <w:sz w:val="24"/>
          <w:rtl/>
        </w:rPr>
        <w:t xml:space="preserve"> </w:t>
      </w:r>
      <w:r w:rsidRPr="00C421BD">
        <w:rPr>
          <w:rFonts w:ascii="David" w:hAnsi="David" w:hint="cs"/>
          <w:sz w:val="24"/>
          <w:rtl/>
        </w:rPr>
        <w:t>לגבי</w:t>
      </w:r>
      <w:r w:rsidRPr="00C421BD">
        <w:rPr>
          <w:rFonts w:ascii="David" w:hAnsi="David"/>
          <w:sz w:val="24"/>
          <w:rtl/>
        </w:rPr>
        <w:t xml:space="preserve"> </w:t>
      </w:r>
      <w:r w:rsidRPr="00C421BD">
        <w:rPr>
          <w:rFonts w:ascii="David" w:hAnsi="David" w:hint="cs"/>
          <w:sz w:val="24"/>
          <w:rtl/>
        </w:rPr>
        <w:t>המשך</w:t>
      </w:r>
      <w:r w:rsidRPr="00C421BD">
        <w:rPr>
          <w:rFonts w:ascii="David" w:hAnsi="David"/>
          <w:sz w:val="24"/>
          <w:rtl/>
        </w:rPr>
        <w:t xml:space="preserve"> </w:t>
      </w:r>
      <w:r w:rsidRPr="00C421BD">
        <w:rPr>
          <w:rFonts w:ascii="David" w:hAnsi="David" w:hint="cs"/>
          <w:sz w:val="24"/>
          <w:rtl/>
        </w:rPr>
        <w:t>קיומו</w:t>
      </w:r>
      <w:r w:rsidRPr="00C421BD">
        <w:rPr>
          <w:rFonts w:ascii="David" w:hAnsi="David"/>
          <w:sz w:val="24"/>
          <w:rtl/>
        </w:rPr>
        <w:t xml:space="preserve"> </w:t>
      </w:r>
      <w:r w:rsidRPr="00C421BD">
        <w:rPr>
          <w:rFonts w:ascii="David" w:hAnsi="David" w:hint="cs"/>
          <w:sz w:val="24"/>
          <w:rtl/>
        </w:rPr>
        <w:t>של</w:t>
      </w:r>
      <w:r w:rsidRPr="00C421BD">
        <w:rPr>
          <w:rFonts w:ascii="David" w:hAnsi="David"/>
          <w:sz w:val="24"/>
          <w:rtl/>
        </w:rPr>
        <w:t xml:space="preserve"> </w:t>
      </w:r>
      <w:r w:rsidRPr="00C421BD">
        <w:rPr>
          <w:rFonts w:ascii="David" w:hAnsi="David" w:hint="cs"/>
          <w:sz w:val="24"/>
          <w:rtl/>
        </w:rPr>
        <w:t>המציע</w:t>
      </w:r>
      <w:r w:rsidRPr="00C421BD">
        <w:rPr>
          <w:rFonts w:ascii="David" w:hAnsi="David"/>
          <w:sz w:val="24"/>
          <w:rtl/>
        </w:rPr>
        <w:t xml:space="preserve"> "</w:t>
      </w:r>
      <w:r w:rsidRPr="00C421BD">
        <w:rPr>
          <w:rFonts w:ascii="David" w:hAnsi="David" w:hint="cs"/>
          <w:sz w:val="24"/>
          <w:rtl/>
        </w:rPr>
        <w:t>כעסק</w:t>
      </w:r>
      <w:r w:rsidRPr="00C421BD">
        <w:rPr>
          <w:rFonts w:ascii="David" w:hAnsi="David"/>
          <w:sz w:val="24"/>
          <w:rtl/>
        </w:rPr>
        <w:t xml:space="preserve"> </w:t>
      </w:r>
      <w:r w:rsidRPr="00C421BD">
        <w:rPr>
          <w:rFonts w:ascii="David" w:hAnsi="David" w:hint="cs"/>
          <w:sz w:val="24"/>
          <w:rtl/>
        </w:rPr>
        <w:t>חי</w:t>
      </w:r>
      <w:r w:rsidRPr="00C421BD">
        <w:rPr>
          <w:rFonts w:ascii="David" w:hAnsi="David"/>
          <w:sz w:val="24"/>
          <w:rtl/>
        </w:rPr>
        <w:t xml:space="preserve">" (*),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כל</w:t>
      </w:r>
      <w:r w:rsidRPr="00C421BD">
        <w:rPr>
          <w:rFonts w:ascii="David" w:hAnsi="David"/>
          <w:sz w:val="24"/>
          <w:rtl/>
        </w:rPr>
        <w:t xml:space="preserve"> </w:t>
      </w:r>
      <w:r w:rsidRPr="00C421BD">
        <w:rPr>
          <w:rFonts w:ascii="David" w:hAnsi="David" w:hint="cs"/>
          <w:sz w:val="24"/>
          <w:rtl/>
        </w:rPr>
        <w:t>הערה</w:t>
      </w:r>
      <w:r w:rsidRPr="00C421BD">
        <w:rPr>
          <w:rFonts w:ascii="David" w:hAnsi="David"/>
          <w:sz w:val="24"/>
          <w:rtl/>
        </w:rPr>
        <w:t xml:space="preserve"> </w:t>
      </w:r>
      <w:r w:rsidRPr="00C421BD">
        <w:rPr>
          <w:rFonts w:ascii="David" w:hAnsi="David" w:hint="cs"/>
          <w:sz w:val="24"/>
          <w:rtl/>
        </w:rPr>
        <w:t>דומה</w:t>
      </w:r>
      <w:r w:rsidRPr="00C421BD">
        <w:rPr>
          <w:rFonts w:ascii="David" w:hAnsi="David"/>
          <w:sz w:val="24"/>
          <w:rtl/>
        </w:rPr>
        <w:t xml:space="preserve"> </w:t>
      </w:r>
      <w:r w:rsidRPr="00C421BD">
        <w:rPr>
          <w:rFonts w:ascii="David" w:hAnsi="David" w:hint="cs"/>
          <w:sz w:val="24"/>
          <w:rtl/>
        </w:rPr>
        <w:t>המעלה</w:t>
      </w:r>
      <w:r w:rsidRPr="00C421BD">
        <w:rPr>
          <w:rFonts w:ascii="David" w:hAnsi="David"/>
          <w:sz w:val="24"/>
          <w:rtl/>
        </w:rPr>
        <w:t xml:space="preserve"> </w:t>
      </w:r>
      <w:r w:rsidR="008147F9" w:rsidRPr="00C421BD">
        <w:rPr>
          <w:rFonts w:ascii="David" w:hAnsi="David" w:hint="cs"/>
          <w:sz w:val="24"/>
          <w:rtl/>
        </w:rPr>
        <w:t xml:space="preserve">נותן  השירותים </w:t>
      </w:r>
      <w:r w:rsidRPr="00C421BD">
        <w:rPr>
          <w:rFonts w:ascii="David" w:hAnsi="David" w:hint="cs"/>
          <w:sz w:val="24"/>
          <w:rtl/>
        </w:rPr>
        <w:t>בדבר</w:t>
      </w:r>
      <w:r w:rsidRPr="00C421BD">
        <w:rPr>
          <w:rFonts w:ascii="David" w:hAnsi="David"/>
          <w:sz w:val="24"/>
          <w:rtl/>
        </w:rPr>
        <w:t xml:space="preserve"> </w:t>
      </w:r>
      <w:r w:rsidRPr="00C421BD">
        <w:rPr>
          <w:rFonts w:ascii="David" w:hAnsi="David" w:hint="cs"/>
          <w:sz w:val="24"/>
          <w:rtl/>
        </w:rPr>
        <w:t>יכולת</w:t>
      </w:r>
      <w:r w:rsidRPr="00C421BD">
        <w:rPr>
          <w:rFonts w:ascii="David" w:hAnsi="David"/>
          <w:sz w:val="24"/>
          <w:rtl/>
        </w:rPr>
        <w:t xml:space="preserve"> </w:t>
      </w:r>
      <w:r w:rsidRPr="00C421BD">
        <w:rPr>
          <w:rFonts w:ascii="David" w:hAnsi="David" w:hint="cs"/>
          <w:sz w:val="24"/>
          <w:rtl/>
        </w:rPr>
        <w:t>המציע</w:t>
      </w:r>
      <w:r w:rsidRPr="00C421BD">
        <w:rPr>
          <w:rFonts w:ascii="David" w:hAnsi="David"/>
          <w:sz w:val="24"/>
          <w:rtl/>
        </w:rPr>
        <w:t xml:space="preserve"> </w:t>
      </w:r>
      <w:r w:rsidRPr="00C421BD">
        <w:rPr>
          <w:rFonts w:ascii="David" w:hAnsi="David" w:hint="cs"/>
          <w:sz w:val="24"/>
          <w:rtl/>
        </w:rPr>
        <w:t>להמשיך</w:t>
      </w:r>
      <w:r w:rsidRPr="00C421BD">
        <w:rPr>
          <w:rFonts w:ascii="David" w:hAnsi="David"/>
          <w:sz w:val="24"/>
          <w:rtl/>
        </w:rPr>
        <w:t xml:space="preserve"> </w:t>
      </w:r>
      <w:r w:rsidRPr="00C421BD">
        <w:rPr>
          <w:rFonts w:ascii="David" w:hAnsi="David" w:hint="cs"/>
          <w:sz w:val="24"/>
          <w:rtl/>
        </w:rPr>
        <w:t>ולהתקיים</w:t>
      </w:r>
      <w:r w:rsidRPr="00C421BD">
        <w:rPr>
          <w:rFonts w:ascii="David" w:hAnsi="David"/>
          <w:sz w:val="24"/>
          <w:rtl/>
        </w:rPr>
        <w:t xml:space="preserve"> "</w:t>
      </w:r>
      <w:r w:rsidRPr="00C421BD">
        <w:rPr>
          <w:rFonts w:ascii="David" w:hAnsi="David" w:hint="cs"/>
          <w:sz w:val="24"/>
          <w:rtl/>
        </w:rPr>
        <w:t>כעסק</w:t>
      </w:r>
      <w:r w:rsidRPr="00C421BD">
        <w:rPr>
          <w:rFonts w:ascii="David" w:hAnsi="David"/>
          <w:sz w:val="24"/>
          <w:rtl/>
        </w:rPr>
        <w:t xml:space="preserve"> </w:t>
      </w:r>
      <w:r w:rsidRPr="00C421BD">
        <w:rPr>
          <w:rFonts w:ascii="David" w:hAnsi="David" w:hint="cs"/>
          <w:sz w:val="24"/>
          <w:rtl/>
        </w:rPr>
        <w:t>חי</w:t>
      </w:r>
      <w:r w:rsidRPr="00C421BD">
        <w:rPr>
          <w:rFonts w:ascii="David" w:hAnsi="David"/>
          <w:sz w:val="24"/>
          <w:rtl/>
        </w:rPr>
        <w:t>".</w:t>
      </w:r>
    </w:p>
    <w:p w:rsidR="0009561A" w:rsidRPr="00C421BD" w:rsidRDefault="002C6DE8" w:rsidP="00C421BD">
      <w:pPr>
        <w:pStyle w:val="a8"/>
        <w:numPr>
          <w:ilvl w:val="0"/>
          <w:numId w:val="4"/>
        </w:numPr>
        <w:spacing w:line="360" w:lineRule="atLeast"/>
        <w:jc w:val="both"/>
        <w:rPr>
          <w:rFonts w:ascii="David" w:hAnsi="David"/>
          <w:sz w:val="24"/>
        </w:rPr>
      </w:pPr>
      <w:r w:rsidRPr="00C421BD">
        <w:rPr>
          <w:rFonts w:ascii="David" w:hAnsi="David" w:hint="cs"/>
          <w:sz w:val="24"/>
          <w:rtl/>
        </w:rPr>
        <w:t>לצרכי</w:t>
      </w:r>
      <w:r w:rsidRPr="00C421BD">
        <w:rPr>
          <w:rFonts w:ascii="David" w:hAnsi="David"/>
          <w:sz w:val="24"/>
          <w:rtl/>
        </w:rPr>
        <w:t xml:space="preserve"> </w:t>
      </w:r>
      <w:r w:rsidRPr="00C421BD">
        <w:rPr>
          <w:rFonts w:ascii="David" w:hAnsi="David" w:hint="cs"/>
          <w:sz w:val="24"/>
          <w:rtl/>
        </w:rPr>
        <w:t>דיווחי</w:t>
      </w:r>
      <w:r w:rsidRPr="00C421BD">
        <w:rPr>
          <w:rFonts w:ascii="David" w:hAnsi="David"/>
          <w:sz w:val="24"/>
          <w:rtl/>
        </w:rPr>
        <w:t xml:space="preserve"> </w:t>
      </w:r>
      <w:r w:rsidRPr="00C421BD">
        <w:rPr>
          <w:rFonts w:ascii="David" w:hAnsi="David" w:hint="cs"/>
          <w:sz w:val="24"/>
          <w:rtl/>
        </w:rPr>
        <w:t>במכתב</w:t>
      </w:r>
      <w:r w:rsidRPr="00C421BD">
        <w:rPr>
          <w:rFonts w:ascii="David" w:hAnsi="David"/>
          <w:sz w:val="24"/>
          <w:rtl/>
        </w:rPr>
        <w:t xml:space="preserve"> </w:t>
      </w:r>
      <w:r w:rsidRPr="00C421BD">
        <w:rPr>
          <w:rFonts w:ascii="David" w:hAnsi="David" w:hint="cs"/>
          <w:sz w:val="24"/>
          <w:rtl/>
        </w:rPr>
        <w:t>זה</w:t>
      </w:r>
      <w:r w:rsidRPr="00C421BD">
        <w:rPr>
          <w:rFonts w:ascii="David" w:hAnsi="David"/>
          <w:sz w:val="24"/>
          <w:rtl/>
        </w:rPr>
        <w:t xml:space="preserve"> </w:t>
      </w:r>
      <w:r w:rsidRPr="00C421BD">
        <w:rPr>
          <w:rFonts w:ascii="David" w:hAnsi="David" w:hint="cs"/>
          <w:sz w:val="24"/>
          <w:rtl/>
        </w:rPr>
        <w:t>קיבלתי</w:t>
      </w:r>
      <w:r w:rsidRPr="00C421BD">
        <w:rPr>
          <w:rFonts w:ascii="David" w:hAnsi="David"/>
          <w:sz w:val="24"/>
          <w:rtl/>
        </w:rPr>
        <w:t xml:space="preserve"> </w:t>
      </w:r>
      <w:r w:rsidRPr="00C421BD">
        <w:rPr>
          <w:rFonts w:ascii="David" w:hAnsi="David" w:hint="cs"/>
          <w:sz w:val="24"/>
          <w:rtl/>
        </w:rPr>
        <w:t>דיווח</w:t>
      </w:r>
      <w:r w:rsidRPr="00C421BD">
        <w:rPr>
          <w:rFonts w:ascii="David" w:hAnsi="David"/>
          <w:sz w:val="24"/>
          <w:rtl/>
        </w:rPr>
        <w:t xml:space="preserve"> </w:t>
      </w:r>
      <w:r w:rsidRPr="00C421BD">
        <w:rPr>
          <w:rFonts w:ascii="David" w:hAnsi="David" w:hint="cs"/>
          <w:sz w:val="24"/>
          <w:rtl/>
        </w:rPr>
        <w:t>מהנהלת</w:t>
      </w:r>
      <w:r w:rsidRPr="00C421BD">
        <w:rPr>
          <w:rFonts w:ascii="David" w:hAnsi="David"/>
          <w:sz w:val="24"/>
          <w:rtl/>
        </w:rPr>
        <w:t xml:space="preserve"> </w:t>
      </w:r>
      <w:r w:rsidRPr="00C421BD">
        <w:rPr>
          <w:rFonts w:ascii="David" w:hAnsi="David" w:hint="cs"/>
          <w:sz w:val="24"/>
          <w:rtl/>
        </w:rPr>
        <w:t>המציע</w:t>
      </w:r>
      <w:r w:rsidRPr="00C421BD">
        <w:rPr>
          <w:rFonts w:ascii="David" w:hAnsi="David"/>
          <w:sz w:val="24"/>
          <w:rtl/>
        </w:rPr>
        <w:t xml:space="preserve"> </w:t>
      </w:r>
      <w:r w:rsidRPr="00C421BD">
        <w:rPr>
          <w:rFonts w:ascii="David" w:hAnsi="David" w:hint="cs"/>
          <w:sz w:val="24"/>
          <w:rtl/>
        </w:rPr>
        <w:t>לגבי</w:t>
      </w:r>
      <w:r w:rsidRPr="00C421BD">
        <w:rPr>
          <w:rFonts w:ascii="David" w:hAnsi="David"/>
          <w:sz w:val="24"/>
          <w:rtl/>
        </w:rPr>
        <w:t xml:space="preserve"> </w:t>
      </w:r>
      <w:r w:rsidRPr="00C421BD">
        <w:rPr>
          <w:rFonts w:ascii="David" w:hAnsi="David" w:hint="cs"/>
          <w:sz w:val="24"/>
          <w:rtl/>
        </w:rPr>
        <w:t>תוצאות</w:t>
      </w:r>
      <w:r w:rsidRPr="00C421BD">
        <w:rPr>
          <w:rFonts w:ascii="David" w:hAnsi="David"/>
          <w:sz w:val="24"/>
          <w:rtl/>
        </w:rPr>
        <w:t xml:space="preserve"> </w:t>
      </w:r>
      <w:r w:rsidRPr="00C421BD">
        <w:rPr>
          <w:rFonts w:ascii="David" w:hAnsi="David" w:hint="cs"/>
          <w:sz w:val="24"/>
          <w:rtl/>
        </w:rPr>
        <w:t>פעילויותיו</w:t>
      </w:r>
      <w:r w:rsidRPr="00C421BD">
        <w:rPr>
          <w:rFonts w:ascii="David" w:hAnsi="David"/>
          <w:sz w:val="24"/>
          <w:rtl/>
        </w:rPr>
        <w:t xml:space="preserve"> </w:t>
      </w:r>
      <w:r w:rsidRPr="00C421BD">
        <w:rPr>
          <w:rFonts w:ascii="David" w:hAnsi="David" w:hint="cs"/>
          <w:sz w:val="24"/>
          <w:rtl/>
        </w:rPr>
        <w:t>מאז</w:t>
      </w:r>
      <w:r w:rsidRPr="00C421BD">
        <w:rPr>
          <w:rFonts w:ascii="David" w:hAnsi="David"/>
          <w:sz w:val="24"/>
          <w:rtl/>
        </w:rPr>
        <w:t xml:space="preserve"> </w:t>
      </w:r>
      <w:r w:rsidRPr="00C421BD">
        <w:rPr>
          <w:rFonts w:ascii="David" w:hAnsi="David" w:hint="cs"/>
          <w:sz w:val="24"/>
          <w:rtl/>
        </w:rPr>
        <w:t>הדוחות</w:t>
      </w:r>
      <w:r w:rsidRPr="00C421BD">
        <w:rPr>
          <w:rFonts w:ascii="David" w:hAnsi="David"/>
          <w:sz w:val="24"/>
          <w:rtl/>
        </w:rPr>
        <w:t xml:space="preserve"> </w:t>
      </w:r>
      <w:r w:rsidRPr="00C421BD">
        <w:rPr>
          <w:rFonts w:ascii="David" w:hAnsi="David" w:hint="cs"/>
          <w:sz w:val="24"/>
          <w:rtl/>
        </w:rPr>
        <w:t>הכספיים</w:t>
      </w:r>
      <w:r w:rsidRPr="00C421BD">
        <w:rPr>
          <w:rFonts w:ascii="David" w:hAnsi="David"/>
          <w:sz w:val="24"/>
          <w:rtl/>
        </w:rPr>
        <w:t xml:space="preserve"> </w:t>
      </w:r>
      <w:r w:rsidRPr="00C421BD">
        <w:rPr>
          <w:rFonts w:ascii="David" w:hAnsi="David" w:hint="cs"/>
          <w:sz w:val="24"/>
          <w:rtl/>
        </w:rPr>
        <w:t>האחרונים</w:t>
      </w:r>
      <w:r w:rsidRPr="00C421BD">
        <w:rPr>
          <w:rFonts w:ascii="David" w:hAnsi="David"/>
          <w:sz w:val="24"/>
          <w:rtl/>
        </w:rPr>
        <w:t xml:space="preserve"> </w:t>
      </w:r>
      <w:r w:rsidRPr="00C421BD">
        <w:rPr>
          <w:rFonts w:ascii="David" w:hAnsi="David" w:hint="cs"/>
          <w:sz w:val="24"/>
          <w:rtl/>
        </w:rPr>
        <w:t>המבוקרים</w:t>
      </w:r>
      <w:r w:rsidRPr="00C421BD">
        <w:rPr>
          <w:rFonts w:ascii="David" w:hAnsi="David"/>
          <w:sz w:val="24"/>
          <w:rtl/>
        </w:rPr>
        <w:t>/</w:t>
      </w:r>
      <w:r w:rsidRPr="00C421BD">
        <w:rPr>
          <w:rFonts w:ascii="David" w:hAnsi="David" w:hint="cs"/>
          <w:sz w:val="24"/>
          <w:rtl/>
        </w:rPr>
        <w:t>הסקורים</w:t>
      </w:r>
      <w:r w:rsidRPr="00C421BD">
        <w:rPr>
          <w:rFonts w:ascii="David" w:hAnsi="David"/>
          <w:sz w:val="24"/>
          <w:rtl/>
        </w:rPr>
        <w:t xml:space="preserve"> </w:t>
      </w:r>
      <w:r w:rsidRPr="00C421BD">
        <w:rPr>
          <w:rFonts w:ascii="David" w:hAnsi="David" w:hint="cs"/>
          <w:sz w:val="24"/>
          <w:rtl/>
        </w:rPr>
        <w:t>וכן</w:t>
      </w:r>
      <w:r w:rsidRPr="00C421BD">
        <w:rPr>
          <w:rFonts w:ascii="David" w:hAnsi="David"/>
          <w:sz w:val="24"/>
          <w:rtl/>
        </w:rPr>
        <w:t xml:space="preserve"> </w:t>
      </w:r>
      <w:r w:rsidRPr="00C421BD">
        <w:rPr>
          <w:rFonts w:ascii="David" w:hAnsi="David" w:hint="cs"/>
          <w:sz w:val="24"/>
          <w:rtl/>
        </w:rPr>
        <w:t>ערכתי</w:t>
      </w:r>
      <w:r w:rsidRPr="00C421BD">
        <w:rPr>
          <w:rFonts w:ascii="David" w:hAnsi="David"/>
          <w:sz w:val="24"/>
          <w:rtl/>
        </w:rPr>
        <w:t xml:space="preserve"> </w:t>
      </w:r>
      <w:r w:rsidRPr="00C421BD">
        <w:rPr>
          <w:rFonts w:ascii="David" w:hAnsi="David" w:hint="cs"/>
          <w:sz w:val="24"/>
          <w:rtl/>
        </w:rPr>
        <w:t>דיון</w:t>
      </w:r>
      <w:r w:rsidRPr="00C421BD">
        <w:rPr>
          <w:rFonts w:ascii="David" w:hAnsi="David"/>
          <w:sz w:val="24"/>
          <w:rtl/>
        </w:rPr>
        <w:t xml:space="preserve"> </w:t>
      </w:r>
      <w:r w:rsidRPr="00C421BD">
        <w:rPr>
          <w:rFonts w:ascii="David" w:hAnsi="David" w:hint="cs"/>
          <w:sz w:val="24"/>
          <w:rtl/>
        </w:rPr>
        <w:t>בנושא</w:t>
      </w:r>
      <w:r w:rsidRPr="00C421BD">
        <w:rPr>
          <w:rFonts w:ascii="David" w:hAnsi="David"/>
          <w:sz w:val="24"/>
          <w:rtl/>
        </w:rPr>
        <w:t xml:space="preserve"> </w:t>
      </w:r>
      <w:r w:rsidRPr="00C421BD">
        <w:rPr>
          <w:rFonts w:ascii="David" w:hAnsi="David" w:hint="cs"/>
          <w:sz w:val="24"/>
          <w:rtl/>
        </w:rPr>
        <w:t>העסק</w:t>
      </w:r>
      <w:r w:rsidRPr="00C421BD">
        <w:rPr>
          <w:rFonts w:ascii="David" w:hAnsi="David"/>
          <w:sz w:val="24"/>
          <w:rtl/>
        </w:rPr>
        <w:t xml:space="preserve"> </w:t>
      </w:r>
      <w:r w:rsidRPr="00C421BD">
        <w:rPr>
          <w:rFonts w:ascii="David" w:hAnsi="David" w:hint="cs"/>
          <w:sz w:val="24"/>
          <w:rtl/>
        </w:rPr>
        <w:t>החי</w:t>
      </w:r>
      <w:r w:rsidRPr="00C421BD">
        <w:rPr>
          <w:rFonts w:ascii="David" w:hAnsi="David"/>
          <w:sz w:val="24"/>
          <w:rtl/>
        </w:rPr>
        <w:t xml:space="preserve"> </w:t>
      </w:r>
      <w:r w:rsidRPr="00C421BD">
        <w:rPr>
          <w:rFonts w:ascii="David" w:hAnsi="David" w:hint="cs"/>
          <w:sz w:val="24"/>
          <w:rtl/>
        </w:rPr>
        <w:t>עם</w:t>
      </w:r>
      <w:r w:rsidRPr="00C421BD">
        <w:rPr>
          <w:rFonts w:ascii="David" w:hAnsi="David"/>
          <w:sz w:val="24"/>
          <w:rtl/>
        </w:rPr>
        <w:t xml:space="preserve"> </w:t>
      </w:r>
      <w:r w:rsidRPr="00C421BD">
        <w:rPr>
          <w:rFonts w:ascii="David" w:hAnsi="David" w:hint="cs"/>
          <w:sz w:val="24"/>
          <w:rtl/>
        </w:rPr>
        <w:t>הנהלת</w:t>
      </w:r>
      <w:r w:rsidRPr="00C421BD">
        <w:rPr>
          <w:rFonts w:ascii="David" w:hAnsi="David"/>
          <w:sz w:val="24"/>
          <w:rtl/>
        </w:rPr>
        <w:t xml:space="preserve"> </w:t>
      </w:r>
      <w:r w:rsidRPr="00C421BD">
        <w:rPr>
          <w:rFonts w:ascii="David" w:hAnsi="David" w:hint="cs"/>
          <w:sz w:val="24"/>
          <w:rtl/>
        </w:rPr>
        <w:t>המציע</w:t>
      </w:r>
      <w:r w:rsidRPr="00C421BD">
        <w:rPr>
          <w:rFonts w:ascii="David" w:hAnsi="David"/>
          <w:sz w:val="24"/>
          <w:rtl/>
        </w:rPr>
        <w:t xml:space="preserve"> (**).</w:t>
      </w:r>
    </w:p>
    <w:p w:rsidR="002C6DE8" w:rsidRPr="00C421BD" w:rsidRDefault="002C6DE8" w:rsidP="00C421BD">
      <w:pPr>
        <w:pStyle w:val="a8"/>
        <w:numPr>
          <w:ilvl w:val="0"/>
          <w:numId w:val="4"/>
        </w:numPr>
        <w:spacing w:after="0" w:line="360" w:lineRule="atLeast"/>
        <w:ind w:left="714" w:hanging="357"/>
        <w:jc w:val="both"/>
        <w:rPr>
          <w:rFonts w:ascii="David" w:hAnsi="David"/>
          <w:sz w:val="24"/>
          <w:rtl/>
        </w:rPr>
      </w:pPr>
      <w:r w:rsidRPr="00C421BD">
        <w:rPr>
          <w:rFonts w:ascii="David" w:hAnsi="David" w:hint="cs"/>
          <w:sz w:val="24"/>
          <w:rtl/>
        </w:rPr>
        <w:t>ממועד</w:t>
      </w:r>
      <w:r w:rsidRPr="00C421BD">
        <w:rPr>
          <w:rFonts w:ascii="David" w:hAnsi="David"/>
          <w:sz w:val="24"/>
          <w:rtl/>
        </w:rPr>
        <w:t xml:space="preserve"> </w:t>
      </w:r>
      <w:r w:rsidRPr="00C421BD">
        <w:rPr>
          <w:rFonts w:ascii="David" w:hAnsi="David" w:hint="cs"/>
          <w:sz w:val="24"/>
          <w:rtl/>
        </w:rPr>
        <w:t>החתימה</w:t>
      </w:r>
      <w:r w:rsidRPr="00C421BD">
        <w:rPr>
          <w:rFonts w:ascii="David" w:hAnsi="David"/>
          <w:sz w:val="24"/>
          <w:rtl/>
        </w:rPr>
        <w:t xml:space="preserve"> </w:t>
      </w:r>
      <w:r w:rsidRPr="00C421BD">
        <w:rPr>
          <w:rFonts w:ascii="David" w:hAnsi="David" w:hint="cs"/>
          <w:sz w:val="24"/>
          <w:rtl/>
        </w:rPr>
        <w:t>על</w:t>
      </w:r>
      <w:r w:rsidRPr="00C421BD">
        <w:rPr>
          <w:rFonts w:ascii="David" w:hAnsi="David"/>
          <w:sz w:val="24"/>
          <w:rtl/>
        </w:rPr>
        <w:t xml:space="preserve"> </w:t>
      </w:r>
      <w:r w:rsidRPr="00C421BD">
        <w:rPr>
          <w:rFonts w:ascii="David" w:hAnsi="David" w:hint="cs"/>
          <w:sz w:val="24"/>
          <w:rtl/>
        </w:rPr>
        <w:t>הדוחות</w:t>
      </w:r>
      <w:r w:rsidRPr="00C421BD">
        <w:rPr>
          <w:rFonts w:ascii="David" w:hAnsi="David"/>
          <w:sz w:val="24"/>
          <w:rtl/>
        </w:rPr>
        <w:t xml:space="preserve"> </w:t>
      </w:r>
      <w:r w:rsidRPr="00C421BD">
        <w:rPr>
          <w:rFonts w:ascii="David" w:hAnsi="David" w:hint="cs"/>
          <w:sz w:val="24"/>
          <w:rtl/>
        </w:rPr>
        <w:t>הכספיים</w:t>
      </w:r>
      <w:r w:rsidRPr="00C421BD">
        <w:rPr>
          <w:rFonts w:ascii="David" w:hAnsi="David"/>
          <w:sz w:val="24"/>
          <w:rtl/>
        </w:rPr>
        <w:t xml:space="preserve"> </w:t>
      </w:r>
      <w:r w:rsidRPr="00C421BD">
        <w:rPr>
          <w:rFonts w:ascii="David" w:hAnsi="David" w:hint="cs"/>
          <w:sz w:val="24"/>
          <w:rtl/>
        </w:rPr>
        <w:t>הנ</w:t>
      </w:r>
      <w:r w:rsidRPr="00C421BD">
        <w:rPr>
          <w:rFonts w:ascii="David" w:hAnsi="David"/>
          <w:sz w:val="24"/>
          <w:rtl/>
        </w:rPr>
        <w:t>"</w:t>
      </w:r>
      <w:r w:rsidRPr="00C421BD">
        <w:rPr>
          <w:rFonts w:ascii="David" w:hAnsi="David" w:hint="cs"/>
          <w:sz w:val="24"/>
          <w:rtl/>
        </w:rPr>
        <w:t>ל</w:t>
      </w:r>
      <w:r w:rsidRPr="00C421BD">
        <w:rPr>
          <w:rFonts w:ascii="David" w:hAnsi="David"/>
          <w:sz w:val="24"/>
          <w:rtl/>
        </w:rPr>
        <w:t xml:space="preserve"> </w:t>
      </w:r>
      <w:r w:rsidRPr="00C421BD">
        <w:rPr>
          <w:rFonts w:ascii="David" w:hAnsi="David" w:hint="cs"/>
          <w:sz w:val="24"/>
          <w:rtl/>
        </w:rPr>
        <w:t>ועד</w:t>
      </w:r>
      <w:r w:rsidRPr="00C421BD">
        <w:rPr>
          <w:rFonts w:ascii="David" w:hAnsi="David"/>
          <w:sz w:val="24"/>
          <w:rtl/>
        </w:rPr>
        <w:t xml:space="preserve"> </w:t>
      </w:r>
      <w:r w:rsidRPr="00C421BD">
        <w:rPr>
          <w:rFonts w:ascii="David" w:hAnsi="David" w:hint="cs"/>
          <w:sz w:val="24"/>
          <w:rtl/>
        </w:rPr>
        <w:t>למועד</w:t>
      </w:r>
      <w:r w:rsidRPr="00C421BD">
        <w:rPr>
          <w:rFonts w:ascii="David" w:hAnsi="David"/>
          <w:sz w:val="24"/>
          <w:rtl/>
        </w:rPr>
        <w:t xml:space="preserve"> </w:t>
      </w:r>
      <w:r w:rsidRPr="00C421BD">
        <w:rPr>
          <w:rFonts w:ascii="David" w:hAnsi="David" w:hint="cs"/>
          <w:sz w:val="24"/>
          <w:rtl/>
        </w:rPr>
        <w:t>חתימתי</w:t>
      </w:r>
      <w:r w:rsidRPr="00C421BD">
        <w:rPr>
          <w:rFonts w:ascii="David" w:hAnsi="David"/>
          <w:sz w:val="24"/>
          <w:rtl/>
        </w:rPr>
        <w:t xml:space="preserve"> </w:t>
      </w:r>
      <w:r w:rsidRPr="00C421BD">
        <w:rPr>
          <w:rFonts w:ascii="David" w:hAnsi="David" w:hint="cs"/>
          <w:sz w:val="24"/>
          <w:rtl/>
        </w:rPr>
        <w:t>על</w:t>
      </w:r>
      <w:r w:rsidRPr="00C421BD">
        <w:rPr>
          <w:rFonts w:ascii="David" w:hAnsi="David"/>
          <w:sz w:val="24"/>
          <w:rtl/>
        </w:rPr>
        <w:t xml:space="preserve"> </w:t>
      </w:r>
      <w:r w:rsidRPr="00C421BD">
        <w:rPr>
          <w:rFonts w:ascii="David" w:hAnsi="David" w:hint="cs"/>
          <w:sz w:val="24"/>
          <w:rtl/>
        </w:rPr>
        <w:t>מכתב</w:t>
      </w:r>
      <w:r w:rsidRPr="00C421BD">
        <w:rPr>
          <w:rFonts w:ascii="David" w:hAnsi="David"/>
          <w:sz w:val="24"/>
          <w:rtl/>
        </w:rPr>
        <w:t xml:space="preserve"> </w:t>
      </w:r>
      <w:r w:rsidRPr="00C421BD">
        <w:rPr>
          <w:rFonts w:ascii="David" w:hAnsi="David" w:hint="cs"/>
          <w:sz w:val="24"/>
          <w:rtl/>
        </w:rPr>
        <w:t>זה</w:t>
      </w:r>
      <w:r w:rsidRPr="00C421BD">
        <w:rPr>
          <w:rFonts w:ascii="David" w:hAnsi="David"/>
          <w:sz w:val="24"/>
          <w:rtl/>
        </w:rPr>
        <w:t xml:space="preserve"> </w:t>
      </w:r>
      <w:r w:rsidRPr="00C421BD">
        <w:rPr>
          <w:rFonts w:ascii="David" w:hAnsi="David" w:hint="cs"/>
          <w:sz w:val="24"/>
          <w:rtl/>
        </w:rPr>
        <w:t>לא</w:t>
      </w:r>
      <w:r w:rsidRPr="00C421BD">
        <w:rPr>
          <w:rFonts w:ascii="David" w:hAnsi="David"/>
          <w:sz w:val="24"/>
          <w:rtl/>
        </w:rPr>
        <w:t xml:space="preserve"> </w:t>
      </w:r>
      <w:r w:rsidRPr="00C421BD">
        <w:rPr>
          <w:rFonts w:ascii="David" w:hAnsi="David" w:hint="cs"/>
          <w:sz w:val="24"/>
          <w:rtl/>
        </w:rPr>
        <w:t>בא</w:t>
      </w:r>
      <w:r w:rsidRPr="00C421BD">
        <w:rPr>
          <w:rFonts w:ascii="David" w:hAnsi="David"/>
          <w:sz w:val="24"/>
          <w:rtl/>
        </w:rPr>
        <w:t xml:space="preserve"> </w:t>
      </w:r>
      <w:r w:rsidRPr="00C421BD">
        <w:rPr>
          <w:rFonts w:ascii="David" w:hAnsi="David" w:hint="cs"/>
          <w:sz w:val="24"/>
          <w:rtl/>
        </w:rPr>
        <w:t>לידיעתי</w:t>
      </w:r>
      <w:r w:rsidRPr="00C421BD">
        <w:rPr>
          <w:rFonts w:ascii="David" w:hAnsi="David"/>
          <w:sz w:val="24"/>
          <w:rtl/>
        </w:rPr>
        <w:t xml:space="preserve">, </w:t>
      </w:r>
      <w:r w:rsidRPr="00C421BD">
        <w:rPr>
          <w:rFonts w:ascii="David" w:hAnsi="David" w:hint="cs"/>
          <w:sz w:val="24"/>
          <w:rtl/>
        </w:rPr>
        <w:t>לרבות</w:t>
      </w:r>
      <w:r w:rsidRPr="00C421BD">
        <w:rPr>
          <w:rFonts w:ascii="David" w:hAnsi="David"/>
          <w:sz w:val="24"/>
          <w:rtl/>
        </w:rPr>
        <w:t xml:space="preserve"> </w:t>
      </w:r>
      <w:r w:rsidRPr="00C421BD">
        <w:rPr>
          <w:rFonts w:ascii="David" w:hAnsi="David" w:hint="cs"/>
          <w:sz w:val="24"/>
          <w:rtl/>
        </w:rPr>
        <w:t>בהתבסס</w:t>
      </w:r>
      <w:r w:rsidRPr="00C421BD">
        <w:rPr>
          <w:rFonts w:ascii="David" w:hAnsi="David"/>
          <w:sz w:val="24"/>
          <w:rtl/>
        </w:rPr>
        <w:t xml:space="preserve"> </w:t>
      </w:r>
      <w:r w:rsidRPr="00C421BD">
        <w:rPr>
          <w:rFonts w:ascii="David" w:hAnsi="David" w:hint="cs"/>
          <w:sz w:val="24"/>
          <w:rtl/>
        </w:rPr>
        <w:t>על</w:t>
      </w:r>
      <w:r w:rsidRPr="00C421BD">
        <w:rPr>
          <w:rFonts w:ascii="David" w:hAnsi="David"/>
          <w:sz w:val="24"/>
          <w:rtl/>
        </w:rPr>
        <w:t xml:space="preserve"> </w:t>
      </w:r>
      <w:r w:rsidRPr="00C421BD">
        <w:rPr>
          <w:rFonts w:ascii="David" w:hAnsi="David" w:hint="cs"/>
          <w:sz w:val="24"/>
          <w:rtl/>
        </w:rPr>
        <w:t>הבדיקות</w:t>
      </w:r>
      <w:r w:rsidRPr="00C421BD">
        <w:rPr>
          <w:rFonts w:ascii="David" w:hAnsi="David"/>
          <w:sz w:val="24"/>
          <w:rtl/>
        </w:rPr>
        <w:t xml:space="preserve"> </w:t>
      </w:r>
      <w:r w:rsidRPr="00C421BD">
        <w:rPr>
          <w:rFonts w:ascii="David" w:hAnsi="David" w:hint="cs"/>
          <w:sz w:val="24"/>
          <w:rtl/>
        </w:rPr>
        <w:t>כמפורט</w:t>
      </w:r>
      <w:r w:rsidRPr="00C421BD">
        <w:rPr>
          <w:rFonts w:ascii="David" w:hAnsi="David"/>
          <w:sz w:val="24"/>
          <w:rtl/>
        </w:rPr>
        <w:t xml:space="preserve"> </w:t>
      </w:r>
      <w:r w:rsidRPr="00C421BD">
        <w:rPr>
          <w:rFonts w:ascii="David" w:hAnsi="David" w:hint="cs"/>
          <w:sz w:val="24"/>
          <w:rtl/>
        </w:rPr>
        <w:t>בסעיף</w:t>
      </w:r>
      <w:r w:rsidRPr="00C421BD">
        <w:rPr>
          <w:rFonts w:ascii="David" w:hAnsi="David"/>
          <w:sz w:val="24"/>
          <w:rtl/>
        </w:rPr>
        <w:t xml:space="preserve"> </w:t>
      </w:r>
      <w:r w:rsidRPr="00C421BD">
        <w:rPr>
          <w:rFonts w:ascii="David" w:hAnsi="David" w:hint="cs"/>
          <w:sz w:val="24"/>
          <w:rtl/>
        </w:rPr>
        <w:t>ג</w:t>
      </w:r>
      <w:r w:rsidRPr="00C421BD">
        <w:rPr>
          <w:rFonts w:ascii="David" w:hAnsi="David"/>
          <w:sz w:val="24"/>
          <w:rtl/>
        </w:rPr>
        <w:t xml:space="preserve">' </w:t>
      </w:r>
      <w:r w:rsidRPr="00C421BD">
        <w:rPr>
          <w:rFonts w:ascii="David" w:hAnsi="David" w:hint="cs"/>
          <w:sz w:val="24"/>
          <w:rtl/>
        </w:rPr>
        <w:t>לעיל</w:t>
      </w:r>
      <w:r w:rsidRPr="00C421BD">
        <w:rPr>
          <w:rFonts w:ascii="David" w:hAnsi="David"/>
          <w:sz w:val="24"/>
          <w:rtl/>
        </w:rPr>
        <w:t xml:space="preserve">, </w:t>
      </w:r>
      <w:r w:rsidRPr="00C421BD">
        <w:rPr>
          <w:rFonts w:ascii="David" w:hAnsi="David" w:hint="cs"/>
          <w:sz w:val="24"/>
          <w:rtl/>
        </w:rPr>
        <w:t>מידע</w:t>
      </w:r>
      <w:r w:rsidRPr="00C421BD">
        <w:rPr>
          <w:rFonts w:ascii="David" w:hAnsi="David"/>
          <w:sz w:val="24"/>
          <w:rtl/>
        </w:rPr>
        <w:t xml:space="preserve"> </w:t>
      </w:r>
      <w:r w:rsidRPr="00C421BD">
        <w:rPr>
          <w:rFonts w:ascii="David" w:hAnsi="David" w:hint="cs"/>
          <w:sz w:val="24"/>
          <w:rtl/>
        </w:rPr>
        <w:t>על</w:t>
      </w:r>
      <w:r w:rsidRPr="00C421BD">
        <w:rPr>
          <w:rFonts w:ascii="David" w:hAnsi="David"/>
          <w:sz w:val="24"/>
          <w:rtl/>
        </w:rPr>
        <w:t xml:space="preserve"> </w:t>
      </w:r>
      <w:r w:rsidRPr="00C421BD">
        <w:rPr>
          <w:rFonts w:ascii="David" w:hAnsi="David" w:hint="cs"/>
          <w:sz w:val="24"/>
          <w:rtl/>
        </w:rPr>
        <w:t>שינוי</w:t>
      </w:r>
      <w:r w:rsidRPr="00C421BD">
        <w:rPr>
          <w:rFonts w:ascii="David" w:hAnsi="David"/>
          <w:sz w:val="24"/>
          <w:rtl/>
        </w:rPr>
        <w:t xml:space="preserve"> </w:t>
      </w:r>
      <w:r w:rsidRPr="00C421BD">
        <w:rPr>
          <w:rFonts w:ascii="David" w:hAnsi="David" w:hint="cs"/>
          <w:sz w:val="24"/>
          <w:rtl/>
        </w:rPr>
        <w:t>מהותי</w:t>
      </w:r>
      <w:r w:rsidRPr="00C421BD">
        <w:rPr>
          <w:rFonts w:ascii="David" w:hAnsi="David"/>
          <w:sz w:val="24"/>
          <w:rtl/>
        </w:rPr>
        <w:t xml:space="preserve"> </w:t>
      </w:r>
      <w:r w:rsidRPr="00C421BD">
        <w:rPr>
          <w:rFonts w:ascii="David" w:hAnsi="David" w:hint="cs"/>
          <w:sz w:val="24"/>
          <w:rtl/>
        </w:rPr>
        <w:t>לרעה</w:t>
      </w:r>
      <w:r w:rsidRPr="00C421BD">
        <w:rPr>
          <w:rFonts w:ascii="David" w:hAnsi="David"/>
          <w:sz w:val="24"/>
          <w:rtl/>
        </w:rPr>
        <w:t xml:space="preserve"> </w:t>
      </w:r>
      <w:r w:rsidRPr="00C421BD">
        <w:rPr>
          <w:rFonts w:ascii="David" w:hAnsi="David" w:hint="cs"/>
          <w:sz w:val="24"/>
          <w:rtl/>
        </w:rPr>
        <w:t>במצבו</w:t>
      </w:r>
      <w:r w:rsidRPr="00C421BD">
        <w:rPr>
          <w:rFonts w:ascii="David" w:hAnsi="David"/>
          <w:sz w:val="24"/>
          <w:rtl/>
        </w:rPr>
        <w:t xml:space="preserve"> </w:t>
      </w:r>
      <w:r w:rsidRPr="00C421BD">
        <w:rPr>
          <w:rFonts w:ascii="David" w:hAnsi="David" w:hint="cs"/>
          <w:sz w:val="24"/>
          <w:rtl/>
        </w:rPr>
        <w:t>העסקי</w:t>
      </w:r>
      <w:r w:rsidRPr="00C421BD">
        <w:rPr>
          <w:rFonts w:ascii="David" w:hAnsi="David"/>
          <w:sz w:val="24"/>
          <w:rtl/>
        </w:rPr>
        <w:t xml:space="preserve"> </w:t>
      </w:r>
      <w:r w:rsidRPr="00C421BD">
        <w:rPr>
          <w:rFonts w:ascii="David" w:hAnsi="David" w:hint="cs"/>
          <w:sz w:val="24"/>
          <w:rtl/>
        </w:rPr>
        <w:t>של</w:t>
      </w:r>
      <w:r w:rsidRPr="00C421BD">
        <w:rPr>
          <w:rFonts w:ascii="David" w:hAnsi="David"/>
          <w:sz w:val="24"/>
          <w:rtl/>
        </w:rPr>
        <w:t xml:space="preserve"> </w:t>
      </w:r>
      <w:r w:rsidRPr="00C421BD">
        <w:rPr>
          <w:rFonts w:ascii="David" w:hAnsi="David" w:hint="cs"/>
          <w:sz w:val="24"/>
          <w:rtl/>
        </w:rPr>
        <w:t>המציע</w:t>
      </w:r>
      <w:r w:rsidRPr="00C421BD">
        <w:rPr>
          <w:rFonts w:ascii="David" w:hAnsi="David"/>
          <w:sz w:val="24"/>
          <w:rtl/>
        </w:rPr>
        <w:t xml:space="preserve"> </w:t>
      </w:r>
      <w:r w:rsidRPr="00C421BD">
        <w:rPr>
          <w:rFonts w:ascii="David" w:hAnsi="David" w:hint="cs"/>
          <w:sz w:val="24"/>
          <w:rtl/>
        </w:rPr>
        <w:t>עד</w:t>
      </w:r>
      <w:r w:rsidRPr="00C421BD">
        <w:rPr>
          <w:rFonts w:ascii="David" w:hAnsi="David"/>
          <w:sz w:val="24"/>
          <w:rtl/>
        </w:rPr>
        <w:t xml:space="preserve"> </w:t>
      </w:r>
      <w:r w:rsidRPr="00C421BD">
        <w:rPr>
          <w:rFonts w:ascii="David" w:hAnsi="David" w:hint="cs"/>
          <w:sz w:val="24"/>
          <w:rtl/>
        </w:rPr>
        <w:t>לכדי</w:t>
      </w:r>
      <w:r w:rsidRPr="00C421BD">
        <w:rPr>
          <w:rFonts w:ascii="David" w:hAnsi="David"/>
          <w:sz w:val="24"/>
          <w:rtl/>
        </w:rPr>
        <w:t xml:space="preserve"> </w:t>
      </w:r>
      <w:r w:rsidRPr="00C421BD">
        <w:rPr>
          <w:rFonts w:ascii="David" w:hAnsi="David" w:hint="cs"/>
          <w:sz w:val="24"/>
          <w:rtl/>
        </w:rPr>
        <w:t>העלאת</w:t>
      </w:r>
      <w:r w:rsidRPr="00C421BD">
        <w:rPr>
          <w:rFonts w:ascii="David" w:hAnsi="David"/>
          <w:sz w:val="24"/>
          <w:rtl/>
        </w:rPr>
        <w:t xml:space="preserve"> </w:t>
      </w:r>
      <w:r w:rsidRPr="00C421BD">
        <w:rPr>
          <w:rFonts w:ascii="David" w:hAnsi="David" w:hint="cs"/>
          <w:sz w:val="24"/>
          <w:rtl/>
        </w:rPr>
        <w:t>ספקות</w:t>
      </w:r>
      <w:r w:rsidRPr="00C421BD">
        <w:rPr>
          <w:rFonts w:ascii="David" w:hAnsi="David"/>
          <w:sz w:val="24"/>
          <w:rtl/>
        </w:rPr>
        <w:t xml:space="preserve"> </w:t>
      </w:r>
      <w:r w:rsidRPr="00C421BD">
        <w:rPr>
          <w:rFonts w:ascii="David" w:hAnsi="David" w:hint="cs"/>
          <w:sz w:val="24"/>
          <w:rtl/>
        </w:rPr>
        <w:t>ממשיים</w:t>
      </w:r>
      <w:r w:rsidRPr="00C421BD">
        <w:rPr>
          <w:rFonts w:ascii="David" w:hAnsi="David"/>
          <w:sz w:val="24"/>
          <w:rtl/>
        </w:rPr>
        <w:t xml:space="preserve"> </w:t>
      </w:r>
      <w:r w:rsidRPr="00C421BD">
        <w:rPr>
          <w:rFonts w:ascii="David" w:hAnsi="David" w:hint="cs"/>
          <w:sz w:val="24"/>
          <w:rtl/>
        </w:rPr>
        <w:t>לגבי</w:t>
      </w:r>
      <w:r w:rsidRPr="00C421BD">
        <w:rPr>
          <w:rFonts w:ascii="David" w:hAnsi="David"/>
          <w:sz w:val="24"/>
          <w:rtl/>
        </w:rPr>
        <w:t xml:space="preserve"> </w:t>
      </w:r>
      <w:r w:rsidRPr="00C421BD">
        <w:rPr>
          <w:rFonts w:ascii="David" w:hAnsi="David" w:hint="cs"/>
          <w:sz w:val="24"/>
          <w:rtl/>
        </w:rPr>
        <w:t>המשך</w:t>
      </w:r>
      <w:r w:rsidRPr="00C421BD">
        <w:rPr>
          <w:rFonts w:ascii="David" w:hAnsi="David"/>
          <w:sz w:val="24"/>
          <w:rtl/>
        </w:rPr>
        <w:t xml:space="preserve"> </w:t>
      </w:r>
      <w:r w:rsidRPr="00C421BD">
        <w:rPr>
          <w:rFonts w:ascii="David" w:hAnsi="David" w:hint="cs"/>
          <w:sz w:val="24"/>
          <w:rtl/>
        </w:rPr>
        <w:t>קיומו</w:t>
      </w:r>
      <w:r w:rsidRPr="00C421BD">
        <w:rPr>
          <w:rFonts w:ascii="David" w:hAnsi="David"/>
          <w:sz w:val="24"/>
          <w:rtl/>
        </w:rPr>
        <w:t xml:space="preserve"> </w:t>
      </w:r>
      <w:r w:rsidRPr="00C421BD">
        <w:rPr>
          <w:rFonts w:ascii="David" w:hAnsi="David" w:hint="cs"/>
          <w:sz w:val="24"/>
          <w:rtl/>
        </w:rPr>
        <w:t>של</w:t>
      </w:r>
      <w:r w:rsidRPr="00C421BD">
        <w:rPr>
          <w:rFonts w:ascii="David" w:hAnsi="David"/>
          <w:sz w:val="24"/>
          <w:rtl/>
        </w:rPr>
        <w:t xml:space="preserve"> </w:t>
      </w:r>
      <w:r w:rsidRPr="00C421BD">
        <w:rPr>
          <w:rFonts w:ascii="David" w:hAnsi="David" w:hint="cs"/>
          <w:sz w:val="24"/>
          <w:rtl/>
        </w:rPr>
        <w:t>המציע</w:t>
      </w:r>
      <w:r w:rsidRPr="00C421BD">
        <w:rPr>
          <w:rFonts w:ascii="David" w:hAnsi="David"/>
          <w:sz w:val="24"/>
          <w:rtl/>
        </w:rPr>
        <w:t xml:space="preserve"> "</w:t>
      </w:r>
      <w:r w:rsidRPr="00C421BD">
        <w:rPr>
          <w:rFonts w:ascii="David" w:hAnsi="David" w:hint="cs"/>
          <w:sz w:val="24"/>
          <w:rtl/>
        </w:rPr>
        <w:t>כעסק</w:t>
      </w:r>
      <w:r w:rsidRPr="00C421BD">
        <w:rPr>
          <w:rFonts w:ascii="David" w:hAnsi="David"/>
          <w:sz w:val="24"/>
          <w:rtl/>
        </w:rPr>
        <w:t xml:space="preserve"> </w:t>
      </w:r>
      <w:r w:rsidRPr="00C421BD">
        <w:rPr>
          <w:rFonts w:ascii="David" w:hAnsi="David" w:hint="cs"/>
          <w:sz w:val="24"/>
          <w:rtl/>
        </w:rPr>
        <w:t>חי</w:t>
      </w:r>
      <w:r w:rsidRPr="00C421BD">
        <w:rPr>
          <w:rFonts w:ascii="David" w:hAnsi="David"/>
          <w:sz w:val="24"/>
          <w:rtl/>
        </w:rPr>
        <w:t>".</w:t>
      </w:r>
    </w:p>
    <w:p w:rsidR="002C6DE8" w:rsidRPr="00C421BD" w:rsidRDefault="002C6DE8" w:rsidP="00C421BD">
      <w:pPr>
        <w:spacing w:after="0" w:line="360" w:lineRule="atLeast"/>
        <w:jc w:val="both"/>
        <w:rPr>
          <w:rFonts w:ascii="David" w:hAnsi="David"/>
          <w:sz w:val="24"/>
          <w:rtl/>
        </w:rPr>
      </w:pPr>
      <w:r w:rsidRPr="00C421BD">
        <w:rPr>
          <w:rFonts w:ascii="David" w:hAnsi="David"/>
          <w:sz w:val="24"/>
          <w:rtl/>
        </w:rPr>
        <w:t xml:space="preserve">(*) </w:t>
      </w:r>
      <w:r w:rsidRPr="00C421BD">
        <w:rPr>
          <w:rFonts w:ascii="David" w:hAnsi="David"/>
          <w:sz w:val="24"/>
          <w:rtl/>
        </w:rPr>
        <w:tab/>
      </w:r>
      <w:r w:rsidRPr="00C421BD">
        <w:rPr>
          <w:rFonts w:ascii="David" w:hAnsi="David" w:hint="cs"/>
          <w:sz w:val="24"/>
          <w:rtl/>
        </w:rPr>
        <w:t>לעניין</w:t>
      </w:r>
      <w:r w:rsidRPr="00C421BD">
        <w:rPr>
          <w:rFonts w:ascii="David" w:hAnsi="David"/>
          <w:sz w:val="24"/>
          <w:rtl/>
        </w:rPr>
        <w:t xml:space="preserve"> </w:t>
      </w:r>
      <w:r w:rsidRPr="00C421BD">
        <w:rPr>
          <w:rFonts w:ascii="David" w:hAnsi="David" w:hint="cs"/>
          <w:sz w:val="24"/>
          <w:rtl/>
        </w:rPr>
        <w:t>מכתבי</w:t>
      </w:r>
      <w:r w:rsidRPr="00C421BD">
        <w:rPr>
          <w:rFonts w:ascii="David" w:hAnsi="David"/>
          <w:sz w:val="24"/>
          <w:rtl/>
        </w:rPr>
        <w:t xml:space="preserve"> </w:t>
      </w:r>
      <w:r w:rsidRPr="00C421BD">
        <w:rPr>
          <w:rFonts w:ascii="David" w:hAnsi="David" w:hint="cs"/>
          <w:sz w:val="24"/>
          <w:rtl/>
        </w:rPr>
        <w:t>זה</w:t>
      </w:r>
      <w:r w:rsidRPr="00C421BD">
        <w:rPr>
          <w:rFonts w:ascii="David" w:hAnsi="David"/>
          <w:sz w:val="24"/>
          <w:rtl/>
        </w:rPr>
        <w:t xml:space="preserve"> "</w:t>
      </w:r>
      <w:r w:rsidRPr="00C421BD">
        <w:rPr>
          <w:rFonts w:ascii="David" w:hAnsi="David" w:hint="cs"/>
          <w:sz w:val="24"/>
          <w:rtl/>
        </w:rPr>
        <w:t>עסק</w:t>
      </w:r>
      <w:r w:rsidRPr="00C421BD">
        <w:rPr>
          <w:rFonts w:ascii="David" w:hAnsi="David"/>
          <w:sz w:val="24"/>
          <w:rtl/>
        </w:rPr>
        <w:t xml:space="preserve"> </w:t>
      </w:r>
      <w:r w:rsidRPr="00C421BD">
        <w:rPr>
          <w:rFonts w:ascii="David" w:hAnsi="David" w:hint="cs"/>
          <w:sz w:val="24"/>
          <w:rtl/>
        </w:rPr>
        <w:t>חי</w:t>
      </w:r>
      <w:r w:rsidRPr="00C421BD">
        <w:rPr>
          <w:rFonts w:ascii="David" w:hAnsi="David"/>
          <w:sz w:val="24"/>
          <w:rtl/>
        </w:rPr>
        <w:t xml:space="preserve">" – </w:t>
      </w:r>
      <w:r w:rsidRPr="00C421BD">
        <w:rPr>
          <w:rFonts w:ascii="David" w:hAnsi="David" w:hint="cs"/>
          <w:sz w:val="24"/>
          <w:rtl/>
        </w:rPr>
        <w:t>כהגדרתו</w:t>
      </w:r>
      <w:r w:rsidRPr="00C421BD">
        <w:rPr>
          <w:rFonts w:ascii="David" w:hAnsi="David"/>
          <w:sz w:val="24"/>
          <w:rtl/>
        </w:rPr>
        <w:t xml:space="preserve"> </w:t>
      </w:r>
      <w:r w:rsidRPr="00C421BD">
        <w:rPr>
          <w:rFonts w:ascii="David" w:hAnsi="David" w:hint="cs"/>
          <w:sz w:val="24"/>
          <w:rtl/>
        </w:rPr>
        <w:t>בהתאם</w:t>
      </w:r>
      <w:r w:rsidRPr="00C421BD">
        <w:rPr>
          <w:rFonts w:ascii="David" w:hAnsi="David"/>
          <w:sz w:val="24"/>
          <w:rtl/>
        </w:rPr>
        <w:t xml:space="preserve"> </w:t>
      </w:r>
      <w:r w:rsidRPr="00C421BD">
        <w:rPr>
          <w:rFonts w:ascii="David" w:hAnsi="David" w:hint="cs"/>
          <w:sz w:val="24"/>
          <w:rtl/>
        </w:rPr>
        <w:t>לתקן</w:t>
      </w:r>
      <w:r w:rsidRPr="00C421BD">
        <w:rPr>
          <w:rFonts w:ascii="David" w:hAnsi="David"/>
          <w:sz w:val="24"/>
          <w:rtl/>
        </w:rPr>
        <w:t xml:space="preserve"> </w:t>
      </w:r>
      <w:r w:rsidRPr="00C421BD">
        <w:rPr>
          <w:rFonts w:ascii="David" w:hAnsi="David" w:hint="cs"/>
          <w:sz w:val="24"/>
          <w:rtl/>
        </w:rPr>
        <w:t>ביקורת</w:t>
      </w:r>
      <w:r w:rsidRPr="00C421BD">
        <w:rPr>
          <w:rFonts w:ascii="David" w:hAnsi="David"/>
          <w:sz w:val="24"/>
          <w:rtl/>
        </w:rPr>
        <w:t xml:space="preserve"> </w:t>
      </w:r>
      <w:r w:rsidRPr="00C421BD">
        <w:rPr>
          <w:rFonts w:ascii="David" w:hAnsi="David" w:hint="cs"/>
          <w:sz w:val="24"/>
          <w:rtl/>
        </w:rPr>
        <w:t>מספר</w:t>
      </w:r>
      <w:r w:rsidRPr="00C421BD">
        <w:rPr>
          <w:rFonts w:ascii="David" w:hAnsi="David"/>
          <w:sz w:val="24"/>
          <w:rtl/>
        </w:rPr>
        <w:t xml:space="preserve"> 58 </w:t>
      </w:r>
      <w:r w:rsidRPr="00C421BD">
        <w:rPr>
          <w:rFonts w:ascii="David" w:hAnsi="David" w:hint="cs"/>
          <w:sz w:val="24"/>
          <w:rtl/>
        </w:rPr>
        <w:t>של</w:t>
      </w:r>
      <w:r w:rsidRPr="00C421BD">
        <w:rPr>
          <w:rFonts w:ascii="David" w:hAnsi="David"/>
          <w:sz w:val="24"/>
          <w:rtl/>
        </w:rPr>
        <w:t xml:space="preserve"> </w:t>
      </w:r>
      <w:r w:rsidRPr="00C421BD">
        <w:rPr>
          <w:rFonts w:ascii="David" w:hAnsi="David" w:hint="cs"/>
          <w:sz w:val="24"/>
          <w:rtl/>
        </w:rPr>
        <w:t>לשכת</w:t>
      </w:r>
      <w:r w:rsidRPr="00C421BD">
        <w:rPr>
          <w:rFonts w:ascii="David" w:hAnsi="David"/>
          <w:sz w:val="24"/>
          <w:rtl/>
        </w:rPr>
        <w:t xml:space="preserve"> </w:t>
      </w:r>
      <w:r w:rsidRPr="00C421BD">
        <w:rPr>
          <w:rFonts w:ascii="David" w:hAnsi="David" w:hint="cs"/>
          <w:sz w:val="24"/>
          <w:rtl/>
        </w:rPr>
        <w:t>רו</w:t>
      </w:r>
      <w:r w:rsidRPr="00C421BD">
        <w:rPr>
          <w:rFonts w:ascii="David" w:hAnsi="David"/>
          <w:sz w:val="24"/>
          <w:rtl/>
        </w:rPr>
        <w:t>"</w:t>
      </w:r>
      <w:r w:rsidRPr="00C421BD">
        <w:rPr>
          <w:rFonts w:ascii="David" w:hAnsi="David" w:hint="cs"/>
          <w:sz w:val="24"/>
          <w:rtl/>
        </w:rPr>
        <w:t>ח</w:t>
      </w:r>
      <w:r w:rsidRPr="00C421BD">
        <w:rPr>
          <w:rFonts w:ascii="David" w:hAnsi="David"/>
          <w:sz w:val="24"/>
          <w:rtl/>
        </w:rPr>
        <w:t xml:space="preserve"> </w:t>
      </w:r>
      <w:r w:rsidRPr="00C421BD">
        <w:rPr>
          <w:rFonts w:ascii="David" w:hAnsi="David"/>
          <w:sz w:val="24"/>
          <w:rtl/>
        </w:rPr>
        <w:tab/>
      </w:r>
      <w:r w:rsidRPr="00C421BD">
        <w:rPr>
          <w:rFonts w:ascii="David" w:hAnsi="David" w:hint="cs"/>
          <w:sz w:val="24"/>
          <w:rtl/>
        </w:rPr>
        <w:t>בישראל</w:t>
      </w:r>
      <w:r w:rsidRPr="00C421BD">
        <w:rPr>
          <w:rFonts w:ascii="David" w:hAnsi="David"/>
          <w:sz w:val="24"/>
          <w:rtl/>
        </w:rPr>
        <w:t>.</w:t>
      </w:r>
    </w:p>
    <w:p w:rsidR="002C6DE8" w:rsidRPr="00C421BD" w:rsidRDefault="002C6DE8" w:rsidP="00C421BD">
      <w:pPr>
        <w:spacing w:after="0" w:line="360" w:lineRule="atLeast"/>
        <w:jc w:val="both"/>
        <w:rPr>
          <w:rFonts w:ascii="David" w:hAnsi="David"/>
          <w:sz w:val="24"/>
          <w:rtl/>
        </w:rPr>
      </w:pPr>
      <w:r w:rsidRPr="00C421BD">
        <w:rPr>
          <w:rFonts w:ascii="David" w:hAnsi="David"/>
          <w:sz w:val="24"/>
          <w:rtl/>
        </w:rPr>
        <w:t xml:space="preserve">(**) </w:t>
      </w:r>
      <w:r w:rsidRPr="00C421BD">
        <w:rPr>
          <w:rFonts w:ascii="David" w:hAnsi="David"/>
          <w:sz w:val="24"/>
          <w:rtl/>
        </w:rPr>
        <w:tab/>
      </w:r>
      <w:r w:rsidRPr="00C421BD">
        <w:rPr>
          <w:rFonts w:ascii="David" w:hAnsi="David" w:hint="cs"/>
          <w:sz w:val="24"/>
          <w:rtl/>
        </w:rPr>
        <w:t>אם</w:t>
      </w:r>
      <w:r w:rsidRPr="00C421BD">
        <w:rPr>
          <w:rFonts w:ascii="David" w:hAnsi="David"/>
          <w:sz w:val="24"/>
          <w:rtl/>
        </w:rPr>
        <w:t xml:space="preserve"> </w:t>
      </w:r>
      <w:r w:rsidRPr="00C421BD">
        <w:rPr>
          <w:rFonts w:ascii="David" w:hAnsi="David" w:hint="cs"/>
          <w:sz w:val="24"/>
          <w:rtl/>
        </w:rPr>
        <w:t>מאז</w:t>
      </w:r>
      <w:r w:rsidRPr="00C421BD">
        <w:rPr>
          <w:rFonts w:ascii="David" w:hAnsi="David"/>
          <w:sz w:val="24"/>
          <w:rtl/>
        </w:rPr>
        <w:t xml:space="preserve"> </w:t>
      </w:r>
      <w:r w:rsidRPr="00C421BD">
        <w:rPr>
          <w:rFonts w:ascii="David" w:hAnsi="David" w:hint="cs"/>
          <w:sz w:val="24"/>
          <w:rtl/>
        </w:rPr>
        <w:t>מועד</w:t>
      </w:r>
      <w:r w:rsidRPr="00C421BD">
        <w:rPr>
          <w:rFonts w:ascii="David" w:hAnsi="David"/>
          <w:sz w:val="24"/>
          <w:rtl/>
        </w:rPr>
        <w:t xml:space="preserve"> </w:t>
      </w:r>
      <w:r w:rsidRPr="00C421BD">
        <w:rPr>
          <w:rFonts w:ascii="David" w:hAnsi="David" w:hint="cs"/>
          <w:sz w:val="24"/>
          <w:rtl/>
        </w:rPr>
        <w:t>חתימת</w:t>
      </w:r>
      <w:r w:rsidRPr="00C421BD">
        <w:rPr>
          <w:rFonts w:ascii="David" w:hAnsi="David"/>
          <w:sz w:val="24"/>
          <w:rtl/>
        </w:rPr>
        <w:t xml:space="preserve"> </w:t>
      </w:r>
      <w:r w:rsidRPr="00C421BD">
        <w:rPr>
          <w:rFonts w:ascii="David" w:hAnsi="David" w:hint="cs"/>
          <w:sz w:val="24"/>
          <w:rtl/>
        </w:rPr>
        <w:t>דוח</w:t>
      </w:r>
      <w:r w:rsidRPr="00C421BD">
        <w:rPr>
          <w:rFonts w:ascii="David" w:hAnsi="David"/>
          <w:sz w:val="24"/>
          <w:rtl/>
        </w:rPr>
        <w:t xml:space="preserve"> </w:t>
      </w:r>
      <w:r w:rsidRPr="00C421BD">
        <w:rPr>
          <w:rFonts w:ascii="David" w:hAnsi="David" w:hint="cs"/>
          <w:sz w:val="24"/>
          <w:rtl/>
        </w:rPr>
        <w:t>המבקרים</w:t>
      </w:r>
      <w:r w:rsidRPr="00C421BD">
        <w:rPr>
          <w:rFonts w:ascii="David" w:hAnsi="David"/>
          <w:sz w:val="24"/>
          <w:rtl/>
        </w:rPr>
        <w:t>/</w:t>
      </w:r>
      <w:r w:rsidRPr="00C421BD">
        <w:rPr>
          <w:rFonts w:ascii="David" w:hAnsi="David" w:hint="cs"/>
          <w:sz w:val="24"/>
          <w:rtl/>
        </w:rPr>
        <w:t>דוח</w:t>
      </w:r>
      <w:r w:rsidRPr="00C421BD">
        <w:rPr>
          <w:rFonts w:ascii="David" w:hAnsi="David"/>
          <w:sz w:val="24"/>
          <w:rtl/>
        </w:rPr>
        <w:t xml:space="preserve"> </w:t>
      </w:r>
      <w:r w:rsidRPr="00C421BD">
        <w:rPr>
          <w:rFonts w:ascii="David" w:hAnsi="David" w:hint="cs"/>
          <w:sz w:val="24"/>
          <w:rtl/>
        </w:rPr>
        <w:t>הסקירה</w:t>
      </w:r>
      <w:r w:rsidRPr="00C421BD">
        <w:rPr>
          <w:rFonts w:ascii="David" w:hAnsi="David"/>
          <w:sz w:val="24"/>
          <w:rtl/>
        </w:rPr>
        <w:t xml:space="preserve"> </w:t>
      </w:r>
      <w:r w:rsidRPr="00C421BD">
        <w:rPr>
          <w:rFonts w:ascii="David" w:hAnsi="David" w:hint="cs"/>
          <w:sz w:val="24"/>
          <w:rtl/>
        </w:rPr>
        <w:t>האחרון</w:t>
      </w:r>
      <w:r w:rsidRPr="00C421BD">
        <w:rPr>
          <w:rFonts w:ascii="David" w:hAnsi="David"/>
          <w:sz w:val="24"/>
          <w:rtl/>
        </w:rPr>
        <w:t xml:space="preserve"> </w:t>
      </w:r>
      <w:r w:rsidRPr="00C421BD">
        <w:rPr>
          <w:rFonts w:ascii="David" w:hAnsi="David" w:hint="cs"/>
          <w:sz w:val="24"/>
          <w:rtl/>
        </w:rPr>
        <w:t>חלפו</w:t>
      </w:r>
      <w:r w:rsidRPr="00C421BD">
        <w:rPr>
          <w:rFonts w:ascii="David" w:hAnsi="David"/>
          <w:sz w:val="24"/>
          <w:rtl/>
        </w:rPr>
        <w:t xml:space="preserve"> </w:t>
      </w:r>
      <w:r w:rsidRPr="00C421BD">
        <w:rPr>
          <w:rFonts w:ascii="David" w:hAnsi="David" w:hint="cs"/>
          <w:sz w:val="24"/>
          <w:rtl/>
        </w:rPr>
        <w:t>פחות</w:t>
      </w:r>
      <w:r w:rsidRPr="00C421BD">
        <w:rPr>
          <w:rFonts w:ascii="David" w:hAnsi="David"/>
          <w:sz w:val="24"/>
          <w:rtl/>
        </w:rPr>
        <w:t xml:space="preserve"> </w:t>
      </w:r>
      <w:r w:rsidRPr="00C421BD">
        <w:rPr>
          <w:rFonts w:ascii="David" w:hAnsi="David" w:hint="cs"/>
          <w:sz w:val="24"/>
          <w:rtl/>
        </w:rPr>
        <w:t>מ</w:t>
      </w:r>
      <w:r w:rsidRPr="00C421BD">
        <w:rPr>
          <w:rFonts w:ascii="David" w:hAnsi="David"/>
          <w:sz w:val="24"/>
          <w:rtl/>
        </w:rPr>
        <w:t xml:space="preserve">-3 </w:t>
      </w:r>
      <w:r w:rsidRPr="00C421BD">
        <w:rPr>
          <w:rFonts w:ascii="David" w:hAnsi="David" w:hint="cs"/>
          <w:sz w:val="24"/>
          <w:rtl/>
        </w:rPr>
        <w:t>חודשים</w:t>
      </w:r>
      <w:r w:rsidRPr="00C421BD">
        <w:rPr>
          <w:rFonts w:ascii="David" w:hAnsi="David"/>
          <w:sz w:val="24"/>
          <w:rtl/>
        </w:rPr>
        <w:t xml:space="preserve"> </w:t>
      </w:r>
      <w:r w:rsidRPr="00C421BD">
        <w:rPr>
          <w:rFonts w:ascii="David" w:hAnsi="David" w:hint="cs"/>
          <w:sz w:val="24"/>
          <w:rtl/>
        </w:rPr>
        <w:t>כי</w:t>
      </w:r>
      <w:r w:rsidRPr="00C421BD">
        <w:rPr>
          <w:rFonts w:ascii="David" w:hAnsi="David"/>
          <w:sz w:val="24"/>
          <w:rtl/>
        </w:rPr>
        <w:t xml:space="preserve"> </w:t>
      </w:r>
      <w:r w:rsidRPr="00C421BD">
        <w:rPr>
          <w:rFonts w:ascii="David" w:hAnsi="David"/>
          <w:sz w:val="24"/>
          <w:rtl/>
        </w:rPr>
        <w:tab/>
      </w:r>
      <w:r w:rsidRPr="00C421BD">
        <w:rPr>
          <w:rFonts w:ascii="David" w:hAnsi="David" w:hint="cs"/>
          <w:sz w:val="24"/>
          <w:rtl/>
        </w:rPr>
        <w:t>אז</w:t>
      </w:r>
      <w:r w:rsidRPr="00C421BD">
        <w:rPr>
          <w:rFonts w:ascii="David" w:hAnsi="David"/>
          <w:sz w:val="24"/>
          <w:rtl/>
        </w:rPr>
        <w:t xml:space="preserve"> </w:t>
      </w:r>
      <w:r w:rsidRPr="00C421BD">
        <w:rPr>
          <w:rFonts w:ascii="David" w:hAnsi="David" w:hint="cs"/>
          <w:sz w:val="24"/>
          <w:rtl/>
        </w:rPr>
        <w:t>אין</w:t>
      </w:r>
      <w:r w:rsidRPr="00C421BD">
        <w:rPr>
          <w:rFonts w:ascii="David" w:hAnsi="David"/>
          <w:sz w:val="24"/>
          <w:rtl/>
        </w:rPr>
        <w:t xml:space="preserve"> </w:t>
      </w:r>
      <w:r w:rsidRPr="00C421BD">
        <w:rPr>
          <w:rFonts w:ascii="David" w:hAnsi="David" w:hint="cs"/>
          <w:sz w:val="24"/>
          <w:rtl/>
        </w:rPr>
        <w:t>דרישה</w:t>
      </w:r>
      <w:r w:rsidRPr="00C421BD">
        <w:rPr>
          <w:rFonts w:ascii="David" w:hAnsi="David"/>
          <w:sz w:val="24"/>
          <w:rtl/>
        </w:rPr>
        <w:t xml:space="preserve"> </w:t>
      </w:r>
      <w:r w:rsidRPr="00C421BD">
        <w:rPr>
          <w:rFonts w:ascii="David" w:hAnsi="David" w:hint="cs"/>
          <w:sz w:val="24"/>
          <w:rtl/>
        </w:rPr>
        <w:t>לסעיפים</w:t>
      </w:r>
      <w:r w:rsidRPr="00C421BD">
        <w:rPr>
          <w:rFonts w:ascii="David" w:hAnsi="David"/>
          <w:sz w:val="24"/>
          <w:rtl/>
        </w:rPr>
        <w:t xml:space="preserve"> </w:t>
      </w:r>
      <w:r w:rsidRPr="00C421BD">
        <w:rPr>
          <w:rFonts w:ascii="David" w:hAnsi="David" w:hint="cs"/>
          <w:sz w:val="24"/>
          <w:rtl/>
        </w:rPr>
        <w:t>ג</w:t>
      </w:r>
      <w:r w:rsidRPr="00C421BD">
        <w:rPr>
          <w:rFonts w:ascii="David" w:hAnsi="David"/>
          <w:sz w:val="24"/>
          <w:rtl/>
        </w:rPr>
        <w:t xml:space="preserve">', </w:t>
      </w:r>
      <w:r w:rsidRPr="00C421BD">
        <w:rPr>
          <w:rFonts w:ascii="David" w:hAnsi="David" w:hint="cs"/>
          <w:sz w:val="24"/>
          <w:rtl/>
        </w:rPr>
        <w:t>ד</w:t>
      </w:r>
      <w:r w:rsidRPr="00C421BD">
        <w:rPr>
          <w:rFonts w:ascii="David" w:hAnsi="David"/>
          <w:sz w:val="24"/>
          <w:rtl/>
        </w:rPr>
        <w:t>'.</w:t>
      </w:r>
    </w:p>
    <w:p w:rsidR="002C6DE8" w:rsidRPr="00C421BD" w:rsidRDefault="002C6DE8" w:rsidP="00CE51EC">
      <w:pPr>
        <w:spacing w:line="360" w:lineRule="atLeast"/>
        <w:ind w:left="4320" w:firstLine="720"/>
        <w:jc w:val="center"/>
        <w:rPr>
          <w:rFonts w:ascii="David" w:hAnsi="David"/>
          <w:b/>
          <w:bCs/>
          <w:sz w:val="24"/>
          <w:rtl/>
        </w:rPr>
      </w:pPr>
      <w:r w:rsidRPr="00C421BD">
        <w:rPr>
          <w:rFonts w:ascii="David" w:hAnsi="David" w:hint="cs"/>
          <w:b/>
          <w:bCs/>
          <w:sz w:val="24"/>
          <w:rtl/>
        </w:rPr>
        <w:t>בכבוד</w:t>
      </w:r>
      <w:r w:rsidRPr="00C421BD">
        <w:rPr>
          <w:rFonts w:ascii="David" w:hAnsi="David"/>
          <w:b/>
          <w:bCs/>
          <w:sz w:val="24"/>
          <w:rtl/>
        </w:rPr>
        <w:t xml:space="preserve"> </w:t>
      </w:r>
      <w:r w:rsidRPr="00C421BD">
        <w:rPr>
          <w:rFonts w:ascii="David" w:hAnsi="David" w:hint="cs"/>
          <w:b/>
          <w:bCs/>
          <w:sz w:val="24"/>
          <w:rtl/>
        </w:rPr>
        <w:t>רב</w:t>
      </w:r>
      <w:r w:rsidRPr="00C421BD">
        <w:rPr>
          <w:rFonts w:ascii="David" w:hAnsi="David"/>
          <w:b/>
          <w:bCs/>
          <w:sz w:val="24"/>
          <w:rtl/>
        </w:rPr>
        <w:t>,</w:t>
      </w:r>
    </w:p>
    <w:p w:rsidR="0009561A" w:rsidRPr="00C421BD" w:rsidRDefault="00CE51EC" w:rsidP="00CE51EC">
      <w:pPr>
        <w:spacing w:after="0" w:line="360" w:lineRule="atLeast"/>
        <w:jc w:val="center"/>
        <w:rPr>
          <w:rFonts w:ascii="David" w:hAnsi="David"/>
          <w:sz w:val="24"/>
          <w:u w:val="single"/>
          <w:rtl/>
        </w:rPr>
      </w:pPr>
      <w:r w:rsidRPr="00CE51EC">
        <w:rPr>
          <w:rFonts w:ascii="David" w:hAnsi="David" w:hint="cs"/>
          <w:sz w:val="24"/>
          <w:rtl/>
        </w:rPr>
        <w:t xml:space="preserve">                                                                                  </w:t>
      </w:r>
      <w:r>
        <w:rPr>
          <w:rFonts w:ascii="David" w:hAnsi="David" w:hint="cs"/>
          <w:sz w:val="24"/>
          <w:u w:val="single"/>
          <w:rtl/>
        </w:rPr>
        <w:t xml:space="preserve">          </w:t>
      </w:r>
      <w:r w:rsidR="00A928C9" w:rsidRPr="00C421BD">
        <w:rPr>
          <w:rFonts w:ascii="David" w:hAnsi="David"/>
          <w:sz w:val="24"/>
          <w:u w:val="single"/>
          <w:rtl/>
        </w:rPr>
        <w:fldChar w:fldCharType="begin">
          <w:ffData>
            <w:name w:val=""/>
            <w:enabled/>
            <w:calcOnExit w:val="0"/>
            <w:statusText w:type="text" w:val="שם וחתימה"/>
            <w:textInput/>
          </w:ffData>
        </w:fldChar>
      </w:r>
      <w:r w:rsidR="00A928C9" w:rsidRPr="00C421BD">
        <w:rPr>
          <w:rFonts w:ascii="David" w:hAnsi="David"/>
          <w:sz w:val="24"/>
          <w:u w:val="single"/>
          <w:rtl/>
        </w:rPr>
        <w:instrText xml:space="preserve"> </w:instrText>
      </w:r>
      <w:r w:rsidR="00A928C9" w:rsidRPr="00C421BD">
        <w:rPr>
          <w:rFonts w:ascii="David" w:hAnsi="David"/>
          <w:sz w:val="24"/>
          <w:u w:val="single"/>
        </w:rPr>
        <w:instrText>FORMTEXT</w:instrText>
      </w:r>
      <w:r w:rsidR="00A928C9" w:rsidRPr="00C421BD">
        <w:rPr>
          <w:rFonts w:ascii="David" w:hAnsi="David"/>
          <w:sz w:val="24"/>
          <w:u w:val="single"/>
          <w:rtl/>
        </w:rPr>
        <w:instrText xml:space="preserve"> </w:instrText>
      </w:r>
      <w:r w:rsidR="00A928C9" w:rsidRPr="00C421BD">
        <w:rPr>
          <w:rFonts w:ascii="David" w:hAnsi="David"/>
          <w:sz w:val="24"/>
          <w:u w:val="single"/>
          <w:rtl/>
        </w:rPr>
      </w:r>
      <w:r w:rsidR="00A928C9"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A928C9" w:rsidRPr="00C421BD">
        <w:rPr>
          <w:rFonts w:ascii="David" w:hAnsi="David"/>
          <w:sz w:val="24"/>
          <w:u w:val="single"/>
          <w:rtl/>
        </w:rPr>
        <w:fldChar w:fldCharType="end"/>
      </w:r>
    </w:p>
    <w:p w:rsidR="0009561A" w:rsidRPr="00C421BD" w:rsidRDefault="00CE51EC" w:rsidP="00CE51EC">
      <w:pPr>
        <w:spacing w:line="360" w:lineRule="atLeast"/>
        <w:ind w:right="851"/>
        <w:jc w:val="center"/>
        <w:rPr>
          <w:rFonts w:ascii="David" w:hAnsi="David"/>
          <w:b/>
          <w:bCs/>
          <w:sz w:val="24"/>
          <w:rtl/>
        </w:rPr>
      </w:pPr>
      <w:r>
        <w:rPr>
          <w:rFonts w:ascii="David" w:hAnsi="David" w:hint="cs"/>
          <w:sz w:val="24"/>
          <w:rtl/>
        </w:rPr>
        <w:t xml:space="preserve">                                                                                                </w:t>
      </w:r>
      <w:r w:rsidR="0009561A" w:rsidRPr="00C421BD">
        <w:rPr>
          <w:rFonts w:ascii="David" w:hAnsi="David" w:hint="cs"/>
          <w:sz w:val="24"/>
          <w:rtl/>
        </w:rPr>
        <w:t>רואי חשבון</w:t>
      </w:r>
    </w:p>
    <w:p w:rsidR="003360E4" w:rsidRPr="00C421BD" w:rsidRDefault="003360E4" w:rsidP="00C421BD">
      <w:pPr>
        <w:bidi w:val="0"/>
        <w:spacing w:line="360" w:lineRule="atLeast"/>
        <w:rPr>
          <w:rFonts w:ascii="David" w:hAnsi="David"/>
          <w:sz w:val="24"/>
          <w:rtl/>
        </w:rPr>
      </w:pPr>
      <w:r w:rsidRPr="00C421BD">
        <w:rPr>
          <w:rFonts w:ascii="David" w:hAnsi="David"/>
          <w:sz w:val="24"/>
          <w:rtl/>
        </w:rPr>
        <w:br w:type="page"/>
      </w:r>
    </w:p>
    <w:p w:rsidR="002C6DE8" w:rsidRPr="00C421BD" w:rsidRDefault="002C6DE8" w:rsidP="00C421BD">
      <w:pPr>
        <w:spacing w:after="0" w:line="360" w:lineRule="atLeast"/>
        <w:rPr>
          <w:rFonts w:ascii="David" w:hAnsi="David"/>
          <w:sz w:val="24"/>
          <w:rtl/>
        </w:rPr>
      </w:pPr>
      <w:r w:rsidRPr="00C421BD">
        <w:rPr>
          <w:rFonts w:ascii="David" w:hAnsi="David" w:hint="cs"/>
          <w:sz w:val="24"/>
          <w:rtl/>
        </w:rPr>
        <w:lastRenderedPageBreak/>
        <w:t>הערות</w:t>
      </w:r>
      <w:r w:rsidRPr="00C421BD">
        <w:rPr>
          <w:rFonts w:ascii="David" w:hAnsi="David"/>
          <w:sz w:val="24"/>
          <w:rtl/>
        </w:rPr>
        <w:t>:</w:t>
      </w:r>
    </w:p>
    <w:p w:rsidR="0009561A" w:rsidRPr="00C421BD" w:rsidRDefault="002C6DE8" w:rsidP="00C421BD">
      <w:pPr>
        <w:pStyle w:val="a8"/>
        <w:numPr>
          <w:ilvl w:val="0"/>
          <w:numId w:val="5"/>
        </w:numPr>
        <w:spacing w:after="0" w:line="360" w:lineRule="atLeast"/>
        <w:ind w:left="714" w:hanging="357"/>
        <w:rPr>
          <w:rFonts w:ascii="David" w:hAnsi="David"/>
          <w:sz w:val="24"/>
        </w:rPr>
      </w:pPr>
      <w:r w:rsidRPr="00C421BD">
        <w:rPr>
          <w:rFonts w:ascii="David" w:hAnsi="David" w:hint="cs"/>
          <w:sz w:val="24"/>
          <w:rtl/>
        </w:rPr>
        <w:t>נוסח</w:t>
      </w:r>
      <w:r w:rsidRPr="00C421BD">
        <w:rPr>
          <w:rFonts w:ascii="David" w:hAnsi="David"/>
          <w:sz w:val="24"/>
          <w:rtl/>
        </w:rPr>
        <w:t xml:space="preserve"> </w:t>
      </w:r>
      <w:r w:rsidRPr="00C421BD">
        <w:rPr>
          <w:rFonts w:ascii="David" w:hAnsi="David" w:hint="cs"/>
          <w:sz w:val="24"/>
          <w:rtl/>
        </w:rPr>
        <w:t>דיווח</w:t>
      </w:r>
      <w:r w:rsidRPr="00C421BD">
        <w:rPr>
          <w:rFonts w:ascii="David" w:hAnsi="David"/>
          <w:sz w:val="24"/>
          <w:rtl/>
        </w:rPr>
        <w:t xml:space="preserve"> </w:t>
      </w:r>
      <w:r w:rsidRPr="00C421BD">
        <w:rPr>
          <w:rFonts w:ascii="David" w:hAnsi="David" w:hint="cs"/>
          <w:sz w:val="24"/>
          <w:rtl/>
        </w:rPr>
        <w:t>זה</w:t>
      </w:r>
      <w:r w:rsidRPr="00C421BD">
        <w:rPr>
          <w:rFonts w:ascii="David" w:hAnsi="David"/>
          <w:sz w:val="24"/>
          <w:rtl/>
        </w:rPr>
        <w:t xml:space="preserve"> </w:t>
      </w:r>
      <w:r w:rsidRPr="00C421BD">
        <w:rPr>
          <w:rFonts w:ascii="David" w:hAnsi="David" w:hint="cs"/>
          <w:sz w:val="24"/>
          <w:rtl/>
        </w:rPr>
        <w:t>של</w:t>
      </w:r>
      <w:r w:rsidRPr="00C421BD">
        <w:rPr>
          <w:rFonts w:ascii="David" w:hAnsi="David"/>
          <w:sz w:val="24"/>
          <w:rtl/>
        </w:rPr>
        <w:t xml:space="preserve"> </w:t>
      </w:r>
      <w:r w:rsidRPr="00C421BD">
        <w:rPr>
          <w:rFonts w:ascii="David" w:hAnsi="David" w:hint="cs"/>
          <w:sz w:val="24"/>
          <w:rtl/>
        </w:rPr>
        <w:t>רואה</w:t>
      </w:r>
      <w:r w:rsidRPr="00C421BD">
        <w:rPr>
          <w:rFonts w:ascii="David" w:hAnsi="David"/>
          <w:sz w:val="24"/>
          <w:rtl/>
        </w:rPr>
        <w:t xml:space="preserve"> </w:t>
      </w:r>
      <w:r w:rsidRPr="00C421BD">
        <w:rPr>
          <w:rFonts w:ascii="David" w:hAnsi="David" w:hint="cs"/>
          <w:sz w:val="24"/>
          <w:rtl/>
        </w:rPr>
        <w:t>החשבון</w:t>
      </w:r>
      <w:r w:rsidRPr="00C421BD">
        <w:rPr>
          <w:rFonts w:ascii="David" w:hAnsi="David"/>
          <w:sz w:val="24"/>
          <w:rtl/>
        </w:rPr>
        <w:t xml:space="preserve"> </w:t>
      </w:r>
      <w:r w:rsidRPr="00C421BD">
        <w:rPr>
          <w:rFonts w:ascii="David" w:hAnsi="David" w:hint="cs"/>
          <w:sz w:val="24"/>
          <w:rtl/>
        </w:rPr>
        <w:t>המבקר</w:t>
      </w:r>
      <w:r w:rsidRPr="00C421BD">
        <w:rPr>
          <w:rFonts w:ascii="David" w:hAnsi="David"/>
          <w:sz w:val="24"/>
          <w:rtl/>
        </w:rPr>
        <w:t xml:space="preserve"> </w:t>
      </w:r>
      <w:r w:rsidRPr="00C421BD">
        <w:rPr>
          <w:rFonts w:ascii="David" w:hAnsi="David" w:hint="cs"/>
          <w:sz w:val="24"/>
          <w:rtl/>
        </w:rPr>
        <w:t>לעניין</w:t>
      </w:r>
      <w:r w:rsidRPr="00C421BD">
        <w:rPr>
          <w:rFonts w:ascii="David" w:hAnsi="David"/>
          <w:sz w:val="24"/>
          <w:rtl/>
        </w:rPr>
        <w:t xml:space="preserve"> </w:t>
      </w:r>
      <w:r w:rsidRPr="00C421BD">
        <w:rPr>
          <w:rFonts w:ascii="David" w:hAnsi="David" w:hint="cs"/>
          <w:sz w:val="24"/>
          <w:rtl/>
        </w:rPr>
        <w:t>העסק</w:t>
      </w:r>
      <w:r w:rsidRPr="00C421BD">
        <w:rPr>
          <w:rFonts w:ascii="David" w:hAnsi="David"/>
          <w:sz w:val="24"/>
          <w:rtl/>
        </w:rPr>
        <w:t xml:space="preserve"> </w:t>
      </w:r>
      <w:r w:rsidRPr="00C421BD">
        <w:rPr>
          <w:rFonts w:ascii="David" w:hAnsi="David" w:hint="cs"/>
          <w:sz w:val="24"/>
          <w:rtl/>
        </w:rPr>
        <w:t>החי</w:t>
      </w:r>
      <w:r w:rsidRPr="00C421BD">
        <w:rPr>
          <w:rFonts w:ascii="David" w:hAnsi="David"/>
          <w:sz w:val="24"/>
          <w:rtl/>
        </w:rPr>
        <w:t xml:space="preserve"> </w:t>
      </w:r>
      <w:r w:rsidRPr="00C421BD">
        <w:rPr>
          <w:rFonts w:ascii="David" w:hAnsi="David" w:hint="cs"/>
          <w:sz w:val="24"/>
          <w:rtl/>
        </w:rPr>
        <w:t>נקבע</w:t>
      </w:r>
      <w:r w:rsidRPr="00C421BD">
        <w:rPr>
          <w:rFonts w:ascii="David" w:hAnsi="David"/>
          <w:sz w:val="24"/>
          <w:rtl/>
        </w:rPr>
        <w:t xml:space="preserve"> </w:t>
      </w:r>
      <w:r w:rsidRPr="00C421BD">
        <w:rPr>
          <w:rFonts w:ascii="David" w:hAnsi="David" w:hint="cs"/>
          <w:sz w:val="24"/>
          <w:rtl/>
        </w:rPr>
        <w:t>על</w:t>
      </w:r>
      <w:r w:rsidRPr="00C421BD">
        <w:rPr>
          <w:rFonts w:ascii="David" w:hAnsi="David"/>
          <w:sz w:val="24"/>
          <w:rtl/>
        </w:rPr>
        <w:t xml:space="preserve"> </w:t>
      </w:r>
      <w:r w:rsidRPr="00C421BD">
        <w:rPr>
          <w:rFonts w:ascii="David" w:hAnsi="David" w:hint="cs"/>
          <w:sz w:val="24"/>
          <w:rtl/>
        </w:rPr>
        <w:t>ידי</w:t>
      </w:r>
      <w:r w:rsidRPr="00C421BD">
        <w:rPr>
          <w:rFonts w:ascii="David" w:hAnsi="David"/>
          <w:sz w:val="24"/>
          <w:rtl/>
        </w:rPr>
        <w:t xml:space="preserve"> </w:t>
      </w:r>
      <w:r w:rsidRPr="00C421BD">
        <w:rPr>
          <w:rFonts w:ascii="David" w:hAnsi="David" w:hint="cs"/>
          <w:sz w:val="24"/>
          <w:rtl/>
        </w:rPr>
        <w:t>ועדה</w:t>
      </w:r>
      <w:r w:rsidRPr="00C421BD">
        <w:rPr>
          <w:rFonts w:ascii="David" w:hAnsi="David"/>
          <w:sz w:val="24"/>
          <w:rtl/>
        </w:rPr>
        <w:t xml:space="preserve"> </w:t>
      </w:r>
      <w:r w:rsidRPr="00C421BD">
        <w:rPr>
          <w:rFonts w:ascii="David" w:hAnsi="David" w:hint="cs"/>
          <w:sz w:val="24"/>
          <w:rtl/>
        </w:rPr>
        <w:t>משותפת</w:t>
      </w:r>
      <w:r w:rsidRPr="00C421BD">
        <w:rPr>
          <w:rFonts w:ascii="David" w:hAnsi="David"/>
          <w:sz w:val="24"/>
          <w:rtl/>
        </w:rPr>
        <w:t xml:space="preserve"> </w:t>
      </w:r>
      <w:proofErr w:type="spellStart"/>
      <w:r w:rsidRPr="00C421BD">
        <w:rPr>
          <w:rFonts w:ascii="David" w:hAnsi="David" w:hint="cs"/>
          <w:sz w:val="24"/>
          <w:rtl/>
        </w:rPr>
        <w:t>למינהל</w:t>
      </w:r>
      <w:proofErr w:type="spellEnd"/>
      <w:r w:rsidRPr="00C421BD">
        <w:rPr>
          <w:rFonts w:ascii="David" w:hAnsi="David"/>
          <w:sz w:val="24"/>
          <w:rtl/>
        </w:rPr>
        <w:t xml:space="preserve"> </w:t>
      </w:r>
      <w:r w:rsidRPr="00C421BD">
        <w:rPr>
          <w:rFonts w:ascii="David" w:hAnsi="David" w:hint="cs"/>
          <w:sz w:val="24"/>
          <w:rtl/>
        </w:rPr>
        <w:t>הרכש</w:t>
      </w:r>
      <w:r w:rsidRPr="00C421BD">
        <w:rPr>
          <w:rFonts w:ascii="David" w:hAnsi="David"/>
          <w:sz w:val="24"/>
          <w:rtl/>
        </w:rPr>
        <w:t xml:space="preserve"> </w:t>
      </w:r>
      <w:r w:rsidRPr="00C421BD">
        <w:rPr>
          <w:rFonts w:ascii="David" w:hAnsi="David" w:hint="cs"/>
          <w:sz w:val="24"/>
          <w:rtl/>
        </w:rPr>
        <w:t>הממשלתי</w:t>
      </w:r>
      <w:r w:rsidRPr="00C421BD">
        <w:rPr>
          <w:rFonts w:ascii="David" w:hAnsi="David"/>
          <w:sz w:val="24"/>
          <w:rtl/>
        </w:rPr>
        <w:t xml:space="preserve"> </w:t>
      </w:r>
      <w:r w:rsidRPr="00C421BD">
        <w:rPr>
          <w:rFonts w:ascii="David" w:hAnsi="David" w:hint="cs"/>
          <w:sz w:val="24"/>
          <w:rtl/>
        </w:rPr>
        <w:t>וללשכת</w:t>
      </w:r>
      <w:r w:rsidRPr="00C421BD">
        <w:rPr>
          <w:rFonts w:ascii="David" w:hAnsi="David"/>
          <w:sz w:val="24"/>
          <w:rtl/>
        </w:rPr>
        <w:t xml:space="preserve"> </w:t>
      </w:r>
      <w:r w:rsidRPr="00C421BD">
        <w:rPr>
          <w:rFonts w:ascii="David" w:hAnsi="David" w:hint="cs"/>
          <w:sz w:val="24"/>
          <w:rtl/>
        </w:rPr>
        <w:t>רואי</w:t>
      </w:r>
      <w:r w:rsidRPr="00C421BD">
        <w:rPr>
          <w:rFonts w:ascii="David" w:hAnsi="David"/>
          <w:sz w:val="24"/>
          <w:rtl/>
        </w:rPr>
        <w:t xml:space="preserve"> </w:t>
      </w:r>
      <w:r w:rsidRPr="00C421BD">
        <w:rPr>
          <w:rFonts w:ascii="David" w:hAnsi="David" w:hint="cs"/>
          <w:sz w:val="24"/>
          <w:rtl/>
        </w:rPr>
        <w:t>החשבון</w:t>
      </w:r>
      <w:r w:rsidRPr="00C421BD">
        <w:rPr>
          <w:rFonts w:ascii="David" w:hAnsi="David"/>
          <w:sz w:val="24"/>
          <w:rtl/>
        </w:rPr>
        <w:t xml:space="preserve"> </w:t>
      </w:r>
      <w:r w:rsidRPr="00C421BD">
        <w:rPr>
          <w:rFonts w:ascii="David" w:hAnsi="David" w:hint="cs"/>
          <w:sz w:val="24"/>
          <w:rtl/>
        </w:rPr>
        <w:t>בישראל</w:t>
      </w:r>
      <w:r w:rsidRPr="00C421BD">
        <w:rPr>
          <w:rFonts w:ascii="David" w:hAnsi="David"/>
          <w:sz w:val="24"/>
          <w:rtl/>
        </w:rPr>
        <w:t xml:space="preserve"> – </w:t>
      </w:r>
      <w:r w:rsidRPr="00C421BD">
        <w:rPr>
          <w:rFonts w:ascii="David" w:hAnsi="David" w:hint="cs"/>
          <w:sz w:val="24"/>
          <w:rtl/>
        </w:rPr>
        <w:t>אוגוסט</w:t>
      </w:r>
      <w:r w:rsidRPr="00C421BD">
        <w:rPr>
          <w:rFonts w:ascii="David" w:hAnsi="David"/>
          <w:sz w:val="24"/>
          <w:rtl/>
        </w:rPr>
        <w:t xml:space="preserve"> 2009.</w:t>
      </w:r>
    </w:p>
    <w:p w:rsidR="002C6DE8" w:rsidRPr="00C421BD" w:rsidRDefault="002C6DE8" w:rsidP="00C421BD">
      <w:pPr>
        <w:pStyle w:val="a8"/>
        <w:numPr>
          <w:ilvl w:val="0"/>
          <w:numId w:val="5"/>
        </w:numPr>
        <w:spacing w:after="0" w:line="360" w:lineRule="atLeast"/>
        <w:ind w:left="714" w:hanging="357"/>
        <w:rPr>
          <w:rFonts w:ascii="David" w:hAnsi="David"/>
          <w:sz w:val="24"/>
          <w:rtl/>
        </w:rPr>
      </w:pPr>
      <w:r w:rsidRPr="00C421BD">
        <w:rPr>
          <w:rFonts w:ascii="David" w:hAnsi="David" w:hint="cs"/>
          <w:sz w:val="24"/>
          <w:rtl/>
        </w:rPr>
        <w:t>יודפס</w:t>
      </w:r>
      <w:r w:rsidRPr="00C421BD">
        <w:rPr>
          <w:rFonts w:ascii="David" w:hAnsi="David"/>
          <w:sz w:val="24"/>
          <w:rtl/>
        </w:rPr>
        <w:t xml:space="preserve"> </w:t>
      </w:r>
      <w:r w:rsidRPr="00C421BD">
        <w:rPr>
          <w:rFonts w:ascii="David" w:hAnsi="David" w:hint="cs"/>
          <w:sz w:val="24"/>
          <w:rtl/>
        </w:rPr>
        <w:t>על</w:t>
      </w:r>
      <w:r w:rsidRPr="00C421BD">
        <w:rPr>
          <w:rFonts w:ascii="David" w:hAnsi="David"/>
          <w:sz w:val="24"/>
          <w:rtl/>
        </w:rPr>
        <w:t xml:space="preserve"> </w:t>
      </w:r>
      <w:r w:rsidRPr="00C421BD">
        <w:rPr>
          <w:rFonts w:ascii="David" w:hAnsi="David" w:hint="cs"/>
          <w:sz w:val="24"/>
          <w:rtl/>
        </w:rPr>
        <w:t>נייר</w:t>
      </w:r>
      <w:r w:rsidRPr="00C421BD">
        <w:rPr>
          <w:rFonts w:ascii="David" w:hAnsi="David"/>
          <w:sz w:val="24"/>
          <w:rtl/>
        </w:rPr>
        <w:t xml:space="preserve"> </w:t>
      </w:r>
      <w:r w:rsidRPr="00C421BD">
        <w:rPr>
          <w:rFonts w:ascii="David" w:hAnsi="David" w:hint="cs"/>
          <w:sz w:val="24"/>
          <w:rtl/>
        </w:rPr>
        <w:t>לוגו</w:t>
      </w:r>
      <w:r w:rsidRPr="00C421BD">
        <w:rPr>
          <w:rFonts w:ascii="David" w:hAnsi="David"/>
          <w:sz w:val="24"/>
          <w:rtl/>
        </w:rPr>
        <w:t xml:space="preserve"> </w:t>
      </w:r>
      <w:r w:rsidRPr="00C421BD">
        <w:rPr>
          <w:rFonts w:ascii="David" w:hAnsi="David" w:hint="cs"/>
          <w:sz w:val="24"/>
          <w:rtl/>
        </w:rPr>
        <w:t>של</w:t>
      </w:r>
      <w:r w:rsidRPr="00C421BD">
        <w:rPr>
          <w:rFonts w:ascii="David" w:hAnsi="David"/>
          <w:sz w:val="24"/>
          <w:rtl/>
        </w:rPr>
        <w:t xml:space="preserve"> </w:t>
      </w:r>
      <w:r w:rsidRPr="00C421BD">
        <w:rPr>
          <w:rFonts w:ascii="David" w:hAnsi="David" w:hint="cs"/>
          <w:sz w:val="24"/>
          <w:rtl/>
        </w:rPr>
        <w:t>משרד</w:t>
      </w:r>
      <w:r w:rsidRPr="00C421BD">
        <w:rPr>
          <w:rFonts w:ascii="David" w:hAnsi="David"/>
          <w:sz w:val="24"/>
          <w:rtl/>
        </w:rPr>
        <w:t xml:space="preserve"> </w:t>
      </w:r>
      <w:proofErr w:type="spellStart"/>
      <w:r w:rsidRPr="00C421BD">
        <w:rPr>
          <w:rFonts w:ascii="David" w:hAnsi="David" w:hint="cs"/>
          <w:sz w:val="24"/>
          <w:rtl/>
        </w:rPr>
        <w:t>הרו</w:t>
      </w:r>
      <w:r w:rsidRPr="00C421BD">
        <w:rPr>
          <w:rFonts w:ascii="David" w:hAnsi="David"/>
          <w:sz w:val="24"/>
          <w:rtl/>
        </w:rPr>
        <w:t>"</w:t>
      </w:r>
      <w:r w:rsidRPr="00C421BD">
        <w:rPr>
          <w:rFonts w:ascii="David" w:hAnsi="David" w:hint="cs"/>
          <w:sz w:val="24"/>
          <w:rtl/>
        </w:rPr>
        <w:t>ח</w:t>
      </w:r>
      <w:proofErr w:type="spellEnd"/>
      <w:r w:rsidRPr="00C421BD">
        <w:rPr>
          <w:rFonts w:ascii="David" w:hAnsi="David"/>
          <w:sz w:val="24"/>
          <w:rtl/>
        </w:rPr>
        <w:t>.</w:t>
      </w:r>
    </w:p>
    <w:p w:rsidR="00014171" w:rsidRPr="00C421BD" w:rsidRDefault="00014171" w:rsidP="00C421BD">
      <w:pPr>
        <w:bidi w:val="0"/>
        <w:spacing w:line="360" w:lineRule="atLeast"/>
        <w:rPr>
          <w:rFonts w:ascii="David" w:hAnsi="David"/>
          <w:b/>
          <w:bCs/>
          <w:sz w:val="24"/>
          <w:rtl/>
        </w:rPr>
      </w:pPr>
      <w:bookmarkStart w:id="78" w:name="_Toc23248143"/>
      <w:r w:rsidRPr="00C421BD">
        <w:rPr>
          <w:rFonts w:ascii="David" w:hAnsi="David"/>
          <w:sz w:val="24"/>
        </w:rPr>
        <w:br w:type="page"/>
      </w:r>
    </w:p>
    <w:p w:rsidR="002C6DE8" w:rsidRPr="00C421BD" w:rsidRDefault="002C6DE8" w:rsidP="00C421BD">
      <w:pPr>
        <w:pStyle w:val="-"/>
        <w:spacing w:line="360" w:lineRule="atLeast"/>
        <w:outlineLvl w:val="0"/>
        <w:rPr>
          <w:rFonts w:ascii="David" w:hAnsi="David"/>
          <w:u w:val="none"/>
          <w:rtl/>
        </w:rPr>
      </w:pPr>
      <w:r w:rsidRPr="00C421BD">
        <w:rPr>
          <w:rFonts w:ascii="David" w:hAnsi="David" w:hint="eastAsia"/>
          <w:u w:val="none"/>
          <w:rtl/>
        </w:rPr>
        <w:lastRenderedPageBreak/>
        <w:t>נספח</w:t>
      </w:r>
      <w:r w:rsidRPr="00C421BD">
        <w:rPr>
          <w:rFonts w:ascii="David" w:hAnsi="David"/>
          <w:u w:val="none"/>
          <w:rtl/>
        </w:rPr>
        <w:t xml:space="preserve"> </w:t>
      </w:r>
      <w:r w:rsidR="00AA0021" w:rsidRPr="00C421BD">
        <w:rPr>
          <w:rFonts w:ascii="David" w:hAnsi="David" w:hint="eastAsia"/>
          <w:u w:val="none"/>
          <w:rtl/>
        </w:rPr>
        <w:t>ז</w:t>
      </w:r>
      <w:r w:rsidR="00AA0021" w:rsidRPr="00C421BD">
        <w:rPr>
          <w:rFonts w:ascii="David" w:hAnsi="David"/>
          <w:u w:val="none"/>
          <w:rtl/>
        </w:rPr>
        <w:t xml:space="preserve"> </w:t>
      </w:r>
      <w:r w:rsidRPr="00C421BD">
        <w:rPr>
          <w:rFonts w:ascii="David" w:hAnsi="David" w:hint="eastAsia"/>
          <w:u w:val="none"/>
          <w:rtl/>
        </w:rPr>
        <w:t>למכרז</w:t>
      </w:r>
      <w:r w:rsidR="00A664F8" w:rsidRPr="00C421BD">
        <w:rPr>
          <w:rFonts w:ascii="David" w:hAnsi="David"/>
          <w:u w:val="none"/>
          <w:rtl/>
        </w:rPr>
        <w:t xml:space="preserve"> </w:t>
      </w:r>
      <w:r w:rsidR="00A664F8" w:rsidRPr="00C421BD">
        <w:rPr>
          <w:rFonts w:ascii="David" w:hAnsi="David" w:hint="eastAsia"/>
          <w:u w:val="none"/>
          <w:rtl/>
        </w:rPr>
        <w:t>התחייבות</w:t>
      </w:r>
      <w:r w:rsidR="00A664F8" w:rsidRPr="00C421BD">
        <w:rPr>
          <w:rFonts w:ascii="David" w:hAnsi="David"/>
          <w:u w:val="none"/>
          <w:rtl/>
        </w:rPr>
        <w:t xml:space="preserve"> </w:t>
      </w:r>
      <w:r w:rsidR="00A664F8" w:rsidRPr="00C421BD">
        <w:rPr>
          <w:rFonts w:ascii="David" w:hAnsi="David" w:hint="eastAsia"/>
          <w:u w:val="none"/>
          <w:rtl/>
        </w:rPr>
        <w:t>להעמדת</w:t>
      </w:r>
      <w:r w:rsidR="00A664F8" w:rsidRPr="00C421BD">
        <w:rPr>
          <w:rFonts w:ascii="David" w:hAnsi="David"/>
          <w:u w:val="none"/>
          <w:rtl/>
        </w:rPr>
        <w:t xml:space="preserve"> </w:t>
      </w:r>
      <w:r w:rsidR="00A664F8" w:rsidRPr="00C421BD">
        <w:rPr>
          <w:rFonts w:ascii="David" w:hAnsi="David" w:hint="eastAsia"/>
          <w:u w:val="none"/>
          <w:rtl/>
        </w:rPr>
        <w:t>ציוד</w:t>
      </w:r>
      <w:bookmarkEnd w:id="78"/>
    </w:p>
    <w:p w:rsidR="002C6DE8" w:rsidRPr="00C421BD" w:rsidRDefault="002C6DE8" w:rsidP="00C421BD">
      <w:pPr>
        <w:pStyle w:val="-6"/>
        <w:spacing w:line="360" w:lineRule="atLeast"/>
        <w:rPr>
          <w:rFonts w:ascii="David" w:hAnsi="David"/>
          <w:rtl/>
        </w:rPr>
      </w:pPr>
      <w:r w:rsidRPr="00C421BD">
        <w:rPr>
          <w:rFonts w:ascii="David" w:hAnsi="David" w:hint="cs"/>
          <w:rtl/>
        </w:rPr>
        <w:t>אם</w:t>
      </w:r>
      <w:r w:rsidRPr="00C421BD">
        <w:rPr>
          <w:rFonts w:ascii="David" w:hAnsi="David"/>
          <w:rtl/>
        </w:rPr>
        <w:t xml:space="preserve"> </w:t>
      </w:r>
      <w:r w:rsidRPr="00C421BD">
        <w:rPr>
          <w:rFonts w:ascii="David" w:hAnsi="David" w:hint="cs"/>
          <w:rtl/>
        </w:rPr>
        <w:t>המציע</w:t>
      </w:r>
      <w:r w:rsidRPr="00C421BD">
        <w:rPr>
          <w:rFonts w:ascii="David" w:hAnsi="David"/>
          <w:rtl/>
        </w:rPr>
        <w:t xml:space="preserve"> </w:t>
      </w:r>
      <w:r w:rsidRPr="00C421BD">
        <w:rPr>
          <w:rFonts w:ascii="David" w:hAnsi="David" w:hint="cs"/>
          <w:rtl/>
        </w:rPr>
        <w:t>אינו</w:t>
      </w:r>
      <w:r w:rsidRPr="00C421BD">
        <w:rPr>
          <w:rFonts w:ascii="David" w:hAnsi="David"/>
          <w:rtl/>
        </w:rPr>
        <w:t xml:space="preserve"> </w:t>
      </w:r>
      <w:r w:rsidRPr="00C421BD">
        <w:rPr>
          <w:rFonts w:ascii="David" w:hAnsi="David" w:hint="cs"/>
          <w:rtl/>
        </w:rPr>
        <w:t>תאגיד</w:t>
      </w:r>
    </w:p>
    <w:p w:rsidR="002C6DE8" w:rsidRPr="00C421BD" w:rsidRDefault="002C6DE8" w:rsidP="00C421BD">
      <w:pPr>
        <w:pStyle w:val="-4"/>
        <w:spacing w:line="360" w:lineRule="atLeast"/>
        <w:outlineLvl w:val="9"/>
        <w:rPr>
          <w:rFonts w:ascii="David" w:hAnsi="David"/>
          <w:sz w:val="28"/>
          <w:szCs w:val="28"/>
          <w:rtl/>
        </w:rPr>
      </w:pPr>
      <w:r w:rsidRPr="00C421BD">
        <w:rPr>
          <w:rFonts w:ascii="David" w:hAnsi="David" w:hint="cs"/>
          <w:sz w:val="28"/>
          <w:szCs w:val="28"/>
          <w:rtl/>
        </w:rPr>
        <w:t>התחייבות</w:t>
      </w:r>
      <w:r w:rsidRPr="00C421BD">
        <w:rPr>
          <w:rFonts w:ascii="David" w:hAnsi="David"/>
          <w:sz w:val="28"/>
          <w:szCs w:val="28"/>
          <w:rtl/>
        </w:rPr>
        <w:t xml:space="preserve"> </w:t>
      </w:r>
      <w:r w:rsidRPr="00C421BD">
        <w:rPr>
          <w:rFonts w:ascii="David" w:hAnsi="David" w:hint="cs"/>
          <w:sz w:val="28"/>
          <w:szCs w:val="28"/>
          <w:rtl/>
        </w:rPr>
        <w:t>להעמדת</w:t>
      </w:r>
      <w:r w:rsidRPr="00C421BD">
        <w:rPr>
          <w:rFonts w:ascii="David" w:hAnsi="David"/>
          <w:sz w:val="28"/>
          <w:szCs w:val="28"/>
          <w:rtl/>
        </w:rPr>
        <w:t xml:space="preserve"> </w:t>
      </w:r>
      <w:r w:rsidRPr="00C421BD">
        <w:rPr>
          <w:rFonts w:ascii="David" w:hAnsi="David" w:hint="cs"/>
          <w:sz w:val="28"/>
          <w:szCs w:val="28"/>
          <w:rtl/>
        </w:rPr>
        <w:t>ציוד</w:t>
      </w:r>
      <w:r w:rsidRPr="00C421BD">
        <w:rPr>
          <w:rFonts w:ascii="David" w:hAnsi="David"/>
          <w:sz w:val="28"/>
          <w:szCs w:val="28"/>
          <w:rtl/>
        </w:rPr>
        <w:t xml:space="preserve"> </w:t>
      </w:r>
    </w:p>
    <w:p w:rsidR="002C6DE8" w:rsidRPr="00C421BD" w:rsidRDefault="002C6DE8" w:rsidP="00C421BD">
      <w:pPr>
        <w:spacing w:line="360" w:lineRule="atLeast"/>
        <w:rPr>
          <w:rFonts w:ascii="David" w:hAnsi="David"/>
          <w:sz w:val="24"/>
          <w:rtl/>
        </w:rPr>
      </w:pPr>
    </w:p>
    <w:p w:rsidR="002C6DE8" w:rsidRPr="00C421BD" w:rsidRDefault="002C6DE8" w:rsidP="00C421BD">
      <w:pPr>
        <w:spacing w:line="360" w:lineRule="atLeast"/>
        <w:jc w:val="both"/>
        <w:rPr>
          <w:rFonts w:ascii="David" w:hAnsi="David"/>
          <w:sz w:val="24"/>
          <w:rtl/>
        </w:rPr>
      </w:pPr>
      <w:r w:rsidRPr="00C421BD">
        <w:rPr>
          <w:rFonts w:ascii="David" w:hAnsi="David" w:hint="cs"/>
          <w:sz w:val="24"/>
          <w:rtl/>
        </w:rPr>
        <w:t>אני</w:t>
      </w:r>
      <w:r w:rsidRPr="00C421BD">
        <w:rPr>
          <w:rFonts w:ascii="David" w:hAnsi="David"/>
          <w:sz w:val="24"/>
          <w:rtl/>
        </w:rPr>
        <w:t xml:space="preserve"> </w:t>
      </w:r>
      <w:r w:rsidRPr="00C421BD">
        <w:rPr>
          <w:rFonts w:ascii="David" w:hAnsi="David" w:hint="cs"/>
          <w:sz w:val="24"/>
          <w:rtl/>
        </w:rPr>
        <w:t>הח</w:t>
      </w:r>
      <w:r w:rsidRPr="00C421BD">
        <w:rPr>
          <w:rFonts w:ascii="David" w:hAnsi="David"/>
          <w:sz w:val="24"/>
          <w:rtl/>
        </w:rPr>
        <w:t>"</w:t>
      </w:r>
      <w:r w:rsidRPr="00C421BD">
        <w:rPr>
          <w:rFonts w:ascii="David" w:hAnsi="David" w:hint="cs"/>
          <w:sz w:val="24"/>
          <w:rtl/>
        </w:rPr>
        <w:t>מ</w:t>
      </w:r>
      <w:r w:rsidR="0009561A" w:rsidRPr="00C421BD">
        <w:rPr>
          <w:rFonts w:ascii="David" w:hAnsi="David" w:hint="cs"/>
          <w:sz w:val="24"/>
          <w:rtl/>
        </w:rPr>
        <w:t xml:space="preserve"> </w:t>
      </w:r>
      <w:r w:rsidR="00762F80" w:rsidRPr="00C421BD">
        <w:rPr>
          <w:rFonts w:ascii="David" w:hAnsi="David"/>
          <w:sz w:val="24"/>
          <w:u w:val="single"/>
          <w:rtl/>
        </w:rPr>
        <w:fldChar w:fldCharType="begin">
          <w:ffData>
            <w:name w:val=""/>
            <w:enabled/>
            <w:calcOnExit w:val="0"/>
            <w:statusText w:type="text" w:val="שם המציע"/>
            <w:textInput/>
          </w:ffData>
        </w:fldChar>
      </w:r>
      <w:r w:rsidR="00762F80" w:rsidRPr="00C421BD">
        <w:rPr>
          <w:rFonts w:ascii="David" w:hAnsi="David"/>
          <w:sz w:val="24"/>
          <w:u w:val="single"/>
          <w:rtl/>
        </w:rPr>
        <w:instrText xml:space="preserve"> </w:instrText>
      </w:r>
      <w:r w:rsidR="00762F80" w:rsidRPr="00C421BD">
        <w:rPr>
          <w:rFonts w:ascii="David" w:hAnsi="David"/>
          <w:sz w:val="24"/>
          <w:u w:val="single"/>
        </w:rPr>
        <w:instrText>FORMTEXT</w:instrText>
      </w:r>
      <w:r w:rsidR="00762F80" w:rsidRPr="00C421BD">
        <w:rPr>
          <w:rFonts w:ascii="David" w:hAnsi="David"/>
          <w:sz w:val="24"/>
          <w:u w:val="single"/>
          <w:rtl/>
        </w:rPr>
        <w:instrText xml:space="preserve"> </w:instrText>
      </w:r>
      <w:r w:rsidR="00762F80" w:rsidRPr="00C421BD">
        <w:rPr>
          <w:rFonts w:ascii="David" w:hAnsi="David"/>
          <w:sz w:val="24"/>
          <w:u w:val="single"/>
          <w:rtl/>
        </w:rPr>
      </w:r>
      <w:r w:rsidR="00762F80"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762F80" w:rsidRPr="00C421BD">
        <w:rPr>
          <w:rFonts w:ascii="David" w:hAnsi="David"/>
          <w:sz w:val="24"/>
          <w:u w:val="single"/>
          <w:rtl/>
        </w:rPr>
        <w:fldChar w:fldCharType="end"/>
      </w:r>
      <w:r w:rsidRPr="00C421BD">
        <w:rPr>
          <w:rFonts w:ascii="David" w:hAnsi="David"/>
          <w:sz w:val="24"/>
          <w:rtl/>
        </w:rPr>
        <w:t xml:space="preserve">, </w:t>
      </w:r>
      <w:r w:rsidRPr="00C421BD">
        <w:rPr>
          <w:rFonts w:ascii="David" w:hAnsi="David" w:hint="cs"/>
          <w:sz w:val="24"/>
          <w:rtl/>
        </w:rPr>
        <w:t>נושא</w:t>
      </w:r>
      <w:r w:rsidRPr="00C421BD">
        <w:rPr>
          <w:rFonts w:ascii="David" w:hAnsi="David"/>
          <w:sz w:val="24"/>
          <w:rtl/>
        </w:rPr>
        <w:t xml:space="preserve"> </w:t>
      </w:r>
      <w:r w:rsidRPr="00C421BD">
        <w:rPr>
          <w:rFonts w:ascii="David" w:hAnsi="David" w:hint="cs"/>
          <w:sz w:val="24"/>
          <w:rtl/>
        </w:rPr>
        <w:t>ת</w:t>
      </w:r>
      <w:r w:rsidRPr="00C421BD">
        <w:rPr>
          <w:rFonts w:ascii="David" w:hAnsi="David"/>
          <w:sz w:val="24"/>
          <w:rtl/>
        </w:rPr>
        <w:t>.</w:t>
      </w:r>
      <w:r w:rsidRPr="00C421BD">
        <w:rPr>
          <w:rFonts w:ascii="David" w:hAnsi="David" w:hint="cs"/>
          <w:sz w:val="24"/>
          <w:rtl/>
        </w:rPr>
        <w:t>ז</w:t>
      </w:r>
      <w:r w:rsidRPr="00C421BD">
        <w:rPr>
          <w:rFonts w:ascii="David" w:hAnsi="David"/>
          <w:sz w:val="24"/>
          <w:rtl/>
        </w:rPr>
        <w:t xml:space="preserve">. </w:t>
      </w:r>
      <w:r w:rsidRPr="00C421BD">
        <w:rPr>
          <w:rFonts w:ascii="David" w:hAnsi="David" w:hint="cs"/>
          <w:sz w:val="24"/>
          <w:rtl/>
        </w:rPr>
        <w:t>מס</w:t>
      </w:r>
      <w:r w:rsidRPr="00C421BD">
        <w:rPr>
          <w:rFonts w:ascii="David" w:hAnsi="David"/>
          <w:sz w:val="24"/>
          <w:rtl/>
        </w:rPr>
        <w:t xml:space="preserve">' </w:t>
      </w:r>
      <w:r w:rsidR="00762F80" w:rsidRPr="00C421BD">
        <w:rPr>
          <w:rFonts w:ascii="David" w:hAnsi="David"/>
          <w:sz w:val="24"/>
          <w:u w:val="single"/>
          <w:rtl/>
        </w:rPr>
        <w:fldChar w:fldCharType="begin">
          <w:ffData>
            <w:name w:val=""/>
            <w:enabled/>
            <w:calcOnExit w:val="0"/>
            <w:statusText w:type="text" w:val="מספר תעודת זהות"/>
            <w:textInput/>
          </w:ffData>
        </w:fldChar>
      </w:r>
      <w:r w:rsidR="00762F80" w:rsidRPr="00C421BD">
        <w:rPr>
          <w:rFonts w:ascii="David" w:hAnsi="David"/>
          <w:sz w:val="24"/>
          <w:u w:val="single"/>
          <w:rtl/>
        </w:rPr>
        <w:instrText xml:space="preserve"> </w:instrText>
      </w:r>
      <w:r w:rsidR="00762F80" w:rsidRPr="00C421BD">
        <w:rPr>
          <w:rFonts w:ascii="David" w:hAnsi="David"/>
          <w:sz w:val="24"/>
          <w:u w:val="single"/>
        </w:rPr>
        <w:instrText>FORMTEXT</w:instrText>
      </w:r>
      <w:r w:rsidR="00762F80" w:rsidRPr="00C421BD">
        <w:rPr>
          <w:rFonts w:ascii="David" w:hAnsi="David"/>
          <w:sz w:val="24"/>
          <w:u w:val="single"/>
          <w:rtl/>
        </w:rPr>
        <w:instrText xml:space="preserve"> </w:instrText>
      </w:r>
      <w:r w:rsidR="00762F80" w:rsidRPr="00C421BD">
        <w:rPr>
          <w:rFonts w:ascii="David" w:hAnsi="David"/>
          <w:sz w:val="24"/>
          <w:u w:val="single"/>
          <w:rtl/>
        </w:rPr>
      </w:r>
      <w:r w:rsidR="00762F80"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762F80" w:rsidRPr="00C421BD">
        <w:rPr>
          <w:rFonts w:ascii="David" w:hAnsi="David"/>
          <w:sz w:val="24"/>
          <w:u w:val="single"/>
          <w:rtl/>
        </w:rPr>
        <w:fldChar w:fldCharType="end"/>
      </w:r>
      <w:r w:rsidR="0009561A" w:rsidRPr="00C421BD">
        <w:rPr>
          <w:rFonts w:ascii="David" w:hAnsi="David" w:hint="cs"/>
          <w:sz w:val="24"/>
          <w:rtl/>
        </w:rPr>
        <w:t xml:space="preserve"> </w:t>
      </w:r>
      <w:r w:rsidR="00762F80" w:rsidRPr="00C421BD">
        <w:rPr>
          <w:rFonts w:ascii="David" w:hAnsi="David" w:hint="cs"/>
          <w:sz w:val="24"/>
          <w:rtl/>
        </w:rPr>
        <w:t>(</w:t>
      </w:r>
      <w:r w:rsidRPr="00C421BD">
        <w:rPr>
          <w:rFonts w:ascii="David" w:hAnsi="David" w:hint="cs"/>
          <w:sz w:val="24"/>
          <w:rtl/>
        </w:rPr>
        <w:t>להלן</w:t>
      </w:r>
      <w:r w:rsidRPr="00C421BD">
        <w:rPr>
          <w:rFonts w:ascii="David" w:hAnsi="David"/>
          <w:sz w:val="24"/>
          <w:rtl/>
        </w:rPr>
        <w:t xml:space="preserve">: </w:t>
      </w:r>
      <w:r w:rsidRPr="00C421BD">
        <w:rPr>
          <w:rFonts w:ascii="David" w:hAnsi="David" w:hint="cs"/>
          <w:sz w:val="24"/>
          <w:rtl/>
        </w:rPr>
        <w:t>המציע</w:t>
      </w:r>
      <w:r w:rsidRPr="00C421BD">
        <w:rPr>
          <w:rFonts w:ascii="David" w:hAnsi="David"/>
          <w:sz w:val="24"/>
          <w:rtl/>
        </w:rPr>
        <w:t xml:space="preserve">), </w:t>
      </w:r>
      <w:r w:rsidRPr="00C421BD">
        <w:rPr>
          <w:rFonts w:ascii="David" w:hAnsi="David" w:hint="cs"/>
          <w:sz w:val="24"/>
          <w:rtl/>
        </w:rPr>
        <w:t>מצהיר</w:t>
      </w:r>
      <w:r w:rsidRPr="00C421BD">
        <w:rPr>
          <w:rFonts w:ascii="David" w:hAnsi="David"/>
          <w:sz w:val="24"/>
          <w:rtl/>
        </w:rPr>
        <w:t xml:space="preserve"> </w:t>
      </w:r>
      <w:r w:rsidRPr="00C421BD">
        <w:rPr>
          <w:rFonts w:ascii="David" w:hAnsi="David" w:hint="cs"/>
          <w:sz w:val="24"/>
          <w:rtl/>
        </w:rPr>
        <w:t>בזאת</w:t>
      </w:r>
      <w:r w:rsidRPr="00C421BD">
        <w:rPr>
          <w:rFonts w:ascii="David" w:hAnsi="David"/>
          <w:sz w:val="24"/>
          <w:rtl/>
        </w:rPr>
        <w:t xml:space="preserve">, </w:t>
      </w:r>
      <w:r w:rsidRPr="00C421BD">
        <w:rPr>
          <w:rFonts w:ascii="David" w:hAnsi="David" w:hint="cs"/>
          <w:sz w:val="24"/>
          <w:rtl/>
        </w:rPr>
        <w:t>בכתב</w:t>
      </w:r>
      <w:r w:rsidRPr="00C421BD">
        <w:rPr>
          <w:rFonts w:ascii="David" w:hAnsi="David"/>
          <w:sz w:val="24"/>
          <w:rtl/>
        </w:rPr>
        <w:t xml:space="preserve">, </w:t>
      </w:r>
      <w:r w:rsidRPr="00C421BD">
        <w:rPr>
          <w:rFonts w:ascii="David" w:hAnsi="David" w:hint="cs"/>
          <w:sz w:val="24"/>
          <w:rtl/>
        </w:rPr>
        <w:t>כדלקמן</w:t>
      </w:r>
      <w:r w:rsidRPr="00C421BD">
        <w:rPr>
          <w:rFonts w:ascii="David" w:hAnsi="David"/>
          <w:sz w:val="24"/>
          <w:rtl/>
        </w:rPr>
        <w:t xml:space="preserve">: </w:t>
      </w:r>
    </w:p>
    <w:p w:rsidR="002C6DE8" w:rsidRPr="00C421BD" w:rsidRDefault="002C6DE8" w:rsidP="00C421BD">
      <w:pPr>
        <w:spacing w:line="360" w:lineRule="atLeast"/>
        <w:jc w:val="both"/>
        <w:rPr>
          <w:rFonts w:ascii="David" w:hAnsi="David"/>
          <w:sz w:val="24"/>
          <w:rtl/>
        </w:rPr>
      </w:pPr>
      <w:r w:rsidRPr="00C421BD">
        <w:rPr>
          <w:rFonts w:ascii="David" w:hAnsi="David" w:hint="cs"/>
          <w:sz w:val="24"/>
          <w:rtl/>
        </w:rPr>
        <w:t>הנני</w:t>
      </w:r>
      <w:r w:rsidRPr="00C421BD">
        <w:rPr>
          <w:rFonts w:ascii="David" w:hAnsi="David"/>
          <w:sz w:val="24"/>
          <w:rtl/>
        </w:rPr>
        <w:t xml:space="preserve"> </w:t>
      </w:r>
      <w:r w:rsidRPr="00C421BD">
        <w:rPr>
          <w:rFonts w:ascii="David" w:hAnsi="David" w:hint="cs"/>
          <w:sz w:val="24"/>
          <w:rtl/>
        </w:rPr>
        <w:t>מתחייב</w:t>
      </w:r>
      <w:r w:rsidRPr="00C421BD">
        <w:rPr>
          <w:rFonts w:ascii="David" w:hAnsi="David"/>
          <w:sz w:val="24"/>
          <w:rtl/>
        </w:rPr>
        <w:t xml:space="preserve"> </w:t>
      </w:r>
      <w:r w:rsidRPr="00C421BD">
        <w:rPr>
          <w:rFonts w:ascii="David" w:hAnsi="David" w:hint="cs"/>
          <w:sz w:val="24"/>
          <w:rtl/>
        </w:rPr>
        <w:t>להעמיד</w:t>
      </w:r>
      <w:r w:rsidRPr="00C421BD">
        <w:rPr>
          <w:rFonts w:ascii="David" w:hAnsi="David"/>
          <w:sz w:val="24"/>
          <w:rtl/>
        </w:rPr>
        <w:t xml:space="preserve"> </w:t>
      </w:r>
      <w:r w:rsidRPr="00C421BD">
        <w:rPr>
          <w:rFonts w:ascii="David" w:hAnsi="David" w:hint="cs"/>
          <w:sz w:val="24"/>
          <w:rtl/>
        </w:rPr>
        <w:t>את</w:t>
      </w:r>
      <w:r w:rsidRPr="00C421BD">
        <w:rPr>
          <w:rFonts w:ascii="David" w:hAnsi="David"/>
          <w:sz w:val="24"/>
          <w:rtl/>
        </w:rPr>
        <w:t xml:space="preserve"> </w:t>
      </w:r>
      <w:r w:rsidRPr="00C421BD">
        <w:rPr>
          <w:rFonts w:ascii="David" w:hAnsi="David" w:hint="cs"/>
          <w:sz w:val="24"/>
          <w:rtl/>
        </w:rPr>
        <w:t>מלא</w:t>
      </w:r>
      <w:r w:rsidRPr="00C421BD">
        <w:rPr>
          <w:rFonts w:ascii="David" w:hAnsi="David"/>
          <w:sz w:val="24"/>
          <w:rtl/>
        </w:rPr>
        <w:t xml:space="preserve"> </w:t>
      </w:r>
      <w:r w:rsidRPr="00C421BD">
        <w:rPr>
          <w:rFonts w:ascii="David" w:hAnsi="David" w:hint="cs"/>
          <w:sz w:val="24"/>
          <w:rtl/>
        </w:rPr>
        <w:t>הציוד</w:t>
      </w:r>
      <w:r w:rsidRPr="00C421BD">
        <w:rPr>
          <w:rFonts w:ascii="David" w:hAnsi="David"/>
          <w:sz w:val="24"/>
          <w:rtl/>
        </w:rPr>
        <w:t xml:space="preserve"> </w:t>
      </w:r>
      <w:r w:rsidRPr="00C421BD">
        <w:rPr>
          <w:rFonts w:ascii="David" w:hAnsi="David" w:hint="cs"/>
          <w:sz w:val="24"/>
          <w:rtl/>
        </w:rPr>
        <w:t>הנדרש</w:t>
      </w:r>
      <w:r w:rsidRPr="00C421BD">
        <w:rPr>
          <w:rFonts w:ascii="David" w:hAnsi="David"/>
          <w:sz w:val="24"/>
          <w:rtl/>
        </w:rPr>
        <w:t xml:space="preserve">, </w:t>
      </w:r>
      <w:r w:rsidRPr="00C421BD">
        <w:rPr>
          <w:rFonts w:ascii="David" w:hAnsi="David" w:hint="cs"/>
          <w:sz w:val="24"/>
          <w:rtl/>
        </w:rPr>
        <w:t>כשהוא</w:t>
      </w:r>
      <w:r w:rsidRPr="00C421BD">
        <w:rPr>
          <w:rFonts w:ascii="David" w:hAnsi="David"/>
          <w:sz w:val="24"/>
          <w:rtl/>
        </w:rPr>
        <w:t xml:space="preserve"> </w:t>
      </w:r>
      <w:r w:rsidRPr="00C421BD">
        <w:rPr>
          <w:rFonts w:ascii="David" w:hAnsi="David" w:hint="cs"/>
          <w:sz w:val="24"/>
          <w:rtl/>
        </w:rPr>
        <w:t>במצב</w:t>
      </w:r>
      <w:r w:rsidRPr="00C421BD">
        <w:rPr>
          <w:rFonts w:ascii="David" w:hAnsi="David"/>
          <w:sz w:val="24"/>
          <w:rtl/>
        </w:rPr>
        <w:t xml:space="preserve"> </w:t>
      </w:r>
      <w:r w:rsidRPr="00C421BD">
        <w:rPr>
          <w:rFonts w:ascii="David" w:hAnsi="David" w:hint="cs"/>
          <w:sz w:val="24"/>
          <w:rtl/>
        </w:rPr>
        <w:t>ראוי</w:t>
      </w:r>
      <w:r w:rsidRPr="00C421BD">
        <w:rPr>
          <w:rFonts w:ascii="David" w:hAnsi="David"/>
          <w:sz w:val="24"/>
          <w:rtl/>
        </w:rPr>
        <w:t xml:space="preserve">, </w:t>
      </w:r>
      <w:r w:rsidRPr="00C421BD">
        <w:rPr>
          <w:rFonts w:ascii="David" w:hAnsi="David" w:hint="cs"/>
          <w:sz w:val="24"/>
          <w:rtl/>
        </w:rPr>
        <w:t>תקין</w:t>
      </w:r>
      <w:r w:rsidRPr="00C421BD">
        <w:rPr>
          <w:rFonts w:ascii="David" w:hAnsi="David"/>
          <w:sz w:val="24"/>
          <w:rtl/>
        </w:rPr>
        <w:t xml:space="preserve"> </w:t>
      </w:r>
      <w:r w:rsidRPr="00C421BD">
        <w:rPr>
          <w:rFonts w:ascii="David" w:hAnsi="David" w:hint="cs"/>
          <w:sz w:val="24"/>
          <w:rtl/>
        </w:rPr>
        <w:t>ושמיש</w:t>
      </w:r>
      <w:r w:rsidRPr="00C421BD">
        <w:rPr>
          <w:rFonts w:ascii="David" w:hAnsi="David"/>
          <w:sz w:val="24"/>
          <w:rtl/>
        </w:rPr>
        <w:t xml:space="preserve"> </w:t>
      </w:r>
      <w:r w:rsidRPr="00C421BD">
        <w:rPr>
          <w:rFonts w:ascii="David" w:hAnsi="David" w:hint="cs"/>
          <w:sz w:val="24"/>
          <w:rtl/>
        </w:rPr>
        <w:t>לצורך</w:t>
      </w:r>
      <w:r w:rsidRPr="00C421BD">
        <w:rPr>
          <w:rFonts w:ascii="David" w:hAnsi="David"/>
          <w:sz w:val="24"/>
          <w:rtl/>
        </w:rPr>
        <w:t xml:space="preserve"> </w:t>
      </w:r>
      <w:r w:rsidRPr="00C421BD">
        <w:rPr>
          <w:rFonts w:ascii="David" w:hAnsi="David" w:hint="cs"/>
          <w:sz w:val="24"/>
          <w:rtl/>
        </w:rPr>
        <w:t>מתן</w:t>
      </w:r>
      <w:r w:rsidRPr="00C421BD">
        <w:rPr>
          <w:rFonts w:ascii="David" w:hAnsi="David"/>
          <w:sz w:val="24"/>
          <w:rtl/>
        </w:rPr>
        <w:t xml:space="preserve"> </w:t>
      </w:r>
      <w:r w:rsidRPr="00C421BD">
        <w:rPr>
          <w:rFonts w:ascii="David" w:hAnsi="David" w:hint="cs"/>
          <w:sz w:val="24"/>
          <w:rtl/>
        </w:rPr>
        <w:t>השירותים</w:t>
      </w:r>
      <w:r w:rsidRPr="00C421BD">
        <w:rPr>
          <w:rFonts w:ascii="David" w:hAnsi="David"/>
          <w:sz w:val="24"/>
          <w:rtl/>
        </w:rPr>
        <w:t xml:space="preserve"> </w:t>
      </w:r>
      <w:r w:rsidRPr="00C421BD">
        <w:rPr>
          <w:rFonts w:ascii="David" w:hAnsi="David" w:hint="cs"/>
          <w:sz w:val="24"/>
          <w:rtl/>
        </w:rPr>
        <w:t>נשוא</w:t>
      </w:r>
      <w:r w:rsidRPr="00C421BD">
        <w:rPr>
          <w:rFonts w:ascii="David" w:hAnsi="David"/>
          <w:sz w:val="24"/>
          <w:rtl/>
        </w:rPr>
        <w:t xml:space="preserve"> </w:t>
      </w:r>
      <w:r w:rsidRPr="00C421BD">
        <w:rPr>
          <w:rFonts w:ascii="David" w:hAnsi="David" w:hint="cs"/>
          <w:sz w:val="24"/>
          <w:rtl/>
        </w:rPr>
        <w:t>מכרז</w:t>
      </w:r>
      <w:r w:rsidRPr="00C421BD">
        <w:rPr>
          <w:rFonts w:ascii="David" w:hAnsi="David"/>
          <w:sz w:val="24"/>
          <w:rtl/>
        </w:rPr>
        <w:t xml:space="preserve"> </w:t>
      </w:r>
      <w:r w:rsidRPr="00C421BD">
        <w:rPr>
          <w:rFonts w:ascii="David" w:hAnsi="David" w:hint="cs"/>
          <w:sz w:val="24"/>
          <w:rtl/>
        </w:rPr>
        <w:t>זה</w:t>
      </w:r>
      <w:r w:rsidRPr="00C421BD">
        <w:rPr>
          <w:rFonts w:ascii="David" w:hAnsi="David"/>
          <w:sz w:val="24"/>
          <w:rtl/>
        </w:rPr>
        <w:t xml:space="preserve">, </w:t>
      </w:r>
      <w:r w:rsidRPr="00C421BD">
        <w:rPr>
          <w:rFonts w:ascii="David" w:hAnsi="David" w:hint="cs"/>
          <w:sz w:val="24"/>
          <w:rtl/>
        </w:rPr>
        <w:t>בהתאם</w:t>
      </w:r>
      <w:r w:rsidRPr="00C421BD">
        <w:rPr>
          <w:rFonts w:ascii="David" w:hAnsi="David"/>
          <w:sz w:val="24"/>
          <w:rtl/>
        </w:rPr>
        <w:t xml:space="preserve"> </w:t>
      </w:r>
      <w:r w:rsidRPr="00C421BD">
        <w:rPr>
          <w:rFonts w:ascii="David" w:hAnsi="David" w:hint="cs"/>
          <w:sz w:val="24"/>
          <w:rtl/>
        </w:rPr>
        <w:t>להוראות</w:t>
      </w:r>
      <w:r w:rsidRPr="00C421BD">
        <w:rPr>
          <w:rFonts w:ascii="David" w:hAnsi="David"/>
          <w:sz w:val="24"/>
          <w:rtl/>
        </w:rPr>
        <w:t xml:space="preserve"> </w:t>
      </w:r>
      <w:r w:rsidRPr="00C421BD">
        <w:rPr>
          <w:rFonts w:ascii="David" w:hAnsi="David" w:hint="cs"/>
          <w:sz w:val="24"/>
          <w:rtl/>
        </w:rPr>
        <w:t>המכרז</w:t>
      </w:r>
      <w:r w:rsidRPr="00C421BD">
        <w:rPr>
          <w:rFonts w:ascii="David" w:hAnsi="David"/>
          <w:sz w:val="24"/>
          <w:rtl/>
        </w:rPr>
        <w:t xml:space="preserve"> </w:t>
      </w:r>
      <w:r w:rsidRPr="00C421BD">
        <w:rPr>
          <w:rFonts w:ascii="David" w:hAnsi="David" w:hint="cs"/>
          <w:sz w:val="24"/>
          <w:rtl/>
        </w:rPr>
        <w:t>על</w:t>
      </w:r>
      <w:r w:rsidRPr="00C421BD">
        <w:rPr>
          <w:rFonts w:ascii="David" w:hAnsi="David"/>
          <w:sz w:val="24"/>
          <w:rtl/>
        </w:rPr>
        <w:t xml:space="preserve"> </w:t>
      </w:r>
      <w:r w:rsidRPr="00C421BD">
        <w:rPr>
          <w:rFonts w:ascii="David" w:hAnsi="David" w:hint="cs"/>
          <w:sz w:val="24"/>
          <w:rtl/>
        </w:rPr>
        <w:t>כל</w:t>
      </w:r>
      <w:r w:rsidRPr="00C421BD">
        <w:rPr>
          <w:rFonts w:ascii="David" w:hAnsi="David"/>
          <w:sz w:val="24"/>
          <w:rtl/>
        </w:rPr>
        <w:t xml:space="preserve"> </w:t>
      </w:r>
      <w:r w:rsidRPr="00C421BD">
        <w:rPr>
          <w:rFonts w:ascii="David" w:hAnsi="David" w:hint="cs"/>
          <w:sz w:val="24"/>
          <w:rtl/>
        </w:rPr>
        <w:t>נספחיו</w:t>
      </w:r>
      <w:r w:rsidR="00E70BE1" w:rsidRPr="00C421BD">
        <w:rPr>
          <w:rFonts w:ascii="David" w:hAnsi="David" w:hint="cs"/>
          <w:sz w:val="24"/>
          <w:rtl/>
        </w:rPr>
        <w:t xml:space="preserve"> מיום תחילת מתן השירותים</w:t>
      </w:r>
      <w:r w:rsidRPr="00C421BD">
        <w:rPr>
          <w:rFonts w:ascii="David" w:hAnsi="David"/>
          <w:sz w:val="24"/>
          <w:rtl/>
        </w:rPr>
        <w:t>.</w:t>
      </w:r>
    </w:p>
    <w:p w:rsidR="0009561A" w:rsidRPr="00C421BD" w:rsidRDefault="0009561A" w:rsidP="00C421BD">
      <w:pPr>
        <w:spacing w:line="360" w:lineRule="atLeast"/>
        <w:rPr>
          <w:rFonts w:ascii="David" w:hAnsi="David"/>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21"/>
        <w:tblDescription w:val="&#10;"/>
      </w:tblPr>
      <w:tblGrid>
        <w:gridCol w:w="4261"/>
        <w:gridCol w:w="4261"/>
      </w:tblGrid>
      <w:tr w:rsidR="0009561A" w:rsidRPr="00C421BD" w:rsidTr="00612209">
        <w:trPr>
          <w:cantSplit/>
          <w:tblHeader/>
          <w:jc w:val="center"/>
        </w:trPr>
        <w:tc>
          <w:tcPr>
            <w:tcW w:w="4261" w:type="dxa"/>
          </w:tcPr>
          <w:p w:rsidR="0009561A" w:rsidRPr="00C421BD" w:rsidRDefault="00762F80" w:rsidP="00C421BD">
            <w:pPr>
              <w:spacing w:line="360" w:lineRule="atLeast"/>
              <w:jc w:val="center"/>
              <w:rPr>
                <w:rFonts w:ascii="David" w:hAnsi="David"/>
                <w:sz w:val="24"/>
                <w:rtl/>
              </w:rPr>
            </w:pPr>
            <w:r w:rsidRPr="00C421BD">
              <w:rPr>
                <w:rFonts w:ascii="David" w:hAnsi="David"/>
                <w:sz w:val="24"/>
                <w:u w:val="single"/>
                <w:rtl/>
              </w:rPr>
              <w:fldChar w:fldCharType="begin">
                <w:ffData>
                  <w:name w:val=""/>
                  <w:enabled/>
                  <w:calcOnExit w:val="0"/>
                  <w:statusText w:type="text" w:val="תאריך"/>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tc>
        <w:tc>
          <w:tcPr>
            <w:tcW w:w="4261" w:type="dxa"/>
          </w:tcPr>
          <w:p w:rsidR="0009561A" w:rsidRPr="00C421BD" w:rsidRDefault="00762F80" w:rsidP="00C421BD">
            <w:pPr>
              <w:spacing w:line="360" w:lineRule="atLeast"/>
              <w:jc w:val="center"/>
              <w:rPr>
                <w:rFonts w:ascii="David" w:hAnsi="David"/>
                <w:sz w:val="24"/>
                <w:rtl/>
              </w:rPr>
            </w:pPr>
            <w:r w:rsidRPr="00C421BD">
              <w:rPr>
                <w:rFonts w:ascii="David" w:hAnsi="David"/>
                <w:sz w:val="24"/>
                <w:u w:val="single"/>
                <w:rtl/>
              </w:rPr>
              <w:fldChar w:fldCharType="begin">
                <w:ffData>
                  <w:name w:val=""/>
                  <w:enabled/>
                  <w:calcOnExit w:val="0"/>
                  <w:statusText w:type="text" w:val="חתימה"/>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tc>
      </w:tr>
      <w:tr w:rsidR="0009561A" w:rsidRPr="00C421BD" w:rsidTr="00612209">
        <w:trPr>
          <w:cantSplit/>
          <w:jc w:val="center"/>
        </w:trPr>
        <w:tc>
          <w:tcPr>
            <w:tcW w:w="4261" w:type="dxa"/>
          </w:tcPr>
          <w:p w:rsidR="0009561A" w:rsidRPr="00C421BD" w:rsidRDefault="0009561A" w:rsidP="00C421BD">
            <w:pPr>
              <w:tabs>
                <w:tab w:val="center" w:pos="2022"/>
                <w:tab w:val="right" w:pos="4045"/>
              </w:tabs>
              <w:spacing w:line="360" w:lineRule="atLeast"/>
              <w:rPr>
                <w:rFonts w:ascii="David" w:hAnsi="David"/>
                <w:sz w:val="24"/>
                <w:rtl/>
              </w:rPr>
            </w:pPr>
            <w:r w:rsidRPr="00C421BD">
              <w:rPr>
                <w:rFonts w:ascii="David" w:hAnsi="David"/>
                <w:sz w:val="24"/>
                <w:rtl/>
              </w:rPr>
              <w:tab/>
            </w:r>
            <w:r w:rsidRPr="00C421BD">
              <w:rPr>
                <w:rFonts w:ascii="David" w:hAnsi="David" w:hint="cs"/>
                <w:sz w:val="24"/>
                <w:rtl/>
              </w:rPr>
              <w:t>תאריך</w:t>
            </w:r>
            <w:r w:rsidRPr="00C421BD">
              <w:rPr>
                <w:rFonts w:ascii="David" w:hAnsi="David"/>
                <w:sz w:val="24"/>
                <w:rtl/>
              </w:rPr>
              <w:tab/>
            </w:r>
          </w:p>
        </w:tc>
        <w:tc>
          <w:tcPr>
            <w:tcW w:w="4261" w:type="dxa"/>
          </w:tcPr>
          <w:p w:rsidR="0009561A" w:rsidRPr="00C421BD" w:rsidRDefault="0009561A" w:rsidP="00C421BD">
            <w:pPr>
              <w:spacing w:line="360" w:lineRule="atLeast"/>
              <w:jc w:val="center"/>
              <w:rPr>
                <w:rFonts w:ascii="David" w:hAnsi="David"/>
                <w:sz w:val="24"/>
                <w:rtl/>
              </w:rPr>
            </w:pPr>
            <w:r w:rsidRPr="00C421BD">
              <w:rPr>
                <w:rFonts w:ascii="David" w:hAnsi="David" w:hint="cs"/>
                <w:sz w:val="24"/>
                <w:rtl/>
              </w:rPr>
              <w:t>חתימה</w:t>
            </w:r>
          </w:p>
        </w:tc>
      </w:tr>
    </w:tbl>
    <w:p w:rsidR="002C6DE8" w:rsidRPr="00C421BD" w:rsidRDefault="002C6DE8" w:rsidP="00C421BD">
      <w:pPr>
        <w:spacing w:line="360" w:lineRule="atLeast"/>
        <w:rPr>
          <w:rFonts w:ascii="David" w:hAnsi="David"/>
          <w:sz w:val="24"/>
          <w:rtl/>
        </w:rPr>
      </w:pPr>
    </w:p>
    <w:p w:rsidR="0009561A" w:rsidRPr="00C421BD" w:rsidRDefault="0009561A" w:rsidP="00C421BD">
      <w:pPr>
        <w:pStyle w:val="-4"/>
        <w:spacing w:line="360" w:lineRule="atLeast"/>
        <w:outlineLvl w:val="9"/>
        <w:rPr>
          <w:rFonts w:ascii="David" w:hAnsi="David"/>
          <w:rtl/>
        </w:rPr>
      </w:pPr>
      <w:r w:rsidRPr="00C421BD">
        <w:rPr>
          <w:rFonts w:ascii="David" w:hAnsi="David" w:hint="cs"/>
          <w:rtl/>
        </w:rPr>
        <w:t>אימות</w:t>
      </w:r>
      <w:r w:rsidRPr="00C421BD">
        <w:rPr>
          <w:rFonts w:ascii="David" w:hAnsi="David"/>
          <w:rtl/>
        </w:rPr>
        <w:t xml:space="preserve"> </w:t>
      </w:r>
      <w:r w:rsidRPr="00C421BD">
        <w:rPr>
          <w:rFonts w:ascii="David" w:hAnsi="David" w:hint="cs"/>
          <w:rtl/>
        </w:rPr>
        <w:t>חתימה</w:t>
      </w:r>
    </w:p>
    <w:p w:rsidR="0009561A" w:rsidRPr="00C421BD" w:rsidRDefault="0009561A" w:rsidP="00C421BD">
      <w:pPr>
        <w:spacing w:line="360" w:lineRule="atLeast"/>
        <w:jc w:val="both"/>
        <w:rPr>
          <w:rFonts w:ascii="David" w:hAnsi="David"/>
          <w:sz w:val="24"/>
          <w:rtl/>
        </w:rPr>
      </w:pPr>
      <w:r w:rsidRPr="00C421BD">
        <w:rPr>
          <w:rFonts w:ascii="David" w:hAnsi="David" w:hint="cs"/>
          <w:sz w:val="24"/>
          <w:rtl/>
        </w:rPr>
        <w:t>אני</w:t>
      </w:r>
      <w:r w:rsidRPr="00C421BD">
        <w:rPr>
          <w:rFonts w:ascii="David" w:hAnsi="David"/>
          <w:sz w:val="24"/>
          <w:rtl/>
        </w:rPr>
        <w:t xml:space="preserve"> </w:t>
      </w:r>
      <w:r w:rsidRPr="00C421BD">
        <w:rPr>
          <w:rFonts w:ascii="David" w:hAnsi="David" w:hint="cs"/>
          <w:sz w:val="24"/>
          <w:rtl/>
        </w:rPr>
        <w:t>הח</w:t>
      </w:r>
      <w:r w:rsidRPr="00C421BD">
        <w:rPr>
          <w:rFonts w:ascii="David" w:hAnsi="David"/>
          <w:sz w:val="24"/>
          <w:rtl/>
        </w:rPr>
        <w:t>"</w:t>
      </w:r>
      <w:r w:rsidRPr="00C421BD">
        <w:rPr>
          <w:rFonts w:ascii="David" w:hAnsi="David" w:hint="cs"/>
          <w:sz w:val="24"/>
          <w:rtl/>
        </w:rPr>
        <w:t>מ</w:t>
      </w:r>
      <w:r w:rsidRPr="00C421BD">
        <w:rPr>
          <w:rFonts w:ascii="David" w:hAnsi="David"/>
          <w:sz w:val="24"/>
          <w:rtl/>
        </w:rPr>
        <w:t xml:space="preserve">, </w:t>
      </w:r>
      <w:r w:rsidRPr="00C421BD">
        <w:rPr>
          <w:rFonts w:ascii="David" w:hAnsi="David" w:hint="cs"/>
          <w:sz w:val="24"/>
          <w:rtl/>
        </w:rPr>
        <w:t>עו</w:t>
      </w:r>
      <w:r w:rsidRPr="00C421BD">
        <w:rPr>
          <w:rFonts w:ascii="David" w:hAnsi="David"/>
          <w:sz w:val="24"/>
          <w:rtl/>
        </w:rPr>
        <w:t>"</w:t>
      </w:r>
      <w:r w:rsidRPr="00C421BD">
        <w:rPr>
          <w:rFonts w:ascii="David" w:hAnsi="David" w:hint="cs"/>
          <w:sz w:val="24"/>
          <w:rtl/>
        </w:rPr>
        <w:t xml:space="preserve">ד </w:t>
      </w:r>
      <w:r w:rsidR="00762F80" w:rsidRPr="00C421BD">
        <w:rPr>
          <w:rFonts w:ascii="David" w:hAnsi="David"/>
          <w:sz w:val="24"/>
          <w:u w:val="single"/>
          <w:rtl/>
        </w:rPr>
        <w:fldChar w:fldCharType="begin">
          <w:ffData>
            <w:name w:val=""/>
            <w:enabled/>
            <w:calcOnExit w:val="0"/>
            <w:statusText w:type="text" w:val="שם עורך דין"/>
            <w:textInput/>
          </w:ffData>
        </w:fldChar>
      </w:r>
      <w:r w:rsidR="00762F80" w:rsidRPr="00C421BD">
        <w:rPr>
          <w:rFonts w:ascii="David" w:hAnsi="David"/>
          <w:sz w:val="24"/>
          <w:u w:val="single"/>
          <w:rtl/>
        </w:rPr>
        <w:instrText xml:space="preserve"> </w:instrText>
      </w:r>
      <w:r w:rsidR="00762F80" w:rsidRPr="00C421BD">
        <w:rPr>
          <w:rFonts w:ascii="David" w:hAnsi="David"/>
          <w:sz w:val="24"/>
          <w:u w:val="single"/>
        </w:rPr>
        <w:instrText>FORMTEXT</w:instrText>
      </w:r>
      <w:r w:rsidR="00762F80" w:rsidRPr="00C421BD">
        <w:rPr>
          <w:rFonts w:ascii="David" w:hAnsi="David"/>
          <w:sz w:val="24"/>
          <w:u w:val="single"/>
          <w:rtl/>
        </w:rPr>
        <w:instrText xml:space="preserve"> </w:instrText>
      </w:r>
      <w:r w:rsidR="00762F80" w:rsidRPr="00C421BD">
        <w:rPr>
          <w:rFonts w:ascii="David" w:hAnsi="David"/>
          <w:sz w:val="24"/>
          <w:u w:val="single"/>
          <w:rtl/>
        </w:rPr>
      </w:r>
      <w:r w:rsidR="00762F80"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762F80" w:rsidRPr="00C421BD">
        <w:rPr>
          <w:rFonts w:ascii="David" w:hAnsi="David"/>
          <w:sz w:val="24"/>
          <w:u w:val="single"/>
          <w:rtl/>
        </w:rPr>
        <w:fldChar w:fldCharType="end"/>
      </w:r>
      <w:r w:rsidRPr="00C421BD">
        <w:rPr>
          <w:rFonts w:ascii="David" w:hAnsi="David" w:hint="cs"/>
          <w:sz w:val="24"/>
          <w:rtl/>
        </w:rPr>
        <w:t xml:space="preserve"> </w:t>
      </w:r>
      <w:proofErr w:type="spellStart"/>
      <w:r w:rsidRPr="00C421BD">
        <w:rPr>
          <w:rFonts w:ascii="David" w:hAnsi="David" w:hint="cs"/>
          <w:sz w:val="24"/>
          <w:rtl/>
        </w:rPr>
        <w:t>מ</w:t>
      </w:r>
      <w:r w:rsidRPr="00C421BD">
        <w:rPr>
          <w:rFonts w:ascii="David" w:hAnsi="David"/>
          <w:sz w:val="24"/>
          <w:rtl/>
        </w:rPr>
        <w:t>.</w:t>
      </w:r>
      <w:r w:rsidRPr="00C421BD">
        <w:rPr>
          <w:rFonts w:ascii="David" w:hAnsi="David" w:hint="cs"/>
          <w:sz w:val="24"/>
          <w:rtl/>
        </w:rPr>
        <w:t>ר</w:t>
      </w:r>
      <w:proofErr w:type="spellEnd"/>
      <w:r w:rsidRPr="00C421BD">
        <w:rPr>
          <w:rFonts w:ascii="David" w:hAnsi="David"/>
          <w:sz w:val="24"/>
          <w:rtl/>
        </w:rPr>
        <w:t xml:space="preserve"> </w:t>
      </w:r>
      <w:r w:rsidR="00762F80" w:rsidRPr="00C421BD">
        <w:rPr>
          <w:rFonts w:ascii="David" w:hAnsi="David"/>
          <w:sz w:val="24"/>
          <w:u w:val="single"/>
          <w:rtl/>
        </w:rPr>
        <w:fldChar w:fldCharType="begin">
          <w:ffData>
            <w:name w:val=""/>
            <w:enabled/>
            <w:calcOnExit w:val="0"/>
            <w:statusText w:type="text" w:val="מספר רישיון"/>
            <w:textInput/>
          </w:ffData>
        </w:fldChar>
      </w:r>
      <w:r w:rsidR="00762F80" w:rsidRPr="00C421BD">
        <w:rPr>
          <w:rFonts w:ascii="David" w:hAnsi="David"/>
          <w:sz w:val="24"/>
          <w:u w:val="single"/>
          <w:rtl/>
        </w:rPr>
        <w:instrText xml:space="preserve"> </w:instrText>
      </w:r>
      <w:r w:rsidR="00762F80" w:rsidRPr="00C421BD">
        <w:rPr>
          <w:rFonts w:ascii="David" w:hAnsi="David"/>
          <w:sz w:val="24"/>
          <w:u w:val="single"/>
        </w:rPr>
        <w:instrText>FORMTEXT</w:instrText>
      </w:r>
      <w:r w:rsidR="00762F80" w:rsidRPr="00C421BD">
        <w:rPr>
          <w:rFonts w:ascii="David" w:hAnsi="David"/>
          <w:sz w:val="24"/>
          <w:u w:val="single"/>
          <w:rtl/>
        </w:rPr>
        <w:instrText xml:space="preserve"> </w:instrText>
      </w:r>
      <w:r w:rsidR="00762F80" w:rsidRPr="00C421BD">
        <w:rPr>
          <w:rFonts w:ascii="David" w:hAnsi="David"/>
          <w:sz w:val="24"/>
          <w:u w:val="single"/>
          <w:rtl/>
        </w:rPr>
      </w:r>
      <w:r w:rsidR="00762F80"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762F80" w:rsidRPr="00C421BD">
        <w:rPr>
          <w:rFonts w:ascii="David" w:hAnsi="David"/>
          <w:sz w:val="24"/>
          <w:u w:val="single"/>
          <w:rtl/>
        </w:rPr>
        <w:fldChar w:fldCharType="end"/>
      </w:r>
      <w:r w:rsidRPr="00C421BD">
        <w:rPr>
          <w:rFonts w:ascii="David" w:hAnsi="David"/>
          <w:sz w:val="24"/>
          <w:rtl/>
        </w:rPr>
        <w:t xml:space="preserve"> </w:t>
      </w:r>
      <w:r w:rsidRPr="00C421BD">
        <w:rPr>
          <w:rFonts w:ascii="David" w:hAnsi="David" w:hint="cs"/>
          <w:sz w:val="24"/>
          <w:rtl/>
        </w:rPr>
        <w:t>מאשר</w:t>
      </w:r>
      <w:r w:rsidRPr="00C421BD">
        <w:rPr>
          <w:rFonts w:ascii="David" w:hAnsi="David"/>
          <w:sz w:val="24"/>
          <w:rtl/>
        </w:rPr>
        <w:t xml:space="preserve"> </w:t>
      </w:r>
      <w:r w:rsidRPr="00C421BD">
        <w:rPr>
          <w:rFonts w:ascii="David" w:hAnsi="David" w:hint="cs"/>
          <w:sz w:val="24"/>
          <w:rtl/>
        </w:rPr>
        <w:t>בזאת</w:t>
      </w:r>
      <w:r w:rsidRPr="00C421BD">
        <w:rPr>
          <w:rFonts w:ascii="David" w:hAnsi="David"/>
          <w:sz w:val="24"/>
          <w:rtl/>
        </w:rPr>
        <w:t xml:space="preserve"> </w:t>
      </w:r>
      <w:r w:rsidRPr="00C421BD">
        <w:rPr>
          <w:rFonts w:ascii="David" w:hAnsi="David" w:hint="cs"/>
          <w:sz w:val="24"/>
          <w:rtl/>
        </w:rPr>
        <w:t>כי</w:t>
      </w:r>
      <w:r w:rsidRPr="00C421BD">
        <w:rPr>
          <w:rFonts w:ascii="David" w:hAnsi="David"/>
          <w:sz w:val="24"/>
          <w:rtl/>
        </w:rPr>
        <w:t xml:space="preserve"> </w:t>
      </w:r>
      <w:r w:rsidRPr="00C421BD">
        <w:rPr>
          <w:rFonts w:ascii="David" w:hAnsi="David" w:hint="cs"/>
          <w:sz w:val="24"/>
          <w:rtl/>
        </w:rPr>
        <w:t>ביום</w:t>
      </w:r>
      <w:r w:rsidRPr="00C421BD">
        <w:rPr>
          <w:rFonts w:ascii="David" w:hAnsi="David"/>
          <w:sz w:val="24"/>
          <w:rtl/>
        </w:rPr>
        <w:t xml:space="preserve"> </w:t>
      </w:r>
      <w:r w:rsidR="00762F80" w:rsidRPr="00C421BD">
        <w:rPr>
          <w:rFonts w:ascii="David" w:hAnsi="David"/>
          <w:sz w:val="24"/>
          <w:u w:val="single"/>
          <w:rtl/>
        </w:rPr>
        <w:fldChar w:fldCharType="begin">
          <w:ffData>
            <w:name w:val=""/>
            <w:enabled/>
            <w:calcOnExit w:val="0"/>
            <w:statusText w:type="text" w:val="תאריך"/>
            <w:textInput/>
          </w:ffData>
        </w:fldChar>
      </w:r>
      <w:r w:rsidR="00762F80" w:rsidRPr="00C421BD">
        <w:rPr>
          <w:rFonts w:ascii="David" w:hAnsi="David"/>
          <w:sz w:val="24"/>
          <w:u w:val="single"/>
          <w:rtl/>
        </w:rPr>
        <w:instrText xml:space="preserve"> </w:instrText>
      </w:r>
      <w:r w:rsidR="00762F80" w:rsidRPr="00C421BD">
        <w:rPr>
          <w:rFonts w:ascii="David" w:hAnsi="David"/>
          <w:sz w:val="24"/>
          <w:u w:val="single"/>
        </w:rPr>
        <w:instrText>FORMTEXT</w:instrText>
      </w:r>
      <w:r w:rsidR="00762F80" w:rsidRPr="00C421BD">
        <w:rPr>
          <w:rFonts w:ascii="David" w:hAnsi="David"/>
          <w:sz w:val="24"/>
          <w:u w:val="single"/>
          <w:rtl/>
        </w:rPr>
        <w:instrText xml:space="preserve"> </w:instrText>
      </w:r>
      <w:r w:rsidR="00762F80" w:rsidRPr="00C421BD">
        <w:rPr>
          <w:rFonts w:ascii="David" w:hAnsi="David"/>
          <w:sz w:val="24"/>
          <w:u w:val="single"/>
          <w:rtl/>
        </w:rPr>
      </w:r>
      <w:r w:rsidR="00762F80"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762F80" w:rsidRPr="00C421BD">
        <w:rPr>
          <w:rFonts w:ascii="David" w:hAnsi="David"/>
          <w:sz w:val="24"/>
          <w:u w:val="single"/>
          <w:rtl/>
        </w:rPr>
        <w:fldChar w:fldCharType="end"/>
      </w:r>
      <w:r w:rsidRPr="00C421BD">
        <w:rPr>
          <w:rFonts w:ascii="David" w:hAnsi="David" w:hint="cs"/>
          <w:sz w:val="24"/>
          <w:rtl/>
        </w:rPr>
        <w:t xml:space="preserve"> הופיע</w:t>
      </w:r>
      <w:r w:rsidRPr="00C421BD">
        <w:rPr>
          <w:rFonts w:ascii="David" w:hAnsi="David"/>
          <w:sz w:val="24"/>
          <w:rtl/>
        </w:rPr>
        <w:t>/</w:t>
      </w:r>
      <w:r w:rsidRPr="00C421BD">
        <w:rPr>
          <w:rFonts w:ascii="David" w:hAnsi="David" w:hint="cs"/>
          <w:sz w:val="24"/>
          <w:rtl/>
        </w:rPr>
        <w:t>ה</w:t>
      </w:r>
      <w:r w:rsidRPr="00C421BD">
        <w:rPr>
          <w:rFonts w:ascii="David" w:hAnsi="David"/>
          <w:sz w:val="24"/>
          <w:rtl/>
        </w:rPr>
        <w:t xml:space="preserve"> </w:t>
      </w:r>
      <w:r w:rsidRPr="00C421BD">
        <w:rPr>
          <w:rFonts w:ascii="David" w:hAnsi="David" w:hint="cs"/>
          <w:sz w:val="24"/>
          <w:rtl/>
        </w:rPr>
        <w:t>בפני</w:t>
      </w:r>
      <w:r w:rsidRPr="00C421BD">
        <w:rPr>
          <w:rFonts w:ascii="David" w:hAnsi="David"/>
          <w:sz w:val="24"/>
          <w:rtl/>
        </w:rPr>
        <w:t xml:space="preserve"> </w:t>
      </w:r>
      <w:r w:rsidRPr="00C421BD">
        <w:rPr>
          <w:rFonts w:ascii="David" w:hAnsi="David" w:hint="cs"/>
          <w:sz w:val="24"/>
          <w:rtl/>
        </w:rPr>
        <w:t>במשרדי</w:t>
      </w:r>
      <w:r w:rsidRPr="00C421BD">
        <w:rPr>
          <w:rFonts w:ascii="David" w:hAnsi="David"/>
          <w:sz w:val="24"/>
          <w:rtl/>
        </w:rPr>
        <w:t xml:space="preserve"> </w:t>
      </w:r>
      <w:r w:rsidRPr="00C421BD">
        <w:rPr>
          <w:rFonts w:ascii="David" w:hAnsi="David" w:hint="cs"/>
          <w:sz w:val="24"/>
          <w:rtl/>
        </w:rPr>
        <w:t>מר</w:t>
      </w:r>
      <w:r w:rsidRPr="00C421BD">
        <w:rPr>
          <w:rFonts w:ascii="David" w:hAnsi="David"/>
          <w:sz w:val="24"/>
          <w:rtl/>
        </w:rPr>
        <w:t>/</w:t>
      </w:r>
      <w:r w:rsidRPr="00C421BD">
        <w:rPr>
          <w:rFonts w:ascii="David" w:hAnsi="David" w:hint="cs"/>
          <w:sz w:val="24"/>
          <w:rtl/>
        </w:rPr>
        <w:t>גב</w:t>
      </w:r>
      <w:r w:rsidRPr="00C421BD">
        <w:rPr>
          <w:rFonts w:ascii="David" w:hAnsi="David"/>
          <w:sz w:val="24"/>
          <w:rtl/>
        </w:rPr>
        <w:t>'</w:t>
      </w:r>
      <w:r w:rsidRPr="00C421BD">
        <w:rPr>
          <w:rFonts w:ascii="David" w:hAnsi="David" w:hint="cs"/>
          <w:sz w:val="24"/>
          <w:rtl/>
        </w:rPr>
        <w:t xml:space="preserve"> </w:t>
      </w:r>
      <w:r w:rsidR="00762F80" w:rsidRPr="00C421BD">
        <w:rPr>
          <w:rFonts w:ascii="David" w:hAnsi="David"/>
          <w:sz w:val="24"/>
          <w:u w:val="single"/>
          <w:rtl/>
        </w:rPr>
        <w:fldChar w:fldCharType="begin">
          <w:ffData>
            <w:name w:val=""/>
            <w:enabled/>
            <w:calcOnExit w:val="0"/>
            <w:statusText w:type="text" w:val="שם המציע"/>
            <w:textInput/>
          </w:ffData>
        </w:fldChar>
      </w:r>
      <w:r w:rsidR="00762F80" w:rsidRPr="00C421BD">
        <w:rPr>
          <w:rFonts w:ascii="David" w:hAnsi="David"/>
          <w:sz w:val="24"/>
          <w:u w:val="single"/>
          <w:rtl/>
        </w:rPr>
        <w:instrText xml:space="preserve"> </w:instrText>
      </w:r>
      <w:r w:rsidR="00762F80" w:rsidRPr="00C421BD">
        <w:rPr>
          <w:rFonts w:ascii="David" w:hAnsi="David"/>
          <w:sz w:val="24"/>
          <w:u w:val="single"/>
        </w:rPr>
        <w:instrText>FORMTEXT</w:instrText>
      </w:r>
      <w:r w:rsidR="00762F80" w:rsidRPr="00C421BD">
        <w:rPr>
          <w:rFonts w:ascii="David" w:hAnsi="David"/>
          <w:sz w:val="24"/>
          <w:u w:val="single"/>
          <w:rtl/>
        </w:rPr>
        <w:instrText xml:space="preserve"> </w:instrText>
      </w:r>
      <w:r w:rsidR="00762F80" w:rsidRPr="00C421BD">
        <w:rPr>
          <w:rFonts w:ascii="David" w:hAnsi="David"/>
          <w:sz w:val="24"/>
          <w:u w:val="single"/>
          <w:rtl/>
        </w:rPr>
      </w:r>
      <w:r w:rsidR="00762F80"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762F80" w:rsidRPr="00C421BD">
        <w:rPr>
          <w:rFonts w:ascii="David" w:hAnsi="David"/>
          <w:sz w:val="24"/>
          <w:u w:val="single"/>
          <w:rtl/>
        </w:rPr>
        <w:fldChar w:fldCharType="end"/>
      </w:r>
      <w:r w:rsidRPr="00C421BD">
        <w:rPr>
          <w:rFonts w:ascii="David" w:hAnsi="David" w:hint="cs"/>
          <w:sz w:val="24"/>
          <w:rtl/>
        </w:rPr>
        <w:t xml:space="preserve"> אשר</w:t>
      </w:r>
      <w:r w:rsidRPr="00C421BD">
        <w:rPr>
          <w:rFonts w:ascii="David" w:hAnsi="David"/>
          <w:sz w:val="24"/>
          <w:rtl/>
        </w:rPr>
        <w:t xml:space="preserve"> </w:t>
      </w:r>
      <w:r w:rsidRPr="00C421BD">
        <w:rPr>
          <w:rFonts w:ascii="David" w:hAnsi="David" w:hint="cs"/>
          <w:sz w:val="24"/>
          <w:rtl/>
        </w:rPr>
        <w:t>זיהה</w:t>
      </w:r>
      <w:r w:rsidRPr="00C421BD">
        <w:rPr>
          <w:rFonts w:ascii="David" w:hAnsi="David"/>
          <w:sz w:val="24"/>
          <w:rtl/>
        </w:rPr>
        <w:t xml:space="preserve"> </w:t>
      </w:r>
      <w:r w:rsidRPr="00C421BD">
        <w:rPr>
          <w:rFonts w:ascii="David" w:hAnsi="David" w:hint="cs"/>
          <w:sz w:val="24"/>
          <w:rtl/>
        </w:rPr>
        <w:t>את</w:t>
      </w:r>
      <w:r w:rsidRPr="00C421BD">
        <w:rPr>
          <w:rFonts w:ascii="David" w:hAnsi="David"/>
          <w:sz w:val="24"/>
          <w:rtl/>
        </w:rPr>
        <w:t xml:space="preserve"> </w:t>
      </w:r>
      <w:r w:rsidRPr="00C421BD">
        <w:rPr>
          <w:rFonts w:ascii="David" w:hAnsi="David" w:hint="cs"/>
          <w:sz w:val="24"/>
          <w:rtl/>
        </w:rPr>
        <w:t>עצמו</w:t>
      </w:r>
      <w:r w:rsidRPr="00C421BD">
        <w:rPr>
          <w:rFonts w:ascii="David" w:hAnsi="David"/>
          <w:sz w:val="24"/>
          <w:rtl/>
        </w:rPr>
        <w:t>/</w:t>
      </w:r>
      <w:r w:rsidRPr="00C421BD">
        <w:rPr>
          <w:rFonts w:ascii="David" w:hAnsi="David" w:hint="cs"/>
          <w:sz w:val="24"/>
          <w:rtl/>
        </w:rPr>
        <w:t>ה</w:t>
      </w:r>
      <w:r w:rsidRPr="00C421BD">
        <w:rPr>
          <w:rFonts w:ascii="David" w:hAnsi="David"/>
          <w:sz w:val="24"/>
          <w:rtl/>
        </w:rPr>
        <w:t xml:space="preserve"> </w:t>
      </w:r>
      <w:r w:rsidRPr="00C421BD">
        <w:rPr>
          <w:rFonts w:ascii="David" w:hAnsi="David" w:hint="cs"/>
          <w:sz w:val="24"/>
          <w:rtl/>
        </w:rPr>
        <w:t>באמצעות</w:t>
      </w:r>
      <w:r w:rsidRPr="00C421BD">
        <w:rPr>
          <w:rFonts w:ascii="David" w:hAnsi="David"/>
          <w:sz w:val="24"/>
          <w:rtl/>
        </w:rPr>
        <w:t xml:space="preserve"> </w:t>
      </w:r>
      <w:r w:rsidRPr="00C421BD">
        <w:rPr>
          <w:rFonts w:ascii="David" w:hAnsi="David" w:hint="cs"/>
          <w:sz w:val="24"/>
          <w:rtl/>
        </w:rPr>
        <w:t>ת</w:t>
      </w:r>
      <w:r w:rsidRPr="00C421BD">
        <w:rPr>
          <w:rFonts w:ascii="David" w:hAnsi="David"/>
          <w:sz w:val="24"/>
          <w:rtl/>
        </w:rPr>
        <w:t>.</w:t>
      </w:r>
      <w:r w:rsidRPr="00C421BD">
        <w:rPr>
          <w:rFonts w:ascii="David" w:hAnsi="David" w:hint="cs"/>
          <w:sz w:val="24"/>
          <w:rtl/>
        </w:rPr>
        <w:t>ז</w:t>
      </w:r>
      <w:r w:rsidRPr="00C421BD">
        <w:rPr>
          <w:rFonts w:ascii="David" w:hAnsi="David"/>
          <w:sz w:val="24"/>
          <w:rtl/>
        </w:rPr>
        <w:t xml:space="preserve">. </w:t>
      </w:r>
      <w:r w:rsidRPr="00C421BD">
        <w:rPr>
          <w:rFonts w:ascii="David" w:hAnsi="David" w:hint="cs"/>
          <w:sz w:val="24"/>
          <w:rtl/>
        </w:rPr>
        <w:t>מס</w:t>
      </w:r>
      <w:r w:rsidRPr="00C421BD">
        <w:rPr>
          <w:rFonts w:ascii="David" w:hAnsi="David"/>
          <w:sz w:val="24"/>
          <w:rtl/>
        </w:rPr>
        <w:t xml:space="preserve">' </w:t>
      </w:r>
      <w:r w:rsidR="00762F80" w:rsidRPr="00C421BD">
        <w:rPr>
          <w:rFonts w:ascii="David" w:hAnsi="David"/>
          <w:sz w:val="24"/>
          <w:u w:val="single"/>
          <w:rtl/>
        </w:rPr>
        <w:fldChar w:fldCharType="begin">
          <w:ffData>
            <w:name w:val=""/>
            <w:enabled/>
            <w:calcOnExit w:val="0"/>
            <w:statusText w:type="text" w:val="מספר תעודת זהות"/>
            <w:textInput/>
          </w:ffData>
        </w:fldChar>
      </w:r>
      <w:r w:rsidR="00762F80" w:rsidRPr="00C421BD">
        <w:rPr>
          <w:rFonts w:ascii="David" w:hAnsi="David"/>
          <w:sz w:val="24"/>
          <w:u w:val="single"/>
          <w:rtl/>
        </w:rPr>
        <w:instrText xml:space="preserve"> </w:instrText>
      </w:r>
      <w:r w:rsidR="00762F80" w:rsidRPr="00C421BD">
        <w:rPr>
          <w:rFonts w:ascii="David" w:hAnsi="David"/>
          <w:sz w:val="24"/>
          <w:u w:val="single"/>
        </w:rPr>
        <w:instrText>FORMTEXT</w:instrText>
      </w:r>
      <w:r w:rsidR="00762F80" w:rsidRPr="00C421BD">
        <w:rPr>
          <w:rFonts w:ascii="David" w:hAnsi="David"/>
          <w:sz w:val="24"/>
          <w:u w:val="single"/>
          <w:rtl/>
        </w:rPr>
        <w:instrText xml:space="preserve"> </w:instrText>
      </w:r>
      <w:r w:rsidR="00762F80" w:rsidRPr="00C421BD">
        <w:rPr>
          <w:rFonts w:ascii="David" w:hAnsi="David"/>
          <w:sz w:val="24"/>
          <w:u w:val="single"/>
          <w:rtl/>
        </w:rPr>
      </w:r>
      <w:r w:rsidR="00762F80"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762F80" w:rsidRPr="00C421BD">
        <w:rPr>
          <w:rFonts w:ascii="David" w:hAnsi="David"/>
          <w:sz w:val="24"/>
          <w:u w:val="single"/>
          <w:rtl/>
        </w:rPr>
        <w:fldChar w:fldCharType="end"/>
      </w:r>
      <w:r w:rsidRPr="00C421BD">
        <w:rPr>
          <w:rFonts w:ascii="David" w:hAnsi="David"/>
          <w:sz w:val="24"/>
          <w:rtl/>
        </w:rPr>
        <w:t xml:space="preserve"> </w:t>
      </w:r>
      <w:r w:rsidRPr="00C421BD">
        <w:rPr>
          <w:rFonts w:ascii="David" w:hAnsi="David" w:hint="cs"/>
          <w:sz w:val="24"/>
          <w:rtl/>
        </w:rPr>
        <w:t>חתם</w:t>
      </w:r>
      <w:r w:rsidRPr="00C421BD">
        <w:rPr>
          <w:rFonts w:ascii="David" w:hAnsi="David"/>
          <w:sz w:val="24"/>
          <w:rtl/>
        </w:rPr>
        <w:t>/</w:t>
      </w:r>
      <w:r w:rsidRPr="00C421BD">
        <w:rPr>
          <w:rFonts w:ascii="David" w:hAnsi="David" w:hint="cs"/>
          <w:sz w:val="24"/>
          <w:rtl/>
        </w:rPr>
        <w:t>ה</w:t>
      </w:r>
      <w:r w:rsidRPr="00C421BD">
        <w:rPr>
          <w:rFonts w:ascii="David" w:hAnsi="David"/>
          <w:sz w:val="24"/>
          <w:rtl/>
        </w:rPr>
        <w:t xml:space="preserve"> </w:t>
      </w:r>
      <w:r w:rsidRPr="00C421BD">
        <w:rPr>
          <w:rFonts w:ascii="David" w:hAnsi="David" w:hint="cs"/>
          <w:sz w:val="24"/>
          <w:rtl/>
        </w:rPr>
        <w:t>על</w:t>
      </w:r>
      <w:r w:rsidRPr="00C421BD">
        <w:rPr>
          <w:rFonts w:ascii="David" w:hAnsi="David"/>
          <w:sz w:val="24"/>
          <w:rtl/>
        </w:rPr>
        <w:t xml:space="preserve"> </w:t>
      </w:r>
      <w:r w:rsidRPr="00C421BD">
        <w:rPr>
          <w:rFonts w:ascii="David" w:hAnsi="David" w:hint="cs"/>
          <w:sz w:val="24"/>
          <w:rtl/>
        </w:rPr>
        <w:t>הצהרה</w:t>
      </w:r>
      <w:r w:rsidRPr="00C421BD">
        <w:rPr>
          <w:rFonts w:ascii="David" w:hAnsi="David"/>
          <w:sz w:val="24"/>
          <w:rtl/>
        </w:rPr>
        <w:t xml:space="preserve"> </w:t>
      </w:r>
      <w:r w:rsidRPr="00C421BD">
        <w:rPr>
          <w:rFonts w:ascii="David" w:hAnsi="David" w:hint="cs"/>
          <w:sz w:val="24"/>
          <w:rtl/>
        </w:rPr>
        <w:t>זו</w:t>
      </w:r>
      <w:r w:rsidRPr="00C421BD">
        <w:rPr>
          <w:rFonts w:ascii="David" w:hAnsi="David"/>
          <w:sz w:val="24"/>
          <w:rtl/>
        </w:rPr>
        <w:t xml:space="preserve"> </w:t>
      </w:r>
      <w:r w:rsidRPr="00C421BD">
        <w:rPr>
          <w:rFonts w:ascii="David" w:hAnsi="David" w:hint="cs"/>
          <w:sz w:val="24"/>
          <w:rtl/>
        </w:rPr>
        <w:t>בפני</w:t>
      </w:r>
      <w:r w:rsidRPr="00C421BD">
        <w:rPr>
          <w:rFonts w:ascii="David" w:hAnsi="David"/>
          <w:sz w:val="24"/>
          <w:rtl/>
        </w:rPr>
        <w:t>.</w:t>
      </w:r>
    </w:p>
    <w:p w:rsidR="0009561A" w:rsidRPr="00C421BD" w:rsidRDefault="0009561A" w:rsidP="00C421BD">
      <w:pPr>
        <w:spacing w:line="360" w:lineRule="atLeast"/>
        <w:rPr>
          <w:rFonts w:ascii="David" w:hAnsi="David"/>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22"/>
        <w:tblDescription w:val="&#10;"/>
      </w:tblPr>
      <w:tblGrid>
        <w:gridCol w:w="2840"/>
        <w:gridCol w:w="2841"/>
        <w:gridCol w:w="2841"/>
      </w:tblGrid>
      <w:tr w:rsidR="0009561A" w:rsidRPr="00C421BD" w:rsidTr="00612209">
        <w:trPr>
          <w:cantSplit/>
          <w:tblHeader/>
        </w:trPr>
        <w:tc>
          <w:tcPr>
            <w:tcW w:w="2840" w:type="dxa"/>
          </w:tcPr>
          <w:p w:rsidR="0009561A" w:rsidRPr="00C421BD" w:rsidRDefault="00762F80" w:rsidP="00C421BD">
            <w:pPr>
              <w:spacing w:line="360" w:lineRule="atLeast"/>
              <w:jc w:val="center"/>
              <w:rPr>
                <w:rFonts w:ascii="David" w:hAnsi="David"/>
                <w:sz w:val="24"/>
                <w:rtl/>
              </w:rPr>
            </w:pPr>
            <w:r w:rsidRPr="00C421BD">
              <w:rPr>
                <w:rFonts w:ascii="David" w:hAnsi="David"/>
                <w:sz w:val="24"/>
                <w:u w:val="single"/>
                <w:rtl/>
              </w:rPr>
              <w:fldChar w:fldCharType="begin">
                <w:ffData>
                  <w:name w:val=""/>
                  <w:enabled/>
                  <w:calcOnExit w:val="0"/>
                  <w:statusText w:type="text" w:val="שם"/>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tc>
        <w:tc>
          <w:tcPr>
            <w:tcW w:w="2841" w:type="dxa"/>
          </w:tcPr>
          <w:p w:rsidR="0009561A" w:rsidRPr="00C421BD" w:rsidRDefault="00762F80" w:rsidP="00C421BD">
            <w:pPr>
              <w:spacing w:line="360" w:lineRule="atLeast"/>
              <w:jc w:val="center"/>
              <w:rPr>
                <w:rFonts w:ascii="David" w:hAnsi="David"/>
                <w:sz w:val="24"/>
                <w:rtl/>
              </w:rPr>
            </w:pPr>
            <w:r w:rsidRPr="00C421BD">
              <w:rPr>
                <w:rFonts w:ascii="David" w:hAnsi="David"/>
                <w:sz w:val="24"/>
                <w:u w:val="single"/>
                <w:rtl/>
              </w:rPr>
              <w:fldChar w:fldCharType="begin">
                <w:ffData>
                  <w:name w:val=""/>
                  <w:enabled/>
                  <w:calcOnExit w:val="0"/>
                  <w:statusText w:type="text" w:val="חותמת וחתימה"/>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tc>
        <w:tc>
          <w:tcPr>
            <w:tcW w:w="2841" w:type="dxa"/>
          </w:tcPr>
          <w:p w:rsidR="0009561A" w:rsidRPr="00C421BD" w:rsidRDefault="00762F80" w:rsidP="00C421BD">
            <w:pPr>
              <w:spacing w:line="360" w:lineRule="atLeast"/>
              <w:jc w:val="center"/>
              <w:rPr>
                <w:rFonts w:ascii="David" w:hAnsi="David"/>
                <w:sz w:val="24"/>
                <w:rtl/>
              </w:rPr>
            </w:pPr>
            <w:r w:rsidRPr="00C421BD">
              <w:rPr>
                <w:rFonts w:ascii="David" w:hAnsi="David"/>
                <w:sz w:val="24"/>
                <w:u w:val="single"/>
                <w:rtl/>
              </w:rPr>
              <w:fldChar w:fldCharType="begin">
                <w:ffData>
                  <w:name w:val=""/>
                  <w:enabled/>
                  <w:calcOnExit w:val="0"/>
                  <w:statusText w:type="text" w:val="תאריך"/>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tc>
      </w:tr>
      <w:tr w:rsidR="0009561A" w:rsidRPr="00C421BD" w:rsidTr="00612209">
        <w:trPr>
          <w:cantSplit/>
        </w:trPr>
        <w:tc>
          <w:tcPr>
            <w:tcW w:w="2840" w:type="dxa"/>
          </w:tcPr>
          <w:p w:rsidR="0009561A" w:rsidRPr="00C421BD" w:rsidRDefault="0009561A" w:rsidP="00C421BD">
            <w:pPr>
              <w:spacing w:line="360" w:lineRule="atLeast"/>
              <w:jc w:val="center"/>
              <w:rPr>
                <w:rFonts w:ascii="David" w:hAnsi="David"/>
                <w:sz w:val="24"/>
                <w:rtl/>
              </w:rPr>
            </w:pPr>
            <w:r w:rsidRPr="00C421BD">
              <w:rPr>
                <w:rFonts w:ascii="David" w:hAnsi="David" w:hint="cs"/>
                <w:sz w:val="24"/>
                <w:rtl/>
              </w:rPr>
              <w:t>שם</w:t>
            </w:r>
          </w:p>
        </w:tc>
        <w:tc>
          <w:tcPr>
            <w:tcW w:w="2841" w:type="dxa"/>
          </w:tcPr>
          <w:p w:rsidR="0009561A" w:rsidRPr="00C421BD" w:rsidRDefault="0009561A" w:rsidP="00C421BD">
            <w:pPr>
              <w:spacing w:line="360" w:lineRule="atLeast"/>
              <w:jc w:val="center"/>
              <w:rPr>
                <w:rFonts w:ascii="David" w:hAnsi="David"/>
                <w:sz w:val="24"/>
                <w:rtl/>
              </w:rPr>
            </w:pPr>
            <w:r w:rsidRPr="00C421BD">
              <w:rPr>
                <w:rFonts w:ascii="David" w:hAnsi="David" w:hint="cs"/>
                <w:sz w:val="24"/>
                <w:rtl/>
              </w:rPr>
              <w:t>חותמת וחתימה</w:t>
            </w:r>
          </w:p>
        </w:tc>
        <w:tc>
          <w:tcPr>
            <w:tcW w:w="2841" w:type="dxa"/>
          </w:tcPr>
          <w:p w:rsidR="0009561A" w:rsidRPr="00C421BD" w:rsidRDefault="0009561A" w:rsidP="00C421BD">
            <w:pPr>
              <w:spacing w:line="360" w:lineRule="atLeast"/>
              <w:jc w:val="center"/>
              <w:rPr>
                <w:rFonts w:ascii="David" w:hAnsi="David"/>
                <w:sz w:val="24"/>
                <w:rtl/>
              </w:rPr>
            </w:pPr>
            <w:r w:rsidRPr="00C421BD">
              <w:rPr>
                <w:rFonts w:ascii="David" w:hAnsi="David" w:hint="cs"/>
                <w:sz w:val="24"/>
                <w:rtl/>
              </w:rPr>
              <w:t>תאריך</w:t>
            </w:r>
          </w:p>
        </w:tc>
      </w:tr>
    </w:tbl>
    <w:p w:rsidR="002C6DE8" w:rsidRPr="00C421BD" w:rsidRDefault="002C6DE8" w:rsidP="00C421BD">
      <w:pPr>
        <w:spacing w:line="360" w:lineRule="atLeast"/>
        <w:rPr>
          <w:rFonts w:ascii="David" w:hAnsi="David"/>
          <w:sz w:val="24"/>
          <w:rtl/>
        </w:rPr>
      </w:pPr>
    </w:p>
    <w:p w:rsidR="00CA7E3A" w:rsidRPr="00C421BD" w:rsidRDefault="00CA7E3A" w:rsidP="00C421BD">
      <w:pPr>
        <w:bidi w:val="0"/>
        <w:spacing w:line="360" w:lineRule="atLeast"/>
        <w:rPr>
          <w:rFonts w:ascii="David" w:hAnsi="David"/>
          <w:b/>
          <w:bCs/>
          <w:sz w:val="24"/>
          <w:u w:val="single"/>
        </w:rPr>
      </w:pPr>
      <w:r w:rsidRPr="00C421BD">
        <w:rPr>
          <w:rFonts w:ascii="David" w:hAnsi="David"/>
          <w:sz w:val="24"/>
        </w:rPr>
        <w:br w:type="page"/>
      </w:r>
    </w:p>
    <w:p w:rsidR="002C6DE8" w:rsidRPr="00C421BD" w:rsidRDefault="002C6DE8" w:rsidP="00C421BD">
      <w:pPr>
        <w:pStyle w:val="-"/>
        <w:spacing w:line="360" w:lineRule="atLeast"/>
        <w:outlineLvl w:val="0"/>
        <w:rPr>
          <w:rFonts w:ascii="David" w:hAnsi="David"/>
          <w:u w:val="none"/>
          <w:rtl/>
        </w:rPr>
      </w:pPr>
      <w:bookmarkStart w:id="79" w:name="_Toc23248144"/>
      <w:r w:rsidRPr="00C421BD">
        <w:rPr>
          <w:rFonts w:ascii="David" w:hAnsi="David" w:hint="eastAsia"/>
          <w:u w:val="none"/>
          <w:rtl/>
        </w:rPr>
        <w:lastRenderedPageBreak/>
        <w:t>נספח</w:t>
      </w:r>
      <w:r w:rsidRPr="00C421BD">
        <w:rPr>
          <w:rFonts w:ascii="David" w:hAnsi="David"/>
          <w:u w:val="none"/>
          <w:rtl/>
        </w:rPr>
        <w:t xml:space="preserve"> </w:t>
      </w:r>
      <w:r w:rsidR="00AA0021" w:rsidRPr="00C421BD">
        <w:rPr>
          <w:rFonts w:ascii="David" w:hAnsi="David" w:hint="eastAsia"/>
          <w:u w:val="none"/>
          <w:rtl/>
        </w:rPr>
        <w:t>ז</w:t>
      </w:r>
      <w:r w:rsidR="00AA0021" w:rsidRPr="00C421BD">
        <w:rPr>
          <w:rFonts w:ascii="David" w:hAnsi="David"/>
          <w:u w:val="none"/>
          <w:rtl/>
        </w:rPr>
        <w:t xml:space="preserve">1  </w:t>
      </w:r>
      <w:r w:rsidRPr="00C421BD">
        <w:rPr>
          <w:rFonts w:ascii="David" w:hAnsi="David" w:hint="eastAsia"/>
          <w:u w:val="none"/>
          <w:rtl/>
        </w:rPr>
        <w:t>למכרז</w:t>
      </w:r>
      <w:r w:rsidR="00A664F8" w:rsidRPr="00C421BD">
        <w:rPr>
          <w:rFonts w:ascii="David" w:hAnsi="David"/>
          <w:u w:val="none"/>
          <w:rtl/>
        </w:rPr>
        <w:t xml:space="preserve"> </w:t>
      </w:r>
      <w:r w:rsidR="00A664F8" w:rsidRPr="00C421BD">
        <w:rPr>
          <w:rFonts w:ascii="David" w:hAnsi="David" w:hint="eastAsia"/>
          <w:u w:val="none"/>
          <w:rtl/>
        </w:rPr>
        <w:t>התחייבות</w:t>
      </w:r>
      <w:r w:rsidR="00A664F8" w:rsidRPr="00C421BD">
        <w:rPr>
          <w:rFonts w:ascii="David" w:hAnsi="David"/>
          <w:u w:val="none"/>
          <w:rtl/>
        </w:rPr>
        <w:t xml:space="preserve"> </w:t>
      </w:r>
      <w:r w:rsidR="00A664F8" w:rsidRPr="00C421BD">
        <w:rPr>
          <w:rFonts w:ascii="David" w:hAnsi="David" w:hint="eastAsia"/>
          <w:u w:val="none"/>
          <w:rtl/>
        </w:rPr>
        <w:t>להעמדת</w:t>
      </w:r>
      <w:r w:rsidR="00A664F8" w:rsidRPr="00C421BD">
        <w:rPr>
          <w:rFonts w:ascii="David" w:hAnsi="David"/>
          <w:u w:val="none"/>
          <w:rtl/>
        </w:rPr>
        <w:t xml:space="preserve"> </w:t>
      </w:r>
      <w:r w:rsidR="00A664F8" w:rsidRPr="00C421BD">
        <w:rPr>
          <w:rFonts w:ascii="David" w:hAnsi="David" w:hint="eastAsia"/>
          <w:u w:val="none"/>
          <w:rtl/>
        </w:rPr>
        <w:t>ציוד</w:t>
      </w:r>
      <w:bookmarkEnd w:id="79"/>
    </w:p>
    <w:p w:rsidR="002C6DE8" w:rsidRPr="00C421BD" w:rsidRDefault="002C6DE8" w:rsidP="00C421BD">
      <w:pPr>
        <w:pStyle w:val="-6"/>
        <w:spacing w:line="360" w:lineRule="atLeast"/>
        <w:rPr>
          <w:rFonts w:ascii="David" w:hAnsi="David"/>
          <w:rtl/>
        </w:rPr>
      </w:pPr>
      <w:r w:rsidRPr="00C421BD">
        <w:rPr>
          <w:rFonts w:ascii="David" w:hAnsi="David" w:hint="cs"/>
          <w:rtl/>
        </w:rPr>
        <w:t>אם</w:t>
      </w:r>
      <w:r w:rsidRPr="00C421BD">
        <w:rPr>
          <w:rFonts w:ascii="David" w:hAnsi="David"/>
          <w:rtl/>
        </w:rPr>
        <w:t xml:space="preserve"> </w:t>
      </w:r>
      <w:r w:rsidRPr="00C421BD">
        <w:rPr>
          <w:rFonts w:ascii="David" w:hAnsi="David" w:hint="cs"/>
          <w:rtl/>
        </w:rPr>
        <w:t>המציע</w:t>
      </w:r>
      <w:r w:rsidRPr="00C421BD">
        <w:rPr>
          <w:rFonts w:ascii="David" w:hAnsi="David"/>
          <w:rtl/>
        </w:rPr>
        <w:t xml:space="preserve"> </w:t>
      </w:r>
      <w:r w:rsidRPr="00C421BD">
        <w:rPr>
          <w:rFonts w:ascii="David" w:hAnsi="David" w:hint="cs"/>
          <w:rtl/>
        </w:rPr>
        <w:t>תאגיד</w:t>
      </w:r>
    </w:p>
    <w:p w:rsidR="002C6DE8" w:rsidRPr="00C421BD" w:rsidRDefault="002C6DE8" w:rsidP="00C421BD">
      <w:pPr>
        <w:pStyle w:val="-4"/>
        <w:spacing w:line="360" w:lineRule="atLeast"/>
        <w:outlineLvl w:val="9"/>
        <w:rPr>
          <w:rFonts w:ascii="David" w:hAnsi="David"/>
          <w:sz w:val="28"/>
          <w:szCs w:val="28"/>
          <w:rtl/>
        </w:rPr>
      </w:pPr>
      <w:r w:rsidRPr="00C421BD">
        <w:rPr>
          <w:rFonts w:ascii="David" w:hAnsi="David" w:hint="cs"/>
          <w:sz w:val="28"/>
          <w:szCs w:val="28"/>
          <w:rtl/>
        </w:rPr>
        <w:t>התחייבות</w:t>
      </w:r>
      <w:r w:rsidRPr="00C421BD">
        <w:rPr>
          <w:rFonts w:ascii="David" w:hAnsi="David"/>
          <w:sz w:val="28"/>
          <w:szCs w:val="28"/>
          <w:rtl/>
        </w:rPr>
        <w:t xml:space="preserve"> </w:t>
      </w:r>
      <w:r w:rsidRPr="00C421BD">
        <w:rPr>
          <w:rFonts w:ascii="David" w:hAnsi="David" w:hint="cs"/>
          <w:sz w:val="28"/>
          <w:szCs w:val="28"/>
          <w:rtl/>
        </w:rPr>
        <w:t>להעמדת</w:t>
      </w:r>
      <w:r w:rsidRPr="00C421BD">
        <w:rPr>
          <w:rFonts w:ascii="David" w:hAnsi="David"/>
          <w:sz w:val="28"/>
          <w:szCs w:val="28"/>
          <w:rtl/>
        </w:rPr>
        <w:t xml:space="preserve"> </w:t>
      </w:r>
      <w:r w:rsidRPr="00C421BD">
        <w:rPr>
          <w:rFonts w:ascii="David" w:hAnsi="David" w:hint="cs"/>
          <w:sz w:val="28"/>
          <w:szCs w:val="28"/>
          <w:rtl/>
        </w:rPr>
        <w:t>ציוד</w:t>
      </w:r>
      <w:r w:rsidRPr="00C421BD">
        <w:rPr>
          <w:rFonts w:ascii="David" w:hAnsi="David"/>
          <w:sz w:val="28"/>
          <w:szCs w:val="28"/>
          <w:rtl/>
        </w:rPr>
        <w:t xml:space="preserve"> </w:t>
      </w:r>
    </w:p>
    <w:p w:rsidR="009E3403" w:rsidRPr="00C421BD" w:rsidRDefault="009E3403" w:rsidP="00C421BD">
      <w:pPr>
        <w:spacing w:line="360" w:lineRule="atLeast"/>
        <w:jc w:val="both"/>
        <w:rPr>
          <w:rFonts w:ascii="David" w:hAnsi="David"/>
          <w:sz w:val="24"/>
          <w:rtl/>
        </w:rPr>
      </w:pPr>
    </w:p>
    <w:p w:rsidR="002C6DE8" w:rsidRPr="00C421BD" w:rsidRDefault="002C6DE8" w:rsidP="00C421BD">
      <w:pPr>
        <w:spacing w:line="360" w:lineRule="atLeast"/>
        <w:jc w:val="both"/>
        <w:rPr>
          <w:rFonts w:ascii="David" w:hAnsi="David"/>
          <w:sz w:val="24"/>
          <w:rtl/>
        </w:rPr>
      </w:pPr>
      <w:r w:rsidRPr="00C421BD">
        <w:rPr>
          <w:rFonts w:ascii="David" w:hAnsi="David" w:hint="cs"/>
          <w:sz w:val="24"/>
          <w:rtl/>
        </w:rPr>
        <w:t>אני</w:t>
      </w:r>
      <w:r w:rsidRPr="00C421BD">
        <w:rPr>
          <w:rFonts w:ascii="David" w:hAnsi="David"/>
          <w:sz w:val="24"/>
          <w:rtl/>
        </w:rPr>
        <w:t xml:space="preserve"> </w:t>
      </w:r>
      <w:r w:rsidRPr="00C421BD">
        <w:rPr>
          <w:rFonts w:ascii="David" w:hAnsi="David" w:hint="cs"/>
          <w:sz w:val="24"/>
          <w:rtl/>
        </w:rPr>
        <w:t>הח</w:t>
      </w:r>
      <w:r w:rsidRPr="00C421BD">
        <w:rPr>
          <w:rFonts w:ascii="David" w:hAnsi="David"/>
          <w:sz w:val="24"/>
          <w:rtl/>
        </w:rPr>
        <w:t>"</w:t>
      </w:r>
      <w:r w:rsidRPr="00C421BD">
        <w:rPr>
          <w:rFonts w:ascii="David" w:hAnsi="David" w:hint="cs"/>
          <w:sz w:val="24"/>
          <w:rtl/>
        </w:rPr>
        <w:t>מ</w:t>
      </w:r>
      <w:r w:rsidR="00CA7E3A" w:rsidRPr="00C421BD">
        <w:rPr>
          <w:rFonts w:ascii="David" w:hAnsi="David" w:hint="cs"/>
          <w:sz w:val="24"/>
          <w:rtl/>
        </w:rPr>
        <w:t xml:space="preserve"> </w:t>
      </w:r>
      <w:r w:rsidR="00FE58D3" w:rsidRPr="00C421BD">
        <w:rPr>
          <w:rFonts w:ascii="David" w:hAnsi="David"/>
          <w:sz w:val="24"/>
          <w:u w:val="single"/>
          <w:rtl/>
        </w:rPr>
        <w:fldChar w:fldCharType="begin">
          <w:ffData>
            <w:name w:val=""/>
            <w:enabled/>
            <w:calcOnExit w:val="0"/>
            <w:statusText w:type="text" w:val="שם מורשה חתימה"/>
            <w:textInput/>
          </w:ffData>
        </w:fldChar>
      </w:r>
      <w:r w:rsidR="00FE58D3" w:rsidRPr="00C421BD">
        <w:rPr>
          <w:rFonts w:ascii="David" w:hAnsi="David"/>
          <w:sz w:val="24"/>
          <w:u w:val="single"/>
          <w:rtl/>
        </w:rPr>
        <w:instrText xml:space="preserve"> </w:instrText>
      </w:r>
      <w:r w:rsidR="00FE58D3" w:rsidRPr="00C421BD">
        <w:rPr>
          <w:rFonts w:ascii="David" w:hAnsi="David"/>
          <w:sz w:val="24"/>
          <w:u w:val="single"/>
        </w:rPr>
        <w:instrText>FORMTEXT</w:instrText>
      </w:r>
      <w:r w:rsidR="00FE58D3" w:rsidRPr="00C421BD">
        <w:rPr>
          <w:rFonts w:ascii="David" w:hAnsi="David"/>
          <w:sz w:val="24"/>
          <w:u w:val="single"/>
          <w:rtl/>
        </w:rPr>
        <w:instrText xml:space="preserve"> </w:instrText>
      </w:r>
      <w:r w:rsidR="00FE58D3" w:rsidRPr="00C421BD">
        <w:rPr>
          <w:rFonts w:ascii="David" w:hAnsi="David"/>
          <w:sz w:val="24"/>
          <w:u w:val="single"/>
          <w:rtl/>
        </w:rPr>
      </w:r>
      <w:r w:rsidR="00FE58D3"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FE58D3" w:rsidRPr="00C421BD">
        <w:rPr>
          <w:rFonts w:ascii="David" w:hAnsi="David"/>
          <w:sz w:val="24"/>
          <w:u w:val="single"/>
          <w:rtl/>
        </w:rPr>
        <w:fldChar w:fldCharType="end"/>
      </w:r>
      <w:r w:rsidRPr="00C421BD">
        <w:rPr>
          <w:rFonts w:ascii="David" w:hAnsi="David"/>
          <w:sz w:val="24"/>
          <w:rtl/>
        </w:rPr>
        <w:t xml:space="preserve">, </w:t>
      </w:r>
      <w:r w:rsidRPr="00C421BD">
        <w:rPr>
          <w:rFonts w:ascii="David" w:hAnsi="David" w:hint="cs"/>
          <w:sz w:val="24"/>
          <w:rtl/>
        </w:rPr>
        <w:t>נושא</w:t>
      </w:r>
      <w:r w:rsidRPr="00C421BD">
        <w:rPr>
          <w:rFonts w:ascii="David" w:hAnsi="David"/>
          <w:sz w:val="24"/>
          <w:rtl/>
        </w:rPr>
        <w:t xml:space="preserve"> </w:t>
      </w:r>
      <w:r w:rsidRPr="00C421BD">
        <w:rPr>
          <w:rFonts w:ascii="David" w:hAnsi="David" w:hint="cs"/>
          <w:sz w:val="24"/>
          <w:rtl/>
        </w:rPr>
        <w:t>ת</w:t>
      </w:r>
      <w:r w:rsidRPr="00C421BD">
        <w:rPr>
          <w:rFonts w:ascii="David" w:hAnsi="David"/>
          <w:sz w:val="24"/>
          <w:rtl/>
        </w:rPr>
        <w:t>.</w:t>
      </w:r>
      <w:r w:rsidRPr="00C421BD">
        <w:rPr>
          <w:rFonts w:ascii="David" w:hAnsi="David" w:hint="cs"/>
          <w:sz w:val="24"/>
          <w:rtl/>
        </w:rPr>
        <w:t>ז</w:t>
      </w:r>
      <w:r w:rsidRPr="00C421BD">
        <w:rPr>
          <w:rFonts w:ascii="David" w:hAnsi="David"/>
          <w:sz w:val="24"/>
          <w:rtl/>
        </w:rPr>
        <w:t xml:space="preserve">. </w:t>
      </w:r>
      <w:r w:rsidRPr="00C421BD">
        <w:rPr>
          <w:rFonts w:ascii="David" w:hAnsi="David" w:hint="cs"/>
          <w:sz w:val="24"/>
          <w:rtl/>
        </w:rPr>
        <w:t>מס</w:t>
      </w:r>
      <w:r w:rsidRPr="00C421BD">
        <w:rPr>
          <w:rFonts w:ascii="David" w:hAnsi="David"/>
          <w:sz w:val="24"/>
          <w:rtl/>
        </w:rPr>
        <w:t xml:space="preserve">' </w:t>
      </w:r>
      <w:r w:rsidR="00FE58D3" w:rsidRPr="00C421BD">
        <w:rPr>
          <w:rFonts w:ascii="David" w:hAnsi="David"/>
          <w:sz w:val="24"/>
          <w:u w:val="single"/>
          <w:rtl/>
        </w:rPr>
        <w:fldChar w:fldCharType="begin">
          <w:ffData>
            <w:name w:val=""/>
            <w:enabled/>
            <w:calcOnExit w:val="0"/>
            <w:statusText w:type="text" w:val="מספר תעודת זהות של מורשה החתימה"/>
            <w:textInput/>
          </w:ffData>
        </w:fldChar>
      </w:r>
      <w:r w:rsidR="00FE58D3" w:rsidRPr="00C421BD">
        <w:rPr>
          <w:rFonts w:ascii="David" w:hAnsi="David"/>
          <w:sz w:val="24"/>
          <w:u w:val="single"/>
          <w:rtl/>
        </w:rPr>
        <w:instrText xml:space="preserve"> </w:instrText>
      </w:r>
      <w:r w:rsidR="00FE58D3" w:rsidRPr="00C421BD">
        <w:rPr>
          <w:rFonts w:ascii="David" w:hAnsi="David"/>
          <w:sz w:val="24"/>
          <w:u w:val="single"/>
        </w:rPr>
        <w:instrText>FORMTEXT</w:instrText>
      </w:r>
      <w:r w:rsidR="00FE58D3" w:rsidRPr="00C421BD">
        <w:rPr>
          <w:rFonts w:ascii="David" w:hAnsi="David"/>
          <w:sz w:val="24"/>
          <w:u w:val="single"/>
          <w:rtl/>
        </w:rPr>
        <w:instrText xml:space="preserve"> </w:instrText>
      </w:r>
      <w:r w:rsidR="00FE58D3" w:rsidRPr="00C421BD">
        <w:rPr>
          <w:rFonts w:ascii="David" w:hAnsi="David"/>
          <w:sz w:val="24"/>
          <w:u w:val="single"/>
          <w:rtl/>
        </w:rPr>
      </w:r>
      <w:r w:rsidR="00FE58D3"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FE58D3" w:rsidRPr="00C421BD">
        <w:rPr>
          <w:rFonts w:ascii="David" w:hAnsi="David"/>
          <w:sz w:val="24"/>
          <w:u w:val="single"/>
          <w:rtl/>
        </w:rPr>
        <w:fldChar w:fldCharType="end"/>
      </w:r>
      <w:r w:rsidRPr="00C421BD">
        <w:rPr>
          <w:rFonts w:ascii="David" w:hAnsi="David"/>
          <w:sz w:val="24"/>
          <w:rtl/>
        </w:rPr>
        <w:t xml:space="preserve">, </w:t>
      </w:r>
      <w:r w:rsidRPr="00C421BD">
        <w:rPr>
          <w:rFonts w:ascii="David" w:hAnsi="David" w:hint="cs"/>
          <w:sz w:val="24"/>
          <w:rtl/>
        </w:rPr>
        <w:t>שהנני</w:t>
      </w:r>
      <w:r w:rsidRPr="00C421BD">
        <w:rPr>
          <w:rFonts w:ascii="David" w:hAnsi="David"/>
          <w:sz w:val="24"/>
          <w:rtl/>
        </w:rPr>
        <w:t xml:space="preserve"> </w:t>
      </w:r>
      <w:r w:rsidRPr="00C421BD">
        <w:rPr>
          <w:rFonts w:ascii="David" w:hAnsi="David" w:hint="cs"/>
          <w:sz w:val="24"/>
          <w:rtl/>
        </w:rPr>
        <w:t>מורשה</w:t>
      </w:r>
      <w:r w:rsidRPr="00C421BD">
        <w:rPr>
          <w:rFonts w:ascii="David" w:hAnsi="David"/>
          <w:sz w:val="24"/>
          <w:rtl/>
        </w:rPr>
        <w:t xml:space="preserve"> </w:t>
      </w:r>
      <w:r w:rsidRPr="00C421BD">
        <w:rPr>
          <w:rFonts w:ascii="David" w:hAnsi="David" w:hint="cs"/>
          <w:sz w:val="24"/>
          <w:rtl/>
        </w:rPr>
        <w:t>חתימה</w:t>
      </w:r>
      <w:r w:rsidRPr="00C421BD">
        <w:rPr>
          <w:rFonts w:ascii="David" w:hAnsi="David"/>
          <w:sz w:val="24"/>
          <w:rtl/>
        </w:rPr>
        <w:t xml:space="preserve"> </w:t>
      </w:r>
      <w:r w:rsidRPr="00C421BD">
        <w:rPr>
          <w:rFonts w:ascii="David" w:hAnsi="David" w:hint="cs"/>
          <w:sz w:val="24"/>
          <w:rtl/>
        </w:rPr>
        <w:t>מטעם</w:t>
      </w:r>
      <w:r w:rsidRPr="00C421BD">
        <w:rPr>
          <w:rFonts w:ascii="David" w:hAnsi="David"/>
          <w:sz w:val="24"/>
          <w:rtl/>
        </w:rPr>
        <w:t xml:space="preserve"> </w:t>
      </w:r>
      <w:r w:rsidRPr="00C421BD">
        <w:rPr>
          <w:rFonts w:ascii="David" w:hAnsi="David" w:hint="cs"/>
          <w:sz w:val="24"/>
          <w:rtl/>
        </w:rPr>
        <w:t>המציע</w:t>
      </w:r>
      <w:r w:rsidRPr="00C421BD">
        <w:rPr>
          <w:rFonts w:ascii="David" w:hAnsi="David"/>
          <w:sz w:val="24"/>
          <w:rtl/>
        </w:rPr>
        <w:t xml:space="preserve"> </w:t>
      </w:r>
      <w:r w:rsidR="00FE58D3" w:rsidRPr="00C421BD">
        <w:rPr>
          <w:rFonts w:ascii="David" w:hAnsi="David"/>
          <w:sz w:val="24"/>
          <w:u w:val="single"/>
          <w:rtl/>
        </w:rPr>
        <w:fldChar w:fldCharType="begin">
          <w:ffData>
            <w:name w:val=""/>
            <w:enabled/>
            <w:calcOnExit w:val="0"/>
            <w:statusText w:type="text" w:val="שם המציע"/>
            <w:textInput/>
          </w:ffData>
        </w:fldChar>
      </w:r>
      <w:r w:rsidR="00FE58D3" w:rsidRPr="00C421BD">
        <w:rPr>
          <w:rFonts w:ascii="David" w:hAnsi="David"/>
          <w:sz w:val="24"/>
          <w:u w:val="single"/>
          <w:rtl/>
        </w:rPr>
        <w:instrText xml:space="preserve"> </w:instrText>
      </w:r>
      <w:r w:rsidR="00FE58D3" w:rsidRPr="00C421BD">
        <w:rPr>
          <w:rFonts w:ascii="David" w:hAnsi="David"/>
          <w:sz w:val="24"/>
          <w:u w:val="single"/>
        </w:rPr>
        <w:instrText>FORMTEXT</w:instrText>
      </w:r>
      <w:r w:rsidR="00FE58D3" w:rsidRPr="00C421BD">
        <w:rPr>
          <w:rFonts w:ascii="David" w:hAnsi="David"/>
          <w:sz w:val="24"/>
          <w:u w:val="single"/>
          <w:rtl/>
        </w:rPr>
        <w:instrText xml:space="preserve"> </w:instrText>
      </w:r>
      <w:r w:rsidR="00FE58D3" w:rsidRPr="00C421BD">
        <w:rPr>
          <w:rFonts w:ascii="David" w:hAnsi="David"/>
          <w:sz w:val="24"/>
          <w:u w:val="single"/>
          <w:rtl/>
        </w:rPr>
      </w:r>
      <w:r w:rsidR="00FE58D3"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FE58D3" w:rsidRPr="00C421BD">
        <w:rPr>
          <w:rFonts w:ascii="David" w:hAnsi="David"/>
          <w:sz w:val="24"/>
          <w:u w:val="single"/>
          <w:rtl/>
        </w:rPr>
        <w:fldChar w:fldCharType="end"/>
      </w:r>
      <w:r w:rsidRPr="00C421BD">
        <w:rPr>
          <w:rFonts w:ascii="David" w:hAnsi="David"/>
          <w:sz w:val="24"/>
          <w:rtl/>
        </w:rPr>
        <w:t xml:space="preserve"> </w:t>
      </w:r>
      <w:r w:rsidRPr="00C421BD">
        <w:rPr>
          <w:rFonts w:ascii="David" w:hAnsi="David" w:hint="cs"/>
          <w:sz w:val="24"/>
          <w:rtl/>
        </w:rPr>
        <w:t>מס</w:t>
      </w:r>
      <w:r w:rsidRPr="00C421BD">
        <w:rPr>
          <w:rFonts w:ascii="David" w:hAnsi="David"/>
          <w:sz w:val="24"/>
          <w:rtl/>
        </w:rPr>
        <w:t xml:space="preserve">' </w:t>
      </w:r>
      <w:r w:rsidRPr="00C421BD">
        <w:rPr>
          <w:rFonts w:ascii="David" w:hAnsi="David" w:hint="cs"/>
          <w:sz w:val="24"/>
          <w:rtl/>
        </w:rPr>
        <w:t>מזהה</w:t>
      </w:r>
      <w:r w:rsidRPr="00C421BD">
        <w:rPr>
          <w:rFonts w:ascii="David" w:hAnsi="David"/>
          <w:sz w:val="24"/>
          <w:rtl/>
        </w:rPr>
        <w:t xml:space="preserve"> </w:t>
      </w:r>
      <w:r w:rsidR="00FE58D3" w:rsidRPr="00C421BD">
        <w:rPr>
          <w:rFonts w:ascii="David" w:hAnsi="David"/>
          <w:sz w:val="24"/>
          <w:u w:val="single"/>
          <w:rtl/>
        </w:rPr>
        <w:fldChar w:fldCharType="begin">
          <w:ffData>
            <w:name w:val=""/>
            <w:enabled/>
            <w:calcOnExit w:val="0"/>
            <w:statusText w:type="text" w:val="מספר מזהה"/>
            <w:textInput/>
          </w:ffData>
        </w:fldChar>
      </w:r>
      <w:r w:rsidR="00FE58D3" w:rsidRPr="00C421BD">
        <w:rPr>
          <w:rFonts w:ascii="David" w:hAnsi="David"/>
          <w:sz w:val="24"/>
          <w:u w:val="single"/>
          <w:rtl/>
        </w:rPr>
        <w:instrText xml:space="preserve"> </w:instrText>
      </w:r>
      <w:r w:rsidR="00FE58D3" w:rsidRPr="00C421BD">
        <w:rPr>
          <w:rFonts w:ascii="David" w:hAnsi="David"/>
          <w:sz w:val="24"/>
          <w:u w:val="single"/>
        </w:rPr>
        <w:instrText>FORMTEXT</w:instrText>
      </w:r>
      <w:r w:rsidR="00FE58D3" w:rsidRPr="00C421BD">
        <w:rPr>
          <w:rFonts w:ascii="David" w:hAnsi="David"/>
          <w:sz w:val="24"/>
          <w:u w:val="single"/>
          <w:rtl/>
        </w:rPr>
        <w:instrText xml:space="preserve"> </w:instrText>
      </w:r>
      <w:r w:rsidR="00FE58D3" w:rsidRPr="00C421BD">
        <w:rPr>
          <w:rFonts w:ascii="David" w:hAnsi="David"/>
          <w:sz w:val="24"/>
          <w:u w:val="single"/>
          <w:rtl/>
        </w:rPr>
      </w:r>
      <w:r w:rsidR="00FE58D3"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FE58D3" w:rsidRPr="00C421BD">
        <w:rPr>
          <w:rFonts w:ascii="David" w:hAnsi="David"/>
          <w:sz w:val="24"/>
          <w:u w:val="single"/>
          <w:rtl/>
        </w:rPr>
        <w:fldChar w:fldCharType="end"/>
      </w:r>
      <w:r w:rsidRPr="00C421BD">
        <w:rPr>
          <w:rFonts w:ascii="David" w:hAnsi="David"/>
          <w:sz w:val="24"/>
          <w:rtl/>
        </w:rPr>
        <w:t xml:space="preserve"> (</w:t>
      </w:r>
      <w:r w:rsidRPr="00C421BD">
        <w:rPr>
          <w:rFonts w:ascii="David" w:hAnsi="David" w:hint="cs"/>
          <w:sz w:val="24"/>
          <w:rtl/>
        </w:rPr>
        <w:t>להלן</w:t>
      </w:r>
      <w:r w:rsidRPr="00C421BD">
        <w:rPr>
          <w:rFonts w:ascii="David" w:hAnsi="David"/>
          <w:sz w:val="24"/>
          <w:rtl/>
        </w:rPr>
        <w:t xml:space="preserve">: </w:t>
      </w:r>
      <w:r w:rsidRPr="00C421BD">
        <w:rPr>
          <w:rFonts w:ascii="David" w:hAnsi="David" w:hint="cs"/>
          <w:sz w:val="24"/>
          <w:rtl/>
        </w:rPr>
        <w:t>המציע</w:t>
      </w:r>
      <w:r w:rsidRPr="00C421BD">
        <w:rPr>
          <w:rFonts w:ascii="David" w:hAnsi="David"/>
          <w:sz w:val="24"/>
          <w:rtl/>
        </w:rPr>
        <w:t xml:space="preserve">), </w:t>
      </w:r>
      <w:r w:rsidRPr="00C421BD">
        <w:rPr>
          <w:rFonts w:ascii="David" w:hAnsi="David" w:hint="cs"/>
          <w:sz w:val="24"/>
          <w:rtl/>
        </w:rPr>
        <w:t>מתחייב</w:t>
      </w:r>
      <w:r w:rsidRPr="00C421BD">
        <w:rPr>
          <w:rFonts w:ascii="David" w:hAnsi="David"/>
          <w:sz w:val="24"/>
          <w:rtl/>
        </w:rPr>
        <w:t xml:space="preserve"> </w:t>
      </w:r>
      <w:r w:rsidRPr="00C421BD">
        <w:rPr>
          <w:rFonts w:ascii="David" w:hAnsi="David" w:hint="cs"/>
          <w:sz w:val="24"/>
          <w:rtl/>
        </w:rPr>
        <w:t>בזאת</w:t>
      </w:r>
      <w:r w:rsidRPr="00C421BD">
        <w:rPr>
          <w:rFonts w:ascii="David" w:hAnsi="David"/>
          <w:sz w:val="24"/>
          <w:rtl/>
        </w:rPr>
        <w:t xml:space="preserve"> </w:t>
      </w:r>
      <w:r w:rsidRPr="00C421BD">
        <w:rPr>
          <w:rFonts w:ascii="David" w:hAnsi="David" w:hint="cs"/>
          <w:sz w:val="24"/>
          <w:rtl/>
        </w:rPr>
        <w:t>בשם</w:t>
      </w:r>
      <w:r w:rsidRPr="00C421BD">
        <w:rPr>
          <w:rFonts w:ascii="David" w:hAnsi="David"/>
          <w:sz w:val="24"/>
          <w:rtl/>
        </w:rPr>
        <w:t xml:space="preserve"> </w:t>
      </w:r>
      <w:r w:rsidRPr="00C421BD">
        <w:rPr>
          <w:rFonts w:ascii="David" w:hAnsi="David" w:hint="cs"/>
          <w:sz w:val="24"/>
          <w:rtl/>
        </w:rPr>
        <w:t>המציע</w:t>
      </w:r>
      <w:r w:rsidRPr="00C421BD">
        <w:rPr>
          <w:rFonts w:ascii="David" w:hAnsi="David"/>
          <w:sz w:val="24"/>
          <w:rtl/>
        </w:rPr>
        <w:t xml:space="preserve">, </w:t>
      </w:r>
      <w:r w:rsidRPr="00C421BD">
        <w:rPr>
          <w:rFonts w:ascii="David" w:hAnsi="David" w:hint="cs"/>
          <w:sz w:val="24"/>
          <w:rtl/>
        </w:rPr>
        <w:t>בכתב</w:t>
      </w:r>
      <w:r w:rsidRPr="00C421BD">
        <w:rPr>
          <w:rFonts w:ascii="David" w:hAnsi="David"/>
          <w:sz w:val="24"/>
          <w:rtl/>
        </w:rPr>
        <w:t>:</w:t>
      </w:r>
    </w:p>
    <w:p w:rsidR="002C6DE8" w:rsidRPr="00C421BD" w:rsidRDefault="002C6DE8" w:rsidP="00C421BD">
      <w:pPr>
        <w:spacing w:line="360" w:lineRule="atLeast"/>
        <w:jc w:val="both"/>
        <w:rPr>
          <w:rFonts w:ascii="David" w:hAnsi="David"/>
          <w:sz w:val="24"/>
          <w:rtl/>
        </w:rPr>
      </w:pPr>
      <w:r w:rsidRPr="00C421BD">
        <w:rPr>
          <w:rFonts w:ascii="David" w:hAnsi="David" w:hint="cs"/>
          <w:sz w:val="24"/>
          <w:rtl/>
        </w:rPr>
        <w:t>המציע</w:t>
      </w:r>
      <w:r w:rsidRPr="00C421BD">
        <w:rPr>
          <w:rFonts w:ascii="David" w:hAnsi="David"/>
          <w:sz w:val="24"/>
          <w:rtl/>
        </w:rPr>
        <w:t xml:space="preserve"> </w:t>
      </w:r>
      <w:r w:rsidRPr="00C421BD">
        <w:rPr>
          <w:rFonts w:ascii="David" w:hAnsi="David" w:hint="cs"/>
          <w:sz w:val="24"/>
          <w:rtl/>
        </w:rPr>
        <w:t>מתחייב</w:t>
      </w:r>
      <w:r w:rsidRPr="00C421BD">
        <w:rPr>
          <w:rFonts w:ascii="David" w:hAnsi="David"/>
          <w:sz w:val="24"/>
          <w:rtl/>
        </w:rPr>
        <w:t xml:space="preserve"> </w:t>
      </w:r>
      <w:r w:rsidRPr="00C421BD">
        <w:rPr>
          <w:rFonts w:ascii="David" w:hAnsi="David" w:hint="cs"/>
          <w:sz w:val="24"/>
          <w:rtl/>
        </w:rPr>
        <w:t>להעמיד</w:t>
      </w:r>
      <w:r w:rsidRPr="00C421BD">
        <w:rPr>
          <w:rFonts w:ascii="David" w:hAnsi="David"/>
          <w:sz w:val="24"/>
          <w:rtl/>
        </w:rPr>
        <w:t xml:space="preserve"> </w:t>
      </w:r>
      <w:r w:rsidRPr="00C421BD">
        <w:rPr>
          <w:rFonts w:ascii="David" w:hAnsi="David" w:hint="cs"/>
          <w:sz w:val="24"/>
          <w:rtl/>
        </w:rPr>
        <w:t>את</w:t>
      </w:r>
      <w:r w:rsidRPr="00C421BD">
        <w:rPr>
          <w:rFonts w:ascii="David" w:hAnsi="David"/>
          <w:sz w:val="24"/>
          <w:rtl/>
        </w:rPr>
        <w:t xml:space="preserve"> </w:t>
      </w:r>
      <w:r w:rsidRPr="00C421BD">
        <w:rPr>
          <w:rFonts w:ascii="David" w:hAnsi="David" w:hint="cs"/>
          <w:sz w:val="24"/>
          <w:rtl/>
        </w:rPr>
        <w:t>מלא</w:t>
      </w:r>
      <w:r w:rsidRPr="00C421BD">
        <w:rPr>
          <w:rFonts w:ascii="David" w:hAnsi="David"/>
          <w:sz w:val="24"/>
          <w:rtl/>
        </w:rPr>
        <w:t xml:space="preserve"> </w:t>
      </w:r>
      <w:r w:rsidRPr="00C421BD">
        <w:rPr>
          <w:rFonts w:ascii="David" w:hAnsi="David" w:hint="cs"/>
          <w:sz w:val="24"/>
          <w:rtl/>
        </w:rPr>
        <w:t>הציוד</w:t>
      </w:r>
      <w:r w:rsidRPr="00C421BD">
        <w:rPr>
          <w:rFonts w:ascii="David" w:hAnsi="David"/>
          <w:sz w:val="24"/>
          <w:rtl/>
        </w:rPr>
        <w:t xml:space="preserve"> </w:t>
      </w:r>
      <w:r w:rsidRPr="00C421BD">
        <w:rPr>
          <w:rFonts w:ascii="David" w:hAnsi="David" w:hint="cs"/>
          <w:sz w:val="24"/>
          <w:rtl/>
        </w:rPr>
        <w:t>הנדרש</w:t>
      </w:r>
      <w:r w:rsidRPr="00C421BD">
        <w:rPr>
          <w:rFonts w:ascii="David" w:hAnsi="David"/>
          <w:sz w:val="24"/>
          <w:rtl/>
        </w:rPr>
        <w:t xml:space="preserve">, </w:t>
      </w:r>
      <w:r w:rsidRPr="00C421BD">
        <w:rPr>
          <w:rFonts w:ascii="David" w:hAnsi="David" w:hint="cs"/>
          <w:sz w:val="24"/>
          <w:rtl/>
        </w:rPr>
        <w:t>כשהוא</w:t>
      </w:r>
      <w:r w:rsidRPr="00C421BD">
        <w:rPr>
          <w:rFonts w:ascii="David" w:hAnsi="David"/>
          <w:sz w:val="24"/>
          <w:rtl/>
        </w:rPr>
        <w:t xml:space="preserve"> </w:t>
      </w:r>
      <w:r w:rsidRPr="00C421BD">
        <w:rPr>
          <w:rFonts w:ascii="David" w:hAnsi="David" w:hint="cs"/>
          <w:sz w:val="24"/>
          <w:rtl/>
        </w:rPr>
        <w:t>במצב</w:t>
      </w:r>
      <w:r w:rsidRPr="00C421BD">
        <w:rPr>
          <w:rFonts w:ascii="David" w:hAnsi="David"/>
          <w:sz w:val="24"/>
          <w:rtl/>
        </w:rPr>
        <w:t xml:space="preserve"> </w:t>
      </w:r>
      <w:r w:rsidRPr="00C421BD">
        <w:rPr>
          <w:rFonts w:ascii="David" w:hAnsi="David" w:hint="cs"/>
          <w:sz w:val="24"/>
          <w:rtl/>
        </w:rPr>
        <w:t>ראוי</w:t>
      </w:r>
      <w:r w:rsidRPr="00C421BD">
        <w:rPr>
          <w:rFonts w:ascii="David" w:hAnsi="David"/>
          <w:sz w:val="24"/>
          <w:rtl/>
        </w:rPr>
        <w:t xml:space="preserve">, </w:t>
      </w:r>
      <w:r w:rsidRPr="00C421BD">
        <w:rPr>
          <w:rFonts w:ascii="David" w:hAnsi="David" w:hint="cs"/>
          <w:sz w:val="24"/>
          <w:rtl/>
        </w:rPr>
        <w:t>תקין</w:t>
      </w:r>
      <w:r w:rsidRPr="00C421BD">
        <w:rPr>
          <w:rFonts w:ascii="David" w:hAnsi="David"/>
          <w:sz w:val="24"/>
          <w:rtl/>
        </w:rPr>
        <w:t xml:space="preserve"> </w:t>
      </w:r>
      <w:r w:rsidRPr="00C421BD">
        <w:rPr>
          <w:rFonts w:ascii="David" w:hAnsi="David" w:hint="cs"/>
          <w:sz w:val="24"/>
          <w:rtl/>
        </w:rPr>
        <w:t>ושמיש</w:t>
      </w:r>
      <w:r w:rsidRPr="00C421BD">
        <w:rPr>
          <w:rFonts w:ascii="David" w:hAnsi="David"/>
          <w:sz w:val="24"/>
          <w:rtl/>
        </w:rPr>
        <w:t xml:space="preserve"> </w:t>
      </w:r>
      <w:r w:rsidRPr="00C421BD">
        <w:rPr>
          <w:rFonts w:ascii="David" w:hAnsi="David" w:hint="cs"/>
          <w:sz w:val="24"/>
          <w:rtl/>
        </w:rPr>
        <w:t>לצורך</w:t>
      </w:r>
      <w:r w:rsidRPr="00C421BD">
        <w:rPr>
          <w:rFonts w:ascii="David" w:hAnsi="David"/>
          <w:sz w:val="24"/>
          <w:rtl/>
        </w:rPr>
        <w:t xml:space="preserve"> </w:t>
      </w:r>
      <w:r w:rsidRPr="00C421BD">
        <w:rPr>
          <w:rFonts w:ascii="David" w:hAnsi="David" w:hint="cs"/>
          <w:sz w:val="24"/>
          <w:rtl/>
        </w:rPr>
        <w:t>מתן</w:t>
      </w:r>
      <w:r w:rsidRPr="00C421BD">
        <w:rPr>
          <w:rFonts w:ascii="David" w:hAnsi="David"/>
          <w:sz w:val="24"/>
          <w:rtl/>
        </w:rPr>
        <w:t xml:space="preserve"> </w:t>
      </w:r>
      <w:r w:rsidRPr="00C421BD">
        <w:rPr>
          <w:rFonts w:ascii="David" w:hAnsi="David" w:hint="cs"/>
          <w:sz w:val="24"/>
          <w:rtl/>
        </w:rPr>
        <w:t>השירותים</w:t>
      </w:r>
      <w:r w:rsidRPr="00C421BD">
        <w:rPr>
          <w:rFonts w:ascii="David" w:hAnsi="David"/>
          <w:sz w:val="24"/>
          <w:rtl/>
        </w:rPr>
        <w:t xml:space="preserve"> </w:t>
      </w:r>
      <w:r w:rsidRPr="00C421BD">
        <w:rPr>
          <w:rFonts w:ascii="David" w:hAnsi="David" w:hint="cs"/>
          <w:sz w:val="24"/>
          <w:rtl/>
        </w:rPr>
        <w:t>נשוא</w:t>
      </w:r>
      <w:r w:rsidRPr="00C421BD">
        <w:rPr>
          <w:rFonts w:ascii="David" w:hAnsi="David"/>
          <w:sz w:val="24"/>
          <w:rtl/>
        </w:rPr>
        <w:t xml:space="preserve"> </w:t>
      </w:r>
      <w:r w:rsidRPr="00C421BD">
        <w:rPr>
          <w:rFonts w:ascii="David" w:hAnsi="David" w:hint="cs"/>
          <w:sz w:val="24"/>
          <w:rtl/>
        </w:rPr>
        <w:t>מכרז</w:t>
      </w:r>
      <w:r w:rsidRPr="00C421BD">
        <w:rPr>
          <w:rFonts w:ascii="David" w:hAnsi="David"/>
          <w:sz w:val="24"/>
          <w:rtl/>
        </w:rPr>
        <w:t xml:space="preserve"> </w:t>
      </w:r>
      <w:r w:rsidRPr="00C421BD">
        <w:rPr>
          <w:rFonts w:ascii="David" w:hAnsi="David" w:hint="cs"/>
          <w:sz w:val="24"/>
          <w:rtl/>
        </w:rPr>
        <w:t>זה</w:t>
      </w:r>
      <w:r w:rsidRPr="00C421BD">
        <w:rPr>
          <w:rFonts w:ascii="David" w:hAnsi="David"/>
          <w:sz w:val="24"/>
          <w:rtl/>
        </w:rPr>
        <w:t xml:space="preserve">, </w:t>
      </w:r>
      <w:r w:rsidRPr="00C421BD">
        <w:rPr>
          <w:rFonts w:ascii="David" w:hAnsi="David" w:hint="cs"/>
          <w:sz w:val="24"/>
          <w:rtl/>
        </w:rPr>
        <w:t>בהתאם</w:t>
      </w:r>
      <w:r w:rsidRPr="00C421BD">
        <w:rPr>
          <w:rFonts w:ascii="David" w:hAnsi="David"/>
          <w:sz w:val="24"/>
          <w:rtl/>
        </w:rPr>
        <w:t xml:space="preserve"> </w:t>
      </w:r>
      <w:r w:rsidRPr="00C421BD">
        <w:rPr>
          <w:rFonts w:ascii="David" w:hAnsi="David" w:hint="cs"/>
          <w:sz w:val="24"/>
          <w:rtl/>
        </w:rPr>
        <w:t>להוראות</w:t>
      </w:r>
      <w:r w:rsidRPr="00C421BD">
        <w:rPr>
          <w:rFonts w:ascii="David" w:hAnsi="David"/>
          <w:sz w:val="24"/>
          <w:rtl/>
        </w:rPr>
        <w:t xml:space="preserve"> </w:t>
      </w:r>
      <w:r w:rsidRPr="00C421BD">
        <w:rPr>
          <w:rFonts w:ascii="David" w:hAnsi="David" w:hint="cs"/>
          <w:sz w:val="24"/>
          <w:rtl/>
        </w:rPr>
        <w:t>המכרז</w:t>
      </w:r>
      <w:r w:rsidRPr="00C421BD">
        <w:rPr>
          <w:rFonts w:ascii="David" w:hAnsi="David"/>
          <w:sz w:val="24"/>
          <w:rtl/>
        </w:rPr>
        <w:t xml:space="preserve"> </w:t>
      </w:r>
      <w:r w:rsidRPr="00C421BD">
        <w:rPr>
          <w:rFonts w:ascii="David" w:hAnsi="David" w:hint="cs"/>
          <w:sz w:val="24"/>
          <w:rtl/>
        </w:rPr>
        <w:t>על</w:t>
      </w:r>
      <w:r w:rsidRPr="00C421BD">
        <w:rPr>
          <w:rFonts w:ascii="David" w:hAnsi="David"/>
          <w:sz w:val="24"/>
          <w:rtl/>
        </w:rPr>
        <w:t xml:space="preserve"> </w:t>
      </w:r>
      <w:r w:rsidRPr="00C421BD">
        <w:rPr>
          <w:rFonts w:ascii="David" w:hAnsi="David" w:hint="cs"/>
          <w:sz w:val="24"/>
          <w:rtl/>
        </w:rPr>
        <w:t>כל</w:t>
      </w:r>
      <w:r w:rsidRPr="00C421BD">
        <w:rPr>
          <w:rFonts w:ascii="David" w:hAnsi="David"/>
          <w:sz w:val="24"/>
          <w:rtl/>
        </w:rPr>
        <w:t xml:space="preserve"> </w:t>
      </w:r>
      <w:r w:rsidRPr="00C421BD">
        <w:rPr>
          <w:rFonts w:ascii="David" w:hAnsi="David" w:hint="cs"/>
          <w:sz w:val="24"/>
          <w:rtl/>
        </w:rPr>
        <w:t>נספחיו</w:t>
      </w:r>
      <w:r w:rsidRPr="00C421BD">
        <w:rPr>
          <w:rFonts w:ascii="David" w:hAnsi="David"/>
          <w:sz w:val="24"/>
          <w:rtl/>
        </w:rPr>
        <w:t xml:space="preserve">, </w:t>
      </w:r>
      <w:r w:rsidR="00E70BE1" w:rsidRPr="00C421BD">
        <w:rPr>
          <w:rFonts w:ascii="David" w:hAnsi="David" w:hint="cs"/>
          <w:sz w:val="24"/>
          <w:rtl/>
        </w:rPr>
        <w:t>מיום תחילת מתן השירותים</w:t>
      </w:r>
      <w:r w:rsidRPr="00C421BD">
        <w:rPr>
          <w:rFonts w:ascii="David" w:hAnsi="David"/>
          <w:sz w:val="24"/>
          <w:rtl/>
        </w:rPr>
        <w:t>.</w:t>
      </w:r>
    </w:p>
    <w:p w:rsidR="00CA7E3A" w:rsidRPr="00C421BD" w:rsidRDefault="00CA7E3A" w:rsidP="00C421BD">
      <w:pPr>
        <w:spacing w:line="360" w:lineRule="atLeast"/>
        <w:rPr>
          <w:rFonts w:ascii="David" w:hAnsi="David"/>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23"/>
        <w:tblDescription w:val="&#10;"/>
      </w:tblPr>
      <w:tblGrid>
        <w:gridCol w:w="4261"/>
        <w:gridCol w:w="4261"/>
      </w:tblGrid>
      <w:tr w:rsidR="00CA7E3A" w:rsidRPr="00C421BD" w:rsidTr="00612209">
        <w:trPr>
          <w:cantSplit/>
          <w:tblHeader/>
          <w:jc w:val="center"/>
        </w:trPr>
        <w:tc>
          <w:tcPr>
            <w:tcW w:w="4261" w:type="dxa"/>
          </w:tcPr>
          <w:p w:rsidR="00CA7E3A" w:rsidRPr="00C421BD" w:rsidRDefault="00FE58D3" w:rsidP="00C421BD">
            <w:pPr>
              <w:spacing w:line="360" w:lineRule="atLeast"/>
              <w:jc w:val="center"/>
              <w:rPr>
                <w:rFonts w:ascii="David" w:hAnsi="David"/>
                <w:sz w:val="24"/>
                <w:rtl/>
              </w:rPr>
            </w:pPr>
            <w:r w:rsidRPr="00C421BD">
              <w:rPr>
                <w:rFonts w:ascii="David" w:hAnsi="David"/>
                <w:sz w:val="24"/>
                <w:u w:val="single"/>
                <w:rtl/>
              </w:rPr>
              <w:fldChar w:fldCharType="begin">
                <w:ffData>
                  <w:name w:val=""/>
                  <w:enabled/>
                  <w:calcOnExit w:val="0"/>
                  <w:statusText w:type="text" w:val="תאריך"/>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tc>
        <w:tc>
          <w:tcPr>
            <w:tcW w:w="4261" w:type="dxa"/>
          </w:tcPr>
          <w:p w:rsidR="00CA7E3A" w:rsidRPr="00C421BD" w:rsidRDefault="00FE58D3" w:rsidP="00C421BD">
            <w:pPr>
              <w:spacing w:line="360" w:lineRule="atLeast"/>
              <w:jc w:val="center"/>
              <w:rPr>
                <w:rFonts w:ascii="David" w:hAnsi="David"/>
                <w:sz w:val="24"/>
                <w:rtl/>
              </w:rPr>
            </w:pPr>
            <w:r w:rsidRPr="00C421BD">
              <w:rPr>
                <w:rFonts w:ascii="David" w:hAnsi="David"/>
                <w:sz w:val="24"/>
                <w:u w:val="single"/>
                <w:rtl/>
              </w:rPr>
              <w:fldChar w:fldCharType="begin">
                <w:ffData>
                  <w:name w:val=""/>
                  <w:enabled/>
                  <w:calcOnExit w:val="0"/>
                  <w:statusText w:type="text" w:val="חתימה"/>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tc>
      </w:tr>
      <w:tr w:rsidR="00CA7E3A" w:rsidRPr="00C421BD" w:rsidTr="00612209">
        <w:trPr>
          <w:cantSplit/>
          <w:jc w:val="center"/>
        </w:trPr>
        <w:tc>
          <w:tcPr>
            <w:tcW w:w="4261" w:type="dxa"/>
          </w:tcPr>
          <w:p w:rsidR="00CA7E3A" w:rsidRPr="00C421BD" w:rsidRDefault="00CA7E3A" w:rsidP="00C421BD">
            <w:pPr>
              <w:tabs>
                <w:tab w:val="center" w:pos="2022"/>
                <w:tab w:val="right" w:pos="4045"/>
              </w:tabs>
              <w:spacing w:line="360" w:lineRule="atLeast"/>
              <w:rPr>
                <w:rFonts w:ascii="David" w:hAnsi="David"/>
                <w:sz w:val="24"/>
                <w:rtl/>
              </w:rPr>
            </w:pPr>
            <w:r w:rsidRPr="00C421BD">
              <w:rPr>
                <w:rFonts w:ascii="David" w:hAnsi="David"/>
                <w:sz w:val="24"/>
                <w:rtl/>
              </w:rPr>
              <w:tab/>
            </w:r>
            <w:r w:rsidRPr="00C421BD">
              <w:rPr>
                <w:rFonts w:ascii="David" w:hAnsi="David" w:hint="cs"/>
                <w:sz w:val="24"/>
                <w:rtl/>
              </w:rPr>
              <w:t>תאריך</w:t>
            </w:r>
            <w:r w:rsidRPr="00C421BD">
              <w:rPr>
                <w:rFonts w:ascii="David" w:hAnsi="David"/>
                <w:sz w:val="24"/>
                <w:rtl/>
              </w:rPr>
              <w:tab/>
            </w:r>
          </w:p>
        </w:tc>
        <w:tc>
          <w:tcPr>
            <w:tcW w:w="4261" w:type="dxa"/>
          </w:tcPr>
          <w:p w:rsidR="00CA7E3A" w:rsidRPr="00C421BD" w:rsidRDefault="00CA7E3A" w:rsidP="00C421BD">
            <w:pPr>
              <w:spacing w:line="360" w:lineRule="atLeast"/>
              <w:jc w:val="center"/>
              <w:rPr>
                <w:rFonts w:ascii="David" w:hAnsi="David"/>
                <w:sz w:val="24"/>
                <w:rtl/>
              </w:rPr>
            </w:pPr>
            <w:r w:rsidRPr="00C421BD">
              <w:rPr>
                <w:rFonts w:ascii="David" w:hAnsi="David" w:hint="cs"/>
                <w:sz w:val="24"/>
                <w:rtl/>
              </w:rPr>
              <w:t>חתימה</w:t>
            </w:r>
          </w:p>
        </w:tc>
      </w:tr>
    </w:tbl>
    <w:p w:rsidR="00CA7E3A" w:rsidRPr="00C421BD" w:rsidRDefault="00CA7E3A" w:rsidP="00C421BD">
      <w:pPr>
        <w:spacing w:line="360" w:lineRule="atLeast"/>
        <w:rPr>
          <w:rFonts w:ascii="David" w:hAnsi="David"/>
          <w:sz w:val="24"/>
          <w:rtl/>
        </w:rPr>
      </w:pPr>
    </w:p>
    <w:p w:rsidR="00CA7E3A" w:rsidRPr="00C421BD" w:rsidRDefault="00CA7E3A" w:rsidP="00C421BD">
      <w:pPr>
        <w:spacing w:line="360" w:lineRule="atLeast"/>
        <w:rPr>
          <w:rFonts w:ascii="David" w:hAnsi="David"/>
          <w:sz w:val="24"/>
          <w:rtl/>
        </w:rPr>
      </w:pPr>
    </w:p>
    <w:p w:rsidR="00CA7E3A" w:rsidRPr="00C421BD" w:rsidRDefault="00CA7E3A" w:rsidP="00C421BD">
      <w:pPr>
        <w:pStyle w:val="-4"/>
        <w:spacing w:line="360" w:lineRule="atLeast"/>
        <w:outlineLvl w:val="9"/>
        <w:rPr>
          <w:rFonts w:ascii="David" w:hAnsi="David"/>
          <w:rtl/>
        </w:rPr>
      </w:pPr>
      <w:r w:rsidRPr="00C421BD">
        <w:rPr>
          <w:rFonts w:ascii="David" w:hAnsi="David" w:hint="cs"/>
          <w:rtl/>
        </w:rPr>
        <w:t>אימות</w:t>
      </w:r>
      <w:r w:rsidRPr="00C421BD">
        <w:rPr>
          <w:rFonts w:ascii="David" w:hAnsi="David"/>
          <w:rtl/>
        </w:rPr>
        <w:t xml:space="preserve"> </w:t>
      </w:r>
      <w:r w:rsidRPr="00C421BD">
        <w:rPr>
          <w:rFonts w:ascii="David" w:hAnsi="David" w:hint="cs"/>
          <w:rtl/>
        </w:rPr>
        <w:t>חתימה</w:t>
      </w:r>
    </w:p>
    <w:p w:rsidR="00CA7E3A" w:rsidRPr="00C421BD" w:rsidRDefault="00CA7E3A" w:rsidP="00C421BD">
      <w:pPr>
        <w:spacing w:line="360" w:lineRule="atLeast"/>
        <w:jc w:val="both"/>
        <w:rPr>
          <w:rFonts w:ascii="David" w:hAnsi="David"/>
          <w:sz w:val="24"/>
          <w:rtl/>
        </w:rPr>
      </w:pPr>
      <w:r w:rsidRPr="00C421BD">
        <w:rPr>
          <w:rFonts w:ascii="David" w:hAnsi="David" w:hint="cs"/>
          <w:sz w:val="24"/>
          <w:rtl/>
        </w:rPr>
        <w:t>אני</w:t>
      </w:r>
      <w:r w:rsidRPr="00C421BD">
        <w:rPr>
          <w:rFonts w:ascii="David" w:hAnsi="David"/>
          <w:sz w:val="24"/>
          <w:rtl/>
        </w:rPr>
        <w:t xml:space="preserve"> </w:t>
      </w:r>
      <w:r w:rsidRPr="00C421BD">
        <w:rPr>
          <w:rFonts w:ascii="David" w:hAnsi="David" w:hint="cs"/>
          <w:sz w:val="24"/>
          <w:rtl/>
        </w:rPr>
        <w:t>הח</w:t>
      </w:r>
      <w:r w:rsidRPr="00C421BD">
        <w:rPr>
          <w:rFonts w:ascii="David" w:hAnsi="David"/>
          <w:sz w:val="24"/>
          <w:rtl/>
        </w:rPr>
        <w:t>"</w:t>
      </w:r>
      <w:r w:rsidRPr="00C421BD">
        <w:rPr>
          <w:rFonts w:ascii="David" w:hAnsi="David" w:hint="cs"/>
          <w:sz w:val="24"/>
          <w:rtl/>
        </w:rPr>
        <w:t xml:space="preserve">מ </w:t>
      </w:r>
      <w:r w:rsidR="00FE58D3" w:rsidRPr="00C421BD">
        <w:rPr>
          <w:rFonts w:ascii="David" w:hAnsi="David"/>
          <w:sz w:val="24"/>
          <w:u w:val="single"/>
          <w:rtl/>
        </w:rPr>
        <w:fldChar w:fldCharType="begin">
          <w:ffData>
            <w:name w:val=""/>
            <w:enabled/>
            <w:calcOnExit w:val="0"/>
            <w:statusText w:type="text" w:val="שם עורך דין"/>
            <w:textInput/>
          </w:ffData>
        </w:fldChar>
      </w:r>
      <w:r w:rsidR="00FE58D3" w:rsidRPr="00C421BD">
        <w:rPr>
          <w:rFonts w:ascii="David" w:hAnsi="David"/>
          <w:sz w:val="24"/>
          <w:u w:val="single"/>
          <w:rtl/>
        </w:rPr>
        <w:instrText xml:space="preserve"> </w:instrText>
      </w:r>
      <w:r w:rsidR="00FE58D3" w:rsidRPr="00C421BD">
        <w:rPr>
          <w:rFonts w:ascii="David" w:hAnsi="David"/>
          <w:sz w:val="24"/>
          <w:u w:val="single"/>
        </w:rPr>
        <w:instrText>FORMTEXT</w:instrText>
      </w:r>
      <w:r w:rsidR="00FE58D3" w:rsidRPr="00C421BD">
        <w:rPr>
          <w:rFonts w:ascii="David" w:hAnsi="David"/>
          <w:sz w:val="24"/>
          <w:u w:val="single"/>
          <w:rtl/>
        </w:rPr>
        <w:instrText xml:space="preserve"> </w:instrText>
      </w:r>
      <w:r w:rsidR="00FE58D3" w:rsidRPr="00C421BD">
        <w:rPr>
          <w:rFonts w:ascii="David" w:hAnsi="David"/>
          <w:sz w:val="24"/>
          <w:u w:val="single"/>
          <w:rtl/>
        </w:rPr>
      </w:r>
      <w:r w:rsidR="00FE58D3"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FE58D3" w:rsidRPr="00C421BD">
        <w:rPr>
          <w:rFonts w:ascii="David" w:hAnsi="David"/>
          <w:sz w:val="24"/>
          <w:u w:val="single"/>
          <w:rtl/>
        </w:rPr>
        <w:fldChar w:fldCharType="end"/>
      </w:r>
      <w:r w:rsidRPr="00C421BD">
        <w:rPr>
          <w:rFonts w:ascii="David" w:hAnsi="David" w:hint="cs"/>
          <w:sz w:val="24"/>
          <w:rtl/>
        </w:rPr>
        <w:t xml:space="preserve"> עו</w:t>
      </w:r>
      <w:r w:rsidRPr="00C421BD">
        <w:rPr>
          <w:rFonts w:ascii="David" w:hAnsi="David"/>
          <w:sz w:val="24"/>
          <w:rtl/>
        </w:rPr>
        <w:t>"</w:t>
      </w:r>
      <w:r w:rsidRPr="00C421BD">
        <w:rPr>
          <w:rFonts w:ascii="David" w:hAnsi="David" w:hint="cs"/>
          <w:sz w:val="24"/>
          <w:rtl/>
        </w:rPr>
        <w:t>ד</w:t>
      </w:r>
      <w:r w:rsidRPr="00C421BD">
        <w:rPr>
          <w:rFonts w:ascii="David" w:hAnsi="David"/>
          <w:sz w:val="24"/>
          <w:rtl/>
        </w:rPr>
        <w:t xml:space="preserve"> </w:t>
      </w:r>
      <w:r w:rsidRPr="00C421BD">
        <w:rPr>
          <w:rFonts w:ascii="David" w:hAnsi="David" w:hint="cs"/>
          <w:sz w:val="24"/>
          <w:rtl/>
        </w:rPr>
        <w:t>שכתובתי</w:t>
      </w:r>
      <w:r w:rsidRPr="00C421BD">
        <w:rPr>
          <w:rFonts w:ascii="David" w:hAnsi="David"/>
          <w:sz w:val="24"/>
          <w:rtl/>
        </w:rPr>
        <w:t xml:space="preserve"> </w:t>
      </w:r>
      <w:r w:rsidR="00FE58D3" w:rsidRPr="00C421BD">
        <w:rPr>
          <w:rFonts w:ascii="David" w:hAnsi="David"/>
          <w:sz w:val="24"/>
          <w:u w:val="single"/>
          <w:rtl/>
        </w:rPr>
        <w:fldChar w:fldCharType="begin">
          <w:ffData>
            <w:name w:val=""/>
            <w:enabled/>
            <w:calcOnExit w:val="0"/>
            <w:statusText w:type="text" w:val="כתובת"/>
            <w:textInput/>
          </w:ffData>
        </w:fldChar>
      </w:r>
      <w:r w:rsidR="00FE58D3" w:rsidRPr="00C421BD">
        <w:rPr>
          <w:rFonts w:ascii="David" w:hAnsi="David"/>
          <w:sz w:val="24"/>
          <w:u w:val="single"/>
          <w:rtl/>
        </w:rPr>
        <w:instrText xml:space="preserve"> </w:instrText>
      </w:r>
      <w:r w:rsidR="00FE58D3" w:rsidRPr="00C421BD">
        <w:rPr>
          <w:rFonts w:ascii="David" w:hAnsi="David"/>
          <w:sz w:val="24"/>
          <w:u w:val="single"/>
        </w:rPr>
        <w:instrText>FORMTEXT</w:instrText>
      </w:r>
      <w:r w:rsidR="00FE58D3" w:rsidRPr="00C421BD">
        <w:rPr>
          <w:rFonts w:ascii="David" w:hAnsi="David"/>
          <w:sz w:val="24"/>
          <w:u w:val="single"/>
          <w:rtl/>
        </w:rPr>
        <w:instrText xml:space="preserve"> </w:instrText>
      </w:r>
      <w:r w:rsidR="00FE58D3" w:rsidRPr="00C421BD">
        <w:rPr>
          <w:rFonts w:ascii="David" w:hAnsi="David"/>
          <w:sz w:val="24"/>
          <w:u w:val="single"/>
          <w:rtl/>
        </w:rPr>
      </w:r>
      <w:r w:rsidR="00FE58D3"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FE58D3" w:rsidRPr="00C421BD">
        <w:rPr>
          <w:rFonts w:ascii="David" w:hAnsi="David"/>
          <w:sz w:val="24"/>
          <w:u w:val="single"/>
          <w:rtl/>
        </w:rPr>
        <w:fldChar w:fldCharType="end"/>
      </w:r>
      <w:r w:rsidR="00F52B9E" w:rsidRPr="00C421BD">
        <w:rPr>
          <w:rFonts w:ascii="David" w:hAnsi="David" w:hint="cs"/>
          <w:sz w:val="24"/>
          <w:rtl/>
        </w:rPr>
        <w:t xml:space="preserve"> </w:t>
      </w:r>
      <w:r w:rsidRPr="00C421BD">
        <w:rPr>
          <w:rFonts w:ascii="David" w:hAnsi="David" w:hint="cs"/>
          <w:sz w:val="24"/>
          <w:rtl/>
        </w:rPr>
        <w:t>מאשר</w:t>
      </w:r>
      <w:r w:rsidRPr="00C421BD">
        <w:rPr>
          <w:rFonts w:ascii="David" w:hAnsi="David"/>
          <w:sz w:val="24"/>
          <w:rtl/>
        </w:rPr>
        <w:t xml:space="preserve"> </w:t>
      </w:r>
      <w:r w:rsidRPr="00C421BD">
        <w:rPr>
          <w:rFonts w:ascii="David" w:hAnsi="David" w:hint="cs"/>
          <w:sz w:val="24"/>
          <w:rtl/>
        </w:rPr>
        <w:t>בזה</w:t>
      </w:r>
      <w:r w:rsidRPr="00C421BD">
        <w:rPr>
          <w:rFonts w:ascii="David" w:hAnsi="David"/>
          <w:sz w:val="24"/>
          <w:rtl/>
        </w:rPr>
        <w:t xml:space="preserve"> </w:t>
      </w:r>
      <w:r w:rsidRPr="00C421BD">
        <w:rPr>
          <w:rFonts w:ascii="David" w:hAnsi="David" w:hint="cs"/>
          <w:sz w:val="24"/>
          <w:rtl/>
        </w:rPr>
        <w:t>שהמציע</w:t>
      </w:r>
      <w:r w:rsidRPr="00C421BD">
        <w:rPr>
          <w:rFonts w:ascii="David" w:hAnsi="David"/>
          <w:sz w:val="24"/>
          <w:rtl/>
        </w:rPr>
        <w:t xml:space="preserve"> </w:t>
      </w:r>
      <w:r w:rsidR="00FE58D3" w:rsidRPr="00C421BD">
        <w:rPr>
          <w:rFonts w:ascii="David" w:hAnsi="David"/>
          <w:sz w:val="24"/>
          <w:u w:val="single"/>
          <w:rtl/>
        </w:rPr>
        <w:fldChar w:fldCharType="begin">
          <w:ffData>
            <w:name w:val=""/>
            <w:enabled/>
            <w:calcOnExit w:val="0"/>
            <w:statusText w:type="text" w:val="שם המציע"/>
            <w:textInput/>
          </w:ffData>
        </w:fldChar>
      </w:r>
      <w:r w:rsidR="00FE58D3" w:rsidRPr="00C421BD">
        <w:rPr>
          <w:rFonts w:ascii="David" w:hAnsi="David"/>
          <w:sz w:val="24"/>
          <w:u w:val="single"/>
          <w:rtl/>
        </w:rPr>
        <w:instrText xml:space="preserve"> </w:instrText>
      </w:r>
      <w:r w:rsidR="00FE58D3" w:rsidRPr="00C421BD">
        <w:rPr>
          <w:rFonts w:ascii="David" w:hAnsi="David"/>
          <w:sz w:val="24"/>
          <w:u w:val="single"/>
        </w:rPr>
        <w:instrText>FORMTEXT</w:instrText>
      </w:r>
      <w:r w:rsidR="00FE58D3" w:rsidRPr="00C421BD">
        <w:rPr>
          <w:rFonts w:ascii="David" w:hAnsi="David"/>
          <w:sz w:val="24"/>
          <w:u w:val="single"/>
          <w:rtl/>
        </w:rPr>
        <w:instrText xml:space="preserve"> </w:instrText>
      </w:r>
      <w:r w:rsidR="00FE58D3" w:rsidRPr="00C421BD">
        <w:rPr>
          <w:rFonts w:ascii="David" w:hAnsi="David"/>
          <w:sz w:val="24"/>
          <w:u w:val="single"/>
          <w:rtl/>
        </w:rPr>
      </w:r>
      <w:r w:rsidR="00FE58D3"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FE58D3" w:rsidRPr="00C421BD">
        <w:rPr>
          <w:rFonts w:ascii="David" w:hAnsi="David"/>
          <w:sz w:val="24"/>
          <w:u w:val="single"/>
          <w:rtl/>
        </w:rPr>
        <w:fldChar w:fldCharType="end"/>
      </w:r>
      <w:r w:rsidRPr="00C421BD">
        <w:rPr>
          <w:rFonts w:ascii="David" w:hAnsi="David" w:hint="cs"/>
          <w:sz w:val="24"/>
          <w:rtl/>
        </w:rPr>
        <w:t xml:space="preserve"> החתום</w:t>
      </w:r>
      <w:r w:rsidRPr="00C421BD">
        <w:rPr>
          <w:rFonts w:ascii="David" w:hAnsi="David"/>
          <w:sz w:val="24"/>
          <w:rtl/>
        </w:rPr>
        <w:t xml:space="preserve"> </w:t>
      </w:r>
      <w:r w:rsidRPr="00C421BD">
        <w:rPr>
          <w:rFonts w:ascii="David" w:hAnsi="David" w:hint="cs"/>
          <w:sz w:val="24"/>
          <w:rtl/>
        </w:rPr>
        <w:t>לעיל</w:t>
      </w:r>
      <w:r w:rsidRPr="00C421BD">
        <w:rPr>
          <w:rFonts w:ascii="David" w:hAnsi="David"/>
          <w:sz w:val="24"/>
          <w:rtl/>
        </w:rPr>
        <w:t xml:space="preserve"> </w:t>
      </w:r>
      <w:r w:rsidRPr="00C421BD">
        <w:rPr>
          <w:rFonts w:ascii="David" w:hAnsi="David" w:hint="cs"/>
          <w:sz w:val="24"/>
          <w:rtl/>
        </w:rPr>
        <w:t>הנו</w:t>
      </w:r>
      <w:r w:rsidRPr="00C421BD">
        <w:rPr>
          <w:rFonts w:ascii="David" w:hAnsi="David"/>
          <w:sz w:val="24"/>
          <w:rtl/>
        </w:rPr>
        <w:t xml:space="preserve"> </w:t>
      </w:r>
      <w:r w:rsidRPr="00C421BD">
        <w:rPr>
          <w:rFonts w:ascii="David" w:hAnsi="David" w:hint="cs"/>
          <w:sz w:val="24"/>
          <w:rtl/>
        </w:rPr>
        <w:t>תאגיד</w:t>
      </w:r>
      <w:r w:rsidRPr="00C421BD">
        <w:rPr>
          <w:rFonts w:ascii="David" w:hAnsi="David"/>
          <w:sz w:val="24"/>
          <w:rtl/>
        </w:rPr>
        <w:t xml:space="preserve"> </w:t>
      </w:r>
      <w:r w:rsidRPr="00C421BD">
        <w:rPr>
          <w:rFonts w:ascii="David" w:hAnsi="David" w:hint="cs"/>
          <w:sz w:val="24"/>
          <w:rtl/>
        </w:rPr>
        <w:t>הרשום</w:t>
      </w:r>
      <w:r w:rsidRPr="00C421BD">
        <w:rPr>
          <w:rFonts w:ascii="David" w:hAnsi="David"/>
          <w:sz w:val="24"/>
          <w:rtl/>
        </w:rPr>
        <w:t xml:space="preserve"> </w:t>
      </w:r>
      <w:r w:rsidRPr="00C421BD">
        <w:rPr>
          <w:rFonts w:ascii="David" w:hAnsi="David" w:hint="cs"/>
          <w:sz w:val="24"/>
          <w:rtl/>
        </w:rPr>
        <w:t>כדין</w:t>
      </w:r>
      <w:r w:rsidRPr="00C421BD">
        <w:rPr>
          <w:rFonts w:ascii="David" w:hAnsi="David"/>
          <w:sz w:val="24"/>
          <w:rtl/>
        </w:rPr>
        <w:t xml:space="preserve"> </w:t>
      </w:r>
      <w:r w:rsidRPr="00C421BD">
        <w:rPr>
          <w:rFonts w:ascii="David" w:hAnsi="David" w:hint="cs"/>
          <w:sz w:val="24"/>
          <w:rtl/>
        </w:rPr>
        <w:t>בישראל</w:t>
      </w:r>
      <w:r w:rsidRPr="00C421BD">
        <w:rPr>
          <w:rFonts w:ascii="David" w:hAnsi="David"/>
          <w:sz w:val="24"/>
          <w:rtl/>
        </w:rPr>
        <w:t xml:space="preserve"> </w:t>
      </w:r>
      <w:r w:rsidRPr="00C421BD">
        <w:rPr>
          <w:rFonts w:ascii="David" w:hAnsi="David" w:hint="cs"/>
          <w:sz w:val="24"/>
          <w:rtl/>
        </w:rPr>
        <w:t>אצל</w:t>
      </w:r>
      <w:r w:rsidRPr="00C421BD">
        <w:rPr>
          <w:rFonts w:ascii="David" w:hAnsi="David"/>
          <w:sz w:val="24"/>
          <w:rtl/>
        </w:rPr>
        <w:t xml:space="preserve"> </w:t>
      </w:r>
      <w:r w:rsidRPr="00C421BD">
        <w:rPr>
          <w:rFonts w:ascii="David" w:hAnsi="David" w:hint="cs"/>
          <w:sz w:val="24"/>
          <w:rtl/>
        </w:rPr>
        <w:t>רשם</w:t>
      </w:r>
      <w:r w:rsidR="00F52B9E" w:rsidRPr="00C421BD">
        <w:rPr>
          <w:rFonts w:ascii="David" w:hAnsi="David"/>
          <w:sz w:val="24"/>
          <w:rtl/>
        </w:rPr>
        <w:t xml:space="preserve"> </w:t>
      </w:r>
      <w:r w:rsidR="00F52B9E" w:rsidRPr="00C421BD">
        <w:rPr>
          <w:rFonts w:ascii="David" w:hAnsi="David" w:hint="cs"/>
          <w:sz w:val="24"/>
          <w:rtl/>
        </w:rPr>
        <w:t xml:space="preserve"> </w:t>
      </w:r>
      <w:r w:rsidRPr="00C421BD">
        <w:rPr>
          <w:rFonts w:ascii="David" w:hAnsi="David" w:hint="cs"/>
          <w:sz w:val="24"/>
          <w:rtl/>
        </w:rPr>
        <w:t>ה</w:t>
      </w:r>
      <w:r w:rsidRPr="00C421BD">
        <w:rPr>
          <w:rFonts w:ascii="David" w:hAnsi="David"/>
          <w:sz w:val="24"/>
          <w:u w:val="single"/>
          <w:rtl/>
        </w:rPr>
        <w:fldChar w:fldCharType="begin">
          <w:ffData>
            <w:name w:val=""/>
            <w:enabled/>
            <w:calcOnExit w:val="0"/>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r w:rsidRPr="00C421BD">
        <w:rPr>
          <w:rFonts w:ascii="David" w:hAnsi="David" w:hint="cs"/>
          <w:sz w:val="24"/>
          <w:rtl/>
        </w:rPr>
        <w:t xml:space="preserve"> וכי</w:t>
      </w:r>
      <w:r w:rsidRPr="00C421BD">
        <w:rPr>
          <w:rFonts w:ascii="David" w:hAnsi="David"/>
          <w:sz w:val="24"/>
          <w:rtl/>
        </w:rPr>
        <w:t xml:space="preserve"> </w:t>
      </w:r>
      <w:r w:rsidRPr="00C421BD">
        <w:rPr>
          <w:rFonts w:ascii="David" w:hAnsi="David" w:hint="cs"/>
          <w:sz w:val="24"/>
          <w:rtl/>
        </w:rPr>
        <w:t>ה</w:t>
      </w:r>
      <w:r w:rsidRPr="00C421BD">
        <w:rPr>
          <w:rFonts w:ascii="David" w:hAnsi="David"/>
          <w:sz w:val="24"/>
          <w:rtl/>
        </w:rPr>
        <w:t>"</w:t>
      </w:r>
      <w:r w:rsidRPr="00C421BD">
        <w:rPr>
          <w:rFonts w:ascii="David" w:hAnsi="David" w:hint="cs"/>
          <w:sz w:val="24"/>
          <w:rtl/>
        </w:rPr>
        <w:t>ה</w:t>
      </w:r>
      <w:r w:rsidRPr="00C421BD">
        <w:rPr>
          <w:rFonts w:ascii="David" w:hAnsi="David"/>
          <w:sz w:val="24"/>
          <w:rtl/>
        </w:rPr>
        <w:t xml:space="preserve"> </w:t>
      </w:r>
      <w:r w:rsidRPr="00C421BD">
        <w:rPr>
          <w:rFonts w:ascii="David" w:hAnsi="David"/>
          <w:sz w:val="24"/>
          <w:u w:val="single"/>
          <w:rtl/>
        </w:rPr>
        <w:fldChar w:fldCharType="begin">
          <w:ffData>
            <w:name w:val="Text1"/>
            <w:enabled/>
            <w:calcOnExit w:val="0"/>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r w:rsidRPr="00C421BD">
        <w:rPr>
          <w:rFonts w:ascii="David" w:hAnsi="David" w:hint="cs"/>
          <w:sz w:val="24"/>
          <w:rtl/>
        </w:rPr>
        <w:t xml:space="preserve"> ו</w:t>
      </w:r>
      <w:r w:rsidRPr="00C421BD">
        <w:rPr>
          <w:rFonts w:ascii="David" w:hAnsi="David"/>
          <w:sz w:val="24"/>
          <w:rtl/>
        </w:rPr>
        <w:t xml:space="preserve">- </w:t>
      </w:r>
      <w:r w:rsidRPr="00C421BD">
        <w:rPr>
          <w:rFonts w:ascii="David" w:hAnsi="David"/>
          <w:sz w:val="24"/>
          <w:u w:val="single"/>
          <w:rtl/>
        </w:rPr>
        <w:fldChar w:fldCharType="begin">
          <w:ffData>
            <w:name w:val=""/>
            <w:enabled/>
            <w:calcOnExit w:val="0"/>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r w:rsidRPr="00C421BD">
        <w:rPr>
          <w:rFonts w:ascii="David" w:hAnsi="David" w:hint="cs"/>
          <w:sz w:val="24"/>
          <w:rtl/>
        </w:rPr>
        <w:t xml:space="preserve"> אשר</w:t>
      </w:r>
      <w:r w:rsidRPr="00C421BD">
        <w:rPr>
          <w:rFonts w:ascii="David" w:hAnsi="David"/>
          <w:sz w:val="24"/>
          <w:rtl/>
        </w:rPr>
        <w:t xml:space="preserve"> </w:t>
      </w:r>
      <w:r w:rsidRPr="00C421BD">
        <w:rPr>
          <w:rFonts w:ascii="David" w:hAnsi="David" w:hint="cs"/>
          <w:sz w:val="24"/>
          <w:rtl/>
        </w:rPr>
        <w:t>חתמו</w:t>
      </w:r>
      <w:r w:rsidRPr="00C421BD">
        <w:rPr>
          <w:rFonts w:ascii="David" w:hAnsi="David"/>
          <w:sz w:val="24"/>
          <w:rtl/>
        </w:rPr>
        <w:t xml:space="preserve"> </w:t>
      </w:r>
      <w:r w:rsidRPr="00C421BD">
        <w:rPr>
          <w:rFonts w:ascii="David" w:hAnsi="David" w:hint="cs"/>
          <w:sz w:val="24"/>
          <w:rtl/>
        </w:rPr>
        <w:t>בפני</w:t>
      </w:r>
      <w:r w:rsidRPr="00C421BD">
        <w:rPr>
          <w:rFonts w:ascii="David" w:hAnsi="David"/>
          <w:sz w:val="24"/>
          <w:rtl/>
        </w:rPr>
        <w:t xml:space="preserve"> </w:t>
      </w:r>
      <w:r w:rsidRPr="00C421BD">
        <w:rPr>
          <w:rFonts w:ascii="David" w:hAnsi="David" w:hint="cs"/>
          <w:sz w:val="24"/>
          <w:rtl/>
        </w:rPr>
        <w:t>מטעם</w:t>
      </w:r>
      <w:r w:rsidRPr="00C421BD">
        <w:rPr>
          <w:rFonts w:ascii="David" w:hAnsi="David"/>
          <w:sz w:val="24"/>
          <w:rtl/>
        </w:rPr>
        <w:t xml:space="preserve"> </w:t>
      </w:r>
      <w:r w:rsidRPr="00C421BD">
        <w:rPr>
          <w:rFonts w:ascii="David" w:hAnsi="David" w:hint="cs"/>
          <w:sz w:val="24"/>
          <w:rtl/>
        </w:rPr>
        <w:t>המציע</w:t>
      </w:r>
      <w:r w:rsidRPr="00C421BD">
        <w:rPr>
          <w:rFonts w:ascii="David" w:hAnsi="David"/>
          <w:sz w:val="24"/>
          <w:rtl/>
        </w:rPr>
        <w:t xml:space="preserve"> </w:t>
      </w:r>
      <w:r w:rsidRPr="00C421BD">
        <w:rPr>
          <w:rFonts w:ascii="David" w:hAnsi="David" w:hint="cs"/>
          <w:sz w:val="24"/>
          <w:rtl/>
        </w:rPr>
        <w:t>על</w:t>
      </w:r>
      <w:r w:rsidRPr="00C421BD">
        <w:rPr>
          <w:rFonts w:ascii="David" w:hAnsi="David"/>
          <w:sz w:val="24"/>
          <w:rtl/>
        </w:rPr>
        <w:t xml:space="preserve"> </w:t>
      </w:r>
      <w:r w:rsidRPr="00C421BD">
        <w:rPr>
          <w:rFonts w:ascii="David" w:hAnsi="David" w:hint="cs"/>
          <w:sz w:val="24"/>
          <w:rtl/>
        </w:rPr>
        <w:t>הצעה</w:t>
      </w:r>
      <w:r w:rsidRPr="00C421BD">
        <w:rPr>
          <w:rFonts w:ascii="David" w:hAnsi="David"/>
          <w:sz w:val="24"/>
          <w:rtl/>
        </w:rPr>
        <w:t xml:space="preserve"> </w:t>
      </w:r>
      <w:r w:rsidRPr="00C421BD">
        <w:rPr>
          <w:rFonts w:ascii="David" w:hAnsi="David" w:hint="cs"/>
          <w:sz w:val="24"/>
          <w:rtl/>
        </w:rPr>
        <w:t>זו</w:t>
      </w:r>
      <w:r w:rsidRPr="00C421BD">
        <w:rPr>
          <w:rFonts w:ascii="David" w:hAnsi="David"/>
          <w:sz w:val="24"/>
          <w:rtl/>
        </w:rPr>
        <w:t xml:space="preserve">, </w:t>
      </w:r>
      <w:r w:rsidRPr="00C421BD">
        <w:rPr>
          <w:rFonts w:ascii="David" w:hAnsi="David" w:hint="cs"/>
          <w:sz w:val="24"/>
          <w:rtl/>
        </w:rPr>
        <w:t>מוסמכים</w:t>
      </w:r>
      <w:r w:rsidRPr="00C421BD">
        <w:rPr>
          <w:rFonts w:ascii="David" w:hAnsi="David"/>
          <w:sz w:val="24"/>
          <w:rtl/>
        </w:rPr>
        <w:t xml:space="preserve"> </w:t>
      </w:r>
      <w:r w:rsidRPr="00C421BD">
        <w:rPr>
          <w:rFonts w:ascii="David" w:hAnsi="David" w:hint="cs"/>
          <w:sz w:val="24"/>
          <w:rtl/>
        </w:rPr>
        <w:t>לעשות</w:t>
      </w:r>
      <w:r w:rsidRPr="00C421BD">
        <w:rPr>
          <w:rFonts w:ascii="David" w:hAnsi="David"/>
          <w:sz w:val="24"/>
          <w:rtl/>
        </w:rPr>
        <w:t xml:space="preserve"> </w:t>
      </w:r>
      <w:r w:rsidRPr="00C421BD">
        <w:rPr>
          <w:rFonts w:ascii="David" w:hAnsi="David" w:hint="cs"/>
          <w:sz w:val="24"/>
          <w:rtl/>
        </w:rPr>
        <w:t>כן</w:t>
      </w:r>
      <w:r w:rsidRPr="00C421BD">
        <w:rPr>
          <w:rFonts w:ascii="David" w:hAnsi="David"/>
          <w:sz w:val="24"/>
          <w:rtl/>
        </w:rPr>
        <w:t xml:space="preserve"> </w:t>
      </w:r>
      <w:r w:rsidRPr="00C421BD">
        <w:rPr>
          <w:rFonts w:ascii="David" w:hAnsi="David" w:hint="cs"/>
          <w:sz w:val="24"/>
          <w:rtl/>
        </w:rPr>
        <w:t>ולחייב</w:t>
      </w:r>
      <w:r w:rsidRPr="00C421BD">
        <w:rPr>
          <w:rFonts w:ascii="David" w:hAnsi="David"/>
          <w:sz w:val="24"/>
          <w:rtl/>
        </w:rPr>
        <w:t xml:space="preserve"> </w:t>
      </w:r>
      <w:r w:rsidRPr="00C421BD">
        <w:rPr>
          <w:rFonts w:ascii="David" w:hAnsi="David" w:hint="cs"/>
          <w:sz w:val="24"/>
          <w:rtl/>
        </w:rPr>
        <w:t>את</w:t>
      </w:r>
      <w:r w:rsidRPr="00C421BD">
        <w:rPr>
          <w:rFonts w:ascii="David" w:hAnsi="David"/>
          <w:sz w:val="24"/>
          <w:rtl/>
        </w:rPr>
        <w:t xml:space="preserve"> </w:t>
      </w:r>
      <w:r w:rsidRPr="00C421BD">
        <w:rPr>
          <w:rFonts w:ascii="David" w:hAnsi="David" w:hint="cs"/>
          <w:sz w:val="24"/>
          <w:rtl/>
        </w:rPr>
        <w:t>המציע</w:t>
      </w:r>
      <w:r w:rsidRPr="00C421BD">
        <w:rPr>
          <w:rFonts w:ascii="David" w:hAnsi="David"/>
          <w:sz w:val="24"/>
          <w:rtl/>
        </w:rPr>
        <w:t xml:space="preserve"> </w:t>
      </w:r>
      <w:r w:rsidRPr="00C421BD">
        <w:rPr>
          <w:rFonts w:ascii="David" w:hAnsi="David" w:hint="cs"/>
          <w:sz w:val="24"/>
          <w:rtl/>
        </w:rPr>
        <w:t>בחתימותיהם</w:t>
      </w:r>
      <w:r w:rsidRPr="00C421BD">
        <w:rPr>
          <w:rFonts w:ascii="David" w:hAnsi="David"/>
          <w:sz w:val="24"/>
          <w:rtl/>
        </w:rPr>
        <w:t>.</w:t>
      </w:r>
    </w:p>
    <w:p w:rsidR="00CA7E3A" w:rsidRPr="00C421BD" w:rsidRDefault="00CA7E3A" w:rsidP="00C421BD">
      <w:pPr>
        <w:spacing w:line="360" w:lineRule="atLeast"/>
        <w:rPr>
          <w:rFonts w:ascii="David" w:hAnsi="David"/>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24"/>
        <w:tblDescription w:val="&#10;"/>
      </w:tblPr>
      <w:tblGrid>
        <w:gridCol w:w="4261"/>
        <w:gridCol w:w="4261"/>
      </w:tblGrid>
      <w:tr w:rsidR="00CA7E3A" w:rsidRPr="00C421BD" w:rsidTr="00612209">
        <w:trPr>
          <w:cantSplit/>
          <w:tblHeader/>
          <w:jc w:val="center"/>
        </w:trPr>
        <w:tc>
          <w:tcPr>
            <w:tcW w:w="4261" w:type="dxa"/>
          </w:tcPr>
          <w:p w:rsidR="00CA7E3A" w:rsidRPr="00C421BD" w:rsidRDefault="00FE58D3" w:rsidP="00C421BD">
            <w:pPr>
              <w:spacing w:line="360" w:lineRule="atLeast"/>
              <w:jc w:val="center"/>
              <w:rPr>
                <w:rFonts w:ascii="David" w:hAnsi="David"/>
                <w:sz w:val="24"/>
                <w:rtl/>
              </w:rPr>
            </w:pPr>
            <w:r w:rsidRPr="00C421BD">
              <w:rPr>
                <w:rFonts w:ascii="David" w:hAnsi="David"/>
                <w:sz w:val="24"/>
                <w:u w:val="single"/>
                <w:rtl/>
              </w:rPr>
              <w:fldChar w:fldCharType="begin">
                <w:ffData>
                  <w:name w:val=""/>
                  <w:enabled/>
                  <w:calcOnExit w:val="0"/>
                  <w:statusText w:type="text" w:val="תאריך"/>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tc>
        <w:tc>
          <w:tcPr>
            <w:tcW w:w="4261" w:type="dxa"/>
          </w:tcPr>
          <w:p w:rsidR="00CA7E3A" w:rsidRPr="00C421BD" w:rsidRDefault="00FE58D3" w:rsidP="00C421BD">
            <w:pPr>
              <w:spacing w:line="360" w:lineRule="atLeast"/>
              <w:jc w:val="center"/>
              <w:rPr>
                <w:rFonts w:ascii="David" w:hAnsi="David"/>
                <w:sz w:val="24"/>
                <w:rtl/>
              </w:rPr>
            </w:pPr>
            <w:r w:rsidRPr="00C421BD">
              <w:rPr>
                <w:rFonts w:ascii="David" w:hAnsi="David"/>
                <w:sz w:val="24"/>
                <w:u w:val="single"/>
                <w:rtl/>
              </w:rPr>
              <w:fldChar w:fldCharType="begin">
                <w:ffData>
                  <w:name w:val=""/>
                  <w:enabled/>
                  <w:calcOnExit w:val="0"/>
                  <w:statusText w:type="text" w:val="עורך דין"/>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tc>
      </w:tr>
      <w:tr w:rsidR="00CA7E3A" w:rsidRPr="00C421BD" w:rsidTr="00612209">
        <w:trPr>
          <w:cantSplit/>
          <w:jc w:val="center"/>
        </w:trPr>
        <w:tc>
          <w:tcPr>
            <w:tcW w:w="4261" w:type="dxa"/>
          </w:tcPr>
          <w:p w:rsidR="00CA7E3A" w:rsidRPr="00C421BD" w:rsidRDefault="00CA7E3A" w:rsidP="00C421BD">
            <w:pPr>
              <w:tabs>
                <w:tab w:val="center" w:pos="2022"/>
                <w:tab w:val="right" w:pos="4045"/>
              </w:tabs>
              <w:spacing w:line="360" w:lineRule="atLeast"/>
              <w:rPr>
                <w:rFonts w:ascii="David" w:hAnsi="David"/>
                <w:sz w:val="24"/>
                <w:rtl/>
              </w:rPr>
            </w:pPr>
            <w:r w:rsidRPr="00C421BD">
              <w:rPr>
                <w:rFonts w:ascii="David" w:hAnsi="David"/>
                <w:sz w:val="24"/>
                <w:rtl/>
              </w:rPr>
              <w:tab/>
            </w:r>
            <w:r w:rsidRPr="00C421BD">
              <w:rPr>
                <w:rFonts w:ascii="David" w:hAnsi="David" w:hint="cs"/>
                <w:sz w:val="24"/>
                <w:rtl/>
              </w:rPr>
              <w:t>תאריך</w:t>
            </w:r>
            <w:r w:rsidRPr="00C421BD">
              <w:rPr>
                <w:rFonts w:ascii="David" w:hAnsi="David"/>
                <w:sz w:val="24"/>
                <w:rtl/>
              </w:rPr>
              <w:tab/>
            </w:r>
          </w:p>
        </w:tc>
        <w:tc>
          <w:tcPr>
            <w:tcW w:w="4261" w:type="dxa"/>
          </w:tcPr>
          <w:p w:rsidR="00CA7E3A" w:rsidRPr="00C421BD" w:rsidRDefault="00CA7E3A" w:rsidP="00C421BD">
            <w:pPr>
              <w:spacing w:line="360" w:lineRule="atLeast"/>
              <w:jc w:val="center"/>
              <w:rPr>
                <w:rFonts w:ascii="David" w:hAnsi="David"/>
                <w:sz w:val="24"/>
                <w:rtl/>
              </w:rPr>
            </w:pPr>
            <w:r w:rsidRPr="00C421BD">
              <w:rPr>
                <w:rFonts w:ascii="David" w:hAnsi="David" w:hint="cs"/>
                <w:sz w:val="24"/>
                <w:rtl/>
              </w:rPr>
              <w:t>עו"ד</w:t>
            </w:r>
          </w:p>
        </w:tc>
      </w:tr>
    </w:tbl>
    <w:p w:rsidR="002C6DE8" w:rsidRPr="00C421BD" w:rsidRDefault="002C6DE8" w:rsidP="00C421BD">
      <w:pPr>
        <w:spacing w:line="360" w:lineRule="atLeast"/>
        <w:rPr>
          <w:rFonts w:ascii="David" w:hAnsi="David"/>
          <w:sz w:val="24"/>
          <w:rtl/>
        </w:rPr>
      </w:pPr>
    </w:p>
    <w:p w:rsidR="002C6DE8" w:rsidRPr="00C421BD" w:rsidRDefault="002C6DE8" w:rsidP="00C421BD">
      <w:pPr>
        <w:spacing w:line="360" w:lineRule="atLeast"/>
        <w:rPr>
          <w:rFonts w:ascii="David" w:hAnsi="David"/>
          <w:sz w:val="24"/>
          <w:rtl/>
        </w:rPr>
      </w:pPr>
    </w:p>
    <w:p w:rsidR="002C6DE8" w:rsidRPr="00C421BD" w:rsidRDefault="002C6DE8" w:rsidP="00C421BD">
      <w:pPr>
        <w:spacing w:line="360" w:lineRule="atLeast"/>
        <w:rPr>
          <w:rFonts w:ascii="David" w:hAnsi="David"/>
          <w:sz w:val="24"/>
          <w:rtl/>
        </w:rPr>
      </w:pPr>
    </w:p>
    <w:p w:rsidR="00CA7E3A" w:rsidRPr="00C421BD" w:rsidRDefault="00CA7E3A" w:rsidP="00C421BD">
      <w:pPr>
        <w:bidi w:val="0"/>
        <w:spacing w:line="360" w:lineRule="atLeast"/>
        <w:rPr>
          <w:rFonts w:ascii="David" w:hAnsi="David"/>
          <w:b/>
          <w:bCs/>
          <w:sz w:val="24"/>
          <w:u w:val="single"/>
        </w:rPr>
      </w:pPr>
      <w:r w:rsidRPr="00C421BD">
        <w:rPr>
          <w:rFonts w:ascii="David" w:hAnsi="David"/>
          <w:sz w:val="24"/>
        </w:rPr>
        <w:br w:type="page"/>
      </w:r>
    </w:p>
    <w:p w:rsidR="002C6DE8" w:rsidRPr="00C421BD" w:rsidRDefault="002C6DE8" w:rsidP="00C421BD">
      <w:pPr>
        <w:pStyle w:val="-"/>
        <w:spacing w:line="360" w:lineRule="atLeast"/>
        <w:outlineLvl w:val="0"/>
        <w:rPr>
          <w:rFonts w:ascii="David" w:hAnsi="David"/>
          <w:u w:val="none"/>
          <w:rtl/>
        </w:rPr>
      </w:pPr>
      <w:bookmarkStart w:id="80" w:name="_Toc23248145"/>
      <w:r w:rsidRPr="00C421BD">
        <w:rPr>
          <w:rFonts w:ascii="David" w:hAnsi="David" w:hint="eastAsia"/>
          <w:u w:val="none"/>
          <w:rtl/>
        </w:rPr>
        <w:lastRenderedPageBreak/>
        <w:t>נספח</w:t>
      </w:r>
      <w:r w:rsidRPr="00C421BD">
        <w:rPr>
          <w:rFonts w:ascii="David" w:hAnsi="David"/>
          <w:u w:val="none"/>
          <w:rtl/>
        </w:rPr>
        <w:t xml:space="preserve"> </w:t>
      </w:r>
      <w:r w:rsidR="00AA0021" w:rsidRPr="00C421BD">
        <w:rPr>
          <w:rFonts w:ascii="David" w:hAnsi="David" w:hint="eastAsia"/>
          <w:u w:val="none"/>
          <w:rtl/>
        </w:rPr>
        <w:t>ח</w:t>
      </w:r>
      <w:r w:rsidR="00AA0021" w:rsidRPr="00C421BD">
        <w:rPr>
          <w:rFonts w:ascii="David" w:hAnsi="David"/>
          <w:u w:val="none"/>
          <w:rtl/>
        </w:rPr>
        <w:t xml:space="preserve"> </w:t>
      </w:r>
      <w:r w:rsidRPr="00C421BD">
        <w:rPr>
          <w:rFonts w:ascii="David" w:hAnsi="David" w:hint="eastAsia"/>
          <w:u w:val="none"/>
          <w:rtl/>
        </w:rPr>
        <w:t>למכרז</w:t>
      </w:r>
      <w:r w:rsidR="009E3403" w:rsidRPr="00C421BD">
        <w:rPr>
          <w:rFonts w:ascii="David" w:hAnsi="David"/>
          <w:u w:val="none"/>
          <w:rtl/>
        </w:rPr>
        <w:t xml:space="preserve"> </w:t>
      </w:r>
      <w:r w:rsidR="009E3403" w:rsidRPr="00C421BD">
        <w:rPr>
          <w:rFonts w:ascii="David" w:hAnsi="David" w:hint="eastAsia"/>
          <w:u w:val="none"/>
          <w:rtl/>
        </w:rPr>
        <w:t>הצהרה</w:t>
      </w:r>
      <w:r w:rsidR="009E3403" w:rsidRPr="00C421BD">
        <w:rPr>
          <w:rFonts w:ascii="David" w:hAnsi="David"/>
          <w:u w:val="none"/>
          <w:rtl/>
        </w:rPr>
        <w:t xml:space="preserve"> </w:t>
      </w:r>
      <w:r w:rsidR="009E3403" w:rsidRPr="00C421BD">
        <w:rPr>
          <w:rFonts w:ascii="David" w:hAnsi="David" w:hint="eastAsia"/>
          <w:u w:val="none"/>
          <w:rtl/>
        </w:rPr>
        <w:t>בדבר</w:t>
      </w:r>
      <w:r w:rsidR="009E3403" w:rsidRPr="00C421BD">
        <w:rPr>
          <w:rFonts w:ascii="David" w:hAnsi="David"/>
          <w:u w:val="none"/>
          <w:rtl/>
        </w:rPr>
        <w:t xml:space="preserve"> </w:t>
      </w:r>
      <w:r w:rsidR="009E3403" w:rsidRPr="00C421BD">
        <w:rPr>
          <w:rFonts w:ascii="David" w:hAnsi="David" w:hint="eastAsia"/>
          <w:u w:val="none"/>
          <w:rtl/>
        </w:rPr>
        <w:t>פרטים</w:t>
      </w:r>
      <w:r w:rsidR="009E3403" w:rsidRPr="00C421BD">
        <w:rPr>
          <w:rFonts w:ascii="David" w:hAnsi="David"/>
          <w:u w:val="none"/>
          <w:rtl/>
        </w:rPr>
        <w:t xml:space="preserve"> </w:t>
      </w:r>
      <w:r w:rsidR="009E3403" w:rsidRPr="00C421BD">
        <w:rPr>
          <w:rFonts w:ascii="David" w:hAnsi="David" w:hint="eastAsia"/>
          <w:u w:val="none"/>
          <w:rtl/>
        </w:rPr>
        <w:t>סודיים</w:t>
      </w:r>
      <w:bookmarkEnd w:id="80"/>
    </w:p>
    <w:p w:rsidR="009E3403" w:rsidRPr="00C421BD" w:rsidRDefault="009E3403" w:rsidP="00C421BD">
      <w:pPr>
        <w:pStyle w:val="-4"/>
        <w:spacing w:line="360" w:lineRule="atLeast"/>
        <w:outlineLvl w:val="9"/>
        <w:rPr>
          <w:rFonts w:ascii="David" w:hAnsi="David"/>
          <w:sz w:val="28"/>
          <w:szCs w:val="28"/>
          <w:rtl/>
        </w:rPr>
      </w:pPr>
    </w:p>
    <w:p w:rsidR="002C6DE8" w:rsidRPr="00C421BD" w:rsidRDefault="002C6DE8" w:rsidP="00C421BD">
      <w:pPr>
        <w:pStyle w:val="-4"/>
        <w:spacing w:line="360" w:lineRule="atLeast"/>
        <w:outlineLvl w:val="9"/>
        <w:rPr>
          <w:rFonts w:ascii="David" w:hAnsi="David"/>
          <w:sz w:val="28"/>
          <w:szCs w:val="28"/>
          <w:rtl/>
        </w:rPr>
      </w:pPr>
      <w:r w:rsidRPr="00C421BD">
        <w:rPr>
          <w:rFonts w:ascii="David" w:hAnsi="David" w:hint="cs"/>
          <w:sz w:val="28"/>
          <w:szCs w:val="28"/>
          <w:rtl/>
        </w:rPr>
        <w:t>הצהרה</w:t>
      </w:r>
      <w:r w:rsidRPr="00C421BD">
        <w:rPr>
          <w:rFonts w:ascii="David" w:hAnsi="David"/>
          <w:sz w:val="28"/>
          <w:szCs w:val="28"/>
          <w:rtl/>
        </w:rPr>
        <w:t xml:space="preserve"> </w:t>
      </w:r>
      <w:r w:rsidRPr="00C421BD">
        <w:rPr>
          <w:rFonts w:ascii="David" w:hAnsi="David" w:hint="cs"/>
          <w:sz w:val="28"/>
          <w:szCs w:val="28"/>
          <w:rtl/>
        </w:rPr>
        <w:t>בדבר</w:t>
      </w:r>
      <w:r w:rsidRPr="00C421BD">
        <w:rPr>
          <w:rFonts w:ascii="David" w:hAnsi="David"/>
          <w:sz w:val="28"/>
          <w:szCs w:val="28"/>
          <w:rtl/>
        </w:rPr>
        <w:t xml:space="preserve"> </w:t>
      </w:r>
      <w:r w:rsidRPr="00C421BD">
        <w:rPr>
          <w:rFonts w:ascii="David" w:hAnsi="David" w:hint="cs"/>
          <w:sz w:val="28"/>
          <w:szCs w:val="28"/>
          <w:rtl/>
        </w:rPr>
        <w:t>פרטי</w:t>
      </w:r>
      <w:r w:rsidRPr="00C421BD">
        <w:rPr>
          <w:rFonts w:ascii="David" w:hAnsi="David"/>
          <w:sz w:val="28"/>
          <w:szCs w:val="28"/>
          <w:rtl/>
        </w:rPr>
        <w:t xml:space="preserve"> </w:t>
      </w:r>
      <w:r w:rsidRPr="00C421BD">
        <w:rPr>
          <w:rFonts w:ascii="David" w:hAnsi="David" w:hint="cs"/>
          <w:sz w:val="28"/>
          <w:szCs w:val="28"/>
          <w:rtl/>
        </w:rPr>
        <w:t>ההצעה</w:t>
      </w:r>
      <w:r w:rsidRPr="00C421BD">
        <w:rPr>
          <w:rFonts w:ascii="David" w:hAnsi="David"/>
          <w:sz w:val="28"/>
          <w:szCs w:val="28"/>
          <w:rtl/>
        </w:rPr>
        <w:t xml:space="preserve"> </w:t>
      </w:r>
      <w:r w:rsidRPr="00C421BD">
        <w:rPr>
          <w:rFonts w:ascii="David" w:hAnsi="David" w:hint="cs"/>
          <w:sz w:val="28"/>
          <w:szCs w:val="28"/>
          <w:rtl/>
        </w:rPr>
        <w:t>הסודיים</w:t>
      </w:r>
      <w:r w:rsidRPr="00C421BD">
        <w:rPr>
          <w:rFonts w:ascii="David" w:hAnsi="David"/>
          <w:sz w:val="28"/>
          <w:szCs w:val="28"/>
          <w:rtl/>
        </w:rPr>
        <w:t xml:space="preserve"> </w:t>
      </w:r>
      <w:r w:rsidRPr="00C421BD">
        <w:rPr>
          <w:rFonts w:ascii="David" w:hAnsi="David" w:hint="cs"/>
          <w:sz w:val="28"/>
          <w:szCs w:val="28"/>
          <w:rtl/>
        </w:rPr>
        <w:t>וכתב</w:t>
      </w:r>
      <w:r w:rsidRPr="00C421BD">
        <w:rPr>
          <w:rFonts w:ascii="David" w:hAnsi="David"/>
          <w:sz w:val="28"/>
          <w:szCs w:val="28"/>
          <w:rtl/>
        </w:rPr>
        <w:t xml:space="preserve"> </w:t>
      </w:r>
      <w:r w:rsidRPr="00C421BD">
        <w:rPr>
          <w:rFonts w:ascii="David" w:hAnsi="David" w:hint="cs"/>
          <w:sz w:val="28"/>
          <w:szCs w:val="28"/>
          <w:rtl/>
        </w:rPr>
        <w:t>ויתור</w:t>
      </w:r>
    </w:p>
    <w:p w:rsidR="002C6DE8" w:rsidRPr="00C421BD" w:rsidRDefault="002C6DE8" w:rsidP="00C421BD">
      <w:pPr>
        <w:spacing w:line="360" w:lineRule="atLeast"/>
        <w:jc w:val="both"/>
        <w:rPr>
          <w:rFonts w:ascii="David" w:hAnsi="David"/>
          <w:sz w:val="24"/>
          <w:rtl/>
        </w:rPr>
      </w:pPr>
    </w:p>
    <w:p w:rsidR="002C6DE8" w:rsidRPr="00C421BD" w:rsidRDefault="002C6DE8" w:rsidP="00C421BD">
      <w:pPr>
        <w:spacing w:line="360" w:lineRule="atLeast"/>
        <w:jc w:val="both"/>
        <w:rPr>
          <w:rFonts w:ascii="David" w:hAnsi="David"/>
          <w:sz w:val="24"/>
          <w:rtl/>
        </w:rPr>
      </w:pPr>
      <w:r w:rsidRPr="00C421BD">
        <w:rPr>
          <w:rFonts w:ascii="David" w:hAnsi="David"/>
          <w:sz w:val="24"/>
          <w:rtl/>
        </w:rPr>
        <w:t xml:space="preserve">אני הח"מ </w:t>
      </w:r>
      <w:r w:rsidR="00164364" w:rsidRPr="00C421BD">
        <w:rPr>
          <w:rFonts w:ascii="David" w:hAnsi="David"/>
          <w:sz w:val="24"/>
          <w:u w:val="single"/>
          <w:rtl/>
        </w:rPr>
        <w:fldChar w:fldCharType="begin">
          <w:ffData>
            <w:name w:val=""/>
            <w:enabled/>
            <w:calcOnExit w:val="0"/>
            <w:statusText w:type="text" w:val="שם המציע"/>
            <w:textInput/>
          </w:ffData>
        </w:fldChar>
      </w:r>
      <w:r w:rsidR="00164364" w:rsidRPr="00C421BD">
        <w:rPr>
          <w:rFonts w:ascii="David" w:hAnsi="David"/>
          <w:sz w:val="24"/>
          <w:u w:val="single"/>
          <w:rtl/>
        </w:rPr>
        <w:instrText xml:space="preserve"> </w:instrText>
      </w:r>
      <w:r w:rsidR="00164364" w:rsidRPr="00C421BD">
        <w:rPr>
          <w:rFonts w:ascii="David" w:hAnsi="David"/>
          <w:sz w:val="24"/>
          <w:u w:val="single"/>
        </w:rPr>
        <w:instrText>FORMTEXT</w:instrText>
      </w:r>
      <w:r w:rsidR="00164364" w:rsidRPr="00C421BD">
        <w:rPr>
          <w:rFonts w:ascii="David" w:hAnsi="David"/>
          <w:sz w:val="24"/>
          <w:u w:val="single"/>
          <w:rtl/>
        </w:rPr>
        <w:instrText xml:space="preserve"> </w:instrText>
      </w:r>
      <w:r w:rsidR="00164364" w:rsidRPr="00C421BD">
        <w:rPr>
          <w:rFonts w:ascii="David" w:hAnsi="David"/>
          <w:sz w:val="24"/>
          <w:u w:val="single"/>
          <w:rtl/>
        </w:rPr>
      </w:r>
      <w:r w:rsidR="00164364"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164364" w:rsidRPr="00C421BD">
        <w:rPr>
          <w:rFonts w:ascii="David" w:hAnsi="David"/>
          <w:sz w:val="24"/>
          <w:u w:val="single"/>
          <w:rtl/>
        </w:rPr>
        <w:fldChar w:fldCharType="end"/>
      </w:r>
      <w:r w:rsidRPr="00C421BD">
        <w:rPr>
          <w:rFonts w:ascii="David" w:hAnsi="David"/>
          <w:sz w:val="24"/>
          <w:rtl/>
        </w:rPr>
        <w:t xml:space="preserve">, נושא ת.ז. מס' </w:t>
      </w:r>
      <w:r w:rsidR="00164364" w:rsidRPr="00C421BD">
        <w:rPr>
          <w:rFonts w:ascii="David" w:hAnsi="David"/>
          <w:sz w:val="24"/>
          <w:u w:val="single"/>
          <w:rtl/>
        </w:rPr>
        <w:fldChar w:fldCharType="begin">
          <w:ffData>
            <w:name w:val=""/>
            <w:enabled/>
            <w:calcOnExit w:val="0"/>
            <w:statusText w:type="text" w:val="מספר תעודת זהות"/>
            <w:textInput/>
          </w:ffData>
        </w:fldChar>
      </w:r>
      <w:r w:rsidR="00164364" w:rsidRPr="00C421BD">
        <w:rPr>
          <w:rFonts w:ascii="David" w:hAnsi="David"/>
          <w:sz w:val="24"/>
          <w:u w:val="single"/>
          <w:rtl/>
        </w:rPr>
        <w:instrText xml:space="preserve"> </w:instrText>
      </w:r>
      <w:r w:rsidR="00164364" w:rsidRPr="00C421BD">
        <w:rPr>
          <w:rFonts w:ascii="David" w:hAnsi="David"/>
          <w:sz w:val="24"/>
          <w:u w:val="single"/>
        </w:rPr>
        <w:instrText>FORMTEXT</w:instrText>
      </w:r>
      <w:r w:rsidR="00164364" w:rsidRPr="00C421BD">
        <w:rPr>
          <w:rFonts w:ascii="David" w:hAnsi="David"/>
          <w:sz w:val="24"/>
          <w:u w:val="single"/>
          <w:rtl/>
        </w:rPr>
        <w:instrText xml:space="preserve"> </w:instrText>
      </w:r>
      <w:r w:rsidR="00164364" w:rsidRPr="00C421BD">
        <w:rPr>
          <w:rFonts w:ascii="David" w:hAnsi="David"/>
          <w:sz w:val="24"/>
          <w:u w:val="single"/>
          <w:rtl/>
        </w:rPr>
      </w:r>
      <w:r w:rsidR="00164364"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164364" w:rsidRPr="00C421BD">
        <w:rPr>
          <w:rFonts w:ascii="David" w:hAnsi="David"/>
          <w:sz w:val="24"/>
          <w:u w:val="single"/>
          <w:rtl/>
        </w:rPr>
        <w:fldChar w:fldCharType="end"/>
      </w:r>
      <w:r w:rsidR="00CA7E3A" w:rsidRPr="00C421BD">
        <w:rPr>
          <w:rFonts w:ascii="David" w:hAnsi="David"/>
          <w:sz w:val="24"/>
          <w:rtl/>
        </w:rPr>
        <w:t xml:space="preserve"> </w:t>
      </w:r>
      <w:r w:rsidRPr="00C421BD">
        <w:rPr>
          <w:rFonts w:ascii="David" w:hAnsi="David"/>
          <w:sz w:val="24"/>
          <w:rtl/>
        </w:rPr>
        <w:t>(להלן: המציע) מצהיר ומתחייב בזאת, בכתב, כדלקמן:</w:t>
      </w:r>
    </w:p>
    <w:p w:rsidR="002C6DE8" w:rsidRPr="00C421BD" w:rsidRDefault="002C6DE8" w:rsidP="00C421BD">
      <w:pPr>
        <w:spacing w:line="360" w:lineRule="atLeast"/>
        <w:jc w:val="both"/>
        <w:rPr>
          <w:rFonts w:ascii="David" w:hAnsi="David"/>
          <w:sz w:val="24"/>
          <w:rtl/>
        </w:rPr>
      </w:pPr>
      <w:r w:rsidRPr="00C421BD">
        <w:rPr>
          <w:rFonts w:ascii="David" w:hAnsi="David"/>
          <w:sz w:val="24"/>
          <w:rtl/>
        </w:rPr>
        <w:t xml:space="preserve">(יש לסמן </w:t>
      </w:r>
      <w:r w:rsidRPr="00C421BD">
        <w:rPr>
          <w:rFonts w:ascii="David" w:hAnsi="David"/>
          <w:sz w:val="24"/>
        </w:rPr>
        <w:t>X</w:t>
      </w:r>
      <w:r w:rsidRPr="00C421BD">
        <w:rPr>
          <w:rFonts w:ascii="David" w:hAnsi="David"/>
          <w:sz w:val="24"/>
          <w:rtl/>
        </w:rPr>
        <w:t xml:space="preserve">  במקום המתאים)</w:t>
      </w:r>
    </w:p>
    <w:p w:rsidR="00CA7E3A" w:rsidRPr="00C421BD" w:rsidRDefault="002C6DE8" w:rsidP="00C421BD">
      <w:pPr>
        <w:pStyle w:val="a8"/>
        <w:numPr>
          <w:ilvl w:val="0"/>
          <w:numId w:val="6"/>
        </w:numPr>
        <w:spacing w:line="360" w:lineRule="atLeast"/>
        <w:jc w:val="both"/>
        <w:rPr>
          <w:rFonts w:ascii="David" w:hAnsi="David"/>
          <w:sz w:val="24"/>
        </w:rPr>
      </w:pPr>
      <w:r w:rsidRPr="00C421BD">
        <w:rPr>
          <w:rFonts w:ascii="David" w:hAnsi="David"/>
          <w:sz w:val="24"/>
          <w:rtl/>
        </w:rPr>
        <w:t>ההצעה שהוגשה מטעמי במסגרת מכרז מס'</w:t>
      </w:r>
      <w:r w:rsidR="00164364" w:rsidRPr="00C421BD">
        <w:rPr>
          <w:rFonts w:ascii="David" w:hAnsi="David"/>
          <w:sz w:val="24"/>
          <w:rtl/>
        </w:rPr>
        <w:t xml:space="preserve"> </w:t>
      </w:r>
      <w:r w:rsidR="00164364" w:rsidRPr="00C421BD">
        <w:rPr>
          <w:rFonts w:ascii="David" w:hAnsi="David"/>
          <w:sz w:val="24"/>
          <w:u w:val="single"/>
          <w:rtl/>
        </w:rPr>
        <w:fldChar w:fldCharType="begin">
          <w:ffData>
            <w:name w:val=""/>
            <w:enabled/>
            <w:calcOnExit w:val="0"/>
            <w:statusText w:type="text" w:val="מספר מכרז"/>
            <w:textInput/>
          </w:ffData>
        </w:fldChar>
      </w:r>
      <w:r w:rsidR="00164364" w:rsidRPr="00C421BD">
        <w:rPr>
          <w:rFonts w:ascii="David" w:hAnsi="David"/>
          <w:sz w:val="24"/>
          <w:u w:val="single"/>
          <w:rtl/>
        </w:rPr>
        <w:instrText xml:space="preserve"> </w:instrText>
      </w:r>
      <w:r w:rsidR="00164364" w:rsidRPr="00C421BD">
        <w:rPr>
          <w:rFonts w:ascii="David" w:hAnsi="David"/>
          <w:sz w:val="24"/>
          <w:u w:val="single"/>
        </w:rPr>
        <w:instrText>FORMTEXT</w:instrText>
      </w:r>
      <w:r w:rsidR="00164364" w:rsidRPr="00C421BD">
        <w:rPr>
          <w:rFonts w:ascii="David" w:hAnsi="David"/>
          <w:sz w:val="24"/>
          <w:u w:val="single"/>
          <w:rtl/>
        </w:rPr>
        <w:instrText xml:space="preserve"> </w:instrText>
      </w:r>
      <w:r w:rsidR="00164364" w:rsidRPr="00C421BD">
        <w:rPr>
          <w:rFonts w:ascii="David" w:hAnsi="David"/>
          <w:sz w:val="24"/>
          <w:u w:val="single"/>
          <w:rtl/>
        </w:rPr>
      </w:r>
      <w:r w:rsidR="00164364" w:rsidRPr="00C421BD">
        <w:rPr>
          <w:rFonts w:ascii="David" w:hAnsi="David"/>
          <w:sz w:val="24"/>
          <w:u w:val="single"/>
          <w:rtl/>
        </w:rPr>
        <w:fldChar w:fldCharType="separate"/>
      </w:r>
      <w:r w:rsidR="00164364" w:rsidRPr="00C421BD">
        <w:rPr>
          <w:rFonts w:ascii="David" w:hAnsi="David"/>
          <w:noProof/>
          <w:sz w:val="24"/>
          <w:u w:val="single"/>
          <w:rtl/>
        </w:rPr>
        <w:t> </w:t>
      </w:r>
      <w:r w:rsidR="00164364" w:rsidRPr="00C421BD">
        <w:rPr>
          <w:rFonts w:ascii="David" w:hAnsi="David"/>
          <w:noProof/>
          <w:sz w:val="24"/>
          <w:u w:val="single"/>
          <w:rtl/>
        </w:rPr>
        <w:t> </w:t>
      </w:r>
      <w:r w:rsidR="00164364" w:rsidRPr="00C421BD">
        <w:rPr>
          <w:rFonts w:ascii="David" w:hAnsi="David"/>
          <w:noProof/>
          <w:sz w:val="24"/>
          <w:u w:val="single"/>
          <w:rtl/>
        </w:rPr>
        <w:t> </w:t>
      </w:r>
      <w:r w:rsidR="00164364" w:rsidRPr="00C421BD">
        <w:rPr>
          <w:rFonts w:ascii="David" w:hAnsi="David"/>
          <w:noProof/>
          <w:sz w:val="24"/>
          <w:u w:val="single"/>
          <w:rtl/>
        </w:rPr>
        <w:t> </w:t>
      </w:r>
      <w:r w:rsidR="00164364" w:rsidRPr="00C421BD">
        <w:rPr>
          <w:rFonts w:ascii="David" w:hAnsi="David"/>
          <w:noProof/>
          <w:sz w:val="24"/>
          <w:u w:val="single"/>
          <w:rtl/>
        </w:rPr>
        <w:t> </w:t>
      </w:r>
      <w:r w:rsidR="00164364" w:rsidRPr="00C421BD">
        <w:rPr>
          <w:rFonts w:ascii="David" w:hAnsi="David"/>
          <w:sz w:val="24"/>
          <w:u w:val="single"/>
          <w:rtl/>
        </w:rPr>
        <w:fldChar w:fldCharType="end"/>
      </w:r>
      <w:r w:rsidR="00F52B9E" w:rsidRPr="00C421BD">
        <w:rPr>
          <w:rFonts w:ascii="David" w:hAnsi="David"/>
          <w:sz w:val="24"/>
          <w:rtl/>
        </w:rPr>
        <w:t xml:space="preserve"> </w:t>
      </w:r>
      <w:r w:rsidRPr="00C421BD">
        <w:rPr>
          <w:rFonts w:ascii="David" w:hAnsi="David"/>
          <w:sz w:val="24"/>
          <w:rtl/>
        </w:rPr>
        <w:t xml:space="preserve">לקבלת </w:t>
      </w:r>
      <w:r w:rsidR="00164364" w:rsidRPr="00C421BD">
        <w:rPr>
          <w:rFonts w:ascii="David" w:hAnsi="David"/>
          <w:sz w:val="24"/>
          <w:u w:val="single"/>
          <w:rtl/>
        </w:rPr>
        <w:fldChar w:fldCharType="begin">
          <w:ffData>
            <w:name w:val=""/>
            <w:enabled/>
            <w:calcOnExit w:val="0"/>
            <w:textInput/>
          </w:ffData>
        </w:fldChar>
      </w:r>
      <w:r w:rsidR="00164364" w:rsidRPr="00C421BD">
        <w:rPr>
          <w:rFonts w:ascii="David" w:hAnsi="David"/>
          <w:sz w:val="24"/>
          <w:u w:val="single"/>
          <w:rtl/>
        </w:rPr>
        <w:instrText xml:space="preserve"> </w:instrText>
      </w:r>
      <w:r w:rsidR="00164364" w:rsidRPr="00C421BD">
        <w:rPr>
          <w:rFonts w:ascii="David" w:hAnsi="David"/>
          <w:sz w:val="24"/>
          <w:u w:val="single"/>
        </w:rPr>
        <w:instrText>FORMTEXT</w:instrText>
      </w:r>
      <w:r w:rsidR="00164364" w:rsidRPr="00C421BD">
        <w:rPr>
          <w:rFonts w:ascii="David" w:hAnsi="David"/>
          <w:sz w:val="24"/>
          <w:u w:val="single"/>
          <w:rtl/>
        </w:rPr>
        <w:instrText xml:space="preserve"> </w:instrText>
      </w:r>
      <w:r w:rsidR="00164364" w:rsidRPr="00C421BD">
        <w:rPr>
          <w:rFonts w:ascii="David" w:hAnsi="David"/>
          <w:sz w:val="24"/>
          <w:u w:val="single"/>
          <w:rtl/>
        </w:rPr>
      </w:r>
      <w:r w:rsidR="00164364"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164364" w:rsidRPr="00C421BD">
        <w:rPr>
          <w:rFonts w:ascii="David" w:hAnsi="David"/>
          <w:sz w:val="24"/>
          <w:u w:val="single"/>
          <w:rtl/>
        </w:rPr>
        <w:fldChar w:fldCharType="end"/>
      </w:r>
      <w:r w:rsidR="00F52B9E" w:rsidRPr="00C421BD">
        <w:rPr>
          <w:rFonts w:ascii="David" w:hAnsi="David"/>
          <w:sz w:val="24"/>
          <w:rtl/>
        </w:rPr>
        <w:t xml:space="preserve"> </w:t>
      </w:r>
      <w:r w:rsidRPr="00C421BD">
        <w:rPr>
          <w:rFonts w:ascii="David" w:hAnsi="David"/>
          <w:sz w:val="24"/>
          <w:rtl/>
        </w:rPr>
        <w:t>אינה כוללת פרטים סודיים.</w:t>
      </w:r>
    </w:p>
    <w:p w:rsidR="002C6DE8" w:rsidRPr="00C421BD" w:rsidRDefault="002C6DE8" w:rsidP="00C421BD">
      <w:pPr>
        <w:pStyle w:val="a8"/>
        <w:numPr>
          <w:ilvl w:val="0"/>
          <w:numId w:val="6"/>
        </w:numPr>
        <w:spacing w:line="360" w:lineRule="atLeast"/>
        <w:jc w:val="both"/>
        <w:rPr>
          <w:rFonts w:ascii="David" w:hAnsi="David"/>
          <w:sz w:val="24"/>
        </w:rPr>
      </w:pPr>
      <w:r w:rsidRPr="00C421BD">
        <w:rPr>
          <w:rFonts w:ascii="David" w:hAnsi="David"/>
          <w:sz w:val="24"/>
          <w:rtl/>
        </w:rPr>
        <w:t>הפרטים בהצעתי המהווים סודות מסחריים ו/או מקצועיים הינם כדלקמן:</w:t>
      </w:r>
    </w:p>
    <w:p w:rsidR="00CA7E3A" w:rsidRPr="00C421BD" w:rsidRDefault="003360E4" w:rsidP="00C421BD">
      <w:pPr>
        <w:pStyle w:val="a8"/>
        <w:spacing w:line="360" w:lineRule="atLeast"/>
        <w:jc w:val="both"/>
        <w:rPr>
          <w:rFonts w:ascii="David" w:hAnsi="David"/>
          <w:sz w:val="24"/>
        </w:rPr>
      </w:pPr>
      <w:r w:rsidRPr="00C421BD">
        <w:rPr>
          <w:rFonts w:ascii="David" w:hAnsi="David" w:hint="cs"/>
          <w:sz w:val="24"/>
          <w:rtl/>
        </w:rPr>
        <w:t>________________________________________________________</w:t>
      </w:r>
    </w:p>
    <w:p w:rsidR="00F912D3" w:rsidRPr="00C421BD" w:rsidRDefault="003360E4" w:rsidP="00C421BD">
      <w:pPr>
        <w:pStyle w:val="a8"/>
        <w:spacing w:line="360" w:lineRule="atLeast"/>
        <w:jc w:val="both"/>
        <w:rPr>
          <w:rFonts w:ascii="David" w:hAnsi="David"/>
          <w:sz w:val="24"/>
        </w:rPr>
      </w:pPr>
      <w:r w:rsidRPr="00C421BD">
        <w:rPr>
          <w:rFonts w:ascii="David" w:hAnsi="David" w:hint="cs"/>
          <w:sz w:val="24"/>
          <w:rtl/>
        </w:rPr>
        <w:t>_________________________________________________________</w:t>
      </w:r>
    </w:p>
    <w:p w:rsidR="00F912D3" w:rsidRPr="00C421BD" w:rsidRDefault="003360E4" w:rsidP="00C421BD">
      <w:pPr>
        <w:pStyle w:val="a8"/>
        <w:spacing w:line="360" w:lineRule="atLeast"/>
        <w:jc w:val="both"/>
        <w:rPr>
          <w:rFonts w:ascii="David" w:hAnsi="David"/>
          <w:sz w:val="24"/>
          <w:rtl/>
        </w:rPr>
      </w:pPr>
      <w:r w:rsidRPr="00C421BD">
        <w:rPr>
          <w:rFonts w:ascii="David" w:hAnsi="David" w:hint="cs"/>
          <w:sz w:val="24"/>
          <w:rtl/>
        </w:rPr>
        <w:t>__________________________________________________________</w:t>
      </w:r>
    </w:p>
    <w:p w:rsidR="00B0321F" w:rsidRPr="00C421BD" w:rsidRDefault="00B0321F" w:rsidP="00C421BD">
      <w:pPr>
        <w:pStyle w:val="a8"/>
        <w:spacing w:line="360" w:lineRule="atLeast"/>
        <w:ind w:left="360"/>
        <w:jc w:val="both"/>
        <w:rPr>
          <w:rFonts w:ascii="David" w:hAnsi="David"/>
          <w:sz w:val="24"/>
        </w:rPr>
      </w:pPr>
    </w:p>
    <w:p w:rsidR="00B0321F" w:rsidRPr="00C421BD" w:rsidRDefault="002C6DE8" w:rsidP="00C421BD">
      <w:pPr>
        <w:pStyle w:val="a8"/>
        <w:numPr>
          <w:ilvl w:val="0"/>
          <w:numId w:val="7"/>
        </w:numPr>
        <w:spacing w:line="360" w:lineRule="atLeast"/>
        <w:jc w:val="both"/>
        <w:rPr>
          <w:rFonts w:ascii="David" w:hAnsi="David"/>
          <w:sz w:val="24"/>
        </w:rPr>
      </w:pPr>
      <w:r w:rsidRPr="00C421BD">
        <w:rPr>
          <w:rFonts w:ascii="David" w:hAnsi="David"/>
          <w:sz w:val="24"/>
          <w:rtl/>
        </w:rPr>
        <w:t>ידוע לי כי ועדת המכרזים תאפשר למציע שהשתתף במכרז המבקש לעיין במסמכים שונים – עיון במסמכים בהתאם ובכפוף לקבוע בתקנה 21(ה) לתקנות חובת המכרזים, התשנ"ג-1993 .</w:t>
      </w:r>
    </w:p>
    <w:p w:rsidR="00B0321F" w:rsidRPr="00C421BD" w:rsidRDefault="002C6DE8" w:rsidP="00C421BD">
      <w:pPr>
        <w:pStyle w:val="a8"/>
        <w:numPr>
          <w:ilvl w:val="0"/>
          <w:numId w:val="7"/>
        </w:numPr>
        <w:spacing w:line="360" w:lineRule="atLeast"/>
        <w:jc w:val="both"/>
        <w:rPr>
          <w:rFonts w:ascii="David" w:hAnsi="David"/>
          <w:sz w:val="24"/>
        </w:rPr>
      </w:pPr>
      <w:r w:rsidRPr="00C421BD">
        <w:rPr>
          <w:rFonts w:ascii="David" w:hAnsi="David"/>
          <w:sz w:val="24"/>
          <w:rtl/>
        </w:rPr>
        <w:t>אני נותן בזאת הסכמתי למסירת כל חלק ו/או פרט בהצעתי שלא פורט לעיל לעיון מציעים אחרים, ככל שאבחר כזוכה במכרז, ומוותר בזאת על כל טענה ו/או זכות ו/או תביעה בקשר לכך.</w:t>
      </w:r>
    </w:p>
    <w:p w:rsidR="00B0321F" w:rsidRPr="00C421BD" w:rsidRDefault="002C6DE8" w:rsidP="00C421BD">
      <w:pPr>
        <w:pStyle w:val="a8"/>
        <w:numPr>
          <w:ilvl w:val="0"/>
          <w:numId w:val="7"/>
        </w:numPr>
        <w:spacing w:line="360" w:lineRule="atLeast"/>
        <w:jc w:val="both"/>
        <w:rPr>
          <w:rFonts w:ascii="David" w:hAnsi="David"/>
          <w:sz w:val="24"/>
        </w:rPr>
      </w:pPr>
      <w:r w:rsidRPr="00C421BD">
        <w:rPr>
          <w:rFonts w:ascii="David" w:hAnsi="David"/>
          <w:sz w:val="24"/>
          <w:rtl/>
        </w:rPr>
        <w:t>ציון חלקים ו/או פרטים בהצעה כסודיים מהווה הודאה בכך שחלקים אלה בהצעה סודיים גם בהצעותיהם של המציעים האחרים, והנני מוותר מראש על זכות העיון בחלקים אלה של הצעות המציעים האחרים.</w:t>
      </w:r>
    </w:p>
    <w:p w:rsidR="002C6DE8" w:rsidRPr="00C421BD" w:rsidRDefault="002C6DE8" w:rsidP="00C421BD">
      <w:pPr>
        <w:pStyle w:val="a8"/>
        <w:numPr>
          <w:ilvl w:val="0"/>
          <w:numId w:val="7"/>
        </w:numPr>
        <w:spacing w:line="360" w:lineRule="atLeast"/>
        <w:jc w:val="both"/>
        <w:rPr>
          <w:rFonts w:ascii="David" w:hAnsi="David"/>
          <w:sz w:val="24"/>
        </w:rPr>
      </w:pPr>
      <w:r w:rsidRPr="00C421BD">
        <w:rPr>
          <w:rFonts w:ascii="David" w:hAnsi="David"/>
          <w:sz w:val="24"/>
          <w:rtl/>
        </w:rPr>
        <w:t xml:space="preserve">ברור לי כי אין בהצהרה זו כדי לחייב את ועדת המכרזים וכי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C421BD">
        <w:rPr>
          <w:rFonts w:ascii="David" w:hAnsi="David"/>
          <w:sz w:val="24"/>
          <w:rtl/>
        </w:rPr>
        <w:t>מינהלית</w:t>
      </w:r>
      <w:proofErr w:type="spellEnd"/>
      <w:r w:rsidRPr="00C421BD">
        <w:rPr>
          <w:rFonts w:ascii="David" w:hAnsi="David"/>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25"/>
        <w:tblDescription w:val="ברור לי כי אין בהצהרה זו כדי לחייב את ועדת המכרזים וכי שיקול הדעת בדבר היקף זכות העיון של המציעים הינו של ועדת המכרזים בלבד, אשר תפעל בנושא זה בהתאם להוראות כל דין ולאמות המידה המחייבות רשות מינהלית.&#10;"/>
      </w:tblPr>
      <w:tblGrid>
        <w:gridCol w:w="2840"/>
        <w:gridCol w:w="2841"/>
        <w:gridCol w:w="2841"/>
      </w:tblGrid>
      <w:tr w:rsidR="009E3403" w:rsidRPr="00C421BD" w:rsidTr="00612209">
        <w:trPr>
          <w:cantSplit/>
          <w:tblHeader/>
        </w:trPr>
        <w:tc>
          <w:tcPr>
            <w:tcW w:w="2840" w:type="dxa"/>
            <w:tcBorders>
              <w:bottom w:val="single" w:sz="4" w:space="0" w:color="auto"/>
            </w:tcBorders>
          </w:tcPr>
          <w:p w:rsidR="009E3403" w:rsidRPr="00C421BD" w:rsidRDefault="009E3403" w:rsidP="00C421BD">
            <w:pPr>
              <w:spacing w:line="360" w:lineRule="atLeast"/>
              <w:jc w:val="both"/>
              <w:rPr>
                <w:rFonts w:ascii="David" w:hAnsi="David"/>
                <w:sz w:val="24"/>
                <w:rtl/>
              </w:rPr>
            </w:pPr>
          </w:p>
        </w:tc>
        <w:tc>
          <w:tcPr>
            <w:tcW w:w="2841" w:type="dxa"/>
          </w:tcPr>
          <w:p w:rsidR="009E3403" w:rsidRPr="00C421BD" w:rsidRDefault="009E3403" w:rsidP="00C421BD">
            <w:pPr>
              <w:spacing w:line="360" w:lineRule="atLeast"/>
              <w:jc w:val="both"/>
              <w:rPr>
                <w:rFonts w:ascii="David" w:hAnsi="David"/>
                <w:sz w:val="24"/>
                <w:rtl/>
              </w:rPr>
            </w:pPr>
          </w:p>
        </w:tc>
        <w:tc>
          <w:tcPr>
            <w:tcW w:w="2841" w:type="dxa"/>
            <w:tcBorders>
              <w:bottom w:val="single" w:sz="4" w:space="0" w:color="auto"/>
            </w:tcBorders>
          </w:tcPr>
          <w:p w:rsidR="009E3403" w:rsidRPr="00C421BD" w:rsidRDefault="009E3403" w:rsidP="00C421BD">
            <w:pPr>
              <w:spacing w:line="360" w:lineRule="atLeast"/>
              <w:jc w:val="both"/>
              <w:rPr>
                <w:rFonts w:ascii="David" w:hAnsi="David"/>
                <w:sz w:val="24"/>
                <w:rtl/>
              </w:rPr>
            </w:pPr>
          </w:p>
        </w:tc>
      </w:tr>
      <w:tr w:rsidR="009E3403" w:rsidRPr="00C421BD" w:rsidTr="00612209">
        <w:trPr>
          <w:cantSplit/>
        </w:trPr>
        <w:tc>
          <w:tcPr>
            <w:tcW w:w="2840" w:type="dxa"/>
            <w:tcBorders>
              <w:top w:val="single" w:sz="4" w:space="0" w:color="auto"/>
            </w:tcBorders>
          </w:tcPr>
          <w:p w:rsidR="009E3403" w:rsidRPr="00C421BD" w:rsidRDefault="009E3403" w:rsidP="00C421BD">
            <w:pPr>
              <w:spacing w:line="360" w:lineRule="atLeast"/>
              <w:jc w:val="center"/>
              <w:rPr>
                <w:rFonts w:ascii="David" w:hAnsi="David"/>
                <w:sz w:val="24"/>
                <w:rtl/>
              </w:rPr>
            </w:pPr>
            <w:r w:rsidRPr="00C421BD">
              <w:rPr>
                <w:rFonts w:ascii="David" w:hAnsi="David" w:hint="cs"/>
                <w:sz w:val="24"/>
                <w:rtl/>
              </w:rPr>
              <w:t>תאריך</w:t>
            </w:r>
          </w:p>
        </w:tc>
        <w:tc>
          <w:tcPr>
            <w:tcW w:w="2841" w:type="dxa"/>
          </w:tcPr>
          <w:p w:rsidR="009E3403" w:rsidRPr="00C421BD" w:rsidRDefault="009E3403" w:rsidP="00C421BD">
            <w:pPr>
              <w:spacing w:line="360" w:lineRule="atLeast"/>
              <w:jc w:val="center"/>
              <w:rPr>
                <w:rFonts w:ascii="David" w:hAnsi="David"/>
                <w:sz w:val="24"/>
                <w:rtl/>
              </w:rPr>
            </w:pPr>
          </w:p>
        </w:tc>
        <w:tc>
          <w:tcPr>
            <w:tcW w:w="2841" w:type="dxa"/>
            <w:tcBorders>
              <w:top w:val="single" w:sz="4" w:space="0" w:color="auto"/>
            </w:tcBorders>
          </w:tcPr>
          <w:p w:rsidR="009E3403" w:rsidRPr="00C421BD" w:rsidRDefault="009E3403" w:rsidP="00C421BD">
            <w:pPr>
              <w:spacing w:line="360" w:lineRule="atLeast"/>
              <w:jc w:val="center"/>
              <w:rPr>
                <w:rFonts w:ascii="David" w:hAnsi="David"/>
                <w:sz w:val="24"/>
                <w:rtl/>
              </w:rPr>
            </w:pPr>
            <w:r w:rsidRPr="00C421BD">
              <w:rPr>
                <w:rFonts w:ascii="David" w:hAnsi="David" w:hint="cs"/>
                <w:sz w:val="24"/>
                <w:rtl/>
              </w:rPr>
              <w:t>חתימה</w:t>
            </w:r>
          </w:p>
        </w:tc>
      </w:tr>
    </w:tbl>
    <w:p w:rsidR="002C6DE8" w:rsidRPr="00C421BD" w:rsidRDefault="002C6DE8" w:rsidP="00C421BD">
      <w:pPr>
        <w:pStyle w:val="-4"/>
        <w:spacing w:line="360" w:lineRule="atLeast"/>
        <w:outlineLvl w:val="9"/>
        <w:rPr>
          <w:rFonts w:ascii="David" w:hAnsi="David"/>
          <w:rtl/>
        </w:rPr>
      </w:pPr>
      <w:r w:rsidRPr="00C421BD">
        <w:rPr>
          <w:rFonts w:ascii="David" w:hAnsi="David" w:hint="cs"/>
          <w:rtl/>
        </w:rPr>
        <w:t>אימות</w:t>
      </w:r>
      <w:r w:rsidRPr="00C421BD">
        <w:rPr>
          <w:rFonts w:ascii="David" w:hAnsi="David"/>
          <w:rtl/>
        </w:rPr>
        <w:t xml:space="preserve"> </w:t>
      </w:r>
      <w:r w:rsidRPr="00C421BD">
        <w:rPr>
          <w:rFonts w:ascii="David" w:hAnsi="David" w:hint="cs"/>
          <w:rtl/>
        </w:rPr>
        <w:t>חתימה</w:t>
      </w:r>
    </w:p>
    <w:p w:rsidR="00F52B9E" w:rsidRPr="00C421BD" w:rsidRDefault="00F52B9E" w:rsidP="00C421BD">
      <w:pPr>
        <w:spacing w:line="360" w:lineRule="atLeast"/>
        <w:jc w:val="both"/>
        <w:rPr>
          <w:rFonts w:ascii="David" w:hAnsi="David"/>
          <w:sz w:val="24"/>
          <w:rtl/>
        </w:rPr>
      </w:pPr>
      <w:r w:rsidRPr="00C421BD">
        <w:rPr>
          <w:rFonts w:ascii="David" w:hAnsi="David" w:hint="cs"/>
          <w:sz w:val="24"/>
          <w:rtl/>
        </w:rPr>
        <w:t>אני</w:t>
      </w:r>
      <w:r w:rsidRPr="00C421BD">
        <w:rPr>
          <w:rFonts w:ascii="David" w:hAnsi="David"/>
          <w:sz w:val="24"/>
          <w:rtl/>
        </w:rPr>
        <w:t xml:space="preserve"> </w:t>
      </w:r>
      <w:r w:rsidRPr="00C421BD">
        <w:rPr>
          <w:rFonts w:ascii="David" w:hAnsi="David" w:hint="cs"/>
          <w:sz w:val="24"/>
          <w:rtl/>
        </w:rPr>
        <w:t>הח</w:t>
      </w:r>
      <w:r w:rsidRPr="00C421BD">
        <w:rPr>
          <w:rFonts w:ascii="David" w:hAnsi="David"/>
          <w:sz w:val="24"/>
          <w:rtl/>
        </w:rPr>
        <w:t>"</w:t>
      </w:r>
      <w:r w:rsidRPr="00C421BD">
        <w:rPr>
          <w:rFonts w:ascii="David" w:hAnsi="David" w:hint="cs"/>
          <w:sz w:val="24"/>
          <w:rtl/>
        </w:rPr>
        <w:t>מ</w:t>
      </w:r>
      <w:r w:rsidRPr="00C421BD">
        <w:rPr>
          <w:rFonts w:ascii="David" w:hAnsi="David"/>
          <w:sz w:val="24"/>
          <w:rtl/>
        </w:rPr>
        <w:t xml:space="preserve">, </w:t>
      </w:r>
      <w:r w:rsidRPr="00C421BD">
        <w:rPr>
          <w:rFonts w:ascii="David" w:hAnsi="David" w:hint="cs"/>
          <w:sz w:val="24"/>
          <w:rtl/>
        </w:rPr>
        <w:t>עו</w:t>
      </w:r>
      <w:r w:rsidRPr="00C421BD">
        <w:rPr>
          <w:rFonts w:ascii="David" w:hAnsi="David"/>
          <w:sz w:val="24"/>
          <w:rtl/>
        </w:rPr>
        <w:t>"</w:t>
      </w:r>
      <w:r w:rsidRPr="00C421BD">
        <w:rPr>
          <w:rFonts w:ascii="David" w:hAnsi="David" w:hint="cs"/>
          <w:sz w:val="24"/>
          <w:rtl/>
        </w:rPr>
        <w:t xml:space="preserve">ד </w:t>
      </w:r>
      <w:r w:rsidR="00164364" w:rsidRPr="00C421BD">
        <w:rPr>
          <w:rFonts w:ascii="David" w:hAnsi="David"/>
          <w:sz w:val="24"/>
          <w:u w:val="single"/>
          <w:rtl/>
        </w:rPr>
        <w:fldChar w:fldCharType="begin">
          <w:ffData>
            <w:name w:val=""/>
            <w:enabled/>
            <w:calcOnExit w:val="0"/>
            <w:statusText w:type="text" w:val="שם עורך דין"/>
            <w:textInput/>
          </w:ffData>
        </w:fldChar>
      </w:r>
      <w:r w:rsidR="00164364" w:rsidRPr="00C421BD">
        <w:rPr>
          <w:rFonts w:ascii="David" w:hAnsi="David"/>
          <w:sz w:val="24"/>
          <w:u w:val="single"/>
          <w:rtl/>
        </w:rPr>
        <w:instrText xml:space="preserve"> </w:instrText>
      </w:r>
      <w:r w:rsidR="00164364" w:rsidRPr="00C421BD">
        <w:rPr>
          <w:rFonts w:ascii="David" w:hAnsi="David"/>
          <w:sz w:val="24"/>
          <w:u w:val="single"/>
        </w:rPr>
        <w:instrText>FORMTEXT</w:instrText>
      </w:r>
      <w:r w:rsidR="00164364" w:rsidRPr="00C421BD">
        <w:rPr>
          <w:rFonts w:ascii="David" w:hAnsi="David"/>
          <w:sz w:val="24"/>
          <w:u w:val="single"/>
          <w:rtl/>
        </w:rPr>
        <w:instrText xml:space="preserve"> </w:instrText>
      </w:r>
      <w:r w:rsidR="00164364" w:rsidRPr="00C421BD">
        <w:rPr>
          <w:rFonts w:ascii="David" w:hAnsi="David"/>
          <w:sz w:val="24"/>
          <w:u w:val="single"/>
          <w:rtl/>
        </w:rPr>
      </w:r>
      <w:r w:rsidR="00164364"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164364" w:rsidRPr="00C421BD">
        <w:rPr>
          <w:rFonts w:ascii="David" w:hAnsi="David"/>
          <w:sz w:val="24"/>
          <w:u w:val="single"/>
          <w:rtl/>
        </w:rPr>
        <w:fldChar w:fldCharType="end"/>
      </w:r>
      <w:r w:rsidRPr="00C421BD">
        <w:rPr>
          <w:rFonts w:ascii="David" w:hAnsi="David" w:hint="cs"/>
          <w:sz w:val="24"/>
          <w:rtl/>
        </w:rPr>
        <w:t xml:space="preserve"> </w:t>
      </w:r>
      <w:proofErr w:type="spellStart"/>
      <w:r w:rsidRPr="00C421BD">
        <w:rPr>
          <w:rFonts w:ascii="David" w:hAnsi="David" w:hint="cs"/>
          <w:sz w:val="24"/>
          <w:rtl/>
        </w:rPr>
        <w:t>מ</w:t>
      </w:r>
      <w:r w:rsidRPr="00C421BD">
        <w:rPr>
          <w:rFonts w:ascii="David" w:hAnsi="David"/>
          <w:sz w:val="24"/>
          <w:rtl/>
        </w:rPr>
        <w:t>.</w:t>
      </w:r>
      <w:r w:rsidRPr="00C421BD">
        <w:rPr>
          <w:rFonts w:ascii="David" w:hAnsi="David" w:hint="cs"/>
          <w:sz w:val="24"/>
          <w:rtl/>
        </w:rPr>
        <w:t>ר</w:t>
      </w:r>
      <w:proofErr w:type="spellEnd"/>
      <w:r w:rsidRPr="00C421BD">
        <w:rPr>
          <w:rFonts w:ascii="David" w:hAnsi="David"/>
          <w:sz w:val="24"/>
          <w:rtl/>
        </w:rPr>
        <w:t xml:space="preserve"> </w:t>
      </w:r>
      <w:r w:rsidR="00164364" w:rsidRPr="00C421BD">
        <w:rPr>
          <w:rFonts w:ascii="David" w:hAnsi="David"/>
          <w:sz w:val="24"/>
          <w:u w:val="single"/>
          <w:rtl/>
        </w:rPr>
        <w:fldChar w:fldCharType="begin">
          <w:ffData>
            <w:name w:val=""/>
            <w:enabled/>
            <w:calcOnExit w:val="0"/>
            <w:statusText w:type="text" w:val="מספר רישיון"/>
            <w:textInput/>
          </w:ffData>
        </w:fldChar>
      </w:r>
      <w:r w:rsidR="00164364" w:rsidRPr="00C421BD">
        <w:rPr>
          <w:rFonts w:ascii="David" w:hAnsi="David"/>
          <w:sz w:val="24"/>
          <w:u w:val="single"/>
          <w:rtl/>
        </w:rPr>
        <w:instrText xml:space="preserve"> </w:instrText>
      </w:r>
      <w:r w:rsidR="00164364" w:rsidRPr="00C421BD">
        <w:rPr>
          <w:rFonts w:ascii="David" w:hAnsi="David"/>
          <w:sz w:val="24"/>
          <w:u w:val="single"/>
        </w:rPr>
        <w:instrText>FORMTEXT</w:instrText>
      </w:r>
      <w:r w:rsidR="00164364" w:rsidRPr="00C421BD">
        <w:rPr>
          <w:rFonts w:ascii="David" w:hAnsi="David"/>
          <w:sz w:val="24"/>
          <w:u w:val="single"/>
          <w:rtl/>
        </w:rPr>
        <w:instrText xml:space="preserve"> </w:instrText>
      </w:r>
      <w:r w:rsidR="00164364" w:rsidRPr="00C421BD">
        <w:rPr>
          <w:rFonts w:ascii="David" w:hAnsi="David"/>
          <w:sz w:val="24"/>
          <w:u w:val="single"/>
          <w:rtl/>
        </w:rPr>
      </w:r>
      <w:r w:rsidR="00164364"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164364" w:rsidRPr="00C421BD">
        <w:rPr>
          <w:rFonts w:ascii="David" w:hAnsi="David"/>
          <w:sz w:val="24"/>
          <w:u w:val="single"/>
          <w:rtl/>
        </w:rPr>
        <w:fldChar w:fldCharType="end"/>
      </w:r>
      <w:r w:rsidRPr="00C421BD">
        <w:rPr>
          <w:rFonts w:ascii="David" w:hAnsi="David"/>
          <w:sz w:val="24"/>
          <w:rtl/>
        </w:rPr>
        <w:t xml:space="preserve"> </w:t>
      </w:r>
      <w:r w:rsidRPr="00C421BD">
        <w:rPr>
          <w:rFonts w:ascii="David" w:hAnsi="David" w:hint="cs"/>
          <w:sz w:val="24"/>
          <w:rtl/>
        </w:rPr>
        <w:t>מאשר</w:t>
      </w:r>
      <w:r w:rsidRPr="00C421BD">
        <w:rPr>
          <w:rFonts w:ascii="David" w:hAnsi="David"/>
          <w:sz w:val="24"/>
          <w:rtl/>
        </w:rPr>
        <w:t xml:space="preserve"> </w:t>
      </w:r>
      <w:r w:rsidRPr="00C421BD">
        <w:rPr>
          <w:rFonts w:ascii="David" w:hAnsi="David" w:hint="cs"/>
          <w:sz w:val="24"/>
          <w:rtl/>
        </w:rPr>
        <w:t>בזאת</w:t>
      </w:r>
      <w:r w:rsidRPr="00C421BD">
        <w:rPr>
          <w:rFonts w:ascii="David" w:hAnsi="David"/>
          <w:sz w:val="24"/>
          <w:rtl/>
        </w:rPr>
        <w:t xml:space="preserve"> </w:t>
      </w:r>
      <w:r w:rsidRPr="00C421BD">
        <w:rPr>
          <w:rFonts w:ascii="David" w:hAnsi="David" w:hint="cs"/>
          <w:sz w:val="24"/>
          <w:rtl/>
        </w:rPr>
        <w:t>כי</w:t>
      </w:r>
      <w:r w:rsidRPr="00C421BD">
        <w:rPr>
          <w:rFonts w:ascii="David" w:hAnsi="David"/>
          <w:sz w:val="24"/>
          <w:rtl/>
        </w:rPr>
        <w:t xml:space="preserve"> </w:t>
      </w:r>
      <w:r w:rsidRPr="00C421BD">
        <w:rPr>
          <w:rFonts w:ascii="David" w:hAnsi="David" w:hint="cs"/>
          <w:sz w:val="24"/>
          <w:rtl/>
        </w:rPr>
        <w:t>ביום</w:t>
      </w:r>
      <w:r w:rsidRPr="00C421BD">
        <w:rPr>
          <w:rFonts w:ascii="David" w:hAnsi="David"/>
          <w:sz w:val="24"/>
          <w:rtl/>
        </w:rPr>
        <w:t xml:space="preserve"> </w:t>
      </w:r>
      <w:r w:rsidR="00164364" w:rsidRPr="00C421BD">
        <w:rPr>
          <w:rFonts w:ascii="David" w:hAnsi="David"/>
          <w:sz w:val="24"/>
          <w:u w:val="single"/>
          <w:rtl/>
        </w:rPr>
        <w:fldChar w:fldCharType="begin">
          <w:ffData>
            <w:name w:val=""/>
            <w:enabled/>
            <w:calcOnExit w:val="0"/>
            <w:statusText w:type="text" w:val="תאריך"/>
            <w:textInput/>
          </w:ffData>
        </w:fldChar>
      </w:r>
      <w:r w:rsidR="00164364" w:rsidRPr="00C421BD">
        <w:rPr>
          <w:rFonts w:ascii="David" w:hAnsi="David"/>
          <w:sz w:val="24"/>
          <w:u w:val="single"/>
          <w:rtl/>
        </w:rPr>
        <w:instrText xml:space="preserve"> </w:instrText>
      </w:r>
      <w:r w:rsidR="00164364" w:rsidRPr="00C421BD">
        <w:rPr>
          <w:rFonts w:ascii="David" w:hAnsi="David"/>
          <w:sz w:val="24"/>
          <w:u w:val="single"/>
        </w:rPr>
        <w:instrText>FORMTEXT</w:instrText>
      </w:r>
      <w:r w:rsidR="00164364" w:rsidRPr="00C421BD">
        <w:rPr>
          <w:rFonts w:ascii="David" w:hAnsi="David"/>
          <w:sz w:val="24"/>
          <w:u w:val="single"/>
          <w:rtl/>
        </w:rPr>
        <w:instrText xml:space="preserve"> </w:instrText>
      </w:r>
      <w:r w:rsidR="00164364" w:rsidRPr="00C421BD">
        <w:rPr>
          <w:rFonts w:ascii="David" w:hAnsi="David"/>
          <w:sz w:val="24"/>
          <w:u w:val="single"/>
          <w:rtl/>
        </w:rPr>
      </w:r>
      <w:r w:rsidR="00164364"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164364" w:rsidRPr="00C421BD">
        <w:rPr>
          <w:rFonts w:ascii="David" w:hAnsi="David"/>
          <w:sz w:val="24"/>
          <w:u w:val="single"/>
          <w:rtl/>
        </w:rPr>
        <w:fldChar w:fldCharType="end"/>
      </w:r>
      <w:r w:rsidRPr="00C421BD">
        <w:rPr>
          <w:rFonts w:ascii="David" w:hAnsi="David" w:hint="cs"/>
          <w:sz w:val="24"/>
          <w:rtl/>
        </w:rPr>
        <w:t xml:space="preserve"> הופיע</w:t>
      </w:r>
      <w:r w:rsidRPr="00C421BD">
        <w:rPr>
          <w:rFonts w:ascii="David" w:hAnsi="David"/>
          <w:sz w:val="24"/>
          <w:rtl/>
        </w:rPr>
        <w:t>/</w:t>
      </w:r>
      <w:r w:rsidRPr="00C421BD">
        <w:rPr>
          <w:rFonts w:ascii="David" w:hAnsi="David" w:hint="cs"/>
          <w:sz w:val="24"/>
          <w:rtl/>
        </w:rPr>
        <w:t>ה</w:t>
      </w:r>
      <w:r w:rsidRPr="00C421BD">
        <w:rPr>
          <w:rFonts w:ascii="David" w:hAnsi="David"/>
          <w:sz w:val="24"/>
          <w:rtl/>
        </w:rPr>
        <w:t xml:space="preserve"> </w:t>
      </w:r>
      <w:r w:rsidRPr="00C421BD">
        <w:rPr>
          <w:rFonts w:ascii="David" w:hAnsi="David" w:hint="cs"/>
          <w:sz w:val="24"/>
          <w:rtl/>
        </w:rPr>
        <w:t>בפני</w:t>
      </w:r>
      <w:r w:rsidRPr="00C421BD">
        <w:rPr>
          <w:rFonts w:ascii="David" w:hAnsi="David"/>
          <w:sz w:val="24"/>
          <w:rtl/>
        </w:rPr>
        <w:t xml:space="preserve"> </w:t>
      </w:r>
      <w:r w:rsidRPr="00C421BD">
        <w:rPr>
          <w:rFonts w:ascii="David" w:hAnsi="David" w:hint="cs"/>
          <w:sz w:val="24"/>
          <w:rtl/>
        </w:rPr>
        <w:t>במשרדי</w:t>
      </w:r>
      <w:r w:rsidRPr="00C421BD">
        <w:rPr>
          <w:rFonts w:ascii="David" w:hAnsi="David"/>
          <w:sz w:val="24"/>
          <w:rtl/>
        </w:rPr>
        <w:t xml:space="preserve"> </w:t>
      </w:r>
      <w:r w:rsidRPr="00C421BD">
        <w:rPr>
          <w:rFonts w:ascii="David" w:hAnsi="David" w:hint="cs"/>
          <w:sz w:val="24"/>
          <w:rtl/>
        </w:rPr>
        <w:t>מר</w:t>
      </w:r>
      <w:r w:rsidRPr="00C421BD">
        <w:rPr>
          <w:rFonts w:ascii="David" w:hAnsi="David"/>
          <w:sz w:val="24"/>
          <w:rtl/>
        </w:rPr>
        <w:t>/</w:t>
      </w:r>
      <w:r w:rsidRPr="00C421BD">
        <w:rPr>
          <w:rFonts w:ascii="David" w:hAnsi="David" w:hint="cs"/>
          <w:sz w:val="24"/>
          <w:rtl/>
        </w:rPr>
        <w:t>גב</w:t>
      </w:r>
      <w:r w:rsidRPr="00C421BD">
        <w:rPr>
          <w:rFonts w:ascii="David" w:hAnsi="David"/>
          <w:sz w:val="24"/>
          <w:rtl/>
        </w:rPr>
        <w:t>'</w:t>
      </w:r>
      <w:r w:rsidRPr="00C421BD">
        <w:rPr>
          <w:rFonts w:ascii="David" w:hAnsi="David" w:hint="cs"/>
          <w:sz w:val="24"/>
          <w:rtl/>
        </w:rPr>
        <w:t xml:space="preserve"> </w:t>
      </w:r>
      <w:r w:rsidR="00164364" w:rsidRPr="00C421BD">
        <w:rPr>
          <w:rFonts w:ascii="David" w:hAnsi="David"/>
          <w:sz w:val="24"/>
          <w:u w:val="single"/>
          <w:rtl/>
        </w:rPr>
        <w:fldChar w:fldCharType="begin">
          <w:ffData>
            <w:name w:val=""/>
            <w:enabled/>
            <w:calcOnExit w:val="0"/>
            <w:statusText w:type="text" w:val="שם"/>
            <w:textInput/>
          </w:ffData>
        </w:fldChar>
      </w:r>
      <w:r w:rsidR="00164364" w:rsidRPr="00C421BD">
        <w:rPr>
          <w:rFonts w:ascii="David" w:hAnsi="David"/>
          <w:sz w:val="24"/>
          <w:u w:val="single"/>
          <w:rtl/>
        </w:rPr>
        <w:instrText xml:space="preserve"> </w:instrText>
      </w:r>
      <w:r w:rsidR="00164364" w:rsidRPr="00C421BD">
        <w:rPr>
          <w:rFonts w:ascii="David" w:hAnsi="David"/>
          <w:sz w:val="24"/>
          <w:u w:val="single"/>
        </w:rPr>
        <w:instrText>FORMTEXT</w:instrText>
      </w:r>
      <w:r w:rsidR="00164364" w:rsidRPr="00C421BD">
        <w:rPr>
          <w:rFonts w:ascii="David" w:hAnsi="David"/>
          <w:sz w:val="24"/>
          <w:u w:val="single"/>
          <w:rtl/>
        </w:rPr>
        <w:instrText xml:space="preserve"> </w:instrText>
      </w:r>
      <w:r w:rsidR="00164364" w:rsidRPr="00C421BD">
        <w:rPr>
          <w:rFonts w:ascii="David" w:hAnsi="David"/>
          <w:sz w:val="24"/>
          <w:u w:val="single"/>
          <w:rtl/>
        </w:rPr>
      </w:r>
      <w:r w:rsidR="00164364"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164364" w:rsidRPr="00C421BD">
        <w:rPr>
          <w:rFonts w:ascii="David" w:hAnsi="David"/>
          <w:sz w:val="24"/>
          <w:u w:val="single"/>
          <w:rtl/>
        </w:rPr>
        <w:fldChar w:fldCharType="end"/>
      </w:r>
      <w:r w:rsidRPr="00C421BD">
        <w:rPr>
          <w:rFonts w:ascii="David" w:hAnsi="David" w:hint="cs"/>
          <w:sz w:val="24"/>
          <w:rtl/>
        </w:rPr>
        <w:t xml:space="preserve"> אשר</w:t>
      </w:r>
      <w:r w:rsidRPr="00C421BD">
        <w:rPr>
          <w:rFonts w:ascii="David" w:hAnsi="David"/>
          <w:sz w:val="24"/>
          <w:rtl/>
        </w:rPr>
        <w:t xml:space="preserve"> </w:t>
      </w:r>
      <w:r w:rsidRPr="00C421BD">
        <w:rPr>
          <w:rFonts w:ascii="David" w:hAnsi="David" w:hint="cs"/>
          <w:sz w:val="24"/>
          <w:rtl/>
        </w:rPr>
        <w:t>זיהה</w:t>
      </w:r>
      <w:r w:rsidRPr="00C421BD">
        <w:rPr>
          <w:rFonts w:ascii="David" w:hAnsi="David"/>
          <w:sz w:val="24"/>
          <w:rtl/>
        </w:rPr>
        <w:t xml:space="preserve"> </w:t>
      </w:r>
      <w:r w:rsidRPr="00C421BD">
        <w:rPr>
          <w:rFonts w:ascii="David" w:hAnsi="David" w:hint="cs"/>
          <w:sz w:val="24"/>
          <w:rtl/>
        </w:rPr>
        <w:t>את</w:t>
      </w:r>
      <w:r w:rsidRPr="00C421BD">
        <w:rPr>
          <w:rFonts w:ascii="David" w:hAnsi="David"/>
          <w:sz w:val="24"/>
          <w:rtl/>
        </w:rPr>
        <w:t xml:space="preserve"> </w:t>
      </w:r>
      <w:r w:rsidRPr="00C421BD">
        <w:rPr>
          <w:rFonts w:ascii="David" w:hAnsi="David" w:hint="cs"/>
          <w:sz w:val="24"/>
          <w:rtl/>
        </w:rPr>
        <w:t>עצמו</w:t>
      </w:r>
      <w:r w:rsidRPr="00C421BD">
        <w:rPr>
          <w:rFonts w:ascii="David" w:hAnsi="David"/>
          <w:sz w:val="24"/>
          <w:rtl/>
        </w:rPr>
        <w:t>/</w:t>
      </w:r>
      <w:r w:rsidRPr="00C421BD">
        <w:rPr>
          <w:rFonts w:ascii="David" w:hAnsi="David" w:hint="cs"/>
          <w:sz w:val="24"/>
          <w:rtl/>
        </w:rPr>
        <w:t>ה</w:t>
      </w:r>
      <w:r w:rsidRPr="00C421BD">
        <w:rPr>
          <w:rFonts w:ascii="David" w:hAnsi="David"/>
          <w:sz w:val="24"/>
          <w:rtl/>
        </w:rPr>
        <w:t xml:space="preserve"> </w:t>
      </w:r>
      <w:r w:rsidRPr="00C421BD">
        <w:rPr>
          <w:rFonts w:ascii="David" w:hAnsi="David" w:hint="cs"/>
          <w:sz w:val="24"/>
          <w:rtl/>
        </w:rPr>
        <w:t>באמצעות</w:t>
      </w:r>
      <w:r w:rsidRPr="00C421BD">
        <w:rPr>
          <w:rFonts w:ascii="David" w:hAnsi="David"/>
          <w:sz w:val="24"/>
          <w:rtl/>
        </w:rPr>
        <w:t xml:space="preserve"> </w:t>
      </w:r>
      <w:r w:rsidRPr="00C421BD">
        <w:rPr>
          <w:rFonts w:ascii="David" w:hAnsi="David" w:hint="cs"/>
          <w:sz w:val="24"/>
          <w:rtl/>
        </w:rPr>
        <w:t>ת</w:t>
      </w:r>
      <w:r w:rsidRPr="00C421BD">
        <w:rPr>
          <w:rFonts w:ascii="David" w:hAnsi="David"/>
          <w:sz w:val="24"/>
          <w:rtl/>
        </w:rPr>
        <w:t>.</w:t>
      </w:r>
      <w:r w:rsidRPr="00C421BD">
        <w:rPr>
          <w:rFonts w:ascii="David" w:hAnsi="David" w:hint="cs"/>
          <w:sz w:val="24"/>
          <w:rtl/>
        </w:rPr>
        <w:t>ז</w:t>
      </w:r>
      <w:r w:rsidRPr="00C421BD">
        <w:rPr>
          <w:rFonts w:ascii="David" w:hAnsi="David"/>
          <w:sz w:val="24"/>
          <w:rtl/>
        </w:rPr>
        <w:t xml:space="preserve">. </w:t>
      </w:r>
      <w:r w:rsidRPr="00C421BD">
        <w:rPr>
          <w:rFonts w:ascii="David" w:hAnsi="David" w:hint="cs"/>
          <w:sz w:val="24"/>
          <w:rtl/>
        </w:rPr>
        <w:t>מס</w:t>
      </w:r>
      <w:r w:rsidRPr="00C421BD">
        <w:rPr>
          <w:rFonts w:ascii="David" w:hAnsi="David"/>
          <w:sz w:val="24"/>
          <w:rtl/>
        </w:rPr>
        <w:t xml:space="preserve">' </w:t>
      </w:r>
      <w:r w:rsidR="00164364" w:rsidRPr="00C421BD">
        <w:rPr>
          <w:rFonts w:ascii="David" w:hAnsi="David"/>
          <w:sz w:val="24"/>
          <w:u w:val="single"/>
          <w:rtl/>
        </w:rPr>
        <w:fldChar w:fldCharType="begin">
          <w:ffData>
            <w:name w:val=""/>
            <w:enabled/>
            <w:calcOnExit w:val="0"/>
            <w:statusText w:type="text" w:val="מספר תעודת זהות"/>
            <w:textInput/>
          </w:ffData>
        </w:fldChar>
      </w:r>
      <w:r w:rsidR="00164364" w:rsidRPr="00C421BD">
        <w:rPr>
          <w:rFonts w:ascii="David" w:hAnsi="David"/>
          <w:sz w:val="24"/>
          <w:u w:val="single"/>
          <w:rtl/>
        </w:rPr>
        <w:instrText xml:space="preserve"> </w:instrText>
      </w:r>
      <w:r w:rsidR="00164364" w:rsidRPr="00C421BD">
        <w:rPr>
          <w:rFonts w:ascii="David" w:hAnsi="David"/>
          <w:sz w:val="24"/>
          <w:u w:val="single"/>
        </w:rPr>
        <w:instrText>FORMTEXT</w:instrText>
      </w:r>
      <w:r w:rsidR="00164364" w:rsidRPr="00C421BD">
        <w:rPr>
          <w:rFonts w:ascii="David" w:hAnsi="David"/>
          <w:sz w:val="24"/>
          <w:u w:val="single"/>
          <w:rtl/>
        </w:rPr>
        <w:instrText xml:space="preserve"> </w:instrText>
      </w:r>
      <w:r w:rsidR="00164364" w:rsidRPr="00C421BD">
        <w:rPr>
          <w:rFonts w:ascii="David" w:hAnsi="David"/>
          <w:sz w:val="24"/>
          <w:u w:val="single"/>
          <w:rtl/>
        </w:rPr>
      </w:r>
      <w:r w:rsidR="00164364"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164364" w:rsidRPr="00C421BD">
        <w:rPr>
          <w:rFonts w:ascii="David" w:hAnsi="David"/>
          <w:sz w:val="24"/>
          <w:u w:val="single"/>
          <w:rtl/>
        </w:rPr>
        <w:fldChar w:fldCharType="end"/>
      </w:r>
      <w:r w:rsidRPr="00C421BD">
        <w:rPr>
          <w:rFonts w:ascii="David" w:hAnsi="David"/>
          <w:sz w:val="24"/>
          <w:rtl/>
        </w:rPr>
        <w:t xml:space="preserve"> </w:t>
      </w:r>
      <w:r w:rsidRPr="00C421BD">
        <w:rPr>
          <w:rFonts w:ascii="David" w:hAnsi="David" w:hint="cs"/>
          <w:sz w:val="24"/>
          <w:rtl/>
        </w:rPr>
        <w:t>חתם</w:t>
      </w:r>
      <w:r w:rsidRPr="00C421BD">
        <w:rPr>
          <w:rFonts w:ascii="David" w:hAnsi="David"/>
          <w:sz w:val="24"/>
          <w:rtl/>
        </w:rPr>
        <w:t>/</w:t>
      </w:r>
      <w:r w:rsidRPr="00C421BD">
        <w:rPr>
          <w:rFonts w:ascii="David" w:hAnsi="David" w:hint="cs"/>
          <w:sz w:val="24"/>
          <w:rtl/>
        </w:rPr>
        <w:t>ה</w:t>
      </w:r>
      <w:r w:rsidRPr="00C421BD">
        <w:rPr>
          <w:rFonts w:ascii="David" w:hAnsi="David"/>
          <w:sz w:val="24"/>
          <w:rtl/>
        </w:rPr>
        <w:t xml:space="preserve"> </w:t>
      </w:r>
      <w:r w:rsidRPr="00C421BD">
        <w:rPr>
          <w:rFonts w:ascii="David" w:hAnsi="David" w:hint="cs"/>
          <w:sz w:val="24"/>
          <w:rtl/>
        </w:rPr>
        <w:t>על</w:t>
      </w:r>
      <w:r w:rsidRPr="00C421BD">
        <w:rPr>
          <w:rFonts w:ascii="David" w:hAnsi="David"/>
          <w:sz w:val="24"/>
          <w:rtl/>
        </w:rPr>
        <w:t xml:space="preserve"> </w:t>
      </w:r>
      <w:r w:rsidRPr="00C421BD">
        <w:rPr>
          <w:rFonts w:ascii="David" w:hAnsi="David" w:hint="cs"/>
          <w:sz w:val="24"/>
          <w:rtl/>
        </w:rPr>
        <w:t>הצהרה</w:t>
      </w:r>
      <w:r w:rsidRPr="00C421BD">
        <w:rPr>
          <w:rFonts w:ascii="David" w:hAnsi="David"/>
          <w:sz w:val="24"/>
          <w:rtl/>
        </w:rPr>
        <w:t xml:space="preserve"> </w:t>
      </w:r>
      <w:r w:rsidRPr="00C421BD">
        <w:rPr>
          <w:rFonts w:ascii="David" w:hAnsi="David" w:hint="cs"/>
          <w:sz w:val="24"/>
          <w:rtl/>
        </w:rPr>
        <w:t>זו</w:t>
      </w:r>
      <w:r w:rsidRPr="00C421BD">
        <w:rPr>
          <w:rFonts w:ascii="David" w:hAnsi="David"/>
          <w:sz w:val="24"/>
          <w:rtl/>
        </w:rPr>
        <w:t xml:space="preserve"> </w:t>
      </w:r>
      <w:r w:rsidRPr="00C421BD">
        <w:rPr>
          <w:rFonts w:ascii="David" w:hAnsi="David" w:hint="cs"/>
          <w:sz w:val="24"/>
          <w:rtl/>
        </w:rPr>
        <w:t>בפני</w:t>
      </w:r>
      <w:r w:rsidRPr="00C421BD">
        <w:rPr>
          <w:rFonts w:ascii="David" w:hAnsi="David"/>
          <w:sz w:val="24"/>
          <w:rtl/>
        </w:rPr>
        <w:t>.</w:t>
      </w:r>
    </w:p>
    <w:p w:rsidR="00F52B9E" w:rsidRPr="00C421BD" w:rsidRDefault="00F52B9E" w:rsidP="00C421BD">
      <w:pPr>
        <w:spacing w:line="360" w:lineRule="atLeast"/>
        <w:rPr>
          <w:rFonts w:ascii="David" w:hAnsi="David"/>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26"/>
        <w:tblDescription w:val="&#10;"/>
      </w:tblPr>
      <w:tblGrid>
        <w:gridCol w:w="2840"/>
        <w:gridCol w:w="2841"/>
        <w:gridCol w:w="2841"/>
      </w:tblGrid>
      <w:tr w:rsidR="00F52B9E" w:rsidRPr="00C421BD" w:rsidTr="00612209">
        <w:trPr>
          <w:cantSplit/>
          <w:tblHeader/>
        </w:trPr>
        <w:tc>
          <w:tcPr>
            <w:tcW w:w="2840" w:type="dxa"/>
          </w:tcPr>
          <w:p w:rsidR="00F52B9E" w:rsidRPr="00C421BD" w:rsidRDefault="00B75771" w:rsidP="00C421BD">
            <w:pPr>
              <w:spacing w:line="360" w:lineRule="atLeast"/>
              <w:jc w:val="center"/>
              <w:rPr>
                <w:rFonts w:ascii="David" w:hAnsi="David"/>
                <w:sz w:val="24"/>
                <w:rtl/>
              </w:rPr>
            </w:pPr>
            <w:r w:rsidRPr="00C421BD">
              <w:rPr>
                <w:rFonts w:ascii="David" w:hAnsi="David"/>
                <w:sz w:val="24"/>
                <w:u w:val="single"/>
                <w:rtl/>
              </w:rPr>
              <w:fldChar w:fldCharType="begin">
                <w:ffData>
                  <w:name w:val=""/>
                  <w:enabled/>
                  <w:calcOnExit w:val="0"/>
                  <w:statusText w:type="text" w:val="שם"/>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tc>
        <w:tc>
          <w:tcPr>
            <w:tcW w:w="2841" w:type="dxa"/>
          </w:tcPr>
          <w:p w:rsidR="00F52B9E" w:rsidRPr="00C421BD" w:rsidRDefault="00B75771" w:rsidP="00C421BD">
            <w:pPr>
              <w:spacing w:line="360" w:lineRule="atLeast"/>
              <w:jc w:val="center"/>
              <w:rPr>
                <w:rFonts w:ascii="David" w:hAnsi="David"/>
                <w:sz w:val="24"/>
                <w:rtl/>
              </w:rPr>
            </w:pPr>
            <w:r w:rsidRPr="00C421BD">
              <w:rPr>
                <w:rFonts w:ascii="David" w:hAnsi="David"/>
                <w:sz w:val="24"/>
                <w:u w:val="single"/>
                <w:rtl/>
              </w:rPr>
              <w:fldChar w:fldCharType="begin">
                <w:ffData>
                  <w:name w:val=""/>
                  <w:enabled/>
                  <w:calcOnExit w:val="0"/>
                  <w:statusText w:type="text" w:val="חותמת וחתימה"/>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tc>
        <w:tc>
          <w:tcPr>
            <w:tcW w:w="2841" w:type="dxa"/>
          </w:tcPr>
          <w:p w:rsidR="00F52B9E" w:rsidRPr="00C421BD" w:rsidRDefault="00B75771" w:rsidP="00C421BD">
            <w:pPr>
              <w:spacing w:line="360" w:lineRule="atLeast"/>
              <w:jc w:val="center"/>
              <w:rPr>
                <w:rFonts w:ascii="David" w:hAnsi="David"/>
                <w:sz w:val="24"/>
                <w:rtl/>
              </w:rPr>
            </w:pPr>
            <w:r w:rsidRPr="00C421BD">
              <w:rPr>
                <w:rFonts w:ascii="David" w:hAnsi="David"/>
                <w:sz w:val="24"/>
                <w:u w:val="single"/>
                <w:rtl/>
              </w:rPr>
              <w:fldChar w:fldCharType="begin">
                <w:ffData>
                  <w:name w:val=""/>
                  <w:enabled/>
                  <w:calcOnExit w:val="0"/>
                  <w:statusText w:type="text" w:val="תאריך"/>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tc>
      </w:tr>
      <w:tr w:rsidR="00F52B9E" w:rsidRPr="00C421BD" w:rsidTr="00612209">
        <w:trPr>
          <w:cantSplit/>
        </w:trPr>
        <w:tc>
          <w:tcPr>
            <w:tcW w:w="2840" w:type="dxa"/>
          </w:tcPr>
          <w:p w:rsidR="00F52B9E" w:rsidRPr="00C421BD" w:rsidRDefault="00F52B9E" w:rsidP="00C421BD">
            <w:pPr>
              <w:spacing w:line="360" w:lineRule="atLeast"/>
              <w:jc w:val="center"/>
              <w:rPr>
                <w:rFonts w:ascii="David" w:hAnsi="David"/>
                <w:sz w:val="24"/>
                <w:rtl/>
              </w:rPr>
            </w:pPr>
            <w:r w:rsidRPr="00C421BD">
              <w:rPr>
                <w:rFonts w:ascii="David" w:hAnsi="David" w:hint="cs"/>
                <w:sz w:val="24"/>
                <w:rtl/>
              </w:rPr>
              <w:t>שם</w:t>
            </w:r>
          </w:p>
        </w:tc>
        <w:tc>
          <w:tcPr>
            <w:tcW w:w="2841" w:type="dxa"/>
          </w:tcPr>
          <w:p w:rsidR="00F52B9E" w:rsidRPr="00C421BD" w:rsidRDefault="00F52B9E" w:rsidP="00C421BD">
            <w:pPr>
              <w:spacing w:line="360" w:lineRule="atLeast"/>
              <w:jc w:val="center"/>
              <w:rPr>
                <w:rFonts w:ascii="David" w:hAnsi="David"/>
                <w:sz w:val="24"/>
                <w:rtl/>
              </w:rPr>
            </w:pPr>
            <w:r w:rsidRPr="00C421BD">
              <w:rPr>
                <w:rFonts w:ascii="David" w:hAnsi="David" w:hint="cs"/>
                <w:sz w:val="24"/>
                <w:rtl/>
              </w:rPr>
              <w:t>חותמת וחתימה</w:t>
            </w:r>
          </w:p>
        </w:tc>
        <w:tc>
          <w:tcPr>
            <w:tcW w:w="2841" w:type="dxa"/>
          </w:tcPr>
          <w:p w:rsidR="00F52B9E" w:rsidRPr="00C421BD" w:rsidRDefault="00F52B9E" w:rsidP="00C421BD">
            <w:pPr>
              <w:spacing w:line="360" w:lineRule="atLeast"/>
              <w:jc w:val="center"/>
              <w:rPr>
                <w:rFonts w:ascii="David" w:hAnsi="David"/>
                <w:sz w:val="24"/>
                <w:rtl/>
              </w:rPr>
            </w:pPr>
            <w:r w:rsidRPr="00C421BD">
              <w:rPr>
                <w:rFonts w:ascii="David" w:hAnsi="David" w:hint="cs"/>
                <w:sz w:val="24"/>
                <w:rtl/>
              </w:rPr>
              <w:t>תאריך</w:t>
            </w:r>
          </w:p>
        </w:tc>
      </w:tr>
    </w:tbl>
    <w:p w:rsidR="00F52B9E" w:rsidRPr="00C421BD" w:rsidRDefault="00F52B9E" w:rsidP="00C421BD">
      <w:pPr>
        <w:spacing w:line="360" w:lineRule="atLeast"/>
        <w:rPr>
          <w:rFonts w:ascii="David" w:hAnsi="David"/>
          <w:sz w:val="24"/>
          <w:rtl/>
        </w:rPr>
      </w:pPr>
    </w:p>
    <w:p w:rsidR="002C6DE8" w:rsidRPr="00C421BD" w:rsidRDefault="002C6DE8" w:rsidP="00C421BD">
      <w:pPr>
        <w:pStyle w:val="-"/>
        <w:spacing w:line="360" w:lineRule="atLeast"/>
        <w:outlineLvl w:val="0"/>
        <w:rPr>
          <w:rFonts w:ascii="David" w:hAnsi="David"/>
          <w:u w:val="none"/>
          <w:rtl/>
        </w:rPr>
      </w:pPr>
      <w:bookmarkStart w:id="81" w:name="_Toc23248146"/>
      <w:r w:rsidRPr="00C421BD">
        <w:rPr>
          <w:rFonts w:ascii="David" w:hAnsi="David" w:hint="eastAsia"/>
          <w:u w:val="none"/>
          <w:rtl/>
        </w:rPr>
        <w:lastRenderedPageBreak/>
        <w:t>נספח</w:t>
      </w:r>
      <w:r w:rsidRPr="00C421BD">
        <w:rPr>
          <w:rFonts w:ascii="David" w:hAnsi="David"/>
          <w:u w:val="none"/>
          <w:rtl/>
        </w:rPr>
        <w:t xml:space="preserve"> </w:t>
      </w:r>
      <w:r w:rsidR="00AA0021" w:rsidRPr="00C421BD">
        <w:rPr>
          <w:rFonts w:ascii="David" w:hAnsi="David" w:hint="eastAsia"/>
          <w:u w:val="none"/>
          <w:rtl/>
        </w:rPr>
        <w:t>ח</w:t>
      </w:r>
      <w:r w:rsidR="00AA0021" w:rsidRPr="00C421BD">
        <w:rPr>
          <w:rFonts w:ascii="David" w:hAnsi="David"/>
          <w:u w:val="none"/>
          <w:rtl/>
        </w:rPr>
        <w:t xml:space="preserve">1 </w:t>
      </w:r>
      <w:r w:rsidRPr="00C421BD">
        <w:rPr>
          <w:rFonts w:ascii="David" w:hAnsi="David" w:hint="eastAsia"/>
          <w:u w:val="none"/>
          <w:rtl/>
        </w:rPr>
        <w:t>למכרז</w:t>
      </w:r>
      <w:r w:rsidR="009E3403" w:rsidRPr="00C421BD">
        <w:rPr>
          <w:rFonts w:ascii="David" w:hAnsi="David"/>
          <w:u w:val="none"/>
          <w:rtl/>
        </w:rPr>
        <w:t xml:space="preserve"> </w:t>
      </w:r>
      <w:r w:rsidR="009E3403" w:rsidRPr="00C421BD">
        <w:rPr>
          <w:rFonts w:ascii="David" w:hAnsi="David" w:hint="eastAsia"/>
          <w:u w:val="none"/>
          <w:rtl/>
        </w:rPr>
        <w:t>הצהרה</w:t>
      </w:r>
      <w:r w:rsidR="009E3403" w:rsidRPr="00C421BD">
        <w:rPr>
          <w:rFonts w:ascii="David" w:hAnsi="David"/>
          <w:u w:val="none"/>
          <w:rtl/>
        </w:rPr>
        <w:t xml:space="preserve"> </w:t>
      </w:r>
      <w:r w:rsidR="009E3403" w:rsidRPr="00C421BD">
        <w:rPr>
          <w:rFonts w:ascii="David" w:hAnsi="David" w:hint="eastAsia"/>
          <w:u w:val="none"/>
          <w:rtl/>
        </w:rPr>
        <w:t>בדבר</w:t>
      </w:r>
      <w:r w:rsidR="009E3403" w:rsidRPr="00C421BD">
        <w:rPr>
          <w:rFonts w:ascii="David" w:hAnsi="David"/>
          <w:u w:val="none"/>
          <w:rtl/>
        </w:rPr>
        <w:t xml:space="preserve"> </w:t>
      </w:r>
      <w:r w:rsidR="009E3403" w:rsidRPr="00C421BD">
        <w:rPr>
          <w:rFonts w:ascii="David" w:hAnsi="David" w:hint="eastAsia"/>
          <w:u w:val="none"/>
          <w:rtl/>
        </w:rPr>
        <w:t>פרטים</w:t>
      </w:r>
      <w:r w:rsidR="009E3403" w:rsidRPr="00C421BD">
        <w:rPr>
          <w:rFonts w:ascii="David" w:hAnsi="David"/>
          <w:u w:val="none"/>
          <w:rtl/>
        </w:rPr>
        <w:t xml:space="preserve"> </w:t>
      </w:r>
      <w:r w:rsidR="009E3403" w:rsidRPr="00C421BD">
        <w:rPr>
          <w:rFonts w:ascii="David" w:hAnsi="David" w:hint="eastAsia"/>
          <w:u w:val="none"/>
          <w:rtl/>
        </w:rPr>
        <w:t>סודיים</w:t>
      </w:r>
      <w:bookmarkEnd w:id="81"/>
    </w:p>
    <w:p w:rsidR="002C6DE8" w:rsidRPr="00C421BD" w:rsidRDefault="002C6DE8" w:rsidP="00C421BD">
      <w:pPr>
        <w:pStyle w:val="affff1"/>
        <w:spacing w:line="360" w:lineRule="atLeast"/>
        <w:rPr>
          <w:rFonts w:ascii="David" w:hAnsi="David"/>
          <w:rtl/>
        </w:rPr>
      </w:pPr>
      <w:r w:rsidRPr="00C421BD">
        <w:rPr>
          <w:rFonts w:ascii="David" w:hAnsi="David" w:hint="cs"/>
          <w:rtl/>
        </w:rPr>
        <w:t>אם</w:t>
      </w:r>
      <w:r w:rsidRPr="00C421BD">
        <w:rPr>
          <w:rFonts w:ascii="David" w:hAnsi="David"/>
          <w:rtl/>
        </w:rPr>
        <w:t xml:space="preserve"> </w:t>
      </w:r>
      <w:r w:rsidRPr="00C421BD">
        <w:rPr>
          <w:rFonts w:ascii="David" w:hAnsi="David" w:hint="cs"/>
          <w:rtl/>
        </w:rPr>
        <w:t>המציע</w:t>
      </w:r>
      <w:r w:rsidRPr="00C421BD">
        <w:rPr>
          <w:rFonts w:ascii="David" w:hAnsi="David"/>
          <w:rtl/>
        </w:rPr>
        <w:t xml:space="preserve"> </w:t>
      </w:r>
      <w:r w:rsidRPr="00C421BD">
        <w:rPr>
          <w:rFonts w:ascii="David" w:hAnsi="David" w:hint="cs"/>
          <w:rtl/>
        </w:rPr>
        <w:t>תאגיד</w:t>
      </w:r>
    </w:p>
    <w:p w:rsidR="002C6DE8" w:rsidRPr="00C421BD" w:rsidRDefault="002C6DE8" w:rsidP="00C421BD">
      <w:pPr>
        <w:pStyle w:val="-4"/>
        <w:spacing w:line="360" w:lineRule="atLeast"/>
        <w:outlineLvl w:val="9"/>
        <w:rPr>
          <w:rFonts w:ascii="David" w:hAnsi="David"/>
          <w:sz w:val="28"/>
          <w:szCs w:val="28"/>
          <w:rtl/>
        </w:rPr>
      </w:pPr>
      <w:r w:rsidRPr="00C421BD">
        <w:rPr>
          <w:rFonts w:ascii="David" w:hAnsi="David" w:hint="cs"/>
          <w:sz w:val="28"/>
          <w:szCs w:val="28"/>
          <w:rtl/>
        </w:rPr>
        <w:t>הצהרה</w:t>
      </w:r>
      <w:r w:rsidRPr="00C421BD">
        <w:rPr>
          <w:rFonts w:ascii="David" w:hAnsi="David"/>
          <w:sz w:val="28"/>
          <w:szCs w:val="28"/>
          <w:rtl/>
        </w:rPr>
        <w:t xml:space="preserve"> </w:t>
      </w:r>
      <w:r w:rsidRPr="00C421BD">
        <w:rPr>
          <w:rFonts w:ascii="David" w:hAnsi="David" w:hint="cs"/>
          <w:sz w:val="28"/>
          <w:szCs w:val="28"/>
          <w:rtl/>
        </w:rPr>
        <w:t>בדבר</w:t>
      </w:r>
      <w:r w:rsidRPr="00C421BD">
        <w:rPr>
          <w:rFonts w:ascii="David" w:hAnsi="David"/>
          <w:sz w:val="28"/>
          <w:szCs w:val="28"/>
          <w:rtl/>
        </w:rPr>
        <w:t xml:space="preserve"> </w:t>
      </w:r>
      <w:r w:rsidRPr="00C421BD">
        <w:rPr>
          <w:rFonts w:ascii="David" w:hAnsi="David" w:hint="cs"/>
          <w:sz w:val="28"/>
          <w:szCs w:val="28"/>
          <w:rtl/>
        </w:rPr>
        <w:t>פרטי</w:t>
      </w:r>
      <w:r w:rsidRPr="00C421BD">
        <w:rPr>
          <w:rFonts w:ascii="David" w:hAnsi="David"/>
          <w:sz w:val="28"/>
          <w:szCs w:val="28"/>
          <w:rtl/>
        </w:rPr>
        <w:t xml:space="preserve"> </w:t>
      </w:r>
      <w:r w:rsidRPr="00C421BD">
        <w:rPr>
          <w:rFonts w:ascii="David" w:hAnsi="David" w:hint="cs"/>
          <w:sz w:val="28"/>
          <w:szCs w:val="28"/>
          <w:rtl/>
        </w:rPr>
        <w:t>ההצעה</w:t>
      </w:r>
      <w:r w:rsidRPr="00C421BD">
        <w:rPr>
          <w:rFonts w:ascii="David" w:hAnsi="David"/>
          <w:sz w:val="28"/>
          <w:szCs w:val="28"/>
          <w:rtl/>
        </w:rPr>
        <w:t xml:space="preserve"> </w:t>
      </w:r>
      <w:r w:rsidRPr="00C421BD">
        <w:rPr>
          <w:rFonts w:ascii="David" w:hAnsi="David" w:hint="cs"/>
          <w:sz w:val="28"/>
          <w:szCs w:val="28"/>
          <w:rtl/>
        </w:rPr>
        <w:t>הסודיים</w:t>
      </w:r>
      <w:r w:rsidRPr="00C421BD">
        <w:rPr>
          <w:rFonts w:ascii="David" w:hAnsi="David"/>
          <w:sz w:val="28"/>
          <w:szCs w:val="28"/>
          <w:rtl/>
        </w:rPr>
        <w:t xml:space="preserve"> </w:t>
      </w:r>
      <w:r w:rsidRPr="00C421BD">
        <w:rPr>
          <w:rFonts w:ascii="David" w:hAnsi="David" w:hint="cs"/>
          <w:sz w:val="28"/>
          <w:szCs w:val="28"/>
          <w:rtl/>
        </w:rPr>
        <w:t>וכתב</w:t>
      </w:r>
      <w:r w:rsidRPr="00C421BD">
        <w:rPr>
          <w:rFonts w:ascii="David" w:hAnsi="David"/>
          <w:sz w:val="28"/>
          <w:szCs w:val="28"/>
          <w:rtl/>
        </w:rPr>
        <w:t xml:space="preserve"> </w:t>
      </w:r>
      <w:r w:rsidRPr="00C421BD">
        <w:rPr>
          <w:rFonts w:ascii="David" w:hAnsi="David" w:hint="cs"/>
          <w:sz w:val="28"/>
          <w:szCs w:val="28"/>
          <w:rtl/>
        </w:rPr>
        <w:t>ויתור</w:t>
      </w:r>
    </w:p>
    <w:p w:rsidR="002C6DE8" w:rsidRPr="00C421BD" w:rsidRDefault="002C6DE8" w:rsidP="00C421BD">
      <w:pPr>
        <w:spacing w:line="360" w:lineRule="atLeast"/>
        <w:jc w:val="both"/>
        <w:rPr>
          <w:rFonts w:ascii="David" w:hAnsi="David"/>
          <w:sz w:val="24"/>
          <w:rtl/>
        </w:rPr>
      </w:pPr>
      <w:r w:rsidRPr="00C421BD">
        <w:rPr>
          <w:rFonts w:ascii="David" w:hAnsi="David" w:hint="cs"/>
          <w:sz w:val="24"/>
          <w:rtl/>
        </w:rPr>
        <w:t>אני</w:t>
      </w:r>
      <w:r w:rsidRPr="00C421BD">
        <w:rPr>
          <w:rFonts w:ascii="David" w:hAnsi="David"/>
          <w:sz w:val="24"/>
          <w:rtl/>
        </w:rPr>
        <w:t xml:space="preserve"> </w:t>
      </w:r>
      <w:r w:rsidRPr="00C421BD">
        <w:rPr>
          <w:rFonts w:ascii="David" w:hAnsi="David" w:hint="cs"/>
          <w:sz w:val="24"/>
          <w:rtl/>
        </w:rPr>
        <w:t>הח</w:t>
      </w:r>
      <w:r w:rsidRPr="00C421BD">
        <w:rPr>
          <w:rFonts w:ascii="David" w:hAnsi="David"/>
          <w:sz w:val="24"/>
          <w:rtl/>
        </w:rPr>
        <w:t>"</w:t>
      </w:r>
      <w:r w:rsidRPr="00C421BD">
        <w:rPr>
          <w:rFonts w:ascii="David" w:hAnsi="David" w:hint="cs"/>
          <w:sz w:val="24"/>
          <w:rtl/>
        </w:rPr>
        <w:t>מ</w:t>
      </w:r>
      <w:r w:rsidR="009A153B" w:rsidRPr="00C421BD">
        <w:rPr>
          <w:rFonts w:ascii="David" w:hAnsi="David" w:hint="cs"/>
          <w:sz w:val="24"/>
          <w:rtl/>
        </w:rPr>
        <w:t xml:space="preserve"> ____________________</w:t>
      </w:r>
      <w:r w:rsidRPr="00C421BD">
        <w:rPr>
          <w:rFonts w:ascii="David" w:hAnsi="David"/>
          <w:sz w:val="24"/>
          <w:rtl/>
        </w:rPr>
        <w:t xml:space="preserve">, </w:t>
      </w:r>
      <w:r w:rsidRPr="00C421BD">
        <w:rPr>
          <w:rFonts w:ascii="David" w:hAnsi="David" w:hint="cs"/>
          <w:sz w:val="24"/>
          <w:rtl/>
        </w:rPr>
        <w:t>נושא</w:t>
      </w:r>
      <w:r w:rsidRPr="00C421BD">
        <w:rPr>
          <w:rFonts w:ascii="David" w:hAnsi="David"/>
          <w:sz w:val="24"/>
          <w:rtl/>
        </w:rPr>
        <w:t xml:space="preserve"> </w:t>
      </w:r>
      <w:r w:rsidRPr="00C421BD">
        <w:rPr>
          <w:rFonts w:ascii="David" w:hAnsi="David" w:hint="cs"/>
          <w:sz w:val="24"/>
          <w:rtl/>
        </w:rPr>
        <w:t>ת</w:t>
      </w:r>
      <w:r w:rsidRPr="00C421BD">
        <w:rPr>
          <w:rFonts w:ascii="David" w:hAnsi="David"/>
          <w:sz w:val="24"/>
          <w:rtl/>
        </w:rPr>
        <w:t>.</w:t>
      </w:r>
      <w:r w:rsidRPr="00C421BD">
        <w:rPr>
          <w:rFonts w:ascii="David" w:hAnsi="David" w:hint="cs"/>
          <w:sz w:val="24"/>
          <w:rtl/>
        </w:rPr>
        <w:t>ז</w:t>
      </w:r>
      <w:r w:rsidRPr="00C421BD">
        <w:rPr>
          <w:rFonts w:ascii="David" w:hAnsi="David"/>
          <w:sz w:val="24"/>
          <w:rtl/>
        </w:rPr>
        <w:t xml:space="preserve">. </w:t>
      </w:r>
      <w:r w:rsidRPr="00C421BD">
        <w:rPr>
          <w:rFonts w:ascii="David" w:hAnsi="David" w:hint="cs"/>
          <w:sz w:val="24"/>
          <w:rtl/>
        </w:rPr>
        <w:t>מס</w:t>
      </w:r>
      <w:r w:rsidRPr="00C421BD">
        <w:rPr>
          <w:rFonts w:ascii="David" w:hAnsi="David"/>
          <w:sz w:val="24"/>
          <w:rtl/>
        </w:rPr>
        <w:t>'</w:t>
      </w:r>
      <w:r w:rsidR="009A153B" w:rsidRPr="00C421BD">
        <w:rPr>
          <w:rFonts w:ascii="David" w:hAnsi="David" w:hint="cs"/>
          <w:sz w:val="24"/>
          <w:rtl/>
        </w:rPr>
        <w:t xml:space="preserve"> _________________</w:t>
      </w:r>
      <w:r w:rsidRPr="00C421BD">
        <w:rPr>
          <w:rFonts w:ascii="David" w:hAnsi="David"/>
          <w:sz w:val="24"/>
          <w:rtl/>
        </w:rPr>
        <w:t xml:space="preserve">, </w:t>
      </w:r>
      <w:r w:rsidRPr="00C421BD">
        <w:rPr>
          <w:rFonts w:ascii="David" w:hAnsi="David" w:hint="cs"/>
          <w:sz w:val="24"/>
          <w:rtl/>
        </w:rPr>
        <w:t>מורשה</w:t>
      </w:r>
      <w:r w:rsidRPr="00C421BD">
        <w:rPr>
          <w:rFonts w:ascii="David" w:hAnsi="David"/>
          <w:sz w:val="24"/>
          <w:rtl/>
        </w:rPr>
        <w:t xml:space="preserve"> </w:t>
      </w:r>
      <w:r w:rsidRPr="00C421BD">
        <w:rPr>
          <w:rFonts w:ascii="David" w:hAnsi="David" w:hint="cs"/>
          <w:sz w:val="24"/>
          <w:rtl/>
        </w:rPr>
        <w:t>החתימה</w:t>
      </w:r>
      <w:r w:rsidRPr="00C421BD">
        <w:rPr>
          <w:rFonts w:ascii="David" w:hAnsi="David"/>
          <w:sz w:val="24"/>
          <w:rtl/>
        </w:rPr>
        <w:t xml:space="preserve"> </w:t>
      </w:r>
      <w:r w:rsidRPr="00C421BD">
        <w:rPr>
          <w:rFonts w:ascii="David" w:hAnsi="David" w:hint="cs"/>
          <w:sz w:val="24"/>
          <w:rtl/>
        </w:rPr>
        <w:t>מטעם</w:t>
      </w:r>
      <w:r w:rsidR="00F52B9E" w:rsidRPr="00C421BD">
        <w:rPr>
          <w:rFonts w:ascii="David" w:hAnsi="David"/>
          <w:sz w:val="24"/>
          <w:rtl/>
        </w:rPr>
        <w:t xml:space="preserve"> </w:t>
      </w:r>
      <w:r w:rsidR="009A153B" w:rsidRPr="00C421BD">
        <w:rPr>
          <w:rFonts w:ascii="David" w:hAnsi="David" w:hint="cs"/>
          <w:sz w:val="24"/>
          <w:rtl/>
        </w:rPr>
        <w:t>___________________</w:t>
      </w:r>
      <w:r w:rsidRPr="00C421BD">
        <w:rPr>
          <w:rFonts w:ascii="David" w:hAnsi="David"/>
          <w:sz w:val="24"/>
          <w:rtl/>
        </w:rPr>
        <w:t xml:space="preserve"> </w:t>
      </w:r>
      <w:r w:rsidRPr="00C421BD">
        <w:rPr>
          <w:rFonts w:ascii="David" w:hAnsi="David" w:hint="cs"/>
          <w:sz w:val="24"/>
          <w:rtl/>
        </w:rPr>
        <w:t>שמספרו</w:t>
      </w:r>
      <w:r w:rsidRPr="00C421BD">
        <w:rPr>
          <w:rFonts w:ascii="David" w:hAnsi="David"/>
          <w:sz w:val="24"/>
          <w:rtl/>
        </w:rPr>
        <w:t xml:space="preserve"> </w:t>
      </w:r>
      <w:r w:rsidR="009A153B" w:rsidRPr="00C421BD">
        <w:rPr>
          <w:rFonts w:ascii="David" w:hAnsi="David" w:hint="cs"/>
          <w:sz w:val="24"/>
          <w:rtl/>
        </w:rPr>
        <w:t>_______________</w:t>
      </w:r>
      <w:r w:rsidR="00F52B9E" w:rsidRPr="00C421BD">
        <w:rPr>
          <w:rFonts w:ascii="David" w:hAnsi="David"/>
          <w:sz w:val="24"/>
          <w:rtl/>
        </w:rPr>
        <w:t xml:space="preserve"> </w:t>
      </w:r>
      <w:r w:rsidRPr="00C421BD">
        <w:rPr>
          <w:rFonts w:ascii="David" w:hAnsi="David"/>
          <w:sz w:val="24"/>
          <w:rtl/>
        </w:rPr>
        <w:t>(</w:t>
      </w:r>
      <w:r w:rsidRPr="00C421BD">
        <w:rPr>
          <w:rFonts w:ascii="David" w:hAnsi="David" w:hint="cs"/>
          <w:sz w:val="24"/>
          <w:rtl/>
        </w:rPr>
        <w:t>להלן</w:t>
      </w:r>
      <w:r w:rsidRPr="00C421BD">
        <w:rPr>
          <w:rFonts w:ascii="David" w:hAnsi="David"/>
          <w:sz w:val="24"/>
          <w:rtl/>
        </w:rPr>
        <w:t xml:space="preserve">: </w:t>
      </w:r>
      <w:r w:rsidRPr="00C421BD">
        <w:rPr>
          <w:rFonts w:ascii="David" w:hAnsi="David" w:hint="cs"/>
          <w:sz w:val="24"/>
          <w:rtl/>
        </w:rPr>
        <w:t>המציע</w:t>
      </w:r>
      <w:r w:rsidRPr="00C421BD">
        <w:rPr>
          <w:rFonts w:ascii="David" w:hAnsi="David"/>
          <w:sz w:val="24"/>
          <w:rtl/>
        </w:rPr>
        <w:t xml:space="preserve">) </w:t>
      </w:r>
      <w:r w:rsidRPr="00C421BD">
        <w:rPr>
          <w:rFonts w:ascii="David" w:hAnsi="David" w:hint="cs"/>
          <w:sz w:val="24"/>
          <w:rtl/>
        </w:rPr>
        <w:t>מצהיר</w:t>
      </w:r>
      <w:r w:rsidRPr="00C421BD">
        <w:rPr>
          <w:rFonts w:ascii="David" w:hAnsi="David"/>
          <w:sz w:val="24"/>
          <w:rtl/>
        </w:rPr>
        <w:t xml:space="preserve"> </w:t>
      </w:r>
      <w:r w:rsidRPr="00C421BD">
        <w:rPr>
          <w:rFonts w:ascii="David" w:hAnsi="David" w:hint="cs"/>
          <w:sz w:val="24"/>
          <w:rtl/>
        </w:rPr>
        <w:t>ומתחייב</w:t>
      </w:r>
      <w:r w:rsidRPr="00C421BD">
        <w:rPr>
          <w:rFonts w:ascii="David" w:hAnsi="David"/>
          <w:sz w:val="24"/>
          <w:rtl/>
        </w:rPr>
        <w:t xml:space="preserve"> </w:t>
      </w:r>
      <w:r w:rsidRPr="00C421BD">
        <w:rPr>
          <w:rFonts w:ascii="David" w:hAnsi="David" w:hint="cs"/>
          <w:sz w:val="24"/>
          <w:rtl/>
        </w:rPr>
        <w:t>בזאת</w:t>
      </w:r>
      <w:r w:rsidRPr="00C421BD">
        <w:rPr>
          <w:rFonts w:ascii="David" w:hAnsi="David"/>
          <w:sz w:val="24"/>
          <w:rtl/>
        </w:rPr>
        <w:t xml:space="preserve">, </w:t>
      </w:r>
      <w:r w:rsidRPr="00C421BD">
        <w:rPr>
          <w:rFonts w:ascii="David" w:hAnsi="David" w:hint="cs"/>
          <w:sz w:val="24"/>
          <w:rtl/>
        </w:rPr>
        <w:t>בכתב</w:t>
      </w:r>
      <w:r w:rsidRPr="00C421BD">
        <w:rPr>
          <w:rFonts w:ascii="David" w:hAnsi="David"/>
          <w:sz w:val="24"/>
          <w:rtl/>
        </w:rPr>
        <w:t xml:space="preserve">, </w:t>
      </w:r>
      <w:r w:rsidRPr="00C421BD">
        <w:rPr>
          <w:rFonts w:ascii="David" w:hAnsi="David" w:hint="cs"/>
          <w:sz w:val="24"/>
          <w:rtl/>
        </w:rPr>
        <w:t>כדלקמן</w:t>
      </w:r>
      <w:r w:rsidRPr="00C421BD">
        <w:rPr>
          <w:rFonts w:ascii="David" w:hAnsi="David"/>
          <w:sz w:val="24"/>
          <w:rtl/>
        </w:rPr>
        <w:t>:</w:t>
      </w:r>
    </w:p>
    <w:p w:rsidR="002C6DE8" w:rsidRPr="00C421BD" w:rsidRDefault="002C6DE8" w:rsidP="00C421BD">
      <w:pPr>
        <w:spacing w:line="360" w:lineRule="atLeast"/>
        <w:jc w:val="both"/>
        <w:rPr>
          <w:rFonts w:ascii="David" w:hAnsi="David"/>
          <w:sz w:val="24"/>
          <w:rtl/>
        </w:rPr>
      </w:pPr>
      <w:r w:rsidRPr="00C421BD">
        <w:rPr>
          <w:rFonts w:ascii="David" w:hAnsi="David"/>
          <w:sz w:val="24"/>
          <w:rtl/>
        </w:rPr>
        <w:t>(</w:t>
      </w:r>
      <w:r w:rsidRPr="00C421BD">
        <w:rPr>
          <w:rFonts w:ascii="David" w:hAnsi="David" w:hint="cs"/>
          <w:sz w:val="24"/>
          <w:rtl/>
        </w:rPr>
        <w:t>יש</w:t>
      </w:r>
      <w:r w:rsidRPr="00C421BD">
        <w:rPr>
          <w:rFonts w:ascii="David" w:hAnsi="David"/>
          <w:sz w:val="24"/>
          <w:rtl/>
        </w:rPr>
        <w:t xml:space="preserve"> </w:t>
      </w:r>
      <w:r w:rsidRPr="00C421BD">
        <w:rPr>
          <w:rFonts w:ascii="David" w:hAnsi="David" w:hint="cs"/>
          <w:sz w:val="24"/>
          <w:rtl/>
        </w:rPr>
        <w:t>לסמן</w:t>
      </w:r>
      <w:r w:rsidRPr="00C421BD">
        <w:rPr>
          <w:rFonts w:ascii="David" w:hAnsi="David"/>
          <w:sz w:val="24"/>
          <w:rtl/>
        </w:rPr>
        <w:t xml:space="preserve"> </w:t>
      </w:r>
      <w:r w:rsidRPr="00C421BD">
        <w:rPr>
          <w:rFonts w:ascii="David" w:hAnsi="David"/>
          <w:sz w:val="24"/>
        </w:rPr>
        <w:t>X</w:t>
      </w:r>
      <w:r w:rsidR="00F52B9E" w:rsidRPr="00C421BD">
        <w:rPr>
          <w:rFonts w:ascii="David" w:hAnsi="David"/>
          <w:sz w:val="24"/>
          <w:rtl/>
        </w:rPr>
        <w:t xml:space="preserve"> </w:t>
      </w:r>
      <w:r w:rsidRPr="00C421BD">
        <w:rPr>
          <w:rFonts w:ascii="David" w:hAnsi="David" w:hint="cs"/>
          <w:sz w:val="24"/>
          <w:rtl/>
        </w:rPr>
        <w:t>במקום</w:t>
      </w:r>
      <w:r w:rsidRPr="00C421BD">
        <w:rPr>
          <w:rFonts w:ascii="David" w:hAnsi="David"/>
          <w:sz w:val="24"/>
          <w:rtl/>
        </w:rPr>
        <w:t xml:space="preserve"> </w:t>
      </w:r>
      <w:r w:rsidRPr="00C421BD">
        <w:rPr>
          <w:rFonts w:ascii="David" w:hAnsi="David" w:hint="cs"/>
          <w:sz w:val="24"/>
          <w:rtl/>
        </w:rPr>
        <w:t>המתאים</w:t>
      </w:r>
      <w:r w:rsidRPr="00C421BD">
        <w:rPr>
          <w:rFonts w:ascii="David" w:hAnsi="David"/>
          <w:sz w:val="24"/>
          <w:rtl/>
        </w:rPr>
        <w:t>)</w:t>
      </w:r>
    </w:p>
    <w:p w:rsidR="00F52B9E" w:rsidRPr="00C421BD" w:rsidRDefault="002C6DE8" w:rsidP="00C421BD">
      <w:pPr>
        <w:pStyle w:val="a8"/>
        <w:numPr>
          <w:ilvl w:val="0"/>
          <w:numId w:val="6"/>
        </w:numPr>
        <w:spacing w:line="360" w:lineRule="atLeast"/>
        <w:ind w:left="84" w:hanging="283"/>
        <w:jc w:val="both"/>
        <w:rPr>
          <w:rFonts w:ascii="David" w:hAnsi="David"/>
          <w:sz w:val="24"/>
        </w:rPr>
      </w:pPr>
      <w:r w:rsidRPr="00C421BD">
        <w:rPr>
          <w:rFonts w:ascii="David" w:hAnsi="David" w:hint="cs"/>
          <w:sz w:val="24"/>
          <w:rtl/>
        </w:rPr>
        <w:t>ההצעה</w:t>
      </w:r>
      <w:r w:rsidRPr="00C421BD">
        <w:rPr>
          <w:rFonts w:ascii="David" w:hAnsi="David"/>
          <w:sz w:val="24"/>
          <w:rtl/>
        </w:rPr>
        <w:t xml:space="preserve"> </w:t>
      </w:r>
      <w:r w:rsidRPr="00C421BD">
        <w:rPr>
          <w:rFonts w:ascii="David" w:hAnsi="David" w:hint="cs"/>
          <w:sz w:val="24"/>
          <w:rtl/>
        </w:rPr>
        <w:t>שהוגשה</w:t>
      </w:r>
      <w:r w:rsidRPr="00C421BD">
        <w:rPr>
          <w:rFonts w:ascii="David" w:hAnsi="David"/>
          <w:sz w:val="24"/>
          <w:rtl/>
        </w:rPr>
        <w:t xml:space="preserve"> </w:t>
      </w:r>
      <w:r w:rsidRPr="00C421BD">
        <w:rPr>
          <w:rFonts w:ascii="David" w:hAnsi="David" w:hint="cs"/>
          <w:sz w:val="24"/>
          <w:rtl/>
        </w:rPr>
        <w:t>מטעם</w:t>
      </w:r>
      <w:r w:rsidRPr="00C421BD">
        <w:rPr>
          <w:rFonts w:ascii="David" w:hAnsi="David"/>
          <w:sz w:val="24"/>
          <w:rtl/>
        </w:rPr>
        <w:t xml:space="preserve"> </w:t>
      </w:r>
      <w:r w:rsidR="009A153B" w:rsidRPr="00C421BD">
        <w:rPr>
          <w:rFonts w:ascii="David" w:hAnsi="David" w:hint="cs"/>
          <w:sz w:val="24"/>
          <w:rtl/>
        </w:rPr>
        <w:t>_______________</w:t>
      </w:r>
      <w:r w:rsidR="009A153B" w:rsidRPr="00C421BD">
        <w:rPr>
          <w:rFonts w:ascii="David" w:hAnsi="David"/>
          <w:sz w:val="24"/>
          <w:rtl/>
        </w:rPr>
        <w:t xml:space="preserve"> </w:t>
      </w:r>
      <w:r w:rsidR="00F52B9E" w:rsidRPr="00C421BD">
        <w:rPr>
          <w:rFonts w:ascii="David" w:hAnsi="David" w:hint="cs"/>
          <w:sz w:val="24"/>
          <w:rtl/>
        </w:rPr>
        <w:t xml:space="preserve"> </w:t>
      </w:r>
      <w:r w:rsidRPr="00C421BD">
        <w:rPr>
          <w:rFonts w:ascii="David" w:hAnsi="David" w:hint="cs"/>
          <w:sz w:val="24"/>
          <w:rtl/>
        </w:rPr>
        <w:t>במסגרת</w:t>
      </w:r>
      <w:r w:rsidRPr="00C421BD">
        <w:rPr>
          <w:rFonts w:ascii="David" w:hAnsi="David"/>
          <w:sz w:val="24"/>
          <w:rtl/>
        </w:rPr>
        <w:t xml:space="preserve"> </w:t>
      </w:r>
      <w:r w:rsidRPr="00C421BD">
        <w:rPr>
          <w:rFonts w:ascii="David" w:hAnsi="David" w:hint="cs"/>
          <w:sz w:val="24"/>
          <w:rtl/>
        </w:rPr>
        <w:t>מכרז</w:t>
      </w:r>
      <w:r w:rsidRPr="00C421BD">
        <w:rPr>
          <w:rFonts w:ascii="David" w:hAnsi="David"/>
          <w:sz w:val="24"/>
          <w:rtl/>
        </w:rPr>
        <w:t xml:space="preserve"> </w:t>
      </w:r>
      <w:r w:rsidRPr="00C421BD">
        <w:rPr>
          <w:rFonts w:ascii="David" w:hAnsi="David" w:hint="cs"/>
          <w:sz w:val="24"/>
          <w:rtl/>
        </w:rPr>
        <w:t>מס</w:t>
      </w:r>
      <w:r w:rsidRPr="00C421BD">
        <w:rPr>
          <w:rFonts w:ascii="David" w:hAnsi="David"/>
          <w:sz w:val="24"/>
          <w:rtl/>
        </w:rPr>
        <w:t>'</w:t>
      </w:r>
      <w:r w:rsidR="00F52B9E" w:rsidRPr="00C421BD">
        <w:rPr>
          <w:rFonts w:ascii="David" w:hAnsi="David" w:hint="cs"/>
          <w:sz w:val="24"/>
          <w:rtl/>
        </w:rPr>
        <w:t xml:space="preserve"> </w:t>
      </w:r>
      <w:r w:rsidR="009A153B" w:rsidRPr="00C421BD">
        <w:rPr>
          <w:rFonts w:ascii="David" w:hAnsi="David" w:hint="cs"/>
          <w:sz w:val="24"/>
          <w:rtl/>
        </w:rPr>
        <w:t>_______________</w:t>
      </w:r>
      <w:r w:rsidR="009A153B" w:rsidRPr="00C421BD">
        <w:rPr>
          <w:rFonts w:ascii="David" w:hAnsi="David"/>
          <w:sz w:val="24"/>
          <w:rtl/>
        </w:rPr>
        <w:t xml:space="preserve"> </w:t>
      </w:r>
      <w:r w:rsidRPr="00C421BD">
        <w:rPr>
          <w:rFonts w:ascii="David" w:hAnsi="David"/>
          <w:sz w:val="24"/>
          <w:rtl/>
        </w:rPr>
        <w:t xml:space="preserve"> </w:t>
      </w:r>
      <w:r w:rsidRPr="00C421BD">
        <w:rPr>
          <w:rFonts w:ascii="David" w:hAnsi="David" w:hint="cs"/>
          <w:sz w:val="24"/>
          <w:rtl/>
        </w:rPr>
        <w:t>לקבלת</w:t>
      </w:r>
      <w:r w:rsidRPr="00C421BD">
        <w:rPr>
          <w:rFonts w:ascii="David" w:hAnsi="David"/>
          <w:sz w:val="24"/>
          <w:rtl/>
        </w:rPr>
        <w:t xml:space="preserve"> </w:t>
      </w:r>
      <w:r w:rsidR="009A153B" w:rsidRPr="00C421BD">
        <w:rPr>
          <w:rFonts w:ascii="David" w:hAnsi="David" w:hint="cs"/>
          <w:sz w:val="24"/>
          <w:rtl/>
        </w:rPr>
        <w:t>_______________</w:t>
      </w:r>
      <w:r w:rsidR="009A153B" w:rsidRPr="00C421BD">
        <w:rPr>
          <w:rFonts w:ascii="David" w:hAnsi="David"/>
          <w:sz w:val="24"/>
          <w:rtl/>
        </w:rPr>
        <w:t xml:space="preserve"> </w:t>
      </w:r>
      <w:r w:rsidR="00F52B9E" w:rsidRPr="00C421BD">
        <w:rPr>
          <w:rFonts w:ascii="David" w:hAnsi="David" w:hint="cs"/>
          <w:sz w:val="24"/>
          <w:rtl/>
        </w:rPr>
        <w:t xml:space="preserve"> </w:t>
      </w:r>
      <w:r w:rsidRPr="00C421BD">
        <w:rPr>
          <w:rFonts w:ascii="David" w:hAnsi="David" w:hint="cs"/>
          <w:sz w:val="24"/>
          <w:rtl/>
        </w:rPr>
        <w:t>אינה</w:t>
      </w:r>
      <w:r w:rsidRPr="00C421BD">
        <w:rPr>
          <w:rFonts w:ascii="David" w:hAnsi="David"/>
          <w:sz w:val="24"/>
          <w:rtl/>
        </w:rPr>
        <w:t xml:space="preserve"> </w:t>
      </w:r>
      <w:r w:rsidRPr="00C421BD">
        <w:rPr>
          <w:rFonts w:ascii="David" w:hAnsi="David" w:hint="cs"/>
          <w:sz w:val="24"/>
          <w:rtl/>
        </w:rPr>
        <w:t>כוללת</w:t>
      </w:r>
      <w:r w:rsidRPr="00C421BD">
        <w:rPr>
          <w:rFonts w:ascii="David" w:hAnsi="David"/>
          <w:sz w:val="24"/>
          <w:rtl/>
        </w:rPr>
        <w:t xml:space="preserve"> </w:t>
      </w:r>
      <w:r w:rsidRPr="00C421BD">
        <w:rPr>
          <w:rFonts w:ascii="David" w:hAnsi="David" w:hint="cs"/>
          <w:sz w:val="24"/>
          <w:rtl/>
        </w:rPr>
        <w:t>פרטים</w:t>
      </w:r>
      <w:r w:rsidRPr="00C421BD">
        <w:rPr>
          <w:rFonts w:ascii="David" w:hAnsi="David"/>
          <w:sz w:val="24"/>
          <w:rtl/>
        </w:rPr>
        <w:t xml:space="preserve"> </w:t>
      </w:r>
      <w:r w:rsidRPr="00C421BD">
        <w:rPr>
          <w:rFonts w:ascii="David" w:hAnsi="David" w:hint="cs"/>
          <w:sz w:val="24"/>
          <w:rtl/>
        </w:rPr>
        <w:t>סודיים</w:t>
      </w:r>
      <w:r w:rsidRPr="00C421BD">
        <w:rPr>
          <w:rFonts w:ascii="David" w:hAnsi="David"/>
          <w:sz w:val="24"/>
          <w:rtl/>
        </w:rPr>
        <w:t>.</w:t>
      </w:r>
    </w:p>
    <w:p w:rsidR="009A153B" w:rsidRPr="00C421BD" w:rsidRDefault="002C6DE8" w:rsidP="00C421BD">
      <w:pPr>
        <w:pStyle w:val="a8"/>
        <w:numPr>
          <w:ilvl w:val="0"/>
          <w:numId w:val="6"/>
        </w:numPr>
        <w:spacing w:line="360" w:lineRule="atLeast"/>
        <w:ind w:left="84" w:hanging="283"/>
        <w:jc w:val="both"/>
        <w:rPr>
          <w:rFonts w:ascii="David" w:hAnsi="David"/>
          <w:sz w:val="24"/>
        </w:rPr>
      </w:pPr>
      <w:r w:rsidRPr="00C421BD">
        <w:rPr>
          <w:rFonts w:ascii="David" w:hAnsi="David" w:hint="cs"/>
          <w:sz w:val="24"/>
          <w:rtl/>
        </w:rPr>
        <w:t>הפרטים</w:t>
      </w:r>
      <w:r w:rsidRPr="00C421BD">
        <w:rPr>
          <w:rFonts w:ascii="David" w:hAnsi="David"/>
          <w:sz w:val="24"/>
          <w:rtl/>
        </w:rPr>
        <w:t xml:space="preserve"> </w:t>
      </w:r>
      <w:r w:rsidRPr="00C421BD">
        <w:rPr>
          <w:rFonts w:ascii="David" w:hAnsi="David" w:hint="cs"/>
          <w:sz w:val="24"/>
          <w:rtl/>
        </w:rPr>
        <w:t>בהצעת</w:t>
      </w:r>
      <w:r w:rsidRPr="00C421BD">
        <w:rPr>
          <w:rFonts w:ascii="David" w:hAnsi="David"/>
          <w:sz w:val="24"/>
          <w:rtl/>
        </w:rPr>
        <w:t xml:space="preserve"> </w:t>
      </w:r>
      <w:r w:rsidR="009A153B" w:rsidRPr="00C421BD">
        <w:rPr>
          <w:rFonts w:ascii="David" w:hAnsi="David" w:hint="cs"/>
          <w:sz w:val="24"/>
          <w:rtl/>
        </w:rPr>
        <w:t>______________</w:t>
      </w:r>
      <w:r w:rsidR="009A153B" w:rsidRPr="00C421BD">
        <w:rPr>
          <w:rFonts w:ascii="David" w:hAnsi="David"/>
          <w:sz w:val="24"/>
          <w:rtl/>
        </w:rPr>
        <w:t xml:space="preserve"> </w:t>
      </w:r>
      <w:r w:rsidRPr="00C421BD">
        <w:rPr>
          <w:rFonts w:ascii="David" w:hAnsi="David"/>
          <w:sz w:val="24"/>
          <w:rtl/>
        </w:rPr>
        <w:t xml:space="preserve"> </w:t>
      </w:r>
      <w:r w:rsidRPr="00C421BD">
        <w:rPr>
          <w:rFonts w:ascii="David" w:hAnsi="David" w:hint="cs"/>
          <w:sz w:val="24"/>
          <w:rtl/>
        </w:rPr>
        <w:t>המהווים</w:t>
      </w:r>
      <w:r w:rsidRPr="00C421BD">
        <w:rPr>
          <w:rFonts w:ascii="David" w:hAnsi="David"/>
          <w:sz w:val="24"/>
          <w:rtl/>
        </w:rPr>
        <w:t xml:space="preserve"> </w:t>
      </w:r>
      <w:r w:rsidRPr="00C421BD">
        <w:rPr>
          <w:rFonts w:ascii="David" w:hAnsi="David" w:hint="cs"/>
          <w:sz w:val="24"/>
          <w:rtl/>
        </w:rPr>
        <w:t>סודות</w:t>
      </w:r>
      <w:r w:rsidRPr="00C421BD">
        <w:rPr>
          <w:rFonts w:ascii="David" w:hAnsi="David"/>
          <w:sz w:val="24"/>
          <w:rtl/>
        </w:rPr>
        <w:t xml:space="preserve"> </w:t>
      </w:r>
      <w:r w:rsidRPr="00C421BD">
        <w:rPr>
          <w:rFonts w:ascii="David" w:hAnsi="David" w:hint="cs"/>
          <w:sz w:val="24"/>
          <w:rtl/>
        </w:rPr>
        <w:t>מסחריים</w:t>
      </w:r>
      <w:r w:rsidRPr="00C421BD">
        <w:rPr>
          <w:rFonts w:ascii="David" w:hAnsi="David"/>
          <w:sz w:val="24"/>
          <w:rtl/>
        </w:rPr>
        <w:t xml:space="preserve"> </w:t>
      </w:r>
      <w:r w:rsidRPr="00C421BD">
        <w:rPr>
          <w:rFonts w:ascii="David" w:hAnsi="David" w:hint="cs"/>
          <w:sz w:val="24"/>
          <w:rtl/>
        </w:rPr>
        <w:t>ו</w:t>
      </w:r>
      <w:r w:rsidRPr="00C421BD">
        <w:rPr>
          <w:rFonts w:ascii="David" w:hAnsi="David"/>
          <w:sz w:val="24"/>
          <w:rtl/>
        </w:rPr>
        <w:t>/</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מקצועיים</w:t>
      </w:r>
      <w:r w:rsidRPr="00C421BD">
        <w:rPr>
          <w:rFonts w:ascii="David" w:hAnsi="David"/>
          <w:sz w:val="24"/>
          <w:rtl/>
        </w:rPr>
        <w:t xml:space="preserve"> </w:t>
      </w:r>
      <w:r w:rsidRPr="00C421BD">
        <w:rPr>
          <w:rFonts w:ascii="David" w:hAnsi="David" w:hint="cs"/>
          <w:sz w:val="24"/>
          <w:rtl/>
        </w:rPr>
        <w:t>הינם</w:t>
      </w:r>
      <w:r w:rsidRPr="00C421BD">
        <w:rPr>
          <w:rFonts w:ascii="David" w:hAnsi="David"/>
          <w:sz w:val="24"/>
          <w:rtl/>
        </w:rPr>
        <w:t xml:space="preserve"> </w:t>
      </w:r>
      <w:r w:rsidRPr="00C421BD">
        <w:rPr>
          <w:rFonts w:ascii="David" w:hAnsi="David" w:hint="cs"/>
          <w:sz w:val="24"/>
          <w:rtl/>
        </w:rPr>
        <w:t>כדלקמן</w:t>
      </w:r>
      <w:r w:rsidRPr="00C421BD">
        <w:rPr>
          <w:rFonts w:ascii="David" w:hAnsi="David"/>
          <w:sz w:val="24"/>
          <w:rtl/>
        </w:rPr>
        <w:t>:</w:t>
      </w:r>
    </w:p>
    <w:p w:rsidR="002C6DE8" w:rsidRPr="00C421BD" w:rsidRDefault="009A153B" w:rsidP="00C421BD">
      <w:pPr>
        <w:pStyle w:val="a8"/>
        <w:spacing w:line="360" w:lineRule="atLeast"/>
        <w:jc w:val="both"/>
        <w:rPr>
          <w:rFonts w:ascii="David" w:hAnsi="David"/>
          <w:sz w:val="24"/>
          <w:rtl/>
        </w:rPr>
      </w:pPr>
      <w:r w:rsidRPr="00C421BD">
        <w:rPr>
          <w:rFonts w:ascii="David" w:hAnsi="David" w:hint="cs"/>
          <w:sz w:val="24"/>
          <w:rtl/>
        </w:rPr>
        <w:t>________________________________________________________________________________________________________________________________________________________________________________________________________________________________________________________</w:t>
      </w:r>
    </w:p>
    <w:p w:rsidR="002C6DE8" w:rsidRPr="00C421BD" w:rsidRDefault="002C6DE8" w:rsidP="00C421BD">
      <w:pPr>
        <w:pStyle w:val="a8"/>
        <w:numPr>
          <w:ilvl w:val="0"/>
          <w:numId w:val="33"/>
        </w:numPr>
        <w:spacing w:line="360" w:lineRule="atLeast"/>
        <w:jc w:val="both"/>
        <w:rPr>
          <w:rFonts w:ascii="David" w:hAnsi="David"/>
          <w:sz w:val="24"/>
          <w:rtl/>
        </w:rPr>
      </w:pPr>
      <w:r w:rsidRPr="00C421BD">
        <w:rPr>
          <w:rFonts w:ascii="David" w:hAnsi="David" w:hint="cs"/>
          <w:sz w:val="24"/>
          <w:rtl/>
        </w:rPr>
        <w:t>ידוע</w:t>
      </w:r>
      <w:r w:rsidRPr="00C421BD">
        <w:rPr>
          <w:rFonts w:ascii="David" w:hAnsi="David"/>
          <w:sz w:val="24"/>
          <w:rtl/>
        </w:rPr>
        <w:t xml:space="preserve"> </w:t>
      </w:r>
      <w:r w:rsidRPr="00C421BD">
        <w:rPr>
          <w:rFonts w:ascii="David" w:hAnsi="David" w:hint="cs"/>
          <w:sz w:val="24"/>
          <w:rtl/>
        </w:rPr>
        <w:t>לי</w:t>
      </w:r>
      <w:r w:rsidRPr="00C421BD">
        <w:rPr>
          <w:rFonts w:ascii="David" w:hAnsi="David"/>
          <w:sz w:val="24"/>
          <w:rtl/>
        </w:rPr>
        <w:t xml:space="preserve"> </w:t>
      </w:r>
      <w:r w:rsidRPr="00C421BD">
        <w:rPr>
          <w:rFonts w:ascii="David" w:hAnsi="David" w:hint="cs"/>
          <w:sz w:val="24"/>
          <w:rtl/>
        </w:rPr>
        <w:t>כי</w:t>
      </w:r>
      <w:r w:rsidRPr="00C421BD">
        <w:rPr>
          <w:rFonts w:ascii="David" w:hAnsi="David"/>
          <w:sz w:val="24"/>
          <w:rtl/>
        </w:rPr>
        <w:t xml:space="preserve"> </w:t>
      </w:r>
      <w:r w:rsidRPr="00C421BD">
        <w:rPr>
          <w:rFonts w:ascii="David" w:hAnsi="David" w:hint="cs"/>
          <w:sz w:val="24"/>
          <w:rtl/>
        </w:rPr>
        <w:t>ועדת</w:t>
      </w:r>
      <w:r w:rsidRPr="00C421BD">
        <w:rPr>
          <w:rFonts w:ascii="David" w:hAnsi="David"/>
          <w:sz w:val="24"/>
          <w:rtl/>
        </w:rPr>
        <w:t xml:space="preserve"> </w:t>
      </w:r>
      <w:r w:rsidRPr="00C421BD">
        <w:rPr>
          <w:rFonts w:ascii="David" w:hAnsi="David" w:hint="cs"/>
          <w:sz w:val="24"/>
          <w:rtl/>
        </w:rPr>
        <w:t>המכרזים</w:t>
      </w:r>
      <w:r w:rsidRPr="00C421BD">
        <w:rPr>
          <w:rFonts w:ascii="David" w:hAnsi="David"/>
          <w:sz w:val="24"/>
          <w:rtl/>
        </w:rPr>
        <w:t xml:space="preserve"> </w:t>
      </w:r>
      <w:r w:rsidRPr="00C421BD">
        <w:rPr>
          <w:rFonts w:ascii="David" w:hAnsi="David" w:hint="cs"/>
          <w:sz w:val="24"/>
          <w:rtl/>
        </w:rPr>
        <w:t>תאפשר</w:t>
      </w:r>
      <w:r w:rsidRPr="00C421BD">
        <w:rPr>
          <w:rFonts w:ascii="David" w:hAnsi="David"/>
          <w:sz w:val="24"/>
          <w:rtl/>
        </w:rPr>
        <w:t xml:space="preserve"> </w:t>
      </w:r>
      <w:r w:rsidRPr="00C421BD">
        <w:rPr>
          <w:rFonts w:ascii="David" w:hAnsi="David" w:hint="cs"/>
          <w:sz w:val="24"/>
          <w:rtl/>
        </w:rPr>
        <w:t>למציע</w:t>
      </w:r>
      <w:r w:rsidRPr="00C421BD">
        <w:rPr>
          <w:rFonts w:ascii="David" w:hAnsi="David"/>
          <w:sz w:val="24"/>
          <w:rtl/>
        </w:rPr>
        <w:t xml:space="preserve"> </w:t>
      </w:r>
      <w:r w:rsidRPr="00C421BD">
        <w:rPr>
          <w:rFonts w:ascii="David" w:hAnsi="David" w:hint="cs"/>
          <w:sz w:val="24"/>
          <w:rtl/>
        </w:rPr>
        <w:t>שהשתתף</w:t>
      </w:r>
      <w:r w:rsidRPr="00C421BD">
        <w:rPr>
          <w:rFonts w:ascii="David" w:hAnsi="David"/>
          <w:sz w:val="24"/>
          <w:rtl/>
        </w:rPr>
        <w:t xml:space="preserve"> </w:t>
      </w:r>
      <w:r w:rsidRPr="00C421BD">
        <w:rPr>
          <w:rFonts w:ascii="David" w:hAnsi="David" w:hint="cs"/>
          <w:sz w:val="24"/>
          <w:rtl/>
        </w:rPr>
        <w:t>במכרז</w:t>
      </w:r>
      <w:r w:rsidRPr="00C421BD">
        <w:rPr>
          <w:rFonts w:ascii="David" w:hAnsi="David"/>
          <w:sz w:val="24"/>
          <w:rtl/>
        </w:rPr>
        <w:t xml:space="preserve"> </w:t>
      </w:r>
      <w:r w:rsidRPr="00C421BD">
        <w:rPr>
          <w:rFonts w:ascii="David" w:hAnsi="David" w:hint="cs"/>
          <w:sz w:val="24"/>
          <w:rtl/>
        </w:rPr>
        <w:t>המבקש</w:t>
      </w:r>
      <w:r w:rsidRPr="00C421BD">
        <w:rPr>
          <w:rFonts w:ascii="David" w:hAnsi="David"/>
          <w:sz w:val="24"/>
          <w:rtl/>
        </w:rPr>
        <w:t xml:space="preserve"> </w:t>
      </w:r>
      <w:r w:rsidRPr="00C421BD">
        <w:rPr>
          <w:rFonts w:ascii="David" w:hAnsi="David" w:hint="cs"/>
          <w:sz w:val="24"/>
          <w:rtl/>
        </w:rPr>
        <w:t>לעיין</w:t>
      </w:r>
      <w:r w:rsidRPr="00C421BD">
        <w:rPr>
          <w:rFonts w:ascii="David" w:hAnsi="David"/>
          <w:sz w:val="24"/>
          <w:rtl/>
        </w:rPr>
        <w:t xml:space="preserve"> </w:t>
      </w:r>
      <w:r w:rsidRPr="00C421BD">
        <w:rPr>
          <w:rFonts w:ascii="David" w:hAnsi="David" w:hint="cs"/>
          <w:sz w:val="24"/>
          <w:rtl/>
        </w:rPr>
        <w:t>במסמכים</w:t>
      </w:r>
      <w:r w:rsidRPr="00C421BD">
        <w:rPr>
          <w:rFonts w:ascii="David" w:hAnsi="David"/>
          <w:sz w:val="24"/>
          <w:rtl/>
        </w:rPr>
        <w:t xml:space="preserve"> </w:t>
      </w:r>
      <w:r w:rsidRPr="00C421BD">
        <w:rPr>
          <w:rFonts w:ascii="David" w:hAnsi="David" w:hint="cs"/>
          <w:sz w:val="24"/>
          <w:rtl/>
        </w:rPr>
        <w:t>שונים</w:t>
      </w:r>
      <w:r w:rsidRPr="00C421BD">
        <w:rPr>
          <w:rFonts w:ascii="David" w:hAnsi="David"/>
          <w:sz w:val="24"/>
          <w:rtl/>
        </w:rPr>
        <w:t xml:space="preserve"> – </w:t>
      </w:r>
      <w:r w:rsidRPr="00C421BD">
        <w:rPr>
          <w:rFonts w:ascii="David" w:hAnsi="David" w:hint="cs"/>
          <w:sz w:val="24"/>
          <w:rtl/>
        </w:rPr>
        <w:t>עיון</w:t>
      </w:r>
      <w:r w:rsidRPr="00C421BD">
        <w:rPr>
          <w:rFonts w:ascii="David" w:hAnsi="David"/>
          <w:sz w:val="24"/>
          <w:rtl/>
        </w:rPr>
        <w:t xml:space="preserve"> </w:t>
      </w:r>
      <w:r w:rsidRPr="00C421BD">
        <w:rPr>
          <w:rFonts w:ascii="David" w:hAnsi="David" w:hint="cs"/>
          <w:sz w:val="24"/>
          <w:rtl/>
        </w:rPr>
        <w:t>במסמכים</w:t>
      </w:r>
      <w:r w:rsidRPr="00C421BD">
        <w:rPr>
          <w:rFonts w:ascii="David" w:hAnsi="David"/>
          <w:sz w:val="24"/>
          <w:rtl/>
        </w:rPr>
        <w:t xml:space="preserve"> </w:t>
      </w:r>
      <w:r w:rsidRPr="00C421BD">
        <w:rPr>
          <w:rFonts w:ascii="David" w:hAnsi="David" w:hint="cs"/>
          <w:sz w:val="24"/>
          <w:rtl/>
        </w:rPr>
        <w:t>בהתאם</w:t>
      </w:r>
      <w:r w:rsidRPr="00C421BD">
        <w:rPr>
          <w:rFonts w:ascii="David" w:hAnsi="David"/>
          <w:sz w:val="24"/>
          <w:rtl/>
        </w:rPr>
        <w:t xml:space="preserve"> </w:t>
      </w:r>
      <w:r w:rsidRPr="00C421BD">
        <w:rPr>
          <w:rFonts w:ascii="David" w:hAnsi="David" w:hint="cs"/>
          <w:sz w:val="24"/>
          <w:rtl/>
        </w:rPr>
        <w:t>ובכפוף</w:t>
      </w:r>
      <w:r w:rsidRPr="00C421BD">
        <w:rPr>
          <w:rFonts w:ascii="David" w:hAnsi="David"/>
          <w:sz w:val="24"/>
          <w:rtl/>
        </w:rPr>
        <w:t xml:space="preserve"> </w:t>
      </w:r>
      <w:r w:rsidRPr="00C421BD">
        <w:rPr>
          <w:rFonts w:ascii="David" w:hAnsi="David" w:hint="cs"/>
          <w:sz w:val="24"/>
          <w:rtl/>
        </w:rPr>
        <w:t>לקבוע</w:t>
      </w:r>
      <w:r w:rsidRPr="00C421BD">
        <w:rPr>
          <w:rFonts w:ascii="David" w:hAnsi="David"/>
          <w:sz w:val="24"/>
          <w:rtl/>
        </w:rPr>
        <w:t xml:space="preserve"> </w:t>
      </w:r>
      <w:r w:rsidRPr="00C421BD">
        <w:rPr>
          <w:rFonts w:ascii="David" w:hAnsi="David" w:hint="cs"/>
          <w:sz w:val="24"/>
          <w:rtl/>
        </w:rPr>
        <w:t>בתקנה</w:t>
      </w:r>
      <w:r w:rsidRPr="00C421BD">
        <w:rPr>
          <w:rFonts w:ascii="David" w:hAnsi="David"/>
          <w:sz w:val="24"/>
          <w:rtl/>
        </w:rPr>
        <w:t xml:space="preserve"> 21(</w:t>
      </w:r>
      <w:r w:rsidRPr="00C421BD">
        <w:rPr>
          <w:rFonts w:ascii="David" w:hAnsi="David" w:hint="cs"/>
          <w:sz w:val="24"/>
          <w:rtl/>
        </w:rPr>
        <w:t>ה</w:t>
      </w:r>
      <w:r w:rsidRPr="00C421BD">
        <w:rPr>
          <w:rFonts w:ascii="David" w:hAnsi="David"/>
          <w:sz w:val="24"/>
          <w:rtl/>
        </w:rPr>
        <w:t xml:space="preserve">) </w:t>
      </w:r>
      <w:r w:rsidRPr="00C421BD">
        <w:rPr>
          <w:rFonts w:ascii="David" w:hAnsi="David" w:hint="cs"/>
          <w:sz w:val="24"/>
          <w:rtl/>
        </w:rPr>
        <w:t>לתקנות</w:t>
      </w:r>
      <w:r w:rsidRPr="00C421BD">
        <w:rPr>
          <w:rFonts w:ascii="David" w:hAnsi="David"/>
          <w:sz w:val="24"/>
          <w:rtl/>
        </w:rPr>
        <w:t xml:space="preserve"> </w:t>
      </w:r>
      <w:r w:rsidRPr="00C421BD">
        <w:rPr>
          <w:rFonts w:ascii="David" w:hAnsi="David" w:hint="cs"/>
          <w:sz w:val="24"/>
          <w:rtl/>
        </w:rPr>
        <w:t>חובת</w:t>
      </w:r>
      <w:r w:rsidRPr="00C421BD">
        <w:rPr>
          <w:rFonts w:ascii="David" w:hAnsi="David"/>
          <w:sz w:val="24"/>
          <w:rtl/>
        </w:rPr>
        <w:t xml:space="preserve"> </w:t>
      </w:r>
      <w:r w:rsidRPr="00C421BD">
        <w:rPr>
          <w:rFonts w:ascii="David" w:hAnsi="David" w:hint="cs"/>
          <w:sz w:val="24"/>
          <w:rtl/>
        </w:rPr>
        <w:t>המכרזים</w:t>
      </w:r>
      <w:r w:rsidRPr="00C421BD">
        <w:rPr>
          <w:rFonts w:ascii="David" w:hAnsi="David"/>
          <w:sz w:val="24"/>
          <w:rtl/>
        </w:rPr>
        <w:t xml:space="preserve">, </w:t>
      </w:r>
      <w:r w:rsidRPr="00C421BD">
        <w:rPr>
          <w:rFonts w:ascii="David" w:hAnsi="David" w:hint="cs"/>
          <w:sz w:val="24"/>
          <w:rtl/>
        </w:rPr>
        <w:t>התשנ</w:t>
      </w:r>
      <w:r w:rsidRPr="00C421BD">
        <w:rPr>
          <w:rFonts w:ascii="David" w:hAnsi="David"/>
          <w:sz w:val="24"/>
          <w:rtl/>
        </w:rPr>
        <w:t>"</w:t>
      </w:r>
      <w:r w:rsidRPr="00C421BD">
        <w:rPr>
          <w:rFonts w:ascii="David" w:hAnsi="David" w:hint="cs"/>
          <w:sz w:val="24"/>
          <w:rtl/>
        </w:rPr>
        <w:t>ג</w:t>
      </w:r>
      <w:r w:rsidRPr="00C421BD">
        <w:rPr>
          <w:rFonts w:ascii="David" w:hAnsi="David"/>
          <w:sz w:val="24"/>
          <w:rtl/>
        </w:rPr>
        <w:t xml:space="preserve">-1993, </w:t>
      </w:r>
      <w:r w:rsidRPr="00C421BD">
        <w:rPr>
          <w:rFonts w:ascii="David" w:hAnsi="David" w:hint="cs"/>
          <w:sz w:val="24"/>
          <w:rtl/>
        </w:rPr>
        <w:t>בהתאם</w:t>
      </w:r>
      <w:r w:rsidRPr="00C421BD">
        <w:rPr>
          <w:rFonts w:ascii="David" w:hAnsi="David"/>
          <w:sz w:val="24"/>
          <w:rtl/>
        </w:rPr>
        <w:t xml:space="preserve"> </w:t>
      </w:r>
      <w:r w:rsidRPr="00C421BD">
        <w:rPr>
          <w:rFonts w:ascii="David" w:hAnsi="David" w:hint="cs"/>
          <w:sz w:val="24"/>
          <w:rtl/>
        </w:rPr>
        <w:t>לחוק</w:t>
      </w:r>
      <w:r w:rsidRPr="00C421BD">
        <w:rPr>
          <w:rFonts w:ascii="David" w:hAnsi="David"/>
          <w:sz w:val="24"/>
          <w:rtl/>
        </w:rPr>
        <w:t xml:space="preserve"> </w:t>
      </w:r>
      <w:r w:rsidRPr="00C421BD">
        <w:rPr>
          <w:rFonts w:ascii="David" w:hAnsi="David" w:hint="cs"/>
          <w:sz w:val="24"/>
          <w:rtl/>
        </w:rPr>
        <w:t>חופש</w:t>
      </w:r>
      <w:r w:rsidRPr="00C421BD">
        <w:rPr>
          <w:rFonts w:ascii="David" w:hAnsi="David"/>
          <w:sz w:val="24"/>
          <w:rtl/>
        </w:rPr>
        <w:t xml:space="preserve"> </w:t>
      </w:r>
      <w:r w:rsidRPr="00C421BD">
        <w:rPr>
          <w:rFonts w:ascii="David" w:hAnsi="David" w:hint="cs"/>
          <w:sz w:val="24"/>
          <w:rtl/>
        </w:rPr>
        <w:t>המידע</w:t>
      </w:r>
      <w:r w:rsidRPr="00C421BD">
        <w:rPr>
          <w:rFonts w:ascii="David" w:hAnsi="David"/>
          <w:sz w:val="24"/>
          <w:rtl/>
        </w:rPr>
        <w:t xml:space="preserve">, </w:t>
      </w:r>
      <w:r w:rsidRPr="00C421BD">
        <w:rPr>
          <w:rFonts w:ascii="David" w:hAnsi="David" w:hint="cs"/>
          <w:sz w:val="24"/>
          <w:rtl/>
        </w:rPr>
        <w:t>התשנ</w:t>
      </w:r>
      <w:r w:rsidRPr="00C421BD">
        <w:rPr>
          <w:rFonts w:ascii="David" w:hAnsi="David"/>
          <w:sz w:val="24"/>
          <w:rtl/>
        </w:rPr>
        <w:t>"</w:t>
      </w:r>
      <w:r w:rsidRPr="00C421BD">
        <w:rPr>
          <w:rFonts w:ascii="David" w:hAnsi="David" w:hint="cs"/>
          <w:sz w:val="24"/>
          <w:rtl/>
        </w:rPr>
        <w:t>ח</w:t>
      </w:r>
      <w:r w:rsidRPr="00C421BD">
        <w:rPr>
          <w:rFonts w:ascii="David" w:hAnsi="David"/>
          <w:sz w:val="24"/>
          <w:rtl/>
        </w:rPr>
        <w:t xml:space="preserve">-1998, </w:t>
      </w:r>
      <w:r w:rsidRPr="00C421BD">
        <w:rPr>
          <w:rFonts w:ascii="David" w:hAnsi="David" w:hint="cs"/>
          <w:sz w:val="24"/>
          <w:rtl/>
        </w:rPr>
        <w:t>ובהתאם</w:t>
      </w:r>
      <w:r w:rsidRPr="00C421BD">
        <w:rPr>
          <w:rFonts w:ascii="David" w:hAnsi="David"/>
          <w:sz w:val="24"/>
          <w:rtl/>
        </w:rPr>
        <w:t xml:space="preserve"> </w:t>
      </w:r>
      <w:r w:rsidRPr="00C421BD">
        <w:rPr>
          <w:rFonts w:ascii="David" w:hAnsi="David" w:hint="cs"/>
          <w:sz w:val="24"/>
          <w:rtl/>
        </w:rPr>
        <w:t>להלכה</w:t>
      </w:r>
      <w:r w:rsidRPr="00C421BD">
        <w:rPr>
          <w:rFonts w:ascii="David" w:hAnsi="David"/>
          <w:sz w:val="24"/>
          <w:rtl/>
        </w:rPr>
        <w:t xml:space="preserve"> </w:t>
      </w:r>
      <w:r w:rsidRPr="00C421BD">
        <w:rPr>
          <w:rFonts w:ascii="David" w:hAnsi="David" w:hint="cs"/>
          <w:sz w:val="24"/>
          <w:rtl/>
        </w:rPr>
        <w:t>הפסוקה</w:t>
      </w:r>
      <w:r w:rsidRPr="00C421BD">
        <w:rPr>
          <w:rFonts w:ascii="David" w:hAnsi="David"/>
          <w:sz w:val="24"/>
          <w:rtl/>
        </w:rPr>
        <w:t>.</w:t>
      </w:r>
    </w:p>
    <w:p w:rsidR="002C6DE8" w:rsidRPr="00C421BD" w:rsidRDefault="002C6DE8" w:rsidP="00C421BD">
      <w:pPr>
        <w:pStyle w:val="a8"/>
        <w:numPr>
          <w:ilvl w:val="0"/>
          <w:numId w:val="33"/>
        </w:numPr>
        <w:spacing w:line="360" w:lineRule="atLeast"/>
        <w:jc w:val="both"/>
        <w:rPr>
          <w:rFonts w:ascii="David" w:hAnsi="David"/>
          <w:sz w:val="24"/>
          <w:rtl/>
        </w:rPr>
      </w:pPr>
      <w:r w:rsidRPr="00C421BD">
        <w:rPr>
          <w:rFonts w:ascii="David" w:hAnsi="David" w:hint="cs"/>
          <w:sz w:val="24"/>
          <w:rtl/>
        </w:rPr>
        <w:t>אני</w:t>
      </w:r>
      <w:r w:rsidRPr="00C421BD">
        <w:rPr>
          <w:rFonts w:ascii="David" w:hAnsi="David"/>
          <w:sz w:val="24"/>
          <w:rtl/>
        </w:rPr>
        <w:t xml:space="preserve"> </w:t>
      </w:r>
      <w:r w:rsidRPr="00C421BD">
        <w:rPr>
          <w:rFonts w:ascii="David" w:hAnsi="David" w:hint="cs"/>
          <w:sz w:val="24"/>
          <w:rtl/>
        </w:rPr>
        <w:t>נותן</w:t>
      </w:r>
      <w:r w:rsidRPr="00C421BD">
        <w:rPr>
          <w:rFonts w:ascii="David" w:hAnsi="David"/>
          <w:sz w:val="24"/>
          <w:rtl/>
        </w:rPr>
        <w:t xml:space="preserve"> </w:t>
      </w:r>
      <w:r w:rsidRPr="00C421BD">
        <w:rPr>
          <w:rFonts w:ascii="David" w:hAnsi="David" w:hint="cs"/>
          <w:sz w:val="24"/>
          <w:rtl/>
        </w:rPr>
        <w:t>בזאת</w:t>
      </w:r>
      <w:r w:rsidRPr="00C421BD">
        <w:rPr>
          <w:rFonts w:ascii="David" w:hAnsi="David"/>
          <w:sz w:val="24"/>
          <w:rtl/>
        </w:rPr>
        <w:t xml:space="preserve"> </w:t>
      </w:r>
      <w:r w:rsidRPr="00C421BD">
        <w:rPr>
          <w:rFonts w:ascii="David" w:hAnsi="David" w:hint="cs"/>
          <w:sz w:val="24"/>
          <w:rtl/>
        </w:rPr>
        <w:t>הסכמתי</w:t>
      </w:r>
      <w:r w:rsidRPr="00C421BD">
        <w:rPr>
          <w:rFonts w:ascii="David" w:hAnsi="David"/>
          <w:sz w:val="24"/>
          <w:rtl/>
        </w:rPr>
        <w:t xml:space="preserve"> </w:t>
      </w:r>
      <w:r w:rsidRPr="00C421BD">
        <w:rPr>
          <w:rFonts w:ascii="David" w:hAnsi="David" w:hint="cs"/>
          <w:sz w:val="24"/>
          <w:rtl/>
        </w:rPr>
        <w:t>למסירת</w:t>
      </w:r>
      <w:r w:rsidRPr="00C421BD">
        <w:rPr>
          <w:rFonts w:ascii="David" w:hAnsi="David"/>
          <w:sz w:val="24"/>
          <w:rtl/>
        </w:rPr>
        <w:t xml:space="preserve"> </w:t>
      </w:r>
      <w:r w:rsidRPr="00C421BD">
        <w:rPr>
          <w:rFonts w:ascii="David" w:hAnsi="David" w:hint="cs"/>
          <w:sz w:val="24"/>
          <w:rtl/>
        </w:rPr>
        <w:t>כל</w:t>
      </w:r>
      <w:r w:rsidRPr="00C421BD">
        <w:rPr>
          <w:rFonts w:ascii="David" w:hAnsi="David"/>
          <w:sz w:val="24"/>
          <w:rtl/>
        </w:rPr>
        <w:t xml:space="preserve"> </w:t>
      </w:r>
      <w:r w:rsidRPr="00C421BD">
        <w:rPr>
          <w:rFonts w:ascii="David" w:hAnsi="David" w:hint="cs"/>
          <w:sz w:val="24"/>
          <w:rtl/>
        </w:rPr>
        <w:t>חלק</w:t>
      </w:r>
      <w:r w:rsidRPr="00C421BD">
        <w:rPr>
          <w:rFonts w:ascii="David" w:hAnsi="David"/>
          <w:sz w:val="24"/>
          <w:rtl/>
        </w:rPr>
        <w:t xml:space="preserve"> </w:t>
      </w:r>
      <w:r w:rsidRPr="00C421BD">
        <w:rPr>
          <w:rFonts w:ascii="David" w:hAnsi="David" w:hint="cs"/>
          <w:sz w:val="24"/>
          <w:rtl/>
        </w:rPr>
        <w:t>ו</w:t>
      </w:r>
      <w:r w:rsidRPr="00C421BD">
        <w:rPr>
          <w:rFonts w:ascii="David" w:hAnsi="David"/>
          <w:sz w:val="24"/>
          <w:rtl/>
        </w:rPr>
        <w:t>/</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פרט</w:t>
      </w:r>
      <w:r w:rsidRPr="00C421BD">
        <w:rPr>
          <w:rFonts w:ascii="David" w:hAnsi="David"/>
          <w:sz w:val="24"/>
          <w:rtl/>
        </w:rPr>
        <w:t xml:space="preserve"> </w:t>
      </w:r>
      <w:r w:rsidRPr="00C421BD">
        <w:rPr>
          <w:rFonts w:ascii="David" w:hAnsi="David" w:hint="cs"/>
          <w:sz w:val="24"/>
          <w:rtl/>
        </w:rPr>
        <w:t>בהצעתי</w:t>
      </w:r>
      <w:r w:rsidRPr="00C421BD">
        <w:rPr>
          <w:rFonts w:ascii="David" w:hAnsi="David"/>
          <w:sz w:val="24"/>
          <w:rtl/>
        </w:rPr>
        <w:t xml:space="preserve"> </w:t>
      </w:r>
      <w:r w:rsidRPr="00C421BD">
        <w:rPr>
          <w:rFonts w:ascii="David" w:hAnsi="David" w:hint="cs"/>
          <w:sz w:val="24"/>
          <w:rtl/>
        </w:rPr>
        <w:t>שלא</w:t>
      </w:r>
      <w:r w:rsidRPr="00C421BD">
        <w:rPr>
          <w:rFonts w:ascii="David" w:hAnsi="David"/>
          <w:sz w:val="24"/>
          <w:rtl/>
        </w:rPr>
        <w:t xml:space="preserve"> </w:t>
      </w:r>
      <w:r w:rsidRPr="00C421BD">
        <w:rPr>
          <w:rFonts w:ascii="David" w:hAnsi="David" w:hint="cs"/>
          <w:sz w:val="24"/>
          <w:rtl/>
        </w:rPr>
        <w:t>פורט</w:t>
      </w:r>
      <w:r w:rsidRPr="00C421BD">
        <w:rPr>
          <w:rFonts w:ascii="David" w:hAnsi="David"/>
          <w:sz w:val="24"/>
          <w:rtl/>
        </w:rPr>
        <w:t xml:space="preserve"> </w:t>
      </w:r>
      <w:r w:rsidRPr="00C421BD">
        <w:rPr>
          <w:rFonts w:ascii="David" w:hAnsi="David" w:hint="cs"/>
          <w:sz w:val="24"/>
          <w:rtl/>
        </w:rPr>
        <w:t>לעיל</w:t>
      </w:r>
      <w:r w:rsidRPr="00C421BD">
        <w:rPr>
          <w:rFonts w:ascii="David" w:hAnsi="David"/>
          <w:sz w:val="24"/>
          <w:rtl/>
        </w:rPr>
        <w:t xml:space="preserve"> </w:t>
      </w:r>
      <w:r w:rsidRPr="00C421BD">
        <w:rPr>
          <w:rFonts w:ascii="David" w:hAnsi="David" w:hint="cs"/>
          <w:sz w:val="24"/>
          <w:rtl/>
        </w:rPr>
        <w:t>לעיון</w:t>
      </w:r>
      <w:r w:rsidRPr="00C421BD">
        <w:rPr>
          <w:rFonts w:ascii="David" w:hAnsi="David"/>
          <w:sz w:val="24"/>
          <w:rtl/>
        </w:rPr>
        <w:t xml:space="preserve"> </w:t>
      </w:r>
      <w:r w:rsidRPr="00C421BD">
        <w:rPr>
          <w:rFonts w:ascii="David" w:hAnsi="David" w:hint="cs"/>
          <w:sz w:val="24"/>
          <w:rtl/>
        </w:rPr>
        <w:t>מציעים</w:t>
      </w:r>
      <w:r w:rsidRPr="00C421BD">
        <w:rPr>
          <w:rFonts w:ascii="David" w:hAnsi="David"/>
          <w:sz w:val="24"/>
          <w:rtl/>
        </w:rPr>
        <w:t xml:space="preserve"> </w:t>
      </w:r>
      <w:r w:rsidRPr="00C421BD">
        <w:rPr>
          <w:rFonts w:ascii="David" w:hAnsi="David" w:hint="cs"/>
          <w:sz w:val="24"/>
          <w:rtl/>
        </w:rPr>
        <w:t>אחרים</w:t>
      </w:r>
      <w:r w:rsidRPr="00C421BD">
        <w:rPr>
          <w:rFonts w:ascii="David" w:hAnsi="David"/>
          <w:sz w:val="24"/>
          <w:rtl/>
        </w:rPr>
        <w:t xml:space="preserve">, </w:t>
      </w:r>
      <w:r w:rsidRPr="00C421BD">
        <w:rPr>
          <w:rFonts w:ascii="David" w:hAnsi="David" w:hint="cs"/>
          <w:sz w:val="24"/>
          <w:rtl/>
        </w:rPr>
        <w:t>ככל</w:t>
      </w:r>
      <w:r w:rsidRPr="00C421BD">
        <w:rPr>
          <w:rFonts w:ascii="David" w:hAnsi="David"/>
          <w:sz w:val="24"/>
          <w:rtl/>
        </w:rPr>
        <w:t xml:space="preserve"> </w:t>
      </w:r>
      <w:r w:rsidRPr="00C421BD">
        <w:rPr>
          <w:rFonts w:ascii="David" w:hAnsi="David" w:hint="cs"/>
          <w:sz w:val="24"/>
          <w:rtl/>
        </w:rPr>
        <w:t>שתבחר</w:t>
      </w:r>
      <w:r w:rsidRPr="00C421BD">
        <w:rPr>
          <w:rFonts w:ascii="David" w:hAnsi="David"/>
          <w:sz w:val="24"/>
          <w:rtl/>
        </w:rPr>
        <w:t xml:space="preserve"> </w:t>
      </w:r>
      <w:r w:rsidR="009A153B" w:rsidRPr="00C421BD">
        <w:rPr>
          <w:rFonts w:ascii="David" w:hAnsi="David" w:hint="cs"/>
          <w:sz w:val="24"/>
          <w:rtl/>
        </w:rPr>
        <w:t>_______________</w:t>
      </w:r>
      <w:r w:rsidR="009A153B" w:rsidRPr="00C421BD">
        <w:rPr>
          <w:rFonts w:ascii="David" w:hAnsi="David"/>
          <w:sz w:val="24"/>
          <w:rtl/>
        </w:rPr>
        <w:t xml:space="preserve"> </w:t>
      </w:r>
      <w:r w:rsidRPr="00C421BD">
        <w:rPr>
          <w:rFonts w:ascii="David" w:hAnsi="David"/>
          <w:sz w:val="24"/>
          <w:rtl/>
        </w:rPr>
        <w:t xml:space="preserve"> </w:t>
      </w:r>
      <w:r w:rsidRPr="00C421BD">
        <w:rPr>
          <w:rFonts w:ascii="David" w:hAnsi="David" w:hint="cs"/>
          <w:sz w:val="24"/>
          <w:rtl/>
        </w:rPr>
        <w:t>כזוכה</w:t>
      </w:r>
      <w:r w:rsidRPr="00C421BD">
        <w:rPr>
          <w:rFonts w:ascii="David" w:hAnsi="David"/>
          <w:sz w:val="24"/>
          <w:rtl/>
        </w:rPr>
        <w:t xml:space="preserve"> </w:t>
      </w:r>
      <w:r w:rsidRPr="00C421BD">
        <w:rPr>
          <w:rFonts w:ascii="David" w:hAnsi="David" w:hint="cs"/>
          <w:sz w:val="24"/>
          <w:rtl/>
        </w:rPr>
        <w:t>במכרז</w:t>
      </w:r>
      <w:r w:rsidRPr="00C421BD">
        <w:rPr>
          <w:rFonts w:ascii="David" w:hAnsi="David"/>
          <w:sz w:val="24"/>
          <w:rtl/>
        </w:rPr>
        <w:t xml:space="preserve">, </w:t>
      </w:r>
      <w:r w:rsidRPr="00C421BD">
        <w:rPr>
          <w:rFonts w:ascii="David" w:hAnsi="David" w:hint="cs"/>
          <w:sz w:val="24"/>
          <w:rtl/>
        </w:rPr>
        <w:t>ומוותר</w:t>
      </w:r>
      <w:r w:rsidRPr="00C421BD">
        <w:rPr>
          <w:rFonts w:ascii="David" w:hAnsi="David"/>
          <w:sz w:val="24"/>
          <w:rtl/>
        </w:rPr>
        <w:t xml:space="preserve"> </w:t>
      </w:r>
      <w:r w:rsidRPr="00C421BD">
        <w:rPr>
          <w:rFonts w:ascii="David" w:hAnsi="David" w:hint="cs"/>
          <w:sz w:val="24"/>
          <w:rtl/>
        </w:rPr>
        <w:t>בזאת</w:t>
      </w:r>
      <w:r w:rsidRPr="00C421BD">
        <w:rPr>
          <w:rFonts w:ascii="David" w:hAnsi="David"/>
          <w:sz w:val="24"/>
          <w:rtl/>
        </w:rPr>
        <w:t xml:space="preserve"> </w:t>
      </w:r>
      <w:r w:rsidRPr="00C421BD">
        <w:rPr>
          <w:rFonts w:ascii="David" w:hAnsi="David" w:hint="cs"/>
          <w:sz w:val="24"/>
          <w:rtl/>
        </w:rPr>
        <w:t>על</w:t>
      </w:r>
      <w:r w:rsidRPr="00C421BD">
        <w:rPr>
          <w:rFonts w:ascii="David" w:hAnsi="David"/>
          <w:sz w:val="24"/>
          <w:rtl/>
        </w:rPr>
        <w:t xml:space="preserve"> </w:t>
      </w:r>
      <w:r w:rsidRPr="00C421BD">
        <w:rPr>
          <w:rFonts w:ascii="David" w:hAnsi="David" w:hint="cs"/>
          <w:sz w:val="24"/>
          <w:rtl/>
        </w:rPr>
        <w:t>כל</w:t>
      </w:r>
      <w:r w:rsidRPr="00C421BD">
        <w:rPr>
          <w:rFonts w:ascii="David" w:hAnsi="David"/>
          <w:sz w:val="24"/>
          <w:rtl/>
        </w:rPr>
        <w:t xml:space="preserve"> </w:t>
      </w:r>
      <w:r w:rsidRPr="00C421BD">
        <w:rPr>
          <w:rFonts w:ascii="David" w:hAnsi="David" w:hint="cs"/>
          <w:sz w:val="24"/>
          <w:rtl/>
        </w:rPr>
        <w:t>טענה</w:t>
      </w:r>
      <w:r w:rsidRPr="00C421BD">
        <w:rPr>
          <w:rFonts w:ascii="David" w:hAnsi="David"/>
          <w:sz w:val="24"/>
          <w:rtl/>
        </w:rPr>
        <w:t xml:space="preserve"> </w:t>
      </w:r>
      <w:r w:rsidRPr="00C421BD">
        <w:rPr>
          <w:rFonts w:ascii="David" w:hAnsi="David" w:hint="cs"/>
          <w:sz w:val="24"/>
          <w:rtl/>
        </w:rPr>
        <w:t>ו</w:t>
      </w:r>
      <w:r w:rsidRPr="00C421BD">
        <w:rPr>
          <w:rFonts w:ascii="David" w:hAnsi="David"/>
          <w:sz w:val="24"/>
          <w:rtl/>
        </w:rPr>
        <w:t>/</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זכות</w:t>
      </w:r>
      <w:r w:rsidRPr="00C421BD">
        <w:rPr>
          <w:rFonts w:ascii="David" w:hAnsi="David"/>
          <w:sz w:val="24"/>
          <w:rtl/>
        </w:rPr>
        <w:t xml:space="preserve"> </w:t>
      </w:r>
      <w:r w:rsidRPr="00C421BD">
        <w:rPr>
          <w:rFonts w:ascii="David" w:hAnsi="David" w:hint="cs"/>
          <w:sz w:val="24"/>
          <w:rtl/>
        </w:rPr>
        <w:t>ו</w:t>
      </w:r>
      <w:r w:rsidRPr="00C421BD">
        <w:rPr>
          <w:rFonts w:ascii="David" w:hAnsi="David"/>
          <w:sz w:val="24"/>
          <w:rtl/>
        </w:rPr>
        <w:t>/</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תביעה</w:t>
      </w:r>
      <w:r w:rsidRPr="00C421BD">
        <w:rPr>
          <w:rFonts w:ascii="David" w:hAnsi="David"/>
          <w:sz w:val="24"/>
          <w:rtl/>
        </w:rPr>
        <w:t xml:space="preserve"> </w:t>
      </w:r>
      <w:r w:rsidRPr="00C421BD">
        <w:rPr>
          <w:rFonts w:ascii="David" w:hAnsi="David" w:hint="cs"/>
          <w:sz w:val="24"/>
          <w:rtl/>
        </w:rPr>
        <w:t>בקשר</w:t>
      </w:r>
      <w:r w:rsidRPr="00C421BD">
        <w:rPr>
          <w:rFonts w:ascii="David" w:hAnsi="David"/>
          <w:sz w:val="24"/>
          <w:rtl/>
        </w:rPr>
        <w:t xml:space="preserve"> </w:t>
      </w:r>
      <w:r w:rsidRPr="00C421BD">
        <w:rPr>
          <w:rFonts w:ascii="David" w:hAnsi="David" w:hint="cs"/>
          <w:sz w:val="24"/>
          <w:rtl/>
        </w:rPr>
        <w:t>לכך</w:t>
      </w:r>
      <w:r w:rsidRPr="00C421BD">
        <w:rPr>
          <w:rFonts w:ascii="David" w:hAnsi="David"/>
          <w:sz w:val="24"/>
          <w:rtl/>
        </w:rPr>
        <w:t>.</w:t>
      </w:r>
    </w:p>
    <w:p w:rsidR="002C6DE8" w:rsidRPr="00C421BD" w:rsidRDefault="002C6DE8" w:rsidP="00C421BD">
      <w:pPr>
        <w:pStyle w:val="a8"/>
        <w:numPr>
          <w:ilvl w:val="0"/>
          <w:numId w:val="33"/>
        </w:numPr>
        <w:spacing w:line="360" w:lineRule="atLeast"/>
        <w:jc w:val="both"/>
        <w:rPr>
          <w:rFonts w:ascii="David" w:hAnsi="David"/>
          <w:sz w:val="24"/>
          <w:rtl/>
        </w:rPr>
      </w:pPr>
      <w:r w:rsidRPr="00C421BD">
        <w:rPr>
          <w:rFonts w:ascii="David" w:hAnsi="David" w:hint="cs"/>
          <w:sz w:val="24"/>
          <w:rtl/>
        </w:rPr>
        <w:t>ציון</w:t>
      </w:r>
      <w:r w:rsidRPr="00C421BD">
        <w:rPr>
          <w:rFonts w:ascii="David" w:hAnsi="David"/>
          <w:sz w:val="24"/>
          <w:rtl/>
        </w:rPr>
        <w:t xml:space="preserve"> </w:t>
      </w:r>
      <w:r w:rsidRPr="00C421BD">
        <w:rPr>
          <w:rFonts w:ascii="David" w:hAnsi="David" w:hint="cs"/>
          <w:sz w:val="24"/>
          <w:rtl/>
        </w:rPr>
        <w:t>חלקים</w:t>
      </w:r>
      <w:r w:rsidRPr="00C421BD">
        <w:rPr>
          <w:rFonts w:ascii="David" w:hAnsi="David"/>
          <w:sz w:val="24"/>
          <w:rtl/>
        </w:rPr>
        <w:t xml:space="preserve"> </w:t>
      </w:r>
      <w:r w:rsidRPr="00C421BD">
        <w:rPr>
          <w:rFonts w:ascii="David" w:hAnsi="David" w:hint="cs"/>
          <w:sz w:val="24"/>
          <w:rtl/>
        </w:rPr>
        <w:t>ו</w:t>
      </w:r>
      <w:r w:rsidRPr="00C421BD">
        <w:rPr>
          <w:rFonts w:ascii="David" w:hAnsi="David"/>
          <w:sz w:val="24"/>
          <w:rtl/>
        </w:rPr>
        <w:t>/</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פרטים</w:t>
      </w:r>
      <w:r w:rsidRPr="00C421BD">
        <w:rPr>
          <w:rFonts w:ascii="David" w:hAnsi="David"/>
          <w:sz w:val="24"/>
          <w:rtl/>
        </w:rPr>
        <w:t xml:space="preserve"> </w:t>
      </w:r>
      <w:r w:rsidRPr="00C421BD">
        <w:rPr>
          <w:rFonts w:ascii="David" w:hAnsi="David" w:hint="cs"/>
          <w:sz w:val="24"/>
          <w:rtl/>
        </w:rPr>
        <w:t>בהצעה</w:t>
      </w:r>
      <w:r w:rsidRPr="00C421BD">
        <w:rPr>
          <w:rFonts w:ascii="David" w:hAnsi="David"/>
          <w:sz w:val="24"/>
          <w:rtl/>
        </w:rPr>
        <w:t xml:space="preserve"> </w:t>
      </w:r>
      <w:r w:rsidRPr="00C421BD">
        <w:rPr>
          <w:rFonts w:ascii="David" w:hAnsi="David" w:hint="cs"/>
          <w:sz w:val="24"/>
          <w:rtl/>
        </w:rPr>
        <w:t>כסודיים</w:t>
      </w:r>
      <w:r w:rsidRPr="00C421BD">
        <w:rPr>
          <w:rFonts w:ascii="David" w:hAnsi="David"/>
          <w:sz w:val="24"/>
          <w:rtl/>
        </w:rPr>
        <w:t xml:space="preserve"> </w:t>
      </w:r>
      <w:r w:rsidRPr="00C421BD">
        <w:rPr>
          <w:rFonts w:ascii="David" w:hAnsi="David" w:hint="cs"/>
          <w:sz w:val="24"/>
          <w:rtl/>
        </w:rPr>
        <w:t>מהווה</w:t>
      </w:r>
      <w:r w:rsidRPr="00C421BD">
        <w:rPr>
          <w:rFonts w:ascii="David" w:hAnsi="David"/>
          <w:sz w:val="24"/>
          <w:rtl/>
        </w:rPr>
        <w:t xml:space="preserve"> </w:t>
      </w:r>
      <w:r w:rsidRPr="00C421BD">
        <w:rPr>
          <w:rFonts w:ascii="David" w:hAnsi="David" w:hint="cs"/>
          <w:sz w:val="24"/>
          <w:rtl/>
        </w:rPr>
        <w:t>הודאה</w:t>
      </w:r>
      <w:r w:rsidRPr="00C421BD">
        <w:rPr>
          <w:rFonts w:ascii="David" w:hAnsi="David"/>
          <w:sz w:val="24"/>
          <w:rtl/>
        </w:rPr>
        <w:t xml:space="preserve"> </w:t>
      </w:r>
      <w:r w:rsidRPr="00C421BD">
        <w:rPr>
          <w:rFonts w:ascii="David" w:hAnsi="David" w:hint="cs"/>
          <w:sz w:val="24"/>
          <w:rtl/>
        </w:rPr>
        <w:t>בכך</w:t>
      </w:r>
      <w:r w:rsidRPr="00C421BD">
        <w:rPr>
          <w:rFonts w:ascii="David" w:hAnsi="David"/>
          <w:sz w:val="24"/>
          <w:rtl/>
        </w:rPr>
        <w:t xml:space="preserve"> </w:t>
      </w:r>
      <w:r w:rsidRPr="00C421BD">
        <w:rPr>
          <w:rFonts w:ascii="David" w:hAnsi="David" w:hint="cs"/>
          <w:sz w:val="24"/>
          <w:rtl/>
        </w:rPr>
        <w:t>שחלקים</w:t>
      </w:r>
      <w:r w:rsidRPr="00C421BD">
        <w:rPr>
          <w:rFonts w:ascii="David" w:hAnsi="David"/>
          <w:sz w:val="24"/>
          <w:rtl/>
        </w:rPr>
        <w:t xml:space="preserve"> </w:t>
      </w:r>
      <w:r w:rsidRPr="00C421BD">
        <w:rPr>
          <w:rFonts w:ascii="David" w:hAnsi="David" w:hint="cs"/>
          <w:sz w:val="24"/>
          <w:rtl/>
        </w:rPr>
        <w:t>אלה</w:t>
      </w:r>
      <w:r w:rsidRPr="00C421BD">
        <w:rPr>
          <w:rFonts w:ascii="David" w:hAnsi="David"/>
          <w:sz w:val="24"/>
          <w:rtl/>
        </w:rPr>
        <w:t xml:space="preserve"> </w:t>
      </w:r>
      <w:r w:rsidRPr="00C421BD">
        <w:rPr>
          <w:rFonts w:ascii="David" w:hAnsi="David" w:hint="cs"/>
          <w:sz w:val="24"/>
          <w:rtl/>
        </w:rPr>
        <w:t>בהצעה</w:t>
      </w:r>
      <w:r w:rsidRPr="00C421BD">
        <w:rPr>
          <w:rFonts w:ascii="David" w:hAnsi="David"/>
          <w:sz w:val="24"/>
          <w:rtl/>
        </w:rPr>
        <w:t xml:space="preserve"> </w:t>
      </w:r>
      <w:r w:rsidRPr="00C421BD">
        <w:rPr>
          <w:rFonts w:ascii="David" w:hAnsi="David" w:hint="cs"/>
          <w:sz w:val="24"/>
          <w:rtl/>
        </w:rPr>
        <w:t>סודיים</w:t>
      </w:r>
      <w:r w:rsidRPr="00C421BD">
        <w:rPr>
          <w:rFonts w:ascii="David" w:hAnsi="David"/>
          <w:sz w:val="24"/>
          <w:rtl/>
        </w:rPr>
        <w:t xml:space="preserve"> </w:t>
      </w:r>
      <w:r w:rsidRPr="00C421BD">
        <w:rPr>
          <w:rFonts w:ascii="David" w:hAnsi="David" w:hint="cs"/>
          <w:sz w:val="24"/>
          <w:rtl/>
        </w:rPr>
        <w:t>גם</w:t>
      </w:r>
      <w:r w:rsidRPr="00C421BD">
        <w:rPr>
          <w:rFonts w:ascii="David" w:hAnsi="David"/>
          <w:sz w:val="24"/>
          <w:rtl/>
        </w:rPr>
        <w:t xml:space="preserve"> </w:t>
      </w:r>
      <w:r w:rsidRPr="00C421BD">
        <w:rPr>
          <w:rFonts w:ascii="David" w:hAnsi="David" w:hint="cs"/>
          <w:sz w:val="24"/>
          <w:rtl/>
        </w:rPr>
        <w:t>בהצעותיהם</w:t>
      </w:r>
      <w:r w:rsidRPr="00C421BD">
        <w:rPr>
          <w:rFonts w:ascii="David" w:hAnsi="David"/>
          <w:sz w:val="24"/>
          <w:rtl/>
        </w:rPr>
        <w:t xml:space="preserve"> </w:t>
      </w:r>
      <w:r w:rsidRPr="00C421BD">
        <w:rPr>
          <w:rFonts w:ascii="David" w:hAnsi="David" w:hint="cs"/>
          <w:sz w:val="24"/>
          <w:rtl/>
        </w:rPr>
        <w:t>של</w:t>
      </w:r>
      <w:r w:rsidRPr="00C421BD">
        <w:rPr>
          <w:rFonts w:ascii="David" w:hAnsi="David"/>
          <w:sz w:val="24"/>
          <w:rtl/>
        </w:rPr>
        <w:t xml:space="preserve"> </w:t>
      </w:r>
      <w:r w:rsidRPr="00C421BD">
        <w:rPr>
          <w:rFonts w:ascii="David" w:hAnsi="David" w:hint="cs"/>
          <w:sz w:val="24"/>
          <w:rtl/>
        </w:rPr>
        <w:t>המציעים</w:t>
      </w:r>
      <w:r w:rsidRPr="00C421BD">
        <w:rPr>
          <w:rFonts w:ascii="David" w:hAnsi="David"/>
          <w:sz w:val="24"/>
          <w:rtl/>
        </w:rPr>
        <w:t xml:space="preserve"> </w:t>
      </w:r>
      <w:r w:rsidRPr="00C421BD">
        <w:rPr>
          <w:rFonts w:ascii="David" w:hAnsi="David" w:hint="cs"/>
          <w:sz w:val="24"/>
          <w:rtl/>
        </w:rPr>
        <w:t>האחרים</w:t>
      </w:r>
      <w:r w:rsidRPr="00C421BD">
        <w:rPr>
          <w:rFonts w:ascii="David" w:hAnsi="David"/>
          <w:sz w:val="24"/>
          <w:rtl/>
        </w:rPr>
        <w:t xml:space="preserve">, </w:t>
      </w:r>
      <w:r w:rsidRPr="00C421BD">
        <w:rPr>
          <w:rFonts w:ascii="David" w:hAnsi="David" w:hint="cs"/>
          <w:sz w:val="24"/>
          <w:rtl/>
        </w:rPr>
        <w:t>והנני</w:t>
      </w:r>
      <w:r w:rsidRPr="00C421BD">
        <w:rPr>
          <w:rFonts w:ascii="David" w:hAnsi="David"/>
          <w:sz w:val="24"/>
          <w:rtl/>
        </w:rPr>
        <w:t xml:space="preserve"> </w:t>
      </w:r>
      <w:r w:rsidRPr="00C421BD">
        <w:rPr>
          <w:rFonts w:ascii="David" w:hAnsi="David" w:hint="cs"/>
          <w:sz w:val="24"/>
          <w:rtl/>
        </w:rPr>
        <w:t>מוותר</w:t>
      </w:r>
      <w:r w:rsidRPr="00C421BD">
        <w:rPr>
          <w:rFonts w:ascii="David" w:hAnsi="David"/>
          <w:sz w:val="24"/>
          <w:rtl/>
        </w:rPr>
        <w:t xml:space="preserve"> </w:t>
      </w:r>
      <w:r w:rsidRPr="00C421BD">
        <w:rPr>
          <w:rFonts w:ascii="David" w:hAnsi="David" w:hint="cs"/>
          <w:sz w:val="24"/>
          <w:rtl/>
        </w:rPr>
        <w:t>מראש</w:t>
      </w:r>
      <w:r w:rsidRPr="00C421BD">
        <w:rPr>
          <w:rFonts w:ascii="David" w:hAnsi="David"/>
          <w:sz w:val="24"/>
          <w:rtl/>
        </w:rPr>
        <w:t xml:space="preserve"> </w:t>
      </w:r>
      <w:r w:rsidRPr="00C421BD">
        <w:rPr>
          <w:rFonts w:ascii="David" w:hAnsi="David" w:hint="cs"/>
          <w:sz w:val="24"/>
          <w:rtl/>
        </w:rPr>
        <w:t>על</w:t>
      </w:r>
      <w:r w:rsidRPr="00C421BD">
        <w:rPr>
          <w:rFonts w:ascii="David" w:hAnsi="David"/>
          <w:sz w:val="24"/>
          <w:rtl/>
        </w:rPr>
        <w:t xml:space="preserve"> </w:t>
      </w:r>
      <w:r w:rsidRPr="00C421BD">
        <w:rPr>
          <w:rFonts w:ascii="David" w:hAnsi="David" w:hint="cs"/>
          <w:sz w:val="24"/>
          <w:rtl/>
        </w:rPr>
        <w:t>זכות</w:t>
      </w:r>
      <w:r w:rsidRPr="00C421BD">
        <w:rPr>
          <w:rFonts w:ascii="David" w:hAnsi="David"/>
          <w:sz w:val="24"/>
          <w:rtl/>
        </w:rPr>
        <w:t xml:space="preserve"> </w:t>
      </w:r>
      <w:r w:rsidRPr="00C421BD">
        <w:rPr>
          <w:rFonts w:ascii="David" w:hAnsi="David" w:hint="cs"/>
          <w:sz w:val="24"/>
          <w:rtl/>
        </w:rPr>
        <w:t>העיון</w:t>
      </w:r>
      <w:r w:rsidRPr="00C421BD">
        <w:rPr>
          <w:rFonts w:ascii="David" w:hAnsi="David"/>
          <w:sz w:val="24"/>
          <w:rtl/>
        </w:rPr>
        <w:t xml:space="preserve"> </w:t>
      </w:r>
      <w:r w:rsidRPr="00C421BD">
        <w:rPr>
          <w:rFonts w:ascii="David" w:hAnsi="David" w:hint="cs"/>
          <w:sz w:val="24"/>
          <w:rtl/>
        </w:rPr>
        <w:t>בחלקים</w:t>
      </w:r>
      <w:r w:rsidRPr="00C421BD">
        <w:rPr>
          <w:rFonts w:ascii="David" w:hAnsi="David"/>
          <w:sz w:val="24"/>
          <w:rtl/>
        </w:rPr>
        <w:t xml:space="preserve"> </w:t>
      </w:r>
      <w:r w:rsidRPr="00C421BD">
        <w:rPr>
          <w:rFonts w:ascii="David" w:hAnsi="David" w:hint="cs"/>
          <w:sz w:val="24"/>
          <w:rtl/>
        </w:rPr>
        <w:t>אלה</w:t>
      </w:r>
      <w:r w:rsidRPr="00C421BD">
        <w:rPr>
          <w:rFonts w:ascii="David" w:hAnsi="David"/>
          <w:sz w:val="24"/>
          <w:rtl/>
        </w:rPr>
        <w:t xml:space="preserve"> </w:t>
      </w:r>
      <w:r w:rsidRPr="00C421BD">
        <w:rPr>
          <w:rFonts w:ascii="David" w:hAnsi="David" w:hint="cs"/>
          <w:sz w:val="24"/>
          <w:rtl/>
        </w:rPr>
        <w:t>של</w:t>
      </w:r>
      <w:r w:rsidRPr="00C421BD">
        <w:rPr>
          <w:rFonts w:ascii="David" w:hAnsi="David"/>
          <w:sz w:val="24"/>
          <w:rtl/>
        </w:rPr>
        <w:t xml:space="preserve"> </w:t>
      </w:r>
      <w:r w:rsidRPr="00C421BD">
        <w:rPr>
          <w:rFonts w:ascii="David" w:hAnsi="David" w:hint="cs"/>
          <w:sz w:val="24"/>
          <w:rtl/>
        </w:rPr>
        <w:t>הצעות</w:t>
      </w:r>
      <w:r w:rsidRPr="00C421BD">
        <w:rPr>
          <w:rFonts w:ascii="David" w:hAnsi="David"/>
          <w:sz w:val="24"/>
          <w:rtl/>
        </w:rPr>
        <w:t xml:space="preserve"> </w:t>
      </w:r>
      <w:r w:rsidRPr="00C421BD">
        <w:rPr>
          <w:rFonts w:ascii="David" w:hAnsi="David" w:hint="cs"/>
          <w:sz w:val="24"/>
          <w:rtl/>
        </w:rPr>
        <w:t>המציעים</w:t>
      </w:r>
      <w:r w:rsidRPr="00C421BD">
        <w:rPr>
          <w:rFonts w:ascii="David" w:hAnsi="David"/>
          <w:sz w:val="24"/>
          <w:rtl/>
        </w:rPr>
        <w:t xml:space="preserve"> </w:t>
      </w:r>
      <w:r w:rsidRPr="00C421BD">
        <w:rPr>
          <w:rFonts w:ascii="David" w:hAnsi="David" w:hint="cs"/>
          <w:sz w:val="24"/>
          <w:rtl/>
        </w:rPr>
        <w:t>האחרים</w:t>
      </w:r>
      <w:r w:rsidRPr="00C421BD">
        <w:rPr>
          <w:rFonts w:ascii="David" w:hAnsi="David"/>
          <w:sz w:val="24"/>
          <w:rtl/>
        </w:rPr>
        <w:t>.</w:t>
      </w:r>
    </w:p>
    <w:p w:rsidR="002C6DE8" w:rsidRPr="00C421BD" w:rsidRDefault="002C6DE8" w:rsidP="00C421BD">
      <w:pPr>
        <w:pStyle w:val="a8"/>
        <w:numPr>
          <w:ilvl w:val="0"/>
          <w:numId w:val="33"/>
        </w:numPr>
        <w:spacing w:line="360" w:lineRule="atLeast"/>
        <w:jc w:val="both"/>
        <w:rPr>
          <w:rFonts w:ascii="David" w:hAnsi="David"/>
          <w:sz w:val="24"/>
          <w:rtl/>
        </w:rPr>
      </w:pPr>
      <w:r w:rsidRPr="00C421BD">
        <w:rPr>
          <w:rFonts w:ascii="David" w:hAnsi="David" w:hint="cs"/>
          <w:sz w:val="24"/>
          <w:rtl/>
        </w:rPr>
        <w:t>ברור</w:t>
      </w:r>
      <w:r w:rsidRPr="00C421BD">
        <w:rPr>
          <w:rFonts w:ascii="David" w:hAnsi="David"/>
          <w:sz w:val="24"/>
          <w:rtl/>
        </w:rPr>
        <w:t xml:space="preserve"> </w:t>
      </w:r>
      <w:r w:rsidRPr="00C421BD">
        <w:rPr>
          <w:rFonts w:ascii="David" w:hAnsi="David" w:hint="cs"/>
          <w:sz w:val="24"/>
          <w:rtl/>
        </w:rPr>
        <w:t>לי</w:t>
      </w:r>
      <w:r w:rsidRPr="00C421BD">
        <w:rPr>
          <w:rFonts w:ascii="David" w:hAnsi="David"/>
          <w:sz w:val="24"/>
          <w:rtl/>
        </w:rPr>
        <w:t xml:space="preserve"> </w:t>
      </w:r>
      <w:r w:rsidRPr="00C421BD">
        <w:rPr>
          <w:rFonts w:ascii="David" w:hAnsi="David" w:hint="cs"/>
          <w:sz w:val="24"/>
          <w:rtl/>
        </w:rPr>
        <w:t>כי</w:t>
      </w:r>
      <w:r w:rsidRPr="00C421BD">
        <w:rPr>
          <w:rFonts w:ascii="David" w:hAnsi="David"/>
          <w:sz w:val="24"/>
          <w:rtl/>
        </w:rPr>
        <w:t xml:space="preserve"> </w:t>
      </w:r>
      <w:r w:rsidRPr="00C421BD">
        <w:rPr>
          <w:rFonts w:ascii="David" w:hAnsi="David" w:hint="cs"/>
          <w:sz w:val="24"/>
          <w:rtl/>
        </w:rPr>
        <w:t>אין</w:t>
      </w:r>
      <w:r w:rsidRPr="00C421BD">
        <w:rPr>
          <w:rFonts w:ascii="David" w:hAnsi="David"/>
          <w:sz w:val="24"/>
          <w:rtl/>
        </w:rPr>
        <w:t xml:space="preserve"> </w:t>
      </w:r>
      <w:r w:rsidRPr="00C421BD">
        <w:rPr>
          <w:rFonts w:ascii="David" w:hAnsi="David" w:hint="cs"/>
          <w:sz w:val="24"/>
          <w:rtl/>
        </w:rPr>
        <w:t>בהצהרה</w:t>
      </w:r>
      <w:r w:rsidRPr="00C421BD">
        <w:rPr>
          <w:rFonts w:ascii="David" w:hAnsi="David"/>
          <w:sz w:val="24"/>
          <w:rtl/>
        </w:rPr>
        <w:t xml:space="preserve"> </w:t>
      </w:r>
      <w:r w:rsidRPr="00C421BD">
        <w:rPr>
          <w:rFonts w:ascii="David" w:hAnsi="David" w:hint="cs"/>
          <w:sz w:val="24"/>
          <w:rtl/>
        </w:rPr>
        <w:t>זו</w:t>
      </w:r>
      <w:r w:rsidRPr="00C421BD">
        <w:rPr>
          <w:rFonts w:ascii="David" w:hAnsi="David"/>
          <w:sz w:val="24"/>
          <w:rtl/>
        </w:rPr>
        <w:t xml:space="preserve"> </w:t>
      </w:r>
      <w:r w:rsidRPr="00C421BD">
        <w:rPr>
          <w:rFonts w:ascii="David" w:hAnsi="David" w:hint="cs"/>
          <w:sz w:val="24"/>
          <w:rtl/>
        </w:rPr>
        <w:t>כדי</w:t>
      </w:r>
      <w:r w:rsidRPr="00C421BD">
        <w:rPr>
          <w:rFonts w:ascii="David" w:hAnsi="David"/>
          <w:sz w:val="24"/>
          <w:rtl/>
        </w:rPr>
        <w:t xml:space="preserve"> </w:t>
      </w:r>
      <w:r w:rsidRPr="00C421BD">
        <w:rPr>
          <w:rFonts w:ascii="David" w:hAnsi="David" w:hint="cs"/>
          <w:sz w:val="24"/>
          <w:rtl/>
        </w:rPr>
        <w:t>לחייב</w:t>
      </w:r>
      <w:r w:rsidRPr="00C421BD">
        <w:rPr>
          <w:rFonts w:ascii="David" w:hAnsi="David"/>
          <w:sz w:val="24"/>
          <w:rtl/>
        </w:rPr>
        <w:t xml:space="preserve"> </w:t>
      </w:r>
      <w:r w:rsidRPr="00C421BD">
        <w:rPr>
          <w:rFonts w:ascii="David" w:hAnsi="David" w:hint="cs"/>
          <w:sz w:val="24"/>
          <w:rtl/>
        </w:rPr>
        <w:t>את</w:t>
      </w:r>
      <w:r w:rsidRPr="00C421BD">
        <w:rPr>
          <w:rFonts w:ascii="David" w:hAnsi="David"/>
          <w:sz w:val="24"/>
          <w:rtl/>
        </w:rPr>
        <w:t xml:space="preserve"> </w:t>
      </w:r>
      <w:r w:rsidRPr="00C421BD">
        <w:rPr>
          <w:rFonts w:ascii="David" w:hAnsi="David" w:hint="cs"/>
          <w:sz w:val="24"/>
          <w:rtl/>
        </w:rPr>
        <w:t>ועדת</w:t>
      </w:r>
      <w:r w:rsidRPr="00C421BD">
        <w:rPr>
          <w:rFonts w:ascii="David" w:hAnsi="David"/>
          <w:sz w:val="24"/>
          <w:rtl/>
        </w:rPr>
        <w:t xml:space="preserve"> </w:t>
      </w:r>
      <w:r w:rsidRPr="00C421BD">
        <w:rPr>
          <w:rFonts w:ascii="David" w:hAnsi="David" w:hint="cs"/>
          <w:sz w:val="24"/>
          <w:rtl/>
        </w:rPr>
        <w:t>המכרזים</w:t>
      </w:r>
      <w:r w:rsidRPr="00C421BD">
        <w:rPr>
          <w:rFonts w:ascii="David" w:hAnsi="David"/>
          <w:sz w:val="24"/>
          <w:rtl/>
        </w:rPr>
        <w:t xml:space="preserve"> </w:t>
      </w:r>
      <w:r w:rsidRPr="00C421BD">
        <w:rPr>
          <w:rFonts w:ascii="David" w:hAnsi="David" w:hint="cs"/>
          <w:sz w:val="24"/>
          <w:rtl/>
        </w:rPr>
        <w:t>וכי</w:t>
      </w:r>
      <w:r w:rsidRPr="00C421BD">
        <w:rPr>
          <w:rFonts w:ascii="David" w:hAnsi="David"/>
          <w:sz w:val="24"/>
          <w:rtl/>
        </w:rPr>
        <w:t xml:space="preserve"> </w:t>
      </w:r>
      <w:r w:rsidRPr="00C421BD">
        <w:rPr>
          <w:rFonts w:ascii="David" w:hAnsi="David" w:hint="cs"/>
          <w:sz w:val="24"/>
          <w:rtl/>
        </w:rPr>
        <w:t>שיקול</w:t>
      </w:r>
      <w:r w:rsidRPr="00C421BD">
        <w:rPr>
          <w:rFonts w:ascii="David" w:hAnsi="David"/>
          <w:sz w:val="24"/>
          <w:rtl/>
        </w:rPr>
        <w:t xml:space="preserve"> </w:t>
      </w:r>
      <w:r w:rsidRPr="00C421BD">
        <w:rPr>
          <w:rFonts w:ascii="David" w:hAnsi="David" w:hint="cs"/>
          <w:sz w:val="24"/>
          <w:rtl/>
        </w:rPr>
        <w:t>הדעת</w:t>
      </w:r>
      <w:r w:rsidRPr="00C421BD">
        <w:rPr>
          <w:rFonts w:ascii="David" w:hAnsi="David"/>
          <w:sz w:val="24"/>
          <w:rtl/>
        </w:rPr>
        <w:t xml:space="preserve"> </w:t>
      </w:r>
      <w:r w:rsidRPr="00C421BD">
        <w:rPr>
          <w:rFonts w:ascii="David" w:hAnsi="David" w:hint="cs"/>
          <w:sz w:val="24"/>
          <w:rtl/>
        </w:rPr>
        <w:t>בדבר</w:t>
      </w:r>
      <w:r w:rsidRPr="00C421BD">
        <w:rPr>
          <w:rFonts w:ascii="David" w:hAnsi="David"/>
          <w:sz w:val="24"/>
          <w:rtl/>
        </w:rPr>
        <w:t xml:space="preserve"> </w:t>
      </w:r>
      <w:r w:rsidRPr="00C421BD">
        <w:rPr>
          <w:rFonts w:ascii="David" w:hAnsi="David" w:hint="cs"/>
          <w:sz w:val="24"/>
          <w:rtl/>
        </w:rPr>
        <w:t>היקף</w:t>
      </w:r>
      <w:r w:rsidRPr="00C421BD">
        <w:rPr>
          <w:rFonts w:ascii="David" w:hAnsi="David"/>
          <w:sz w:val="24"/>
          <w:rtl/>
        </w:rPr>
        <w:t xml:space="preserve"> </w:t>
      </w:r>
      <w:r w:rsidRPr="00C421BD">
        <w:rPr>
          <w:rFonts w:ascii="David" w:hAnsi="David" w:hint="cs"/>
          <w:sz w:val="24"/>
          <w:rtl/>
        </w:rPr>
        <w:t>זכות</w:t>
      </w:r>
      <w:r w:rsidRPr="00C421BD">
        <w:rPr>
          <w:rFonts w:ascii="David" w:hAnsi="David"/>
          <w:sz w:val="24"/>
          <w:rtl/>
        </w:rPr>
        <w:t xml:space="preserve"> </w:t>
      </w:r>
      <w:r w:rsidRPr="00C421BD">
        <w:rPr>
          <w:rFonts w:ascii="David" w:hAnsi="David" w:hint="cs"/>
          <w:sz w:val="24"/>
          <w:rtl/>
        </w:rPr>
        <w:t>העיון</w:t>
      </w:r>
      <w:r w:rsidRPr="00C421BD">
        <w:rPr>
          <w:rFonts w:ascii="David" w:hAnsi="David"/>
          <w:sz w:val="24"/>
          <w:rtl/>
        </w:rPr>
        <w:t xml:space="preserve"> </w:t>
      </w:r>
      <w:r w:rsidRPr="00C421BD">
        <w:rPr>
          <w:rFonts w:ascii="David" w:hAnsi="David" w:hint="cs"/>
          <w:sz w:val="24"/>
          <w:rtl/>
        </w:rPr>
        <w:t>של</w:t>
      </w:r>
      <w:r w:rsidRPr="00C421BD">
        <w:rPr>
          <w:rFonts w:ascii="David" w:hAnsi="David"/>
          <w:sz w:val="24"/>
          <w:rtl/>
        </w:rPr>
        <w:t xml:space="preserve"> </w:t>
      </w:r>
      <w:r w:rsidRPr="00C421BD">
        <w:rPr>
          <w:rFonts w:ascii="David" w:hAnsi="David" w:hint="cs"/>
          <w:sz w:val="24"/>
          <w:rtl/>
        </w:rPr>
        <w:t>המציעים</w:t>
      </w:r>
      <w:r w:rsidRPr="00C421BD">
        <w:rPr>
          <w:rFonts w:ascii="David" w:hAnsi="David"/>
          <w:sz w:val="24"/>
          <w:rtl/>
        </w:rPr>
        <w:t xml:space="preserve"> </w:t>
      </w:r>
      <w:r w:rsidRPr="00C421BD">
        <w:rPr>
          <w:rFonts w:ascii="David" w:hAnsi="David" w:hint="cs"/>
          <w:sz w:val="24"/>
          <w:rtl/>
        </w:rPr>
        <w:t>הינו</w:t>
      </w:r>
      <w:r w:rsidRPr="00C421BD">
        <w:rPr>
          <w:rFonts w:ascii="David" w:hAnsi="David"/>
          <w:sz w:val="24"/>
          <w:rtl/>
        </w:rPr>
        <w:t xml:space="preserve"> </w:t>
      </w:r>
      <w:r w:rsidRPr="00C421BD">
        <w:rPr>
          <w:rFonts w:ascii="David" w:hAnsi="David" w:hint="cs"/>
          <w:sz w:val="24"/>
          <w:rtl/>
        </w:rPr>
        <w:t>של</w:t>
      </w:r>
      <w:r w:rsidRPr="00C421BD">
        <w:rPr>
          <w:rFonts w:ascii="David" w:hAnsi="David"/>
          <w:sz w:val="24"/>
          <w:rtl/>
        </w:rPr>
        <w:t xml:space="preserve"> </w:t>
      </w:r>
      <w:r w:rsidRPr="00C421BD">
        <w:rPr>
          <w:rFonts w:ascii="David" w:hAnsi="David" w:hint="cs"/>
          <w:sz w:val="24"/>
          <w:rtl/>
        </w:rPr>
        <w:t>ועדת</w:t>
      </w:r>
      <w:r w:rsidRPr="00C421BD">
        <w:rPr>
          <w:rFonts w:ascii="David" w:hAnsi="David"/>
          <w:sz w:val="24"/>
          <w:rtl/>
        </w:rPr>
        <w:t xml:space="preserve"> </w:t>
      </w:r>
      <w:r w:rsidRPr="00C421BD">
        <w:rPr>
          <w:rFonts w:ascii="David" w:hAnsi="David" w:hint="cs"/>
          <w:sz w:val="24"/>
          <w:rtl/>
        </w:rPr>
        <w:t>המכרזים</w:t>
      </w:r>
      <w:r w:rsidRPr="00C421BD">
        <w:rPr>
          <w:rFonts w:ascii="David" w:hAnsi="David"/>
          <w:sz w:val="24"/>
          <w:rtl/>
        </w:rPr>
        <w:t xml:space="preserve"> </w:t>
      </w:r>
      <w:r w:rsidRPr="00C421BD">
        <w:rPr>
          <w:rFonts w:ascii="David" w:hAnsi="David" w:hint="cs"/>
          <w:sz w:val="24"/>
          <w:rtl/>
        </w:rPr>
        <w:t>בלבד</w:t>
      </w:r>
      <w:r w:rsidRPr="00C421BD">
        <w:rPr>
          <w:rFonts w:ascii="David" w:hAnsi="David"/>
          <w:sz w:val="24"/>
          <w:rtl/>
        </w:rPr>
        <w:t xml:space="preserve">, </w:t>
      </w:r>
      <w:r w:rsidRPr="00C421BD">
        <w:rPr>
          <w:rFonts w:ascii="David" w:hAnsi="David" w:hint="cs"/>
          <w:sz w:val="24"/>
          <w:rtl/>
        </w:rPr>
        <w:t>אשר</w:t>
      </w:r>
      <w:r w:rsidRPr="00C421BD">
        <w:rPr>
          <w:rFonts w:ascii="David" w:hAnsi="David"/>
          <w:sz w:val="24"/>
          <w:rtl/>
        </w:rPr>
        <w:t xml:space="preserve"> </w:t>
      </w:r>
      <w:r w:rsidRPr="00C421BD">
        <w:rPr>
          <w:rFonts w:ascii="David" w:hAnsi="David" w:hint="cs"/>
          <w:sz w:val="24"/>
          <w:rtl/>
        </w:rPr>
        <w:t>תפעל</w:t>
      </w:r>
      <w:r w:rsidRPr="00C421BD">
        <w:rPr>
          <w:rFonts w:ascii="David" w:hAnsi="David"/>
          <w:sz w:val="24"/>
          <w:rtl/>
        </w:rPr>
        <w:t xml:space="preserve"> </w:t>
      </w:r>
      <w:r w:rsidRPr="00C421BD">
        <w:rPr>
          <w:rFonts w:ascii="David" w:hAnsi="David" w:hint="cs"/>
          <w:sz w:val="24"/>
          <w:rtl/>
        </w:rPr>
        <w:t>בנושא</w:t>
      </w:r>
      <w:r w:rsidRPr="00C421BD">
        <w:rPr>
          <w:rFonts w:ascii="David" w:hAnsi="David"/>
          <w:sz w:val="24"/>
          <w:rtl/>
        </w:rPr>
        <w:t xml:space="preserve"> </w:t>
      </w:r>
      <w:r w:rsidRPr="00C421BD">
        <w:rPr>
          <w:rFonts w:ascii="David" w:hAnsi="David" w:hint="cs"/>
          <w:sz w:val="24"/>
          <w:rtl/>
        </w:rPr>
        <w:t>זה</w:t>
      </w:r>
      <w:r w:rsidRPr="00C421BD">
        <w:rPr>
          <w:rFonts w:ascii="David" w:hAnsi="David"/>
          <w:sz w:val="24"/>
          <w:rtl/>
        </w:rPr>
        <w:t xml:space="preserve"> </w:t>
      </w:r>
      <w:r w:rsidRPr="00C421BD">
        <w:rPr>
          <w:rFonts w:ascii="David" w:hAnsi="David" w:hint="cs"/>
          <w:sz w:val="24"/>
          <w:rtl/>
        </w:rPr>
        <w:t>בהתאם</w:t>
      </w:r>
      <w:r w:rsidRPr="00C421BD">
        <w:rPr>
          <w:rFonts w:ascii="David" w:hAnsi="David"/>
          <w:sz w:val="24"/>
          <w:rtl/>
        </w:rPr>
        <w:t xml:space="preserve"> </w:t>
      </w:r>
      <w:r w:rsidRPr="00C421BD">
        <w:rPr>
          <w:rFonts w:ascii="David" w:hAnsi="David" w:hint="cs"/>
          <w:sz w:val="24"/>
          <w:rtl/>
        </w:rPr>
        <w:t>להוראות</w:t>
      </w:r>
      <w:r w:rsidRPr="00C421BD">
        <w:rPr>
          <w:rFonts w:ascii="David" w:hAnsi="David"/>
          <w:sz w:val="24"/>
          <w:rtl/>
        </w:rPr>
        <w:t xml:space="preserve"> </w:t>
      </w:r>
      <w:r w:rsidRPr="00C421BD">
        <w:rPr>
          <w:rFonts w:ascii="David" w:hAnsi="David" w:hint="cs"/>
          <w:sz w:val="24"/>
          <w:rtl/>
        </w:rPr>
        <w:t>כל</w:t>
      </w:r>
      <w:r w:rsidRPr="00C421BD">
        <w:rPr>
          <w:rFonts w:ascii="David" w:hAnsi="David"/>
          <w:sz w:val="24"/>
          <w:rtl/>
        </w:rPr>
        <w:t xml:space="preserve"> </w:t>
      </w:r>
      <w:r w:rsidRPr="00C421BD">
        <w:rPr>
          <w:rFonts w:ascii="David" w:hAnsi="David" w:hint="cs"/>
          <w:sz w:val="24"/>
          <w:rtl/>
        </w:rPr>
        <w:t>דין</w:t>
      </w:r>
      <w:r w:rsidRPr="00C421BD">
        <w:rPr>
          <w:rFonts w:ascii="David" w:hAnsi="David"/>
          <w:sz w:val="24"/>
          <w:rtl/>
        </w:rPr>
        <w:t xml:space="preserve"> </w:t>
      </w:r>
      <w:r w:rsidRPr="00C421BD">
        <w:rPr>
          <w:rFonts w:ascii="David" w:hAnsi="David" w:hint="cs"/>
          <w:sz w:val="24"/>
          <w:rtl/>
        </w:rPr>
        <w:t>ולאמות</w:t>
      </w:r>
      <w:r w:rsidRPr="00C421BD">
        <w:rPr>
          <w:rFonts w:ascii="David" w:hAnsi="David"/>
          <w:sz w:val="24"/>
          <w:rtl/>
        </w:rPr>
        <w:t xml:space="preserve"> </w:t>
      </w:r>
      <w:r w:rsidRPr="00C421BD">
        <w:rPr>
          <w:rFonts w:ascii="David" w:hAnsi="David" w:hint="cs"/>
          <w:sz w:val="24"/>
          <w:rtl/>
        </w:rPr>
        <w:t>המידה</w:t>
      </w:r>
      <w:r w:rsidRPr="00C421BD">
        <w:rPr>
          <w:rFonts w:ascii="David" w:hAnsi="David"/>
          <w:sz w:val="24"/>
          <w:rtl/>
        </w:rPr>
        <w:t xml:space="preserve"> </w:t>
      </w:r>
      <w:r w:rsidRPr="00C421BD">
        <w:rPr>
          <w:rFonts w:ascii="David" w:hAnsi="David" w:hint="cs"/>
          <w:sz w:val="24"/>
          <w:rtl/>
        </w:rPr>
        <w:t>המחייבות</w:t>
      </w:r>
      <w:r w:rsidRPr="00C421BD">
        <w:rPr>
          <w:rFonts w:ascii="David" w:hAnsi="David"/>
          <w:sz w:val="24"/>
          <w:rtl/>
        </w:rPr>
        <w:t xml:space="preserve"> </w:t>
      </w:r>
      <w:r w:rsidRPr="00C421BD">
        <w:rPr>
          <w:rFonts w:ascii="David" w:hAnsi="David" w:hint="cs"/>
          <w:sz w:val="24"/>
          <w:rtl/>
        </w:rPr>
        <w:t>רשות</w:t>
      </w:r>
      <w:r w:rsidRPr="00C421BD">
        <w:rPr>
          <w:rFonts w:ascii="David" w:hAnsi="David"/>
          <w:sz w:val="24"/>
          <w:rtl/>
        </w:rPr>
        <w:t xml:space="preserve"> </w:t>
      </w:r>
      <w:proofErr w:type="spellStart"/>
      <w:r w:rsidRPr="00C421BD">
        <w:rPr>
          <w:rFonts w:ascii="David" w:hAnsi="David" w:hint="cs"/>
          <w:sz w:val="24"/>
          <w:rtl/>
        </w:rPr>
        <w:t>מינהלית</w:t>
      </w:r>
      <w:proofErr w:type="spellEnd"/>
      <w:r w:rsidRPr="00C421BD">
        <w:rPr>
          <w:rFonts w:ascii="David" w:hAnsi="David"/>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27"/>
        <w:tblDescription w:val="ברור לי כי אין בהצהרה זו כדי לחייב את ועדת המכרזים וכי שיקול הדעת בדבר היקף זכות העיון של המציעים הינו של ועדת המכרזים בלבד, אשר תפעל בנושא זה בהתאם להוראות כל דין ולאמות המידה המחייבות רשות מינהלית.&#10;"/>
      </w:tblPr>
      <w:tblGrid>
        <w:gridCol w:w="4261"/>
        <w:gridCol w:w="4261"/>
      </w:tblGrid>
      <w:tr w:rsidR="00F52B9E" w:rsidRPr="00C421BD" w:rsidTr="00612209">
        <w:trPr>
          <w:cantSplit/>
          <w:tblHeader/>
          <w:jc w:val="center"/>
        </w:trPr>
        <w:tc>
          <w:tcPr>
            <w:tcW w:w="4261" w:type="dxa"/>
          </w:tcPr>
          <w:p w:rsidR="00F52B9E" w:rsidRPr="00C421BD" w:rsidRDefault="00A62549" w:rsidP="00C421BD">
            <w:pPr>
              <w:spacing w:line="360" w:lineRule="atLeast"/>
              <w:jc w:val="center"/>
              <w:rPr>
                <w:rFonts w:ascii="David" w:hAnsi="David"/>
                <w:sz w:val="24"/>
                <w:rtl/>
              </w:rPr>
            </w:pPr>
            <w:r w:rsidRPr="00C421BD">
              <w:rPr>
                <w:rFonts w:ascii="David" w:hAnsi="David"/>
                <w:sz w:val="24"/>
                <w:u w:val="single"/>
                <w:rtl/>
              </w:rPr>
              <w:fldChar w:fldCharType="begin">
                <w:ffData>
                  <w:name w:val=""/>
                  <w:enabled/>
                  <w:calcOnExit w:val="0"/>
                  <w:statusText w:type="text" w:val="תאריך"/>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tc>
        <w:tc>
          <w:tcPr>
            <w:tcW w:w="4261" w:type="dxa"/>
          </w:tcPr>
          <w:p w:rsidR="00F52B9E" w:rsidRPr="00C421BD" w:rsidRDefault="00A62549" w:rsidP="00C421BD">
            <w:pPr>
              <w:spacing w:line="360" w:lineRule="atLeast"/>
              <w:jc w:val="center"/>
              <w:rPr>
                <w:rFonts w:ascii="David" w:hAnsi="David"/>
                <w:sz w:val="24"/>
                <w:rtl/>
              </w:rPr>
            </w:pPr>
            <w:r w:rsidRPr="00C421BD">
              <w:rPr>
                <w:rFonts w:ascii="David" w:hAnsi="David"/>
                <w:sz w:val="24"/>
                <w:u w:val="single"/>
                <w:rtl/>
              </w:rPr>
              <w:fldChar w:fldCharType="begin">
                <w:ffData>
                  <w:name w:val=""/>
                  <w:enabled/>
                  <w:calcOnExit w:val="0"/>
                  <w:statusText w:type="text" w:val="חתימה"/>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tc>
      </w:tr>
      <w:tr w:rsidR="00F52B9E" w:rsidRPr="00C421BD" w:rsidTr="00612209">
        <w:trPr>
          <w:cantSplit/>
          <w:jc w:val="center"/>
        </w:trPr>
        <w:tc>
          <w:tcPr>
            <w:tcW w:w="4261" w:type="dxa"/>
          </w:tcPr>
          <w:p w:rsidR="00F52B9E" w:rsidRPr="00C421BD" w:rsidRDefault="00F52B9E" w:rsidP="00C421BD">
            <w:pPr>
              <w:tabs>
                <w:tab w:val="center" w:pos="2022"/>
                <w:tab w:val="right" w:pos="4045"/>
              </w:tabs>
              <w:spacing w:line="360" w:lineRule="atLeast"/>
              <w:rPr>
                <w:rFonts w:ascii="David" w:hAnsi="David"/>
                <w:sz w:val="24"/>
                <w:rtl/>
              </w:rPr>
            </w:pPr>
            <w:r w:rsidRPr="00C421BD">
              <w:rPr>
                <w:rFonts w:ascii="David" w:hAnsi="David"/>
                <w:sz w:val="24"/>
                <w:rtl/>
              </w:rPr>
              <w:tab/>
            </w:r>
            <w:r w:rsidRPr="00C421BD">
              <w:rPr>
                <w:rFonts w:ascii="David" w:hAnsi="David" w:hint="cs"/>
                <w:sz w:val="24"/>
                <w:rtl/>
              </w:rPr>
              <w:t>תאריך</w:t>
            </w:r>
            <w:r w:rsidRPr="00C421BD">
              <w:rPr>
                <w:rFonts w:ascii="David" w:hAnsi="David"/>
                <w:sz w:val="24"/>
                <w:rtl/>
              </w:rPr>
              <w:tab/>
            </w:r>
          </w:p>
        </w:tc>
        <w:tc>
          <w:tcPr>
            <w:tcW w:w="4261" w:type="dxa"/>
          </w:tcPr>
          <w:p w:rsidR="00F52B9E" w:rsidRPr="00C421BD" w:rsidRDefault="00F52B9E" w:rsidP="00C421BD">
            <w:pPr>
              <w:spacing w:line="360" w:lineRule="atLeast"/>
              <w:jc w:val="center"/>
              <w:rPr>
                <w:rFonts w:ascii="David" w:hAnsi="David"/>
                <w:sz w:val="24"/>
                <w:rtl/>
              </w:rPr>
            </w:pPr>
            <w:r w:rsidRPr="00C421BD">
              <w:rPr>
                <w:rFonts w:ascii="David" w:hAnsi="David" w:hint="cs"/>
                <w:sz w:val="24"/>
                <w:rtl/>
              </w:rPr>
              <w:t>חתימה</w:t>
            </w:r>
          </w:p>
        </w:tc>
      </w:tr>
    </w:tbl>
    <w:p w:rsidR="00F52B9E" w:rsidRPr="00C421BD" w:rsidRDefault="00F52B9E" w:rsidP="00C421BD">
      <w:pPr>
        <w:pStyle w:val="-4"/>
        <w:spacing w:line="360" w:lineRule="atLeast"/>
        <w:outlineLvl w:val="9"/>
        <w:rPr>
          <w:rFonts w:ascii="David" w:hAnsi="David"/>
          <w:rtl/>
        </w:rPr>
      </w:pPr>
      <w:r w:rsidRPr="00C421BD">
        <w:rPr>
          <w:rFonts w:ascii="David" w:hAnsi="David" w:hint="cs"/>
          <w:rtl/>
        </w:rPr>
        <w:t>אימות</w:t>
      </w:r>
      <w:r w:rsidRPr="00C421BD">
        <w:rPr>
          <w:rFonts w:ascii="David" w:hAnsi="David"/>
          <w:rtl/>
        </w:rPr>
        <w:t xml:space="preserve"> </w:t>
      </w:r>
      <w:r w:rsidRPr="00C421BD">
        <w:rPr>
          <w:rFonts w:ascii="David" w:hAnsi="David" w:hint="cs"/>
          <w:rtl/>
        </w:rPr>
        <w:t>חתימה</w:t>
      </w:r>
    </w:p>
    <w:p w:rsidR="00F52B9E" w:rsidRPr="00C421BD" w:rsidRDefault="00F52B9E" w:rsidP="00C421BD">
      <w:pPr>
        <w:pStyle w:val="a8"/>
        <w:spacing w:line="360" w:lineRule="atLeast"/>
        <w:ind w:left="368"/>
        <w:jc w:val="both"/>
        <w:rPr>
          <w:rFonts w:ascii="David" w:hAnsi="David"/>
          <w:sz w:val="24"/>
          <w:rtl/>
        </w:rPr>
      </w:pPr>
      <w:r w:rsidRPr="00C421BD">
        <w:rPr>
          <w:rFonts w:ascii="David" w:hAnsi="David" w:hint="cs"/>
          <w:sz w:val="24"/>
          <w:rtl/>
        </w:rPr>
        <w:t>אני</w:t>
      </w:r>
      <w:r w:rsidRPr="00C421BD">
        <w:rPr>
          <w:rFonts w:ascii="David" w:hAnsi="David"/>
          <w:sz w:val="24"/>
          <w:rtl/>
        </w:rPr>
        <w:t xml:space="preserve"> </w:t>
      </w:r>
      <w:r w:rsidRPr="00C421BD">
        <w:rPr>
          <w:rFonts w:ascii="David" w:hAnsi="David" w:hint="cs"/>
          <w:sz w:val="24"/>
          <w:rtl/>
        </w:rPr>
        <w:t>הח</w:t>
      </w:r>
      <w:r w:rsidRPr="00C421BD">
        <w:rPr>
          <w:rFonts w:ascii="David" w:hAnsi="David"/>
          <w:sz w:val="24"/>
          <w:rtl/>
        </w:rPr>
        <w:t>"</w:t>
      </w:r>
      <w:r w:rsidRPr="00C421BD">
        <w:rPr>
          <w:rFonts w:ascii="David" w:hAnsi="David" w:hint="cs"/>
          <w:sz w:val="24"/>
          <w:rtl/>
        </w:rPr>
        <w:t xml:space="preserve">מ </w:t>
      </w:r>
      <w:r w:rsidR="00FA2C7C" w:rsidRPr="00C421BD">
        <w:rPr>
          <w:rFonts w:ascii="David" w:hAnsi="David"/>
          <w:sz w:val="24"/>
          <w:u w:val="single"/>
          <w:rtl/>
        </w:rPr>
        <w:fldChar w:fldCharType="begin">
          <w:ffData>
            <w:name w:val=""/>
            <w:enabled/>
            <w:calcOnExit w:val="0"/>
            <w:statusText w:type="text" w:val="שם עורך דין"/>
            <w:textInput/>
          </w:ffData>
        </w:fldChar>
      </w:r>
      <w:r w:rsidR="00FA2C7C" w:rsidRPr="00C421BD">
        <w:rPr>
          <w:rFonts w:ascii="David" w:hAnsi="David"/>
          <w:sz w:val="24"/>
          <w:u w:val="single"/>
          <w:rtl/>
        </w:rPr>
        <w:instrText xml:space="preserve"> </w:instrText>
      </w:r>
      <w:r w:rsidR="00FA2C7C" w:rsidRPr="00C421BD">
        <w:rPr>
          <w:rFonts w:ascii="David" w:hAnsi="David"/>
          <w:sz w:val="24"/>
          <w:u w:val="single"/>
        </w:rPr>
        <w:instrText>FORMTEXT</w:instrText>
      </w:r>
      <w:r w:rsidR="00FA2C7C" w:rsidRPr="00C421BD">
        <w:rPr>
          <w:rFonts w:ascii="David" w:hAnsi="David"/>
          <w:sz w:val="24"/>
          <w:u w:val="single"/>
          <w:rtl/>
        </w:rPr>
        <w:instrText xml:space="preserve"> </w:instrText>
      </w:r>
      <w:r w:rsidR="00FA2C7C" w:rsidRPr="00C421BD">
        <w:rPr>
          <w:rFonts w:ascii="David" w:hAnsi="David"/>
          <w:sz w:val="24"/>
          <w:u w:val="single"/>
          <w:rtl/>
        </w:rPr>
      </w:r>
      <w:r w:rsidR="00FA2C7C"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FA2C7C" w:rsidRPr="00C421BD">
        <w:rPr>
          <w:rFonts w:ascii="David" w:hAnsi="David"/>
          <w:sz w:val="24"/>
          <w:u w:val="single"/>
          <w:rtl/>
        </w:rPr>
        <w:fldChar w:fldCharType="end"/>
      </w:r>
      <w:r w:rsidRPr="00C421BD">
        <w:rPr>
          <w:rFonts w:ascii="David" w:hAnsi="David" w:hint="cs"/>
          <w:sz w:val="24"/>
          <w:rtl/>
        </w:rPr>
        <w:t xml:space="preserve"> עו</w:t>
      </w:r>
      <w:r w:rsidRPr="00C421BD">
        <w:rPr>
          <w:rFonts w:ascii="David" w:hAnsi="David"/>
          <w:sz w:val="24"/>
          <w:rtl/>
        </w:rPr>
        <w:t>"</w:t>
      </w:r>
      <w:r w:rsidRPr="00C421BD">
        <w:rPr>
          <w:rFonts w:ascii="David" w:hAnsi="David" w:hint="cs"/>
          <w:sz w:val="24"/>
          <w:rtl/>
        </w:rPr>
        <w:t>ד</w:t>
      </w:r>
      <w:r w:rsidRPr="00C421BD">
        <w:rPr>
          <w:rFonts w:ascii="David" w:hAnsi="David"/>
          <w:sz w:val="24"/>
          <w:rtl/>
        </w:rPr>
        <w:t xml:space="preserve"> </w:t>
      </w:r>
      <w:r w:rsidRPr="00C421BD">
        <w:rPr>
          <w:rFonts w:ascii="David" w:hAnsi="David" w:hint="cs"/>
          <w:sz w:val="24"/>
          <w:rtl/>
        </w:rPr>
        <w:t>שכתובתי</w:t>
      </w:r>
      <w:r w:rsidRPr="00C421BD">
        <w:rPr>
          <w:rFonts w:ascii="David" w:hAnsi="David"/>
          <w:sz w:val="24"/>
          <w:rtl/>
        </w:rPr>
        <w:t xml:space="preserve"> </w:t>
      </w:r>
      <w:r w:rsidR="00FA2C7C" w:rsidRPr="00C421BD">
        <w:rPr>
          <w:rFonts w:ascii="David" w:hAnsi="David"/>
          <w:sz w:val="24"/>
          <w:u w:val="single"/>
          <w:rtl/>
        </w:rPr>
        <w:fldChar w:fldCharType="begin">
          <w:ffData>
            <w:name w:val=""/>
            <w:enabled/>
            <w:calcOnExit w:val="0"/>
            <w:statusText w:type="text" w:val="מספר רישיון"/>
            <w:textInput/>
          </w:ffData>
        </w:fldChar>
      </w:r>
      <w:r w:rsidR="00FA2C7C" w:rsidRPr="00C421BD">
        <w:rPr>
          <w:rFonts w:ascii="David" w:hAnsi="David"/>
          <w:sz w:val="24"/>
          <w:u w:val="single"/>
          <w:rtl/>
        </w:rPr>
        <w:instrText xml:space="preserve"> </w:instrText>
      </w:r>
      <w:r w:rsidR="00FA2C7C" w:rsidRPr="00C421BD">
        <w:rPr>
          <w:rFonts w:ascii="David" w:hAnsi="David"/>
          <w:sz w:val="24"/>
          <w:u w:val="single"/>
        </w:rPr>
        <w:instrText>FORMTEXT</w:instrText>
      </w:r>
      <w:r w:rsidR="00FA2C7C" w:rsidRPr="00C421BD">
        <w:rPr>
          <w:rFonts w:ascii="David" w:hAnsi="David"/>
          <w:sz w:val="24"/>
          <w:u w:val="single"/>
          <w:rtl/>
        </w:rPr>
        <w:instrText xml:space="preserve"> </w:instrText>
      </w:r>
      <w:r w:rsidR="00FA2C7C" w:rsidRPr="00C421BD">
        <w:rPr>
          <w:rFonts w:ascii="David" w:hAnsi="David"/>
          <w:sz w:val="24"/>
          <w:u w:val="single"/>
          <w:rtl/>
        </w:rPr>
      </w:r>
      <w:r w:rsidR="00FA2C7C"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FA2C7C" w:rsidRPr="00C421BD">
        <w:rPr>
          <w:rFonts w:ascii="David" w:hAnsi="David"/>
          <w:sz w:val="24"/>
          <w:u w:val="single"/>
          <w:rtl/>
        </w:rPr>
        <w:fldChar w:fldCharType="end"/>
      </w:r>
      <w:r w:rsidRPr="00C421BD">
        <w:rPr>
          <w:rFonts w:ascii="David" w:hAnsi="David" w:hint="cs"/>
          <w:sz w:val="24"/>
          <w:rtl/>
        </w:rPr>
        <w:t xml:space="preserve"> מאשר</w:t>
      </w:r>
      <w:r w:rsidRPr="00C421BD">
        <w:rPr>
          <w:rFonts w:ascii="David" w:hAnsi="David"/>
          <w:sz w:val="24"/>
          <w:rtl/>
        </w:rPr>
        <w:t xml:space="preserve"> </w:t>
      </w:r>
      <w:r w:rsidRPr="00C421BD">
        <w:rPr>
          <w:rFonts w:ascii="David" w:hAnsi="David" w:hint="cs"/>
          <w:sz w:val="24"/>
          <w:rtl/>
        </w:rPr>
        <w:t>בזה</w:t>
      </w:r>
      <w:r w:rsidRPr="00C421BD">
        <w:rPr>
          <w:rFonts w:ascii="David" w:hAnsi="David"/>
          <w:sz w:val="24"/>
          <w:rtl/>
        </w:rPr>
        <w:t xml:space="preserve"> </w:t>
      </w:r>
      <w:r w:rsidRPr="00C421BD">
        <w:rPr>
          <w:rFonts w:ascii="David" w:hAnsi="David" w:hint="cs"/>
          <w:sz w:val="24"/>
          <w:rtl/>
        </w:rPr>
        <w:t>שהמציע</w:t>
      </w:r>
      <w:r w:rsidRPr="00C421BD">
        <w:rPr>
          <w:rFonts w:ascii="David" w:hAnsi="David"/>
          <w:sz w:val="24"/>
          <w:rtl/>
        </w:rPr>
        <w:t xml:space="preserve"> </w:t>
      </w:r>
      <w:r w:rsidR="00FA2C7C" w:rsidRPr="00C421BD">
        <w:rPr>
          <w:rFonts w:ascii="David" w:hAnsi="David"/>
          <w:sz w:val="24"/>
          <w:u w:val="single"/>
          <w:rtl/>
        </w:rPr>
        <w:fldChar w:fldCharType="begin">
          <w:ffData>
            <w:name w:val=""/>
            <w:enabled/>
            <w:calcOnExit w:val="0"/>
            <w:statusText w:type="text" w:val="שם המציע"/>
            <w:textInput/>
          </w:ffData>
        </w:fldChar>
      </w:r>
      <w:r w:rsidR="00FA2C7C" w:rsidRPr="00C421BD">
        <w:rPr>
          <w:rFonts w:ascii="David" w:hAnsi="David"/>
          <w:sz w:val="24"/>
          <w:u w:val="single"/>
          <w:rtl/>
        </w:rPr>
        <w:instrText xml:space="preserve"> </w:instrText>
      </w:r>
      <w:r w:rsidR="00FA2C7C" w:rsidRPr="00C421BD">
        <w:rPr>
          <w:rFonts w:ascii="David" w:hAnsi="David"/>
          <w:sz w:val="24"/>
          <w:u w:val="single"/>
        </w:rPr>
        <w:instrText>FORMTEXT</w:instrText>
      </w:r>
      <w:r w:rsidR="00FA2C7C" w:rsidRPr="00C421BD">
        <w:rPr>
          <w:rFonts w:ascii="David" w:hAnsi="David"/>
          <w:sz w:val="24"/>
          <w:u w:val="single"/>
          <w:rtl/>
        </w:rPr>
        <w:instrText xml:space="preserve"> </w:instrText>
      </w:r>
      <w:r w:rsidR="00FA2C7C" w:rsidRPr="00C421BD">
        <w:rPr>
          <w:rFonts w:ascii="David" w:hAnsi="David"/>
          <w:sz w:val="24"/>
          <w:u w:val="single"/>
          <w:rtl/>
        </w:rPr>
      </w:r>
      <w:r w:rsidR="00FA2C7C"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FA2C7C" w:rsidRPr="00C421BD">
        <w:rPr>
          <w:rFonts w:ascii="David" w:hAnsi="David"/>
          <w:sz w:val="24"/>
          <w:u w:val="single"/>
          <w:rtl/>
        </w:rPr>
        <w:fldChar w:fldCharType="end"/>
      </w:r>
      <w:r w:rsidRPr="00C421BD">
        <w:rPr>
          <w:rFonts w:ascii="David" w:hAnsi="David" w:hint="cs"/>
          <w:sz w:val="24"/>
          <w:rtl/>
        </w:rPr>
        <w:t xml:space="preserve"> החתום</w:t>
      </w:r>
      <w:r w:rsidRPr="00C421BD">
        <w:rPr>
          <w:rFonts w:ascii="David" w:hAnsi="David"/>
          <w:sz w:val="24"/>
          <w:rtl/>
        </w:rPr>
        <w:t xml:space="preserve"> </w:t>
      </w:r>
      <w:r w:rsidRPr="00C421BD">
        <w:rPr>
          <w:rFonts w:ascii="David" w:hAnsi="David" w:hint="cs"/>
          <w:sz w:val="24"/>
          <w:rtl/>
        </w:rPr>
        <w:t>לעיל</w:t>
      </w:r>
      <w:r w:rsidRPr="00C421BD">
        <w:rPr>
          <w:rFonts w:ascii="David" w:hAnsi="David"/>
          <w:sz w:val="24"/>
          <w:rtl/>
        </w:rPr>
        <w:t xml:space="preserve"> </w:t>
      </w:r>
      <w:r w:rsidRPr="00C421BD">
        <w:rPr>
          <w:rFonts w:ascii="David" w:hAnsi="David" w:hint="cs"/>
          <w:sz w:val="24"/>
          <w:rtl/>
        </w:rPr>
        <w:t>הנו</w:t>
      </w:r>
      <w:r w:rsidRPr="00C421BD">
        <w:rPr>
          <w:rFonts w:ascii="David" w:hAnsi="David"/>
          <w:sz w:val="24"/>
          <w:rtl/>
        </w:rPr>
        <w:t xml:space="preserve"> </w:t>
      </w:r>
      <w:r w:rsidRPr="00C421BD">
        <w:rPr>
          <w:rFonts w:ascii="David" w:hAnsi="David" w:hint="cs"/>
          <w:sz w:val="24"/>
          <w:rtl/>
        </w:rPr>
        <w:t>תאגיד</w:t>
      </w:r>
      <w:r w:rsidRPr="00C421BD">
        <w:rPr>
          <w:rFonts w:ascii="David" w:hAnsi="David"/>
          <w:sz w:val="24"/>
          <w:rtl/>
        </w:rPr>
        <w:t xml:space="preserve"> </w:t>
      </w:r>
      <w:r w:rsidRPr="00C421BD">
        <w:rPr>
          <w:rFonts w:ascii="David" w:hAnsi="David" w:hint="cs"/>
          <w:sz w:val="24"/>
          <w:rtl/>
        </w:rPr>
        <w:t>הרשום</w:t>
      </w:r>
      <w:r w:rsidRPr="00C421BD">
        <w:rPr>
          <w:rFonts w:ascii="David" w:hAnsi="David"/>
          <w:sz w:val="24"/>
          <w:rtl/>
        </w:rPr>
        <w:t xml:space="preserve"> </w:t>
      </w:r>
      <w:r w:rsidRPr="00C421BD">
        <w:rPr>
          <w:rFonts w:ascii="David" w:hAnsi="David" w:hint="cs"/>
          <w:sz w:val="24"/>
          <w:rtl/>
        </w:rPr>
        <w:t>כדין</w:t>
      </w:r>
      <w:r w:rsidRPr="00C421BD">
        <w:rPr>
          <w:rFonts w:ascii="David" w:hAnsi="David"/>
          <w:sz w:val="24"/>
          <w:rtl/>
        </w:rPr>
        <w:t xml:space="preserve"> </w:t>
      </w:r>
      <w:r w:rsidRPr="00C421BD">
        <w:rPr>
          <w:rFonts w:ascii="David" w:hAnsi="David" w:hint="cs"/>
          <w:sz w:val="24"/>
          <w:rtl/>
        </w:rPr>
        <w:t>בישראל</w:t>
      </w:r>
      <w:r w:rsidRPr="00C421BD">
        <w:rPr>
          <w:rFonts w:ascii="David" w:hAnsi="David"/>
          <w:sz w:val="24"/>
          <w:rtl/>
        </w:rPr>
        <w:t xml:space="preserve"> </w:t>
      </w:r>
      <w:r w:rsidRPr="00C421BD">
        <w:rPr>
          <w:rFonts w:ascii="David" w:hAnsi="David" w:hint="cs"/>
          <w:sz w:val="24"/>
          <w:rtl/>
        </w:rPr>
        <w:t>אצל</w:t>
      </w:r>
      <w:r w:rsidRPr="00C421BD">
        <w:rPr>
          <w:rFonts w:ascii="David" w:hAnsi="David"/>
          <w:sz w:val="24"/>
          <w:rtl/>
        </w:rPr>
        <w:t xml:space="preserve"> </w:t>
      </w:r>
      <w:r w:rsidRPr="00C421BD">
        <w:rPr>
          <w:rFonts w:ascii="David" w:hAnsi="David" w:hint="cs"/>
          <w:sz w:val="24"/>
          <w:rtl/>
        </w:rPr>
        <w:t>רשם</w:t>
      </w:r>
      <w:r w:rsidRPr="00C421BD">
        <w:rPr>
          <w:rFonts w:ascii="David" w:hAnsi="David"/>
          <w:sz w:val="24"/>
          <w:rtl/>
        </w:rPr>
        <w:t xml:space="preserve"> </w:t>
      </w:r>
      <w:r w:rsidRPr="00C421BD">
        <w:rPr>
          <w:rFonts w:ascii="David" w:hAnsi="David" w:hint="cs"/>
          <w:sz w:val="24"/>
          <w:rtl/>
        </w:rPr>
        <w:t xml:space="preserve"> ה</w:t>
      </w:r>
      <w:r w:rsidR="00FA2C7C" w:rsidRPr="00C421BD">
        <w:rPr>
          <w:rFonts w:ascii="David" w:hAnsi="David"/>
          <w:sz w:val="24"/>
          <w:u w:val="single"/>
          <w:rtl/>
        </w:rPr>
        <w:fldChar w:fldCharType="begin">
          <w:ffData>
            <w:name w:val=""/>
            <w:enabled/>
            <w:calcOnExit w:val="0"/>
            <w:textInput/>
          </w:ffData>
        </w:fldChar>
      </w:r>
      <w:r w:rsidR="00FA2C7C" w:rsidRPr="00C421BD">
        <w:rPr>
          <w:rFonts w:ascii="David" w:hAnsi="David"/>
          <w:sz w:val="24"/>
          <w:u w:val="single"/>
          <w:rtl/>
        </w:rPr>
        <w:instrText xml:space="preserve"> </w:instrText>
      </w:r>
      <w:r w:rsidR="00FA2C7C" w:rsidRPr="00C421BD">
        <w:rPr>
          <w:rFonts w:ascii="David" w:hAnsi="David"/>
          <w:sz w:val="24"/>
          <w:u w:val="single"/>
        </w:rPr>
        <w:instrText>FORMTEXT</w:instrText>
      </w:r>
      <w:r w:rsidR="00FA2C7C" w:rsidRPr="00C421BD">
        <w:rPr>
          <w:rFonts w:ascii="David" w:hAnsi="David"/>
          <w:sz w:val="24"/>
          <w:u w:val="single"/>
          <w:rtl/>
        </w:rPr>
        <w:instrText xml:space="preserve"> </w:instrText>
      </w:r>
      <w:r w:rsidR="00FA2C7C" w:rsidRPr="00C421BD">
        <w:rPr>
          <w:rFonts w:ascii="David" w:hAnsi="David"/>
          <w:sz w:val="24"/>
          <w:u w:val="single"/>
          <w:rtl/>
        </w:rPr>
      </w:r>
      <w:r w:rsidR="00FA2C7C"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FA2C7C" w:rsidRPr="00C421BD">
        <w:rPr>
          <w:rFonts w:ascii="David" w:hAnsi="David"/>
          <w:sz w:val="24"/>
          <w:u w:val="single"/>
          <w:rtl/>
        </w:rPr>
        <w:fldChar w:fldCharType="end"/>
      </w:r>
      <w:r w:rsidRPr="00C421BD">
        <w:rPr>
          <w:rFonts w:ascii="David" w:hAnsi="David" w:hint="cs"/>
          <w:sz w:val="24"/>
          <w:rtl/>
        </w:rPr>
        <w:t xml:space="preserve"> וכי</w:t>
      </w:r>
      <w:r w:rsidRPr="00C421BD">
        <w:rPr>
          <w:rFonts w:ascii="David" w:hAnsi="David"/>
          <w:sz w:val="24"/>
          <w:rtl/>
        </w:rPr>
        <w:t xml:space="preserve"> </w:t>
      </w:r>
      <w:r w:rsidRPr="00C421BD">
        <w:rPr>
          <w:rFonts w:ascii="David" w:hAnsi="David" w:hint="cs"/>
          <w:sz w:val="24"/>
          <w:rtl/>
        </w:rPr>
        <w:t>ה</w:t>
      </w:r>
      <w:r w:rsidRPr="00C421BD">
        <w:rPr>
          <w:rFonts w:ascii="David" w:hAnsi="David"/>
          <w:sz w:val="24"/>
          <w:rtl/>
        </w:rPr>
        <w:t>"</w:t>
      </w:r>
      <w:r w:rsidRPr="00C421BD">
        <w:rPr>
          <w:rFonts w:ascii="David" w:hAnsi="David" w:hint="cs"/>
          <w:sz w:val="24"/>
          <w:rtl/>
        </w:rPr>
        <w:t>ה</w:t>
      </w:r>
      <w:r w:rsidRPr="00C421BD">
        <w:rPr>
          <w:rFonts w:ascii="David" w:hAnsi="David"/>
          <w:sz w:val="24"/>
          <w:rtl/>
        </w:rPr>
        <w:t xml:space="preserve"> </w:t>
      </w:r>
      <w:r w:rsidR="00FA2C7C" w:rsidRPr="00C421BD">
        <w:rPr>
          <w:rFonts w:ascii="David" w:hAnsi="David"/>
          <w:sz w:val="24"/>
          <w:u w:val="single"/>
          <w:rtl/>
        </w:rPr>
        <w:fldChar w:fldCharType="begin">
          <w:ffData>
            <w:name w:val=""/>
            <w:enabled/>
            <w:calcOnExit w:val="0"/>
            <w:textInput/>
          </w:ffData>
        </w:fldChar>
      </w:r>
      <w:r w:rsidR="00FA2C7C" w:rsidRPr="00C421BD">
        <w:rPr>
          <w:rFonts w:ascii="David" w:hAnsi="David"/>
          <w:sz w:val="24"/>
          <w:u w:val="single"/>
          <w:rtl/>
        </w:rPr>
        <w:instrText xml:space="preserve"> </w:instrText>
      </w:r>
      <w:r w:rsidR="00FA2C7C" w:rsidRPr="00C421BD">
        <w:rPr>
          <w:rFonts w:ascii="David" w:hAnsi="David"/>
          <w:sz w:val="24"/>
          <w:u w:val="single"/>
        </w:rPr>
        <w:instrText>FORMTEXT</w:instrText>
      </w:r>
      <w:r w:rsidR="00FA2C7C" w:rsidRPr="00C421BD">
        <w:rPr>
          <w:rFonts w:ascii="David" w:hAnsi="David"/>
          <w:sz w:val="24"/>
          <w:u w:val="single"/>
          <w:rtl/>
        </w:rPr>
        <w:instrText xml:space="preserve"> </w:instrText>
      </w:r>
      <w:r w:rsidR="00FA2C7C" w:rsidRPr="00C421BD">
        <w:rPr>
          <w:rFonts w:ascii="David" w:hAnsi="David"/>
          <w:sz w:val="24"/>
          <w:u w:val="single"/>
          <w:rtl/>
        </w:rPr>
      </w:r>
      <w:r w:rsidR="00FA2C7C"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FA2C7C" w:rsidRPr="00C421BD">
        <w:rPr>
          <w:rFonts w:ascii="David" w:hAnsi="David"/>
          <w:sz w:val="24"/>
          <w:u w:val="single"/>
          <w:rtl/>
        </w:rPr>
        <w:fldChar w:fldCharType="end"/>
      </w:r>
      <w:r w:rsidRPr="00C421BD">
        <w:rPr>
          <w:rFonts w:ascii="David" w:hAnsi="David" w:hint="cs"/>
          <w:sz w:val="24"/>
          <w:rtl/>
        </w:rPr>
        <w:t xml:space="preserve"> ו</w:t>
      </w:r>
      <w:r w:rsidRPr="00C421BD">
        <w:rPr>
          <w:rFonts w:ascii="David" w:hAnsi="David"/>
          <w:sz w:val="24"/>
          <w:rtl/>
        </w:rPr>
        <w:t xml:space="preserve">- </w:t>
      </w:r>
      <w:r w:rsidR="00FA2C7C" w:rsidRPr="00C421BD">
        <w:rPr>
          <w:rFonts w:ascii="David" w:hAnsi="David"/>
          <w:sz w:val="24"/>
          <w:u w:val="single"/>
          <w:rtl/>
        </w:rPr>
        <w:fldChar w:fldCharType="begin">
          <w:ffData>
            <w:name w:val=""/>
            <w:enabled/>
            <w:calcOnExit w:val="0"/>
            <w:textInput/>
          </w:ffData>
        </w:fldChar>
      </w:r>
      <w:r w:rsidR="00FA2C7C" w:rsidRPr="00C421BD">
        <w:rPr>
          <w:rFonts w:ascii="David" w:hAnsi="David"/>
          <w:sz w:val="24"/>
          <w:u w:val="single"/>
          <w:rtl/>
        </w:rPr>
        <w:instrText xml:space="preserve"> </w:instrText>
      </w:r>
      <w:r w:rsidR="00FA2C7C" w:rsidRPr="00C421BD">
        <w:rPr>
          <w:rFonts w:ascii="David" w:hAnsi="David"/>
          <w:sz w:val="24"/>
          <w:u w:val="single"/>
        </w:rPr>
        <w:instrText>FORMTEXT</w:instrText>
      </w:r>
      <w:r w:rsidR="00FA2C7C" w:rsidRPr="00C421BD">
        <w:rPr>
          <w:rFonts w:ascii="David" w:hAnsi="David"/>
          <w:sz w:val="24"/>
          <w:u w:val="single"/>
          <w:rtl/>
        </w:rPr>
        <w:instrText xml:space="preserve"> </w:instrText>
      </w:r>
      <w:r w:rsidR="00FA2C7C" w:rsidRPr="00C421BD">
        <w:rPr>
          <w:rFonts w:ascii="David" w:hAnsi="David"/>
          <w:sz w:val="24"/>
          <w:u w:val="single"/>
          <w:rtl/>
        </w:rPr>
      </w:r>
      <w:r w:rsidR="00FA2C7C"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FA2C7C" w:rsidRPr="00C421BD">
        <w:rPr>
          <w:rFonts w:ascii="David" w:hAnsi="David"/>
          <w:sz w:val="24"/>
          <w:u w:val="single"/>
          <w:rtl/>
        </w:rPr>
        <w:fldChar w:fldCharType="end"/>
      </w:r>
      <w:r w:rsidRPr="00C421BD">
        <w:rPr>
          <w:rFonts w:ascii="David" w:hAnsi="David" w:hint="cs"/>
          <w:sz w:val="24"/>
          <w:rtl/>
        </w:rPr>
        <w:t xml:space="preserve"> אשר</w:t>
      </w:r>
      <w:r w:rsidRPr="00C421BD">
        <w:rPr>
          <w:rFonts w:ascii="David" w:hAnsi="David"/>
          <w:sz w:val="24"/>
          <w:rtl/>
        </w:rPr>
        <w:t xml:space="preserve"> </w:t>
      </w:r>
      <w:r w:rsidRPr="00C421BD">
        <w:rPr>
          <w:rFonts w:ascii="David" w:hAnsi="David" w:hint="cs"/>
          <w:sz w:val="24"/>
          <w:rtl/>
        </w:rPr>
        <w:t>חתמו</w:t>
      </w:r>
      <w:r w:rsidRPr="00C421BD">
        <w:rPr>
          <w:rFonts w:ascii="David" w:hAnsi="David"/>
          <w:sz w:val="24"/>
          <w:rtl/>
        </w:rPr>
        <w:t xml:space="preserve"> </w:t>
      </w:r>
      <w:r w:rsidRPr="00C421BD">
        <w:rPr>
          <w:rFonts w:ascii="David" w:hAnsi="David" w:hint="cs"/>
          <w:sz w:val="24"/>
          <w:rtl/>
        </w:rPr>
        <w:t>בפני</w:t>
      </w:r>
      <w:r w:rsidRPr="00C421BD">
        <w:rPr>
          <w:rFonts w:ascii="David" w:hAnsi="David"/>
          <w:sz w:val="24"/>
          <w:rtl/>
        </w:rPr>
        <w:t xml:space="preserve"> </w:t>
      </w:r>
      <w:r w:rsidRPr="00C421BD">
        <w:rPr>
          <w:rFonts w:ascii="David" w:hAnsi="David" w:hint="cs"/>
          <w:sz w:val="24"/>
          <w:rtl/>
        </w:rPr>
        <w:t>מטעם</w:t>
      </w:r>
      <w:r w:rsidRPr="00C421BD">
        <w:rPr>
          <w:rFonts w:ascii="David" w:hAnsi="David"/>
          <w:sz w:val="24"/>
          <w:rtl/>
        </w:rPr>
        <w:t xml:space="preserve"> </w:t>
      </w:r>
      <w:r w:rsidRPr="00C421BD">
        <w:rPr>
          <w:rFonts w:ascii="David" w:hAnsi="David" w:hint="cs"/>
          <w:sz w:val="24"/>
          <w:rtl/>
        </w:rPr>
        <w:t>המציע</w:t>
      </w:r>
      <w:r w:rsidRPr="00C421BD">
        <w:rPr>
          <w:rFonts w:ascii="David" w:hAnsi="David"/>
          <w:sz w:val="24"/>
          <w:rtl/>
        </w:rPr>
        <w:t xml:space="preserve"> </w:t>
      </w:r>
      <w:r w:rsidRPr="00C421BD">
        <w:rPr>
          <w:rFonts w:ascii="David" w:hAnsi="David" w:hint="cs"/>
          <w:sz w:val="24"/>
          <w:rtl/>
        </w:rPr>
        <w:t>על</w:t>
      </w:r>
      <w:r w:rsidRPr="00C421BD">
        <w:rPr>
          <w:rFonts w:ascii="David" w:hAnsi="David"/>
          <w:sz w:val="24"/>
          <w:rtl/>
        </w:rPr>
        <w:t xml:space="preserve"> </w:t>
      </w:r>
      <w:r w:rsidRPr="00C421BD">
        <w:rPr>
          <w:rFonts w:ascii="David" w:hAnsi="David" w:hint="cs"/>
          <w:sz w:val="24"/>
          <w:rtl/>
        </w:rPr>
        <w:t>הצעה</w:t>
      </w:r>
      <w:r w:rsidRPr="00C421BD">
        <w:rPr>
          <w:rFonts w:ascii="David" w:hAnsi="David"/>
          <w:sz w:val="24"/>
          <w:rtl/>
        </w:rPr>
        <w:t xml:space="preserve"> </w:t>
      </w:r>
      <w:r w:rsidRPr="00C421BD">
        <w:rPr>
          <w:rFonts w:ascii="David" w:hAnsi="David" w:hint="cs"/>
          <w:sz w:val="24"/>
          <w:rtl/>
        </w:rPr>
        <w:t>זו</w:t>
      </w:r>
      <w:r w:rsidRPr="00C421BD">
        <w:rPr>
          <w:rFonts w:ascii="David" w:hAnsi="David"/>
          <w:sz w:val="24"/>
          <w:rtl/>
        </w:rPr>
        <w:t xml:space="preserve">, </w:t>
      </w:r>
      <w:r w:rsidRPr="00C421BD">
        <w:rPr>
          <w:rFonts w:ascii="David" w:hAnsi="David" w:hint="cs"/>
          <w:sz w:val="24"/>
          <w:rtl/>
        </w:rPr>
        <w:t>מוסמכים</w:t>
      </w:r>
      <w:r w:rsidRPr="00C421BD">
        <w:rPr>
          <w:rFonts w:ascii="David" w:hAnsi="David"/>
          <w:sz w:val="24"/>
          <w:rtl/>
        </w:rPr>
        <w:t xml:space="preserve"> </w:t>
      </w:r>
      <w:r w:rsidRPr="00C421BD">
        <w:rPr>
          <w:rFonts w:ascii="David" w:hAnsi="David" w:hint="cs"/>
          <w:sz w:val="24"/>
          <w:rtl/>
        </w:rPr>
        <w:t>לעשות</w:t>
      </w:r>
      <w:r w:rsidRPr="00C421BD">
        <w:rPr>
          <w:rFonts w:ascii="David" w:hAnsi="David"/>
          <w:sz w:val="24"/>
          <w:rtl/>
        </w:rPr>
        <w:t xml:space="preserve"> </w:t>
      </w:r>
      <w:r w:rsidRPr="00C421BD">
        <w:rPr>
          <w:rFonts w:ascii="David" w:hAnsi="David" w:hint="cs"/>
          <w:sz w:val="24"/>
          <w:rtl/>
        </w:rPr>
        <w:t>כן</w:t>
      </w:r>
      <w:r w:rsidRPr="00C421BD">
        <w:rPr>
          <w:rFonts w:ascii="David" w:hAnsi="David"/>
          <w:sz w:val="24"/>
          <w:rtl/>
        </w:rPr>
        <w:t xml:space="preserve"> </w:t>
      </w:r>
      <w:r w:rsidRPr="00C421BD">
        <w:rPr>
          <w:rFonts w:ascii="David" w:hAnsi="David" w:hint="cs"/>
          <w:sz w:val="24"/>
          <w:rtl/>
        </w:rPr>
        <w:t>ולחייב</w:t>
      </w:r>
      <w:r w:rsidRPr="00C421BD">
        <w:rPr>
          <w:rFonts w:ascii="David" w:hAnsi="David"/>
          <w:sz w:val="24"/>
          <w:rtl/>
        </w:rPr>
        <w:t xml:space="preserve"> </w:t>
      </w:r>
      <w:r w:rsidRPr="00C421BD">
        <w:rPr>
          <w:rFonts w:ascii="David" w:hAnsi="David" w:hint="cs"/>
          <w:sz w:val="24"/>
          <w:rtl/>
        </w:rPr>
        <w:t>את</w:t>
      </w:r>
      <w:r w:rsidRPr="00C421BD">
        <w:rPr>
          <w:rFonts w:ascii="David" w:hAnsi="David"/>
          <w:sz w:val="24"/>
          <w:rtl/>
        </w:rPr>
        <w:t xml:space="preserve"> </w:t>
      </w:r>
      <w:r w:rsidRPr="00C421BD">
        <w:rPr>
          <w:rFonts w:ascii="David" w:hAnsi="David" w:hint="cs"/>
          <w:sz w:val="24"/>
          <w:rtl/>
        </w:rPr>
        <w:t>המציע</w:t>
      </w:r>
      <w:r w:rsidRPr="00C421BD">
        <w:rPr>
          <w:rFonts w:ascii="David" w:hAnsi="David"/>
          <w:sz w:val="24"/>
          <w:rtl/>
        </w:rPr>
        <w:t xml:space="preserve"> </w:t>
      </w:r>
      <w:r w:rsidRPr="00C421BD">
        <w:rPr>
          <w:rFonts w:ascii="David" w:hAnsi="David" w:hint="cs"/>
          <w:sz w:val="24"/>
          <w:rtl/>
        </w:rPr>
        <w:t>בחתימותיהם</w:t>
      </w:r>
      <w:r w:rsidRPr="00C421BD">
        <w:rPr>
          <w:rFonts w:ascii="David" w:hAnsi="David"/>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28"/>
        <w:tblDescription w:val="אני הח&quot;מ       עו&quot;ד שכתובתי       מאשר בזה שהמציע       החתום לעיל הנו תאגיד הרשום כדין בישראל אצל רשם  ה      וכי ה&quot;ה       ו-       אשר חתמו בפני מטעם המציע על הצעה זו, מוסמכים לעשות כן ולחייב את המציע בחתימותיהם.&#10;"/>
      </w:tblPr>
      <w:tblGrid>
        <w:gridCol w:w="4261"/>
        <w:gridCol w:w="4261"/>
      </w:tblGrid>
      <w:tr w:rsidR="00F52B9E" w:rsidRPr="00C421BD" w:rsidTr="00612209">
        <w:trPr>
          <w:cantSplit/>
          <w:tblHeader/>
          <w:jc w:val="center"/>
        </w:trPr>
        <w:tc>
          <w:tcPr>
            <w:tcW w:w="4261" w:type="dxa"/>
          </w:tcPr>
          <w:p w:rsidR="00F52B9E" w:rsidRPr="00C421BD" w:rsidRDefault="00FA2C7C" w:rsidP="00C421BD">
            <w:pPr>
              <w:spacing w:line="360" w:lineRule="atLeast"/>
              <w:jc w:val="center"/>
              <w:rPr>
                <w:rFonts w:ascii="David" w:hAnsi="David"/>
                <w:sz w:val="24"/>
                <w:rtl/>
              </w:rPr>
            </w:pPr>
            <w:r w:rsidRPr="00C421BD">
              <w:rPr>
                <w:rFonts w:ascii="David" w:hAnsi="David"/>
                <w:sz w:val="24"/>
                <w:u w:val="single"/>
                <w:rtl/>
              </w:rPr>
              <w:fldChar w:fldCharType="begin">
                <w:ffData>
                  <w:name w:val=""/>
                  <w:enabled/>
                  <w:calcOnExit w:val="0"/>
                  <w:statusText w:type="text" w:val="תאריך"/>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sz w:val="24"/>
                <w:u w:val="single"/>
                <w:rtl/>
              </w:rPr>
              <w:fldChar w:fldCharType="end"/>
            </w:r>
          </w:p>
        </w:tc>
        <w:tc>
          <w:tcPr>
            <w:tcW w:w="4261" w:type="dxa"/>
          </w:tcPr>
          <w:p w:rsidR="00F52B9E" w:rsidRPr="00C421BD" w:rsidRDefault="00FA2C7C" w:rsidP="00C421BD">
            <w:pPr>
              <w:spacing w:line="360" w:lineRule="atLeast"/>
              <w:jc w:val="center"/>
              <w:rPr>
                <w:rFonts w:ascii="David" w:hAnsi="David"/>
                <w:sz w:val="24"/>
                <w:rtl/>
              </w:rPr>
            </w:pPr>
            <w:r w:rsidRPr="00C421BD">
              <w:rPr>
                <w:rFonts w:ascii="David" w:hAnsi="David"/>
                <w:sz w:val="24"/>
                <w:u w:val="single"/>
                <w:rtl/>
              </w:rPr>
              <w:fldChar w:fldCharType="begin">
                <w:ffData>
                  <w:name w:val=""/>
                  <w:enabled/>
                  <w:calcOnExit w:val="0"/>
                  <w:statusText w:type="text" w:val="עורך דין"/>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sz w:val="24"/>
                <w:u w:val="single"/>
                <w:rtl/>
              </w:rPr>
              <w:fldChar w:fldCharType="end"/>
            </w:r>
          </w:p>
        </w:tc>
      </w:tr>
      <w:tr w:rsidR="00F52B9E" w:rsidRPr="00C421BD" w:rsidTr="00612209">
        <w:trPr>
          <w:cantSplit/>
          <w:jc w:val="center"/>
        </w:trPr>
        <w:tc>
          <w:tcPr>
            <w:tcW w:w="4261" w:type="dxa"/>
          </w:tcPr>
          <w:p w:rsidR="00F52B9E" w:rsidRPr="00C421BD" w:rsidRDefault="00F52B9E" w:rsidP="00C421BD">
            <w:pPr>
              <w:tabs>
                <w:tab w:val="center" w:pos="2022"/>
                <w:tab w:val="right" w:pos="4045"/>
              </w:tabs>
              <w:spacing w:line="360" w:lineRule="atLeast"/>
              <w:rPr>
                <w:rFonts w:ascii="David" w:hAnsi="David"/>
                <w:sz w:val="24"/>
                <w:rtl/>
              </w:rPr>
            </w:pPr>
            <w:r w:rsidRPr="00C421BD">
              <w:rPr>
                <w:rFonts w:ascii="David" w:hAnsi="David"/>
                <w:sz w:val="24"/>
                <w:rtl/>
              </w:rPr>
              <w:tab/>
            </w:r>
            <w:r w:rsidRPr="00C421BD">
              <w:rPr>
                <w:rFonts w:ascii="David" w:hAnsi="David" w:hint="cs"/>
                <w:sz w:val="24"/>
                <w:rtl/>
              </w:rPr>
              <w:t>תאריך</w:t>
            </w:r>
            <w:r w:rsidRPr="00C421BD">
              <w:rPr>
                <w:rFonts w:ascii="David" w:hAnsi="David"/>
                <w:sz w:val="24"/>
                <w:rtl/>
              </w:rPr>
              <w:tab/>
            </w:r>
          </w:p>
        </w:tc>
        <w:tc>
          <w:tcPr>
            <w:tcW w:w="4261" w:type="dxa"/>
          </w:tcPr>
          <w:p w:rsidR="00F52B9E" w:rsidRPr="00C421BD" w:rsidRDefault="00F52B9E" w:rsidP="00C421BD">
            <w:pPr>
              <w:spacing w:line="360" w:lineRule="atLeast"/>
              <w:jc w:val="center"/>
              <w:rPr>
                <w:rFonts w:ascii="David" w:hAnsi="David"/>
                <w:sz w:val="24"/>
                <w:rtl/>
              </w:rPr>
            </w:pPr>
            <w:r w:rsidRPr="00C421BD">
              <w:rPr>
                <w:rFonts w:ascii="David" w:hAnsi="David" w:hint="cs"/>
                <w:sz w:val="24"/>
                <w:rtl/>
              </w:rPr>
              <w:t>עו"ד</w:t>
            </w:r>
          </w:p>
        </w:tc>
      </w:tr>
    </w:tbl>
    <w:p w:rsidR="00D355AE" w:rsidRPr="00C421BD" w:rsidRDefault="00D355AE" w:rsidP="00C421BD">
      <w:pPr>
        <w:bidi w:val="0"/>
        <w:spacing w:line="360" w:lineRule="atLeast"/>
        <w:rPr>
          <w:rFonts w:ascii="David" w:hAnsi="David"/>
          <w:sz w:val="24"/>
          <w:rtl/>
        </w:rPr>
      </w:pPr>
    </w:p>
    <w:p w:rsidR="00D355AE" w:rsidRPr="00C421BD" w:rsidRDefault="00D355AE" w:rsidP="00C421BD">
      <w:pPr>
        <w:bidi w:val="0"/>
        <w:spacing w:line="360" w:lineRule="atLeast"/>
        <w:rPr>
          <w:rFonts w:ascii="David" w:hAnsi="David"/>
          <w:sz w:val="24"/>
          <w:u w:val="single"/>
        </w:rPr>
      </w:pPr>
      <w:r w:rsidRPr="00C421BD">
        <w:rPr>
          <w:rFonts w:ascii="David" w:hAnsi="David" w:hint="cs"/>
          <w:sz w:val="24"/>
          <w:u w:val="single"/>
          <w:rtl/>
        </w:rPr>
        <w:t>נספח</w:t>
      </w:r>
      <w:r w:rsidRPr="00C421BD">
        <w:rPr>
          <w:rFonts w:ascii="David" w:hAnsi="David"/>
          <w:sz w:val="24"/>
          <w:u w:val="single"/>
          <w:rtl/>
        </w:rPr>
        <w:t xml:space="preserve"> </w:t>
      </w:r>
      <w:r w:rsidRPr="00C421BD">
        <w:rPr>
          <w:rFonts w:ascii="David" w:hAnsi="David" w:hint="cs"/>
          <w:sz w:val="24"/>
          <w:u w:val="single"/>
          <w:rtl/>
        </w:rPr>
        <w:t>ט תצהיר בדבר העסקת אנשים עם מוגבלות</w:t>
      </w:r>
    </w:p>
    <w:p w:rsidR="00D355AE" w:rsidRPr="00C421BD" w:rsidRDefault="00D355AE" w:rsidP="00C421BD">
      <w:pPr>
        <w:pStyle w:val="-4"/>
        <w:spacing w:line="360" w:lineRule="atLeast"/>
        <w:outlineLvl w:val="9"/>
        <w:rPr>
          <w:rFonts w:ascii="David" w:hAnsi="David"/>
          <w:sz w:val="32"/>
          <w:szCs w:val="32"/>
          <w:rtl/>
        </w:rPr>
      </w:pPr>
      <w:r w:rsidRPr="00C421BD">
        <w:rPr>
          <w:rFonts w:ascii="David" w:hAnsi="David" w:hint="cs"/>
          <w:sz w:val="32"/>
          <w:szCs w:val="32"/>
          <w:rtl/>
        </w:rPr>
        <w:t>תצהיר</w:t>
      </w:r>
      <w:r w:rsidRPr="00C421BD">
        <w:rPr>
          <w:rFonts w:ascii="David" w:hAnsi="David"/>
          <w:sz w:val="32"/>
          <w:szCs w:val="32"/>
          <w:rtl/>
        </w:rPr>
        <w:t xml:space="preserve"> </w:t>
      </w:r>
      <w:r w:rsidRPr="00C421BD">
        <w:rPr>
          <w:rFonts w:ascii="David" w:hAnsi="David" w:hint="cs"/>
          <w:sz w:val="32"/>
          <w:szCs w:val="32"/>
          <w:rtl/>
        </w:rPr>
        <w:t>בדבר</w:t>
      </w:r>
      <w:r w:rsidRPr="00C421BD">
        <w:rPr>
          <w:rFonts w:ascii="David" w:hAnsi="David"/>
          <w:sz w:val="32"/>
          <w:szCs w:val="32"/>
          <w:rtl/>
        </w:rPr>
        <w:t xml:space="preserve"> </w:t>
      </w:r>
      <w:r w:rsidRPr="00C421BD">
        <w:rPr>
          <w:rFonts w:ascii="David" w:hAnsi="David" w:hint="cs"/>
          <w:sz w:val="32"/>
          <w:szCs w:val="32"/>
          <w:rtl/>
        </w:rPr>
        <w:t>העסקת</w:t>
      </w:r>
      <w:r w:rsidRPr="00C421BD">
        <w:rPr>
          <w:rFonts w:ascii="David" w:hAnsi="David"/>
          <w:sz w:val="32"/>
          <w:szCs w:val="32"/>
          <w:rtl/>
        </w:rPr>
        <w:t xml:space="preserve"> </w:t>
      </w:r>
      <w:r w:rsidRPr="00C421BD">
        <w:rPr>
          <w:rFonts w:ascii="David" w:hAnsi="David" w:hint="cs"/>
          <w:sz w:val="32"/>
          <w:szCs w:val="32"/>
          <w:rtl/>
        </w:rPr>
        <w:t>אנשים</w:t>
      </w:r>
      <w:r w:rsidRPr="00C421BD">
        <w:rPr>
          <w:rFonts w:ascii="David" w:hAnsi="David"/>
          <w:sz w:val="32"/>
          <w:szCs w:val="32"/>
          <w:rtl/>
        </w:rPr>
        <w:t xml:space="preserve"> </w:t>
      </w:r>
      <w:r w:rsidRPr="00C421BD">
        <w:rPr>
          <w:rFonts w:ascii="David" w:hAnsi="David" w:hint="cs"/>
          <w:sz w:val="32"/>
          <w:szCs w:val="32"/>
          <w:rtl/>
        </w:rPr>
        <w:t>עם</w:t>
      </w:r>
      <w:r w:rsidRPr="00C421BD">
        <w:rPr>
          <w:rFonts w:ascii="David" w:hAnsi="David"/>
          <w:sz w:val="32"/>
          <w:szCs w:val="32"/>
          <w:rtl/>
        </w:rPr>
        <w:t xml:space="preserve"> </w:t>
      </w:r>
      <w:r w:rsidRPr="00C421BD">
        <w:rPr>
          <w:rFonts w:ascii="David" w:hAnsi="David" w:hint="cs"/>
          <w:sz w:val="32"/>
          <w:szCs w:val="32"/>
          <w:rtl/>
        </w:rPr>
        <w:t>מוגבלות</w:t>
      </w:r>
      <w:r w:rsidRPr="00C421BD">
        <w:rPr>
          <w:rFonts w:ascii="David" w:hAnsi="David" w:hint="cs"/>
          <w:b w:val="0"/>
          <w:bCs w:val="0"/>
          <w:color w:val="FF0000"/>
          <w:sz w:val="32"/>
          <w:szCs w:val="32"/>
          <w:rtl/>
        </w:rPr>
        <w:t xml:space="preserve"> </w:t>
      </w:r>
    </w:p>
    <w:p w:rsidR="00D355AE" w:rsidRPr="00C421BD" w:rsidRDefault="00D355AE" w:rsidP="00C421BD">
      <w:pPr>
        <w:spacing w:after="0" w:line="360" w:lineRule="atLeast"/>
        <w:jc w:val="both"/>
        <w:rPr>
          <w:rFonts w:ascii="David" w:hAnsi="David"/>
          <w:sz w:val="24"/>
          <w:rtl/>
        </w:rPr>
      </w:pPr>
      <w:r w:rsidRPr="00C421BD">
        <w:rPr>
          <w:rFonts w:ascii="David" w:hAnsi="David" w:hint="cs"/>
          <w:sz w:val="24"/>
          <w:rtl/>
        </w:rPr>
        <w:t>אני</w:t>
      </w:r>
      <w:r w:rsidRPr="00C421BD">
        <w:rPr>
          <w:rFonts w:ascii="David" w:hAnsi="David"/>
          <w:sz w:val="24"/>
          <w:rtl/>
        </w:rPr>
        <w:t xml:space="preserve"> </w:t>
      </w:r>
      <w:r w:rsidRPr="00C421BD">
        <w:rPr>
          <w:rFonts w:ascii="David" w:hAnsi="David" w:hint="cs"/>
          <w:sz w:val="24"/>
          <w:rtl/>
        </w:rPr>
        <w:t>הח</w:t>
      </w:r>
      <w:r w:rsidRPr="00C421BD">
        <w:rPr>
          <w:rFonts w:ascii="David" w:hAnsi="David"/>
          <w:sz w:val="24"/>
          <w:rtl/>
        </w:rPr>
        <w:t>"</w:t>
      </w:r>
      <w:r w:rsidRPr="00C421BD">
        <w:rPr>
          <w:rFonts w:ascii="David" w:hAnsi="David" w:hint="cs"/>
          <w:sz w:val="24"/>
          <w:rtl/>
        </w:rPr>
        <w:t>מ</w:t>
      </w:r>
      <w:r w:rsidRPr="00C421BD">
        <w:rPr>
          <w:rFonts w:ascii="David" w:hAnsi="David"/>
          <w:sz w:val="24"/>
          <w:rtl/>
        </w:rPr>
        <w:t xml:space="preserve"> </w:t>
      </w:r>
      <w:r w:rsidRPr="00C421BD">
        <w:rPr>
          <w:rFonts w:ascii="David" w:hAnsi="David"/>
          <w:sz w:val="24"/>
          <w:u w:val="single"/>
          <w:rtl/>
        </w:rPr>
        <w:fldChar w:fldCharType="begin">
          <w:ffData>
            <w:name w:val=""/>
            <w:enabled/>
            <w:calcOnExit w:val="0"/>
            <w:statusText w:type="text" w:val="שם המצהיר"/>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r w:rsidRPr="00C421BD">
        <w:rPr>
          <w:rFonts w:ascii="David" w:hAnsi="David" w:hint="cs"/>
          <w:sz w:val="24"/>
          <w:rtl/>
        </w:rPr>
        <w:t xml:space="preserve"> ת</w:t>
      </w:r>
      <w:r w:rsidRPr="00C421BD">
        <w:rPr>
          <w:rFonts w:ascii="David" w:hAnsi="David"/>
          <w:sz w:val="24"/>
          <w:rtl/>
        </w:rPr>
        <w:t>.</w:t>
      </w:r>
      <w:r w:rsidRPr="00C421BD">
        <w:rPr>
          <w:rFonts w:ascii="David" w:hAnsi="David" w:hint="cs"/>
          <w:sz w:val="24"/>
          <w:rtl/>
        </w:rPr>
        <w:t>ז</w:t>
      </w:r>
      <w:r w:rsidRPr="00C421BD">
        <w:rPr>
          <w:rFonts w:ascii="David" w:hAnsi="David"/>
          <w:sz w:val="24"/>
          <w:rtl/>
        </w:rPr>
        <w:t xml:space="preserve">. </w:t>
      </w:r>
      <w:r w:rsidRPr="00C421BD">
        <w:rPr>
          <w:rFonts w:ascii="David" w:hAnsi="David"/>
          <w:sz w:val="24"/>
          <w:u w:val="single"/>
          <w:rtl/>
        </w:rPr>
        <w:fldChar w:fldCharType="begin">
          <w:ffData>
            <w:name w:val=""/>
            <w:enabled/>
            <w:calcOnExit w:val="0"/>
            <w:statusText w:type="text" w:val="מספר תעודת זהות"/>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r w:rsidRPr="00C421BD">
        <w:rPr>
          <w:rFonts w:ascii="David" w:hAnsi="David" w:hint="cs"/>
          <w:sz w:val="24"/>
          <w:rtl/>
        </w:rPr>
        <w:t xml:space="preserve"> לאחר</w:t>
      </w:r>
      <w:r w:rsidRPr="00C421BD">
        <w:rPr>
          <w:rFonts w:ascii="David" w:hAnsi="David"/>
          <w:sz w:val="24"/>
          <w:rtl/>
        </w:rPr>
        <w:t xml:space="preserve"> </w:t>
      </w:r>
      <w:r w:rsidRPr="00C421BD">
        <w:rPr>
          <w:rFonts w:ascii="David" w:hAnsi="David" w:hint="cs"/>
          <w:sz w:val="24"/>
          <w:rtl/>
        </w:rPr>
        <w:t>שהוזהרתי</w:t>
      </w:r>
      <w:r w:rsidRPr="00C421BD">
        <w:rPr>
          <w:rFonts w:ascii="David" w:hAnsi="David"/>
          <w:sz w:val="24"/>
          <w:rtl/>
        </w:rPr>
        <w:t xml:space="preserve"> </w:t>
      </w:r>
      <w:r w:rsidRPr="00C421BD">
        <w:rPr>
          <w:rFonts w:ascii="David" w:hAnsi="David" w:hint="cs"/>
          <w:sz w:val="24"/>
          <w:rtl/>
        </w:rPr>
        <w:t>כי</w:t>
      </w:r>
      <w:r w:rsidRPr="00C421BD">
        <w:rPr>
          <w:rFonts w:ascii="David" w:hAnsi="David"/>
          <w:sz w:val="24"/>
          <w:rtl/>
        </w:rPr>
        <w:t xml:space="preserve"> </w:t>
      </w:r>
      <w:r w:rsidRPr="00C421BD">
        <w:rPr>
          <w:rFonts w:ascii="David" w:hAnsi="David" w:hint="cs"/>
          <w:sz w:val="24"/>
          <w:rtl/>
        </w:rPr>
        <w:t>עלי</w:t>
      </w:r>
      <w:r w:rsidRPr="00C421BD">
        <w:rPr>
          <w:rFonts w:ascii="David" w:hAnsi="David"/>
          <w:sz w:val="24"/>
          <w:rtl/>
        </w:rPr>
        <w:t xml:space="preserve"> </w:t>
      </w:r>
      <w:r w:rsidRPr="00C421BD">
        <w:rPr>
          <w:rFonts w:ascii="David" w:hAnsi="David" w:hint="cs"/>
          <w:sz w:val="24"/>
          <w:rtl/>
        </w:rPr>
        <w:t>לומר</w:t>
      </w:r>
      <w:r w:rsidRPr="00C421BD">
        <w:rPr>
          <w:rFonts w:ascii="David" w:hAnsi="David"/>
          <w:sz w:val="24"/>
          <w:rtl/>
        </w:rPr>
        <w:t xml:space="preserve"> </w:t>
      </w:r>
      <w:r w:rsidRPr="00C421BD">
        <w:rPr>
          <w:rFonts w:ascii="David" w:hAnsi="David" w:hint="cs"/>
          <w:sz w:val="24"/>
          <w:rtl/>
        </w:rPr>
        <w:t>את</w:t>
      </w:r>
      <w:r w:rsidRPr="00C421BD">
        <w:rPr>
          <w:rFonts w:ascii="David" w:hAnsi="David"/>
          <w:sz w:val="24"/>
          <w:rtl/>
        </w:rPr>
        <w:t xml:space="preserve"> </w:t>
      </w:r>
      <w:r w:rsidRPr="00C421BD">
        <w:rPr>
          <w:rFonts w:ascii="David" w:hAnsi="David" w:hint="cs"/>
          <w:sz w:val="24"/>
          <w:rtl/>
        </w:rPr>
        <w:t>האמת</w:t>
      </w:r>
      <w:r w:rsidRPr="00C421BD">
        <w:rPr>
          <w:rFonts w:ascii="David" w:hAnsi="David"/>
          <w:sz w:val="24"/>
          <w:rtl/>
        </w:rPr>
        <w:t xml:space="preserve"> </w:t>
      </w:r>
      <w:r w:rsidRPr="00C421BD">
        <w:rPr>
          <w:rFonts w:ascii="David" w:hAnsi="David" w:hint="cs"/>
          <w:sz w:val="24"/>
          <w:rtl/>
        </w:rPr>
        <w:t>וכי</w:t>
      </w:r>
      <w:r w:rsidRPr="00C421BD">
        <w:rPr>
          <w:rFonts w:ascii="David" w:hAnsi="David"/>
          <w:sz w:val="24"/>
          <w:rtl/>
        </w:rPr>
        <w:t xml:space="preserve"> </w:t>
      </w:r>
      <w:r w:rsidRPr="00C421BD">
        <w:rPr>
          <w:rFonts w:ascii="David" w:hAnsi="David" w:hint="cs"/>
          <w:sz w:val="24"/>
          <w:rtl/>
        </w:rPr>
        <w:t>אהיה</w:t>
      </w:r>
      <w:r w:rsidRPr="00C421BD">
        <w:rPr>
          <w:rFonts w:ascii="David" w:hAnsi="David"/>
          <w:sz w:val="24"/>
          <w:rtl/>
        </w:rPr>
        <w:t xml:space="preserve"> </w:t>
      </w:r>
      <w:r w:rsidRPr="00C421BD">
        <w:rPr>
          <w:rFonts w:ascii="David" w:hAnsi="David" w:hint="cs"/>
          <w:sz w:val="24"/>
          <w:rtl/>
        </w:rPr>
        <w:t>צפוי</w:t>
      </w:r>
      <w:r w:rsidRPr="00C421BD">
        <w:rPr>
          <w:rFonts w:ascii="David" w:hAnsi="David"/>
          <w:sz w:val="24"/>
          <w:rtl/>
        </w:rPr>
        <w:t xml:space="preserve"> </w:t>
      </w:r>
      <w:r w:rsidRPr="00C421BD">
        <w:rPr>
          <w:rFonts w:ascii="David" w:hAnsi="David" w:hint="cs"/>
          <w:sz w:val="24"/>
          <w:rtl/>
        </w:rPr>
        <w:t>לעונשים</w:t>
      </w:r>
      <w:r w:rsidRPr="00C421BD">
        <w:rPr>
          <w:rFonts w:ascii="David" w:hAnsi="David"/>
          <w:sz w:val="24"/>
          <w:rtl/>
        </w:rPr>
        <w:t xml:space="preserve"> </w:t>
      </w:r>
      <w:r w:rsidRPr="00C421BD">
        <w:rPr>
          <w:rFonts w:ascii="David" w:hAnsi="David" w:hint="cs"/>
          <w:sz w:val="24"/>
          <w:rtl/>
        </w:rPr>
        <w:t>הקבועים</w:t>
      </w:r>
      <w:r w:rsidRPr="00C421BD">
        <w:rPr>
          <w:rFonts w:ascii="David" w:hAnsi="David"/>
          <w:sz w:val="24"/>
          <w:rtl/>
        </w:rPr>
        <w:t xml:space="preserve"> </w:t>
      </w:r>
      <w:r w:rsidRPr="00C421BD">
        <w:rPr>
          <w:rFonts w:ascii="David" w:hAnsi="David" w:hint="cs"/>
          <w:sz w:val="24"/>
          <w:rtl/>
        </w:rPr>
        <w:t>בחוק</w:t>
      </w:r>
      <w:r w:rsidRPr="00C421BD">
        <w:rPr>
          <w:rFonts w:ascii="David" w:hAnsi="David"/>
          <w:sz w:val="24"/>
          <w:rtl/>
        </w:rPr>
        <w:t xml:space="preserve"> </w:t>
      </w:r>
      <w:r w:rsidRPr="00C421BD">
        <w:rPr>
          <w:rFonts w:ascii="David" w:hAnsi="David" w:hint="cs"/>
          <w:sz w:val="24"/>
          <w:rtl/>
        </w:rPr>
        <w:t>אם</w:t>
      </w:r>
      <w:r w:rsidRPr="00C421BD">
        <w:rPr>
          <w:rFonts w:ascii="David" w:hAnsi="David"/>
          <w:sz w:val="24"/>
          <w:rtl/>
        </w:rPr>
        <w:t xml:space="preserve"> </w:t>
      </w:r>
      <w:r w:rsidRPr="00C421BD">
        <w:rPr>
          <w:rFonts w:ascii="David" w:hAnsi="David" w:hint="cs"/>
          <w:sz w:val="24"/>
          <w:rtl/>
        </w:rPr>
        <w:t>לא</w:t>
      </w:r>
      <w:r w:rsidRPr="00C421BD">
        <w:rPr>
          <w:rFonts w:ascii="David" w:hAnsi="David"/>
          <w:sz w:val="24"/>
          <w:rtl/>
        </w:rPr>
        <w:t xml:space="preserve"> </w:t>
      </w:r>
      <w:r w:rsidRPr="00C421BD">
        <w:rPr>
          <w:rFonts w:ascii="David" w:hAnsi="David" w:hint="cs"/>
          <w:sz w:val="24"/>
          <w:rtl/>
        </w:rPr>
        <w:t>אעשה</w:t>
      </w:r>
      <w:r w:rsidRPr="00C421BD">
        <w:rPr>
          <w:rFonts w:ascii="David" w:hAnsi="David"/>
          <w:sz w:val="24"/>
          <w:rtl/>
        </w:rPr>
        <w:t xml:space="preserve"> </w:t>
      </w:r>
      <w:r w:rsidRPr="00C421BD">
        <w:rPr>
          <w:rFonts w:ascii="David" w:hAnsi="David" w:hint="cs"/>
          <w:sz w:val="24"/>
          <w:rtl/>
        </w:rPr>
        <w:t>כן</w:t>
      </w:r>
      <w:r w:rsidRPr="00C421BD">
        <w:rPr>
          <w:rFonts w:ascii="David" w:hAnsi="David"/>
          <w:sz w:val="24"/>
          <w:rtl/>
        </w:rPr>
        <w:t xml:space="preserve">, </w:t>
      </w:r>
      <w:r w:rsidRPr="00C421BD">
        <w:rPr>
          <w:rFonts w:ascii="David" w:hAnsi="David" w:hint="cs"/>
          <w:sz w:val="24"/>
          <w:rtl/>
        </w:rPr>
        <w:t>מצהיר</w:t>
      </w:r>
      <w:r w:rsidRPr="00C421BD">
        <w:rPr>
          <w:rFonts w:ascii="David" w:hAnsi="David"/>
          <w:sz w:val="24"/>
          <w:rtl/>
        </w:rPr>
        <w:t>/</w:t>
      </w:r>
      <w:r w:rsidRPr="00C421BD">
        <w:rPr>
          <w:rFonts w:ascii="David" w:hAnsi="David" w:hint="cs"/>
          <w:sz w:val="24"/>
          <w:rtl/>
        </w:rPr>
        <w:t>ה</w:t>
      </w:r>
      <w:r w:rsidRPr="00C421BD">
        <w:rPr>
          <w:rFonts w:ascii="David" w:hAnsi="David"/>
          <w:sz w:val="24"/>
          <w:rtl/>
        </w:rPr>
        <w:t xml:space="preserve"> </w:t>
      </w:r>
      <w:r w:rsidRPr="00C421BD">
        <w:rPr>
          <w:rFonts w:ascii="David" w:hAnsi="David" w:hint="cs"/>
          <w:sz w:val="24"/>
          <w:rtl/>
        </w:rPr>
        <w:t>בזה</w:t>
      </w:r>
      <w:r w:rsidRPr="00C421BD">
        <w:rPr>
          <w:rFonts w:ascii="David" w:hAnsi="David"/>
          <w:sz w:val="24"/>
          <w:rtl/>
        </w:rPr>
        <w:t xml:space="preserve"> </w:t>
      </w:r>
      <w:r w:rsidRPr="00C421BD">
        <w:rPr>
          <w:rFonts w:ascii="David" w:hAnsi="David" w:hint="cs"/>
          <w:sz w:val="24"/>
          <w:rtl/>
        </w:rPr>
        <w:t>כדלקמן</w:t>
      </w:r>
      <w:r w:rsidRPr="00C421BD">
        <w:rPr>
          <w:rFonts w:ascii="David" w:hAnsi="David"/>
          <w:sz w:val="24"/>
          <w:rtl/>
        </w:rPr>
        <w:t>:</w:t>
      </w:r>
    </w:p>
    <w:p w:rsidR="00D355AE" w:rsidRPr="00C421BD" w:rsidRDefault="00D355AE" w:rsidP="00C421BD">
      <w:pPr>
        <w:spacing w:after="0" w:line="360" w:lineRule="atLeast"/>
        <w:jc w:val="both"/>
        <w:rPr>
          <w:rFonts w:ascii="David" w:hAnsi="David"/>
          <w:sz w:val="24"/>
          <w:rtl/>
        </w:rPr>
      </w:pPr>
      <w:r w:rsidRPr="00C421BD">
        <w:rPr>
          <w:rFonts w:ascii="David" w:hAnsi="David" w:hint="cs"/>
          <w:sz w:val="24"/>
          <w:rtl/>
        </w:rPr>
        <w:t>הנני</w:t>
      </w:r>
      <w:r w:rsidRPr="00C421BD">
        <w:rPr>
          <w:rFonts w:ascii="David" w:hAnsi="David"/>
          <w:sz w:val="24"/>
          <w:rtl/>
        </w:rPr>
        <w:t xml:space="preserve"> </w:t>
      </w:r>
      <w:r w:rsidRPr="00C421BD">
        <w:rPr>
          <w:rFonts w:ascii="David" w:hAnsi="David" w:hint="cs"/>
          <w:sz w:val="24"/>
          <w:rtl/>
        </w:rPr>
        <w:t>נותן</w:t>
      </w:r>
      <w:r w:rsidRPr="00C421BD">
        <w:rPr>
          <w:rFonts w:ascii="David" w:hAnsi="David"/>
          <w:sz w:val="24"/>
          <w:rtl/>
        </w:rPr>
        <w:t xml:space="preserve"> </w:t>
      </w:r>
      <w:r w:rsidRPr="00C421BD">
        <w:rPr>
          <w:rFonts w:ascii="David" w:hAnsi="David" w:hint="cs"/>
          <w:sz w:val="24"/>
          <w:rtl/>
        </w:rPr>
        <w:t>תצהיר</w:t>
      </w:r>
      <w:r w:rsidRPr="00C421BD">
        <w:rPr>
          <w:rFonts w:ascii="David" w:hAnsi="David"/>
          <w:sz w:val="24"/>
          <w:rtl/>
        </w:rPr>
        <w:t xml:space="preserve"> </w:t>
      </w:r>
      <w:r w:rsidRPr="00C421BD">
        <w:rPr>
          <w:rFonts w:ascii="David" w:hAnsi="David" w:hint="cs"/>
          <w:sz w:val="24"/>
          <w:rtl/>
        </w:rPr>
        <w:t>זה</w:t>
      </w:r>
      <w:r w:rsidRPr="00C421BD">
        <w:rPr>
          <w:rFonts w:ascii="David" w:hAnsi="David"/>
          <w:sz w:val="24"/>
          <w:rtl/>
        </w:rPr>
        <w:t xml:space="preserve"> </w:t>
      </w:r>
      <w:r w:rsidRPr="00C421BD">
        <w:rPr>
          <w:rFonts w:ascii="David" w:hAnsi="David" w:hint="cs"/>
          <w:sz w:val="24"/>
          <w:rtl/>
        </w:rPr>
        <w:t>בשם</w:t>
      </w:r>
      <w:r w:rsidRPr="00C421BD">
        <w:rPr>
          <w:rFonts w:ascii="David" w:hAnsi="David"/>
          <w:sz w:val="24"/>
          <w:rtl/>
        </w:rPr>
        <w:t xml:space="preserve"> </w:t>
      </w:r>
      <w:r w:rsidRPr="00C421BD">
        <w:rPr>
          <w:rFonts w:ascii="David" w:hAnsi="David"/>
          <w:sz w:val="24"/>
          <w:u w:val="single"/>
          <w:rtl/>
        </w:rPr>
        <w:fldChar w:fldCharType="begin">
          <w:ffData>
            <w:name w:val=""/>
            <w:enabled/>
            <w:calcOnExit w:val="0"/>
            <w:statusText w:type="text" w:val="שם המציע"/>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r w:rsidRPr="00C421BD">
        <w:rPr>
          <w:rFonts w:ascii="David" w:hAnsi="David" w:hint="cs"/>
          <w:sz w:val="24"/>
          <w:rtl/>
        </w:rPr>
        <w:t xml:space="preserve"> שהוא</w:t>
      </w:r>
      <w:r w:rsidRPr="00C421BD">
        <w:rPr>
          <w:rFonts w:ascii="David" w:hAnsi="David"/>
          <w:sz w:val="24"/>
          <w:rtl/>
        </w:rPr>
        <w:t xml:space="preserve"> </w:t>
      </w:r>
      <w:r w:rsidRPr="00C421BD">
        <w:rPr>
          <w:rFonts w:ascii="David" w:hAnsi="David" w:hint="cs"/>
          <w:sz w:val="24"/>
          <w:rtl/>
        </w:rPr>
        <w:t>המציע</w:t>
      </w:r>
      <w:r w:rsidRPr="00C421BD">
        <w:rPr>
          <w:rFonts w:ascii="David" w:hAnsi="David"/>
          <w:sz w:val="24"/>
          <w:rtl/>
        </w:rPr>
        <w:t xml:space="preserve"> (</w:t>
      </w:r>
      <w:r w:rsidRPr="00C421BD">
        <w:rPr>
          <w:rFonts w:ascii="David" w:hAnsi="David" w:hint="cs"/>
          <w:sz w:val="24"/>
          <w:rtl/>
        </w:rPr>
        <w:t>להלן</w:t>
      </w:r>
      <w:r w:rsidRPr="00C421BD">
        <w:rPr>
          <w:rFonts w:ascii="David" w:hAnsi="David"/>
          <w:sz w:val="24"/>
          <w:rtl/>
        </w:rPr>
        <w:t xml:space="preserve">: </w:t>
      </w:r>
      <w:r w:rsidRPr="00C421BD">
        <w:rPr>
          <w:rStyle w:val="ae"/>
          <w:rFonts w:ascii="David" w:hAnsi="David"/>
          <w:rtl/>
        </w:rPr>
        <w:t>"</w:t>
      </w:r>
      <w:r w:rsidRPr="00C421BD">
        <w:rPr>
          <w:rStyle w:val="ae"/>
          <w:rFonts w:ascii="David" w:hAnsi="David" w:hint="cs"/>
          <w:rtl/>
        </w:rPr>
        <w:t>המציע</w:t>
      </w:r>
      <w:r w:rsidRPr="00C421BD">
        <w:rPr>
          <w:rStyle w:val="ae"/>
          <w:rFonts w:ascii="David" w:hAnsi="David"/>
          <w:rtl/>
        </w:rPr>
        <w:t>"</w:t>
      </w:r>
      <w:r w:rsidRPr="00C421BD">
        <w:rPr>
          <w:rFonts w:ascii="David" w:hAnsi="David"/>
          <w:sz w:val="24"/>
          <w:rtl/>
        </w:rPr>
        <w:t xml:space="preserve">) </w:t>
      </w:r>
      <w:r w:rsidRPr="00C421BD">
        <w:rPr>
          <w:rFonts w:ascii="David" w:hAnsi="David" w:hint="cs"/>
          <w:sz w:val="24"/>
          <w:rtl/>
        </w:rPr>
        <w:t>המבקש</w:t>
      </w:r>
      <w:r w:rsidRPr="00C421BD">
        <w:rPr>
          <w:rFonts w:ascii="David" w:hAnsi="David"/>
          <w:sz w:val="24"/>
          <w:rtl/>
        </w:rPr>
        <w:t xml:space="preserve"> </w:t>
      </w:r>
      <w:r w:rsidRPr="00C421BD">
        <w:rPr>
          <w:rFonts w:ascii="David" w:hAnsi="David" w:hint="cs"/>
          <w:sz w:val="24"/>
          <w:rtl/>
        </w:rPr>
        <w:t>להתקשר</w:t>
      </w:r>
      <w:r w:rsidRPr="00C421BD">
        <w:rPr>
          <w:rFonts w:ascii="David" w:hAnsi="David"/>
          <w:sz w:val="24"/>
          <w:rtl/>
        </w:rPr>
        <w:t xml:space="preserve"> </w:t>
      </w:r>
      <w:r w:rsidRPr="00C421BD">
        <w:rPr>
          <w:rFonts w:ascii="David" w:hAnsi="David" w:hint="cs"/>
          <w:sz w:val="24"/>
          <w:rtl/>
        </w:rPr>
        <w:t>עם</w:t>
      </w:r>
      <w:r w:rsidRPr="00C421BD">
        <w:rPr>
          <w:rFonts w:ascii="David" w:hAnsi="David"/>
          <w:sz w:val="24"/>
          <w:rtl/>
        </w:rPr>
        <w:t xml:space="preserve"> </w:t>
      </w:r>
      <w:r w:rsidRPr="00C421BD">
        <w:rPr>
          <w:rFonts w:ascii="David" w:hAnsi="David" w:hint="cs"/>
          <w:sz w:val="24"/>
          <w:rtl/>
        </w:rPr>
        <w:t>עורך</w:t>
      </w:r>
      <w:r w:rsidRPr="00C421BD">
        <w:rPr>
          <w:rFonts w:ascii="David" w:hAnsi="David"/>
          <w:sz w:val="24"/>
          <w:rtl/>
        </w:rPr>
        <w:t xml:space="preserve"> </w:t>
      </w:r>
      <w:r w:rsidRPr="00C421BD">
        <w:rPr>
          <w:rFonts w:ascii="David" w:hAnsi="David" w:hint="cs"/>
          <w:sz w:val="24"/>
          <w:rtl/>
        </w:rPr>
        <w:t xml:space="preserve">התקשרות </w:t>
      </w:r>
      <w:r w:rsidRPr="00C421BD">
        <w:rPr>
          <w:rFonts w:ascii="David" w:hAnsi="David"/>
          <w:sz w:val="24"/>
          <w:rtl/>
        </w:rPr>
        <w:t xml:space="preserve">– </w:t>
      </w:r>
      <w:r w:rsidRPr="00C421BD">
        <w:rPr>
          <w:rFonts w:ascii="David" w:hAnsi="David" w:hint="cs"/>
          <w:sz w:val="24"/>
          <w:rtl/>
        </w:rPr>
        <w:t>משרד</w:t>
      </w:r>
      <w:r w:rsidRPr="00C421BD">
        <w:rPr>
          <w:rFonts w:ascii="David" w:hAnsi="David"/>
          <w:sz w:val="24"/>
          <w:rtl/>
        </w:rPr>
        <w:t xml:space="preserve"> </w:t>
      </w:r>
      <w:r w:rsidRPr="00C421BD">
        <w:rPr>
          <w:rFonts w:ascii="David" w:hAnsi="David" w:hint="cs"/>
          <w:sz w:val="24"/>
          <w:rtl/>
        </w:rPr>
        <w:t>הכלכלה</w:t>
      </w:r>
      <w:r w:rsidRPr="00C421BD">
        <w:rPr>
          <w:rFonts w:ascii="David" w:hAnsi="David"/>
          <w:sz w:val="24"/>
          <w:rtl/>
        </w:rPr>
        <w:t xml:space="preserve"> </w:t>
      </w:r>
      <w:r w:rsidRPr="00C421BD">
        <w:rPr>
          <w:rFonts w:ascii="David" w:hAnsi="David" w:hint="cs"/>
          <w:sz w:val="24"/>
          <w:rtl/>
        </w:rPr>
        <w:t>והתעשייה</w:t>
      </w:r>
      <w:r w:rsidRPr="00C421BD">
        <w:rPr>
          <w:rFonts w:ascii="David" w:hAnsi="David"/>
          <w:sz w:val="24"/>
          <w:rtl/>
        </w:rPr>
        <w:t xml:space="preserve"> </w:t>
      </w:r>
      <w:r w:rsidRPr="00C421BD">
        <w:rPr>
          <w:rFonts w:ascii="David" w:hAnsi="David" w:hint="cs"/>
          <w:sz w:val="24"/>
          <w:rtl/>
        </w:rPr>
        <w:t>מספר</w:t>
      </w:r>
      <w:r w:rsidRPr="00C421BD">
        <w:rPr>
          <w:rFonts w:ascii="David" w:hAnsi="David"/>
          <w:sz w:val="24"/>
          <w:rtl/>
        </w:rPr>
        <w:t xml:space="preserve"> 500102926 </w:t>
      </w:r>
      <w:r w:rsidRPr="00C421BD">
        <w:rPr>
          <w:rFonts w:ascii="David" w:hAnsi="David" w:hint="cs"/>
          <w:sz w:val="24"/>
          <w:rtl/>
        </w:rPr>
        <w:t>לאספקת</w:t>
      </w:r>
      <w:r w:rsidRPr="00C421BD">
        <w:rPr>
          <w:rFonts w:ascii="David" w:hAnsi="David"/>
          <w:sz w:val="24"/>
          <w:rtl/>
        </w:rPr>
        <w:t xml:space="preserve"> </w:t>
      </w:r>
      <w:r w:rsidRPr="00C421BD">
        <w:rPr>
          <w:rFonts w:ascii="David" w:hAnsi="David" w:hint="cs"/>
          <w:sz w:val="24"/>
          <w:rtl/>
        </w:rPr>
        <w:t>____________</w:t>
      </w:r>
      <w:r w:rsidRPr="00C421BD">
        <w:rPr>
          <w:rFonts w:ascii="David" w:hAnsi="David"/>
          <w:sz w:val="24"/>
          <w:rtl/>
        </w:rPr>
        <w:t xml:space="preserve"> </w:t>
      </w:r>
      <w:r w:rsidRPr="00C421BD">
        <w:rPr>
          <w:rFonts w:ascii="David" w:hAnsi="David" w:hint="cs"/>
          <w:sz w:val="24"/>
          <w:rtl/>
        </w:rPr>
        <w:t xml:space="preserve"> עבור </w:t>
      </w:r>
      <w:r w:rsidRPr="00C421BD">
        <w:rPr>
          <w:rFonts w:ascii="David" w:hAnsi="David"/>
          <w:sz w:val="24"/>
          <w:u w:val="single"/>
          <w:rtl/>
        </w:rPr>
        <w:fldChar w:fldCharType="begin">
          <w:ffData>
            <w:name w:val="Text1"/>
            <w:enabled/>
            <w:calcOnExit w:val="0"/>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r w:rsidRPr="00C421BD">
        <w:rPr>
          <w:rFonts w:ascii="David" w:hAnsi="David"/>
          <w:sz w:val="24"/>
          <w:rtl/>
        </w:rPr>
        <w:t xml:space="preserve">. </w:t>
      </w:r>
      <w:r w:rsidRPr="00C421BD">
        <w:rPr>
          <w:rFonts w:ascii="David" w:hAnsi="David" w:hint="cs"/>
          <w:sz w:val="24"/>
          <w:rtl/>
        </w:rPr>
        <w:t>אני</w:t>
      </w:r>
      <w:r w:rsidRPr="00C421BD">
        <w:rPr>
          <w:rFonts w:ascii="David" w:hAnsi="David"/>
          <w:sz w:val="24"/>
          <w:rtl/>
        </w:rPr>
        <w:t xml:space="preserve"> </w:t>
      </w:r>
      <w:r w:rsidRPr="00C421BD">
        <w:rPr>
          <w:rFonts w:ascii="David" w:hAnsi="David" w:hint="cs"/>
          <w:sz w:val="24"/>
          <w:rtl/>
        </w:rPr>
        <w:t>מצהיר</w:t>
      </w:r>
      <w:r w:rsidRPr="00C421BD">
        <w:rPr>
          <w:rFonts w:ascii="David" w:hAnsi="David"/>
          <w:sz w:val="24"/>
          <w:rtl/>
        </w:rPr>
        <w:t>/</w:t>
      </w:r>
      <w:r w:rsidRPr="00C421BD">
        <w:rPr>
          <w:rFonts w:ascii="David" w:hAnsi="David" w:hint="cs"/>
          <w:sz w:val="24"/>
          <w:rtl/>
        </w:rPr>
        <w:t>ה</w:t>
      </w:r>
      <w:r w:rsidRPr="00C421BD">
        <w:rPr>
          <w:rFonts w:ascii="David" w:hAnsi="David"/>
          <w:sz w:val="24"/>
          <w:rtl/>
        </w:rPr>
        <w:t xml:space="preserve"> </w:t>
      </w:r>
      <w:r w:rsidRPr="00C421BD">
        <w:rPr>
          <w:rFonts w:ascii="David" w:hAnsi="David" w:hint="cs"/>
          <w:sz w:val="24"/>
          <w:rtl/>
        </w:rPr>
        <w:t>כי</w:t>
      </w:r>
      <w:r w:rsidRPr="00C421BD">
        <w:rPr>
          <w:rFonts w:ascii="David" w:hAnsi="David"/>
          <w:sz w:val="24"/>
          <w:rtl/>
        </w:rPr>
        <w:t xml:space="preserve"> </w:t>
      </w:r>
      <w:r w:rsidRPr="00C421BD">
        <w:rPr>
          <w:rFonts w:ascii="David" w:hAnsi="David" w:hint="cs"/>
          <w:sz w:val="24"/>
          <w:rtl/>
        </w:rPr>
        <w:t>הנני</w:t>
      </w:r>
      <w:r w:rsidRPr="00C421BD">
        <w:rPr>
          <w:rFonts w:ascii="David" w:hAnsi="David"/>
          <w:sz w:val="24"/>
          <w:rtl/>
        </w:rPr>
        <w:t xml:space="preserve"> </w:t>
      </w:r>
      <w:r w:rsidRPr="00C421BD">
        <w:rPr>
          <w:rFonts w:ascii="David" w:hAnsi="David" w:hint="cs"/>
          <w:sz w:val="24"/>
          <w:rtl/>
        </w:rPr>
        <w:t>מוסמך</w:t>
      </w:r>
      <w:r w:rsidRPr="00C421BD">
        <w:rPr>
          <w:rFonts w:ascii="David" w:hAnsi="David"/>
          <w:sz w:val="24"/>
          <w:rtl/>
        </w:rPr>
        <w:t>/</w:t>
      </w:r>
      <w:r w:rsidRPr="00C421BD">
        <w:rPr>
          <w:rFonts w:ascii="David" w:hAnsi="David" w:hint="cs"/>
          <w:sz w:val="24"/>
          <w:rtl/>
        </w:rPr>
        <w:t>ת</w:t>
      </w:r>
      <w:r w:rsidRPr="00C421BD">
        <w:rPr>
          <w:rFonts w:ascii="David" w:hAnsi="David"/>
          <w:sz w:val="24"/>
          <w:rtl/>
        </w:rPr>
        <w:t xml:space="preserve"> </w:t>
      </w:r>
      <w:r w:rsidRPr="00C421BD">
        <w:rPr>
          <w:rFonts w:ascii="David" w:hAnsi="David" w:hint="cs"/>
          <w:sz w:val="24"/>
          <w:rtl/>
        </w:rPr>
        <w:t>לתת</w:t>
      </w:r>
      <w:r w:rsidRPr="00C421BD">
        <w:rPr>
          <w:rFonts w:ascii="David" w:hAnsi="David"/>
          <w:sz w:val="24"/>
          <w:rtl/>
        </w:rPr>
        <w:t xml:space="preserve"> </w:t>
      </w:r>
      <w:r w:rsidRPr="00C421BD">
        <w:rPr>
          <w:rFonts w:ascii="David" w:hAnsi="David" w:hint="cs"/>
          <w:sz w:val="24"/>
          <w:rtl/>
        </w:rPr>
        <w:t>תצהיר</w:t>
      </w:r>
      <w:r w:rsidRPr="00C421BD">
        <w:rPr>
          <w:rFonts w:ascii="David" w:hAnsi="David"/>
          <w:sz w:val="24"/>
          <w:rtl/>
        </w:rPr>
        <w:t xml:space="preserve"> </w:t>
      </w:r>
      <w:r w:rsidRPr="00C421BD">
        <w:rPr>
          <w:rFonts w:ascii="David" w:hAnsi="David" w:hint="cs"/>
          <w:sz w:val="24"/>
          <w:rtl/>
        </w:rPr>
        <w:t>זה</w:t>
      </w:r>
      <w:r w:rsidRPr="00C421BD">
        <w:rPr>
          <w:rFonts w:ascii="David" w:hAnsi="David"/>
          <w:sz w:val="24"/>
          <w:rtl/>
        </w:rPr>
        <w:t xml:space="preserve"> </w:t>
      </w:r>
      <w:r w:rsidRPr="00C421BD">
        <w:rPr>
          <w:rFonts w:ascii="David" w:hAnsi="David" w:hint="cs"/>
          <w:sz w:val="24"/>
          <w:rtl/>
        </w:rPr>
        <w:t>בשם</w:t>
      </w:r>
      <w:r w:rsidRPr="00C421BD">
        <w:rPr>
          <w:rFonts w:ascii="David" w:hAnsi="David"/>
          <w:sz w:val="24"/>
          <w:rtl/>
        </w:rPr>
        <w:t xml:space="preserve"> </w:t>
      </w:r>
      <w:r w:rsidRPr="00C421BD">
        <w:rPr>
          <w:rFonts w:ascii="David" w:hAnsi="David" w:hint="cs"/>
          <w:sz w:val="24"/>
          <w:rtl/>
        </w:rPr>
        <w:t>המציע</w:t>
      </w:r>
      <w:r w:rsidRPr="00C421BD">
        <w:rPr>
          <w:rFonts w:ascii="David" w:hAnsi="David"/>
          <w:sz w:val="24"/>
          <w:rtl/>
        </w:rPr>
        <w:t xml:space="preserve">. </w:t>
      </w:r>
    </w:p>
    <w:p w:rsidR="00D355AE" w:rsidRPr="00C421BD" w:rsidRDefault="00D355AE" w:rsidP="00C421BD">
      <w:pPr>
        <w:spacing w:after="0" w:line="360" w:lineRule="atLeast"/>
        <w:jc w:val="both"/>
        <w:rPr>
          <w:rStyle w:val="ae"/>
          <w:rFonts w:ascii="David" w:hAnsi="David"/>
          <w:rtl/>
        </w:rPr>
      </w:pPr>
      <w:r w:rsidRPr="00C421BD">
        <w:rPr>
          <w:rStyle w:val="ae"/>
          <w:rFonts w:ascii="David" w:hAnsi="David"/>
          <w:rtl/>
        </w:rPr>
        <w:t xml:space="preserve"> (</w:t>
      </w:r>
      <w:r w:rsidRPr="00C421BD">
        <w:rPr>
          <w:rStyle w:val="ae"/>
          <w:rFonts w:ascii="David" w:hAnsi="David" w:hint="cs"/>
          <w:rtl/>
        </w:rPr>
        <w:t>סמן</w:t>
      </w:r>
      <w:r w:rsidRPr="00C421BD">
        <w:rPr>
          <w:rStyle w:val="ae"/>
          <w:rFonts w:ascii="David" w:hAnsi="David"/>
          <w:rtl/>
        </w:rPr>
        <w:t xml:space="preserve"> </w:t>
      </w:r>
      <w:r w:rsidRPr="00C421BD">
        <w:rPr>
          <w:rStyle w:val="ae"/>
          <w:rFonts w:ascii="David" w:hAnsi="David"/>
        </w:rPr>
        <w:t>X</w:t>
      </w:r>
      <w:r w:rsidRPr="00C421BD">
        <w:rPr>
          <w:rStyle w:val="ae"/>
          <w:rFonts w:ascii="David" w:hAnsi="David"/>
          <w:rtl/>
        </w:rPr>
        <w:t xml:space="preserve"> </w:t>
      </w:r>
      <w:r w:rsidRPr="00C421BD">
        <w:rPr>
          <w:rStyle w:val="ae"/>
          <w:rFonts w:ascii="David" w:hAnsi="David" w:hint="cs"/>
          <w:rtl/>
        </w:rPr>
        <w:t>במשבצת</w:t>
      </w:r>
      <w:r w:rsidRPr="00C421BD">
        <w:rPr>
          <w:rStyle w:val="ae"/>
          <w:rFonts w:ascii="David" w:hAnsi="David"/>
          <w:rtl/>
        </w:rPr>
        <w:t xml:space="preserve"> </w:t>
      </w:r>
      <w:r w:rsidRPr="00C421BD">
        <w:rPr>
          <w:rStyle w:val="ae"/>
          <w:rFonts w:ascii="David" w:hAnsi="David" w:hint="cs"/>
          <w:rtl/>
        </w:rPr>
        <w:t>המתאימה</w:t>
      </w:r>
      <w:r w:rsidRPr="00C421BD">
        <w:rPr>
          <w:rStyle w:val="ae"/>
          <w:rFonts w:ascii="David" w:hAnsi="David"/>
          <w:rtl/>
        </w:rPr>
        <w:t>):</w:t>
      </w:r>
    </w:p>
    <w:p w:rsidR="00D355AE" w:rsidRPr="00C421BD" w:rsidRDefault="00D355AE" w:rsidP="00C421BD">
      <w:pPr>
        <w:pStyle w:val="a8"/>
        <w:numPr>
          <w:ilvl w:val="0"/>
          <w:numId w:val="10"/>
        </w:numPr>
        <w:spacing w:after="0" w:line="360" w:lineRule="atLeast"/>
        <w:jc w:val="both"/>
        <w:rPr>
          <w:rFonts w:ascii="David" w:hAnsi="David"/>
          <w:sz w:val="24"/>
        </w:rPr>
      </w:pPr>
      <w:r w:rsidRPr="00C421BD">
        <w:rPr>
          <w:rFonts w:ascii="David" w:hAnsi="David" w:hint="cs"/>
          <w:sz w:val="24"/>
          <w:rtl/>
        </w:rPr>
        <w:t>הוראות</w:t>
      </w:r>
      <w:r w:rsidRPr="00C421BD">
        <w:rPr>
          <w:rFonts w:ascii="David" w:hAnsi="David"/>
          <w:sz w:val="24"/>
          <w:rtl/>
        </w:rPr>
        <w:t xml:space="preserve"> </w:t>
      </w:r>
      <w:r w:rsidRPr="00C421BD">
        <w:rPr>
          <w:rFonts w:ascii="David" w:hAnsi="David" w:hint="cs"/>
          <w:sz w:val="24"/>
          <w:rtl/>
        </w:rPr>
        <w:t>סעיף</w:t>
      </w:r>
      <w:r w:rsidRPr="00C421BD">
        <w:rPr>
          <w:rFonts w:ascii="David" w:hAnsi="David"/>
          <w:sz w:val="24"/>
          <w:rtl/>
        </w:rPr>
        <w:t xml:space="preserve"> 9 </w:t>
      </w:r>
      <w:r w:rsidRPr="00C421BD">
        <w:rPr>
          <w:rFonts w:ascii="David" w:hAnsi="David" w:hint="cs"/>
          <w:sz w:val="24"/>
          <w:rtl/>
        </w:rPr>
        <w:t>לחוק</w:t>
      </w:r>
      <w:r w:rsidRPr="00C421BD">
        <w:rPr>
          <w:rFonts w:ascii="David" w:hAnsi="David"/>
          <w:sz w:val="24"/>
          <w:rtl/>
        </w:rPr>
        <w:t xml:space="preserve"> </w:t>
      </w:r>
      <w:r w:rsidRPr="00C421BD">
        <w:rPr>
          <w:rFonts w:ascii="David" w:hAnsi="David" w:hint="cs"/>
          <w:sz w:val="24"/>
          <w:rtl/>
        </w:rPr>
        <w:t>שוויון</w:t>
      </w:r>
      <w:r w:rsidRPr="00C421BD">
        <w:rPr>
          <w:rFonts w:ascii="David" w:hAnsi="David"/>
          <w:sz w:val="24"/>
          <w:rtl/>
        </w:rPr>
        <w:t xml:space="preserve"> </w:t>
      </w:r>
      <w:r w:rsidRPr="00C421BD">
        <w:rPr>
          <w:rFonts w:ascii="David" w:hAnsi="David" w:hint="cs"/>
          <w:sz w:val="24"/>
          <w:rtl/>
        </w:rPr>
        <w:t>זכויות</w:t>
      </w:r>
      <w:r w:rsidRPr="00C421BD">
        <w:rPr>
          <w:rFonts w:ascii="David" w:hAnsi="David"/>
          <w:sz w:val="24"/>
          <w:rtl/>
        </w:rPr>
        <w:t xml:space="preserve"> </w:t>
      </w:r>
      <w:r w:rsidRPr="00C421BD">
        <w:rPr>
          <w:rFonts w:ascii="David" w:hAnsi="David" w:hint="cs"/>
          <w:sz w:val="24"/>
          <w:rtl/>
        </w:rPr>
        <w:t>לאנשים</w:t>
      </w:r>
      <w:r w:rsidRPr="00C421BD">
        <w:rPr>
          <w:rFonts w:ascii="David" w:hAnsi="David"/>
          <w:sz w:val="24"/>
          <w:rtl/>
        </w:rPr>
        <w:t xml:space="preserve"> </w:t>
      </w:r>
      <w:r w:rsidRPr="00C421BD">
        <w:rPr>
          <w:rFonts w:ascii="David" w:hAnsi="David" w:hint="cs"/>
          <w:sz w:val="24"/>
          <w:rtl/>
        </w:rPr>
        <w:t>עם</w:t>
      </w:r>
      <w:r w:rsidRPr="00C421BD">
        <w:rPr>
          <w:rFonts w:ascii="David" w:hAnsi="David"/>
          <w:sz w:val="24"/>
          <w:rtl/>
        </w:rPr>
        <w:t xml:space="preserve"> </w:t>
      </w:r>
      <w:r w:rsidRPr="00C421BD">
        <w:rPr>
          <w:rFonts w:ascii="David" w:hAnsi="David" w:hint="cs"/>
          <w:sz w:val="24"/>
          <w:rtl/>
        </w:rPr>
        <w:t>מוגבלות</w:t>
      </w:r>
      <w:r w:rsidRPr="00C421BD">
        <w:rPr>
          <w:rFonts w:ascii="David" w:hAnsi="David"/>
          <w:sz w:val="24"/>
          <w:rtl/>
        </w:rPr>
        <w:t xml:space="preserve">, </w:t>
      </w:r>
      <w:proofErr w:type="spellStart"/>
      <w:r w:rsidRPr="00C421BD">
        <w:rPr>
          <w:rFonts w:ascii="David" w:hAnsi="David" w:hint="cs"/>
          <w:sz w:val="24"/>
          <w:rtl/>
        </w:rPr>
        <w:t>התשנ</w:t>
      </w:r>
      <w:r w:rsidRPr="00C421BD">
        <w:rPr>
          <w:rFonts w:ascii="David" w:hAnsi="David"/>
          <w:sz w:val="24"/>
          <w:rtl/>
        </w:rPr>
        <w:t>"</w:t>
      </w:r>
      <w:r w:rsidRPr="00C421BD">
        <w:rPr>
          <w:rFonts w:ascii="David" w:hAnsi="David" w:hint="cs"/>
          <w:sz w:val="24"/>
          <w:rtl/>
        </w:rPr>
        <w:t>ח</w:t>
      </w:r>
      <w:proofErr w:type="spellEnd"/>
      <w:r w:rsidRPr="00C421BD">
        <w:rPr>
          <w:rFonts w:ascii="David" w:hAnsi="David"/>
          <w:sz w:val="24"/>
          <w:rtl/>
        </w:rPr>
        <w:t xml:space="preserve"> 1998 </w:t>
      </w:r>
      <w:r w:rsidRPr="00C421BD">
        <w:rPr>
          <w:rFonts w:ascii="David" w:hAnsi="David" w:hint="cs"/>
          <w:sz w:val="24"/>
          <w:rtl/>
        </w:rPr>
        <w:t>לא</w:t>
      </w:r>
      <w:r w:rsidRPr="00C421BD">
        <w:rPr>
          <w:rFonts w:ascii="David" w:hAnsi="David"/>
          <w:sz w:val="24"/>
          <w:rtl/>
        </w:rPr>
        <w:t xml:space="preserve"> </w:t>
      </w:r>
      <w:r w:rsidRPr="00C421BD">
        <w:rPr>
          <w:rFonts w:ascii="David" w:hAnsi="David" w:hint="cs"/>
          <w:sz w:val="24"/>
          <w:rtl/>
        </w:rPr>
        <w:t>חלות</w:t>
      </w:r>
      <w:r w:rsidRPr="00C421BD">
        <w:rPr>
          <w:rFonts w:ascii="David" w:hAnsi="David"/>
          <w:sz w:val="24"/>
          <w:rtl/>
        </w:rPr>
        <w:t xml:space="preserve"> </w:t>
      </w:r>
      <w:r w:rsidRPr="00C421BD">
        <w:rPr>
          <w:rFonts w:ascii="David" w:hAnsi="David" w:hint="cs"/>
          <w:sz w:val="24"/>
          <w:rtl/>
        </w:rPr>
        <w:t>על</w:t>
      </w:r>
      <w:r w:rsidRPr="00C421BD">
        <w:rPr>
          <w:rFonts w:ascii="David" w:hAnsi="David"/>
          <w:sz w:val="24"/>
          <w:rtl/>
        </w:rPr>
        <w:t xml:space="preserve"> </w:t>
      </w:r>
      <w:r w:rsidRPr="00C421BD">
        <w:rPr>
          <w:rFonts w:ascii="David" w:hAnsi="David" w:hint="cs"/>
          <w:sz w:val="24"/>
          <w:rtl/>
        </w:rPr>
        <w:t>המציע</w:t>
      </w:r>
      <w:r w:rsidRPr="00C421BD">
        <w:rPr>
          <w:rFonts w:ascii="David" w:hAnsi="David"/>
          <w:sz w:val="24"/>
          <w:rtl/>
        </w:rPr>
        <w:t>.</w:t>
      </w:r>
    </w:p>
    <w:p w:rsidR="00D355AE" w:rsidRPr="00C421BD" w:rsidRDefault="00D355AE" w:rsidP="00C421BD">
      <w:pPr>
        <w:pStyle w:val="a8"/>
        <w:numPr>
          <w:ilvl w:val="0"/>
          <w:numId w:val="10"/>
        </w:numPr>
        <w:spacing w:after="0" w:line="360" w:lineRule="atLeast"/>
        <w:jc w:val="both"/>
        <w:rPr>
          <w:rFonts w:ascii="David" w:hAnsi="David"/>
          <w:sz w:val="24"/>
          <w:rtl/>
        </w:rPr>
      </w:pPr>
      <w:r w:rsidRPr="00C421BD">
        <w:rPr>
          <w:rFonts w:ascii="David" w:hAnsi="David" w:hint="cs"/>
          <w:sz w:val="24"/>
          <w:rtl/>
        </w:rPr>
        <w:t>הוראות</w:t>
      </w:r>
      <w:r w:rsidRPr="00C421BD">
        <w:rPr>
          <w:rFonts w:ascii="David" w:hAnsi="David"/>
          <w:sz w:val="24"/>
          <w:rtl/>
        </w:rPr>
        <w:t xml:space="preserve"> </w:t>
      </w:r>
      <w:r w:rsidRPr="00C421BD">
        <w:rPr>
          <w:rFonts w:ascii="David" w:hAnsi="David" w:hint="cs"/>
          <w:sz w:val="24"/>
          <w:rtl/>
        </w:rPr>
        <w:t>סעיף</w:t>
      </w:r>
      <w:r w:rsidRPr="00C421BD">
        <w:rPr>
          <w:rFonts w:ascii="David" w:hAnsi="David"/>
          <w:sz w:val="24"/>
          <w:rtl/>
        </w:rPr>
        <w:t xml:space="preserve"> 9 </w:t>
      </w:r>
      <w:r w:rsidRPr="00C421BD">
        <w:rPr>
          <w:rFonts w:ascii="David" w:hAnsi="David" w:hint="cs"/>
          <w:sz w:val="24"/>
          <w:rtl/>
        </w:rPr>
        <w:t>לחוק</w:t>
      </w:r>
      <w:r w:rsidRPr="00C421BD">
        <w:rPr>
          <w:rFonts w:ascii="David" w:hAnsi="David"/>
          <w:sz w:val="24"/>
          <w:rtl/>
        </w:rPr>
        <w:t xml:space="preserve"> </w:t>
      </w:r>
      <w:r w:rsidRPr="00C421BD">
        <w:rPr>
          <w:rFonts w:ascii="David" w:hAnsi="David" w:hint="cs"/>
          <w:sz w:val="24"/>
          <w:rtl/>
        </w:rPr>
        <w:t>שוויון</w:t>
      </w:r>
      <w:r w:rsidRPr="00C421BD">
        <w:rPr>
          <w:rFonts w:ascii="David" w:hAnsi="David"/>
          <w:sz w:val="24"/>
          <w:rtl/>
        </w:rPr>
        <w:t xml:space="preserve"> </w:t>
      </w:r>
      <w:r w:rsidRPr="00C421BD">
        <w:rPr>
          <w:rFonts w:ascii="David" w:hAnsi="David" w:hint="cs"/>
          <w:sz w:val="24"/>
          <w:rtl/>
        </w:rPr>
        <w:t>זכויות</w:t>
      </w:r>
      <w:r w:rsidRPr="00C421BD">
        <w:rPr>
          <w:rFonts w:ascii="David" w:hAnsi="David"/>
          <w:sz w:val="24"/>
          <w:rtl/>
        </w:rPr>
        <w:t xml:space="preserve"> </w:t>
      </w:r>
      <w:r w:rsidRPr="00C421BD">
        <w:rPr>
          <w:rFonts w:ascii="David" w:hAnsi="David" w:hint="cs"/>
          <w:sz w:val="24"/>
          <w:rtl/>
        </w:rPr>
        <w:t>לאנשים</w:t>
      </w:r>
      <w:r w:rsidRPr="00C421BD">
        <w:rPr>
          <w:rFonts w:ascii="David" w:hAnsi="David"/>
          <w:sz w:val="24"/>
          <w:rtl/>
        </w:rPr>
        <w:t xml:space="preserve"> </w:t>
      </w:r>
      <w:r w:rsidRPr="00C421BD">
        <w:rPr>
          <w:rFonts w:ascii="David" w:hAnsi="David" w:hint="cs"/>
          <w:sz w:val="24"/>
          <w:rtl/>
        </w:rPr>
        <w:t>עם</w:t>
      </w:r>
      <w:r w:rsidRPr="00C421BD">
        <w:rPr>
          <w:rFonts w:ascii="David" w:hAnsi="David"/>
          <w:sz w:val="24"/>
          <w:rtl/>
        </w:rPr>
        <w:t xml:space="preserve"> </w:t>
      </w:r>
      <w:r w:rsidRPr="00C421BD">
        <w:rPr>
          <w:rFonts w:ascii="David" w:hAnsi="David" w:hint="cs"/>
          <w:sz w:val="24"/>
          <w:rtl/>
        </w:rPr>
        <w:t>מוגבלות</w:t>
      </w:r>
      <w:r w:rsidRPr="00C421BD">
        <w:rPr>
          <w:rFonts w:ascii="David" w:hAnsi="David"/>
          <w:sz w:val="24"/>
          <w:rtl/>
        </w:rPr>
        <w:t xml:space="preserve">, </w:t>
      </w:r>
      <w:proofErr w:type="spellStart"/>
      <w:r w:rsidRPr="00C421BD">
        <w:rPr>
          <w:rFonts w:ascii="David" w:hAnsi="David" w:hint="cs"/>
          <w:sz w:val="24"/>
          <w:rtl/>
        </w:rPr>
        <w:t>התשנ</w:t>
      </w:r>
      <w:r w:rsidRPr="00C421BD">
        <w:rPr>
          <w:rFonts w:ascii="David" w:hAnsi="David"/>
          <w:sz w:val="24"/>
          <w:rtl/>
        </w:rPr>
        <w:t>"</w:t>
      </w:r>
      <w:r w:rsidRPr="00C421BD">
        <w:rPr>
          <w:rFonts w:ascii="David" w:hAnsi="David" w:hint="cs"/>
          <w:sz w:val="24"/>
          <w:rtl/>
        </w:rPr>
        <w:t>ח</w:t>
      </w:r>
      <w:proofErr w:type="spellEnd"/>
      <w:r w:rsidRPr="00C421BD">
        <w:rPr>
          <w:rFonts w:ascii="David" w:hAnsi="David"/>
          <w:sz w:val="24"/>
          <w:rtl/>
        </w:rPr>
        <w:t xml:space="preserve"> 1998 </w:t>
      </w:r>
      <w:r w:rsidRPr="00C421BD">
        <w:rPr>
          <w:rFonts w:ascii="David" w:hAnsi="David" w:hint="cs"/>
          <w:sz w:val="24"/>
          <w:rtl/>
        </w:rPr>
        <w:t>חלות</w:t>
      </w:r>
      <w:r w:rsidRPr="00C421BD">
        <w:rPr>
          <w:rFonts w:ascii="David" w:hAnsi="David"/>
          <w:sz w:val="24"/>
          <w:rtl/>
        </w:rPr>
        <w:t xml:space="preserve"> </w:t>
      </w:r>
      <w:r w:rsidRPr="00C421BD">
        <w:rPr>
          <w:rFonts w:ascii="David" w:hAnsi="David" w:hint="cs"/>
          <w:sz w:val="24"/>
          <w:rtl/>
        </w:rPr>
        <w:t>על</w:t>
      </w:r>
      <w:r w:rsidRPr="00C421BD">
        <w:rPr>
          <w:rFonts w:ascii="David" w:hAnsi="David"/>
          <w:sz w:val="24"/>
          <w:rtl/>
        </w:rPr>
        <w:t xml:space="preserve"> </w:t>
      </w:r>
      <w:r w:rsidRPr="00C421BD">
        <w:rPr>
          <w:rFonts w:ascii="David" w:hAnsi="David" w:hint="cs"/>
          <w:sz w:val="24"/>
          <w:rtl/>
        </w:rPr>
        <w:t>המציע</w:t>
      </w:r>
      <w:r w:rsidRPr="00C421BD">
        <w:rPr>
          <w:rFonts w:ascii="David" w:hAnsi="David"/>
          <w:sz w:val="24"/>
          <w:rtl/>
        </w:rPr>
        <w:t xml:space="preserve"> </w:t>
      </w:r>
      <w:r w:rsidRPr="00C421BD">
        <w:rPr>
          <w:rFonts w:ascii="David" w:hAnsi="David" w:hint="cs"/>
          <w:sz w:val="24"/>
          <w:rtl/>
        </w:rPr>
        <w:t>והוא</w:t>
      </w:r>
      <w:r w:rsidRPr="00C421BD">
        <w:rPr>
          <w:rFonts w:ascii="David" w:hAnsi="David"/>
          <w:sz w:val="24"/>
          <w:rtl/>
        </w:rPr>
        <w:t xml:space="preserve"> </w:t>
      </w:r>
      <w:r w:rsidRPr="00C421BD">
        <w:rPr>
          <w:rFonts w:ascii="David" w:hAnsi="David" w:hint="cs"/>
          <w:sz w:val="24"/>
          <w:rtl/>
        </w:rPr>
        <w:t>מקיים</w:t>
      </w:r>
      <w:r w:rsidRPr="00C421BD">
        <w:rPr>
          <w:rFonts w:ascii="David" w:hAnsi="David"/>
          <w:sz w:val="24"/>
          <w:rtl/>
        </w:rPr>
        <w:t xml:space="preserve"> </w:t>
      </w:r>
      <w:r w:rsidRPr="00C421BD">
        <w:rPr>
          <w:rFonts w:ascii="David" w:hAnsi="David" w:hint="cs"/>
          <w:sz w:val="24"/>
          <w:rtl/>
        </w:rPr>
        <w:t>אותן</w:t>
      </w:r>
      <w:r w:rsidRPr="00C421BD">
        <w:rPr>
          <w:rFonts w:ascii="David" w:hAnsi="David"/>
          <w:sz w:val="24"/>
          <w:rtl/>
        </w:rPr>
        <w:t xml:space="preserve">.  </w:t>
      </w:r>
    </w:p>
    <w:p w:rsidR="00D355AE" w:rsidRPr="00C421BD" w:rsidRDefault="00D355AE" w:rsidP="00C421BD">
      <w:pPr>
        <w:spacing w:after="0" w:line="360" w:lineRule="atLeast"/>
        <w:jc w:val="both"/>
        <w:rPr>
          <w:rStyle w:val="ae"/>
          <w:rFonts w:ascii="David" w:hAnsi="David"/>
          <w:rtl/>
        </w:rPr>
      </w:pPr>
      <w:r w:rsidRPr="00C421BD">
        <w:rPr>
          <w:rStyle w:val="ae"/>
          <w:rFonts w:ascii="David" w:hAnsi="David"/>
          <w:rtl/>
        </w:rPr>
        <w:t>(</w:t>
      </w:r>
      <w:r w:rsidRPr="00C421BD">
        <w:rPr>
          <w:rStyle w:val="ae"/>
          <w:rFonts w:ascii="David" w:hAnsi="David" w:hint="cs"/>
          <w:rtl/>
        </w:rPr>
        <w:t>במקרה</w:t>
      </w:r>
      <w:r w:rsidRPr="00C421BD">
        <w:rPr>
          <w:rStyle w:val="ae"/>
          <w:rFonts w:ascii="David" w:hAnsi="David"/>
          <w:rtl/>
        </w:rPr>
        <w:t xml:space="preserve"> </w:t>
      </w:r>
      <w:r w:rsidRPr="00C421BD">
        <w:rPr>
          <w:rStyle w:val="ae"/>
          <w:rFonts w:ascii="David" w:hAnsi="David" w:hint="cs"/>
          <w:rtl/>
        </w:rPr>
        <w:t>שהוראות</w:t>
      </w:r>
      <w:r w:rsidRPr="00C421BD">
        <w:rPr>
          <w:rStyle w:val="ae"/>
          <w:rFonts w:ascii="David" w:hAnsi="David"/>
          <w:rtl/>
        </w:rPr>
        <w:t xml:space="preserve"> </w:t>
      </w:r>
      <w:r w:rsidRPr="00C421BD">
        <w:rPr>
          <w:rStyle w:val="ae"/>
          <w:rFonts w:ascii="David" w:hAnsi="David" w:hint="cs"/>
          <w:rtl/>
        </w:rPr>
        <w:t>סעיף</w:t>
      </w:r>
      <w:r w:rsidRPr="00C421BD">
        <w:rPr>
          <w:rStyle w:val="ae"/>
          <w:rFonts w:ascii="David" w:hAnsi="David"/>
          <w:rtl/>
        </w:rPr>
        <w:t xml:space="preserve"> 9 </w:t>
      </w:r>
      <w:r w:rsidRPr="00C421BD">
        <w:rPr>
          <w:rStyle w:val="ae"/>
          <w:rFonts w:ascii="David" w:hAnsi="David" w:hint="cs"/>
          <w:rtl/>
        </w:rPr>
        <w:t>לחוק</w:t>
      </w:r>
      <w:r w:rsidRPr="00C421BD">
        <w:rPr>
          <w:rStyle w:val="ae"/>
          <w:rFonts w:ascii="David" w:hAnsi="David"/>
          <w:rtl/>
        </w:rPr>
        <w:t xml:space="preserve"> </w:t>
      </w:r>
      <w:r w:rsidRPr="00C421BD">
        <w:rPr>
          <w:rStyle w:val="ae"/>
          <w:rFonts w:ascii="David" w:hAnsi="David" w:hint="cs"/>
          <w:rtl/>
        </w:rPr>
        <w:t>שוויון</w:t>
      </w:r>
      <w:r w:rsidRPr="00C421BD">
        <w:rPr>
          <w:rStyle w:val="ae"/>
          <w:rFonts w:ascii="David" w:hAnsi="David"/>
          <w:rtl/>
        </w:rPr>
        <w:t xml:space="preserve"> </w:t>
      </w:r>
      <w:r w:rsidRPr="00C421BD">
        <w:rPr>
          <w:rStyle w:val="ae"/>
          <w:rFonts w:ascii="David" w:hAnsi="David" w:hint="cs"/>
          <w:rtl/>
        </w:rPr>
        <w:t>זכויות</w:t>
      </w:r>
      <w:r w:rsidRPr="00C421BD">
        <w:rPr>
          <w:rStyle w:val="ae"/>
          <w:rFonts w:ascii="David" w:hAnsi="David"/>
          <w:rtl/>
        </w:rPr>
        <w:t xml:space="preserve"> </w:t>
      </w:r>
      <w:r w:rsidRPr="00C421BD">
        <w:rPr>
          <w:rStyle w:val="ae"/>
          <w:rFonts w:ascii="David" w:hAnsi="David" w:hint="cs"/>
          <w:rtl/>
        </w:rPr>
        <w:t>לאנשים</w:t>
      </w:r>
      <w:r w:rsidRPr="00C421BD">
        <w:rPr>
          <w:rStyle w:val="ae"/>
          <w:rFonts w:ascii="David" w:hAnsi="David"/>
          <w:rtl/>
        </w:rPr>
        <w:t xml:space="preserve"> </w:t>
      </w:r>
      <w:r w:rsidRPr="00C421BD">
        <w:rPr>
          <w:rStyle w:val="ae"/>
          <w:rFonts w:ascii="David" w:hAnsi="David" w:hint="cs"/>
          <w:rtl/>
        </w:rPr>
        <w:t>עם</w:t>
      </w:r>
      <w:r w:rsidRPr="00C421BD">
        <w:rPr>
          <w:rStyle w:val="ae"/>
          <w:rFonts w:ascii="David" w:hAnsi="David"/>
          <w:rtl/>
        </w:rPr>
        <w:t xml:space="preserve"> </w:t>
      </w:r>
      <w:r w:rsidRPr="00C421BD">
        <w:rPr>
          <w:rStyle w:val="ae"/>
          <w:rFonts w:ascii="David" w:hAnsi="David" w:hint="cs"/>
          <w:rtl/>
        </w:rPr>
        <w:t>מוגבלות</w:t>
      </w:r>
      <w:r w:rsidRPr="00C421BD">
        <w:rPr>
          <w:rStyle w:val="ae"/>
          <w:rFonts w:ascii="David" w:hAnsi="David"/>
          <w:rtl/>
        </w:rPr>
        <w:t xml:space="preserve">, </w:t>
      </w:r>
      <w:proofErr w:type="spellStart"/>
      <w:r w:rsidRPr="00C421BD">
        <w:rPr>
          <w:rStyle w:val="ae"/>
          <w:rFonts w:ascii="David" w:hAnsi="David" w:hint="cs"/>
          <w:rtl/>
        </w:rPr>
        <w:t>התשנ</w:t>
      </w:r>
      <w:r w:rsidRPr="00C421BD">
        <w:rPr>
          <w:rStyle w:val="ae"/>
          <w:rFonts w:ascii="David" w:hAnsi="David"/>
          <w:rtl/>
        </w:rPr>
        <w:t>"</w:t>
      </w:r>
      <w:r w:rsidRPr="00C421BD">
        <w:rPr>
          <w:rStyle w:val="ae"/>
          <w:rFonts w:ascii="David" w:hAnsi="David" w:hint="cs"/>
          <w:rtl/>
        </w:rPr>
        <w:t>ח</w:t>
      </w:r>
      <w:proofErr w:type="spellEnd"/>
      <w:r w:rsidRPr="00C421BD">
        <w:rPr>
          <w:rStyle w:val="ae"/>
          <w:rFonts w:ascii="David" w:hAnsi="David"/>
          <w:rtl/>
        </w:rPr>
        <w:t xml:space="preserve"> 1998 </w:t>
      </w:r>
      <w:r w:rsidRPr="00C421BD">
        <w:rPr>
          <w:rStyle w:val="ae"/>
          <w:rFonts w:ascii="David" w:hAnsi="David" w:hint="cs"/>
          <w:rtl/>
        </w:rPr>
        <w:t>חלות</w:t>
      </w:r>
      <w:r w:rsidRPr="00C421BD">
        <w:rPr>
          <w:rStyle w:val="ae"/>
          <w:rFonts w:ascii="David" w:hAnsi="David"/>
          <w:rtl/>
        </w:rPr>
        <w:t xml:space="preserve"> </w:t>
      </w:r>
      <w:r w:rsidRPr="00C421BD">
        <w:rPr>
          <w:rStyle w:val="ae"/>
          <w:rFonts w:ascii="David" w:hAnsi="David" w:hint="cs"/>
          <w:rtl/>
        </w:rPr>
        <w:t>על</w:t>
      </w:r>
      <w:r w:rsidRPr="00C421BD">
        <w:rPr>
          <w:rStyle w:val="ae"/>
          <w:rFonts w:ascii="David" w:hAnsi="David"/>
          <w:rtl/>
        </w:rPr>
        <w:t xml:space="preserve"> </w:t>
      </w:r>
      <w:r w:rsidRPr="00C421BD">
        <w:rPr>
          <w:rStyle w:val="ae"/>
          <w:rFonts w:ascii="David" w:hAnsi="David" w:hint="cs"/>
          <w:rtl/>
        </w:rPr>
        <w:t>המציע</w:t>
      </w:r>
      <w:r w:rsidRPr="00C421BD">
        <w:rPr>
          <w:rStyle w:val="ae"/>
          <w:rFonts w:ascii="David" w:hAnsi="David"/>
          <w:rtl/>
        </w:rPr>
        <w:t xml:space="preserve"> </w:t>
      </w:r>
      <w:r w:rsidRPr="00C421BD">
        <w:rPr>
          <w:rStyle w:val="ae"/>
          <w:rFonts w:ascii="David" w:hAnsi="David" w:hint="cs"/>
          <w:rtl/>
        </w:rPr>
        <w:t>נדרש</w:t>
      </w:r>
      <w:r w:rsidRPr="00C421BD">
        <w:rPr>
          <w:rStyle w:val="ae"/>
          <w:rFonts w:ascii="David" w:hAnsi="David"/>
          <w:rtl/>
        </w:rPr>
        <w:t xml:space="preserve"> </w:t>
      </w:r>
      <w:r w:rsidRPr="00C421BD">
        <w:rPr>
          <w:rStyle w:val="ae"/>
          <w:rFonts w:ascii="David" w:hAnsi="David" w:hint="cs"/>
          <w:rtl/>
        </w:rPr>
        <w:t>לסמן</w:t>
      </w:r>
      <w:r w:rsidRPr="00C421BD">
        <w:rPr>
          <w:rStyle w:val="ae"/>
          <w:rFonts w:ascii="David" w:hAnsi="David"/>
          <w:rtl/>
        </w:rPr>
        <w:t xml:space="preserve"> </w:t>
      </w:r>
      <w:r w:rsidRPr="00C421BD">
        <w:rPr>
          <w:rStyle w:val="ae"/>
          <w:rFonts w:ascii="David" w:hAnsi="David"/>
        </w:rPr>
        <w:t>X</w:t>
      </w:r>
      <w:r w:rsidRPr="00C421BD">
        <w:rPr>
          <w:rStyle w:val="ae"/>
          <w:rFonts w:ascii="David" w:hAnsi="David"/>
          <w:rtl/>
        </w:rPr>
        <w:t xml:space="preserve"> </w:t>
      </w:r>
      <w:r w:rsidRPr="00C421BD">
        <w:rPr>
          <w:rStyle w:val="ae"/>
          <w:rFonts w:ascii="David" w:hAnsi="David" w:hint="cs"/>
          <w:rtl/>
        </w:rPr>
        <w:t>במשבצת</w:t>
      </w:r>
      <w:r w:rsidRPr="00C421BD">
        <w:rPr>
          <w:rStyle w:val="ae"/>
          <w:rFonts w:ascii="David" w:hAnsi="David"/>
          <w:rtl/>
        </w:rPr>
        <w:t xml:space="preserve"> </w:t>
      </w:r>
      <w:r w:rsidRPr="00C421BD">
        <w:rPr>
          <w:rStyle w:val="ae"/>
          <w:rFonts w:ascii="David" w:hAnsi="David" w:hint="cs"/>
          <w:rtl/>
        </w:rPr>
        <w:t>המתאימה</w:t>
      </w:r>
      <w:r w:rsidRPr="00C421BD">
        <w:rPr>
          <w:rStyle w:val="ae"/>
          <w:rFonts w:ascii="David" w:hAnsi="David"/>
          <w:rtl/>
        </w:rPr>
        <w:t>):</w:t>
      </w:r>
    </w:p>
    <w:p w:rsidR="00D355AE" w:rsidRPr="00C421BD" w:rsidRDefault="00D355AE" w:rsidP="00C421BD">
      <w:pPr>
        <w:pStyle w:val="a8"/>
        <w:numPr>
          <w:ilvl w:val="0"/>
          <w:numId w:val="11"/>
        </w:numPr>
        <w:spacing w:after="0" w:line="360" w:lineRule="atLeast"/>
        <w:jc w:val="both"/>
        <w:rPr>
          <w:rFonts w:ascii="David" w:hAnsi="David"/>
          <w:sz w:val="24"/>
        </w:rPr>
      </w:pPr>
      <w:r w:rsidRPr="00C421BD">
        <w:rPr>
          <w:rFonts w:ascii="David" w:hAnsi="David" w:hint="cs"/>
          <w:sz w:val="24"/>
          <w:rtl/>
        </w:rPr>
        <w:t>המציע</w:t>
      </w:r>
      <w:r w:rsidRPr="00C421BD">
        <w:rPr>
          <w:rFonts w:ascii="David" w:hAnsi="David"/>
          <w:sz w:val="24"/>
          <w:rtl/>
        </w:rPr>
        <w:t xml:space="preserve"> </w:t>
      </w:r>
      <w:r w:rsidRPr="00C421BD">
        <w:rPr>
          <w:rFonts w:ascii="David" w:hAnsi="David" w:hint="cs"/>
          <w:sz w:val="24"/>
          <w:rtl/>
        </w:rPr>
        <w:t>מעסיק</w:t>
      </w:r>
      <w:r w:rsidRPr="00C421BD">
        <w:rPr>
          <w:rFonts w:ascii="David" w:hAnsi="David"/>
          <w:sz w:val="24"/>
          <w:rtl/>
        </w:rPr>
        <w:t xml:space="preserve"> </w:t>
      </w:r>
      <w:r w:rsidRPr="00C421BD">
        <w:rPr>
          <w:rFonts w:ascii="David" w:hAnsi="David" w:hint="cs"/>
          <w:sz w:val="24"/>
          <w:rtl/>
        </w:rPr>
        <w:t>פחות</w:t>
      </w:r>
      <w:r w:rsidRPr="00C421BD">
        <w:rPr>
          <w:rFonts w:ascii="David" w:hAnsi="David"/>
          <w:sz w:val="24"/>
          <w:rtl/>
        </w:rPr>
        <w:t xml:space="preserve"> </w:t>
      </w:r>
      <w:r w:rsidRPr="00C421BD">
        <w:rPr>
          <w:rFonts w:ascii="David" w:hAnsi="David" w:hint="cs"/>
          <w:sz w:val="24"/>
          <w:rtl/>
        </w:rPr>
        <w:t>מ</w:t>
      </w:r>
      <w:r w:rsidRPr="00C421BD">
        <w:rPr>
          <w:rFonts w:ascii="David" w:hAnsi="David"/>
          <w:sz w:val="24"/>
          <w:rtl/>
        </w:rPr>
        <w:t xml:space="preserve">-100 </w:t>
      </w:r>
      <w:r w:rsidRPr="00C421BD">
        <w:rPr>
          <w:rFonts w:ascii="David" w:hAnsi="David" w:hint="cs"/>
          <w:sz w:val="24"/>
          <w:rtl/>
        </w:rPr>
        <w:t>עובדים</w:t>
      </w:r>
      <w:r w:rsidRPr="00C421BD">
        <w:rPr>
          <w:rFonts w:ascii="David" w:hAnsi="David"/>
          <w:sz w:val="24"/>
          <w:rtl/>
        </w:rPr>
        <w:t>.</w:t>
      </w:r>
    </w:p>
    <w:p w:rsidR="00D355AE" w:rsidRPr="00C421BD" w:rsidRDefault="00D355AE" w:rsidP="00C421BD">
      <w:pPr>
        <w:pStyle w:val="a8"/>
        <w:numPr>
          <w:ilvl w:val="0"/>
          <w:numId w:val="11"/>
        </w:numPr>
        <w:spacing w:after="0" w:line="360" w:lineRule="atLeast"/>
        <w:jc w:val="both"/>
        <w:rPr>
          <w:rFonts w:ascii="David" w:hAnsi="David"/>
          <w:sz w:val="24"/>
        </w:rPr>
      </w:pPr>
      <w:r w:rsidRPr="00C421BD">
        <w:rPr>
          <w:rFonts w:ascii="David" w:hAnsi="David" w:hint="cs"/>
          <w:sz w:val="24"/>
          <w:rtl/>
        </w:rPr>
        <w:t>המציע</w:t>
      </w:r>
      <w:r w:rsidRPr="00C421BD">
        <w:rPr>
          <w:rFonts w:ascii="David" w:hAnsi="David"/>
          <w:sz w:val="24"/>
          <w:rtl/>
        </w:rPr>
        <w:t xml:space="preserve"> </w:t>
      </w:r>
      <w:r w:rsidRPr="00C421BD">
        <w:rPr>
          <w:rFonts w:ascii="David" w:hAnsi="David" w:hint="cs"/>
          <w:sz w:val="24"/>
          <w:rtl/>
        </w:rPr>
        <w:t>מעסיק</w:t>
      </w:r>
      <w:r w:rsidRPr="00C421BD">
        <w:rPr>
          <w:rFonts w:ascii="David" w:hAnsi="David"/>
          <w:sz w:val="24"/>
          <w:rtl/>
        </w:rPr>
        <w:t xml:space="preserve"> 100 </w:t>
      </w:r>
      <w:r w:rsidRPr="00C421BD">
        <w:rPr>
          <w:rFonts w:ascii="David" w:hAnsi="David" w:hint="cs"/>
          <w:sz w:val="24"/>
          <w:rtl/>
        </w:rPr>
        <w:t>עובדים</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יותר</w:t>
      </w:r>
      <w:r w:rsidRPr="00C421BD">
        <w:rPr>
          <w:rFonts w:ascii="David" w:hAnsi="David"/>
          <w:sz w:val="24"/>
          <w:rtl/>
        </w:rPr>
        <w:t>.</w:t>
      </w:r>
    </w:p>
    <w:p w:rsidR="00D355AE" w:rsidRPr="00C421BD" w:rsidRDefault="00D355AE" w:rsidP="00C421BD">
      <w:pPr>
        <w:spacing w:after="0" w:line="360" w:lineRule="atLeast"/>
        <w:jc w:val="both"/>
        <w:rPr>
          <w:rStyle w:val="ae"/>
          <w:rFonts w:ascii="David" w:hAnsi="David"/>
          <w:rtl/>
        </w:rPr>
      </w:pPr>
      <w:r w:rsidRPr="00C421BD">
        <w:rPr>
          <w:rStyle w:val="ae"/>
          <w:rFonts w:ascii="David" w:hAnsi="David"/>
          <w:rtl/>
        </w:rPr>
        <w:t>(</w:t>
      </w:r>
      <w:r w:rsidRPr="00C421BD">
        <w:rPr>
          <w:rStyle w:val="ae"/>
          <w:rFonts w:ascii="David" w:hAnsi="David" w:hint="cs"/>
          <w:rtl/>
        </w:rPr>
        <w:t>במקרה</w:t>
      </w:r>
      <w:r w:rsidRPr="00C421BD">
        <w:rPr>
          <w:rStyle w:val="ae"/>
          <w:rFonts w:ascii="David" w:hAnsi="David"/>
          <w:rtl/>
        </w:rPr>
        <w:t xml:space="preserve"> </w:t>
      </w:r>
      <w:r w:rsidRPr="00C421BD">
        <w:rPr>
          <w:rStyle w:val="ae"/>
          <w:rFonts w:ascii="David" w:hAnsi="David" w:hint="cs"/>
          <w:rtl/>
        </w:rPr>
        <w:t>שהמציע</w:t>
      </w:r>
      <w:r w:rsidRPr="00C421BD">
        <w:rPr>
          <w:rStyle w:val="ae"/>
          <w:rFonts w:ascii="David" w:hAnsi="David"/>
          <w:rtl/>
        </w:rPr>
        <w:t xml:space="preserve"> </w:t>
      </w:r>
      <w:r w:rsidRPr="00C421BD">
        <w:rPr>
          <w:rStyle w:val="ae"/>
          <w:rFonts w:ascii="David" w:hAnsi="David" w:hint="cs"/>
          <w:rtl/>
        </w:rPr>
        <w:t>מעסיק</w:t>
      </w:r>
      <w:r w:rsidRPr="00C421BD">
        <w:rPr>
          <w:rStyle w:val="ae"/>
          <w:rFonts w:ascii="David" w:hAnsi="David"/>
          <w:rtl/>
        </w:rPr>
        <w:t xml:space="preserve"> 100 </w:t>
      </w:r>
      <w:r w:rsidRPr="00C421BD">
        <w:rPr>
          <w:rStyle w:val="ae"/>
          <w:rFonts w:ascii="David" w:hAnsi="David" w:hint="cs"/>
          <w:rtl/>
        </w:rPr>
        <w:t>עובדים</w:t>
      </w:r>
      <w:r w:rsidRPr="00C421BD">
        <w:rPr>
          <w:rStyle w:val="ae"/>
          <w:rFonts w:ascii="David" w:hAnsi="David"/>
          <w:rtl/>
        </w:rPr>
        <w:t xml:space="preserve"> </w:t>
      </w:r>
      <w:r w:rsidRPr="00C421BD">
        <w:rPr>
          <w:rStyle w:val="ae"/>
          <w:rFonts w:ascii="David" w:hAnsi="David" w:hint="cs"/>
          <w:rtl/>
        </w:rPr>
        <w:t>או</w:t>
      </w:r>
      <w:r w:rsidRPr="00C421BD">
        <w:rPr>
          <w:rStyle w:val="ae"/>
          <w:rFonts w:ascii="David" w:hAnsi="David"/>
          <w:rtl/>
        </w:rPr>
        <w:t xml:space="preserve"> </w:t>
      </w:r>
      <w:r w:rsidRPr="00C421BD">
        <w:rPr>
          <w:rStyle w:val="ae"/>
          <w:rFonts w:ascii="David" w:hAnsi="David" w:hint="cs"/>
          <w:rtl/>
        </w:rPr>
        <w:t>יותר</w:t>
      </w:r>
      <w:r w:rsidRPr="00C421BD">
        <w:rPr>
          <w:rStyle w:val="ae"/>
          <w:rFonts w:ascii="David" w:hAnsi="David"/>
          <w:rtl/>
        </w:rPr>
        <w:t xml:space="preserve"> </w:t>
      </w:r>
      <w:r w:rsidRPr="00C421BD">
        <w:rPr>
          <w:rStyle w:val="ae"/>
          <w:rFonts w:ascii="David" w:hAnsi="David" w:hint="cs"/>
          <w:rtl/>
        </w:rPr>
        <w:t>נדרש</w:t>
      </w:r>
      <w:r w:rsidRPr="00C421BD">
        <w:rPr>
          <w:rStyle w:val="ae"/>
          <w:rFonts w:ascii="David" w:hAnsi="David"/>
          <w:rtl/>
        </w:rPr>
        <w:t xml:space="preserve"> </w:t>
      </w:r>
      <w:r w:rsidRPr="00C421BD">
        <w:rPr>
          <w:rStyle w:val="ae"/>
          <w:rFonts w:ascii="David" w:hAnsi="David" w:hint="cs"/>
          <w:rtl/>
        </w:rPr>
        <w:t>לסמן</w:t>
      </w:r>
      <w:r w:rsidRPr="00C421BD">
        <w:rPr>
          <w:rStyle w:val="ae"/>
          <w:rFonts w:ascii="David" w:hAnsi="David"/>
          <w:rtl/>
        </w:rPr>
        <w:t xml:space="preserve"> </w:t>
      </w:r>
      <w:r w:rsidRPr="00C421BD">
        <w:rPr>
          <w:rStyle w:val="ae"/>
          <w:rFonts w:ascii="David" w:hAnsi="David"/>
        </w:rPr>
        <w:t>X</w:t>
      </w:r>
      <w:r w:rsidRPr="00C421BD">
        <w:rPr>
          <w:rStyle w:val="ae"/>
          <w:rFonts w:ascii="David" w:hAnsi="David"/>
          <w:rtl/>
        </w:rPr>
        <w:t xml:space="preserve"> </w:t>
      </w:r>
      <w:r w:rsidRPr="00C421BD">
        <w:rPr>
          <w:rStyle w:val="ae"/>
          <w:rFonts w:ascii="David" w:hAnsi="David" w:hint="cs"/>
          <w:rtl/>
        </w:rPr>
        <w:t>במשבצת</w:t>
      </w:r>
      <w:r w:rsidRPr="00C421BD">
        <w:rPr>
          <w:rStyle w:val="ae"/>
          <w:rFonts w:ascii="David" w:hAnsi="David"/>
          <w:rtl/>
        </w:rPr>
        <w:t xml:space="preserve"> </w:t>
      </w:r>
      <w:r w:rsidRPr="00C421BD">
        <w:rPr>
          <w:rStyle w:val="ae"/>
          <w:rFonts w:ascii="David" w:hAnsi="David" w:hint="cs"/>
          <w:rtl/>
        </w:rPr>
        <w:t>המתאימה</w:t>
      </w:r>
      <w:r w:rsidRPr="00C421BD">
        <w:rPr>
          <w:rStyle w:val="ae"/>
          <w:rFonts w:ascii="David" w:hAnsi="David"/>
          <w:rtl/>
        </w:rPr>
        <w:t>):</w:t>
      </w:r>
    </w:p>
    <w:p w:rsidR="00D355AE" w:rsidRPr="00C421BD" w:rsidRDefault="00D355AE" w:rsidP="00C421BD">
      <w:pPr>
        <w:pStyle w:val="a8"/>
        <w:numPr>
          <w:ilvl w:val="0"/>
          <w:numId w:val="12"/>
        </w:numPr>
        <w:spacing w:after="0" w:line="360" w:lineRule="atLeast"/>
        <w:jc w:val="both"/>
        <w:rPr>
          <w:rFonts w:ascii="David" w:hAnsi="David"/>
          <w:sz w:val="24"/>
        </w:rPr>
      </w:pPr>
      <w:r w:rsidRPr="00C421BD">
        <w:rPr>
          <w:rFonts w:ascii="David" w:hAnsi="David" w:hint="cs"/>
          <w:sz w:val="24"/>
          <w:rtl/>
        </w:rPr>
        <w:t>המציע</w:t>
      </w:r>
      <w:r w:rsidRPr="00C421BD">
        <w:rPr>
          <w:rFonts w:ascii="David" w:hAnsi="David"/>
          <w:sz w:val="24"/>
          <w:rtl/>
        </w:rPr>
        <w:t xml:space="preserve"> </w:t>
      </w:r>
      <w:r w:rsidRPr="00C421BD">
        <w:rPr>
          <w:rFonts w:ascii="David" w:hAnsi="David" w:hint="cs"/>
          <w:sz w:val="24"/>
          <w:rtl/>
        </w:rPr>
        <w:t>מתחייב</w:t>
      </w:r>
      <w:r w:rsidRPr="00C421BD">
        <w:rPr>
          <w:rFonts w:ascii="David" w:hAnsi="David"/>
          <w:sz w:val="24"/>
          <w:rtl/>
        </w:rPr>
        <w:t xml:space="preserve"> </w:t>
      </w:r>
      <w:r w:rsidRPr="00C421BD">
        <w:rPr>
          <w:rFonts w:ascii="David" w:hAnsi="David" w:hint="cs"/>
          <w:sz w:val="24"/>
          <w:rtl/>
        </w:rPr>
        <w:t>כי</w:t>
      </w:r>
      <w:r w:rsidRPr="00C421BD">
        <w:rPr>
          <w:rFonts w:ascii="David" w:hAnsi="David"/>
          <w:sz w:val="24"/>
          <w:rtl/>
        </w:rPr>
        <w:t xml:space="preserve"> </w:t>
      </w:r>
      <w:r w:rsidRPr="00C421BD">
        <w:rPr>
          <w:rFonts w:ascii="David" w:hAnsi="David" w:hint="cs"/>
          <w:sz w:val="24"/>
          <w:rtl/>
        </w:rPr>
        <w:t>ככל</w:t>
      </w:r>
      <w:r w:rsidRPr="00C421BD">
        <w:rPr>
          <w:rFonts w:ascii="David" w:hAnsi="David"/>
          <w:sz w:val="24"/>
          <w:rtl/>
        </w:rPr>
        <w:t xml:space="preserve"> </w:t>
      </w:r>
      <w:r w:rsidRPr="00C421BD">
        <w:rPr>
          <w:rFonts w:ascii="David" w:hAnsi="David" w:hint="cs"/>
          <w:sz w:val="24"/>
          <w:rtl/>
        </w:rPr>
        <w:t>שיזכה</w:t>
      </w:r>
      <w:r w:rsidRPr="00C421BD">
        <w:rPr>
          <w:rFonts w:ascii="David" w:hAnsi="David"/>
          <w:sz w:val="24"/>
          <w:rtl/>
        </w:rPr>
        <w:t xml:space="preserve"> </w:t>
      </w:r>
      <w:r w:rsidRPr="00C421BD">
        <w:rPr>
          <w:rFonts w:ascii="David" w:hAnsi="David" w:hint="cs"/>
          <w:sz w:val="24"/>
          <w:rtl/>
        </w:rPr>
        <w:t>במכרז</w:t>
      </w:r>
      <w:r w:rsidRPr="00C421BD">
        <w:rPr>
          <w:rFonts w:ascii="David" w:hAnsi="David"/>
          <w:sz w:val="24"/>
          <w:rtl/>
        </w:rPr>
        <w:t xml:space="preserve"> </w:t>
      </w:r>
      <w:r w:rsidRPr="00C421BD">
        <w:rPr>
          <w:rFonts w:ascii="David" w:hAnsi="David" w:hint="cs"/>
          <w:sz w:val="24"/>
          <w:rtl/>
        </w:rPr>
        <w:t>יפנה</w:t>
      </w:r>
      <w:r w:rsidRPr="00C421BD">
        <w:rPr>
          <w:rFonts w:ascii="David" w:hAnsi="David"/>
          <w:sz w:val="24"/>
          <w:rtl/>
        </w:rPr>
        <w:t xml:space="preserve"> </w:t>
      </w:r>
      <w:r w:rsidRPr="00C421BD">
        <w:rPr>
          <w:rFonts w:ascii="David" w:hAnsi="David" w:hint="cs"/>
          <w:sz w:val="24"/>
          <w:rtl/>
        </w:rPr>
        <w:t>למנהל</w:t>
      </w:r>
      <w:r w:rsidRPr="00C421BD">
        <w:rPr>
          <w:rFonts w:ascii="David" w:hAnsi="David"/>
          <w:sz w:val="24"/>
          <w:rtl/>
        </w:rPr>
        <w:t xml:space="preserve"> </w:t>
      </w:r>
      <w:r w:rsidRPr="00C421BD">
        <w:rPr>
          <w:rFonts w:ascii="David" w:hAnsi="David" w:hint="cs"/>
          <w:sz w:val="24"/>
          <w:rtl/>
        </w:rPr>
        <w:t>הכללי</w:t>
      </w:r>
      <w:r w:rsidRPr="00C421BD">
        <w:rPr>
          <w:rFonts w:ascii="David" w:hAnsi="David"/>
          <w:sz w:val="24"/>
          <w:rtl/>
        </w:rPr>
        <w:t xml:space="preserve"> </w:t>
      </w:r>
      <w:r w:rsidRPr="00C421BD">
        <w:rPr>
          <w:rFonts w:ascii="David" w:hAnsi="David" w:hint="cs"/>
          <w:sz w:val="24"/>
          <w:rtl/>
        </w:rPr>
        <w:t>של</w:t>
      </w:r>
      <w:r w:rsidRPr="00C421BD">
        <w:rPr>
          <w:rFonts w:ascii="David" w:hAnsi="David"/>
          <w:sz w:val="24"/>
          <w:rtl/>
        </w:rPr>
        <w:t xml:space="preserve"> </w:t>
      </w:r>
      <w:r w:rsidRPr="00C421BD">
        <w:rPr>
          <w:rFonts w:ascii="David" w:hAnsi="David" w:hint="cs"/>
          <w:sz w:val="24"/>
          <w:rtl/>
        </w:rPr>
        <w:t>משרד</w:t>
      </w:r>
      <w:r w:rsidRPr="00C421BD">
        <w:rPr>
          <w:rFonts w:ascii="David" w:hAnsi="David"/>
          <w:sz w:val="24"/>
          <w:rtl/>
        </w:rPr>
        <w:t xml:space="preserve"> </w:t>
      </w:r>
      <w:r w:rsidRPr="00C421BD">
        <w:rPr>
          <w:rFonts w:ascii="David" w:hAnsi="David" w:hint="cs"/>
          <w:sz w:val="24"/>
          <w:rtl/>
        </w:rPr>
        <w:t>העבודה</w:t>
      </w:r>
      <w:r w:rsidRPr="00C421BD">
        <w:rPr>
          <w:rFonts w:ascii="David" w:hAnsi="David"/>
          <w:sz w:val="24"/>
          <w:rtl/>
        </w:rPr>
        <w:t xml:space="preserve"> </w:t>
      </w:r>
      <w:r w:rsidRPr="00C421BD">
        <w:rPr>
          <w:rFonts w:ascii="David" w:hAnsi="David" w:hint="cs"/>
          <w:sz w:val="24"/>
          <w:rtl/>
        </w:rPr>
        <w:t>והרווחה</w:t>
      </w:r>
      <w:r w:rsidRPr="00C421BD">
        <w:rPr>
          <w:rFonts w:ascii="David" w:hAnsi="David"/>
          <w:sz w:val="24"/>
          <w:rtl/>
        </w:rPr>
        <w:t xml:space="preserve"> </w:t>
      </w:r>
      <w:r w:rsidRPr="00C421BD">
        <w:rPr>
          <w:rFonts w:ascii="David" w:hAnsi="David" w:hint="cs"/>
          <w:sz w:val="24"/>
          <w:rtl/>
        </w:rPr>
        <w:t>והשירותים</w:t>
      </w:r>
      <w:r w:rsidRPr="00C421BD">
        <w:rPr>
          <w:rFonts w:ascii="David" w:hAnsi="David"/>
          <w:sz w:val="24"/>
          <w:rtl/>
        </w:rPr>
        <w:t xml:space="preserve"> </w:t>
      </w:r>
      <w:r w:rsidRPr="00C421BD">
        <w:rPr>
          <w:rFonts w:ascii="David" w:hAnsi="David" w:hint="cs"/>
          <w:sz w:val="24"/>
          <w:rtl/>
        </w:rPr>
        <w:t>החברתיים</w:t>
      </w:r>
      <w:r w:rsidRPr="00C421BD">
        <w:rPr>
          <w:rFonts w:ascii="David" w:hAnsi="David"/>
          <w:sz w:val="24"/>
          <w:rtl/>
        </w:rPr>
        <w:t xml:space="preserve"> </w:t>
      </w:r>
      <w:r w:rsidRPr="00C421BD">
        <w:rPr>
          <w:rFonts w:ascii="David" w:hAnsi="David" w:hint="cs"/>
          <w:sz w:val="24"/>
          <w:rtl/>
        </w:rPr>
        <w:t>לשם</w:t>
      </w:r>
      <w:r w:rsidRPr="00C421BD">
        <w:rPr>
          <w:rFonts w:ascii="David" w:hAnsi="David"/>
          <w:sz w:val="24"/>
          <w:rtl/>
        </w:rPr>
        <w:t xml:space="preserve"> </w:t>
      </w:r>
      <w:r w:rsidRPr="00C421BD">
        <w:rPr>
          <w:rFonts w:ascii="David" w:hAnsi="David" w:hint="cs"/>
          <w:sz w:val="24"/>
          <w:rtl/>
        </w:rPr>
        <w:t>בחינת</w:t>
      </w:r>
      <w:r w:rsidRPr="00C421BD">
        <w:rPr>
          <w:rFonts w:ascii="David" w:hAnsi="David"/>
          <w:sz w:val="24"/>
          <w:rtl/>
        </w:rPr>
        <w:t xml:space="preserve"> </w:t>
      </w:r>
      <w:r w:rsidRPr="00C421BD">
        <w:rPr>
          <w:rFonts w:ascii="David" w:hAnsi="David" w:hint="cs"/>
          <w:sz w:val="24"/>
          <w:rtl/>
        </w:rPr>
        <w:t>יישום</w:t>
      </w:r>
      <w:r w:rsidRPr="00C421BD">
        <w:rPr>
          <w:rFonts w:ascii="David" w:hAnsi="David"/>
          <w:sz w:val="24"/>
          <w:rtl/>
        </w:rPr>
        <w:t xml:space="preserve"> </w:t>
      </w:r>
      <w:r w:rsidRPr="00C421BD">
        <w:rPr>
          <w:rFonts w:ascii="David" w:hAnsi="David" w:hint="cs"/>
          <w:sz w:val="24"/>
          <w:rtl/>
        </w:rPr>
        <w:t>חובותיו</w:t>
      </w:r>
      <w:r w:rsidRPr="00C421BD">
        <w:rPr>
          <w:rFonts w:ascii="David" w:hAnsi="David"/>
          <w:sz w:val="24"/>
          <w:rtl/>
        </w:rPr>
        <w:t xml:space="preserve"> </w:t>
      </w:r>
      <w:r w:rsidRPr="00C421BD">
        <w:rPr>
          <w:rFonts w:ascii="David" w:hAnsi="David" w:hint="cs"/>
          <w:sz w:val="24"/>
          <w:rtl/>
        </w:rPr>
        <w:t>לפי</w:t>
      </w:r>
      <w:r w:rsidRPr="00C421BD">
        <w:rPr>
          <w:rFonts w:ascii="David" w:hAnsi="David"/>
          <w:sz w:val="24"/>
          <w:rtl/>
        </w:rPr>
        <w:t xml:space="preserve"> </w:t>
      </w:r>
      <w:r w:rsidRPr="00C421BD">
        <w:rPr>
          <w:rFonts w:ascii="David" w:hAnsi="David" w:hint="cs"/>
          <w:sz w:val="24"/>
          <w:rtl/>
        </w:rPr>
        <w:t>סעיף</w:t>
      </w:r>
      <w:r w:rsidRPr="00C421BD">
        <w:rPr>
          <w:rFonts w:ascii="David" w:hAnsi="David"/>
          <w:sz w:val="24"/>
          <w:rtl/>
        </w:rPr>
        <w:t xml:space="preserve"> 9 </w:t>
      </w:r>
      <w:r w:rsidRPr="00C421BD">
        <w:rPr>
          <w:rFonts w:ascii="David" w:hAnsi="David" w:hint="cs"/>
          <w:sz w:val="24"/>
          <w:rtl/>
        </w:rPr>
        <w:t>לחוק</w:t>
      </w:r>
      <w:r w:rsidRPr="00C421BD">
        <w:rPr>
          <w:rFonts w:ascii="David" w:hAnsi="David"/>
          <w:sz w:val="24"/>
          <w:rtl/>
        </w:rPr>
        <w:t xml:space="preserve"> </w:t>
      </w:r>
      <w:r w:rsidRPr="00C421BD">
        <w:rPr>
          <w:rFonts w:ascii="David" w:hAnsi="David" w:hint="cs"/>
          <w:sz w:val="24"/>
          <w:rtl/>
        </w:rPr>
        <w:t>שוויון</w:t>
      </w:r>
      <w:r w:rsidRPr="00C421BD">
        <w:rPr>
          <w:rFonts w:ascii="David" w:hAnsi="David"/>
          <w:sz w:val="24"/>
          <w:rtl/>
        </w:rPr>
        <w:t xml:space="preserve"> </w:t>
      </w:r>
      <w:r w:rsidRPr="00C421BD">
        <w:rPr>
          <w:rFonts w:ascii="David" w:hAnsi="David" w:hint="cs"/>
          <w:sz w:val="24"/>
          <w:rtl/>
        </w:rPr>
        <w:t>זכויות</w:t>
      </w:r>
      <w:r w:rsidRPr="00C421BD">
        <w:rPr>
          <w:rFonts w:ascii="David" w:hAnsi="David"/>
          <w:sz w:val="24"/>
          <w:rtl/>
        </w:rPr>
        <w:t xml:space="preserve"> </w:t>
      </w:r>
      <w:r w:rsidRPr="00C421BD">
        <w:rPr>
          <w:rFonts w:ascii="David" w:hAnsi="David" w:hint="cs"/>
          <w:sz w:val="24"/>
          <w:rtl/>
        </w:rPr>
        <w:t>לאנשים</w:t>
      </w:r>
      <w:r w:rsidRPr="00C421BD">
        <w:rPr>
          <w:rFonts w:ascii="David" w:hAnsi="David"/>
          <w:sz w:val="24"/>
          <w:rtl/>
        </w:rPr>
        <w:t xml:space="preserve"> </w:t>
      </w:r>
      <w:r w:rsidRPr="00C421BD">
        <w:rPr>
          <w:rFonts w:ascii="David" w:hAnsi="David" w:hint="cs"/>
          <w:sz w:val="24"/>
          <w:rtl/>
        </w:rPr>
        <w:t>עם</w:t>
      </w:r>
      <w:r w:rsidRPr="00C421BD">
        <w:rPr>
          <w:rFonts w:ascii="David" w:hAnsi="David"/>
          <w:sz w:val="24"/>
          <w:rtl/>
        </w:rPr>
        <w:t xml:space="preserve"> </w:t>
      </w:r>
      <w:r w:rsidRPr="00C421BD">
        <w:rPr>
          <w:rFonts w:ascii="David" w:hAnsi="David" w:hint="cs"/>
          <w:sz w:val="24"/>
          <w:rtl/>
        </w:rPr>
        <w:t>מוגבלות</w:t>
      </w:r>
      <w:r w:rsidRPr="00C421BD">
        <w:rPr>
          <w:rFonts w:ascii="David" w:hAnsi="David"/>
          <w:sz w:val="24"/>
          <w:rtl/>
        </w:rPr>
        <w:t xml:space="preserve">, </w:t>
      </w:r>
      <w:proofErr w:type="spellStart"/>
      <w:r w:rsidRPr="00C421BD">
        <w:rPr>
          <w:rFonts w:ascii="David" w:hAnsi="David" w:hint="cs"/>
          <w:sz w:val="24"/>
          <w:rtl/>
        </w:rPr>
        <w:t>התשנ</w:t>
      </w:r>
      <w:r w:rsidRPr="00C421BD">
        <w:rPr>
          <w:rFonts w:ascii="David" w:hAnsi="David"/>
          <w:sz w:val="24"/>
          <w:rtl/>
        </w:rPr>
        <w:t>"</w:t>
      </w:r>
      <w:r w:rsidRPr="00C421BD">
        <w:rPr>
          <w:rFonts w:ascii="David" w:hAnsi="David" w:hint="cs"/>
          <w:sz w:val="24"/>
          <w:rtl/>
        </w:rPr>
        <w:t>ח</w:t>
      </w:r>
      <w:proofErr w:type="spellEnd"/>
      <w:r w:rsidRPr="00C421BD">
        <w:rPr>
          <w:rFonts w:ascii="David" w:hAnsi="David"/>
          <w:sz w:val="24"/>
          <w:rtl/>
        </w:rPr>
        <w:t xml:space="preserve"> 1998, </w:t>
      </w:r>
      <w:r w:rsidRPr="00C421BD">
        <w:rPr>
          <w:rFonts w:ascii="David" w:hAnsi="David" w:hint="cs"/>
          <w:sz w:val="24"/>
          <w:rtl/>
        </w:rPr>
        <w:t>ובמקרה</w:t>
      </w:r>
      <w:r w:rsidRPr="00C421BD">
        <w:rPr>
          <w:rFonts w:ascii="David" w:hAnsi="David"/>
          <w:sz w:val="24"/>
          <w:rtl/>
        </w:rPr>
        <w:t xml:space="preserve"> </w:t>
      </w:r>
      <w:r w:rsidRPr="00C421BD">
        <w:rPr>
          <w:rFonts w:ascii="David" w:hAnsi="David" w:hint="cs"/>
          <w:sz w:val="24"/>
          <w:rtl/>
        </w:rPr>
        <w:t>הצורך</w:t>
      </w:r>
      <w:r w:rsidRPr="00C421BD">
        <w:rPr>
          <w:rFonts w:ascii="David" w:hAnsi="David" w:hint="eastAsia"/>
          <w:sz w:val="24"/>
          <w:rtl/>
        </w:rPr>
        <w:t>–</w:t>
      </w:r>
      <w:r w:rsidRPr="00C421BD">
        <w:rPr>
          <w:rFonts w:ascii="David" w:hAnsi="David"/>
          <w:sz w:val="24"/>
          <w:rtl/>
        </w:rPr>
        <w:t xml:space="preserve"> </w:t>
      </w:r>
      <w:r w:rsidRPr="00C421BD">
        <w:rPr>
          <w:rFonts w:ascii="David" w:hAnsi="David" w:hint="cs"/>
          <w:sz w:val="24"/>
          <w:rtl/>
        </w:rPr>
        <w:t>לשם</w:t>
      </w:r>
      <w:r w:rsidRPr="00C421BD">
        <w:rPr>
          <w:rFonts w:ascii="David" w:hAnsi="David"/>
          <w:sz w:val="24"/>
          <w:rtl/>
        </w:rPr>
        <w:t xml:space="preserve"> </w:t>
      </w:r>
      <w:r w:rsidRPr="00C421BD">
        <w:rPr>
          <w:rFonts w:ascii="David" w:hAnsi="David" w:hint="cs"/>
          <w:sz w:val="24"/>
          <w:rtl/>
        </w:rPr>
        <w:t>קבלת</w:t>
      </w:r>
      <w:r w:rsidRPr="00C421BD">
        <w:rPr>
          <w:rFonts w:ascii="David" w:hAnsi="David"/>
          <w:sz w:val="24"/>
          <w:rtl/>
        </w:rPr>
        <w:t xml:space="preserve"> </w:t>
      </w:r>
      <w:r w:rsidRPr="00C421BD">
        <w:rPr>
          <w:rFonts w:ascii="David" w:hAnsi="David" w:hint="cs"/>
          <w:sz w:val="24"/>
          <w:rtl/>
        </w:rPr>
        <w:t>הנחיות</w:t>
      </w:r>
      <w:r w:rsidRPr="00C421BD">
        <w:rPr>
          <w:rFonts w:ascii="David" w:hAnsi="David"/>
          <w:sz w:val="24"/>
          <w:rtl/>
        </w:rPr>
        <w:t xml:space="preserve"> </w:t>
      </w:r>
      <w:r w:rsidRPr="00C421BD">
        <w:rPr>
          <w:rFonts w:ascii="David" w:hAnsi="David" w:hint="cs"/>
          <w:sz w:val="24"/>
          <w:rtl/>
        </w:rPr>
        <w:t>בקשר</w:t>
      </w:r>
      <w:r w:rsidRPr="00C421BD">
        <w:rPr>
          <w:rFonts w:ascii="David" w:hAnsi="David"/>
          <w:sz w:val="24"/>
          <w:rtl/>
        </w:rPr>
        <w:t xml:space="preserve"> </w:t>
      </w:r>
      <w:r w:rsidRPr="00C421BD">
        <w:rPr>
          <w:rFonts w:ascii="David" w:hAnsi="David" w:hint="cs"/>
          <w:sz w:val="24"/>
          <w:rtl/>
        </w:rPr>
        <w:t>ליישומן</w:t>
      </w:r>
      <w:r w:rsidRPr="00C421BD">
        <w:rPr>
          <w:rFonts w:ascii="David" w:hAnsi="David"/>
          <w:sz w:val="24"/>
          <w:rtl/>
        </w:rPr>
        <w:t>.</w:t>
      </w:r>
    </w:p>
    <w:p w:rsidR="00D355AE" w:rsidRPr="00C421BD" w:rsidRDefault="00D355AE" w:rsidP="00C421BD">
      <w:pPr>
        <w:pStyle w:val="a8"/>
        <w:numPr>
          <w:ilvl w:val="0"/>
          <w:numId w:val="12"/>
        </w:numPr>
        <w:spacing w:after="0" w:line="360" w:lineRule="atLeast"/>
        <w:jc w:val="both"/>
        <w:rPr>
          <w:rFonts w:ascii="David" w:hAnsi="David"/>
          <w:sz w:val="24"/>
        </w:rPr>
      </w:pPr>
      <w:r w:rsidRPr="00C421BD">
        <w:rPr>
          <w:rFonts w:ascii="David" w:hAnsi="David" w:hint="cs"/>
          <w:sz w:val="24"/>
          <w:rtl/>
        </w:rPr>
        <w:t>המציע</w:t>
      </w:r>
      <w:r w:rsidRPr="00C421BD">
        <w:rPr>
          <w:rFonts w:ascii="David" w:hAnsi="David"/>
          <w:sz w:val="24"/>
          <w:rtl/>
        </w:rPr>
        <w:t xml:space="preserve"> </w:t>
      </w:r>
      <w:r w:rsidRPr="00C421BD">
        <w:rPr>
          <w:rFonts w:ascii="David" w:hAnsi="David" w:hint="cs"/>
          <w:sz w:val="24"/>
          <w:rtl/>
        </w:rPr>
        <w:t>התחייב</w:t>
      </w:r>
      <w:r w:rsidRPr="00C421BD">
        <w:rPr>
          <w:rFonts w:ascii="David" w:hAnsi="David"/>
          <w:sz w:val="24"/>
          <w:rtl/>
        </w:rPr>
        <w:t xml:space="preserve"> </w:t>
      </w:r>
      <w:r w:rsidRPr="00C421BD">
        <w:rPr>
          <w:rFonts w:ascii="David" w:hAnsi="David" w:hint="cs"/>
          <w:sz w:val="24"/>
          <w:rtl/>
        </w:rPr>
        <w:t>בעבר</w:t>
      </w:r>
      <w:r w:rsidRPr="00C421BD">
        <w:rPr>
          <w:rFonts w:ascii="David" w:hAnsi="David"/>
          <w:sz w:val="24"/>
          <w:rtl/>
        </w:rPr>
        <w:t xml:space="preserve"> </w:t>
      </w:r>
      <w:r w:rsidRPr="00C421BD">
        <w:rPr>
          <w:rFonts w:ascii="David" w:hAnsi="David" w:hint="cs"/>
          <w:sz w:val="24"/>
          <w:rtl/>
        </w:rPr>
        <w:t>לפנות</w:t>
      </w:r>
      <w:r w:rsidRPr="00C421BD">
        <w:rPr>
          <w:rFonts w:ascii="David" w:hAnsi="David"/>
          <w:sz w:val="24"/>
          <w:rtl/>
        </w:rPr>
        <w:t xml:space="preserve"> </w:t>
      </w:r>
      <w:r w:rsidRPr="00C421BD">
        <w:rPr>
          <w:rFonts w:ascii="David" w:hAnsi="David" w:hint="cs"/>
          <w:sz w:val="24"/>
          <w:rtl/>
        </w:rPr>
        <w:t>למנהל</w:t>
      </w:r>
      <w:r w:rsidRPr="00C421BD">
        <w:rPr>
          <w:rFonts w:ascii="David" w:hAnsi="David"/>
          <w:sz w:val="24"/>
          <w:rtl/>
        </w:rPr>
        <w:t xml:space="preserve"> </w:t>
      </w:r>
      <w:r w:rsidRPr="00C421BD">
        <w:rPr>
          <w:rFonts w:ascii="David" w:hAnsi="David" w:hint="cs"/>
          <w:sz w:val="24"/>
          <w:rtl/>
        </w:rPr>
        <w:t>הכללי</w:t>
      </w:r>
      <w:r w:rsidRPr="00C421BD">
        <w:rPr>
          <w:rFonts w:ascii="David" w:hAnsi="David"/>
          <w:sz w:val="24"/>
          <w:rtl/>
        </w:rPr>
        <w:t xml:space="preserve"> </w:t>
      </w:r>
      <w:r w:rsidRPr="00C421BD">
        <w:rPr>
          <w:rFonts w:ascii="David" w:hAnsi="David" w:hint="cs"/>
          <w:sz w:val="24"/>
          <w:rtl/>
        </w:rPr>
        <w:t>של</w:t>
      </w:r>
      <w:r w:rsidRPr="00C421BD">
        <w:rPr>
          <w:rFonts w:ascii="David" w:hAnsi="David"/>
          <w:sz w:val="24"/>
          <w:rtl/>
        </w:rPr>
        <w:t xml:space="preserve"> </w:t>
      </w:r>
      <w:r w:rsidRPr="00C421BD">
        <w:rPr>
          <w:rFonts w:ascii="David" w:hAnsi="David" w:hint="cs"/>
          <w:sz w:val="24"/>
          <w:rtl/>
        </w:rPr>
        <w:t>משרד</w:t>
      </w:r>
      <w:r w:rsidRPr="00C421BD">
        <w:rPr>
          <w:rFonts w:ascii="David" w:hAnsi="David"/>
          <w:sz w:val="24"/>
          <w:rtl/>
        </w:rPr>
        <w:t xml:space="preserve"> </w:t>
      </w:r>
      <w:r w:rsidRPr="00C421BD">
        <w:rPr>
          <w:rFonts w:ascii="David" w:hAnsi="David" w:hint="cs"/>
          <w:sz w:val="24"/>
          <w:rtl/>
        </w:rPr>
        <w:t>העבודה</w:t>
      </w:r>
      <w:r w:rsidRPr="00C421BD">
        <w:rPr>
          <w:rFonts w:ascii="David" w:hAnsi="David"/>
          <w:sz w:val="24"/>
          <w:rtl/>
        </w:rPr>
        <w:t xml:space="preserve"> </w:t>
      </w:r>
      <w:r w:rsidRPr="00C421BD">
        <w:rPr>
          <w:rFonts w:ascii="David" w:hAnsi="David" w:hint="cs"/>
          <w:sz w:val="24"/>
          <w:rtl/>
        </w:rPr>
        <w:t>והרווחה</w:t>
      </w:r>
      <w:r w:rsidRPr="00C421BD">
        <w:rPr>
          <w:rFonts w:ascii="David" w:hAnsi="David"/>
          <w:sz w:val="24"/>
          <w:rtl/>
        </w:rPr>
        <w:t xml:space="preserve"> </w:t>
      </w:r>
      <w:r w:rsidRPr="00C421BD">
        <w:rPr>
          <w:rFonts w:ascii="David" w:hAnsi="David" w:hint="cs"/>
          <w:sz w:val="24"/>
          <w:rtl/>
        </w:rPr>
        <w:t>והשירותים</w:t>
      </w:r>
      <w:r w:rsidRPr="00C421BD">
        <w:rPr>
          <w:rFonts w:ascii="David" w:hAnsi="David"/>
          <w:sz w:val="24"/>
          <w:rtl/>
        </w:rPr>
        <w:t xml:space="preserve"> </w:t>
      </w:r>
      <w:r w:rsidRPr="00C421BD">
        <w:rPr>
          <w:rFonts w:ascii="David" w:hAnsi="David" w:hint="cs"/>
          <w:sz w:val="24"/>
          <w:rtl/>
        </w:rPr>
        <w:t>החברתיים</w:t>
      </w:r>
      <w:r w:rsidRPr="00C421BD">
        <w:rPr>
          <w:rFonts w:ascii="David" w:hAnsi="David"/>
          <w:sz w:val="24"/>
          <w:rtl/>
        </w:rPr>
        <w:t xml:space="preserve"> </w:t>
      </w:r>
      <w:r w:rsidRPr="00C421BD">
        <w:rPr>
          <w:rFonts w:ascii="David" w:hAnsi="David" w:hint="cs"/>
          <w:sz w:val="24"/>
          <w:rtl/>
        </w:rPr>
        <w:t>לשם</w:t>
      </w:r>
      <w:r w:rsidRPr="00C421BD">
        <w:rPr>
          <w:rFonts w:ascii="David" w:hAnsi="David"/>
          <w:sz w:val="24"/>
          <w:rtl/>
        </w:rPr>
        <w:t xml:space="preserve"> </w:t>
      </w:r>
      <w:r w:rsidRPr="00C421BD">
        <w:rPr>
          <w:rFonts w:ascii="David" w:hAnsi="David" w:hint="cs"/>
          <w:sz w:val="24"/>
          <w:rtl/>
        </w:rPr>
        <w:t>בחינת</w:t>
      </w:r>
      <w:r w:rsidRPr="00C421BD">
        <w:rPr>
          <w:rFonts w:ascii="David" w:hAnsi="David"/>
          <w:sz w:val="24"/>
          <w:rtl/>
        </w:rPr>
        <w:t xml:space="preserve">  </w:t>
      </w:r>
      <w:r w:rsidRPr="00C421BD">
        <w:rPr>
          <w:rFonts w:ascii="David" w:hAnsi="David" w:hint="cs"/>
          <w:sz w:val="24"/>
          <w:rtl/>
        </w:rPr>
        <w:t>יישום</w:t>
      </w:r>
      <w:r w:rsidRPr="00C421BD">
        <w:rPr>
          <w:rFonts w:ascii="David" w:hAnsi="David"/>
          <w:sz w:val="24"/>
          <w:rtl/>
        </w:rPr>
        <w:t xml:space="preserve"> </w:t>
      </w:r>
      <w:r w:rsidRPr="00C421BD">
        <w:rPr>
          <w:rFonts w:ascii="David" w:hAnsi="David" w:hint="cs"/>
          <w:sz w:val="24"/>
          <w:rtl/>
        </w:rPr>
        <w:t>חובותיו</w:t>
      </w:r>
      <w:r w:rsidRPr="00C421BD">
        <w:rPr>
          <w:rFonts w:ascii="David" w:hAnsi="David"/>
          <w:sz w:val="24"/>
          <w:rtl/>
        </w:rPr>
        <w:t xml:space="preserve"> </w:t>
      </w:r>
      <w:r w:rsidRPr="00C421BD">
        <w:rPr>
          <w:rFonts w:ascii="David" w:hAnsi="David" w:hint="cs"/>
          <w:sz w:val="24"/>
          <w:rtl/>
        </w:rPr>
        <w:t>לפי</w:t>
      </w:r>
      <w:r w:rsidRPr="00C421BD">
        <w:rPr>
          <w:rFonts w:ascii="David" w:hAnsi="David"/>
          <w:sz w:val="24"/>
          <w:rtl/>
        </w:rPr>
        <w:t xml:space="preserve"> </w:t>
      </w:r>
      <w:r w:rsidRPr="00C421BD">
        <w:rPr>
          <w:rFonts w:ascii="David" w:hAnsi="David" w:hint="cs"/>
          <w:sz w:val="24"/>
          <w:rtl/>
        </w:rPr>
        <w:t>סעיף</w:t>
      </w:r>
      <w:r w:rsidRPr="00C421BD">
        <w:rPr>
          <w:rFonts w:ascii="David" w:hAnsi="David"/>
          <w:sz w:val="24"/>
          <w:rtl/>
        </w:rPr>
        <w:t xml:space="preserve"> 9 </w:t>
      </w:r>
      <w:r w:rsidRPr="00C421BD">
        <w:rPr>
          <w:rFonts w:ascii="David" w:hAnsi="David" w:hint="cs"/>
          <w:sz w:val="24"/>
          <w:rtl/>
        </w:rPr>
        <w:t>לחוק</w:t>
      </w:r>
      <w:r w:rsidRPr="00C421BD">
        <w:rPr>
          <w:rFonts w:ascii="David" w:hAnsi="David"/>
          <w:sz w:val="24"/>
          <w:rtl/>
        </w:rPr>
        <w:t xml:space="preserve"> </w:t>
      </w:r>
      <w:r w:rsidRPr="00C421BD">
        <w:rPr>
          <w:rFonts w:ascii="David" w:hAnsi="David" w:hint="cs"/>
          <w:sz w:val="24"/>
          <w:rtl/>
        </w:rPr>
        <w:t>שוויון</w:t>
      </w:r>
      <w:r w:rsidRPr="00C421BD">
        <w:rPr>
          <w:rFonts w:ascii="David" w:hAnsi="David"/>
          <w:sz w:val="24"/>
          <w:rtl/>
        </w:rPr>
        <w:t xml:space="preserve"> </w:t>
      </w:r>
      <w:r w:rsidRPr="00C421BD">
        <w:rPr>
          <w:rFonts w:ascii="David" w:hAnsi="David" w:hint="cs"/>
          <w:sz w:val="24"/>
          <w:rtl/>
        </w:rPr>
        <w:t>זכויות</w:t>
      </w:r>
      <w:r w:rsidRPr="00C421BD">
        <w:rPr>
          <w:rFonts w:ascii="David" w:hAnsi="David"/>
          <w:sz w:val="24"/>
          <w:rtl/>
        </w:rPr>
        <w:t xml:space="preserve"> </w:t>
      </w:r>
      <w:r w:rsidRPr="00C421BD">
        <w:rPr>
          <w:rFonts w:ascii="David" w:hAnsi="David" w:hint="cs"/>
          <w:sz w:val="24"/>
          <w:rtl/>
        </w:rPr>
        <w:t>לאנשים</w:t>
      </w:r>
      <w:r w:rsidRPr="00C421BD">
        <w:rPr>
          <w:rFonts w:ascii="David" w:hAnsi="David"/>
          <w:sz w:val="24"/>
          <w:rtl/>
        </w:rPr>
        <w:t xml:space="preserve"> </w:t>
      </w:r>
      <w:r w:rsidRPr="00C421BD">
        <w:rPr>
          <w:rFonts w:ascii="David" w:hAnsi="David" w:hint="cs"/>
          <w:sz w:val="24"/>
          <w:rtl/>
        </w:rPr>
        <w:t>עם</w:t>
      </w:r>
      <w:r w:rsidRPr="00C421BD">
        <w:rPr>
          <w:rFonts w:ascii="David" w:hAnsi="David"/>
          <w:sz w:val="24"/>
          <w:rtl/>
        </w:rPr>
        <w:t xml:space="preserve"> </w:t>
      </w:r>
      <w:r w:rsidRPr="00C421BD">
        <w:rPr>
          <w:rFonts w:ascii="David" w:hAnsi="David" w:hint="cs"/>
          <w:sz w:val="24"/>
          <w:rtl/>
        </w:rPr>
        <w:t>מוגבלות</w:t>
      </w:r>
      <w:r w:rsidRPr="00C421BD">
        <w:rPr>
          <w:rFonts w:ascii="David" w:hAnsi="David"/>
          <w:sz w:val="24"/>
          <w:rtl/>
        </w:rPr>
        <w:t xml:space="preserve">, </w:t>
      </w:r>
      <w:proofErr w:type="spellStart"/>
      <w:r w:rsidRPr="00C421BD">
        <w:rPr>
          <w:rFonts w:ascii="David" w:hAnsi="David" w:hint="cs"/>
          <w:sz w:val="24"/>
          <w:rtl/>
        </w:rPr>
        <w:t>התשנ</w:t>
      </w:r>
      <w:r w:rsidRPr="00C421BD">
        <w:rPr>
          <w:rFonts w:ascii="David" w:hAnsi="David"/>
          <w:sz w:val="24"/>
          <w:rtl/>
        </w:rPr>
        <w:t>"</w:t>
      </w:r>
      <w:r w:rsidRPr="00C421BD">
        <w:rPr>
          <w:rFonts w:ascii="David" w:hAnsi="David" w:hint="cs"/>
          <w:sz w:val="24"/>
          <w:rtl/>
        </w:rPr>
        <w:t>ח</w:t>
      </w:r>
      <w:proofErr w:type="spellEnd"/>
      <w:r w:rsidRPr="00C421BD">
        <w:rPr>
          <w:rFonts w:ascii="David" w:hAnsi="David"/>
          <w:sz w:val="24"/>
          <w:rtl/>
        </w:rPr>
        <w:t xml:space="preserve"> 1998, </w:t>
      </w:r>
      <w:r w:rsidRPr="00C421BD">
        <w:rPr>
          <w:rFonts w:ascii="David" w:hAnsi="David" w:hint="cs"/>
          <w:sz w:val="24"/>
          <w:rtl/>
        </w:rPr>
        <w:t>הוא</w:t>
      </w:r>
      <w:r w:rsidRPr="00C421BD">
        <w:rPr>
          <w:rFonts w:ascii="David" w:hAnsi="David"/>
          <w:sz w:val="24"/>
          <w:rtl/>
        </w:rPr>
        <w:t xml:space="preserve"> </w:t>
      </w:r>
      <w:r w:rsidRPr="00C421BD">
        <w:rPr>
          <w:rFonts w:ascii="David" w:hAnsi="David" w:hint="cs"/>
          <w:sz w:val="24"/>
          <w:rtl/>
        </w:rPr>
        <w:t>פנה</w:t>
      </w:r>
      <w:r w:rsidRPr="00C421BD">
        <w:rPr>
          <w:rFonts w:ascii="David" w:hAnsi="David"/>
          <w:sz w:val="24"/>
          <w:rtl/>
        </w:rPr>
        <w:t xml:space="preserve"> </w:t>
      </w:r>
      <w:r w:rsidRPr="00C421BD">
        <w:rPr>
          <w:rFonts w:ascii="David" w:hAnsi="David" w:hint="cs"/>
          <w:sz w:val="24"/>
          <w:rtl/>
        </w:rPr>
        <w:t>כאמור</w:t>
      </w:r>
      <w:r w:rsidRPr="00C421BD">
        <w:rPr>
          <w:rFonts w:ascii="David" w:hAnsi="David"/>
          <w:sz w:val="24"/>
          <w:rtl/>
        </w:rPr>
        <w:t xml:space="preserve"> </w:t>
      </w:r>
      <w:r w:rsidRPr="00C421BD">
        <w:rPr>
          <w:rFonts w:ascii="David" w:hAnsi="David" w:hint="cs"/>
          <w:sz w:val="24"/>
          <w:rtl/>
        </w:rPr>
        <w:t>ואם</w:t>
      </w:r>
      <w:r w:rsidRPr="00C421BD">
        <w:rPr>
          <w:rFonts w:ascii="David" w:hAnsi="David"/>
          <w:sz w:val="24"/>
          <w:rtl/>
        </w:rPr>
        <w:t xml:space="preserve"> </w:t>
      </w:r>
      <w:r w:rsidRPr="00C421BD">
        <w:rPr>
          <w:rFonts w:ascii="David" w:hAnsi="David" w:hint="cs"/>
          <w:sz w:val="24"/>
          <w:rtl/>
        </w:rPr>
        <w:t>קיבל</w:t>
      </w:r>
      <w:r w:rsidRPr="00C421BD">
        <w:rPr>
          <w:rFonts w:ascii="David" w:hAnsi="David"/>
          <w:sz w:val="24"/>
          <w:rtl/>
        </w:rPr>
        <w:t xml:space="preserve"> </w:t>
      </w:r>
      <w:r w:rsidRPr="00C421BD">
        <w:rPr>
          <w:rFonts w:ascii="David" w:hAnsi="David" w:hint="cs"/>
          <w:sz w:val="24"/>
          <w:rtl/>
        </w:rPr>
        <w:t>הנחיות</w:t>
      </w:r>
      <w:r w:rsidRPr="00C421BD">
        <w:rPr>
          <w:rFonts w:ascii="David" w:hAnsi="David"/>
          <w:sz w:val="24"/>
          <w:rtl/>
        </w:rPr>
        <w:t xml:space="preserve"> </w:t>
      </w:r>
      <w:r w:rsidRPr="00C421BD">
        <w:rPr>
          <w:rFonts w:ascii="David" w:hAnsi="David" w:hint="cs"/>
          <w:sz w:val="24"/>
          <w:rtl/>
        </w:rPr>
        <w:t>ליישום</w:t>
      </w:r>
      <w:r w:rsidRPr="00C421BD">
        <w:rPr>
          <w:rFonts w:ascii="David" w:hAnsi="David"/>
          <w:sz w:val="24"/>
          <w:rtl/>
        </w:rPr>
        <w:t xml:space="preserve"> </w:t>
      </w:r>
      <w:r w:rsidRPr="00C421BD">
        <w:rPr>
          <w:rFonts w:ascii="David" w:hAnsi="David" w:hint="cs"/>
          <w:sz w:val="24"/>
          <w:rtl/>
        </w:rPr>
        <w:t>חובותיו</w:t>
      </w:r>
      <w:r w:rsidRPr="00C421BD">
        <w:rPr>
          <w:rFonts w:ascii="David" w:hAnsi="David"/>
          <w:sz w:val="24"/>
          <w:rtl/>
        </w:rPr>
        <w:t xml:space="preserve"> </w:t>
      </w:r>
      <w:r w:rsidRPr="00C421BD">
        <w:rPr>
          <w:rStyle w:val="ae"/>
          <w:rFonts w:ascii="David" w:hAnsi="David" w:hint="cs"/>
          <w:rtl/>
        </w:rPr>
        <w:t>פעל</w:t>
      </w:r>
      <w:r w:rsidRPr="00C421BD">
        <w:rPr>
          <w:rStyle w:val="ae"/>
          <w:rFonts w:ascii="David" w:hAnsi="David"/>
          <w:rtl/>
        </w:rPr>
        <w:t xml:space="preserve"> </w:t>
      </w:r>
      <w:r w:rsidRPr="00C421BD">
        <w:rPr>
          <w:rStyle w:val="ae"/>
          <w:rFonts w:ascii="David" w:hAnsi="David" w:hint="cs"/>
          <w:rtl/>
        </w:rPr>
        <w:t>ליישומן</w:t>
      </w:r>
      <w:r w:rsidRPr="00C421BD">
        <w:rPr>
          <w:rStyle w:val="ae"/>
          <w:rFonts w:ascii="David" w:hAnsi="David"/>
          <w:rtl/>
        </w:rPr>
        <w:t xml:space="preserve"> </w:t>
      </w:r>
      <w:r w:rsidRPr="00C421BD">
        <w:rPr>
          <w:rFonts w:ascii="David" w:hAnsi="David"/>
          <w:sz w:val="24"/>
          <w:rtl/>
        </w:rPr>
        <w:t>(</w:t>
      </w:r>
      <w:r w:rsidRPr="00C421BD">
        <w:rPr>
          <w:rFonts w:ascii="David" w:hAnsi="David" w:hint="cs"/>
          <w:sz w:val="24"/>
          <w:rtl/>
        </w:rPr>
        <w:t>במקרה</w:t>
      </w:r>
      <w:r w:rsidRPr="00C421BD">
        <w:rPr>
          <w:rFonts w:ascii="David" w:hAnsi="David"/>
          <w:sz w:val="24"/>
          <w:rtl/>
        </w:rPr>
        <w:t xml:space="preserve"> </w:t>
      </w:r>
      <w:r w:rsidRPr="00C421BD">
        <w:rPr>
          <w:rFonts w:ascii="David" w:hAnsi="David" w:hint="cs"/>
          <w:sz w:val="24"/>
          <w:rtl/>
        </w:rPr>
        <w:t>שהמציע</w:t>
      </w:r>
      <w:r w:rsidRPr="00C421BD">
        <w:rPr>
          <w:rFonts w:ascii="David" w:hAnsi="David"/>
          <w:sz w:val="24"/>
          <w:rtl/>
        </w:rPr>
        <w:t xml:space="preserve"> </w:t>
      </w:r>
      <w:r w:rsidRPr="00C421BD">
        <w:rPr>
          <w:rFonts w:ascii="David" w:hAnsi="David" w:hint="cs"/>
          <w:sz w:val="24"/>
          <w:rtl/>
        </w:rPr>
        <w:t>התחייב</w:t>
      </w:r>
      <w:r w:rsidRPr="00C421BD">
        <w:rPr>
          <w:rFonts w:ascii="David" w:hAnsi="David"/>
          <w:sz w:val="24"/>
          <w:rtl/>
        </w:rPr>
        <w:t xml:space="preserve"> </w:t>
      </w:r>
      <w:r w:rsidRPr="00C421BD">
        <w:rPr>
          <w:rFonts w:ascii="David" w:hAnsi="David" w:hint="cs"/>
          <w:sz w:val="24"/>
          <w:rtl/>
        </w:rPr>
        <w:t>בעבר</w:t>
      </w:r>
      <w:r w:rsidRPr="00C421BD">
        <w:rPr>
          <w:rFonts w:ascii="David" w:hAnsi="David"/>
          <w:sz w:val="24"/>
          <w:rtl/>
        </w:rPr>
        <w:t xml:space="preserve"> </w:t>
      </w:r>
      <w:r w:rsidRPr="00C421BD">
        <w:rPr>
          <w:rFonts w:ascii="David" w:hAnsi="David" w:hint="cs"/>
          <w:sz w:val="24"/>
          <w:rtl/>
        </w:rPr>
        <w:t>לבצע</w:t>
      </w:r>
      <w:r w:rsidRPr="00C421BD">
        <w:rPr>
          <w:rFonts w:ascii="David" w:hAnsi="David"/>
          <w:sz w:val="24"/>
          <w:rtl/>
        </w:rPr>
        <w:t xml:space="preserve"> </w:t>
      </w:r>
      <w:r w:rsidRPr="00C421BD">
        <w:rPr>
          <w:rFonts w:ascii="David" w:hAnsi="David" w:hint="cs"/>
          <w:sz w:val="24"/>
          <w:rtl/>
        </w:rPr>
        <w:t>פנייה</w:t>
      </w:r>
      <w:r w:rsidRPr="00C421BD">
        <w:rPr>
          <w:rFonts w:ascii="David" w:hAnsi="David"/>
          <w:sz w:val="24"/>
          <w:rtl/>
        </w:rPr>
        <w:t xml:space="preserve"> </w:t>
      </w:r>
      <w:r w:rsidRPr="00C421BD">
        <w:rPr>
          <w:rFonts w:ascii="David" w:hAnsi="David" w:hint="cs"/>
          <w:sz w:val="24"/>
          <w:rtl/>
        </w:rPr>
        <w:t>זו</w:t>
      </w:r>
      <w:r w:rsidRPr="00C421BD">
        <w:rPr>
          <w:rFonts w:ascii="David" w:hAnsi="David"/>
          <w:sz w:val="24"/>
          <w:rtl/>
        </w:rPr>
        <w:t xml:space="preserve"> </w:t>
      </w:r>
      <w:r w:rsidRPr="00C421BD">
        <w:rPr>
          <w:rFonts w:ascii="David" w:hAnsi="David" w:hint="cs"/>
          <w:sz w:val="24"/>
          <w:rtl/>
        </w:rPr>
        <w:t>ונעשתה</w:t>
      </w:r>
      <w:r w:rsidRPr="00C421BD">
        <w:rPr>
          <w:rFonts w:ascii="David" w:hAnsi="David"/>
          <w:sz w:val="24"/>
          <w:rtl/>
        </w:rPr>
        <w:t xml:space="preserve"> </w:t>
      </w:r>
      <w:r w:rsidRPr="00C421BD">
        <w:rPr>
          <w:rFonts w:ascii="David" w:hAnsi="David" w:hint="cs"/>
          <w:sz w:val="24"/>
          <w:rtl/>
        </w:rPr>
        <w:t>עמו</w:t>
      </w:r>
      <w:r w:rsidRPr="00C421BD">
        <w:rPr>
          <w:rFonts w:ascii="David" w:hAnsi="David"/>
          <w:sz w:val="24"/>
          <w:rtl/>
        </w:rPr>
        <w:t xml:space="preserve"> </w:t>
      </w:r>
      <w:r w:rsidRPr="00C421BD">
        <w:rPr>
          <w:rFonts w:ascii="David" w:hAnsi="David" w:hint="cs"/>
          <w:sz w:val="24"/>
          <w:rtl/>
        </w:rPr>
        <w:t>התקשרות</w:t>
      </w:r>
      <w:r w:rsidRPr="00C421BD">
        <w:rPr>
          <w:rFonts w:ascii="David" w:hAnsi="David"/>
          <w:sz w:val="24"/>
          <w:rtl/>
        </w:rPr>
        <w:t xml:space="preserve"> </w:t>
      </w:r>
      <w:r w:rsidRPr="00C421BD">
        <w:rPr>
          <w:rFonts w:ascii="David" w:hAnsi="David" w:hint="cs"/>
          <w:sz w:val="24"/>
          <w:rtl/>
        </w:rPr>
        <w:t>שלגביה</w:t>
      </w:r>
      <w:r w:rsidRPr="00C421BD">
        <w:rPr>
          <w:rFonts w:ascii="David" w:hAnsi="David"/>
          <w:sz w:val="24"/>
          <w:rtl/>
        </w:rPr>
        <w:t xml:space="preserve"> </w:t>
      </w:r>
      <w:r w:rsidRPr="00C421BD">
        <w:rPr>
          <w:rFonts w:ascii="David" w:hAnsi="David" w:hint="cs"/>
          <w:sz w:val="24"/>
          <w:rtl/>
        </w:rPr>
        <w:t>נתן</w:t>
      </w:r>
      <w:r w:rsidRPr="00C421BD">
        <w:rPr>
          <w:rFonts w:ascii="David" w:hAnsi="David"/>
          <w:sz w:val="24"/>
          <w:rtl/>
        </w:rPr>
        <w:t xml:space="preserve"> </w:t>
      </w:r>
      <w:r w:rsidRPr="00C421BD">
        <w:rPr>
          <w:rFonts w:ascii="David" w:hAnsi="David" w:hint="cs"/>
          <w:sz w:val="24"/>
          <w:rtl/>
        </w:rPr>
        <w:t>התחייבות</w:t>
      </w:r>
      <w:r w:rsidRPr="00C421BD">
        <w:rPr>
          <w:rFonts w:ascii="David" w:hAnsi="David"/>
          <w:sz w:val="24"/>
          <w:rtl/>
        </w:rPr>
        <w:t xml:space="preserve"> </w:t>
      </w:r>
      <w:r w:rsidRPr="00C421BD">
        <w:rPr>
          <w:rFonts w:ascii="David" w:hAnsi="David" w:hint="cs"/>
          <w:sz w:val="24"/>
          <w:rtl/>
        </w:rPr>
        <w:t>זו</w:t>
      </w:r>
      <w:r w:rsidRPr="00C421BD">
        <w:rPr>
          <w:rFonts w:ascii="David" w:hAnsi="David"/>
          <w:sz w:val="24"/>
          <w:rtl/>
        </w:rPr>
        <w:t>).</w:t>
      </w:r>
    </w:p>
    <w:p w:rsidR="003360E4" w:rsidRPr="00C421BD" w:rsidRDefault="00D355AE" w:rsidP="00C421BD">
      <w:pPr>
        <w:spacing w:after="0" w:line="360" w:lineRule="atLeast"/>
        <w:jc w:val="both"/>
        <w:rPr>
          <w:rFonts w:ascii="David" w:hAnsi="David"/>
          <w:sz w:val="24"/>
          <w:rtl/>
        </w:rPr>
      </w:pPr>
      <w:r w:rsidRPr="00C421BD">
        <w:rPr>
          <w:rFonts w:ascii="David" w:hAnsi="David" w:hint="cs"/>
          <w:sz w:val="24"/>
          <w:rtl/>
        </w:rPr>
        <w:t>המציע</w:t>
      </w:r>
      <w:r w:rsidRPr="00C421BD">
        <w:rPr>
          <w:rFonts w:ascii="David" w:hAnsi="David"/>
          <w:sz w:val="24"/>
          <w:rtl/>
        </w:rPr>
        <w:t xml:space="preserve"> </w:t>
      </w:r>
      <w:r w:rsidRPr="00C421BD">
        <w:rPr>
          <w:rFonts w:ascii="David" w:hAnsi="David" w:hint="cs"/>
          <w:sz w:val="24"/>
          <w:rtl/>
        </w:rPr>
        <w:t>מתחייב</w:t>
      </w:r>
      <w:r w:rsidRPr="00C421BD">
        <w:rPr>
          <w:rFonts w:ascii="David" w:hAnsi="David"/>
          <w:sz w:val="24"/>
          <w:rtl/>
        </w:rPr>
        <w:t xml:space="preserve"> </w:t>
      </w:r>
      <w:r w:rsidRPr="00C421BD">
        <w:rPr>
          <w:rFonts w:ascii="David" w:hAnsi="David" w:hint="cs"/>
          <w:sz w:val="24"/>
          <w:rtl/>
        </w:rPr>
        <w:t>להעביר</w:t>
      </w:r>
      <w:r w:rsidRPr="00C421BD">
        <w:rPr>
          <w:rFonts w:ascii="David" w:hAnsi="David"/>
          <w:sz w:val="24"/>
          <w:rtl/>
        </w:rPr>
        <w:t xml:space="preserve"> </w:t>
      </w:r>
      <w:r w:rsidRPr="00C421BD">
        <w:rPr>
          <w:rFonts w:ascii="David" w:hAnsi="David" w:hint="cs"/>
          <w:sz w:val="24"/>
          <w:rtl/>
        </w:rPr>
        <w:t>העתק</w:t>
      </w:r>
      <w:r w:rsidRPr="00C421BD">
        <w:rPr>
          <w:rFonts w:ascii="David" w:hAnsi="David"/>
          <w:sz w:val="24"/>
          <w:rtl/>
        </w:rPr>
        <w:t xml:space="preserve"> </w:t>
      </w:r>
      <w:r w:rsidRPr="00C421BD">
        <w:rPr>
          <w:rFonts w:ascii="David" w:hAnsi="David" w:hint="cs"/>
          <w:sz w:val="24"/>
          <w:rtl/>
        </w:rPr>
        <w:t>מהתצהיר</w:t>
      </w:r>
      <w:r w:rsidRPr="00C421BD">
        <w:rPr>
          <w:rFonts w:ascii="David" w:hAnsi="David"/>
          <w:sz w:val="24"/>
          <w:rtl/>
        </w:rPr>
        <w:t xml:space="preserve"> </w:t>
      </w:r>
      <w:r w:rsidRPr="00C421BD">
        <w:rPr>
          <w:rFonts w:ascii="David" w:hAnsi="David" w:hint="cs"/>
          <w:sz w:val="24"/>
          <w:rtl/>
        </w:rPr>
        <w:t>שמסר</w:t>
      </w:r>
      <w:r w:rsidRPr="00C421BD">
        <w:rPr>
          <w:rFonts w:ascii="David" w:hAnsi="David"/>
          <w:sz w:val="24"/>
          <w:rtl/>
        </w:rPr>
        <w:t xml:space="preserve"> </w:t>
      </w:r>
      <w:r w:rsidRPr="00C421BD">
        <w:rPr>
          <w:rFonts w:ascii="David" w:hAnsi="David" w:hint="cs"/>
          <w:sz w:val="24"/>
          <w:rtl/>
        </w:rPr>
        <w:t>לפי</w:t>
      </w:r>
      <w:r w:rsidRPr="00C421BD">
        <w:rPr>
          <w:rFonts w:ascii="David" w:hAnsi="David"/>
          <w:sz w:val="24"/>
          <w:rtl/>
        </w:rPr>
        <w:t xml:space="preserve"> </w:t>
      </w:r>
      <w:r w:rsidRPr="00C421BD">
        <w:rPr>
          <w:rFonts w:ascii="David" w:hAnsi="David" w:hint="cs"/>
          <w:sz w:val="24"/>
          <w:rtl/>
        </w:rPr>
        <w:t>פסקה</w:t>
      </w:r>
      <w:r w:rsidRPr="00C421BD">
        <w:rPr>
          <w:rFonts w:ascii="David" w:hAnsi="David"/>
          <w:sz w:val="24"/>
          <w:rtl/>
        </w:rPr>
        <w:t xml:space="preserve"> </w:t>
      </w:r>
      <w:r w:rsidRPr="00C421BD">
        <w:rPr>
          <w:rFonts w:ascii="David" w:hAnsi="David" w:hint="cs"/>
          <w:sz w:val="24"/>
          <w:rtl/>
        </w:rPr>
        <w:t>זו</w:t>
      </w:r>
      <w:r w:rsidRPr="00C421BD">
        <w:rPr>
          <w:rFonts w:ascii="David" w:hAnsi="David"/>
          <w:sz w:val="24"/>
          <w:rtl/>
        </w:rPr>
        <w:t xml:space="preserve"> </w:t>
      </w:r>
      <w:r w:rsidRPr="00C421BD">
        <w:rPr>
          <w:rFonts w:ascii="David" w:hAnsi="David" w:hint="cs"/>
          <w:sz w:val="24"/>
          <w:rtl/>
        </w:rPr>
        <w:t>למנהל</w:t>
      </w:r>
      <w:r w:rsidRPr="00C421BD">
        <w:rPr>
          <w:rFonts w:ascii="David" w:hAnsi="David"/>
          <w:sz w:val="24"/>
          <w:rtl/>
        </w:rPr>
        <w:t xml:space="preserve"> </w:t>
      </w:r>
      <w:r w:rsidRPr="00C421BD">
        <w:rPr>
          <w:rFonts w:ascii="David" w:hAnsi="David" w:hint="cs"/>
          <w:sz w:val="24"/>
          <w:rtl/>
        </w:rPr>
        <w:t>הכללי</w:t>
      </w:r>
      <w:r w:rsidRPr="00C421BD">
        <w:rPr>
          <w:rFonts w:ascii="David" w:hAnsi="David"/>
          <w:sz w:val="24"/>
          <w:rtl/>
        </w:rPr>
        <w:t xml:space="preserve"> </w:t>
      </w:r>
      <w:r w:rsidRPr="00C421BD">
        <w:rPr>
          <w:rFonts w:ascii="David" w:hAnsi="David" w:hint="cs"/>
          <w:sz w:val="24"/>
          <w:rtl/>
        </w:rPr>
        <w:t>של</w:t>
      </w:r>
      <w:r w:rsidRPr="00C421BD">
        <w:rPr>
          <w:rFonts w:ascii="David" w:hAnsi="David"/>
          <w:sz w:val="24"/>
          <w:rtl/>
        </w:rPr>
        <w:t xml:space="preserve"> </w:t>
      </w:r>
      <w:r w:rsidRPr="00C421BD">
        <w:rPr>
          <w:rFonts w:ascii="David" w:hAnsi="David" w:hint="cs"/>
          <w:sz w:val="24"/>
          <w:rtl/>
        </w:rPr>
        <w:t>משרד</w:t>
      </w:r>
      <w:r w:rsidRPr="00C421BD">
        <w:rPr>
          <w:rFonts w:ascii="David" w:hAnsi="David"/>
          <w:sz w:val="24"/>
          <w:rtl/>
        </w:rPr>
        <w:t xml:space="preserve"> </w:t>
      </w:r>
      <w:r w:rsidRPr="00C421BD">
        <w:rPr>
          <w:rFonts w:ascii="David" w:hAnsi="David" w:hint="cs"/>
          <w:sz w:val="24"/>
          <w:rtl/>
        </w:rPr>
        <w:t>העבודה</w:t>
      </w:r>
      <w:r w:rsidRPr="00C421BD">
        <w:rPr>
          <w:rFonts w:ascii="David" w:hAnsi="David"/>
          <w:sz w:val="24"/>
          <w:rtl/>
        </w:rPr>
        <w:t xml:space="preserve"> </w:t>
      </w:r>
      <w:r w:rsidRPr="00C421BD">
        <w:rPr>
          <w:rFonts w:ascii="David" w:hAnsi="David" w:hint="cs"/>
          <w:sz w:val="24"/>
          <w:rtl/>
        </w:rPr>
        <w:t>הרווחה</w:t>
      </w:r>
      <w:r w:rsidRPr="00C421BD">
        <w:rPr>
          <w:rFonts w:ascii="David" w:hAnsi="David"/>
          <w:sz w:val="24"/>
          <w:rtl/>
        </w:rPr>
        <w:t xml:space="preserve"> </w:t>
      </w:r>
      <w:r w:rsidRPr="00C421BD">
        <w:rPr>
          <w:rFonts w:ascii="David" w:hAnsi="David" w:hint="cs"/>
          <w:sz w:val="24"/>
          <w:rtl/>
        </w:rPr>
        <w:t>והשירותים</w:t>
      </w:r>
      <w:r w:rsidRPr="00C421BD">
        <w:rPr>
          <w:rFonts w:ascii="David" w:hAnsi="David"/>
          <w:sz w:val="24"/>
          <w:rtl/>
        </w:rPr>
        <w:t xml:space="preserve"> </w:t>
      </w:r>
      <w:r w:rsidRPr="00C421BD">
        <w:rPr>
          <w:rFonts w:ascii="David" w:hAnsi="David" w:hint="cs"/>
          <w:sz w:val="24"/>
          <w:rtl/>
        </w:rPr>
        <w:t>החברתיים</w:t>
      </w:r>
      <w:r w:rsidRPr="00C421BD">
        <w:rPr>
          <w:rFonts w:ascii="David" w:hAnsi="David"/>
          <w:sz w:val="24"/>
          <w:rtl/>
        </w:rPr>
        <w:t xml:space="preserve">, </w:t>
      </w:r>
      <w:r w:rsidRPr="00C421BD">
        <w:rPr>
          <w:rFonts w:ascii="David" w:hAnsi="David" w:hint="cs"/>
          <w:sz w:val="24"/>
          <w:rtl/>
        </w:rPr>
        <w:t>בתוך</w:t>
      </w:r>
      <w:r w:rsidRPr="00C421BD">
        <w:rPr>
          <w:rFonts w:ascii="David" w:hAnsi="David"/>
          <w:sz w:val="24"/>
          <w:rtl/>
        </w:rPr>
        <w:t xml:space="preserve"> 30 </w:t>
      </w:r>
      <w:r w:rsidRPr="00C421BD">
        <w:rPr>
          <w:rFonts w:ascii="David" w:hAnsi="David" w:hint="cs"/>
          <w:sz w:val="24"/>
          <w:rtl/>
        </w:rPr>
        <w:t>ימים</w:t>
      </w:r>
      <w:r w:rsidRPr="00C421BD">
        <w:rPr>
          <w:rFonts w:ascii="David" w:hAnsi="David"/>
          <w:sz w:val="24"/>
          <w:rtl/>
        </w:rPr>
        <w:t xml:space="preserve"> </w:t>
      </w:r>
      <w:r w:rsidRPr="00C421BD">
        <w:rPr>
          <w:rFonts w:ascii="David" w:hAnsi="David" w:hint="cs"/>
          <w:sz w:val="24"/>
          <w:rtl/>
        </w:rPr>
        <w:t>ממועד</w:t>
      </w:r>
      <w:r w:rsidRPr="00C421BD">
        <w:rPr>
          <w:rFonts w:ascii="David" w:hAnsi="David"/>
          <w:sz w:val="24"/>
          <w:rtl/>
        </w:rPr>
        <w:t xml:space="preserve"> </w:t>
      </w:r>
      <w:r w:rsidRPr="00C421BD">
        <w:rPr>
          <w:rFonts w:ascii="David" w:hAnsi="David" w:hint="cs"/>
          <w:sz w:val="24"/>
          <w:rtl/>
        </w:rPr>
        <w:t>ההתקשרות</w:t>
      </w:r>
      <w:r w:rsidRPr="00C421BD">
        <w:rPr>
          <w:rFonts w:ascii="David" w:hAnsi="David"/>
          <w:sz w:val="24"/>
          <w:rtl/>
        </w:rPr>
        <w:t>.</w:t>
      </w:r>
    </w:p>
    <w:p w:rsidR="003360E4" w:rsidRPr="00C421BD" w:rsidRDefault="003360E4" w:rsidP="00C421BD">
      <w:pPr>
        <w:bidi w:val="0"/>
        <w:spacing w:line="360" w:lineRule="atLeast"/>
        <w:rPr>
          <w:rFonts w:ascii="David" w:hAnsi="David"/>
          <w:sz w:val="24"/>
          <w:rtl/>
        </w:rPr>
      </w:pPr>
      <w:r w:rsidRPr="00C421BD">
        <w:rPr>
          <w:rFonts w:ascii="David" w:hAnsi="David"/>
          <w:sz w:val="24"/>
          <w:rtl/>
        </w:rPr>
        <w:br w:type="page"/>
      </w:r>
    </w:p>
    <w:p w:rsidR="00D355AE" w:rsidRPr="00C421BD" w:rsidRDefault="00D355AE" w:rsidP="00C421BD">
      <w:pPr>
        <w:spacing w:after="0" w:line="360" w:lineRule="atLeast"/>
        <w:jc w:val="both"/>
        <w:rPr>
          <w:rFonts w:ascii="David" w:hAnsi="David"/>
          <w:sz w:val="24"/>
          <w:rtl/>
        </w:rPr>
      </w:pPr>
    </w:p>
    <w:p w:rsidR="00D355AE" w:rsidRPr="00C421BD" w:rsidRDefault="00D355AE" w:rsidP="00C421BD">
      <w:pPr>
        <w:pStyle w:val="-4"/>
        <w:spacing w:line="360" w:lineRule="atLeast"/>
        <w:outlineLvl w:val="9"/>
        <w:rPr>
          <w:rFonts w:ascii="David" w:hAnsi="David"/>
          <w:rtl/>
        </w:rPr>
      </w:pPr>
      <w:r w:rsidRPr="00C421BD">
        <w:rPr>
          <w:rFonts w:ascii="David" w:hAnsi="David" w:hint="cs"/>
          <w:rtl/>
        </w:rPr>
        <w:t>אישור</w:t>
      </w:r>
      <w:r w:rsidRPr="00C421BD">
        <w:rPr>
          <w:rFonts w:ascii="David" w:hAnsi="David"/>
          <w:rtl/>
        </w:rPr>
        <w:t xml:space="preserve"> </w:t>
      </w:r>
      <w:r w:rsidRPr="00C421BD">
        <w:rPr>
          <w:rFonts w:ascii="David" w:hAnsi="David" w:hint="cs"/>
          <w:rtl/>
        </w:rPr>
        <w:t>עורך</w:t>
      </w:r>
      <w:r w:rsidRPr="00C421BD">
        <w:rPr>
          <w:rFonts w:ascii="David" w:hAnsi="David"/>
          <w:rtl/>
        </w:rPr>
        <w:t xml:space="preserve"> </w:t>
      </w:r>
      <w:r w:rsidRPr="00C421BD">
        <w:rPr>
          <w:rFonts w:ascii="David" w:hAnsi="David" w:hint="cs"/>
          <w:rtl/>
        </w:rPr>
        <w:t>הדין</w:t>
      </w:r>
    </w:p>
    <w:p w:rsidR="00D355AE" w:rsidRPr="00C421BD" w:rsidRDefault="00D355AE" w:rsidP="00C421BD">
      <w:pPr>
        <w:spacing w:line="360" w:lineRule="atLeast"/>
        <w:jc w:val="both"/>
        <w:rPr>
          <w:rFonts w:ascii="David" w:hAnsi="David"/>
          <w:sz w:val="24"/>
          <w:rtl/>
        </w:rPr>
      </w:pPr>
      <w:r w:rsidRPr="00C421BD">
        <w:rPr>
          <w:rFonts w:ascii="David" w:hAnsi="David" w:hint="cs"/>
          <w:sz w:val="24"/>
          <w:rtl/>
        </w:rPr>
        <w:t>אני</w:t>
      </w:r>
      <w:r w:rsidRPr="00C421BD">
        <w:rPr>
          <w:rFonts w:ascii="David" w:hAnsi="David"/>
          <w:sz w:val="24"/>
          <w:rtl/>
        </w:rPr>
        <w:t xml:space="preserve"> </w:t>
      </w:r>
      <w:r w:rsidRPr="00C421BD">
        <w:rPr>
          <w:rFonts w:ascii="David" w:hAnsi="David" w:hint="cs"/>
          <w:sz w:val="24"/>
          <w:rtl/>
        </w:rPr>
        <w:t>הח</w:t>
      </w:r>
      <w:r w:rsidRPr="00C421BD">
        <w:rPr>
          <w:rFonts w:ascii="David" w:hAnsi="David"/>
          <w:sz w:val="24"/>
          <w:rtl/>
        </w:rPr>
        <w:t>"</w:t>
      </w:r>
      <w:r w:rsidRPr="00C421BD">
        <w:rPr>
          <w:rFonts w:ascii="David" w:hAnsi="David" w:hint="cs"/>
          <w:sz w:val="24"/>
          <w:rtl/>
        </w:rPr>
        <w:t>מ</w:t>
      </w:r>
      <w:r w:rsidRPr="00C421BD">
        <w:rPr>
          <w:rFonts w:ascii="David" w:hAnsi="David"/>
          <w:sz w:val="24"/>
          <w:rtl/>
        </w:rPr>
        <w:t xml:space="preserve"> </w:t>
      </w:r>
      <w:r w:rsidRPr="00C421BD">
        <w:rPr>
          <w:rFonts w:ascii="David" w:hAnsi="David"/>
          <w:sz w:val="24"/>
          <w:u w:val="single"/>
          <w:rtl/>
        </w:rPr>
        <w:fldChar w:fldCharType="begin">
          <w:ffData>
            <w:name w:val=""/>
            <w:enabled/>
            <w:calcOnExit w:val="0"/>
            <w:statusText w:type="text" w:val="שם עורך הדין"/>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r w:rsidRPr="00C421BD">
        <w:rPr>
          <w:rFonts w:ascii="David" w:hAnsi="David"/>
          <w:sz w:val="24"/>
          <w:rtl/>
        </w:rPr>
        <w:t xml:space="preserve">, </w:t>
      </w:r>
      <w:r w:rsidRPr="00C421BD">
        <w:rPr>
          <w:rFonts w:ascii="David" w:hAnsi="David" w:hint="cs"/>
          <w:sz w:val="24"/>
          <w:rtl/>
        </w:rPr>
        <w:t>עו</w:t>
      </w:r>
      <w:r w:rsidRPr="00C421BD">
        <w:rPr>
          <w:rFonts w:ascii="David" w:hAnsi="David"/>
          <w:sz w:val="24"/>
          <w:rtl/>
        </w:rPr>
        <w:t>"</w:t>
      </w:r>
      <w:r w:rsidRPr="00C421BD">
        <w:rPr>
          <w:rFonts w:ascii="David" w:hAnsi="David" w:hint="cs"/>
          <w:sz w:val="24"/>
          <w:rtl/>
        </w:rPr>
        <w:t>ד</w:t>
      </w:r>
      <w:r w:rsidRPr="00C421BD">
        <w:rPr>
          <w:rFonts w:ascii="David" w:hAnsi="David"/>
          <w:sz w:val="24"/>
          <w:rtl/>
        </w:rPr>
        <w:t xml:space="preserve"> </w:t>
      </w:r>
      <w:r w:rsidRPr="00C421BD">
        <w:rPr>
          <w:rFonts w:ascii="David" w:hAnsi="David" w:hint="cs"/>
          <w:sz w:val="24"/>
          <w:rtl/>
        </w:rPr>
        <w:t>מאשר</w:t>
      </w:r>
      <w:r w:rsidRPr="00C421BD">
        <w:rPr>
          <w:rFonts w:ascii="David" w:hAnsi="David"/>
          <w:sz w:val="24"/>
          <w:rtl/>
        </w:rPr>
        <w:t>/</w:t>
      </w:r>
      <w:r w:rsidRPr="00C421BD">
        <w:rPr>
          <w:rFonts w:ascii="David" w:hAnsi="David" w:hint="cs"/>
          <w:sz w:val="24"/>
          <w:rtl/>
        </w:rPr>
        <w:t>ת</w:t>
      </w:r>
      <w:r w:rsidRPr="00C421BD">
        <w:rPr>
          <w:rFonts w:ascii="David" w:hAnsi="David"/>
          <w:sz w:val="24"/>
          <w:rtl/>
        </w:rPr>
        <w:t xml:space="preserve"> </w:t>
      </w:r>
      <w:r w:rsidRPr="00C421BD">
        <w:rPr>
          <w:rFonts w:ascii="David" w:hAnsi="David" w:hint="cs"/>
          <w:sz w:val="24"/>
          <w:rtl/>
        </w:rPr>
        <w:t>כי</w:t>
      </w:r>
      <w:r w:rsidRPr="00C421BD">
        <w:rPr>
          <w:rFonts w:ascii="David" w:hAnsi="David"/>
          <w:sz w:val="24"/>
          <w:rtl/>
        </w:rPr>
        <w:t xml:space="preserve"> </w:t>
      </w:r>
      <w:r w:rsidRPr="00C421BD">
        <w:rPr>
          <w:rFonts w:ascii="David" w:hAnsi="David" w:hint="cs"/>
          <w:sz w:val="24"/>
          <w:rtl/>
        </w:rPr>
        <w:t>ביום</w:t>
      </w:r>
      <w:r w:rsidRPr="00C421BD">
        <w:rPr>
          <w:rFonts w:ascii="David" w:hAnsi="David"/>
          <w:sz w:val="24"/>
          <w:rtl/>
        </w:rPr>
        <w:t xml:space="preserve"> </w:t>
      </w:r>
      <w:r w:rsidRPr="00C421BD">
        <w:rPr>
          <w:rFonts w:ascii="David" w:hAnsi="David"/>
          <w:sz w:val="24"/>
          <w:u w:val="single"/>
          <w:rtl/>
        </w:rPr>
        <w:fldChar w:fldCharType="begin">
          <w:ffData>
            <w:name w:val=""/>
            <w:enabled/>
            <w:calcOnExit w:val="0"/>
            <w:statusText w:type="text" w:val="תאריך"/>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r w:rsidRPr="00C421BD">
        <w:rPr>
          <w:rFonts w:ascii="David" w:hAnsi="David"/>
          <w:sz w:val="24"/>
          <w:rtl/>
        </w:rPr>
        <w:t xml:space="preserve"> </w:t>
      </w:r>
      <w:r w:rsidRPr="00C421BD">
        <w:rPr>
          <w:rFonts w:ascii="David" w:hAnsi="David" w:hint="cs"/>
          <w:sz w:val="24"/>
          <w:rtl/>
        </w:rPr>
        <w:t>הופיע</w:t>
      </w:r>
      <w:r w:rsidRPr="00C421BD">
        <w:rPr>
          <w:rFonts w:ascii="David" w:hAnsi="David"/>
          <w:sz w:val="24"/>
          <w:rtl/>
        </w:rPr>
        <w:t>/</w:t>
      </w:r>
      <w:r w:rsidRPr="00C421BD">
        <w:rPr>
          <w:rFonts w:ascii="David" w:hAnsi="David" w:hint="cs"/>
          <w:sz w:val="24"/>
          <w:rtl/>
        </w:rPr>
        <w:t>ה</w:t>
      </w:r>
      <w:r w:rsidRPr="00C421BD">
        <w:rPr>
          <w:rFonts w:ascii="David" w:hAnsi="David"/>
          <w:sz w:val="24"/>
          <w:rtl/>
        </w:rPr>
        <w:t xml:space="preserve"> </w:t>
      </w:r>
      <w:r w:rsidRPr="00C421BD">
        <w:rPr>
          <w:rFonts w:ascii="David" w:hAnsi="David" w:hint="cs"/>
          <w:sz w:val="24"/>
          <w:rtl/>
        </w:rPr>
        <w:t>בפני</w:t>
      </w:r>
      <w:r w:rsidRPr="00C421BD">
        <w:rPr>
          <w:rFonts w:ascii="David" w:hAnsi="David"/>
          <w:sz w:val="24"/>
          <w:rtl/>
        </w:rPr>
        <w:t xml:space="preserve"> </w:t>
      </w:r>
      <w:r w:rsidRPr="00C421BD">
        <w:rPr>
          <w:rFonts w:ascii="David" w:hAnsi="David" w:hint="cs"/>
          <w:sz w:val="24"/>
          <w:rtl/>
        </w:rPr>
        <w:t>במשרדי</w:t>
      </w:r>
      <w:r w:rsidRPr="00C421BD">
        <w:rPr>
          <w:rFonts w:ascii="David" w:hAnsi="David"/>
          <w:sz w:val="24"/>
          <w:rtl/>
        </w:rPr>
        <w:t xml:space="preserve"> </w:t>
      </w:r>
      <w:r w:rsidRPr="00C421BD">
        <w:rPr>
          <w:rFonts w:ascii="David" w:hAnsi="David" w:hint="cs"/>
          <w:sz w:val="24"/>
          <w:rtl/>
        </w:rPr>
        <w:t>אשר</w:t>
      </w:r>
      <w:r w:rsidRPr="00C421BD">
        <w:rPr>
          <w:rFonts w:ascii="David" w:hAnsi="David"/>
          <w:sz w:val="24"/>
          <w:rtl/>
        </w:rPr>
        <w:t xml:space="preserve"> </w:t>
      </w:r>
      <w:r w:rsidRPr="00C421BD">
        <w:rPr>
          <w:rFonts w:ascii="David" w:hAnsi="David" w:hint="cs"/>
          <w:sz w:val="24"/>
          <w:rtl/>
        </w:rPr>
        <w:t>ברחוב</w:t>
      </w:r>
      <w:r w:rsidRPr="00C421BD">
        <w:rPr>
          <w:rFonts w:ascii="David" w:hAnsi="David"/>
          <w:sz w:val="24"/>
          <w:rtl/>
        </w:rPr>
        <w:t xml:space="preserve"> </w:t>
      </w:r>
      <w:r w:rsidRPr="00C421BD">
        <w:rPr>
          <w:rFonts w:ascii="David" w:hAnsi="David"/>
          <w:sz w:val="24"/>
          <w:u w:val="single"/>
          <w:rtl/>
        </w:rPr>
        <w:fldChar w:fldCharType="begin">
          <w:ffData>
            <w:name w:val=""/>
            <w:enabled/>
            <w:calcOnExit w:val="0"/>
            <w:statusText w:type="text" w:val="שם רחוב"/>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r w:rsidRPr="00C421BD">
        <w:rPr>
          <w:rFonts w:ascii="David" w:hAnsi="David"/>
          <w:sz w:val="24"/>
          <w:rtl/>
        </w:rPr>
        <w:t xml:space="preserve"> </w:t>
      </w:r>
      <w:r w:rsidRPr="00C421BD">
        <w:rPr>
          <w:rFonts w:ascii="David" w:hAnsi="David" w:hint="cs"/>
          <w:sz w:val="24"/>
          <w:rtl/>
        </w:rPr>
        <w:t>בישוב</w:t>
      </w:r>
      <w:r w:rsidRPr="00C421BD">
        <w:rPr>
          <w:rFonts w:ascii="David" w:hAnsi="David"/>
          <w:sz w:val="24"/>
          <w:rtl/>
        </w:rPr>
        <w:t>/</w:t>
      </w:r>
      <w:r w:rsidRPr="00C421BD">
        <w:rPr>
          <w:rFonts w:ascii="David" w:hAnsi="David" w:hint="cs"/>
          <w:sz w:val="24"/>
          <w:rtl/>
        </w:rPr>
        <w:t>עיר</w:t>
      </w:r>
      <w:r w:rsidRPr="00C421BD">
        <w:rPr>
          <w:rFonts w:ascii="David" w:hAnsi="David"/>
          <w:sz w:val="24"/>
          <w:rtl/>
        </w:rPr>
        <w:t xml:space="preserve"> </w:t>
      </w:r>
      <w:r w:rsidRPr="00C421BD">
        <w:rPr>
          <w:rFonts w:ascii="David" w:hAnsi="David"/>
          <w:sz w:val="24"/>
          <w:u w:val="single"/>
          <w:rtl/>
        </w:rPr>
        <w:fldChar w:fldCharType="begin">
          <w:ffData>
            <w:name w:val=""/>
            <w:enabled/>
            <w:calcOnExit w:val="0"/>
            <w:statusText w:type="text" w:val="עיר או יישוב"/>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r w:rsidRPr="00C421BD">
        <w:rPr>
          <w:rFonts w:ascii="David" w:hAnsi="David"/>
          <w:sz w:val="24"/>
          <w:rtl/>
        </w:rPr>
        <w:t xml:space="preserve"> </w:t>
      </w:r>
      <w:r w:rsidRPr="00C421BD">
        <w:rPr>
          <w:rFonts w:ascii="David" w:hAnsi="David" w:hint="cs"/>
          <w:sz w:val="24"/>
          <w:rtl/>
        </w:rPr>
        <w:t>מר</w:t>
      </w:r>
      <w:r w:rsidRPr="00C421BD">
        <w:rPr>
          <w:rFonts w:ascii="David" w:hAnsi="David"/>
          <w:sz w:val="24"/>
          <w:rtl/>
        </w:rPr>
        <w:t>/</w:t>
      </w:r>
      <w:r w:rsidRPr="00C421BD">
        <w:rPr>
          <w:rFonts w:ascii="David" w:hAnsi="David" w:hint="cs"/>
          <w:sz w:val="24"/>
          <w:rtl/>
        </w:rPr>
        <w:t>גב</w:t>
      </w:r>
      <w:r w:rsidRPr="00C421BD">
        <w:rPr>
          <w:rFonts w:ascii="David" w:hAnsi="David"/>
          <w:sz w:val="24"/>
          <w:rtl/>
        </w:rPr>
        <w:t xml:space="preserve">' </w:t>
      </w:r>
      <w:r w:rsidRPr="00C421BD">
        <w:rPr>
          <w:rFonts w:ascii="David" w:hAnsi="David"/>
          <w:sz w:val="24"/>
          <w:u w:val="single"/>
          <w:rtl/>
        </w:rPr>
        <w:fldChar w:fldCharType="begin">
          <w:ffData>
            <w:name w:val=""/>
            <w:enabled/>
            <w:calcOnExit w:val="0"/>
            <w:statusText w:type="text" w:val="שם המצהיר"/>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r w:rsidRPr="00C421BD">
        <w:rPr>
          <w:rFonts w:ascii="David" w:hAnsi="David"/>
          <w:sz w:val="24"/>
          <w:rtl/>
        </w:rPr>
        <w:t xml:space="preserve"> </w:t>
      </w:r>
      <w:r w:rsidRPr="00C421BD">
        <w:rPr>
          <w:rFonts w:ascii="David" w:hAnsi="David" w:hint="cs"/>
          <w:sz w:val="24"/>
          <w:rtl/>
        </w:rPr>
        <w:t>שזיהה</w:t>
      </w:r>
      <w:r w:rsidRPr="00C421BD">
        <w:rPr>
          <w:rFonts w:ascii="David" w:hAnsi="David"/>
          <w:sz w:val="24"/>
          <w:rtl/>
        </w:rPr>
        <w:t>/</w:t>
      </w:r>
      <w:r w:rsidRPr="00C421BD">
        <w:rPr>
          <w:rFonts w:ascii="David" w:hAnsi="David" w:hint="cs"/>
          <w:sz w:val="24"/>
          <w:rtl/>
        </w:rPr>
        <w:t>תה</w:t>
      </w:r>
      <w:r w:rsidRPr="00C421BD">
        <w:rPr>
          <w:rFonts w:ascii="David" w:hAnsi="David"/>
          <w:sz w:val="24"/>
          <w:rtl/>
        </w:rPr>
        <w:t xml:space="preserve"> </w:t>
      </w:r>
      <w:r w:rsidRPr="00C421BD">
        <w:rPr>
          <w:rFonts w:ascii="David" w:hAnsi="David" w:hint="cs"/>
          <w:sz w:val="24"/>
          <w:rtl/>
        </w:rPr>
        <w:t>עצמו</w:t>
      </w:r>
      <w:r w:rsidRPr="00C421BD">
        <w:rPr>
          <w:rFonts w:ascii="David" w:hAnsi="David"/>
          <w:sz w:val="24"/>
          <w:rtl/>
        </w:rPr>
        <w:t>/</w:t>
      </w:r>
      <w:r w:rsidRPr="00C421BD">
        <w:rPr>
          <w:rFonts w:ascii="David" w:hAnsi="David" w:hint="cs"/>
          <w:sz w:val="24"/>
          <w:rtl/>
        </w:rPr>
        <w:t>ה</w:t>
      </w:r>
      <w:r w:rsidRPr="00C421BD">
        <w:rPr>
          <w:rFonts w:ascii="David" w:hAnsi="David"/>
          <w:sz w:val="24"/>
          <w:rtl/>
        </w:rPr>
        <w:t xml:space="preserve"> </w:t>
      </w:r>
      <w:r w:rsidRPr="00C421BD">
        <w:rPr>
          <w:rFonts w:ascii="David" w:hAnsi="David" w:hint="cs"/>
          <w:sz w:val="24"/>
          <w:rtl/>
        </w:rPr>
        <w:t>על</w:t>
      </w:r>
      <w:r w:rsidRPr="00C421BD">
        <w:rPr>
          <w:rFonts w:ascii="David" w:hAnsi="David"/>
          <w:sz w:val="24"/>
          <w:rtl/>
        </w:rPr>
        <w:t xml:space="preserve"> </w:t>
      </w:r>
      <w:r w:rsidRPr="00C421BD">
        <w:rPr>
          <w:rFonts w:ascii="David" w:hAnsi="David" w:hint="cs"/>
          <w:sz w:val="24"/>
          <w:rtl/>
        </w:rPr>
        <w:t>ידי</w:t>
      </w:r>
      <w:r w:rsidRPr="00C421BD">
        <w:rPr>
          <w:rFonts w:ascii="David" w:hAnsi="David"/>
          <w:sz w:val="24"/>
          <w:rtl/>
        </w:rPr>
        <w:t xml:space="preserve"> </w:t>
      </w:r>
      <w:r w:rsidRPr="00C421BD">
        <w:rPr>
          <w:rFonts w:ascii="David" w:hAnsi="David" w:hint="cs"/>
          <w:sz w:val="24"/>
          <w:rtl/>
        </w:rPr>
        <w:t>ת</w:t>
      </w:r>
      <w:r w:rsidRPr="00C421BD">
        <w:rPr>
          <w:rFonts w:ascii="David" w:hAnsi="David"/>
          <w:sz w:val="24"/>
          <w:rtl/>
        </w:rPr>
        <w:t>.</w:t>
      </w:r>
      <w:r w:rsidRPr="00C421BD">
        <w:rPr>
          <w:rFonts w:ascii="David" w:hAnsi="David" w:hint="cs"/>
          <w:sz w:val="24"/>
          <w:rtl/>
        </w:rPr>
        <w:t>ז</w:t>
      </w:r>
      <w:r w:rsidRPr="00C421BD">
        <w:rPr>
          <w:rFonts w:ascii="David" w:hAnsi="David"/>
          <w:sz w:val="24"/>
          <w:rtl/>
        </w:rPr>
        <w:t xml:space="preserve">. </w:t>
      </w:r>
      <w:r w:rsidRPr="00C421BD">
        <w:rPr>
          <w:rFonts w:ascii="David" w:hAnsi="David"/>
          <w:sz w:val="24"/>
          <w:u w:val="single"/>
          <w:rtl/>
        </w:rPr>
        <w:fldChar w:fldCharType="begin">
          <w:ffData>
            <w:name w:val=""/>
            <w:enabled/>
            <w:calcOnExit w:val="0"/>
            <w:statusText w:type="text" w:val="מספר תעודת זהות"/>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r w:rsidRPr="00C421BD">
        <w:rPr>
          <w:rFonts w:ascii="David" w:hAnsi="David"/>
          <w:sz w:val="24"/>
          <w:rtl/>
        </w:rPr>
        <w:t xml:space="preserve"> /</w:t>
      </w:r>
      <w:r w:rsidRPr="00C421BD">
        <w:rPr>
          <w:rFonts w:ascii="David" w:hAnsi="David" w:hint="cs"/>
          <w:sz w:val="24"/>
          <w:rtl/>
        </w:rPr>
        <w:t>המוכר</w:t>
      </w:r>
      <w:r w:rsidRPr="00C421BD">
        <w:rPr>
          <w:rFonts w:ascii="David" w:hAnsi="David"/>
          <w:sz w:val="24"/>
          <w:rtl/>
        </w:rPr>
        <w:t>/</w:t>
      </w:r>
      <w:r w:rsidRPr="00C421BD">
        <w:rPr>
          <w:rFonts w:ascii="David" w:hAnsi="David" w:hint="cs"/>
          <w:sz w:val="24"/>
          <w:rtl/>
        </w:rPr>
        <w:t>ת</w:t>
      </w:r>
      <w:r w:rsidRPr="00C421BD">
        <w:rPr>
          <w:rFonts w:ascii="David" w:hAnsi="David"/>
          <w:sz w:val="24"/>
          <w:rtl/>
        </w:rPr>
        <w:t xml:space="preserve"> </w:t>
      </w:r>
      <w:r w:rsidRPr="00C421BD">
        <w:rPr>
          <w:rFonts w:ascii="David" w:hAnsi="David" w:hint="cs"/>
          <w:sz w:val="24"/>
          <w:rtl/>
        </w:rPr>
        <w:t>לי</w:t>
      </w:r>
      <w:r w:rsidRPr="00C421BD">
        <w:rPr>
          <w:rFonts w:ascii="David" w:hAnsi="David"/>
          <w:sz w:val="24"/>
          <w:rtl/>
        </w:rPr>
        <w:t xml:space="preserve"> </w:t>
      </w:r>
      <w:r w:rsidRPr="00C421BD">
        <w:rPr>
          <w:rFonts w:ascii="David" w:hAnsi="David" w:hint="cs"/>
          <w:sz w:val="24"/>
          <w:rtl/>
        </w:rPr>
        <w:t>באופן</w:t>
      </w:r>
      <w:r w:rsidRPr="00C421BD">
        <w:rPr>
          <w:rFonts w:ascii="David" w:hAnsi="David"/>
          <w:sz w:val="24"/>
          <w:rtl/>
        </w:rPr>
        <w:t xml:space="preserve"> </w:t>
      </w:r>
      <w:r w:rsidRPr="00C421BD">
        <w:rPr>
          <w:rFonts w:ascii="David" w:hAnsi="David" w:hint="cs"/>
          <w:sz w:val="24"/>
          <w:rtl/>
        </w:rPr>
        <w:t>אישי</w:t>
      </w:r>
      <w:r w:rsidRPr="00C421BD">
        <w:rPr>
          <w:rFonts w:ascii="David" w:hAnsi="David"/>
          <w:sz w:val="24"/>
          <w:rtl/>
        </w:rPr>
        <w:t xml:space="preserve">, </w:t>
      </w:r>
      <w:r w:rsidRPr="00C421BD">
        <w:rPr>
          <w:rFonts w:ascii="David" w:hAnsi="David" w:hint="cs"/>
          <w:sz w:val="24"/>
          <w:rtl/>
        </w:rPr>
        <w:t>ואחרי</w:t>
      </w:r>
      <w:r w:rsidRPr="00C421BD">
        <w:rPr>
          <w:rFonts w:ascii="David" w:hAnsi="David"/>
          <w:sz w:val="24"/>
          <w:rtl/>
        </w:rPr>
        <w:t xml:space="preserve"> </w:t>
      </w:r>
      <w:r w:rsidRPr="00C421BD">
        <w:rPr>
          <w:rFonts w:ascii="David" w:hAnsi="David" w:hint="cs"/>
          <w:sz w:val="24"/>
          <w:rtl/>
        </w:rPr>
        <w:t>שהזהרתיו</w:t>
      </w:r>
      <w:r w:rsidRPr="00C421BD">
        <w:rPr>
          <w:rFonts w:ascii="David" w:hAnsi="David"/>
          <w:sz w:val="24"/>
          <w:rtl/>
        </w:rPr>
        <w:t>/</w:t>
      </w:r>
      <w:r w:rsidRPr="00C421BD">
        <w:rPr>
          <w:rFonts w:ascii="David" w:hAnsi="David" w:hint="cs"/>
          <w:sz w:val="24"/>
          <w:rtl/>
        </w:rPr>
        <w:t>ה</w:t>
      </w:r>
      <w:r w:rsidRPr="00C421BD">
        <w:rPr>
          <w:rFonts w:ascii="David" w:hAnsi="David"/>
          <w:sz w:val="24"/>
          <w:rtl/>
        </w:rPr>
        <w:t xml:space="preserve"> </w:t>
      </w:r>
      <w:r w:rsidRPr="00C421BD">
        <w:rPr>
          <w:rFonts w:ascii="David" w:hAnsi="David" w:hint="cs"/>
          <w:sz w:val="24"/>
          <w:rtl/>
        </w:rPr>
        <w:t>כי</w:t>
      </w:r>
      <w:r w:rsidRPr="00C421BD">
        <w:rPr>
          <w:rFonts w:ascii="David" w:hAnsi="David"/>
          <w:sz w:val="24"/>
          <w:rtl/>
        </w:rPr>
        <w:t xml:space="preserve"> </w:t>
      </w:r>
      <w:r w:rsidRPr="00C421BD">
        <w:rPr>
          <w:rFonts w:ascii="David" w:hAnsi="David" w:hint="cs"/>
          <w:sz w:val="24"/>
          <w:rtl/>
        </w:rPr>
        <w:t>עליו</w:t>
      </w:r>
      <w:r w:rsidRPr="00C421BD">
        <w:rPr>
          <w:rFonts w:ascii="David" w:hAnsi="David"/>
          <w:sz w:val="24"/>
          <w:rtl/>
        </w:rPr>
        <w:t>/</w:t>
      </w:r>
      <w:r w:rsidRPr="00C421BD">
        <w:rPr>
          <w:rFonts w:ascii="David" w:hAnsi="David" w:hint="cs"/>
          <w:sz w:val="24"/>
          <w:rtl/>
        </w:rPr>
        <w:t>ה</w:t>
      </w:r>
      <w:r w:rsidRPr="00C421BD">
        <w:rPr>
          <w:rFonts w:ascii="David" w:hAnsi="David"/>
          <w:sz w:val="24"/>
          <w:rtl/>
        </w:rPr>
        <w:t xml:space="preserve"> </w:t>
      </w:r>
      <w:r w:rsidRPr="00C421BD">
        <w:rPr>
          <w:rFonts w:ascii="David" w:hAnsi="David" w:hint="cs"/>
          <w:sz w:val="24"/>
          <w:rtl/>
        </w:rPr>
        <w:t>להצהיר</w:t>
      </w:r>
      <w:r w:rsidRPr="00C421BD">
        <w:rPr>
          <w:rFonts w:ascii="David" w:hAnsi="David"/>
          <w:sz w:val="24"/>
          <w:rtl/>
        </w:rPr>
        <w:t xml:space="preserve"> </w:t>
      </w:r>
      <w:r w:rsidRPr="00C421BD">
        <w:rPr>
          <w:rFonts w:ascii="David" w:hAnsi="David" w:hint="cs"/>
          <w:sz w:val="24"/>
          <w:rtl/>
        </w:rPr>
        <w:t>אמת</w:t>
      </w:r>
      <w:r w:rsidRPr="00C421BD">
        <w:rPr>
          <w:rFonts w:ascii="David" w:hAnsi="David"/>
          <w:sz w:val="24"/>
          <w:rtl/>
        </w:rPr>
        <w:t xml:space="preserve"> </w:t>
      </w:r>
      <w:r w:rsidRPr="00C421BD">
        <w:rPr>
          <w:rFonts w:ascii="David" w:hAnsi="David" w:hint="cs"/>
          <w:sz w:val="24"/>
          <w:rtl/>
        </w:rPr>
        <w:t>וכי</w:t>
      </w:r>
      <w:r w:rsidRPr="00C421BD">
        <w:rPr>
          <w:rFonts w:ascii="David" w:hAnsi="David"/>
          <w:sz w:val="24"/>
          <w:rtl/>
        </w:rPr>
        <w:t xml:space="preserve"> </w:t>
      </w:r>
      <w:r w:rsidRPr="00C421BD">
        <w:rPr>
          <w:rFonts w:ascii="David" w:hAnsi="David" w:hint="cs"/>
          <w:sz w:val="24"/>
          <w:rtl/>
        </w:rPr>
        <w:t>יהיה</w:t>
      </w:r>
      <w:r w:rsidRPr="00C421BD">
        <w:rPr>
          <w:rFonts w:ascii="David" w:hAnsi="David"/>
          <w:sz w:val="24"/>
          <w:rtl/>
        </w:rPr>
        <w:t>/</w:t>
      </w:r>
      <w:r w:rsidRPr="00C421BD">
        <w:rPr>
          <w:rFonts w:ascii="David" w:hAnsi="David" w:hint="cs"/>
          <w:sz w:val="24"/>
          <w:rtl/>
        </w:rPr>
        <w:t>תהיה</w:t>
      </w:r>
      <w:r w:rsidRPr="00C421BD">
        <w:rPr>
          <w:rFonts w:ascii="David" w:hAnsi="David"/>
          <w:sz w:val="24"/>
          <w:rtl/>
        </w:rPr>
        <w:t xml:space="preserve"> </w:t>
      </w:r>
      <w:r w:rsidRPr="00C421BD">
        <w:rPr>
          <w:rFonts w:ascii="David" w:hAnsi="David" w:hint="cs"/>
          <w:sz w:val="24"/>
          <w:rtl/>
        </w:rPr>
        <w:t>צפוי</w:t>
      </w:r>
      <w:r w:rsidRPr="00C421BD">
        <w:rPr>
          <w:rFonts w:ascii="David" w:hAnsi="David"/>
          <w:sz w:val="24"/>
          <w:rtl/>
        </w:rPr>
        <w:t>/</w:t>
      </w:r>
      <w:r w:rsidRPr="00C421BD">
        <w:rPr>
          <w:rFonts w:ascii="David" w:hAnsi="David" w:hint="cs"/>
          <w:sz w:val="24"/>
          <w:rtl/>
        </w:rPr>
        <w:t>ה</w:t>
      </w:r>
      <w:r w:rsidRPr="00C421BD">
        <w:rPr>
          <w:rFonts w:ascii="David" w:hAnsi="David"/>
          <w:sz w:val="24"/>
          <w:rtl/>
        </w:rPr>
        <w:t xml:space="preserve"> </w:t>
      </w:r>
      <w:r w:rsidRPr="00C421BD">
        <w:rPr>
          <w:rFonts w:ascii="David" w:hAnsi="David" w:hint="cs"/>
          <w:sz w:val="24"/>
          <w:rtl/>
        </w:rPr>
        <w:t>לעונשים</w:t>
      </w:r>
      <w:r w:rsidRPr="00C421BD">
        <w:rPr>
          <w:rFonts w:ascii="David" w:hAnsi="David"/>
          <w:sz w:val="24"/>
          <w:rtl/>
        </w:rPr>
        <w:t xml:space="preserve"> </w:t>
      </w:r>
      <w:r w:rsidRPr="00C421BD">
        <w:rPr>
          <w:rFonts w:ascii="David" w:hAnsi="David" w:hint="cs"/>
          <w:sz w:val="24"/>
          <w:rtl/>
        </w:rPr>
        <w:t>הקבועים</w:t>
      </w:r>
      <w:r w:rsidRPr="00C421BD">
        <w:rPr>
          <w:rFonts w:ascii="David" w:hAnsi="David"/>
          <w:sz w:val="24"/>
          <w:rtl/>
        </w:rPr>
        <w:t xml:space="preserve"> </w:t>
      </w:r>
      <w:r w:rsidRPr="00C421BD">
        <w:rPr>
          <w:rFonts w:ascii="David" w:hAnsi="David" w:hint="cs"/>
          <w:sz w:val="24"/>
          <w:rtl/>
        </w:rPr>
        <w:t>בחוק</w:t>
      </w:r>
      <w:r w:rsidRPr="00C421BD">
        <w:rPr>
          <w:rFonts w:ascii="David" w:hAnsi="David"/>
          <w:sz w:val="24"/>
          <w:rtl/>
        </w:rPr>
        <w:t xml:space="preserve"> </w:t>
      </w:r>
      <w:r w:rsidRPr="00C421BD">
        <w:rPr>
          <w:rFonts w:ascii="David" w:hAnsi="David" w:hint="cs"/>
          <w:sz w:val="24"/>
          <w:rtl/>
        </w:rPr>
        <w:t>אם</w:t>
      </w:r>
      <w:r w:rsidRPr="00C421BD">
        <w:rPr>
          <w:rFonts w:ascii="David" w:hAnsi="David"/>
          <w:sz w:val="24"/>
          <w:rtl/>
        </w:rPr>
        <w:t xml:space="preserve"> </w:t>
      </w:r>
      <w:r w:rsidRPr="00C421BD">
        <w:rPr>
          <w:rFonts w:ascii="David" w:hAnsi="David" w:hint="cs"/>
          <w:sz w:val="24"/>
          <w:rtl/>
        </w:rPr>
        <w:t>לא</w:t>
      </w:r>
      <w:r w:rsidRPr="00C421BD">
        <w:rPr>
          <w:rFonts w:ascii="David" w:hAnsi="David"/>
          <w:sz w:val="24"/>
          <w:rtl/>
        </w:rPr>
        <w:t xml:space="preserve"> </w:t>
      </w:r>
      <w:r w:rsidRPr="00C421BD">
        <w:rPr>
          <w:rFonts w:ascii="David" w:hAnsi="David" w:hint="cs"/>
          <w:sz w:val="24"/>
          <w:rtl/>
        </w:rPr>
        <w:t>יעשה</w:t>
      </w:r>
      <w:r w:rsidRPr="00C421BD">
        <w:rPr>
          <w:rFonts w:ascii="David" w:hAnsi="David"/>
          <w:sz w:val="24"/>
          <w:rtl/>
        </w:rPr>
        <w:t>/</w:t>
      </w:r>
      <w:r w:rsidRPr="00C421BD">
        <w:rPr>
          <w:rFonts w:ascii="David" w:hAnsi="David" w:hint="cs"/>
          <w:sz w:val="24"/>
          <w:rtl/>
        </w:rPr>
        <w:t>תעשה</w:t>
      </w:r>
      <w:r w:rsidRPr="00C421BD">
        <w:rPr>
          <w:rFonts w:ascii="David" w:hAnsi="David"/>
          <w:sz w:val="24"/>
          <w:rtl/>
        </w:rPr>
        <w:t xml:space="preserve"> </w:t>
      </w:r>
      <w:r w:rsidRPr="00C421BD">
        <w:rPr>
          <w:rFonts w:ascii="David" w:hAnsi="David" w:hint="cs"/>
          <w:sz w:val="24"/>
          <w:rtl/>
        </w:rPr>
        <w:t>כן</w:t>
      </w:r>
      <w:r w:rsidRPr="00C421BD">
        <w:rPr>
          <w:rFonts w:ascii="David" w:hAnsi="David"/>
          <w:sz w:val="24"/>
          <w:rtl/>
        </w:rPr>
        <w:t xml:space="preserve">, </w:t>
      </w:r>
      <w:r w:rsidRPr="00C421BD">
        <w:rPr>
          <w:rFonts w:ascii="David" w:hAnsi="David" w:hint="cs"/>
          <w:sz w:val="24"/>
          <w:rtl/>
        </w:rPr>
        <w:t>חתם</w:t>
      </w:r>
      <w:r w:rsidRPr="00C421BD">
        <w:rPr>
          <w:rFonts w:ascii="David" w:hAnsi="David"/>
          <w:sz w:val="24"/>
          <w:rtl/>
        </w:rPr>
        <w:t>/</w:t>
      </w:r>
      <w:r w:rsidRPr="00C421BD">
        <w:rPr>
          <w:rFonts w:ascii="David" w:hAnsi="David" w:hint="cs"/>
          <w:sz w:val="24"/>
          <w:rtl/>
        </w:rPr>
        <w:t>ה</w:t>
      </w:r>
      <w:r w:rsidRPr="00C421BD">
        <w:rPr>
          <w:rFonts w:ascii="David" w:hAnsi="David"/>
          <w:sz w:val="24"/>
          <w:rtl/>
        </w:rPr>
        <w:t xml:space="preserve"> </w:t>
      </w:r>
      <w:r w:rsidRPr="00C421BD">
        <w:rPr>
          <w:rFonts w:ascii="David" w:hAnsi="David" w:hint="cs"/>
          <w:sz w:val="24"/>
          <w:rtl/>
        </w:rPr>
        <w:t>בפני</w:t>
      </w:r>
      <w:r w:rsidRPr="00C421BD">
        <w:rPr>
          <w:rFonts w:ascii="David" w:hAnsi="David"/>
          <w:sz w:val="24"/>
          <w:rtl/>
        </w:rPr>
        <w:t xml:space="preserve"> </w:t>
      </w:r>
      <w:r w:rsidRPr="00C421BD">
        <w:rPr>
          <w:rFonts w:ascii="David" w:hAnsi="David" w:hint="cs"/>
          <w:sz w:val="24"/>
          <w:rtl/>
        </w:rPr>
        <w:t>על</w:t>
      </w:r>
      <w:r w:rsidRPr="00C421BD">
        <w:rPr>
          <w:rFonts w:ascii="David" w:hAnsi="David"/>
          <w:sz w:val="24"/>
          <w:rtl/>
        </w:rPr>
        <w:t xml:space="preserve"> </w:t>
      </w:r>
      <w:r w:rsidRPr="00C421BD">
        <w:rPr>
          <w:rFonts w:ascii="David" w:hAnsi="David" w:hint="cs"/>
          <w:sz w:val="24"/>
          <w:rtl/>
        </w:rPr>
        <w:t>התצהיר</w:t>
      </w:r>
      <w:r w:rsidRPr="00C421BD">
        <w:rPr>
          <w:rFonts w:ascii="David" w:hAnsi="David"/>
          <w:sz w:val="24"/>
          <w:rtl/>
        </w:rPr>
        <w:t xml:space="preserve"> </w:t>
      </w:r>
      <w:r w:rsidRPr="00C421BD">
        <w:rPr>
          <w:rFonts w:ascii="David" w:hAnsi="David" w:hint="cs"/>
          <w:sz w:val="24"/>
          <w:rtl/>
        </w:rPr>
        <w:t>דלעיל</w:t>
      </w:r>
      <w:r w:rsidRPr="00C421BD">
        <w:rPr>
          <w:rFonts w:ascii="David" w:hAnsi="David"/>
          <w:sz w:val="24"/>
          <w:rtl/>
        </w:rPr>
        <w:t xml:space="preserve">. </w:t>
      </w:r>
    </w:p>
    <w:p w:rsidR="003360E4" w:rsidRPr="00C421BD" w:rsidRDefault="003360E4" w:rsidP="00C421BD">
      <w:pPr>
        <w:spacing w:line="360" w:lineRule="atLeast"/>
        <w:jc w:val="both"/>
        <w:rPr>
          <w:rFonts w:ascii="David" w:hAnsi="David"/>
          <w:sz w:val="24"/>
          <w:rtl/>
        </w:rPr>
      </w:pPr>
    </w:p>
    <w:p w:rsidR="003360E4" w:rsidRPr="00C421BD" w:rsidRDefault="003360E4" w:rsidP="00C421BD">
      <w:pPr>
        <w:spacing w:line="360" w:lineRule="atLeast"/>
        <w:jc w:val="both"/>
        <w:rPr>
          <w:rFonts w:ascii="David" w:hAnsi="David"/>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29"/>
        <w:tblDescription w:val="אני הח&quot;מ      , עו&quot;ד מאשר/ת כי ביום       הופיע/ה בפני במשרדי אשר ברחוב       בישוב/עיר       מר/גב'       שזיהה/תה עצמו/ה על ידי ת.ז.       /המוכר/ת לי באופן אישי, ואחרי שהזהרתיו/ה כי עליו/ה להצהיר אמת וכי יהיה/תהיה צפוי/ה לעונשים הקבועים בחוק אם לא יעשה/תעשה כן, חתם/ה בפני על התצהיר דלעיל. &#10;"/>
      </w:tblPr>
      <w:tblGrid>
        <w:gridCol w:w="2537"/>
        <w:gridCol w:w="2764"/>
        <w:gridCol w:w="3005"/>
      </w:tblGrid>
      <w:tr w:rsidR="00D355AE" w:rsidRPr="00C421BD" w:rsidTr="00612209">
        <w:trPr>
          <w:cantSplit/>
          <w:tblHeader/>
        </w:trPr>
        <w:tc>
          <w:tcPr>
            <w:tcW w:w="2537" w:type="dxa"/>
          </w:tcPr>
          <w:p w:rsidR="00D355AE" w:rsidRPr="00C421BD" w:rsidRDefault="00D355AE" w:rsidP="00C421BD">
            <w:pPr>
              <w:spacing w:line="360" w:lineRule="atLeast"/>
              <w:jc w:val="center"/>
              <w:rPr>
                <w:rFonts w:ascii="David" w:hAnsi="David"/>
                <w:sz w:val="24"/>
                <w:rtl/>
              </w:rPr>
            </w:pPr>
            <w:r w:rsidRPr="00C421BD">
              <w:rPr>
                <w:rFonts w:ascii="David" w:hAnsi="David"/>
                <w:sz w:val="24"/>
                <w:rtl/>
              </w:rPr>
              <w:t xml:space="preserve">     </w:t>
            </w:r>
            <w:r w:rsidRPr="00C421BD">
              <w:rPr>
                <w:rFonts w:ascii="David" w:hAnsi="David"/>
                <w:sz w:val="24"/>
                <w:u w:val="single"/>
                <w:rtl/>
              </w:rPr>
              <w:fldChar w:fldCharType="begin">
                <w:ffData>
                  <w:name w:val=""/>
                  <w:enabled/>
                  <w:calcOnExit w:val="0"/>
                  <w:statusText w:type="text" w:val="תאריך"/>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tc>
        <w:tc>
          <w:tcPr>
            <w:tcW w:w="2764" w:type="dxa"/>
          </w:tcPr>
          <w:p w:rsidR="00D355AE" w:rsidRPr="00C421BD" w:rsidRDefault="00D355AE" w:rsidP="00C421BD">
            <w:pPr>
              <w:spacing w:line="360" w:lineRule="atLeast"/>
              <w:jc w:val="center"/>
              <w:rPr>
                <w:rFonts w:ascii="David" w:hAnsi="David"/>
                <w:sz w:val="24"/>
                <w:rtl/>
              </w:rPr>
            </w:pPr>
            <w:r w:rsidRPr="00C421BD">
              <w:rPr>
                <w:rFonts w:ascii="David" w:hAnsi="David"/>
                <w:sz w:val="24"/>
                <w:u w:val="single"/>
                <w:rtl/>
              </w:rPr>
              <w:fldChar w:fldCharType="begin">
                <w:ffData>
                  <w:name w:val=""/>
                  <w:enabled/>
                  <w:calcOnExit w:val="0"/>
                  <w:statusText w:type="text" w:val="חותמת ומספר רישיון"/>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tc>
        <w:tc>
          <w:tcPr>
            <w:tcW w:w="3005" w:type="dxa"/>
          </w:tcPr>
          <w:p w:rsidR="00D355AE" w:rsidRPr="00C421BD" w:rsidRDefault="00D355AE" w:rsidP="00C421BD">
            <w:pPr>
              <w:spacing w:line="360" w:lineRule="atLeast"/>
              <w:jc w:val="center"/>
              <w:rPr>
                <w:rFonts w:ascii="David" w:hAnsi="David"/>
                <w:sz w:val="24"/>
                <w:rtl/>
              </w:rPr>
            </w:pPr>
            <w:r w:rsidRPr="00C421BD">
              <w:rPr>
                <w:rFonts w:ascii="David" w:hAnsi="David"/>
                <w:sz w:val="24"/>
                <w:u w:val="single"/>
                <w:rtl/>
              </w:rPr>
              <w:fldChar w:fldCharType="begin">
                <w:ffData>
                  <w:name w:val=""/>
                  <w:enabled/>
                  <w:calcOnExit w:val="0"/>
                  <w:statusText w:type="text" w:val="חתימה"/>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tc>
      </w:tr>
      <w:tr w:rsidR="00D355AE" w:rsidRPr="00C421BD" w:rsidTr="00612209">
        <w:trPr>
          <w:cantSplit/>
        </w:trPr>
        <w:tc>
          <w:tcPr>
            <w:tcW w:w="2537" w:type="dxa"/>
          </w:tcPr>
          <w:p w:rsidR="00D355AE" w:rsidRPr="00C421BD" w:rsidRDefault="00D355AE" w:rsidP="00C421BD">
            <w:pPr>
              <w:spacing w:line="360" w:lineRule="atLeast"/>
              <w:jc w:val="center"/>
              <w:rPr>
                <w:rFonts w:ascii="David" w:hAnsi="David"/>
                <w:sz w:val="24"/>
                <w:rtl/>
              </w:rPr>
            </w:pPr>
            <w:r w:rsidRPr="00C421BD">
              <w:rPr>
                <w:rFonts w:ascii="David" w:hAnsi="David" w:hint="cs"/>
                <w:sz w:val="24"/>
                <w:rtl/>
              </w:rPr>
              <w:t>תאריך</w:t>
            </w:r>
          </w:p>
        </w:tc>
        <w:tc>
          <w:tcPr>
            <w:tcW w:w="2764" w:type="dxa"/>
          </w:tcPr>
          <w:p w:rsidR="00D355AE" w:rsidRPr="00C421BD" w:rsidRDefault="00D355AE" w:rsidP="00C421BD">
            <w:pPr>
              <w:spacing w:line="360" w:lineRule="atLeast"/>
              <w:jc w:val="center"/>
              <w:rPr>
                <w:rFonts w:ascii="David" w:hAnsi="David"/>
                <w:sz w:val="24"/>
                <w:rtl/>
              </w:rPr>
            </w:pPr>
            <w:r w:rsidRPr="00C421BD">
              <w:rPr>
                <w:rFonts w:ascii="David" w:hAnsi="David" w:hint="cs"/>
                <w:sz w:val="24"/>
                <w:rtl/>
              </w:rPr>
              <w:t>חותמת ומספר רישיון</w:t>
            </w:r>
          </w:p>
        </w:tc>
        <w:tc>
          <w:tcPr>
            <w:tcW w:w="3005" w:type="dxa"/>
          </w:tcPr>
          <w:p w:rsidR="00D355AE" w:rsidRPr="00C421BD" w:rsidRDefault="00D355AE" w:rsidP="00C421BD">
            <w:pPr>
              <w:spacing w:line="360" w:lineRule="atLeast"/>
              <w:jc w:val="center"/>
              <w:rPr>
                <w:rFonts w:ascii="David" w:hAnsi="David"/>
                <w:sz w:val="24"/>
                <w:rtl/>
              </w:rPr>
            </w:pPr>
            <w:r w:rsidRPr="00C421BD">
              <w:rPr>
                <w:rFonts w:ascii="David" w:hAnsi="David" w:hint="cs"/>
                <w:sz w:val="24"/>
                <w:rtl/>
              </w:rPr>
              <w:t>חתימה</w:t>
            </w:r>
          </w:p>
        </w:tc>
      </w:tr>
    </w:tbl>
    <w:p w:rsidR="00FA2C7C" w:rsidRPr="00C421BD" w:rsidRDefault="00FA2C7C" w:rsidP="00C421BD">
      <w:pPr>
        <w:bidi w:val="0"/>
        <w:spacing w:line="360" w:lineRule="atLeast"/>
        <w:rPr>
          <w:rFonts w:ascii="David" w:hAnsi="David"/>
          <w:b/>
          <w:bCs/>
          <w:sz w:val="24"/>
          <w:u w:val="single"/>
        </w:rPr>
      </w:pPr>
      <w:r w:rsidRPr="00C421BD">
        <w:rPr>
          <w:rFonts w:ascii="David" w:hAnsi="David"/>
          <w:sz w:val="24"/>
        </w:rPr>
        <w:br w:type="page"/>
      </w:r>
    </w:p>
    <w:p w:rsidR="00D355AE" w:rsidRPr="00C421BD" w:rsidRDefault="00D355AE" w:rsidP="00C421BD">
      <w:pPr>
        <w:pStyle w:val="-"/>
        <w:spacing w:line="360" w:lineRule="atLeast"/>
        <w:outlineLvl w:val="0"/>
        <w:rPr>
          <w:rFonts w:ascii="David" w:hAnsi="David"/>
          <w:u w:val="none"/>
          <w:rtl/>
        </w:rPr>
      </w:pPr>
      <w:bookmarkStart w:id="82" w:name="_Toc23248147"/>
      <w:r w:rsidRPr="00C421BD">
        <w:rPr>
          <w:rFonts w:ascii="David" w:hAnsi="David" w:hint="eastAsia"/>
          <w:u w:val="none"/>
          <w:rtl/>
        </w:rPr>
        <w:lastRenderedPageBreak/>
        <w:t>נספח</w:t>
      </w:r>
      <w:r w:rsidRPr="00C421BD">
        <w:rPr>
          <w:rFonts w:ascii="David" w:hAnsi="David"/>
          <w:u w:val="none"/>
          <w:rtl/>
        </w:rPr>
        <w:t xml:space="preserve"> </w:t>
      </w:r>
      <w:r w:rsidRPr="00C421BD">
        <w:rPr>
          <w:rFonts w:ascii="David" w:hAnsi="David" w:hint="eastAsia"/>
          <w:u w:val="none"/>
          <w:rtl/>
        </w:rPr>
        <w:t>י</w:t>
      </w:r>
      <w:r w:rsidRPr="00C421BD">
        <w:rPr>
          <w:rFonts w:ascii="David" w:hAnsi="David"/>
          <w:u w:val="none"/>
          <w:rtl/>
        </w:rPr>
        <w:t xml:space="preserve">' </w:t>
      </w:r>
      <w:r w:rsidRPr="00C421BD">
        <w:rPr>
          <w:rFonts w:ascii="David" w:hAnsi="David" w:hint="eastAsia"/>
          <w:u w:val="none"/>
          <w:rtl/>
        </w:rPr>
        <w:t>מבנה</w:t>
      </w:r>
      <w:r w:rsidRPr="00C421BD">
        <w:rPr>
          <w:rFonts w:ascii="David" w:hAnsi="David"/>
          <w:u w:val="none"/>
          <w:rtl/>
        </w:rPr>
        <w:t xml:space="preserve"> </w:t>
      </w:r>
      <w:r w:rsidRPr="00C421BD">
        <w:rPr>
          <w:rFonts w:ascii="David" w:hAnsi="David" w:hint="eastAsia"/>
          <w:u w:val="none"/>
          <w:rtl/>
        </w:rPr>
        <w:t>לאחזקת</w:t>
      </w:r>
      <w:r w:rsidRPr="00C421BD">
        <w:rPr>
          <w:rFonts w:ascii="David" w:hAnsi="David"/>
          <w:u w:val="none"/>
          <w:rtl/>
        </w:rPr>
        <w:t xml:space="preserve"> </w:t>
      </w:r>
      <w:r w:rsidRPr="00C421BD">
        <w:rPr>
          <w:rFonts w:ascii="David" w:hAnsi="David" w:hint="eastAsia"/>
          <w:u w:val="none"/>
          <w:rtl/>
        </w:rPr>
        <w:t>מלאי</w:t>
      </w:r>
      <w:r w:rsidRPr="00C421BD">
        <w:rPr>
          <w:rFonts w:ascii="David" w:hAnsi="David"/>
          <w:u w:val="none"/>
          <w:rtl/>
        </w:rPr>
        <w:t xml:space="preserve"> </w:t>
      </w:r>
      <w:bookmarkEnd w:id="82"/>
    </w:p>
    <w:p w:rsidR="00D355AE" w:rsidRPr="00C421BD" w:rsidRDefault="00D355AE" w:rsidP="00C421BD">
      <w:pPr>
        <w:spacing w:after="0" w:line="360" w:lineRule="atLeast"/>
        <w:ind w:left="793" w:hanging="793"/>
        <w:jc w:val="center"/>
        <w:rPr>
          <w:rFonts w:ascii="David" w:hAnsi="David"/>
          <w:b/>
          <w:bCs/>
          <w:sz w:val="36"/>
          <w:szCs w:val="36"/>
          <w:u w:val="single"/>
          <w:rtl/>
        </w:rPr>
      </w:pPr>
      <w:r w:rsidRPr="00C421BD">
        <w:rPr>
          <w:rFonts w:ascii="David" w:hAnsi="David" w:hint="cs"/>
          <w:b/>
          <w:bCs/>
          <w:sz w:val="36"/>
          <w:szCs w:val="36"/>
          <w:u w:val="single"/>
          <w:rtl/>
        </w:rPr>
        <w:t xml:space="preserve">מפרט מבנה לאחזקת מלאי </w:t>
      </w:r>
    </w:p>
    <w:p w:rsidR="00D355AE" w:rsidRPr="00C421BD" w:rsidRDefault="00D355AE" w:rsidP="00C421BD">
      <w:pPr>
        <w:spacing w:after="0" w:line="360" w:lineRule="atLeast"/>
        <w:jc w:val="center"/>
        <w:rPr>
          <w:rFonts w:ascii="David" w:hAnsi="David"/>
          <w:b/>
          <w:bCs/>
          <w:sz w:val="24"/>
          <w:u w:val="single"/>
          <w:rtl/>
        </w:rPr>
      </w:pPr>
    </w:p>
    <w:p w:rsidR="00D355AE" w:rsidRPr="00C421BD" w:rsidRDefault="00D355AE" w:rsidP="00C421BD">
      <w:pPr>
        <w:pStyle w:val="a8"/>
        <w:spacing w:after="0" w:line="360" w:lineRule="atLeast"/>
        <w:ind w:left="360"/>
        <w:jc w:val="both"/>
        <w:rPr>
          <w:rFonts w:ascii="David" w:hAnsi="David"/>
          <w:sz w:val="24"/>
        </w:rPr>
      </w:pPr>
      <w:r w:rsidRPr="00C421BD">
        <w:rPr>
          <w:rFonts w:ascii="David" w:hAnsi="David"/>
          <w:sz w:val="24"/>
          <w:rtl/>
        </w:rPr>
        <w:t xml:space="preserve">על המציע לצרף להצעתו את ההתחייבות הבאה חתומה כנדרש על-ידו: </w:t>
      </w:r>
    </w:p>
    <w:p w:rsidR="00D355AE" w:rsidRPr="00C421BD" w:rsidRDefault="00D355AE" w:rsidP="00C421BD">
      <w:pPr>
        <w:pStyle w:val="a8"/>
        <w:spacing w:after="0" w:line="360" w:lineRule="atLeast"/>
        <w:ind w:left="360"/>
        <w:jc w:val="both"/>
        <w:rPr>
          <w:rFonts w:ascii="David" w:hAnsi="David"/>
          <w:b/>
          <w:bCs/>
          <w:sz w:val="24"/>
          <w:rtl/>
        </w:rPr>
      </w:pPr>
      <w:r w:rsidRPr="00C421BD">
        <w:rPr>
          <w:rFonts w:ascii="David" w:hAnsi="David" w:hint="cs"/>
          <w:b/>
          <w:bCs/>
          <w:sz w:val="24"/>
          <w:rtl/>
        </w:rPr>
        <w:t>מציע שאינו תאגיד</w:t>
      </w:r>
    </w:p>
    <w:p w:rsidR="00D355AE" w:rsidRPr="00C421BD" w:rsidRDefault="00D355AE" w:rsidP="00C421BD">
      <w:pPr>
        <w:pStyle w:val="a8"/>
        <w:spacing w:after="0" w:line="360" w:lineRule="atLeast"/>
        <w:ind w:left="360"/>
        <w:jc w:val="both"/>
        <w:rPr>
          <w:rFonts w:ascii="David" w:hAnsi="David"/>
          <w:sz w:val="24"/>
          <w:rtl/>
        </w:rPr>
      </w:pPr>
      <w:r w:rsidRPr="00C421BD">
        <w:rPr>
          <w:rFonts w:ascii="David" w:hAnsi="David"/>
          <w:sz w:val="24"/>
          <w:rtl/>
        </w:rPr>
        <w:t xml:space="preserve">אני הח"מ_____________, נושא ת.ז. מס' ____________(להלן: המציע), מתחייב בזאת, בכתב, לעמוד בדרישות הבאות במידה ואזכה במכרז, </w:t>
      </w:r>
      <w:proofErr w:type="spellStart"/>
      <w:r w:rsidRPr="00C421BD">
        <w:rPr>
          <w:rFonts w:ascii="David" w:hAnsi="David"/>
          <w:sz w:val="24"/>
          <w:rtl/>
        </w:rPr>
        <w:t>הכל</w:t>
      </w:r>
      <w:proofErr w:type="spellEnd"/>
      <w:r w:rsidRPr="00C421BD">
        <w:rPr>
          <w:rFonts w:ascii="David" w:hAnsi="David"/>
          <w:sz w:val="24"/>
          <w:rtl/>
        </w:rPr>
        <w:t xml:space="preserve"> תוך </w:t>
      </w:r>
      <w:r w:rsidRPr="00C421BD">
        <w:rPr>
          <w:rFonts w:ascii="David" w:hAnsi="David" w:hint="cs"/>
          <w:sz w:val="24"/>
          <w:rtl/>
        </w:rPr>
        <w:t>30 יום מיום תחילת ההתקשרות</w:t>
      </w:r>
      <w:r w:rsidRPr="00C421BD">
        <w:rPr>
          <w:rFonts w:ascii="David" w:hAnsi="David"/>
          <w:sz w:val="24"/>
          <w:rtl/>
        </w:rPr>
        <w:t xml:space="preserve">, במשך כל תקופת ההתקשרות, בהתאם לדרישת המשרד, כדלקמן: </w:t>
      </w:r>
    </w:p>
    <w:p w:rsidR="00D355AE" w:rsidRPr="00C421BD" w:rsidRDefault="00D355AE" w:rsidP="00C421BD">
      <w:pPr>
        <w:pStyle w:val="a8"/>
        <w:spacing w:after="0" w:line="360" w:lineRule="atLeast"/>
        <w:ind w:left="360"/>
        <w:jc w:val="both"/>
        <w:rPr>
          <w:rFonts w:ascii="David" w:hAnsi="David"/>
          <w:b/>
          <w:bCs/>
          <w:sz w:val="24"/>
          <w:rtl/>
        </w:rPr>
      </w:pPr>
      <w:r w:rsidRPr="00C421BD">
        <w:rPr>
          <w:rFonts w:ascii="David" w:hAnsi="David" w:hint="cs"/>
          <w:b/>
          <w:bCs/>
          <w:sz w:val="24"/>
          <w:rtl/>
        </w:rPr>
        <w:t>מציע שהינו תאגיד</w:t>
      </w:r>
    </w:p>
    <w:p w:rsidR="00D355AE" w:rsidRPr="00C421BD" w:rsidRDefault="00D355AE" w:rsidP="00C421BD">
      <w:pPr>
        <w:pStyle w:val="a8"/>
        <w:spacing w:after="0" w:line="360" w:lineRule="atLeast"/>
        <w:ind w:left="360"/>
        <w:jc w:val="both"/>
        <w:rPr>
          <w:rFonts w:ascii="David" w:hAnsi="David"/>
          <w:sz w:val="24"/>
          <w:rtl/>
        </w:rPr>
      </w:pPr>
      <w:r w:rsidRPr="00C421BD">
        <w:rPr>
          <w:rFonts w:ascii="David" w:hAnsi="David"/>
          <w:sz w:val="24"/>
          <w:rtl/>
        </w:rPr>
        <w:t xml:space="preserve">אני הח"מ ______________, נושא ת.ז. מס' _______, מורשה החתימה מטעם __________________ שמספרו ____________(להלן: המציע) בזאת, בכתב, לעמוד בדרישות הבאות במידה ואזכה במכרז, </w:t>
      </w:r>
      <w:proofErr w:type="spellStart"/>
      <w:r w:rsidRPr="00C421BD">
        <w:rPr>
          <w:rFonts w:ascii="David" w:hAnsi="David"/>
          <w:sz w:val="24"/>
          <w:rtl/>
        </w:rPr>
        <w:t>הכל</w:t>
      </w:r>
      <w:proofErr w:type="spellEnd"/>
      <w:r w:rsidRPr="00C421BD">
        <w:rPr>
          <w:rFonts w:ascii="David" w:hAnsi="David"/>
          <w:sz w:val="24"/>
          <w:rtl/>
        </w:rPr>
        <w:t xml:space="preserve"> תוך</w:t>
      </w:r>
      <w:r w:rsidRPr="00C421BD">
        <w:rPr>
          <w:rFonts w:ascii="David" w:hAnsi="David" w:hint="cs"/>
          <w:sz w:val="24"/>
          <w:rtl/>
        </w:rPr>
        <w:t xml:space="preserve"> 30 יום</w:t>
      </w:r>
      <w:r w:rsidRPr="00C421BD">
        <w:rPr>
          <w:rFonts w:ascii="David" w:hAnsi="David"/>
          <w:sz w:val="24"/>
          <w:rtl/>
        </w:rPr>
        <w:t xml:space="preserve"> מיום קבלת הודעה בדבר זכייתי במכרז, במשך כל תקופת ההתקשרות, בהתאם לדרישת המשרד,</w:t>
      </w:r>
      <w:r w:rsidRPr="00C421BD">
        <w:rPr>
          <w:rFonts w:ascii="David" w:hAnsi="David" w:hint="cs"/>
          <w:sz w:val="24"/>
          <w:rtl/>
        </w:rPr>
        <w:t xml:space="preserve"> </w:t>
      </w:r>
      <w:r w:rsidRPr="00C421BD">
        <w:rPr>
          <w:rFonts w:ascii="David" w:hAnsi="David"/>
          <w:sz w:val="24"/>
          <w:rtl/>
        </w:rPr>
        <w:t>כדלקמן:</w:t>
      </w:r>
    </w:p>
    <w:p w:rsidR="00D355AE" w:rsidRPr="00C421BD" w:rsidRDefault="00D355AE" w:rsidP="00C421BD">
      <w:pPr>
        <w:pStyle w:val="a8"/>
        <w:numPr>
          <w:ilvl w:val="0"/>
          <w:numId w:val="36"/>
        </w:numPr>
        <w:spacing w:after="0" w:line="360" w:lineRule="atLeast"/>
        <w:jc w:val="both"/>
        <w:rPr>
          <w:rFonts w:ascii="David" w:hAnsi="David"/>
          <w:sz w:val="24"/>
          <w:rtl/>
        </w:rPr>
      </w:pPr>
      <w:bookmarkStart w:id="83" w:name="_Ref15301536"/>
      <w:r w:rsidRPr="00C421BD">
        <w:rPr>
          <w:rFonts w:ascii="David" w:hAnsi="David"/>
          <w:sz w:val="24"/>
          <w:rtl/>
        </w:rPr>
        <w:t xml:space="preserve">להעמיד מבנה אשר בבחינת גודלו ומאפייניו יכול </w:t>
      </w:r>
      <w:r w:rsidRPr="00C421BD">
        <w:rPr>
          <w:rFonts w:ascii="David" w:hAnsi="David" w:hint="cs"/>
          <w:sz w:val="24"/>
          <w:rtl/>
        </w:rPr>
        <w:t xml:space="preserve">למתן השירותים כנדרש במפרט מכרז זה לרבות </w:t>
      </w:r>
      <w:proofErr w:type="spellStart"/>
      <w:r w:rsidRPr="00C421BD">
        <w:rPr>
          <w:rFonts w:ascii="David" w:hAnsi="David" w:hint="cs"/>
          <w:sz w:val="24"/>
          <w:rtl/>
        </w:rPr>
        <w:t>לרענון</w:t>
      </w:r>
      <w:proofErr w:type="spellEnd"/>
      <w:r w:rsidRPr="00C421BD">
        <w:rPr>
          <w:rFonts w:ascii="David" w:hAnsi="David" w:hint="cs"/>
          <w:sz w:val="24"/>
          <w:rtl/>
        </w:rPr>
        <w:t xml:space="preserve"> </w:t>
      </w:r>
      <w:proofErr w:type="spellStart"/>
      <w:r w:rsidRPr="00C421BD">
        <w:rPr>
          <w:rFonts w:ascii="David" w:hAnsi="David" w:hint="cs"/>
          <w:sz w:val="24"/>
          <w:rtl/>
        </w:rPr>
        <w:t>ואיחסון</w:t>
      </w:r>
      <w:proofErr w:type="spellEnd"/>
      <w:r w:rsidRPr="00C421BD">
        <w:rPr>
          <w:rFonts w:ascii="David" w:hAnsi="David" w:hint="cs"/>
          <w:sz w:val="24"/>
          <w:rtl/>
        </w:rPr>
        <w:t xml:space="preserve"> מלאי העדשים. לכל הפחות לכמות העדשים אשר הוצעה על-ידי בהצעתי זו.</w:t>
      </w:r>
      <w:bookmarkEnd w:id="83"/>
      <w:r w:rsidRPr="00C421BD">
        <w:rPr>
          <w:rFonts w:ascii="David" w:hAnsi="David" w:hint="cs"/>
          <w:sz w:val="24"/>
          <w:rtl/>
        </w:rPr>
        <w:t xml:space="preserve"> </w:t>
      </w:r>
    </w:p>
    <w:p w:rsidR="00D355AE" w:rsidRPr="00C421BD" w:rsidRDefault="00D355AE" w:rsidP="00C421BD">
      <w:pPr>
        <w:pStyle w:val="a8"/>
        <w:numPr>
          <w:ilvl w:val="0"/>
          <w:numId w:val="36"/>
        </w:numPr>
        <w:spacing w:after="0" w:line="360" w:lineRule="atLeast"/>
        <w:jc w:val="both"/>
        <w:rPr>
          <w:rFonts w:ascii="David" w:hAnsi="David"/>
          <w:sz w:val="24"/>
        </w:rPr>
      </w:pPr>
      <w:r w:rsidRPr="00C421BD">
        <w:rPr>
          <w:rFonts w:ascii="David" w:hAnsi="David"/>
          <w:sz w:val="24"/>
          <w:rtl/>
        </w:rPr>
        <w:t>לעמוד בדרישות המבנה המפורטות להלן, בין אם המבנה המוצע בבעלותי ובין אם המבנה המוצע מושכר או בעל אופציה לשכירות על-ידי:</w:t>
      </w:r>
    </w:p>
    <w:p w:rsidR="00D355AE" w:rsidRPr="00C421BD" w:rsidRDefault="00D355AE" w:rsidP="00C421BD">
      <w:pPr>
        <w:pStyle w:val="a8"/>
        <w:numPr>
          <w:ilvl w:val="1"/>
          <w:numId w:val="36"/>
        </w:numPr>
        <w:spacing w:after="0" w:line="360" w:lineRule="atLeast"/>
        <w:jc w:val="both"/>
        <w:rPr>
          <w:rFonts w:ascii="David" w:hAnsi="David"/>
          <w:sz w:val="24"/>
          <w:rtl/>
        </w:rPr>
      </w:pPr>
      <w:r w:rsidRPr="00C421BD">
        <w:rPr>
          <w:rFonts w:ascii="David" w:hAnsi="David" w:hint="cs"/>
          <w:sz w:val="24"/>
          <w:rtl/>
        </w:rPr>
        <w:t>מבנה הממוקם בתחומי מדינת ישראל בלבד.</w:t>
      </w:r>
    </w:p>
    <w:p w:rsidR="00D355AE" w:rsidRPr="00C421BD" w:rsidRDefault="00D355AE" w:rsidP="00C421BD">
      <w:pPr>
        <w:pStyle w:val="a8"/>
        <w:numPr>
          <w:ilvl w:val="1"/>
          <w:numId w:val="36"/>
        </w:numPr>
        <w:spacing w:after="0" w:line="360" w:lineRule="atLeast"/>
        <w:jc w:val="both"/>
        <w:rPr>
          <w:rFonts w:ascii="David" w:hAnsi="David"/>
          <w:sz w:val="24"/>
          <w:rtl/>
        </w:rPr>
      </w:pPr>
      <w:r w:rsidRPr="00C421BD">
        <w:rPr>
          <w:rFonts w:ascii="David" w:hAnsi="David" w:hint="cs"/>
          <w:sz w:val="24"/>
          <w:rtl/>
        </w:rPr>
        <w:t>מבנה קשיח שאינו פח.</w:t>
      </w:r>
    </w:p>
    <w:p w:rsidR="00D355AE" w:rsidRPr="00C421BD" w:rsidRDefault="00D355AE" w:rsidP="00C421BD">
      <w:pPr>
        <w:pStyle w:val="a8"/>
        <w:numPr>
          <w:ilvl w:val="1"/>
          <w:numId w:val="36"/>
        </w:numPr>
        <w:spacing w:after="0" w:line="360" w:lineRule="atLeast"/>
        <w:jc w:val="both"/>
        <w:rPr>
          <w:rFonts w:ascii="David" w:hAnsi="David"/>
          <w:sz w:val="24"/>
          <w:rtl/>
        </w:rPr>
      </w:pPr>
      <w:r w:rsidRPr="00C421BD">
        <w:rPr>
          <w:rFonts w:ascii="David" w:hAnsi="David" w:hint="cs"/>
          <w:sz w:val="24"/>
          <w:rtl/>
        </w:rPr>
        <w:t xml:space="preserve">מבנה האטום מפני חדירת מים או לחות לרבות מי גשמים. </w:t>
      </w:r>
    </w:p>
    <w:p w:rsidR="00C03F03" w:rsidRPr="00C421BD" w:rsidRDefault="00D355AE" w:rsidP="00C421BD">
      <w:pPr>
        <w:pStyle w:val="a8"/>
        <w:numPr>
          <w:ilvl w:val="1"/>
          <w:numId w:val="36"/>
        </w:numPr>
        <w:spacing w:after="0" w:line="360" w:lineRule="atLeast"/>
        <w:jc w:val="both"/>
        <w:rPr>
          <w:rFonts w:ascii="David" w:hAnsi="David"/>
          <w:sz w:val="24"/>
        </w:rPr>
      </w:pPr>
      <w:r w:rsidRPr="00C421BD">
        <w:rPr>
          <w:rFonts w:ascii="David" w:hAnsi="David" w:hint="cs"/>
          <w:sz w:val="24"/>
          <w:rtl/>
        </w:rPr>
        <w:t xml:space="preserve">המבנה הכולל פתחי אוורור. </w:t>
      </w:r>
    </w:p>
    <w:p w:rsidR="00D355AE" w:rsidRPr="00C421BD" w:rsidRDefault="00D355AE" w:rsidP="00C421BD">
      <w:pPr>
        <w:pStyle w:val="a8"/>
        <w:numPr>
          <w:ilvl w:val="1"/>
          <w:numId w:val="36"/>
        </w:numPr>
        <w:spacing w:after="0" w:line="360" w:lineRule="atLeast"/>
        <w:jc w:val="both"/>
        <w:rPr>
          <w:rFonts w:ascii="David" w:hAnsi="David"/>
          <w:sz w:val="24"/>
          <w:rtl/>
        </w:rPr>
      </w:pPr>
      <w:r w:rsidRPr="00C421BD">
        <w:rPr>
          <w:rFonts w:ascii="David" w:hAnsi="David" w:hint="cs"/>
          <w:sz w:val="24"/>
          <w:rtl/>
        </w:rPr>
        <w:t xml:space="preserve">מבנה אשר כושר עומס רצפת המחסן </w:t>
      </w:r>
      <w:r w:rsidR="00005D89" w:rsidRPr="00C421BD">
        <w:rPr>
          <w:rFonts w:ascii="David" w:hAnsi="David" w:hint="cs"/>
          <w:sz w:val="24"/>
          <w:rtl/>
        </w:rPr>
        <w:t xml:space="preserve">תואם את </w:t>
      </w:r>
      <w:r w:rsidRPr="00C421BD">
        <w:rPr>
          <w:rFonts w:ascii="David" w:hAnsi="David" w:hint="cs"/>
          <w:sz w:val="24"/>
          <w:rtl/>
        </w:rPr>
        <w:t xml:space="preserve">הכמות </w:t>
      </w:r>
      <w:proofErr w:type="spellStart"/>
      <w:r w:rsidRPr="00C421BD">
        <w:rPr>
          <w:rFonts w:ascii="David" w:hAnsi="David" w:hint="cs"/>
          <w:sz w:val="24"/>
          <w:rtl/>
        </w:rPr>
        <w:t>לאיחסון</w:t>
      </w:r>
      <w:proofErr w:type="spellEnd"/>
      <w:r w:rsidRPr="00C421BD">
        <w:rPr>
          <w:rFonts w:ascii="David" w:hAnsi="David" w:hint="cs"/>
          <w:sz w:val="24"/>
          <w:rtl/>
        </w:rPr>
        <w:t xml:space="preserve"> </w:t>
      </w:r>
      <w:proofErr w:type="spellStart"/>
      <w:r w:rsidRPr="00C421BD">
        <w:rPr>
          <w:rFonts w:ascii="David" w:hAnsi="David" w:hint="cs"/>
          <w:sz w:val="24"/>
          <w:rtl/>
        </w:rPr>
        <w:t>ורענון</w:t>
      </w:r>
      <w:proofErr w:type="spellEnd"/>
      <w:r w:rsidRPr="00C421BD">
        <w:rPr>
          <w:rFonts w:ascii="David" w:hAnsi="David" w:hint="cs"/>
          <w:sz w:val="24"/>
          <w:rtl/>
        </w:rPr>
        <w:t xml:space="preserve"> אשר הוצעה על-ידי המציע.</w:t>
      </w:r>
    </w:p>
    <w:p w:rsidR="00D355AE" w:rsidRPr="00C421BD" w:rsidRDefault="00D355AE" w:rsidP="00C421BD">
      <w:pPr>
        <w:pStyle w:val="a8"/>
        <w:numPr>
          <w:ilvl w:val="1"/>
          <w:numId w:val="36"/>
        </w:numPr>
        <w:spacing w:after="0" w:line="360" w:lineRule="atLeast"/>
        <w:jc w:val="both"/>
        <w:rPr>
          <w:rFonts w:ascii="David" w:hAnsi="David"/>
          <w:sz w:val="24"/>
          <w:rtl/>
        </w:rPr>
      </w:pPr>
      <w:r w:rsidRPr="00C421BD">
        <w:rPr>
          <w:rFonts w:ascii="David" w:hAnsi="David" w:hint="cs"/>
          <w:sz w:val="24"/>
          <w:rtl/>
        </w:rPr>
        <w:t xml:space="preserve">המחסן ממוקם במתחם הכולל דרכי גישה למחסן נוחים לרבות דרכי גישה למשאיות.  </w:t>
      </w:r>
    </w:p>
    <w:p w:rsidR="00C03F03" w:rsidRPr="00C421BD" w:rsidRDefault="00D355AE" w:rsidP="00C421BD">
      <w:pPr>
        <w:pStyle w:val="a8"/>
        <w:numPr>
          <w:ilvl w:val="1"/>
          <w:numId w:val="36"/>
        </w:numPr>
        <w:spacing w:after="0" w:line="360" w:lineRule="atLeast"/>
        <w:jc w:val="both"/>
        <w:rPr>
          <w:rFonts w:ascii="David" w:hAnsi="David"/>
          <w:sz w:val="24"/>
        </w:rPr>
      </w:pPr>
      <w:r w:rsidRPr="00C421BD">
        <w:rPr>
          <w:rFonts w:ascii="David" w:hAnsi="David" w:hint="cs"/>
          <w:sz w:val="24"/>
          <w:rtl/>
        </w:rPr>
        <w:t xml:space="preserve">פתח הכניסה למחסן בעל </w:t>
      </w:r>
      <w:proofErr w:type="spellStart"/>
      <w:r w:rsidRPr="00C421BD">
        <w:rPr>
          <w:rFonts w:ascii="David" w:hAnsi="David" w:hint="cs"/>
          <w:sz w:val="24"/>
          <w:rtl/>
        </w:rPr>
        <w:t>מימדים</w:t>
      </w:r>
      <w:proofErr w:type="spellEnd"/>
      <w:r w:rsidRPr="00C421BD">
        <w:rPr>
          <w:rFonts w:ascii="David" w:hAnsi="David" w:hint="cs"/>
          <w:sz w:val="24"/>
          <w:rtl/>
        </w:rPr>
        <w:t xml:space="preserve"> המאפשרים כניסה של משאית.</w:t>
      </w:r>
    </w:p>
    <w:p w:rsidR="00D355AE" w:rsidRPr="00C421BD" w:rsidRDefault="00D355AE" w:rsidP="00C421BD">
      <w:pPr>
        <w:pStyle w:val="a8"/>
        <w:numPr>
          <w:ilvl w:val="1"/>
          <w:numId w:val="36"/>
        </w:numPr>
        <w:spacing w:after="0" w:line="360" w:lineRule="atLeast"/>
        <w:jc w:val="both"/>
        <w:rPr>
          <w:rFonts w:ascii="David" w:hAnsi="David"/>
          <w:sz w:val="24"/>
          <w:rtl/>
        </w:rPr>
      </w:pPr>
      <w:r w:rsidRPr="00C421BD">
        <w:rPr>
          <w:rFonts w:ascii="David" w:hAnsi="David" w:hint="cs"/>
          <w:sz w:val="24"/>
          <w:rtl/>
        </w:rPr>
        <w:t xml:space="preserve">המחסן כולל אספקת כוח ותאורה המתאימים לאחסון </w:t>
      </w:r>
      <w:proofErr w:type="spellStart"/>
      <w:r w:rsidRPr="00C421BD">
        <w:rPr>
          <w:rFonts w:ascii="David" w:hAnsi="David" w:hint="cs"/>
          <w:sz w:val="24"/>
          <w:rtl/>
        </w:rPr>
        <w:t>ורענון</w:t>
      </w:r>
      <w:proofErr w:type="spellEnd"/>
      <w:r w:rsidRPr="00C421BD">
        <w:rPr>
          <w:rFonts w:ascii="David" w:hAnsi="David" w:hint="cs"/>
          <w:sz w:val="24"/>
          <w:rtl/>
        </w:rPr>
        <w:t xml:space="preserve"> כמות המלאי שהוצעה על-ידי המציע.</w:t>
      </w:r>
    </w:p>
    <w:p w:rsidR="00C03F03" w:rsidRPr="00C421BD" w:rsidRDefault="00D355AE" w:rsidP="00C421BD">
      <w:pPr>
        <w:pStyle w:val="a8"/>
        <w:numPr>
          <w:ilvl w:val="1"/>
          <w:numId w:val="36"/>
        </w:numPr>
        <w:spacing w:after="0" w:line="360" w:lineRule="atLeast"/>
        <w:ind w:left="935" w:hanging="575"/>
        <w:jc w:val="both"/>
        <w:rPr>
          <w:rFonts w:ascii="David" w:hAnsi="David"/>
          <w:sz w:val="24"/>
        </w:rPr>
      </w:pPr>
      <w:r w:rsidRPr="00C421BD">
        <w:rPr>
          <w:rFonts w:ascii="David" w:hAnsi="David" w:hint="cs"/>
          <w:sz w:val="24"/>
          <w:rtl/>
        </w:rPr>
        <w:t xml:space="preserve">המחסן כולל מערכת אזעקה או  שמירה. </w:t>
      </w:r>
    </w:p>
    <w:p w:rsidR="00D355AE" w:rsidRPr="00C421BD" w:rsidRDefault="00D355AE" w:rsidP="00C421BD">
      <w:pPr>
        <w:pStyle w:val="a8"/>
        <w:numPr>
          <w:ilvl w:val="1"/>
          <w:numId w:val="36"/>
        </w:numPr>
        <w:spacing w:after="0" w:line="360" w:lineRule="atLeast"/>
        <w:ind w:left="935" w:hanging="575"/>
        <w:jc w:val="both"/>
        <w:rPr>
          <w:rFonts w:ascii="David" w:hAnsi="David"/>
          <w:sz w:val="24"/>
          <w:rtl/>
        </w:rPr>
      </w:pPr>
      <w:r w:rsidRPr="00C421BD">
        <w:rPr>
          <w:rFonts w:ascii="David" w:hAnsi="David" w:hint="cs"/>
          <w:sz w:val="24"/>
          <w:rtl/>
        </w:rPr>
        <w:t>המחסן כולל ציוד לכיבוי אש</w:t>
      </w:r>
      <w:r w:rsidR="00902AB9" w:rsidRPr="00C421BD">
        <w:rPr>
          <w:rFonts w:ascii="David" w:hAnsi="David" w:hint="cs"/>
          <w:sz w:val="24"/>
          <w:rtl/>
        </w:rPr>
        <w:t xml:space="preserve"> על פי תנאי רישיון העסק</w:t>
      </w:r>
      <w:r w:rsidRPr="00C421BD">
        <w:rPr>
          <w:rFonts w:ascii="David" w:hAnsi="David" w:hint="cs"/>
          <w:sz w:val="24"/>
          <w:rtl/>
        </w:rPr>
        <w:t>.</w:t>
      </w:r>
    </w:p>
    <w:p w:rsidR="00D355AE" w:rsidRPr="00C421BD" w:rsidRDefault="00D355AE" w:rsidP="00C421BD">
      <w:pPr>
        <w:pStyle w:val="a8"/>
        <w:numPr>
          <w:ilvl w:val="1"/>
          <w:numId w:val="36"/>
        </w:numPr>
        <w:spacing w:after="0" w:line="360" w:lineRule="atLeast"/>
        <w:ind w:left="935" w:hanging="575"/>
        <w:jc w:val="both"/>
        <w:rPr>
          <w:rFonts w:ascii="David" w:hAnsi="David"/>
          <w:sz w:val="24"/>
        </w:rPr>
      </w:pPr>
      <w:r w:rsidRPr="00C421BD">
        <w:rPr>
          <w:rFonts w:ascii="David" w:hAnsi="David" w:hint="cs"/>
          <w:sz w:val="24"/>
          <w:rtl/>
        </w:rPr>
        <w:t>המבנה יהיה סגור ושמור מפני כניסה של בעלי חיים, מכרסמים, מזיקים וכו'</w:t>
      </w:r>
    </w:p>
    <w:p w:rsidR="00591C2C" w:rsidRPr="00C421BD" w:rsidRDefault="00591C2C" w:rsidP="00C421BD">
      <w:pPr>
        <w:pStyle w:val="a8"/>
        <w:numPr>
          <w:ilvl w:val="1"/>
          <w:numId w:val="36"/>
        </w:numPr>
        <w:spacing w:after="0" w:line="360" w:lineRule="atLeast"/>
        <w:ind w:left="935" w:hanging="575"/>
        <w:jc w:val="both"/>
        <w:rPr>
          <w:rFonts w:ascii="David" w:hAnsi="David"/>
          <w:sz w:val="24"/>
          <w:rtl/>
        </w:rPr>
      </w:pPr>
      <w:r w:rsidRPr="00C421BD">
        <w:rPr>
          <w:rFonts w:ascii="David" w:hAnsi="David" w:hint="cs"/>
          <w:sz w:val="24"/>
          <w:rtl/>
        </w:rPr>
        <w:t>נותן</w:t>
      </w:r>
      <w:r w:rsidRPr="00C421BD">
        <w:rPr>
          <w:rFonts w:ascii="David" w:hAnsi="David"/>
          <w:sz w:val="24"/>
          <w:rtl/>
        </w:rPr>
        <w:t xml:space="preserve"> </w:t>
      </w:r>
      <w:r w:rsidRPr="00C421BD">
        <w:rPr>
          <w:rFonts w:ascii="David" w:hAnsi="David" w:hint="cs"/>
          <w:sz w:val="24"/>
          <w:rtl/>
        </w:rPr>
        <w:t>השירותים</w:t>
      </w:r>
      <w:r w:rsidRPr="00C421BD">
        <w:rPr>
          <w:rFonts w:ascii="David" w:hAnsi="David"/>
          <w:sz w:val="24"/>
          <w:rtl/>
        </w:rPr>
        <w:t xml:space="preserve"> </w:t>
      </w:r>
      <w:r w:rsidRPr="00C421BD">
        <w:rPr>
          <w:rFonts w:ascii="David" w:hAnsi="David" w:hint="cs"/>
          <w:sz w:val="24"/>
          <w:rtl/>
        </w:rPr>
        <w:t>יאחסן</w:t>
      </w:r>
      <w:r w:rsidRPr="00C421BD">
        <w:rPr>
          <w:rFonts w:ascii="David" w:hAnsi="David"/>
          <w:sz w:val="24"/>
          <w:rtl/>
        </w:rPr>
        <w:t xml:space="preserve"> </w:t>
      </w:r>
      <w:r w:rsidRPr="00C421BD">
        <w:rPr>
          <w:rFonts w:ascii="David" w:hAnsi="David" w:hint="cs"/>
          <w:sz w:val="24"/>
          <w:rtl/>
        </w:rPr>
        <w:t>את</w:t>
      </w:r>
      <w:r w:rsidRPr="00C421BD">
        <w:rPr>
          <w:rFonts w:ascii="David" w:hAnsi="David"/>
          <w:sz w:val="24"/>
          <w:rtl/>
        </w:rPr>
        <w:t xml:space="preserve"> </w:t>
      </w:r>
      <w:r w:rsidRPr="00C421BD">
        <w:rPr>
          <w:rFonts w:ascii="David" w:hAnsi="David" w:hint="cs"/>
          <w:sz w:val="24"/>
          <w:rtl/>
        </w:rPr>
        <w:t>מלאי</w:t>
      </w:r>
      <w:r w:rsidRPr="00C421BD">
        <w:rPr>
          <w:rFonts w:ascii="David" w:hAnsi="David"/>
          <w:sz w:val="24"/>
          <w:rtl/>
        </w:rPr>
        <w:t xml:space="preserve"> </w:t>
      </w:r>
      <w:r w:rsidRPr="00C421BD">
        <w:rPr>
          <w:rFonts w:ascii="David" w:hAnsi="David" w:hint="cs"/>
          <w:sz w:val="24"/>
          <w:rtl/>
        </w:rPr>
        <w:t>העדשים</w:t>
      </w:r>
      <w:r w:rsidRPr="00C421BD">
        <w:rPr>
          <w:rFonts w:ascii="David" w:hAnsi="David"/>
          <w:sz w:val="24"/>
          <w:rtl/>
        </w:rPr>
        <w:t xml:space="preserve"> </w:t>
      </w:r>
      <w:r w:rsidRPr="00C421BD">
        <w:rPr>
          <w:rFonts w:ascii="David" w:hAnsi="David" w:hint="cs"/>
          <w:sz w:val="24"/>
          <w:rtl/>
        </w:rPr>
        <w:t>הממשלתי</w:t>
      </w:r>
      <w:r w:rsidRPr="00C421BD">
        <w:rPr>
          <w:rFonts w:ascii="David" w:hAnsi="David"/>
          <w:sz w:val="24"/>
          <w:rtl/>
        </w:rPr>
        <w:t xml:space="preserve"> </w:t>
      </w:r>
      <w:r w:rsidRPr="00C421BD">
        <w:rPr>
          <w:rFonts w:ascii="David" w:hAnsi="David" w:hint="cs"/>
          <w:sz w:val="24"/>
          <w:rtl/>
        </w:rPr>
        <w:t>במחסן</w:t>
      </w:r>
      <w:r w:rsidRPr="00C421BD">
        <w:rPr>
          <w:rFonts w:ascii="David" w:hAnsi="David"/>
          <w:sz w:val="24"/>
          <w:rtl/>
        </w:rPr>
        <w:t xml:space="preserve">, </w:t>
      </w:r>
      <w:proofErr w:type="spellStart"/>
      <w:r w:rsidRPr="00C421BD">
        <w:rPr>
          <w:rFonts w:ascii="David" w:hAnsi="David" w:hint="cs"/>
          <w:sz w:val="24"/>
          <w:rtl/>
        </w:rPr>
        <w:t>שישולט</w:t>
      </w:r>
      <w:proofErr w:type="spellEnd"/>
      <w:r w:rsidRPr="00C421BD">
        <w:rPr>
          <w:rFonts w:ascii="David" w:hAnsi="David"/>
          <w:sz w:val="24"/>
          <w:rtl/>
        </w:rPr>
        <w:t xml:space="preserve"> </w:t>
      </w:r>
      <w:r w:rsidRPr="00C421BD">
        <w:rPr>
          <w:rFonts w:ascii="David" w:hAnsi="David" w:hint="cs"/>
          <w:sz w:val="24"/>
          <w:rtl/>
        </w:rPr>
        <w:t>במילים</w:t>
      </w:r>
      <w:r w:rsidRPr="00C421BD">
        <w:rPr>
          <w:rFonts w:ascii="David" w:hAnsi="David"/>
          <w:sz w:val="24"/>
          <w:rtl/>
        </w:rPr>
        <w:t xml:space="preserve"> "</w:t>
      </w:r>
      <w:r w:rsidRPr="00C421BD">
        <w:rPr>
          <w:rFonts w:ascii="David" w:hAnsi="David" w:hint="cs"/>
          <w:sz w:val="24"/>
          <w:rtl/>
        </w:rPr>
        <w:t>מלאי העדשים</w:t>
      </w:r>
      <w:r w:rsidRPr="00C421BD">
        <w:rPr>
          <w:rFonts w:ascii="David" w:hAnsi="David"/>
          <w:sz w:val="24"/>
          <w:rtl/>
        </w:rPr>
        <w:t xml:space="preserve"> </w:t>
      </w:r>
      <w:r w:rsidRPr="00C421BD">
        <w:rPr>
          <w:rFonts w:ascii="David" w:hAnsi="David" w:hint="cs"/>
          <w:sz w:val="24"/>
          <w:rtl/>
        </w:rPr>
        <w:t>הממשלתי</w:t>
      </w:r>
      <w:r w:rsidR="00C30225" w:rsidRPr="00C421BD">
        <w:rPr>
          <w:rFonts w:ascii="David" w:hAnsi="David" w:hint="cs"/>
          <w:sz w:val="24"/>
          <w:rtl/>
        </w:rPr>
        <w:t xml:space="preserve"> לשעת חירום</w:t>
      </w:r>
      <w:r w:rsidR="00533C13" w:rsidRPr="00C421BD">
        <w:rPr>
          <w:rFonts w:ascii="David" w:hAnsi="David" w:hint="cs"/>
          <w:sz w:val="24"/>
          <w:rtl/>
        </w:rPr>
        <w:t xml:space="preserve"> </w:t>
      </w:r>
      <w:r w:rsidR="00533C13" w:rsidRPr="00C421BD">
        <w:rPr>
          <w:rFonts w:ascii="David" w:hAnsi="David"/>
          <w:sz w:val="24"/>
          <w:rtl/>
        </w:rPr>
        <w:t>–</w:t>
      </w:r>
      <w:r w:rsidR="00533C13" w:rsidRPr="00C421BD">
        <w:rPr>
          <w:rFonts w:ascii="David" w:hAnsi="David" w:hint="cs"/>
          <w:sz w:val="24"/>
          <w:rtl/>
        </w:rPr>
        <w:t xml:space="preserve"> משרד הכלכלה והתעשייה</w:t>
      </w:r>
      <w:r w:rsidRPr="00C421BD">
        <w:rPr>
          <w:rFonts w:ascii="David" w:hAnsi="David"/>
          <w:sz w:val="24"/>
          <w:rtl/>
        </w:rPr>
        <w:t>".</w:t>
      </w:r>
      <w:r w:rsidRPr="00C421BD">
        <w:rPr>
          <w:rFonts w:ascii="David" w:hAnsi="David" w:hint="cs"/>
          <w:sz w:val="24"/>
          <w:rtl/>
        </w:rPr>
        <w:t xml:space="preserve"> </w:t>
      </w:r>
      <w:r w:rsidRPr="00C421BD">
        <w:rPr>
          <w:rFonts w:ascii="David" w:hAnsi="David" w:hint="eastAsia"/>
          <w:sz w:val="24"/>
          <w:rtl/>
        </w:rPr>
        <w:t>במחסן</w:t>
      </w:r>
      <w:r w:rsidRPr="00C421BD">
        <w:rPr>
          <w:rFonts w:ascii="David" w:hAnsi="David"/>
          <w:sz w:val="24"/>
          <w:rtl/>
        </w:rPr>
        <w:t xml:space="preserve"> </w:t>
      </w:r>
      <w:r w:rsidRPr="00C421BD">
        <w:rPr>
          <w:rFonts w:ascii="David" w:hAnsi="David" w:hint="eastAsia"/>
          <w:sz w:val="24"/>
          <w:rtl/>
        </w:rPr>
        <w:t>לא</w:t>
      </w:r>
      <w:r w:rsidRPr="00C421BD">
        <w:rPr>
          <w:rFonts w:ascii="David" w:hAnsi="David"/>
          <w:sz w:val="24"/>
          <w:rtl/>
        </w:rPr>
        <w:t xml:space="preserve"> </w:t>
      </w:r>
      <w:r w:rsidRPr="00C421BD">
        <w:rPr>
          <w:rFonts w:ascii="David" w:hAnsi="David" w:hint="eastAsia"/>
          <w:sz w:val="24"/>
          <w:rtl/>
        </w:rPr>
        <w:t>יאוחסנו</w:t>
      </w:r>
      <w:r w:rsidRPr="00C421BD">
        <w:rPr>
          <w:rFonts w:ascii="David" w:hAnsi="David"/>
          <w:sz w:val="24"/>
          <w:rtl/>
        </w:rPr>
        <w:t xml:space="preserve">, </w:t>
      </w:r>
      <w:r w:rsidRPr="00C421BD">
        <w:rPr>
          <w:rFonts w:ascii="David" w:hAnsi="David" w:hint="eastAsia"/>
          <w:sz w:val="24"/>
          <w:rtl/>
        </w:rPr>
        <w:t>אלא</w:t>
      </w:r>
      <w:r w:rsidRPr="00C421BD">
        <w:rPr>
          <w:rFonts w:ascii="David" w:hAnsi="David"/>
          <w:sz w:val="24"/>
          <w:rtl/>
        </w:rPr>
        <w:t xml:space="preserve"> </w:t>
      </w:r>
      <w:r w:rsidRPr="00C421BD">
        <w:rPr>
          <w:rFonts w:ascii="David" w:hAnsi="David" w:hint="eastAsia"/>
          <w:sz w:val="24"/>
          <w:rtl/>
        </w:rPr>
        <w:t>בהיתר</w:t>
      </w:r>
      <w:r w:rsidRPr="00C421BD">
        <w:rPr>
          <w:rFonts w:ascii="David" w:hAnsi="David"/>
          <w:sz w:val="24"/>
          <w:rtl/>
        </w:rPr>
        <w:t xml:space="preserve"> </w:t>
      </w:r>
      <w:r w:rsidRPr="00C421BD">
        <w:rPr>
          <w:rFonts w:ascii="David" w:hAnsi="David" w:hint="eastAsia"/>
          <w:sz w:val="24"/>
          <w:rtl/>
        </w:rPr>
        <w:t>בכתב</w:t>
      </w:r>
      <w:r w:rsidRPr="00C421BD">
        <w:rPr>
          <w:rFonts w:ascii="David" w:hAnsi="David"/>
          <w:sz w:val="24"/>
          <w:rtl/>
        </w:rPr>
        <w:t xml:space="preserve"> </w:t>
      </w:r>
      <w:r w:rsidRPr="00C421BD">
        <w:rPr>
          <w:rFonts w:ascii="David" w:hAnsi="David" w:hint="eastAsia"/>
          <w:sz w:val="24"/>
          <w:rtl/>
        </w:rPr>
        <w:t>מראש</w:t>
      </w:r>
      <w:r w:rsidRPr="00C421BD">
        <w:rPr>
          <w:rFonts w:ascii="David" w:hAnsi="David"/>
          <w:sz w:val="24"/>
          <w:rtl/>
        </w:rPr>
        <w:t xml:space="preserve"> </w:t>
      </w:r>
      <w:r w:rsidRPr="00C421BD">
        <w:rPr>
          <w:rFonts w:ascii="David" w:hAnsi="David" w:hint="eastAsia"/>
          <w:sz w:val="24"/>
          <w:rtl/>
        </w:rPr>
        <w:t>של</w:t>
      </w:r>
      <w:r w:rsidRPr="00C421BD">
        <w:rPr>
          <w:rFonts w:ascii="David" w:hAnsi="David"/>
          <w:sz w:val="24"/>
          <w:rtl/>
        </w:rPr>
        <w:t xml:space="preserve"> </w:t>
      </w:r>
      <w:r w:rsidRPr="00C421BD">
        <w:rPr>
          <w:rFonts w:ascii="David" w:hAnsi="David" w:hint="eastAsia"/>
          <w:sz w:val="24"/>
          <w:rtl/>
        </w:rPr>
        <w:t>הממונה</w:t>
      </w:r>
      <w:r w:rsidRPr="00C421BD">
        <w:rPr>
          <w:rFonts w:ascii="David" w:hAnsi="David"/>
          <w:sz w:val="24"/>
          <w:rtl/>
        </w:rPr>
        <w:t xml:space="preserve">, </w:t>
      </w:r>
      <w:r w:rsidRPr="00C421BD">
        <w:rPr>
          <w:rFonts w:ascii="David" w:hAnsi="David" w:hint="eastAsia"/>
          <w:sz w:val="24"/>
          <w:rtl/>
        </w:rPr>
        <w:t>טובין</w:t>
      </w:r>
      <w:r w:rsidRPr="00C421BD">
        <w:rPr>
          <w:rFonts w:ascii="David" w:hAnsi="David"/>
          <w:sz w:val="24"/>
          <w:rtl/>
        </w:rPr>
        <w:t xml:space="preserve"> </w:t>
      </w:r>
      <w:r w:rsidRPr="00C421BD">
        <w:rPr>
          <w:rFonts w:ascii="David" w:hAnsi="David" w:hint="eastAsia"/>
          <w:sz w:val="24"/>
          <w:rtl/>
        </w:rPr>
        <w:t>אחרים</w:t>
      </w:r>
      <w:r w:rsidRPr="00C421BD">
        <w:rPr>
          <w:rFonts w:ascii="David" w:hAnsi="David"/>
          <w:sz w:val="24"/>
          <w:rtl/>
        </w:rPr>
        <w:t xml:space="preserve"> </w:t>
      </w:r>
      <w:r w:rsidRPr="00C421BD">
        <w:rPr>
          <w:rFonts w:ascii="David" w:hAnsi="David" w:hint="eastAsia"/>
          <w:sz w:val="24"/>
          <w:rtl/>
        </w:rPr>
        <w:t>מלבד</w:t>
      </w:r>
      <w:r w:rsidRPr="00C421BD">
        <w:rPr>
          <w:rFonts w:ascii="David" w:hAnsi="David"/>
          <w:sz w:val="24"/>
          <w:rtl/>
        </w:rPr>
        <w:t xml:space="preserve"> </w:t>
      </w:r>
      <w:r w:rsidRPr="00C421BD">
        <w:rPr>
          <w:rFonts w:ascii="David" w:hAnsi="David" w:hint="cs"/>
          <w:sz w:val="24"/>
          <w:rtl/>
        </w:rPr>
        <w:t>מלאי העדשים</w:t>
      </w:r>
      <w:r w:rsidRPr="00C421BD">
        <w:rPr>
          <w:rFonts w:ascii="David" w:hAnsi="David"/>
          <w:sz w:val="24"/>
          <w:rtl/>
        </w:rPr>
        <w:t xml:space="preserve"> </w:t>
      </w:r>
      <w:r w:rsidRPr="00C421BD">
        <w:rPr>
          <w:rFonts w:ascii="David" w:hAnsi="David" w:hint="eastAsia"/>
          <w:sz w:val="24"/>
          <w:rtl/>
        </w:rPr>
        <w:t>הממשלתי</w:t>
      </w:r>
      <w:r w:rsidRPr="00C421BD">
        <w:rPr>
          <w:rFonts w:ascii="David" w:hAnsi="David"/>
          <w:sz w:val="24"/>
          <w:rtl/>
        </w:rPr>
        <w:t>.</w:t>
      </w:r>
    </w:p>
    <w:p w:rsidR="00D355AE" w:rsidRPr="00C421BD" w:rsidRDefault="00D355AE" w:rsidP="00C421BD">
      <w:pPr>
        <w:pStyle w:val="a8"/>
        <w:numPr>
          <w:ilvl w:val="0"/>
          <w:numId w:val="36"/>
        </w:numPr>
        <w:spacing w:after="0" w:line="360" w:lineRule="atLeast"/>
        <w:jc w:val="both"/>
        <w:rPr>
          <w:rFonts w:ascii="David" w:hAnsi="David"/>
          <w:sz w:val="24"/>
        </w:rPr>
      </w:pPr>
      <w:bookmarkStart w:id="84" w:name="_Ref15301543"/>
      <w:r w:rsidRPr="00C421BD">
        <w:rPr>
          <w:rFonts w:ascii="David" w:hAnsi="David" w:hint="cs"/>
          <w:sz w:val="24"/>
          <w:rtl/>
        </w:rPr>
        <w:t>הנני מתחייב להחזיק ברשותי במהלך כל תקופת ההתקשרות את הציוד וכלי השינוע הנדרשים לשם שינוע לכל הפחות כמות המלאי שהוצעה על-ידי במכרז זה.</w:t>
      </w:r>
      <w:bookmarkEnd w:id="84"/>
      <w:r w:rsidRPr="00C421BD">
        <w:rPr>
          <w:rFonts w:ascii="David" w:hAnsi="David" w:hint="cs"/>
          <w:sz w:val="24"/>
          <w:rtl/>
        </w:rPr>
        <w:t xml:space="preserve"> </w:t>
      </w:r>
    </w:p>
    <w:p w:rsidR="006027BE" w:rsidRPr="00C421BD" w:rsidRDefault="006027BE" w:rsidP="00C421BD">
      <w:pPr>
        <w:pStyle w:val="a8"/>
        <w:numPr>
          <w:ilvl w:val="0"/>
          <w:numId w:val="36"/>
        </w:numPr>
        <w:spacing w:after="0" w:line="360" w:lineRule="atLeast"/>
        <w:jc w:val="both"/>
        <w:rPr>
          <w:rFonts w:ascii="David" w:hAnsi="David"/>
          <w:sz w:val="24"/>
        </w:rPr>
      </w:pPr>
      <w:r w:rsidRPr="00C421BD">
        <w:rPr>
          <w:rFonts w:ascii="David" w:hAnsi="David" w:hint="cs"/>
          <w:sz w:val="24"/>
          <w:rtl/>
        </w:rPr>
        <w:t>הריני</w:t>
      </w:r>
      <w:r w:rsidRPr="00C421BD">
        <w:rPr>
          <w:rFonts w:ascii="David" w:hAnsi="David"/>
          <w:sz w:val="24"/>
          <w:rtl/>
        </w:rPr>
        <w:t xml:space="preserve"> לאשר כי כל המחסנים המוצעים על ידי והמפורטים להלן, עומדים בכל הדרישות המופיעות בסעיפים </w:t>
      </w:r>
      <w:r w:rsidRPr="00C421BD">
        <w:rPr>
          <w:rFonts w:ascii="David" w:hAnsi="David"/>
          <w:sz w:val="24"/>
          <w:rtl/>
        </w:rPr>
        <w:fldChar w:fldCharType="begin"/>
      </w:r>
      <w:r w:rsidRPr="00C421BD">
        <w:rPr>
          <w:rFonts w:ascii="David" w:hAnsi="David"/>
          <w:sz w:val="24"/>
          <w:rtl/>
        </w:rPr>
        <w:instrText xml:space="preserve"> </w:instrText>
      </w:r>
      <w:r w:rsidRPr="00C421BD">
        <w:rPr>
          <w:rFonts w:ascii="David" w:hAnsi="David"/>
          <w:sz w:val="24"/>
        </w:rPr>
        <w:instrText>REF</w:instrText>
      </w:r>
      <w:r w:rsidRPr="00C421BD">
        <w:rPr>
          <w:rFonts w:ascii="David" w:hAnsi="David"/>
          <w:sz w:val="24"/>
          <w:rtl/>
        </w:rPr>
        <w:instrText xml:space="preserve"> _</w:instrText>
      </w:r>
      <w:r w:rsidRPr="00C421BD">
        <w:rPr>
          <w:rFonts w:ascii="David" w:hAnsi="David"/>
          <w:sz w:val="24"/>
        </w:rPr>
        <w:instrText>Ref15301536 \r \h</w:instrText>
      </w:r>
      <w:r w:rsidRPr="00C421BD">
        <w:rPr>
          <w:rFonts w:ascii="David" w:hAnsi="David"/>
          <w:sz w:val="24"/>
          <w:rtl/>
        </w:rPr>
        <w:instrText xml:space="preserve">  \* </w:instrText>
      </w:r>
      <w:r w:rsidRPr="00C421BD">
        <w:rPr>
          <w:rFonts w:ascii="David" w:hAnsi="David"/>
          <w:sz w:val="24"/>
        </w:rPr>
        <w:instrText>MERGEFORMAT</w:instrText>
      </w:r>
      <w:r w:rsidRPr="00C421BD">
        <w:rPr>
          <w:rFonts w:ascii="David" w:hAnsi="David"/>
          <w:sz w:val="24"/>
          <w:rtl/>
        </w:rPr>
        <w:instrText xml:space="preserve"> </w:instrText>
      </w:r>
      <w:r w:rsidRPr="00C421BD">
        <w:rPr>
          <w:rFonts w:ascii="David" w:hAnsi="David"/>
          <w:sz w:val="24"/>
          <w:rtl/>
        </w:rPr>
      </w:r>
      <w:r w:rsidRPr="00C421BD">
        <w:rPr>
          <w:rFonts w:ascii="David" w:hAnsi="David"/>
          <w:sz w:val="24"/>
          <w:rtl/>
        </w:rPr>
        <w:fldChar w:fldCharType="separate"/>
      </w:r>
      <w:r w:rsidR="00781F18" w:rsidRPr="00C421BD">
        <w:rPr>
          <w:rFonts w:ascii="David" w:hAnsi="David"/>
          <w:sz w:val="24"/>
          <w:cs/>
        </w:rPr>
        <w:t>‎</w:t>
      </w:r>
      <w:r w:rsidR="00781F18" w:rsidRPr="00C421BD">
        <w:rPr>
          <w:rFonts w:ascii="David" w:hAnsi="David"/>
          <w:sz w:val="24"/>
        </w:rPr>
        <w:t>1</w:t>
      </w:r>
      <w:r w:rsidRPr="00C421BD">
        <w:rPr>
          <w:rFonts w:ascii="David" w:hAnsi="David"/>
          <w:sz w:val="24"/>
          <w:rtl/>
        </w:rPr>
        <w:fldChar w:fldCharType="end"/>
      </w:r>
      <w:r w:rsidRPr="00C421BD">
        <w:rPr>
          <w:rFonts w:ascii="David" w:hAnsi="David"/>
          <w:sz w:val="24"/>
          <w:rtl/>
        </w:rPr>
        <w:fldChar w:fldCharType="begin"/>
      </w:r>
      <w:r w:rsidRPr="00C421BD">
        <w:rPr>
          <w:rFonts w:ascii="David" w:hAnsi="David"/>
          <w:sz w:val="24"/>
          <w:rtl/>
        </w:rPr>
        <w:instrText xml:space="preserve"> </w:instrText>
      </w:r>
      <w:r w:rsidRPr="00C421BD">
        <w:rPr>
          <w:rFonts w:ascii="David" w:hAnsi="David"/>
          <w:sz w:val="24"/>
        </w:rPr>
        <w:instrText>REF</w:instrText>
      </w:r>
      <w:r w:rsidRPr="00C421BD">
        <w:rPr>
          <w:rFonts w:ascii="David" w:hAnsi="David"/>
          <w:sz w:val="24"/>
          <w:rtl/>
        </w:rPr>
        <w:instrText xml:space="preserve"> _</w:instrText>
      </w:r>
      <w:r w:rsidRPr="00C421BD">
        <w:rPr>
          <w:rFonts w:ascii="David" w:hAnsi="David"/>
          <w:sz w:val="24"/>
        </w:rPr>
        <w:instrText>Ref15301543 \r \h</w:instrText>
      </w:r>
      <w:r w:rsidRPr="00C421BD">
        <w:rPr>
          <w:rFonts w:ascii="David" w:hAnsi="David"/>
          <w:sz w:val="24"/>
          <w:rtl/>
        </w:rPr>
        <w:instrText xml:space="preserve">  \* </w:instrText>
      </w:r>
      <w:r w:rsidRPr="00C421BD">
        <w:rPr>
          <w:rFonts w:ascii="David" w:hAnsi="David"/>
          <w:sz w:val="24"/>
        </w:rPr>
        <w:instrText>MERGEFORMAT</w:instrText>
      </w:r>
      <w:r w:rsidRPr="00C421BD">
        <w:rPr>
          <w:rFonts w:ascii="David" w:hAnsi="David"/>
          <w:sz w:val="24"/>
          <w:rtl/>
        </w:rPr>
        <w:instrText xml:space="preserve"> </w:instrText>
      </w:r>
      <w:r w:rsidRPr="00C421BD">
        <w:rPr>
          <w:rFonts w:ascii="David" w:hAnsi="David"/>
          <w:sz w:val="24"/>
          <w:rtl/>
        </w:rPr>
      </w:r>
      <w:r w:rsidRPr="00C421BD">
        <w:rPr>
          <w:rFonts w:ascii="David" w:hAnsi="David"/>
          <w:sz w:val="24"/>
          <w:rtl/>
        </w:rPr>
        <w:fldChar w:fldCharType="separate"/>
      </w:r>
      <w:r w:rsidR="00781F18" w:rsidRPr="00C421BD">
        <w:rPr>
          <w:rFonts w:ascii="David" w:hAnsi="David"/>
          <w:sz w:val="24"/>
          <w:cs/>
        </w:rPr>
        <w:t>‎</w:t>
      </w:r>
      <w:r w:rsidR="00781F18" w:rsidRPr="00C421BD">
        <w:rPr>
          <w:rFonts w:ascii="David" w:hAnsi="David"/>
          <w:sz w:val="24"/>
        </w:rPr>
        <w:t>3</w:t>
      </w:r>
      <w:r w:rsidRPr="00C421BD">
        <w:rPr>
          <w:rFonts w:ascii="David" w:hAnsi="David"/>
          <w:sz w:val="24"/>
          <w:rtl/>
        </w:rPr>
        <w:fldChar w:fldCharType="end"/>
      </w:r>
      <w:r w:rsidRPr="00C421BD">
        <w:rPr>
          <w:rFonts w:ascii="David" w:hAnsi="David" w:hint="cs"/>
          <w:sz w:val="24"/>
          <w:rtl/>
        </w:rPr>
        <w:t xml:space="preserve"> לעיל.</w:t>
      </w:r>
    </w:p>
    <w:p w:rsidR="00A71F2F" w:rsidRPr="00C421BD" w:rsidRDefault="00A71F2F" w:rsidP="00C421BD">
      <w:pPr>
        <w:pStyle w:val="a8"/>
        <w:spacing w:after="0" w:line="360" w:lineRule="atLeast"/>
        <w:ind w:left="360"/>
        <w:jc w:val="both"/>
        <w:rPr>
          <w:rFonts w:ascii="David" w:hAnsi="David"/>
          <w:sz w:val="24"/>
        </w:rPr>
      </w:pPr>
    </w:p>
    <w:p w:rsidR="001515A6" w:rsidRPr="00C421BD" w:rsidRDefault="001515A6" w:rsidP="00C421BD">
      <w:pPr>
        <w:pStyle w:val="a8"/>
        <w:numPr>
          <w:ilvl w:val="0"/>
          <w:numId w:val="36"/>
        </w:numPr>
        <w:spacing w:after="0" w:line="360" w:lineRule="atLeast"/>
        <w:jc w:val="both"/>
        <w:rPr>
          <w:rFonts w:ascii="David" w:hAnsi="David"/>
          <w:b/>
          <w:bCs/>
          <w:sz w:val="24"/>
          <w:u w:val="single"/>
        </w:rPr>
      </w:pPr>
      <w:r w:rsidRPr="00C421BD">
        <w:rPr>
          <w:rFonts w:ascii="David" w:hAnsi="David" w:hint="cs"/>
          <w:b/>
          <w:bCs/>
          <w:sz w:val="24"/>
          <w:u w:val="single"/>
          <w:rtl/>
        </w:rPr>
        <w:t xml:space="preserve">סך כל הכמות המוצעת לכל </w:t>
      </w:r>
      <w:proofErr w:type="spellStart"/>
      <w:r w:rsidRPr="00C421BD">
        <w:rPr>
          <w:rFonts w:ascii="David" w:hAnsi="David" w:hint="cs"/>
          <w:b/>
          <w:bCs/>
          <w:sz w:val="24"/>
          <w:u w:val="single"/>
          <w:rtl/>
        </w:rPr>
        <w:t>איזור</w:t>
      </w:r>
      <w:proofErr w:type="spellEnd"/>
      <w:r w:rsidRPr="00C421BD">
        <w:rPr>
          <w:rFonts w:ascii="David" w:hAnsi="David" w:hint="cs"/>
          <w:b/>
          <w:bCs/>
          <w:sz w:val="24"/>
          <w:u w:val="single"/>
          <w:rtl/>
        </w:rPr>
        <w:t>:</w:t>
      </w:r>
    </w:p>
    <w:p w:rsidR="001515A6" w:rsidRPr="00C421BD" w:rsidRDefault="001515A6" w:rsidP="00C421BD">
      <w:pPr>
        <w:pStyle w:val="a8"/>
        <w:spacing w:line="360" w:lineRule="atLeast"/>
        <w:rPr>
          <w:rFonts w:ascii="David" w:hAnsi="David"/>
          <w:b/>
          <w:bCs/>
          <w:sz w:val="24"/>
          <w:u w:val="single"/>
          <w:rtl/>
        </w:rPr>
      </w:pPr>
    </w:p>
    <w:tbl>
      <w:tblPr>
        <w:tblStyle w:val="aa"/>
        <w:bidiVisual/>
        <w:tblW w:w="0" w:type="auto"/>
        <w:tblInd w:w="360" w:type="dxa"/>
        <w:tblLook w:val="04A0" w:firstRow="1" w:lastRow="0" w:firstColumn="1" w:lastColumn="0" w:noHBand="0" w:noVBand="1"/>
        <w:tblCaption w:val="Table 30"/>
        <w:tblDescription w:val="&#10;"/>
      </w:tblPr>
      <w:tblGrid>
        <w:gridCol w:w="2717"/>
        <w:gridCol w:w="2723"/>
        <w:gridCol w:w="2722"/>
      </w:tblGrid>
      <w:tr w:rsidR="001515A6" w:rsidRPr="00C421BD" w:rsidTr="00612209">
        <w:trPr>
          <w:cantSplit/>
          <w:tblHeader/>
        </w:trPr>
        <w:tc>
          <w:tcPr>
            <w:tcW w:w="2840" w:type="dxa"/>
          </w:tcPr>
          <w:p w:rsidR="001515A6" w:rsidRPr="00C421BD" w:rsidRDefault="001515A6" w:rsidP="00C421BD">
            <w:pPr>
              <w:pStyle w:val="a8"/>
              <w:spacing w:line="360" w:lineRule="atLeast"/>
              <w:ind w:left="0"/>
              <w:jc w:val="center"/>
              <w:rPr>
                <w:rFonts w:ascii="David" w:hAnsi="David"/>
                <w:b/>
                <w:bCs/>
                <w:sz w:val="24"/>
                <w:rtl/>
              </w:rPr>
            </w:pPr>
            <w:proofErr w:type="spellStart"/>
            <w:r w:rsidRPr="00C421BD">
              <w:rPr>
                <w:rFonts w:ascii="David" w:hAnsi="David" w:hint="eastAsia"/>
                <w:b/>
                <w:bCs/>
                <w:sz w:val="24"/>
                <w:rtl/>
              </w:rPr>
              <w:t>איזור</w:t>
            </w:r>
            <w:proofErr w:type="spellEnd"/>
            <w:r w:rsidRPr="00C421BD">
              <w:rPr>
                <w:rFonts w:ascii="David" w:hAnsi="David"/>
                <w:b/>
                <w:bCs/>
                <w:sz w:val="24"/>
                <w:rtl/>
              </w:rPr>
              <w:t xml:space="preserve"> הצפון</w:t>
            </w:r>
          </w:p>
        </w:tc>
        <w:tc>
          <w:tcPr>
            <w:tcW w:w="2841" w:type="dxa"/>
          </w:tcPr>
          <w:p w:rsidR="001515A6" w:rsidRPr="00C421BD" w:rsidRDefault="001515A6" w:rsidP="00C421BD">
            <w:pPr>
              <w:pStyle w:val="a8"/>
              <w:spacing w:line="360" w:lineRule="atLeast"/>
              <w:ind w:left="0"/>
              <w:jc w:val="center"/>
              <w:rPr>
                <w:rFonts w:ascii="David" w:hAnsi="David"/>
                <w:b/>
                <w:bCs/>
                <w:sz w:val="24"/>
                <w:rtl/>
              </w:rPr>
            </w:pPr>
            <w:proofErr w:type="spellStart"/>
            <w:r w:rsidRPr="00C421BD">
              <w:rPr>
                <w:rFonts w:ascii="David" w:hAnsi="David" w:hint="eastAsia"/>
                <w:b/>
                <w:bCs/>
                <w:sz w:val="24"/>
                <w:rtl/>
              </w:rPr>
              <w:t>איזור</w:t>
            </w:r>
            <w:proofErr w:type="spellEnd"/>
            <w:r w:rsidRPr="00C421BD">
              <w:rPr>
                <w:rFonts w:ascii="David" w:hAnsi="David"/>
                <w:b/>
                <w:bCs/>
                <w:sz w:val="24"/>
                <w:rtl/>
              </w:rPr>
              <w:t xml:space="preserve"> המרכז</w:t>
            </w:r>
          </w:p>
        </w:tc>
        <w:tc>
          <w:tcPr>
            <w:tcW w:w="2841" w:type="dxa"/>
          </w:tcPr>
          <w:p w:rsidR="001515A6" w:rsidRPr="00C421BD" w:rsidRDefault="001515A6" w:rsidP="00C421BD">
            <w:pPr>
              <w:pStyle w:val="a8"/>
              <w:spacing w:line="360" w:lineRule="atLeast"/>
              <w:ind w:left="0"/>
              <w:jc w:val="center"/>
              <w:rPr>
                <w:rFonts w:ascii="David" w:hAnsi="David"/>
                <w:b/>
                <w:bCs/>
                <w:sz w:val="24"/>
                <w:rtl/>
              </w:rPr>
            </w:pPr>
            <w:proofErr w:type="spellStart"/>
            <w:r w:rsidRPr="00C421BD">
              <w:rPr>
                <w:rFonts w:ascii="David" w:hAnsi="David" w:hint="eastAsia"/>
                <w:b/>
                <w:bCs/>
                <w:sz w:val="24"/>
                <w:rtl/>
              </w:rPr>
              <w:t>איזור</w:t>
            </w:r>
            <w:proofErr w:type="spellEnd"/>
            <w:r w:rsidRPr="00C421BD">
              <w:rPr>
                <w:rFonts w:ascii="David" w:hAnsi="David"/>
                <w:b/>
                <w:bCs/>
                <w:sz w:val="24"/>
                <w:rtl/>
              </w:rPr>
              <w:t xml:space="preserve"> הדרום</w:t>
            </w:r>
          </w:p>
        </w:tc>
      </w:tr>
      <w:tr w:rsidR="001515A6" w:rsidRPr="00C421BD" w:rsidTr="00612209">
        <w:trPr>
          <w:cantSplit/>
          <w:trHeight w:val="680"/>
        </w:trPr>
        <w:tc>
          <w:tcPr>
            <w:tcW w:w="2840" w:type="dxa"/>
          </w:tcPr>
          <w:p w:rsidR="001515A6" w:rsidRPr="00C421BD" w:rsidRDefault="001515A6" w:rsidP="00C421BD">
            <w:pPr>
              <w:pStyle w:val="a8"/>
              <w:spacing w:line="360" w:lineRule="atLeast"/>
              <w:ind w:left="0"/>
              <w:jc w:val="both"/>
              <w:rPr>
                <w:rFonts w:ascii="David" w:hAnsi="David"/>
                <w:b/>
                <w:bCs/>
                <w:sz w:val="24"/>
                <w:u w:val="single"/>
                <w:rtl/>
              </w:rPr>
            </w:pPr>
          </w:p>
        </w:tc>
        <w:tc>
          <w:tcPr>
            <w:tcW w:w="2841" w:type="dxa"/>
          </w:tcPr>
          <w:p w:rsidR="001515A6" w:rsidRPr="00C421BD" w:rsidRDefault="001515A6" w:rsidP="00C421BD">
            <w:pPr>
              <w:pStyle w:val="a8"/>
              <w:spacing w:line="360" w:lineRule="atLeast"/>
              <w:ind w:left="0"/>
              <w:jc w:val="both"/>
              <w:rPr>
                <w:rFonts w:ascii="David" w:hAnsi="David"/>
                <w:b/>
                <w:bCs/>
                <w:sz w:val="24"/>
                <w:u w:val="single"/>
                <w:rtl/>
              </w:rPr>
            </w:pPr>
          </w:p>
        </w:tc>
        <w:tc>
          <w:tcPr>
            <w:tcW w:w="2841" w:type="dxa"/>
          </w:tcPr>
          <w:p w:rsidR="001515A6" w:rsidRPr="00C421BD" w:rsidRDefault="001515A6" w:rsidP="00C421BD">
            <w:pPr>
              <w:pStyle w:val="a8"/>
              <w:spacing w:line="360" w:lineRule="atLeast"/>
              <w:ind w:left="0"/>
              <w:jc w:val="both"/>
              <w:rPr>
                <w:rFonts w:ascii="David" w:hAnsi="David"/>
                <w:b/>
                <w:bCs/>
                <w:sz w:val="24"/>
                <w:u w:val="single"/>
                <w:rtl/>
              </w:rPr>
            </w:pPr>
          </w:p>
        </w:tc>
      </w:tr>
    </w:tbl>
    <w:p w:rsidR="001515A6" w:rsidRPr="00C421BD" w:rsidRDefault="001515A6" w:rsidP="00C421BD">
      <w:pPr>
        <w:pStyle w:val="a8"/>
        <w:spacing w:after="0" w:line="360" w:lineRule="atLeast"/>
        <w:ind w:left="360"/>
        <w:jc w:val="both"/>
        <w:rPr>
          <w:rFonts w:ascii="David" w:hAnsi="David"/>
          <w:sz w:val="24"/>
        </w:rPr>
      </w:pPr>
      <w:r w:rsidRPr="00C421BD">
        <w:rPr>
          <w:rFonts w:ascii="David" w:hAnsi="David" w:hint="eastAsia"/>
          <w:sz w:val="24"/>
          <w:rtl/>
        </w:rPr>
        <w:t>בכל</w:t>
      </w:r>
      <w:r w:rsidRPr="00C421BD">
        <w:rPr>
          <w:rFonts w:ascii="David" w:hAnsi="David"/>
          <w:sz w:val="24"/>
          <w:rtl/>
        </w:rPr>
        <w:t xml:space="preserve"> </w:t>
      </w:r>
      <w:r w:rsidRPr="00C421BD">
        <w:rPr>
          <w:rFonts w:ascii="David" w:hAnsi="David" w:hint="eastAsia"/>
          <w:sz w:val="24"/>
          <w:rtl/>
        </w:rPr>
        <w:t>מקרה</w:t>
      </w:r>
      <w:r w:rsidRPr="00C421BD">
        <w:rPr>
          <w:rFonts w:ascii="David" w:hAnsi="David"/>
          <w:sz w:val="24"/>
          <w:rtl/>
        </w:rPr>
        <w:t xml:space="preserve"> </w:t>
      </w:r>
      <w:r w:rsidRPr="00C421BD">
        <w:rPr>
          <w:rFonts w:ascii="David" w:hAnsi="David" w:hint="eastAsia"/>
          <w:sz w:val="24"/>
          <w:rtl/>
        </w:rPr>
        <w:t>של</w:t>
      </w:r>
      <w:r w:rsidRPr="00C421BD">
        <w:rPr>
          <w:rFonts w:ascii="David" w:hAnsi="David"/>
          <w:sz w:val="24"/>
          <w:rtl/>
        </w:rPr>
        <w:t xml:space="preserve"> </w:t>
      </w:r>
      <w:r w:rsidRPr="00C421BD">
        <w:rPr>
          <w:rFonts w:ascii="David" w:hAnsi="David" w:hint="eastAsia"/>
          <w:sz w:val="24"/>
          <w:rtl/>
        </w:rPr>
        <w:t>סתירה</w:t>
      </w:r>
      <w:r w:rsidRPr="00C421BD">
        <w:rPr>
          <w:rFonts w:ascii="David" w:hAnsi="David"/>
          <w:sz w:val="24"/>
          <w:rtl/>
        </w:rPr>
        <w:t xml:space="preserve"> </w:t>
      </w:r>
      <w:r w:rsidRPr="00C421BD">
        <w:rPr>
          <w:rFonts w:ascii="David" w:hAnsi="David" w:hint="eastAsia"/>
          <w:sz w:val="24"/>
          <w:rtl/>
        </w:rPr>
        <w:t>בין</w:t>
      </w:r>
      <w:r w:rsidRPr="00C421BD">
        <w:rPr>
          <w:rFonts w:ascii="David" w:hAnsi="David"/>
          <w:sz w:val="24"/>
          <w:rtl/>
        </w:rPr>
        <w:t xml:space="preserve"> </w:t>
      </w:r>
      <w:r w:rsidRPr="00C421BD">
        <w:rPr>
          <w:rFonts w:ascii="David" w:hAnsi="David" w:hint="eastAsia"/>
          <w:sz w:val="24"/>
          <w:rtl/>
        </w:rPr>
        <w:t>טבלה</w:t>
      </w:r>
      <w:r w:rsidRPr="00C421BD">
        <w:rPr>
          <w:rFonts w:ascii="David" w:hAnsi="David"/>
          <w:sz w:val="24"/>
          <w:rtl/>
        </w:rPr>
        <w:t xml:space="preserve"> </w:t>
      </w:r>
      <w:r w:rsidRPr="00C421BD">
        <w:rPr>
          <w:rFonts w:ascii="David" w:hAnsi="David" w:hint="eastAsia"/>
          <w:sz w:val="24"/>
          <w:rtl/>
        </w:rPr>
        <w:t>זו</w:t>
      </w:r>
      <w:r w:rsidRPr="00C421BD">
        <w:rPr>
          <w:rFonts w:ascii="David" w:hAnsi="David"/>
          <w:sz w:val="24"/>
          <w:rtl/>
        </w:rPr>
        <w:t xml:space="preserve"> </w:t>
      </w:r>
      <w:r w:rsidRPr="00C421BD">
        <w:rPr>
          <w:rFonts w:ascii="David" w:hAnsi="David" w:hint="eastAsia"/>
          <w:sz w:val="24"/>
          <w:rtl/>
        </w:rPr>
        <w:t>לנתונים</w:t>
      </w:r>
      <w:r w:rsidRPr="00C421BD">
        <w:rPr>
          <w:rFonts w:ascii="David" w:hAnsi="David"/>
          <w:sz w:val="24"/>
          <w:rtl/>
        </w:rPr>
        <w:t xml:space="preserve"> </w:t>
      </w:r>
      <w:r w:rsidRPr="00C421BD">
        <w:rPr>
          <w:rFonts w:ascii="David" w:hAnsi="David" w:hint="eastAsia"/>
          <w:sz w:val="24"/>
          <w:rtl/>
        </w:rPr>
        <w:t>שהוצגו</w:t>
      </w:r>
      <w:r w:rsidRPr="00C421BD">
        <w:rPr>
          <w:rFonts w:ascii="David" w:hAnsi="David"/>
          <w:sz w:val="24"/>
          <w:rtl/>
        </w:rPr>
        <w:t xml:space="preserve"> </w:t>
      </w:r>
      <w:r w:rsidRPr="00C421BD">
        <w:rPr>
          <w:rFonts w:ascii="David" w:hAnsi="David" w:hint="eastAsia"/>
          <w:sz w:val="24"/>
          <w:rtl/>
        </w:rPr>
        <w:t>לגבי</w:t>
      </w:r>
      <w:r w:rsidRPr="00C421BD">
        <w:rPr>
          <w:rFonts w:ascii="David" w:hAnsi="David"/>
          <w:sz w:val="24"/>
          <w:rtl/>
        </w:rPr>
        <w:t xml:space="preserve"> </w:t>
      </w:r>
      <w:r w:rsidRPr="00C421BD">
        <w:rPr>
          <w:rFonts w:ascii="David" w:hAnsi="David" w:hint="eastAsia"/>
          <w:sz w:val="24"/>
          <w:rtl/>
        </w:rPr>
        <w:t>המחסנים</w:t>
      </w:r>
      <w:r w:rsidRPr="00C421BD">
        <w:rPr>
          <w:rFonts w:ascii="David" w:hAnsi="David"/>
          <w:sz w:val="24"/>
          <w:rtl/>
        </w:rPr>
        <w:t xml:space="preserve"> </w:t>
      </w:r>
      <w:r w:rsidRPr="00C421BD">
        <w:rPr>
          <w:rFonts w:ascii="David" w:hAnsi="David" w:hint="eastAsia"/>
          <w:sz w:val="24"/>
          <w:rtl/>
        </w:rPr>
        <w:t>בסעיפים</w:t>
      </w:r>
      <w:r w:rsidRPr="00C421BD">
        <w:rPr>
          <w:rFonts w:ascii="David" w:hAnsi="David"/>
          <w:sz w:val="24"/>
          <w:rtl/>
        </w:rPr>
        <w:t xml:space="preserve"> 6 </w:t>
      </w:r>
      <w:r w:rsidRPr="00C421BD">
        <w:rPr>
          <w:rFonts w:ascii="David" w:hAnsi="David" w:hint="eastAsia"/>
          <w:sz w:val="24"/>
          <w:rtl/>
        </w:rPr>
        <w:t>ואילך</w:t>
      </w:r>
      <w:r w:rsidRPr="00C421BD">
        <w:rPr>
          <w:rFonts w:ascii="David" w:hAnsi="David"/>
          <w:sz w:val="24"/>
          <w:rtl/>
        </w:rPr>
        <w:t xml:space="preserve">, </w:t>
      </w:r>
      <w:r w:rsidRPr="00C421BD">
        <w:rPr>
          <w:rFonts w:ascii="David" w:hAnsi="David" w:hint="eastAsia"/>
          <w:sz w:val="24"/>
          <w:rtl/>
        </w:rPr>
        <w:t>יגבר</w:t>
      </w:r>
      <w:r w:rsidRPr="00C421BD">
        <w:rPr>
          <w:rFonts w:ascii="David" w:hAnsi="David"/>
          <w:sz w:val="24"/>
          <w:rtl/>
        </w:rPr>
        <w:t xml:space="preserve"> </w:t>
      </w:r>
      <w:r w:rsidRPr="00C421BD">
        <w:rPr>
          <w:rFonts w:ascii="David" w:hAnsi="David" w:hint="eastAsia"/>
          <w:sz w:val="24"/>
          <w:rtl/>
        </w:rPr>
        <w:t>המידע</w:t>
      </w:r>
      <w:r w:rsidRPr="00C421BD">
        <w:rPr>
          <w:rFonts w:ascii="David" w:hAnsi="David"/>
          <w:sz w:val="24"/>
          <w:rtl/>
        </w:rPr>
        <w:t xml:space="preserve"> </w:t>
      </w:r>
      <w:r w:rsidRPr="00C421BD">
        <w:rPr>
          <w:rFonts w:ascii="David" w:hAnsi="David" w:hint="eastAsia"/>
          <w:sz w:val="24"/>
          <w:rtl/>
        </w:rPr>
        <w:t>המופיע</w:t>
      </w:r>
      <w:r w:rsidRPr="00C421BD">
        <w:rPr>
          <w:rFonts w:ascii="David" w:hAnsi="David"/>
          <w:sz w:val="24"/>
          <w:rtl/>
        </w:rPr>
        <w:t xml:space="preserve"> </w:t>
      </w:r>
      <w:r w:rsidRPr="00C421BD">
        <w:rPr>
          <w:rFonts w:ascii="David" w:hAnsi="David" w:hint="eastAsia"/>
          <w:sz w:val="24"/>
          <w:rtl/>
        </w:rPr>
        <w:t>בסעיפים</w:t>
      </w:r>
      <w:r w:rsidRPr="00C421BD">
        <w:rPr>
          <w:rFonts w:ascii="David" w:hAnsi="David"/>
          <w:sz w:val="24"/>
          <w:rtl/>
        </w:rPr>
        <w:t xml:space="preserve"> 6 </w:t>
      </w:r>
      <w:r w:rsidRPr="00C421BD">
        <w:rPr>
          <w:rFonts w:ascii="David" w:hAnsi="David" w:hint="eastAsia"/>
          <w:sz w:val="24"/>
          <w:rtl/>
        </w:rPr>
        <w:t>ואילך</w:t>
      </w:r>
      <w:r w:rsidRPr="00C421BD">
        <w:rPr>
          <w:rFonts w:ascii="David" w:hAnsi="David"/>
          <w:sz w:val="24"/>
          <w:rtl/>
        </w:rPr>
        <w:t>.</w:t>
      </w:r>
    </w:p>
    <w:p w:rsidR="001515A6" w:rsidRPr="00C421BD" w:rsidRDefault="001515A6" w:rsidP="00C421BD">
      <w:pPr>
        <w:pStyle w:val="a8"/>
        <w:spacing w:line="360" w:lineRule="atLeast"/>
        <w:rPr>
          <w:rFonts w:ascii="David" w:hAnsi="David"/>
          <w:b/>
          <w:bCs/>
          <w:sz w:val="24"/>
          <w:u w:val="single"/>
          <w:rtl/>
        </w:rPr>
      </w:pPr>
    </w:p>
    <w:p w:rsidR="00C03F03" w:rsidRPr="00C421BD" w:rsidRDefault="00C03F03" w:rsidP="00C421BD">
      <w:pPr>
        <w:pStyle w:val="a8"/>
        <w:numPr>
          <w:ilvl w:val="0"/>
          <w:numId w:val="36"/>
        </w:numPr>
        <w:spacing w:after="0" w:line="360" w:lineRule="atLeast"/>
        <w:jc w:val="both"/>
        <w:rPr>
          <w:rFonts w:ascii="David" w:hAnsi="David"/>
          <w:b/>
          <w:bCs/>
          <w:sz w:val="24"/>
          <w:u w:val="single"/>
        </w:rPr>
      </w:pPr>
      <w:r w:rsidRPr="00C421BD">
        <w:rPr>
          <w:rFonts w:ascii="David" w:hAnsi="David" w:hint="cs"/>
          <w:b/>
          <w:bCs/>
          <w:sz w:val="24"/>
          <w:u w:val="single"/>
          <w:rtl/>
        </w:rPr>
        <w:t>מחסן</w:t>
      </w:r>
      <w:r w:rsidRPr="00C421BD">
        <w:rPr>
          <w:rFonts w:ascii="David" w:hAnsi="David"/>
          <w:b/>
          <w:bCs/>
          <w:sz w:val="24"/>
          <w:u w:val="single"/>
          <w:rtl/>
        </w:rPr>
        <w:t xml:space="preserve"> 1:</w:t>
      </w:r>
      <w:r w:rsidR="00D355AE" w:rsidRPr="00C421BD">
        <w:rPr>
          <w:rFonts w:ascii="David" w:hAnsi="David"/>
          <w:b/>
          <w:bCs/>
          <w:sz w:val="24"/>
          <w:u w:val="single"/>
          <w:rtl/>
        </w:rPr>
        <w:t xml:space="preserve">   </w:t>
      </w:r>
    </w:p>
    <w:p w:rsidR="00C03F03" w:rsidRPr="00C421BD" w:rsidRDefault="00C03F03" w:rsidP="00C421BD">
      <w:pPr>
        <w:pStyle w:val="a8"/>
        <w:numPr>
          <w:ilvl w:val="1"/>
          <w:numId w:val="36"/>
        </w:numPr>
        <w:spacing w:after="0" w:line="360" w:lineRule="atLeast"/>
        <w:jc w:val="both"/>
        <w:rPr>
          <w:rFonts w:ascii="David" w:hAnsi="David"/>
          <w:sz w:val="24"/>
        </w:rPr>
      </w:pPr>
      <w:r w:rsidRPr="00C421BD">
        <w:rPr>
          <w:rFonts w:ascii="David" w:hAnsi="David" w:hint="cs"/>
          <w:sz w:val="24"/>
          <w:rtl/>
        </w:rPr>
        <w:t>מיקום</w:t>
      </w:r>
      <w:r w:rsidRPr="00C421BD">
        <w:rPr>
          <w:rFonts w:ascii="David" w:hAnsi="David"/>
          <w:sz w:val="24"/>
          <w:rtl/>
        </w:rPr>
        <w:t xml:space="preserve"> </w:t>
      </w:r>
      <w:r w:rsidRPr="00C421BD">
        <w:rPr>
          <w:rFonts w:ascii="David" w:hAnsi="David" w:hint="cs"/>
          <w:sz w:val="24"/>
          <w:rtl/>
        </w:rPr>
        <w:t>המחסן</w:t>
      </w:r>
      <w:r w:rsidRPr="00C421BD">
        <w:rPr>
          <w:rFonts w:ascii="David" w:hAnsi="David"/>
          <w:sz w:val="24"/>
          <w:rtl/>
        </w:rPr>
        <w:t>:</w:t>
      </w:r>
    </w:p>
    <w:p w:rsidR="0032607D" w:rsidRPr="00C421BD" w:rsidRDefault="00C03F03" w:rsidP="00C421BD">
      <w:pPr>
        <w:pStyle w:val="a8"/>
        <w:numPr>
          <w:ilvl w:val="1"/>
          <w:numId w:val="36"/>
        </w:numPr>
        <w:spacing w:after="0" w:line="360" w:lineRule="atLeast"/>
        <w:jc w:val="both"/>
        <w:rPr>
          <w:rFonts w:ascii="David" w:hAnsi="David"/>
          <w:sz w:val="24"/>
        </w:rPr>
      </w:pPr>
      <w:r w:rsidRPr="00C421BD">
        <w:rPr>
          <w:rFonts w:ascii="David" w:hAnsi="David" w:hint="cs"/>
          <w:sz w:val="24"/>
          <w:rtl/>
        </w:rPr>
        <w:t>כתובת</w:t>
      </w:r>
      <w:r w:rsidRPr="00C421BD">
        <w:rPr>
          <w:rFonts w:ascii="David" w:hAnsi="David"/>
          <w:sz w:val="24"/>
          <w:rtl/>
        </w:rPr>
        <w:t xml:space="preserve">: </w:t>
      </w:r>
      <w:r w:rsidR="00D355AE" w:rsidRPr="00C421BD">
        <w:rPr>
          <w:rFonts w:ascii="David" w:hAnsi="David"/>
          <w:sz w:val="24"/>
          <w:rtl/>
        </w:rPr>
        <w:t>__________________________________________________</w:t>
      </w:r>
      <w:r w:rsidR="00D355AE" w:rsidRPr="00C421BD">
        <w:rPr>
          <w:rFonts w:ascii="David" w:hAnsi="David"/>
          <w:sz w:val="24"/>
          <w:rtl/>
        </w:rPr>
        <w:br/>
        <w:t>_______________________________________________________</w:t>
      </w:r>
      <w:r w:rsidR="0032607D" w:rsidRPr="00C421BD">
        <w:rPr>
          <w:rFonts w:ascii="David" w:hAnsi="David"/>
          <w:sz w:val="24"/>
          <w:rtl/>
        </w:rPr>
        <w:t>____________________________________________</w:t>
      </w:r>
      <w:r w:rsidR="006027BE" w:rsidRPr="00C421BD">
        <w:rPr>
          <w:rFonts w:ascii="David" w:hAnsi="David" w:hint="cs"/>
          <w:sz w:val="24"/>
          <w:rtl/>
        </w:rPr>
        <w:t>____________</w:t>
      </w:r>
      <w:r w:rsidR="0032607D" w:rsidRPr="00C421BD">
        <w:rPr>
          <w:rFonts w:ascii="David" w:hAnsi="David"/>
          <w:sz w:val="24"/>
          <w:rtl/>
        </w:rPr>
        <w:t>_____________</w:t>
      </w:r>
    </w:p>
    <w:p w:rsidR="00AD0883" w:rsidRPr="00C421BD" w:rsidRDefault="00AD0883" w:rsidP="00C421BD">
      <w:pPr>
        <w:pStyle w:val="a8"/>
        <w:numPr>
          <w:ilvl w:val="1"/>
          <w:numId w:val="36"/>
        </w:numPr>
        <w:spacing w:after="0" w:line="360" w:lineRule="atLeast"/>
        <w:jc w:val="both"/>
        <w:rPr>
          <w:rFonts w:ascii="David" w:hAnsi="David"/>
          <w:sz w:val="24"/>
        </w:rPr>
      </w:pPr>
      <w:proofErr w:type="spellStart"/>
      <w:r w:rsidRPr="00C421BD">
        <w:rPr>
          <w:rFonts w:ascii="David" w:hAnsi="David" w:hint="cs"/>
          <w:sz w:val="24"/>
          <w:rtl/>
        </w:rPr>
        <w:t>איזור</w:t>
      </w:r>
      <w:proofErr w:type="spellEnd"/>
      <w:r w:rsidRPr="00C421BD">
        <w:rPr>
          <w:rFonts w:ascii="David" w:hAnsi="David"/>
          <w:sz w:val="24"/>
          <w:rtl/>
        </w:rPr>
        <w:t xml:space="preserve"> </w:t>
      </w:r>
      <w:r w:rsidRPr="00C421BD">
        <w:rPr>
          <w:rFonts w:ascii="David" w:hAnsi="David" w:hint="cs"/>
          <w:sz w:val="24"/>
          <w:rtl/>
        </w:rPr>
        <w:t>בארץ</w:t>
      </w:r>
      <w:r w:rsidRPr="00C421BD">
        <w:rPr>
          <w:rFonts w:ascii="David" w:hAnsi="David"/>
          <w:sz w:val="24"/>
          <w:rtl/>
        </w:rPr>
        <w:t xml:space="preserve"> </w:t>
      </w:r>
      <w:r w:rsidRPr="00C421BD">
        <w:rPr>
          <w:rFonts w:ascii="David" w:hAnsi="David" w:hint="cs"/>
          <w:sz w:val="24"/>
          <w:rtl/>
        </w:rPr>
        <w:t>על</w:t>
      </w:r>
      <w:r w:rsidRPr="00C421BD">
        <w:rPr>
          <w:rFonts w:ascii="David" w:hAnsi="David"/>
          <w:sz w:val="24"/>
          <w:rtl/>
        </w:rPr>
        <w:t xml:space="preserve"> </w:t>
      </w:r>
      <w:r w:rsidRPr="00C421BD">
        <w:rPr>
          <w:rFonts w:ascii="David" w:hAnsi="David" w:hint="cs"/>
          <w:sz w:val="24"/>
          <w:rtl/>
        </w:rPr>
        <w:t>פי</w:t>
      </w:r>
      <w:r w:rsidRPr="00C421BD">
        <w:rPr>
          <w:rFonts w:ascii="David" w:hAnsi="David"/>
          <w:sz w:val="24"/>
          <w:rtl/>
        </w:rPr>
        <w:t xml:space="preserve"> </w:t>
      </w:r>
      <w:r w:rsidRPr="00C421BD">
        <w:rPr>
          <w:rFonts w:ascii="David" w:hAnsi="David" w:hint="cs"/>
          <w:sz w:val="24"/>
          <w:rtl/>
        </w:rPr>
        <w:t>נספח</w:t>
      </w:r>
      <w:r w:rsidRPr="00C421BD">
        <w:rPr>
          <w:rFonts w:ascii="David" w:hAnsi="David"/>
          <w:sz w:val="24"/>
          <w:rtl/>
        </w:rPr>
        <w:t xml:space="preserve"> </w:t>
      </w:r>
      <w:r w:rsidRPr="00C421BD">
        <w:rPr>
          <w:rFonts w:ascii="David" w:hAnsi="David" w:hint="cs"/>
          <w:sz w:val="24"/>
          <w:rtl/>
        </w:rPr>
        <w:t>י</w:t>
      </w:r>
      <w:r w:rsidR="0058500C" w:rsidRPr="00C421BD">
        <w:rPr>
          <w:rFonts w:ascii="David" w:hAnsi="David" w:hint="cs"/>
          <w:sz w:val="24"/>
          <w:rtl/>
        </w:rPr>
        <w:t>א</w:t>
      </w:r>
      <w:r w:rsidRPr="00C421BD">
        <w:rPr>
          <w:rFonts w:ascii="David" w:hAnsi="David"/>
          <w:sz w:val="24"/>
          <w:rtl/>
        </w:rPr>
        <w:t xml:space="preserve">': </w:t>
      </w:r>
      <w:r w:rsidRPr="00C421BD">
        <w:rPr>
          <w:rFonts w:ascii="David" w:hAnsi="David" w:hint="cs"/>
          <w:sz w:val="24"/>
          <w:rtl/>
        </w:rPr>
        <w:t>צפון</w:t>
      </w:r>
      <w:r w:rsidRPr="00C421BD">
        <w:rPr>
          <w:rFonts w:ascii="David" w:hAnsi="David"/>
          <w:sz w:val="24"/>
          <w:rtl/>
        </w:rPr>
        <w:t xml:space="preserve">/ </w:t>
      </w:r>
      <w:r w:rsidRPr="00C421BD">
        <w:rPr>
          <w:rFonts w:ascii="David" w:hAnsi="David" w:hint="cs"/>
          <w:sz w:val="24"/>
          <w:rtl/>
        </w:rPr>
        <w:t>מרכז</w:t>
      </w:r>
      <w:r w:rsidRPr="00C421BD">
        <w:rPr>
          <w:rFonts w:ascii="David" w:hAnsi="David"/>
          <w:sz w:val="24"/>
          <w:rtl/>
        </w:rPr>
        <w:t xml:space="preserve">/ </w:t>
      </w:r>
      <w:r w:rsidRPr="00C421BD">
        <w:rPr>
          <w:rFonts w:ascii="David" w:hAnsi="David" w:hint="cs"/>
          <w:sz w:val="24"/>
          <w:rtl/>
        </w:rPr>
        <w:t>דרום</w:t>
      </w:r>
      <w:r w:rsidRPr="00C421BD">
        <w:rPr>
          <w:rFonts w:ascii="David" w:hAnsi="David"/>
          <w:sz w:val="24"/>
          <w:rtl/>
        </w:rPr>
        <w:t>.</w:t>
      </w:r>
    </w:p>
    <w:p w:rsidR="00D355AE" w:rsidRPr="00C421BD" w:rsidRDefault="00D355AE" w:rsidP="00C421BD">
      <w:pPr>
        <w:pStyle w:val="a8"/>
        <w:numPr>
          <w:ilvl w:val="1"/>
          <w:numId w:val="36"/>
        </w:numPr>
        <w:spacing w:after="0" w:line="360" w:lineRule="atLeast"/>
        <w:jc w:val="both"/>
        <w:rPr>
          <w:rFonts w:ascii="David" w:hAnsi="David"/>
          <w:sz w:val="24"/>
        </w:rPr>
      </w:pPr>
      <w:r w:rsidRPr="00C421BD">
        <w:rPr>
          <w:rFonts w:ascii="David" w:hAnsi="David" w:hint="cs"/>
          <w:sz w:val="24"/>
          <w:rtl/>
        </w:rPr>
        <w:t>המחסן</w:t>
      </w:r>
      <w:r w:rsidRPr="00C421BD">
        <w:rPr>
          <w:rFonts w:ascii="David" w:hAnsi="David"/>
          <w:sz w:val="24"/>
          <w:rtl/>
        </w:rPr>
        <w:t xml:space="preserve"> </w:t>
      </w:r>
      <w:r w:rsidRPr="00C421BD">
        <w:rPr>
          <w:rFonts w:ascii="David" w:hAnsi="David" w:hint="cs"/>
          <w:sz w:val="24"/>
          <w:rtl/>
        </w:rPr>
        <w:t>בבעלותנו</w:t>
      </w:r>
      <w:r w:rsidRPr="00C421BD">
        <w:rPr>
          <w:rFonts w:ascii="David" w:hAnsi="David"/>
          <w:sz w:val="24"/>
          <w:rtl/>
        </w:rPr>
        <w:t xml:space="preserve"> /*</w:t>
      </w:r>
      <w:r w:rsidRPr="00C421BD">
        <w:rPr>
          <w:rFonts w:ascii="David" w:hAnsi="David" w:hint="cs"/>
          <w:sz w:val="24"/>
          <w:rtl/>
        </w:rPr>
        <w:t>בשכירות</w:t>
      </w:r>
      <w:r w:rsidR="0032607D" w:rsidRPr="00C421BD">
        <w:rPr>
          <w:rFonts w:ascii="David" w:hAnsi="David"/>
          <w:sz w:val="24"/>
          <w:rtl/>
        </w:rPr>
        <w:t>: ____________________________</w:t>
      </w:r>
      <w:r w:rsidR="006027BE" w:rsidRPr="00C421BD">
        <w:rPr>
          <w:rFonts w:ascii="David" w:hAnsi="David" w:hint="cs"/>
          <w:sz w:val="24"/>
          <w:rtl/>
        </w:rPr>
        <w:t>______</w:t>
      </w:r>
      <w:r w:rsidR="0032607D" w:rsidRPr="00C421BD">
        <w:rPr>
          <w:rFonts w:ascii="David" w:hAnsi="David"/>
          <w:sz w:val="24"/>
          <w:rtl/>
        </w:rPr>
        <w:t>______</w:t>
      </w:r>
    </w:p>
    <w:p w:rsidR="009909E4" w:rsidRPr="00C421BD" w:rsidRDefault="009909E4" w:rsidP="00C421BD">
      <w:pPr>
        <w:pStyle w:val="a8"/>
        <w:numPr>
          <w:ilvl w:val="1"/>
          <w:numId w:val="36"/>
        </w:numPr>
        <w:spacing w:after="0" w:line="360" w:lineRule="atLeast"/>
        <w:jc w:val="both"/>
        <w:rPr>
          <w:rFonts w:ascii="David" w:hAnsi="David"/>
          <w:sz w:val="24"/>
        </w:rPr>
      </w:pPr>
      <w:r w:rsidRPr="00C421BD">
        <w:rPr>
          <w:rFonts w:ascii="David" w:hAnsi="David" w:hint="cs"/>
          <w:sz w:val="24"/>
          <w:rtl/>
        </w:rPr>
        <w:t>כמות</w:t>
      </w:r>
      <w:r w:rsidRPr="00C421BD">
        <w:rPr>
          <w:rFonts w:ascii="David" w:hAnsi="David"/>
          <w:sz w:val="24"/>
          <w:rtl/>
        </w:rPr>
        <w:t xml:space="preserve"> </w:t>
      </w:r>
      <w:r w:rsidRPr="00C421BD">
        <w:rPr>
          <w:rFonts w:ascii="David" w:hAnsi="David" w:hint="cs"/>
          <w:sz w:val="24"/>
          <w:rtl/>
        </w:rPr>
        <w:t>מלאי</w:t>
      </w:r>
      <w:r w:rsidRPr="00C421BD">
        <w:rPr>
          <w:rFonts w:ascii="David" w:hAnsi="David"/>
          <w:sz w:val="24"/>
          <w:rtl/>
        </w:rPr>
        <w:t xml:space="preserve"> "</w:t>
      </w:r>
      <w:r w:rsidRPr="00C421BD">
        <w:rPr>
          <w:rFonts w:ascii="David" w:hAnsi="David" w:hint="cs"/>
          <w:sz w:val="24"/>
          <w:rtl/>
        </w:rPr>
        <w:t>עדשים</w:t>
      </w:r>
      <w:r w:rsidRPr="00C421BD">
        <w:rPr>
          <w:rFonts w:ascii="David" w:hAnsi="David"/>
          <w:sz w:val="24"/>
          <w:rtl/>
        </w:rPr>
        <w:t xml:space="preserve"> </w:t>
      </w:r>
      <w:r w:rsidRPr="00C421BD">
        <w:rPr>
          <w:rFonts w:ascii="David" w:hAnsi="David" w:hint="cs"/>
          <w:sz w:val="24"/>
          <w:rtl/>
        </w:rPr>
        <w:t>ממשלתי</w:t>
      </w:r>
      <w:r w:rsidRPr="00C421BD">
        <w:rPr>
          <w:rFonts w:ascii="David" w:hAnsi="David"/>
          <w:sz w:val="24"/>
          <w:rtl/>
        </w:rPr>
        <w:t xml:space="preserve">" </w:t>
      </w:r>
      <w:r w:rsidR="005B0887" w:rsidRPr="00C421BD">
        <w:rPr>
          <w:rFonts w:ascii="David" w:hAnsi="David" w:hint="cs"/>
          <w:sz w:val="24"/>
          <w:rtl/>
        </w:rPr>
        <w:t xml:space="preserve"> המוצע </w:t>
      </w:r>
      <w:proofErr w:type="spellStart"/>
      <w:r w:rsidR="005B0887" w:rsidRPr="00C421BD">
        <w:rPr>
          <w:rFonts w:ascii="David" w:hAnsi="David" w:hint="cs"/>
          <w:sz w:val="24"/>
          <w:rtl/>
        </w:rPr>
        <w:t>לאיחסון</w:t>
      </w:r>
      <w:proofErr w:type="spellEnd"/>
      <w:r w:rsidR="005B0887" w:rsidRPr="00C421BD">
        <w:rPr>
          <w:rFonts w:ascii="David" w:hAnsi="David" w:hint="cs"/>
          <w:sz w:val="24"/>
          <w:rtl/>
        </w:rPr>
        <w:t xml:space="preserve"> </w:t>
      </w:r>
      <w:r w:rsidRPr="00C421BD">
        <w:rPr>
          <w:rFonts w:ascii="David" w:hAnsi="David" w:hint="cs"/>
          <w:sz w:val="24"/>
          <w:rtl/>
        </w:rPr>
        <w:t>במחסן</w:t>
      </w:r>
      <w:r w:rsidR="005B0887" w:rsidRPr="00C421BD">
        <w:rPr>
          <w:rFonts w:ascii="David" w:hAnsi="David" w:hint="cs"/>
          <w:sz w:val="24"/>
          <w:rtl/>
        </w:rPr>
        <w:t xml:space="preserve"> זה </w:t>
      </w:r>
      <w:r w:rsidRPr="00C421BD">
        <w:rPr>
          <w:rFonts w:ascii="David" w:hAnsi="David"/>
          <w:sz w:val="24"/>
          <w:rtl/>
        </w:rPr>
        <w:t>:_______________________</w:t>
      </w:r>
      <w:r w:rsidR="006027BE" w:rsidRPr="00C421BD">
        <w:rPr>
          <w:rFonts w:ascii="David" w:hAnsi="David" w:hint="cs"/>
          <w:sz w:val="24"/>
          <w:rtl/>
        </w:rPr>
        <w:t>__________</w:t>
      </w:r>
      <w:r w:rsidRPr="00C421BD">
        <w:rPr>
          <w:rFonts w:ascii="David" w:hAnsi="David"/>
          <w:sz w:val="24"/>
          <w:rtl/>
        </w:rPr>
        <w:t>_</w:t>
      </w:r>
    </w:p>
    <w:p w:rsidR="0000509D" w:rsidRPr="00C421BD" w:rsidRDefault="0000509D" w:rsidP="00C421BD">
      <w:pPr>
        <w:pStyle w:val="a8"/>
        <w:numPr>
          <w:ilvl w:val="1"/>
          <w:numId w:val="36"/>
        </w:numPr>
        <w:spacing w:after="0" w:line="360" w:lineRule="atLeast"/>
        <w:jc w:val="both"/>
        <w:rPr>
          <w:rFonts w:ascii="David" w:hAnsi="David"/>
          <w:sz w:val="24"/>
        </w:rPr>
      </w:pPr>
      <w:proofErr w:type="spellStart"/>
      <w:r w:rsidRPr="00C421BD">
        <w:rPr>
          <w:rFonts w:ascii="David" w:hAnsi="David" w:hint="cs"/>
          <w:sz w:val="24"/>
          <w:rtl/>
        </w:rPr>
        <w:t>המחסון</w:t>
      </w:r>
      <w:proofErr w:type="spellEnd"/>
      <w:r w:rsidRPr="00C421BD">
        <w:rPr>
          <w:rFonts w:ascii="David" w:hAnsi="David"/>
          <w:sz w:val="24"/>
          <w:rtl/>
        </w:rPr>
        <w:t xml:space="preserve"> </w:t>
      </w:r>
      <w:r w:rsidRPr="00C421BD">
        <w:rPr>
          <w:rFonts w:ascii="David" w:hAnsi="David" w:hint="cs"/>
          <w:sz w:val="24"/>
          <w:rtl/>
        </w:rPr>
        <w:t>מצוי</w:t>
      </w:r>
      <w:r w:rsidRPr="00C421BD">
        <w:rPr>
          <w:rFonts w:ascii="David" w:hAnsi="David"/>
          <w:sz w:val="24"/>
          <w:rtl/>
        </w:rPr>
        <w:t xml:space="preserve"> </w:t>
      </w:r>
      <w:r w:rsidRPr="00C421BD">
        <w:rPr>
          <w:rFonts w:ascii="David" w:hAnsi="David" w:hint="cs"/>
          <w:sz w:val="24"/>
          <w:rtl/>
        </w:rPr>
        <w:t>במרכול</w:t>
      </w:r>
      <w:r w:rsidRPr="00C421BD">
        <w:rPr>
          <w:rFonts w:ascii="David" w:hAnsi="David"/>
          <w:sz w:val="24"/>
          <w:rtl/>
        </w:rPr>
        <w:t xml:space="preserve">: </w:t>
      </w:r>
      <w:r w:rsidRPr="00C421BD">
        <w:rPr>
          <w:rFonts w:ascii="David" w:hAnsi="David" w:hint="cs"/>
          <w:sz w:val="24"/>
          <w:rtl/>
        </w:rPr>
        <w:t>כן</w:t>
      </w:r>
      <w:r w:rsidRPr="00C421BD">
        <w:rPr>
          <w:rFonts w:ascii="David" w:hAnsi="David"/>
          <w:sz w:val="24"/>
          <w:rtl/>
        </w:rPr>
        <w:t>/</w:t>
      </w:r>
      <w:r w:rsidRPr="00C421BD">
        <w:rPr>
          <w:rFonts w:ascii="David" w:hAnsi="David" w:hint="cs"/>
          <w:sz w:val="24"/>
          <w:rtl/>
        </w:rPr>
        <w:t>לא</w:t>
      </w:r>
      <w:r w:rsidRPr="00C421BD">
        <w:rPr>
          <w:rFonts w:ascii="David" w:hAnsi="David"/>
          <w:sz w:val="24"/>
          <w:rtl/>
        </w:rPr>
        <w:t>.</w:t>
      </w:r>
    </w:p>
    <w:p w:rsidR="0032607D" w:rsidRPr="00C421BD" w:rsidRDefault="0032607D" w:rsidP="00C421BD">
      <w:pPr>
        <w:pStyle w:val="a8"/>
        <w:numPr>
          <w:ilvl w:val="1"/>
          <w:numId w:val="36"/>
        </w:numPr>
        <w:spacing w:after="0" w:line="360" w:lineRule="atLeast"/>
        <w:jc w:val="both"/>
        <w:rPr>
          <w:rFonts w:ascii="David" w:hAnsi="David"/>
          <w:sz w:val="24"/>
        </w:rPr>
      </w:pPr>
      <w:r w:rsidRPr="00C421BD">
        <w:rPr>
          <w:rFonts w:ascii="David" w:hAnsi="David" w:hint="cs"/>
          <w:sz w:val="24"/>
          <w:rtl/>
        </w:rPr>
        <w:t>במידה</w:t>
      </w:r>
      <w:r w:rsidRPr="00C421BD">
        <w:rPr>
          <w:rFonts w:ascii="David" w:hAnsi="David"/>
          <w:sz w:val="24"/>
          <w:rtl/>
        </w:rPr>
        <w:t xml:space="preserve"> </w:t>
      </w:r>
      <w:r w:rsidRPr="00C421BD">
        <w:rPr>
          <w:rFonts w:ascii="David" w:hAnsi="David" w:hint="cs"/>
          <w:sz w:val="24"/>
          <w:rtl/>
        </w:rPr>
        <w:t>והמחסן</w:t>
      </w:r>
      <w:r w:rsidRPr="00C421BD">
        <w:rPr>
          <w:rFonts w:ascii="David" w:hAnsi="David"/>
          <w:sz w:val="24"/>
          <w:rtl/>
        </w:rPr>
        <w:t xml:space="preserve"> </w:t>
      </w:r>
      <w:r w:rsidRPr="00C421BD">
        <w:rPr>
          <w:rFonts w:ascii="David" w:hAnsi="David" w:hint="cs"/>
          <w:sz w:val="24"/>
          <w:rtl/>
        </w:rPr>
        <w:t>נמצא</w:t>
      </w:r>
      <w:r w:rsidRPr="00C421BD">
        <w:rPr>
          <w:rFonts w:ascii="David" w:hAnsi="David"/>
          <w:sz w:val="24"/>
          <w:rtl/>
        </w:rPr>
        <w:t xml:space="preserve"> </w:t>
      </w:r>
      <w:r w:rsidRPr="00C421BD">
        <w:rPr>
          <w:rFonts w:ascii="David" w:hAnsi="David" w:hint="cs"/>
          <w:sz w:val="24"/>
          <w:rtl/>
        </w:rPr>
        <w:t>בשכירות</w:t>
      </w:r>
      <w:r w:rsidRPr="00C421BD">
        <w:rPr>
          <w:rFonts w:ascii="David" w:hAnsi="David"/>
          <w:sz w:val="24"/>
          <w:rtl/>
        </w:rPr>
        <w:t xml:space="preserve">, </w:t>
      </w:r>
      <w:r w:rsidRPr="00C421BD">
        <w:rPr>
          <w:rFonts w:ascii="David" w:hAnsi="David" w:hint="cs"/>
          <w:sz w:val="24"/>
          <w:rtl/>
        </w:rPr>
        <w:t>שם</w:t>
      </w:r>
      <w:r w:rsidRPr="00C421BD">
        <w:rPr>
          <w:rFonts w:ascii="David" w:hAnsi="David"/>
          <w:sz w:val="24"/>
          <w:rtl/>
        </w:rPr>
        <w:t xml:space="preserve"> </w:t>
      </w:r>
      <w:r w:rsidRPr="00C421BD">
        <w:rPr>
          <w:rFonts w:ascii="David" w:hAnsi="David" w:hint="cs"/>
          <w:sz w:val="24"/>
          <w:rtl/>
        </w:rPr>
        <w:t>הבעלים</w:t>
      </w:r>
      <w:r w:rsidRPr="00C421BD">
        <w:rPr>
          <w:rFonts w:ascii="David" w:hAnsi="David"/>
          <w:sz w:val="24"/>
          <w:rtl/>
        </w:rPr>
        <w:t>: ______________________</w:t>
      </w:r>
      <w:r w:rsidR="006027BE" w:rsidRPr="00C421BD">
        <w:rPr>
          <w:rFonts w:ascii="David" w:hAnsi="David" w:hint="cs"/>
          <w:sz w:val="24"/>
          <w:rtl/>
        </w:rPr>
        <w:t>______</w:t>
      </w:r>
      <w:r w:rsidRPr="00C421BD">
        <w:rPr>
          <w:rFonts w:ascii="David" w:hAnsi="David"/>
          <w:sz w:val="24"/>
          <w:rtl/>
        </w:rPr>
        <w:t>_</w:t>
      </w:r>
    </w:p>
    <w:p w:rsidR="0032607D" w:rsidRPr="00C421BD" w:rsidRDefault="0032607D" w:rsidP="00C421BD">
      <w:pPr>
        <w:pStyle w:val="a8"/>
        <w:spacing w:after="0" w:line="360" w:lineRule="atLeast"/>
        <w:ind w:left="792"/>
        <w:jc w:val="both"/>
        <w:rPr>
          <w:rFonts w:ascii="David" w:hAnsi="David"/>
          <w:sz w:val="24"/>
          <w:rtl/>
        </w:rPr>
      </w:pPr>
      <w:r w:rsidRPr="00C421BD">
        <w:rPr>
          <w:rFonts w:ascii="David" w:hAnsi="David"/>
          <w:sz w:val="24"/>
          <w:rtl/>
        </w:rPr>
        <w:t>_______________________________________________________</w:t>
      </w:r>
      <w:r w:rsidR="006027BE" w:rsidRPr="00C421BD">
        <w:rPr>
          <w:rFonts w:ascii="David" w:hAnsi="David" w:hint="cs"/>
          <w:sz w:val="24"/>
          <w:rtl/>
        </w:rPr>
        <w:t>______</w:t>
      </w:r>
      <w:r w:rsidRPr="00C421BD">
        <w:rPr>
          <w:rFonts w:ascii="David" w:hAnsi="David"/>
          <w:sz w:val="24"/>
          <w:rtl/>
        </w:rPr>
        <w:t>_</w:t>
      </w:r>
    </w:p>
    <w:p w:rsidR="0032607D" w:rsidRPr="00C421BD" w:rsidRDefault="00D355AE" w:rsidP="00C421BD">
      <w:pPr>
        <w:pStyle w:val="a8"/>
        <w:numPr>
          <w:ilvl w:val="1"/>
          <w:numId w:val="36"/>
        </w:numPr>
        <w:spacing w:after="0" w:line="360" w:lineRule="atLeast"/>
        <w:ind w:left="935" w:hanging="575"/>
        <w:jc w:val="both"/>
        <w:rPr>
          <w:rFonts w:ascii="David" w:hAnsi="David"/>
          <w:sz w:val="24"/>
        </w:rPr>
      </w:pPr>
      <w:r w:rsidRPr="00C421BD">
        <w:rPr>
          <w:rFonts w:ascii="David" w:hAnsi="David" w:hint="cs"/>
          <w:sz w:val="24"/>
          <w:rtl/>
        </w:rPr>
        <w:t>שטח</w:t>
      </w:r>
      <w:r w:rsidRPr="00C421BD">
        <w:rPr>
          <w:rFonts w:ascii="David" w:hAnsi="David"/>
          <w:sz w:val="24"/>
          <w:rtl/>
        </w:rPr>
        <w:t xml:space="preserve"> </w:t>
      </w:r>
      <w:r w:rsidRPr="00C421BD">
        <w:rPr>
          <w:rFonts w:ascii="David" w:hAnsi="David" w:hint="cs"/>
          <w:sz w:val="24"/>
          <w:rtl/>
        </w:rPr>
        <w:t>רצפת</w:t>
      </w:r>
      <w:r w:rsidRPr="00C421BD">
        <w:rPr>
          <w:rFonts w:ascii="David" w:hAnsi="David"/>
          <w:sz w:val="24"/>
          <w:rtl/>
        </w:rPr>
        <w:t xml:space="preserve"> </w:t>
      </w:r>
      <w:r w:rsidRPr="00C421BD">
        <w:rPr>
          <w:rFonts w:ascii="David" w:hAnsi="David" w:hint="cs"/>
          <w:sz w:val="24"/>
          <w:rtl/>
        </w:rPr>
        <w:t>המחסן</w:t>
      </w:r>
      <w:r w:rsidRPr="00C421BD">
        <w:rPr>
          <w:rFonts w:ascii="David" w:hAnsi="David"/>
          <w:sz w:val="24"/>
          <w:rtl/>
        </w:rPr>
        <w:t xml:space="preserve"> </w:t>
      </w:r>
      <w:r w:rsidR="0032607D" w:rsidRPr="00C421BD">
        <w:rPr>
          <w:rFonts w:ascii="David" w:hAnsi="David" w:hint="cs"/>
          <w:sz w:val="24"/>
          <w:rtl/>
        </w:rPr>
        <w:t>במ</w:t>
      </w:r>
      <w:r w:rsidR="0032607D" w:rsidRPr="00C421BD">
        <w:rPr>
          <w:rFonts w:ascii="David" w:hAnsi="David"/>
          <w:sz w:val="24"/>
          <w:rtl/>
        </w:rPr>
        <w:t>"</w:t>
      </w:r>
      <w:r w:rsidR="0032607D" w:rsidRPr="00C421BD">
        <w:rPr>
          <w:rFonts w:ascii="David" w:hAnsi="David" w:hint="cs"/>
          <w:sz w:val="24"/>
          <w:rtl/>
        </w:rPr>
        <w:t>ר</w:t>
      </w:r>
      <w:r w:rsidR="0032607D" w:rsidRPr="00C421BD">
        <w:rPr>
          <w:rFonts w:ascii="David" w:hAnsi="David"/>
          <w:sz w:val="24"/>
          <w:rtl/>
        </w:rPr>
        <w:t>: _____________________________________</w:t>
      </w:r>
      <w:r w:rsidR="006027BE" w:rsidRPr="00C421BD">
        <w:rPr>
          <w:rFonts w:ascii="David" w:hAnsi="David" w:hint="cs"/>
          <w:sz w:val="24"/>
          <w:rtl/>
        </w:rPr>
        <w:t>_____</w:t>
      </w:r>
    </w:p>
    <w:p w:rsidR="0032607D" w:rsidRPr="00C421BD" w:rsidRDefault="00D355AE" w:rsidP="00C421BD">
      <w:pPr>
        <w:pStyle w:val="a8"/>
        <w:numPr>
          <w:ilvl w:val="1"/>
          <w:numId w:val="36"/>
        </w:numPr>
        <w:spacing w:after="0" w:line="360" w:lineRule="atLeast"/>
        <w:ind w:left="935" w:hanging="575"/>
        <w:jc w:val="both"/>
        <w:rPr>
          <w:rFonts w:ascii="David" w:hAnsi="David"/>
          <w:sz w:val="24"/>
        </w:rPr>
      </w:pPr>
      <w:r w:rsidRPr="00C421BD">
        <w:rPr>
          <w:rFonts w:ascii="David" w:hAnsi="David" w:hint="cs"/>
          <w:sz w:val="24"/>
          <w:rtl/>
        </w:rPr>
        <w:t>גובה</w:t>
      </w:r>
      <w:r w:rsidRPr="00C421BD">
        <w:rPr>
          <w:rFonts w:ascii="David" w:hAnsi="David"/>
          <w:sz w:val="24"/>
          <w:rtl/>
        </w:rPr>
        <w:t xml:space="preserve"> </w:t>
      </w:r>
      <w:r w:rsidRPr="00C421BD">
        <w:rPr>
          <w:rFonts w:ascii="David" w:hAnsi="David" w:hint="cs"/>
          <w:sz w:val="24"/>
          <w:rtl/>
        </w:rPr>
        <w:t>התקרה</w:t>
      </w:r>
      <w:r w:rsidRPr="00C421BD">
        <w:rPr>
          <w:rFonts w:ascii="David" w:hAnsi="David"/>
          <w:sz w:val="24"/>
          <w:rtl/>
        </w:rPr>
        <w:t xml:space="preserve"> </w:t>
      </w:r>
      <w:r w:rsidRPr="00C421BD">
        <w:rPr>
          <w:rFonts w:ascii="David" w:hAnsi="David" w:hint="cs"/>
          <w:sz w:val="24"/>
          <w:rtl/>
        </w:rPr>
        <w:t>של</w:t>
      </w:r>
      <w:r w:rsidRPr="00C421BD">
        <w:rPr>
          <w:rFonts w:ascii="David" w:hAnsi="David"/>
          <w:sz w:val="24"/>
          <w:rtl/>
        </w:rPr>
        <w:t xml:space="preserve"> </w:t>
      </w:r>
      <w:r w:rsidRPr="00C421BD">
        <w:rPr>
          <w:rFonts w:ascii="David" w:hAnsi="David" w:hint="cs"/>
          <w:sz w:val="24"/>
          <w:rtl/>
        </w:rPr>
        <w:t>המחסן</w:t>
      </w:r>
      <w:r w:rsidRPr="00C421BD">
        <w:rPr>
          <w:rFonts w:ascii="David" w:hAnsi="David"/>
          <w:sz w:val="24"/>
          <w:rtl/>
        </w:rPr>
        <w:t xml:space="preserve"> </w:t>
      </w:r>
      <w:r w:rsidR="0032607D" w:rsidRPr="00C421BD">
        <w:rPr>
          <w:rFonts w:ascii="David" w:hAnsi="David" w:hint="cs"/>
          <w:sz w:val="24"/>
          <w:rtl/>
        </w:rPr>
        <w:t>במטר</w:t>
      </w:r>
      <w:r w:rsidR="0032607D" w:rsidRPr="00C421BD">
        <w:rPr>
          <w:rFonts w:ascii="David" w:hAnsi="David"/>
          <w:sz w:val="24"/>
          <w:rtl/>
        </w:rPr>
        <w:t>:_____________________</w:t>
      </w:r>
      <w:r w:rsidRPr="00C421BD">
        <w:rPr>
          <w:rFonts w:ascii="David" w:hAnsi="David"/>
          <w:sz w:val="24"/>
          <w:rtl/>
        </w:rPr>
        <w:t>__________</w:t>
      </w:r>
      <w:r w:rsidR="0032607D" w:rsidRPr="00C421BD">
        <w:rPr>
          <w:rFonts w:ascii="David" w:hAnsi="David"/>
          <w:sz w:val="24"/>
          <w:rtl/>
        </w:rPr>
        <w:t>__</w:t>
      </w:r>
      <w:r w:rsidR="006027BE" w:rsidRPr="00C421BD">
        <w:rPr>
          <w:rFonts w:ascii="David" w:hAnsi="David" w:hint="cs"/>
          <w:sz w:val="24"/>
          <w:rtl/>
        </w:rPr>
        <w:t>_____</w:t>
      </w:r>
    </w:p>
    <w:p w:rsidR="0032607D" w:rsidRPr="00C421BD" w:rsidRDefault="00D355AE" w:rsidP="00C421BD">
      <w:pPr>
        <w:pStyle w:val="a8"/>
        <w:numPr>
          <w:ilvl w:val="1"/>
          <w:numId w:val="36"/>
        </w:numPr>
        <w:spacing w:after="0" w:line="360" w:lineRule="atLeast"/>
        <w:ind w:left="935" w:hanging="575"/>
        <w:jc w:val="both"/>
        <w:rPr>
          <w:rFonts w:ascii="David" w:hAnsi="David"/>
          <w:sz w:val="24"/>
        </w:rPr>
      </w:pPr>
      <w:r w:rsidRPr="00C421BD">
        <w:rPr>
          <w:rFonts w:ascii="David" w:hAnsi="David" w:hint="cs"/>
          <w:sz w:val="24"/>
          <w:rtl/>
        </w:rPr>
        <w:t>המחסן</w:t>
      </w:r>
      <w:r w:rsidRPr="00C421BD">
        <w:rPr>
          <w:rFonts w:ascii="David" w:hAnsi="David"/>
          <w:sz w:val="24"/>
          <w:rtl/>
        </w:rPr>
        <w:t xml:space="preserve"> </w:t>
      </w:r>
      <w:r w:rsidRPr="00C421BD">
        <w:rPr>
          <w:rFonts w:ascii="David" w:hAnsi="David" w:hint="cs"/>
          <w:sz w:val="24"/>
          <w:rtl/>
        </w:rPr>
        <w:t>בנוי</w:t>
      </w:r>
      <w:r w:rsidRPr="00C421BD">
        <w:rPr>
          <w:rFonts w:ascii="David" w:hAnsi="David"/>
          <w:sz w:val="24"/>
          <w:rtl/>
        </w:rPr>
        <w:t xml:space="preserve"> </w:t>
      </w:r>
      <w:r w:rsidRPr="00C421BD">
        <w:rPr>
          <w:rFonts w:ascii="David" w:hAnsi="David" w:hint="cs"/>
          <w:sz w:val="24"/>
          <w:rtl/>
        </w:rPr>
        <w:t>מבטון</w:t>
      </w:r>
      <w:r w:rsidRPr="00C421BD">
        <w:rPr>
          <w:rFonts w:ascii="David" w:hAnsi="David"/>
          <w:sz w:val="24"/>
          <w:rtl/>
        </w:rPr>
        <w:t xml:space="preserve">/* </w:t>
      </w:r>
      <w:r w:rsidRPr="00C421BD">
        <w:rPr>
          <w:rFonts w:ascii="David" w:hAnsi="David" w:hint="cs"/>
          <w:sz w:val="24"/>
          <w:rtl/>
        </w:rPr>
        <w:t>מחומר</w:t>
      </w:r>
      <w:r w:rsidRPr="00C421BD">
        <w:rPr>
          <w:rFonts w:ascii="David" w:hAnsi="David"/>
          <w:sz w:val="24"/>
          <w:rtl/>
        </w:rPr>
        <w:t xml:space="preserve"> </w:t>
      </w:r>
      <w:r w:rsidRPr="00C421BD">
        <w:rPr>
          <w:rFonts w:ascii="David" w:hAnsi="David" w:hint="cs"/>
          <w:sz w:val="24"/>
          <w:rtl/>
        </w:rPr>
        <w:t>אחר</w:t>
      </w:r>
      <w:r w:rsidRPr="00C421BD">
        <w:rPr>
          <w:rFonts w:ascii="David" w:hAnsi="David"/>
          <w:sz w:val="24"/>
          <w:rtl/>
        </w:rPr>
        <w:t>:__</w:t>
      </w:r>
      <w:r w:rsidR="0032607D" w:rsidRPr="00C421BD">
        <w:rPr>
          <w:rFonts w:ascii="David" w:hAnsi="David"/>
          <w:sz w:val="24"/>
          <w:rtl/>
        </w:rPr>
        <w:t>___________________</w:t>
      </w:r>
      <w:r w:rsidRPr="00C421BD">
        <w:rPr>
          <w:rFonts w:ascii="David" w:hAnsi="David"/>
          <w:sz w:val="24"/>
          <w:rtl/>
        </w:rPr>
        <w:t>_________</w:t>
      </w:r>
      <w:r w:rsidR="0032607D" w:rsidRPr="00C421BD">
        <w:rPr>
          <w:rFonts w:ascii="David" w:hAnsi="David"/>
          <w:sz w:val="24"/>
          <w:rtl/>
        </w:rPr>
        <w:t>_</w:t>
      </w:r>
      <w:r w:rsidR="006027BE" w:rsidRPr="00C421BD">
        <w:rPr>
          <w:rFonts w:ascii="David" w:hAnsi="David" w:hint="cs"/>
          <w:sz w:val="24"/>
          <w:rtl/>
        </w:rPr>
        <w:t>_____</w:t>
      </w:r>
    </w:p>
    <w:p w:rsidR="0032607D" w:rsidRPr="00C421BD" w:rsidRDefault="00D355AE" w:rsidP="00C421BD">
      <w:pPr>
        <w:pStyle w:val="a8"/>
        <w:numPr>
          <w:ilvl w:val="1"/>
          <w:numId w:val="36"/>
        </w:numPr>
        <w:spacing w:after="0" w:line="360" w:lineRule="atLeast"/>
        <w:ind w:left="935" w:hanging="575"/>
        <w:jc w:val="both"/>
        <w:rPr>
          <w:rFonts w:ascii="David" w:hAnsi="David"/>
          <w:sz w:val="24"/>
        </w:rPr>
      </w:pPr>
      <w:r w:rsidRPr="00C421BD">
        <w:rPr>
          <w:rFonts w:ascii="David" w:hAnsi="David" w:hint="cs"/>
          <w:sz w:val="24"/>
          <w:rtl/>
        </w:rPr>
        <w:t>התקרה</w:t>
      </w:r>
      <w:r w:rsidRPr="00C421BD">
        <w:rPr>
          <w:rFonts w:ascii="David" w:hAnsi="David"/>
          <w:sz w:val="24"/>
          <w:rtl/>
        </w:rPr>
        <w:t xml:space="preserve"> </w:t>
      </w:r>
      <w:r w:rsidRPr="00C421BD">
        <w:rPr>
          <w:rFonts w:ascii="David" w:hAnsi="David" w:hint="cs"/>
          <w:sz w:val="24"/>
          <w:rtl/>
        </w:rPr>
        <w:t>של</w:t>
      </w:r>
      <w:r w:rsidRPr="00C421BD">
        <w:rPr>
          <w:rFonts w:ascii="David" w:hAnsi="David"/>
          <w:sz w:val="24"/>
          <w:rtl/>
        </w:rPr>
        <w:t xml:space="preserve"> </w:t>
      </w:r>
      <w:r w:rsidRPr="00C421BD">
        <w:rPr>
          <w:rFonts w:ascii="David" w:hAnsi="David" w:hint="cs"/>
          <w:sz w:val="24"/>
          <w:rtl/>
        </w:rPr>
        <w:t>המחסן</w:t>
      </w:r>
      <w:r w:rsidRPr="00C421BD">
        <w:rPr>
          <w:rFonts w:ascii="David" w:hAnsi="David"/>
          <w:sz w:val="24"/>
          <w:rtl/>
        </w:rPr>
        <w:t xml:space="preserve"> </w:t>
      </w:r>
      <w:r w:rsidRPr="00C421BD">
        <w:rPr>
          <w:rFonts w:ascii="David" w:hAnsi="David" w:hint="cs"/>
          <w:sz w:val="24"/>
          <w:rtl/>
        </w:rPr>
        <w:t>עשויה</w:t>
      </w:r>
      <w:r w:rsidRPr="00C421BD">
        <w:rPr>
          <w:rFonts w:ascii="David" w:hAnsi="David"/>
          <w:sz w:val="24"/>
          <w:rtl/>
        </w:rPr>
        <w:t xml:space="preserve"> </w:t>
      </w:r>
      <w:r w:rsidRPr="00C421BD">
        <w:rPr>
          <w:rFonts w:ascii="David" w:hAnsi="David" w:hint="cs"/>
          <w:sz w:val="24"/>
          <w:rtl/>
        </w:rPr>
        <w:t>מ</w:t>
      </w:r>
      <w:r w:rsidRPr="00C421BD">
        <w:rPr>
          <w:rFonts w:ascii="David" w:hAnsi="David"/>
          <w:sz w:val="24"/>
          <w:rtl/>
        </w:rPr>
        <w:t>:________________</w:t>
      </w:r>
      <w:r w:rsidR="0032607D" w:rsidRPr="00C421BD">
        <w:rPr>
          <w:rFonts w:ascii="David" w:hAnsi="David"/>
          <w:sz w:val="24"/>
          <w:rtl/>
        </w:rPr>
        <w:t>______</w:t>
      </w:r>
      <w:r w:rsidR="006027BE" w:rsidRPr="00C421BD">
        <w:rPr>
          <w:rFonts w:ascii="David" w:hAnsi="David" w:hint="cs"/>
          <w:sz w:val="24"/>
          <w:rtl/>
        </w:rPr>
        <w:t>_____</w:t>
      </w:r>
      <w:r w:rsidR="0032607D" w:rsidRPr="00C421BD">
        <w:rPr>
          <w:rFonts w:ascii="David" w:hAnsi="David"/>
          <w:sz w:val="24"/>
          <w:rtl/>
        </w:rPr>
        <w:t>_____________</w:t>
      </w:r>
    </w:p>
    <w:p w:rsidR="0032607D" w:rsidRPr="00C421BD" w:rsidRDefault="0032607D" w:rsidP="00C421BD">
      <w:pPr>
        <w:pStyle w:val="a8"/>
        <w:numPr>
          <w:ilvl w:val="1"/>
          <w:numId w:val="36"/>
        </w:numPr>
        <w:spacing w:after="0" w:line="360" w:lineRule="atLeast"/>
        <w:ind w:left="935" w:hanging="575"/>
        <w:jc w:val="both"/>
        <w:rPr>
          <w:rFonts w:ascii="David" w:hAnsi="David"/>
          <w:sz w:val="24"/>
        </w:rPr>
      </w:pPr>
      <w:r w:rsidRPr="00C421BD">
        <w:rPr>
          <w:rFonts w:ascii="David" w:hAnsi="David" w:hint="cs"/>
          <w:sz w:val="24"/>
          <w:rtl/>
        </w:rPr>
        <w:t>הרצפה</w:t>
      </w:r>
      <w:r w:rsidRPr="00C421BD">
        <w:rPr>
          <w:rFonts w:ascii="David" w:hAnsi="David"/>
          <w:sz w:val="24"/>
          <w:rtl/>
        </w:rPr>
        <w:t xml:space="preserve"> </w:t>
      </w:r>
      <w:r w:rsidRPr="00C421BD">
        <w:rPr>
          <w:rFonts w:ascii="David" w:hAnsi="David" w:hint="cs"/>
          <w:sz w:val="24"/>
          <w:rtl/>
        </w:rPr>
        <w:t>של</w:t>
      </w:r>
      <w:r w:rsidRPr="00C421BD">
        <w:rPr>
          <w:rFonts w:ascii="David" w:hAnsi="David"/>
          <w:sz w:val="24"/>
          <w:rtl/>
        </w:rPr>
        <w:t xml:space="preserve"> </w:t>
      </w:r>
      <w:r w:rsidRPr="00C421BD">
        <w:rPr>
          <w:rFonts w:ascii="David" w:hAnsi="David" w:hint="cs"/>
          <w:sz w:val="24"/>
          <w:rtl/>
        </w:rPr>
        <w:t>המחסן</w:t>
      </w:r>
      <w:r w:rsidRPr="00C421BD">
        <w:rPr>
          <w:rFonts w:ascii="David" w:hAnsi="David"/>
          <w:sz w:val="24"/>
          <w:rtl/>
        </w:rPr>
        <w:t xml:space="preserve"> </w:t>
      </w:r>
      <w:r w:rsidRPr="00C421BD">
        <w:rPr>
          <w:rFonts w:ascii="David" w:hAnsi="David" w:hint="cs"/>
          <w:sz w:val="24"/>
          <w:rtl/>
        </w:rPr>
        <w:t>עשויה</w:t>
      </w:r>
      <w:r w:rsidRPr="00C421BD">
        <w:rPr>
          <w:rFonts w:ascii="David" w:hAnsi="David"/>
          <w:sz w:val="24"/>
          <w:rtl/>
        </w:rPr>
        <w:t xml:space="preserve"> </w:t>
      </w:r>
      <w:r w:rsidRPr="00C421BD">
        <w:rPr>
          <w:rFonts w:ascii="David" w:hAnsi="David" w:hint="cs"/>
          <w:sz w:val="24"/>
          <w:rtl/>
        </w:rPr>
        <w:t>מ</w:t>
      </w:r>
      <w:r w:rsidRPr="00C421BD">
        <w:rPr>
          <w:rFonts w:ascii="David" w:hAnsi="David"/>
          <w:sz w:val="24"/>
          <w:rtl/>
        </w:rPr>
        <w:t>:____________________________</w:t>
      </w:r>
      <w:r w:rsidR="006027BE" w:rsidRPr="00C421BD">
        <w:rPr>
          <w:rFonts w:ascii="David" w:hAnsi="David" w:hint="cs"/>
          <w:sz w:val="24"/>
          <w:rtl/>
        </w:rPr>
        <w:t>_____</w:t>
      </w:r>
      <w:r w:rsidRPr="00C421BD">
        <w:rPr>
          <w:rFonts w:ascii="David" w:hAnsi="David"/>
          <w:sz w:val="24"/>
          <w:rtl/>
        </w:rPr>
        <w:t>_______</w:t>
      </w:r>
    </w:p>
    <w:p w:rsidR="0032607D" w:rsidRPr="00C421BD" w:rsidRDefault="00D355AE" w:rsidP="00C421BD">
      <w:pPr>
        <w:pStyle w:val="a8"/>
        <w:numPr>
          <w:ilvl w:val="1"/>
          <w:numId w:val="36"/>
        </w:numPr>
        <w:spacing w:after="0" w:line="360" w:lineRule="atLeast"/>
        <w:ind w:left="935" w:hanging="575"/>
        <w:jc w:val="both"/>
        <w:rPr>
          <w:rFonts w:ascii="David" w:hAnsi="David"/>
          <w:sz w:val="24"/>
        </w:rPr>
      </w:pPr>
      <w:r w:rsidRPr="00C421BD">
        <w:rPr>
          <w:rFonts w:ascii="David" w:hAnsi="David" w:hint="cs"/>
          <w:sz w:val="24"/>
          <w:rtl/>
        </w:rPr>
        <w:t>כושר</w:t>
      </w:r>
      <w:r w:rsidRPr="00C421BD">
        <w:rPr>
          <w:rFonts w:ascii="David" w:hAnsi="David"/>
          <w:sz w:val="24"/>
          <w:rtl/>
        </w:rPr>
        <w:t xml:space="preserve"> </w:t>
      </w:r>
      <w:r w:rsidRPr="00C421BD">
        <w:rPr>
          <w:rFonts w:ascii="David" w:hAnsi="David" w:hint="cs"/>
          <w:sz w:val="24"/>
          <w:rtl/>
        </w:rPr>
        <w:t>עומס</w:t>
      </w:r>
      <w:r w:rsidRPr="00C421BD">
        <w:rPr>
          <w:rFonts w:ascii="David" w:hAnsi="David"/>
          <w:sz w:val="24"/>
          <w:rtl/>
        </w:rPr>
        <w:t xml:space="preserve"> </w:t>
      </w:r>
      <w:r w:rsidRPr="00C421BD">
        <w:rPr>
          <w:rFonts w:ascii="David" w:hAnsi="David" w:hint="cs"/>
          <w:sz w:val="24"/>
          <w:rtl/>
        </w:rPr>
        <w:t>רצפת</w:t>
      </w:r>
      <w:r w:rsidRPr="00C421BD">
        <w:rPr>
          <w:rFonts w:ascii="David" w:hAnsi="David"/>
          <w:sz w:val="24"/>
          <w:rtl/>
        </w:rPr>
        <w:t xml:space="preserve"> </w:t>
      </w:r>
      <w:r w:rsidRPr="00C421BD">
        <w:rPr>
          <w:rFonts w:ascii="David" w:hAnsi="David" w:hint="cs"/>
          <w:sz w:val="24"/>
          <w:rtl/>
        </w:rPr>
        <w:t>המחסן</w:t>
      </w:r>
      <w:r w:rsidRPr="00C421BD">
        <w:rPr>
          <w:rFonts w:ascii="David" w:hAnsi="David"/>
          <w:sz w:val="24"/>
          <w:rtl/>
        </w:rPr>
        <w:t xml:space="preserve"> </w:t>
      </w:r>
      <w:r w:rsidRPr="00C421BD">
        <w:rPr>
          <w:rFonts w:ascii="David" w:hAnsi="David" w:hint="cs"/>
          <w:sz w:val="24"/>
          <w:rtl/>
        </w:rPr>
        <w:t>הוא</w:t>
      </w:r>
      <w:r w:rsidRPr="00C421BD">
        <w:rPr>
          <w:rFonts w:ascii="David" w:hAnsi="David"/>
          <w:sz w:val="24"/>
          <w:rtl/>
        </w:rPr>
        <w:t>:____________</w:t>
      </w:r>
      <w:r w:rsidR="0032607D" w:rsidRPr="00C421BD">
        <w:rPr>
          <w:rFonts w:ascii="David" w:hAnsi="David"/>
          <w:sz w:val="24"/>
          <w:rtl/>
        </w:rPr>
        <w:t>___________________</w:t>
      </w:r>
      <w:r w:rsidR="006027BE" w:rsidRPr="00C421BD">
        <w:rPr>
          <w:rFonts w:ascii="David" w:hAnsi="David" w:hint="cs"/>
          <w:sz w:val="24"/>
          <w:rtl/>
        </w:rPr>
        <w:t>______</w:t>
      </w:r>
      <w:r w:rsidR="0032607D" w:rsidRPr="00C421BD">
        <w:rPr>
          <w:rFonts w:ascii="David" w:hAnsi="David"/>
          <w:sz w:val="24"/>
          <w:rtl/>
        </w:rPr>
        <w:t>__</w:t>
      </w:r>
    </w:p>
    <w:p w:rsidR="0032607D" w:rsidRPr="00C421BD" w:rsidRDefault="0032607D" w:rsidP="00C421BD">
      <w:pPr>
        <w:pStyle w:val="a8"/>
        <w:numPr>
          <w:ilvl w:val="1"/>
          <w:numId w:val="36"/>
        </w:numPr>
        <w:spacing w:after="0" w:line="360" w:lineRule="atLeast"/>
        <w:ind w:left="935" w:hanging="575"/>
        <w:jc w:val="both"/>
        <w:rPr>
          <w:rFonts w:ascii="David" w:hAnsi="David"/>
          <w:sz w:val="24"/>
        </w:rPr>
      </w:pPr>
      <w:r w:rsidRPr="00C421BD">
        <w:rPr>
          <w:rFonts w:ascii="David" w:hAnsi="David" w:hint="cs"/>
          <w:sz w:val="24"/>
          <w:rtl/>
        </w:rPr>
        <w:t>פירוט</w:t>
      </w:r>
      <w:r w:rsidRPr="00C421BD">
        <w:rPr>
          <w:rFonts w:ascii="David" w:hAnsi="David"/>
          <w:sz w:val="24"/>
          <w:rtl/>
        </w:rPr>
        <w:t xml:space="preserve"> </w:t>
      </w:r>
      <w:r w:rsidR="00D355AE" w:rsidRPr="00C421BD">
        <w:rPr>
          <w:rFonts w:ascii="David" w:hAnsi="David" w:hint="cs"/>
          <w:sz w:val="24"/>
          <w:rtl/>
        </w:rPr>
        <w:t>דרכי</w:t>
      </w:r>
      <w:r w:rsidR="00D355AE" w:rsidRPr="00C421BD">
        <w:rPr>
          <w:rFonts w:ascii="David" w:hAnsi="David"/>
          <w:sz w:val="24"/>
          <w:rtl/>
        </w:rPr>
        <w:t xml:space="preserve"> </w:t>
      </w:r>
      <w:r w:rsidR="00D355AE" w:rsidRPr="00C421BD">
        <w:rPr>
          <w:rFonts w:ascii="David" w:hAnsi="David" w:hint="cs"/>
          <w:sz w:val="24"/>
          <w:rtl/>
        </w:rPr>
        <w:t>גישה</w:t>
      </w:r>
      <w:r w:rsidR="00D355AE" w:rsidRPr="00C421BD">
        <w:rPr>
          <w:rFonts w:ascii="David" w:hAnsi="David"/>
          <w:sz w:val="24"/>
          <w:rtl/>
        </w:rPr>
        <w:t xml:space="preserve"> </w:t>
      </w:r>
      <w:r w:rsidR="00D355AE" w:rsidRPr="00C421BD">
        <w:rPr>
          <w:rFonts w:ascii="David" w:hAnsi="David" w:hint="cs"/>
          <w:sz w:val="24"/>
          <w:rtl/>
        </w:rPr>
        <w:t>למחסן</w:t>
      </w:r>
      <w:r w:rsidRPr="00C421BD">
        <w:rPr>
          <w:rFonts w:ascii="David" w:hAnsi="David"/>
          <w:sz w:val="24"/>
          <w:rtl/>
        </w:rPr>
        <w:t>:</w:t>
      </w:r>
      <w:r w:rsidR="00D355AE" w:rsidRPr="00C421BD">
        <w:rPr>
          <w:rFonts w:ascii="David" w:hAnsi="David"/>
          <w:sz w:val="24"/>
          <w:rtl/>
        </w:rPr>
        <w:t>____________________________</w:t>
      </w:r>
      <w:r w:rsidRPr="00C421BD">
        <w:rPr>
          <w:rFonts w:ascii="David" w:hAnsi="David"/>
          <w:sz w:val="24"/>
          <w:rtl/>
        </w:rPr>
        <w:t>__________</w:t>
      </w:r>
      <w:r w:rsidR="006027BE" w:rsidRPr="00C421BD">
        <w:rPr>
          <w:rFonts w:ascii="David" w:hAnsi="David" w:hint="cs"/>
          <w:sz w:val="24"/>
          <w:rtl/>
        </w:rPr>
        <w:t>____</w:t>
      </w:r>
    </w:p>
    <w:p w:rsidR="0032607D" w:rsidRPr="00C421BD" w:rsidRDefault="0032607D" w:rsidP="00C421BD">
      <w:pPr>
        <w:pStyle w:val="a8"/>
        <w:spacing w:after="0" w:line="360" w:lineRule="atLeast"/>
        <w:ind w:left="935"/>
        <w:jc w:val="both"/>
        <w:rPr>
          <w:rFonts w:ascii="David" w:hAnsi="David"/>
          <w:sz w:val="24"/>
          <w:rtl/>
        </w:rPr>
      </w:pPr>
      <w:r w:rsidRPr="00C421BD">
        <w:rPr>
          <w:rFonts w:ascii="David" w:hAnsi="David"/>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2607D" w:rsidRPr="00C421BD" w:rsidRDefault="00D355AE" w:rsidP="00C421BD">
      <w:pPr>
        <w:pStyle w:val="a8"/>
        <w:numPr>
          <w:ilvl w:val="1"/>
          <w:numId w:val="36"/>
        </w:numPr>
        <w:spacing w:after="0" w:line="360" w:lineRule="atLeast"/>
        <w:ind w:left="935" w:hanging="575"/>
        <w:jc w:val="both"/>
        <w:rPr>
          <w:rFonts w:ascii="David" w:hAnsi="David"/>
          <w:sz w:val="24"/>
        </w:rPr>
      </w:pPr>
      <w:r w:rsidRPr="00C421BD">
        <w:rPr>
          <w:rFonts w:ascii="David" w:hAnsi="David" w:hint="cs"/>
          <w:sz w:val="24"/>
          <w:rtl/>
        </w:rPr>
        <w:t>במחסן</w:t>
      </w:r>
      <w:r w:rsidRPr="00C421BD">
        <w:rPr>
          <w:rFonts w:ascii="David" w:hAnsi="David"/>
          <w:sz w:val="24"/>
          <w:rtl/>
        </w:rPr>
        <w:t xml:space="preserve"> </w:t>
      </w:r>
      <w:r w:rsidRPr="00C421BD">
        <w:rPr>
          <w:rFonts w:ascii="David" w:hAnsi="David" w:hint="cs"/>
          <w:sz w:val="24"/>
          <w:rtl/>
        </w:rPr>
        <w:t>קיים</w:t>
      </w:r>
      <w:r w:rsidRPr="00C421BD">
        <w:rPr>
          <w:rFonts w:ascii="David" w:hAnsi="David"/>
          <w:sz w:val="24"/>
          <w:rtl/>
        </w:rPr>
        <w:t xml:space="preserve"> </w:t>
      </w:r>
      <w:r w:rsidRPr="00C421BD">
        <w:rPr>
          <w:rFonts w:ascii="David" w:hAnsi="David" w:hint="cs"/>
          <w:sz w:val="24"/>
          <w:rtl/>
        </w:rPr>
        <w:t>ציוד</w:t>
      </w:r>
      <w:r w:rsidRPr="00C421BD">
        <w:rPr>
          <w:rFonts w:ascii="David" w:hAnsi="David"/>
          <w:sz w:val="24"/>
          <w:rtl/>
        </w:rPr>
        <w:t xml:space="preserve"> </w:t>
      </w:r>
      <w:r w:rsidRPr="00C421BD">
        <w:rPr>
          <w:rFonts w:ascii="David" w:hAnsi="David" w:hint="cs"/>
          <w:sz w:val="24"/>
          <w:rtl/>
        </w:rPr>
        <w:t>לכיבוי</w:t>
      </w:r>
      <w:r w:rsidRPr="00C421BD">
        <w:rPr>
          <w:rFonts w:ascii="David" w:hAnsi="David"/>
          <w:sz w:val="24"/>
          <w:rtl/>
        </w:rPr>
        <w:t xml:space="preserve"> </w:t>
      </w:r>
      <w:r w:rsidRPr="00C421BD">
        <w:rPr>
          <w:rFonts w:ascii="David" w:hAnsi="David" w:hint="cs"/>
          <w:sz w:val="24"/>
          <w:rtl/>
        </w:rPr>
        <w:t>אשֹ</w:t>
      </w:r>
      <w:r w:rsidR="0032607D" w:rsidRPr="00C421BD">
        <w:rPr>
          <w:rFonts w:ascii="David" w:hAnsi="David"/>
          <w:sz w:val="24"/>
          <w:rtl/>
        </w:rPr>
        <w:t xml:space="preserve">: </w:t>
      </w:r>
      <w:r w:rsidR="0032607D" w:rsidRPr="00C421BD">
        <w:rPr>
          <w:rFonts w:ascii="David" w:hAnsi="David" w:hint="cs"/>
          <w:sz w:val="24"/>
          <w:rtl/>
        </w:rPr>
        <w:t>כן</w:t>
      </w:r>
      <w:r w:rsidR="0032607D" w:rsidRPr="00C421BD">
        <w:rPr>
          <w:rFonts w:ascii="David" w:hAnsi="David"/>
          <w:sz w:val="24"/>
          <w:rtl/>
        </w:rPr>
        <w:t>/</w:t>
      </w:r>
      <w:r w:rsidR="0032607D" w:rsidRPr="00C421BD">
        <w:rPr>
          <w:rFonts w:ascii="David" w:hAnsi="David" w:hint="cs"/>
          <w:sz w:val="24"/>
          <w:rtl/>
        </w:rPr>
        <w:t>לא</w:t>
      </w:r>
    </w:p>
    <w:p w:rsidR="0032607D" w:rsidRPr="00C421BD" w:rsidRDefault="0032607D" w:rsidP="00C421BD">
      <w:pPr>
        <w:pStyle w:val="a8"/>
        <w:numPr>
          <w:ilvl w:val="1"/>
          <w:numId w:val="36"/>
        </w:numPr>
        <w:spacing w:after="0" w:line="360" w:lineRule="atLeast"/>
        <w:ind w:left="935" w:hanging="575"/>
        <w:jc w:val="both"/>
        <w:rPr>
          <w:rFonts w:ascii="David" w:hAnsi="David"/>
          <w:sz w:val="24"/>
        </w:rPr>
      </w:pPr>
      <w:r w:rsidRPr="00C421BD">
        <w:rPr>
          <w:rFonts w:ascii="David" w:hAnsi="David" w:hint="cs"/>
          <w:sz w:val="24"/>
          <w:rtl/>
        </w:rPr>
        <w:t>במחסן</w:t>
      </w:r>
      <w:r w:rsidRPr="00C421BD">
        <w:rPr>
          <w:rFonts w:ascii="David" w:hAnsi="David"/>
          <w:sz w:val="24"/>
          <w:rtl/>
        </w:rPr>
        <w:t xml:space="preserve"> </w:t>
      </w:r>
      <w:r w:rsidRPr="00C421BD">
        <w:rPr>
          <w:rFonts w:ascii="David" w:hAnsi="David" w:hint="cs"/>
          <w:sz w:val="24"/>
          <w:rtl/>
        </w:rPr>
        <w:t>ק</w:t>
      </w:r>
      <w:r w:rsidR="00D355AE" w:rsidRPr="00C421BD">
        <w:rPr>
          <w:rFonts w:ascii="David" w:hAnsi="David" w:hint="cs"/>
          <w:sz w:val="24"/>
          <w:rtl/>
        </w:rPr>
        <w:t>יימת</w:t>
      </w:r>
      <w:r w:rsidR="00D355AE" w:rsidRPr="00C421BD">
        <w:rPr>
          <w:rFonts w:ascii="David" w:hAnsi="David"/>
          <w:sz w:val="24"/>
          <w:rtl/>
        </w:rPr>
        <w:t xml:space="preserve"> </w:t>
      </w:r>
      <w:r w:rsidR="00D355AE" w:rsidRPr="00C421BD">
        <w:rPr>
          <w:rFonts w:ascii="David" w:hAnsi="David" w:hint="cs"/>
          <w:sz w:val="24"/>
          <w:rtl/>
        </w:rPr>
        <w:t>הספקת</w:t>
      </w:r>
      <w:r w:rsidR="00D355AE" w:rsidRPr="00C421BD">
        <w:rPr>
          <w:rFonts w:ascii="David" w:hAnsi="David"/>
          <w:sz w:val="24"/>
          <w:rtl/>
        </w:rPr>
        <w:t xml:space="preserve"> </w:t>
      </w:r>
      <w:r w:rsidR="00D355AE" w:rsidRPr="00C421BD">
        <w:rPr>
          <w:rFonts w:ascii="David" w:hAnsi="David" w:hint="cs"/>
          <w:sz w:val="24"/>
          <w:rtl/>
        </w:rPr>
        <w:t>כוח</w:t>
      </w:r>
      <w:r w:rsidR="00D355AE" w:rsidRPr="00C421BD">
        <w:rPr>
          <w:rFonts w:ascii="David" w:hAnsi="David"/>
          <w:sz w:val="24"/>
          <w:rtl/>
        </w:rPr>
        <w:t xml:space="preserve"> </w:t>
      </w:r>
      <w:r w:rsidR="00D355AE" w:rsidRPr="00C421BD">
        <w:rPr>
          <w:rFonts w:ascii="David" w:hAnsi="David" w:hint="cs"/>
          <w:sz w:val="24"/>
          <w:rtl/>
        </w:rPr>
        <w:t>ותאורה</w:t>
      </w:r>
      <w:r w:rsidR="00D355AE" w:rsidRPr="00C421BD">
        <w:rPr>
          <w:rFonts w:ascii="David" w:hAnsi="David"/>
          <w:sz w:val="24"/>
          <w:rtl/>
        </w:rPr>
        <w:t xml:space="preserve">: </w:t>
      </w:r>
      <w:r w:rsidR="00D355AE" w:rsidRPr="00C421BD">
        <w:rPr>
          <w:rFonts w:ascii="David" w:hAnsi="David" w:hint="cs"/>
          <w:sz w:val="24"/>
          <w:rtl/>
        </w:rPr>
        <w:t>כן</w:t>
      </w:r>
      <w:r w:rsidR="00D355AE" w:rsidRPr="00C421BD">
        <w:rPr>
          <w:rFonts w:ascii="David" w:hAnsi="David"/>
          <w:sz w:val="24"/>
          <w:rtl/>
        </w:rPr>
        <w:t>/*</w:t>
      </w:r>
      <w:r w:rsidR="00D355AE" w:rsidRPr="00C421BD">
        <w:rPr>
          <w:rFonts w:ascii="David" w:hAnsi="David" w:hint="cs"/>
          <w:sz w:val="24"/>
          <w:rtl/>
        </w:rPr>
        <w:t>לא</w:t>
      </w:r>
    </w:p>
    <w:p w:rsidR="0032607D" w:rsidRPr="00C421BD" w:rsidRDefault="00D355AE" w:rsidP="00C421BD">
      <w:pPr>
        <w:pStyle w:val="a8"/>
        <w:numPr>
          <w:ilvl w:val="1"/>
          <w:numId w:val="36"/>
        </w:numPr>
        <w:spacing w:after="0" w:line="360" w:lineRule="atLeast"/>
        <w:ind w:left="935" w:hanging="575"/>
        <w:jc w:val="both"/>
        <w:rPr>
          <w:rFonts w:ascii="David" w:hAnsi="David"/>
          <w:sz w:val="24"/>
        </w:rPr>
      </w:pPr>
      <w:r w:rsidRPr="00C421BD">
        <w:rPr>
          <w:rFonts w:ascii="David" w:hAnsi="David" w:hint="cs"/>
          <w:sz w:val="24"/>
          <w:rtl/>
        </w:rPr>
        <w:t>קיים</w:t>
      </w:r>
      <w:r w:rsidRPr="00C421BD">
        <w:rPr>
          <w:rFonts w:ascii="David" w:hAnsi="David"/>
          <w:sz w:val="24"/>
          <w:rtl/>
        </w:rPr>
        <w:t xml:space="preserve"> </w:t>
      </w:r>
      <w:r w:rsidRPr="00C421BD">
        <w:rPr>
          <w:rFonts w:ascii="David" w:hAnsi="David" w:hint="cs"/>
          <w:sz w:val="24"/>
          <w:rtl/>
        </w:rPr>
        <w:t>קירור</w:t>
      </w:r>
      <w:r w:rsidRPr="00C421BD">
        <w:rPr>
          <w:rFonts w:ascii="David" w:hAnsi="David"/>
          <w:sz w:val="24"/>
          <w:rtl/>
        </w:rPr>
        <w:t xml:space="preserve"> </w:t>
      </w:r>
      <w:r w:rsidRPr="00C421BD">
        <w:rPr>
          <w:rFonts w:ascii="David" w:hAnsi="David" w:hint="cs"/>
          <w:sz w:val="24"/>
          <w:rtl/>
        </w:rPr>
        <w:t>במחסן</w:t>
      </w:r>
      <w:r w:rsidR="0032607D" w:rsidRPr="00C421BD">
        <w:rPr>
          <w:rFonts w:ascii="David" w:hAnsi="David"/>
          <w:sz w:val="24"/>
          <w:rtl/>
        </w:rPr>
        <w:t xml:space="preserve">: </w:t>
      </w:r>
      <w:r w:rsidRPr="00C421BD">
        <w:rPr>
          <w:rFonts w:ascii="David" w:hAnsi="David" w:hint="cs"/>
          <w:sz w:val="24"/>
          <w:rtl/>
        </w:rPr>
        <w:t>כן</w:t>
      </w:r>
      <w:r w:rsidRPr="00C421BD">
        <w:rPr>
          <w:rFonts w:ascii="David" w:hAnsi="David"/>
          <w:sz w:val="24"/>
          <w:rtl/>
        </w:rPr>
        <w:t>/*</w:t>
      </w:r>
      <w:r w:rsidRPr="00C421BD">
        <w:rPr>
          <w:rFonts w:ascii="David" w:hAnsi="David" w:hint="cs"/>
          <w:sz w:val="24"/>
          <w:rtl/>
        </w:rPr>
        <w:t>לא</w:t>
      </w:r>
    </w:p>
    <w:p w:rsidR="0032607D" w:rsidRPr="00C421BD" w:rsidRDefault="00D355AE" w:rsidP="00C421BD">
      <w:pPr>
        <w:pStyle w:val="a8"/>
        <w:numPr>
          <w:ilvl w:val="1"/>
          <w:numId w:val="36"/>
        </w:numPr>
        <w:spacing w:after="0" w:line="360" w:lineRule="atLeast"/>
        <w:ind w:left="935" w:hanging="575"/>
        <w:jc w:val="both"/>
        <w:rPr>
          <w:rFonts w:ascii="David" w:hAnsi="David"/>
          <w:sz w:val="24"/>
        </w:rPr>
      </w:pPr>
      <w:r w:rsidRPr="00C421BD">
        <w:rPr>
          <w:rFonts w:ascii="David" w:hAnsi="David" w:hint="cs"/>
          <w:sz w:val="24"/>
          <w:rtl/>
        </w:rPr>
        <w:t>קיימת</w:t>
      </w:r>
      <w:r w:rsidRPr="00C421BD">
        <w:rPr>
          <w:rFonts w:ascii="David" w:hAnsi="David"/>
          <w:sz w:val="24"/>
          <w:rtl/>
        </w:rPr>
        <w:t xml:space="preserve"> </w:t>
      </w:r>
      <w:r w:rsidRPr="00C421BD">
        <w:rPr>
          <w:rFonts w:ascii="David" w:hAnsi="David" w:hint="cs"/>
          <w:sz w:val="24"/>
          <w:rtl/>
        </w:rPr>
        <w:t>מערכת</w:t>
      </w:r>
      <w:r w:rsidRPr="00C421BD">
        <w:rPr>
          <w:rFonts w:ascii="David" w:hAnsi="David"/>
          <w:sz w:val="24"/>
          <w:rtl/>
        </w:rPr>
        <w:t xml:space="preserve"> </w:t>
      </w:r>
      <w:r w:rsidRPr="00C421BD">
        <w:rPr>
          <w:rFonts w:ascii="David" w:hAnsi="David" w:hint="cs"/>
          <w:sz w:val="24"/>
          <w:rtl/>
        </w:rPr>
        <w:t>אזעקה</w:t>
      </w:r>
      <w:r w:rsidRPr="00C421BD">
        <w:rPr>
          <w:rFonts w:ascii="David" w:hAnsi="David"/>
          <w:sz w:val="24"/>
          <w:rtl/>
        </w:rPr>
        <w:t xml:space="preserve"> </w:t>
      </w:r>
      <w:r w:rsidRPr="00C421BD">
        <w:rPr>
          <w:rFonts w:ascii="David" w:hAnsi="David" w:hint="cs"/>
          <w:sz w:val="24"/>
          <w:rtl/>
        </w:rPr>
        <w:t>ו</w:t>
      </w:r>
      <w:r w:rsidRPr="00C421BD">
        <w:rPr>
          <w:rFonts w:ascii="David" w:hAnsi="David"/>
          <w:sz w:val="24"/>
          <w:rtl/>
        </w:rPr>
        <w:t>/</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שמירה</w:t>
      </w:r>
      <w:r w:rsidRPr="00C421BD">
        <w:rPr>
          <w:rFonts w:ascii="David" w:hAnsi="David"/>
          <w:sz w:val="24"/>
          <w:rtl/>
        </w:rPr>
        <w:t xml:space="preserve">: </w:t>
      </w:r>
      <w:r w:rsidRPr="00C421BD">
        <w:rPr>
          <w:rFonts w:ascii="David" w:hAnsi="David" w:hint="cs"/>
          <w:sz w:val="24"/>
          <w:rtl/>
        </w:rPr>
        <w:t>כן</w:t>
      </w:r>
      <w:r w:rsidRPr="00C421BD">
        <w:rPr>
          <w:rFonts w:ascii="David" w:hAnsi="David"/>
          <w:sz w:val="24"/>
          <w:rtl/>
        </w:rPr>
        <w:t>/*</w:t>
      </w:r>
      <w:r w:rsidRPr="00C421BD">
        <w:rPr>
          <w:rFonts w:ascii="David" w:hAnsi="David" w:hint="cs"/>
          <w:sz w:val="24"/>
          <w:rtl/>
        </w:rPr>
        <w:t>לא</w:t>
      </w:r>
    </w:p>
    <w:p w:rsidR="0000509D" w:rsidRPr="00C421BD" w:rsidRDefault="0000509D" w:rsidP="00C421BD">
      <w:pPr>
        <w:pStyle w:val="a8"/>
        <w:numPr>
          <w:ilvl w:val="1"/>
          <w:numId w:val="36"/>
        </w:numPr>
        <w:spacing w:after="0" w:line="360" w:lineRule="atLeast"/>
        <w:ind w:left="935" w:hanging="575"/>
        <w:jc w:val="both"/>
        <w:rPr>
          <w:rFonts w:ascii="David" w:hAnsi="David"/>
          <w:sz w:val="24"/>
        </w:rPr>
      </w:pPr>
      <w:r w:rsidRPr="00C421BD">
        <w:rPr>
          <w:rFonts w:ascii="David" w:hAnsi="David" w:hint="cs"/>
          <w:sz w:val="24"/>
          <w:rtl/>
        </w:rPr>
        <w:lastRenderedPageBreak/>
        <w:t>האם המחסן נמצא בקו המגע (4 ק"מ מגבול לבנון או עוטף עזה): כן</w:t>
      </w:r>
      <w:r w:rsidRPr="00C421BD">
        <w:rPr>
          <w:rFonts w:ascii="David" w:hAnsi="David"/>
          <w:sz w:val="24"/>
          <w:rtl/>
        </w:rPr>
        <w:t>/*</w:t>
      </w:r>
      <w:r w:rsidRPr="00C421BD">
        <w:rPr>
          <w:rFonts w:ascii="David" w:hAnsi="David" w:hint="cs"/>
          <w:sz w:val="24"/>
          <w:rtl/>
        </w:rPr>
        <w:t>לא</w:t>
      </w:r>
      <w:r w:rsidRPr="00C421BD">
        <w:rPr>
          <w:rFonts w:ascii="David" w:hAnsi="David"/>
          <w:sz w:val="24"/>
          <w:rtl/>
        </w:rPr>
        <w:t>.</w:t>
      </w:r>
    </w:p>
    <w:p w:rsidR="00D355AE" w:rsidRPr="00C421BD" w:rsidRDefault="00D355AE" w:rsidP="00C421BD">
      <w:pPr>
        <w:pStyle w:val="a8"/>
        <w:numPr>
          <w:ilvl w:val="1"/>
          <w:numId w:val="36"/>
        </w:numPr>
        <w:spacing w:after="0" w:line="360" w:lineRule="atLeast"/>
        <w:ind w:left="935" w:hanging="575"/>
        <w:jc w:val="both"/>
        <w:rPr>
          <w:rFonts w:ascii="David" w:hAnsi="David"/>
          <w:sz w:val="24"/>
        </w:rPr>
      </w:pPr>
      <w:r w:rsidRPr="00C421BD">
        <w:rPr>
          <w:rFonts w:ascii="David" w:hAnsi="David" w:hint="cs"/>
          <w:sz w:val="24"/>
          <w:rtl/>
        </w:rPr>
        <w:t>הערות</w:t>
      </w:r>
      <w:r w:rsidRPr="00C421BD">
        <w:rPr>
          <w:rFonts w:ascii="David" w:hAnsi="David"/>
          <w:sz w:val="24"/>
          <w:rtl/>
        </w:rPr>
        <w:t xml:space="preserve"> </w:t>
      </w:r>
      <w:r w:rsidRPr="00C421BD">
        <w:rPr>
          <w:rFonts w:ascii="David" w:hAnsi="David" w:hint="cs"/>
          <w:sz w:val="24"/>
          <w:rtl/>
        </w:rPr>
        <w:t>נוספות</w:t>
      </w:r>
      <w:r w:rsidRPr="00C421BD">
        <w:rPr>
          <w:rFonts w:ascii="David" w:hAnsi="David"/>
          <w:sz w:val="24"/>
          <w:rtl/>
        </w:rPr>
        <w:t>:</w:t>
      </w:r>
      <w:r w:rsidR="0032607D" w:rsidRPr="00C421BD">
        <w:rPr>
          <w:rFonts w:ascii="David" w:hAnsi="David"/>
          <w:sz w:val="24"/>
          <w:rtl/>
        </w:rPr>
        <w:t xml:space="preserve"> ____________________________________________</w:t>
      </w:r>
      <w:r w:rsidRPr="00C421BD">
        <w:rPr>
          <w:rFonts w:ascii="David" w:hAnsi="David"/>
          <w:sz w:val="24"/>
          <w:rtl/>
        </w:rPr>
        <w:br/>
        <w:t>_________________________________________________________________</w:t>
      </w:r>
      <w:r w:rsidR="0032607D" w:rsidRPr="00C421BD">
        <w:rPr>
          <w:rFonts w:ascii="David" w:hAnsi="David"/>
          <w:sz w:val="24"/>
          <w:rtl/>
        </w:rPr>
        <w:t>_______________________________________________________________________________________________________________________________________________________________</w:t>
      </w:r>
      <w:r w:rsidRPr="00C421BD">
        <w:rPr>
          <w:rFonts w:ascii="David" w:hAnsi="David"/>
          <w:sz w:val="24"/>
          <w:rtl/>
        </w:rPr>
        <w:t>___________________________________________________________________________________________________________</w:t>
      </w:r>
      <w:r w:rsidR="006027BE" w:rsidRPr="00C421BD">
        <w:rPr>
          <w:rFonts w:ascii="David" w:hAnsi="David" w:hint="cs"/>
          <w:sz w:val="24"/>
          <w:rtl/>
        </w:rPr>
        <w:t>________________________</w:t>
      </w:r>
      <w:r w:rsidRPr="00C421BD">
        <w:rPr>
          <w:rFonts w:ascii="David" w:hAnsi="David"/>
          <w:sz w:val="24"/>
          <w:rtl/>
        </w:rPr>
        <w:t>_____</w:t>
      </w:r>
    </w:p>
    <w:p w:rsidR="00FA6A77" w:rsidRPr="00C421BD" w:rsidRDefault="00FA6A77" w:rsidP="00C421BD">
      <w:pPr>
        <w:spacing w:line="360" w:lineRule="atLeast"/>
        <w:rPr>
          <w:rFonts w:ascii="David" w:hAnsi="David"/>
          <w:b/>
          <w:bCs/>
          <w:sz w:val="24"/>
          <w:u w:val="single"/>
          <w:rtl/>
        </w:rPr>
      </w:pPr>
      <w:r w:rsidRPr="00C421BD">
        <w:rPr>
          <w:rFonts w:ascii="David" w:hAnsi="David"/>
          <w:b/>
          <w:bCs/>
          <w:sz w:val="24"/>
          <w:u w:val="single"/>
          <w:rtl/>
        </w:rPr>
        <w:t xml:space="preserve">* </w:t>
      </w:r>
      <w:r w:rsidRPr="00C421BD">
        <w:rPr>
          <w:rFonts w:ascii="David" w:hAnsi="David" w:hint="cs"/>
          <w:b/>
          <w:bCs/>
          <w:sz w:val="24"/>
          <w:u w:val="single"/>
          <w:rtl/>
        </w:rPr>
        <w:t>יש</w:t>
      </w:r>
      <w:r w:rsidRPr="00C421BD">
        <w:rPr>
          <w:rFonts w:ascii="David" w:hAnsi="David"/>
          <w:b/>
          <w:bCs/>
          <w:sz w:val="24"/>
          <w:u w:val="single"/>
          <w:rtl/>
        </w:rPr>
        <w:t xml:space="preserve"> </w:t>
      </w:r>
      <w:r w:rsidRPr="00C421BD">
        <w:rPr>
          <w:rFonts w:ascii="David" w:hAnsi="David" w:hint="cs"/>
          <w:b/>
          <w:bCs/>
          <w:sz w:val="24"/>
          <w:u w:val="single"/>
          <w:rtl/>
        </w:rPr>
        <w:t>לצרף</w:t>
      </w:r>
      <w:r w:rsidRPr="00C421BD">
        <w:rPr>
          <w:rFonts w:ascii="David" w:hAnsi="David"/>
          <w:b/>
          <w:bCs/>
          <w:sz w:val="24"/>
          <w:u w:val="single"/>
          <w:rtl/>
        </w:rPr>
        <w:t xml:space="preserve"> </w:t>
      </w:r>
      <w:r w:rsidRPr="00C421BD">
        <w:rPr>
          <w:rFonts w:ascii="David" w:hAnsi="David" w:hint="cs"/>
          <w:sz w:val="24"/>
          <w:rtl/>
        </w:rPr>
        <w:t xml:space="preserve">הוכחת בעלות ו/או הסכם שכירות ו/או הסכם שכירות מותנה ו/או הסכם מול המרכול שהוא יקצה שטח </w:t>
      </w:r>
      <w:proofErr w:type="spellStart"/>
      <w:r w:rsidRPr="00C421BD">
        <w:rPr>
          <w:rFonts w:ascii="David" w:hAnsi="David" w:hint="cs"/>
          <w:sz w:val="24"/>
          <w:rtl/>
        </w:rPr>
        <w:t>לאיחסון</w:t>
      </w:r>
      <w:proofErr w:type="spellEnd"/>
      <w:r w:rsidRPr="00C421BD">
        <w:rPr>
          <w:rFonts w:ascii="David" w:hAnsi="David" w:hint="cs"/>
          <w:sz w:val="24"/>
          <w:rtl/>
        </w:rPr>
        <w:t xml:space="preserve"> המלאי</w:t>
      </w:r>
    </w:p>
    <w:p w:rsidR="006027BE" w:rsidRPr="00C421BD" w:rsidRDefault="006027BE" w:rsidP="00C421BD">
      <w:pPr>
        <w:pStyle w:val="a8"/>
        <w:numPr>
          <w:ilvl w:val="0"/>
          <w:numId w:val="36"/>
        </w:numPr>
        <w:spacing w:after="0" w:line="360" w:lineRule="atLeast"/>
        <w:jc w:val="both"/>
        <w:rPr>
          <w:rFonts w:ascii="David" w:hAnsi="David"/>
          <w:b/>
          <w:bCs/>
          <w:sz w:val="24"/>
          <w:u w:val="single"/>
        </w:rPr>
      </w:pPr>
      <w:r w:rsidRPr="00C421BD">
        <w:rPr>
          <w:rFonts w:ascii="David" w:hAnsi="David" w:hint="cs"/>
          <w:b/>
          <w:bCs/>
          <w:sz w:val="24"/>
          <w:u w:val="single"/>
          <w:rtl/>
        </w:rPr>
        <w:t xml:space="preserve">מחסן </w:t>
      </w:r>
      <w:r w:rsidR="0058500C" w:rsidRPr="00C421BD">
        <w:rPr>
          <w:rFonts w:ascii="David" w:hAnsi="David" w:hint="cs"/>
          <w:b/>
          <w:bCs/>
          <w:sz w:val="24"/>
          <w:u w:val="single"/>
          <w:rtl/>
        </w:rPr>
        <w:t>2</w:t>
      </w:r>
      <w:r w:rsidRPr="00C421BD">
        <w:rPr>
          <w:rFonts w:ascii="David" w:hAnsi="David" w:hint="cs"/>
          <w:b/>
          <w:bCs/>
          <w:sz w:val="24"/>
          <w:u w:val="single"/>
          <w:rtl/>
        </w:rPr>
        <w:t>:</w:t>
      </w:r>
      <w:r w:rsidRPr="00C421BD">
        <w:rPr>
          <w:rFonts w:ascii="David" w:hAnsi="David"/>
          <w:b/>
          <w:bCs/>
          <w:sz w:val="24"/>
          <w:u w:val="single"/>
          <w:rtl/>
        </w:rPr>
        <w:t xml:space="preserve">   </w:t>
      </w:r>
    </w:p>
    <w:p w:rsidR="006027BE" w:rsidRPr="00C421BD" w:rsidRDefault="006027BE" w:rsidP="00C421BD">
      <w:pPr>
        <w:pStyle w:val="a8"/>
        <w:numPr>
          <w:ilvl w:val="1"/>
          <w:numId w:val="36"/>
        </w:numPr>
        <w:spacing w:after="0" w:line="360" w:lineRule="atLeast"/>
        <w:jc w:val="both"/>
        <w:rPr>
          <w:rFonts w:ascii="David" w:hAnsi="David"/>
          <w:sz w:val="24"/>
        </w:rPr>
      </w:pPr>
      <w:r w:rsidRPr="00C421BD">
        <w:rPr>
          <w:rFonts w:ascii="David" w:hAnsi="David" w:hint="cs"/>
          <w:sz w:val="24"/>
          <w:rtl/>
        </w:rPr>
        <w:t>מיקום המחסן:</w:t>
      </w:r>
    </w:p>
    <w:p w:rsidR="006027BE" w:rsidRPr="00C421BD" w:rsidRDefault="006027BE" w:rsidP="00C421BD">
      <w:pPr>
        <w:pStyle w:val="a8"/>
        <w:numPr>
          <w:ilvl w:val="1"/>
          <w:numId w:val="36"/>
        </w:numPr>
        <w:spacing w:after="0" w:line="360" w:lineRule="atLeast"/>
        <w:jc w:val="both"/>
        <w:rPr>
          <w:rFonts w:ascii="David" w:hAnsi="David"/>
          <w:sz w:val="24"/>
        </w:rPr>
      </w:pPr>
      <w:r w:rsidRPr="00C421BD">
        <w:rPr>
          <w:rFonts w:ascii="David" w:hAnsi="David" w:hint="cs"/>
          <w:sz w:val="24"/>
          <w:rtl/>
        </w:rPr>
        <w:t>כתובת: __________________________________________________</w:t>
      </w:r>
      <w:r w:rsidRPr="00C421BD">
        <w:rPr>
          <w:rFonts w:ascii="David" w:hAnsi="David" w:hint="cs"/>
          <w:sz w:val="24"/>
          <w:rtl/>
        </w:rPr>
        <w:br/>
        <w:t>____________________________________________________________________________________________________________________________</w:t>
      </w:r>
    </w:p>
    <w:p w:rsidR="0058500C" w:rsidRPr="00C421BD" w:rsidRDefault="0058500C" w:rsidP="00C421BD">
      <w:pPr>
        <w:pStyle w:val="a8"/>
        <w:numPr>
          <w:ilvl w:val="1"/>
          <w:numId w:val="36"/>
        </w:numPr>
        <w:spacing w:after="0" w:line="360" w:lineRule="atLeast"/>
        <w:jc w:val="both"/>
        <w:rPr>
          <w:rFonts w:ascii="David" w:hAnsi="David"/>
          <w:sz w:val="24"/>
        </w:rPr>
      </w:pPr>
      <w:proofErr w:type="spellStart"/>
      <w:r w:rsidRPr="00C421BD">
        <w:rPr>
          <w:rFonts w:ascii="David" w:hAnsi="David" w:hint="cs"/>
          <w:sz w:val="24"/>
          <w:rtl/>
        </w:rPr>
        <w:t>איזור</w:t>
      </w:r>
      <w:proofErr w:type="spellEnd"/>
      <w:r w:rsidRPr="00C421BD">
        <w:rPr>
          <w:rFonts w:ascii="David" w:hAnsi="David" w:hint="cs"/>
          <w:sz w:val="24"/>
          <w:rtl/>
        </w:rPr>
        <w:t xml:space="preserve"> בארץ על פי נספח יא': צפון/ מרכז/ דרום.</w:t>
      </w:r>
    </w:p>
    <w:p w:rsidR="006027BE" w:rsidRPr="00C421BD" w:rsidRDefault="006027BE" w:rsidP="00C421BD">
      <w:pPr>
        <w:pStyle w:val="a8"/>
        <w:numPr>
          <w:ilvl w:val="1"/>
          <w:numId w:val="36"/>
        </w:numPr>
        <w:spacing w:after="0" w:line="360" w:lineRule="atLeast"/>
        <w:jc w:val="both"/>
        <w:rPr>
          <w:rFonts w:ascii="David" w:hAnsi="David"/>
          <w:sz w:val="24"/>
        </w:rPr>
      </w:pPr>
      <w:r w:rsidRPr="00C421BD">
        <w:rPr>
          <w:rFonts w:ascii="David" w:hAnsi="David" w:hint="cs"/>
          <w:sz w:val="24"/>
          <w:rtl/>
        </w:rPr>
        <w:t>המחסן בבעלותנו /*בשכירות: ________________________________________</w:t>
      </w:r>
    </w:p>
    <w:p w:rsidR="006027BE" w:rsidRPr="00C421BD" w:rsidRDefault="006027BE" w:rsidP="00C421BD">
      <w:pPr>
        <w:pStyle w:val="a8"/>
        <w:numPr>
          <w:ilvl w:val="1"/>
          <w:numId w:val="36"/>
        </w:numPr>
        <w:spacing w:after="0" w:line="360" w:lineRule="atLeast"/>
        <w:jc w:val="both"/>
        <w:rPr>
          <w:rFonts w:ascii="David" w:hAnsi="David"/>
          <w:sz w:val="24"/>
        </w:rPr>
      </w:pPr>
      <w:r w:rsidRPr="00C421BD">
        <w:rPr>
          <w:rFonts w:ascii="David" w:hAnsi="David" w:hint="cs"/>
          <w:sz w:val="24"/>
          <w:rtl/>
        </w:rPr>
        <w:t xml:space="preserve">כמות מלאי "עדשים ממשלתי" </w:t>
      </w:r>
      <w:r w:rsidR="005B0887" w:rsidRPr="00C421BD">
        <w:rPr>
          <w:rFonts w:ascii="David" w:hAnsi="David" w:hint="cs"/>
          <w:sz w:val="24"/>
          <w:rtl/>
        </w:rPr>
        <w:t xml:space="preserve"> המוצע </w:t>
      </w:r>
      <w:proofErr w:type="spellStart"/>
      <w:r w:rsidR="005B0887" w:rsidRPr="00C421BD">
        <w:rPr>
          <w:rFonts w:ascii="David" w:hAnsi="David" w:hint="cs"/>
          <w:sz w:val="24"/>
          <w:rtl/>
        </w:rPr>
        <w:t>לאיחסון</w:t>
      </w:r>
      <w:proofErr w:type="spellEnd"/>
      <w:r w:rsidR="005B0887" w:rsidRPr="00C421BD">
        <w:rPr>
          <w:rFonts w:ascii="David" w:hAnsi="David" w:hint="cs"/>
          <w:sz w:val="24"/>
          <w:rtl/>
        </w:rPr>
        <w:t xml:space="preserve"> </w:t>
      </w:r>
      <w:r w:rsidRPr="00C421BD">
        <w:rPr>
          <w:rFonts w:ascii="David" w:hAnsi="David" w:hint="cs"/>
          <w:sz w:val="24"/>
          <w:rtl/>
        </w:rPr>
        <w:t>במחסן</w:t>
      </w:r>
      <w:r w:rsidR="005B0887" w:rsidRPr="00C421BD">
        <w:rPr>
          <w:rFonts w:ascii="David" w:hAnsi="David" w:hint="cs"/>
          <w:sz w:val="24"/>
          <w:rtl/>
        </w:rPr>
        <w:t xml:space="preserve"> זה</w:t>
      </w:r>
      <w:r w:rsidRPr="00C421BD">
        <w:rPr>
          <w:rFonts w:ascii="David" w:hAnsi="David" w:hint="cs"/>
          <w:sz w:val="24"/>
          <w:rtl/>
        </w:rPr>
        <w:t>:__________________________________</w:t>
      </w:r>
    </w:p>
    <w:p w:rsidR="006027BE" w:rsidRPr="00C421BD" w:rsidRDefault="006027BE" w:rsidP="00C421BD">
      <w:pPr>
        <w:pStyle w:val="a8"/>
        <w:numPr>
          <w:ilvl w:val="1"/>
          <w:numId w:val="36"/>
        </w:numPr>
        <w:spacing w:after="0" w:line="360" w:lineRule="atLeast"/>
        <w:jc w:val="both"/>
        <w:rPr>
          <w:rFonts w:ascii="David" w:hAnsi="David"/>
          <w:sz w:val="24"/>
        </w:rPr>
      </w:pPr>
      <w:proofErr w:type="spellStart"/>
      <w:r w:rsidRPr="00C421BD">
        <w:rPr>
          <w:rFonts w:ascii="David" w:hAnsi="David" w:hint="cs"/>
          <w:sz w:val="24"/>
          <w:rtl/>
        </w:rPr>
        <w:t>המחסון</w:t>
      </w:r>
      <w:proofErr w:type="spellEnd"/>
      <w:r w:rsidRPr="00C421BD">
        <w:rPr>
          <w:rFonts w:ascii="David" w:hAnsi="David" w:hint="cs"/>
          <w:sz w:val="24"/>
          <w:rtl/>
        </w:rPr>
        <w:t xml:space="preserve"> מצוי במרכול: כן/לא.</w:t>
      </w:r>
    </w:p>
    <w:p w:rsidR="006027BE" w:rsidRPr="00C421BD" w:rsidRDefault="006027BE" w:rsidP="00C421BD">
      <w:pPr>
        <w:pStyle w:val="a8"/>
        <w:numPr>
          <w:ilvl w:val="1"/>
          <w:numId w:val="36"/>
        </w:numPr>
        <w:spacing w:after="0" w:line="360" w:lineRule="atLeast"/>
        <w:jc w:val="both"/>
        <w:rPr>
          <w:rFonts w:ascii="David" w:hAnsi="David"/>
          <w:sz w:val="24"/>
        </w:rPr>
      </w:pPr>
      <w:r w:rsidRPr="00C421BD">
        <w:rPr>
          <w:rFonts w:ascii="David" w:hAnsi="David" w:hint="cs"/>
          <w:sz w:val="24"/>
          <w:rtl/>
        </w:rPr>
        <w:t>במידה והמחסן נמצא בשכירות, שם הבעלים: _____________________________</w:t>
      </w:r>
    </w:p>
    <w:p w:rsidR="006027BE" w:rsidRPr="00C421BD" w:rsidRDefault="006027BE" w:rsidP="00C421BD">
      <w:pPr>
        <w:pStyle w:val="a8"/>
        <w:spacing w:after="0" w:line="360" w:lineRule="atLeast"/>
        <w:ind w:left="792"/>
        <w:jc w:val="both"/>
        <w:rPr>
          <w:rFonts w:ascii="David" w:hAnsi="David"/>
          <w:sz w:val="24"/>
          <w:rtl/>
        </w:rPr>
      </w:pPr>
      <w:r w:rsidRPr="00C421BD">
        <w:rPr>
          <w:rFonts w:ascii="David" w:hAnsi="David" w:hint="cs"/>
          <w:sz w:val="24"/>
          <w:rtl/>
        </w:rPr>
        <w:t>______________________________________________________________</w:t>
      </w:r>
    </w:p>
    <w:p w:rsidR="006027BE" w:rsidRPr="00C421BD" w:rsidRDefault="006027BE" w:rsidP="00C421BD">
      <w:pPr>
        <w:pStyle w:val="a8"/>
        <w:numPr>
          <w:ilvl w:val="1"/>
          <w:numId w:val="36"/>
        </w:numPr>
        <w:spacing w:after="0" w:line="360" w:lineRule="atLeast"/>
        <w:ind w:left="935" w:hanging="575"/>
        <w:jc w:val="both"/>
        <w:rPr>
          <w:rFonts w:ascii="David" w:hAnsi="David"/>
          <w:sz w:val="24"/>
        </w:rPr>
      </w:pPr>
      <w:r w:rsidRPr="00C421BD">
        <w:rPr>
          <w:rFonts w:ascii="David" w:hAnsi="David" w:hint="cs"/>
          <w:sz w:val="24"/>
          <w:rtl/>
        </w:rPr>
        <w:t>שטח רצפת המחסן במ"ר: __________________________________________</w:t>
      </w:r>
    </w:p>
    <w:p w:rsidR="006027BE" w:rsidRPr="00C421BD" w:rsidRDefault="006027BE" w:rsidP="00C421BD">
      <w:pPr>
        <w:pStyle w:val="a8"/>
        <w:numPr>
          <w:ilvl w:val="1"/>
          <w:numId w:val="36"/>
        </w:numPr>
        <w:spacing w:after="0" w:line="360" w:lineRule="atLeast"/>
        <w:ind w:left="935" w:hanging="575"/>
        <w:jc w:val="both"/>
        <w:rPr>
          <w:rFonts w:ascii="David" w:hAnsi="David"/>
          <w:sz w:val="24"/>
        </w:rPr>
      </w:pPr>
      <w:r w:rsidRPr="00C421BD">
        <w:rPr>
          <w:rFonts w:ascii="David" w:hAnsi="David" w:hint="cs"/>
          <w:sz w:val="24"/>
          <w:rtl/>
        </w:rPr>
        <w:t>גובה התקרה של המחסן במטר:______________________________________</w:t>
      </w:r>
    </w:p>
    <w:p w:rsidR="006027BE" w:rsidRPr="00C421BD" w:rsidRDefault="006027BE" w:rsidP="00C421BD">
      <w:pPr>
        <w:pStyle w:val="a8"/>
        <w:numPr>
          <w:ilvl w:val="1"/>
          <w:numId w:val="36"/>
        </w:numPr>
        <w:spacing w:after="0" w:line="360" w:lineRule="atLeast"/>
        <w:ind w:left="935" w:hanging="575"/>
        <w:jc w:val="both"/>
        <w:rPr>
          <w:rFonts w:ascii="David" w:hAnsi="David"/>
          <w:sz w:val="24"/>
        </w:rPr>
      </w:pPr>
      <w:r w:rsidRPr="00C421BD">
        <w:rPr>
          <w:rFonts w:ascii="David" w:hAnsi="David" w:hint="cs"/>
          <w:sz w:val="24"/>
          <w:rtl/>
        </w:rPr>
        <w:t>המחסן בנוי מבטון/* מחומר אחר:____________________________________</w:t>
      </w:r>
    </w:p>
    <w:p w:rsidR="006027BE" w:rsidRPr="00C421BD" w:rsidRDefault="006027BE" w:rsidP="00C421BD">
      <w:pPr>
        <w:pStyle w:val="a8"/>
        <w:numPr>
          <w:ilvl w:val="1"/>
          <w:numId w:val="36"/>
        </w:numPr>
        <w:spacing w:after="0" w:line="360" w:lineRule="atLeast"/>
        <w:ind w:left="935" w:hanging="575"/>
        <w:jc w:val="both"/>
        <w:rPr>
          <w:rFonts w:ascii="David" w:hAnsi="David"/>
          <w:sz w:val="24"/>
        </w:rPr>
      </w:pPr>
      <w:r w:rsidRPr="00C421BD">
        <w:rPr>
          <w:rFonts w:ascii="David" w:hAnsi="David" w:hint="cs"/>
          <w:sz w:val="24"/>
          <w:rtl/>
        </w:rPr>
        <w:t>התקרה של המחסן עשויה מ:________________________________________</w:t>
      </w:r>
    </w:p>
    <w:p w:rsidR="006027BE" w:rsidRPr="00C421BD" w:rsidRDefault="006027BE" w:rsidP="00C421BD">
      <w:pPr>
        <w:pStyle w:val="a8"/>
        <w:numPr>
          <w:ilvl w:val="1"/>
          <w:numId w:val="36"/>
        </w:numPr>
        <w:spacing w:after="0" w:line="360" w:lineRule="atLeast"/>
        <w:ind w:left="935" w:hanging="575"/>
        <w:jc w:val="both"/>
        <w:rPr>
          <w:rFonts w:ascii="David" w:hAnsi="David"/>
          <w:sz w:val="24"/>
        </w:rPr>
      </w:pPr>
      <w:r w:rsidRPr="00C421BD">
        <w:rPr>
          <w:rFonts w:ascii="David" w:hAnsi="David" w:hint="cs"/>
          <w:sz w:val="24"/>
          <w:rtl/>
        </w:rPr>
        <w:t>הרצפה של המחסן עשויה מ:________________________________________</w:t>
      </w:r>
    </w:p>
    <w:p w:rsidR="006027BE" w:rsidRPr="00C421BD" w:rsidRDefault="006027BE" w:rsidP="00C421BD">
      <w:pPr>
        <w:pStyle w:val="a8"/>
        <w:numPr>
          <w:ilvl w:val="1"/>
          <w:numId w:val="36"/>
        </w:numPr>
        <w:spacing w:after="0" w:line="360" w:lineRule="atLeast"/>
        <w:ind w:left="935" w:hanging="575"/>
        <w:jc w:val="both"/>
        <w:rPr>
          <w:rFonts w:ascii="David" w:hAnsi="David"/>
          <w:sz w:val="24"/>
        </w:rPr>
      </w:pPr>
      <w:r w:rsidRPr="00C421BD">
        <w:rPr>
          <w:rFonts w:ascii="David" w:hAnsi="David" w:hint="cs"/>
          <w:sz w:val="24"/>
          <w:rtl/>
        </w:rPr>
        <w:t>כושר עומס רצפת המחסן הוא:_______________________________________</w:t>
      </w:r>
    </w:p>
    <w:p w:rsidR="006027BE" w:rsidRPr="00C421BD" w:rsidRDefault="006027BE" w:rsidP="00C421BD">
      <w:pPr>
        <w:pStyle w:val="a8"/>
        <w:numPr>
          <w:ilvl w:val="1"/>
          <w:numId w:val="36"/>
        </w:numPr>
        <w:spacing w:after="0" w:line="360" w:lineRule="atLeast"/>
        <w:ind w:left="935" w:hanging="575"/>
        <w:jc w:val="both"/>
        <w:rPr>
          <w:rFonts w:ascii="David" w:hAnsi="David"/>
          <w:sz w:val="24"/>
        </w:rPr>
      </w:pPr>
      <w:r w:rsidRPr="00C421BD">
        <w:rPr>
          <w:rFonts w:ascii="David" w:hAnsi="David" w:hint="cs"/>
          <w:sz w:val="24"/>
          <w:rtl/>
        </w:rPr>
        <w:t>פירוט דרכי גישה למחסן:__________________________________________</w:t>
      </w:r>
    </w:p>
    <w:p w:rsidR="006027BE" w:rsidRPr="00C421BD" w:rsidRDefault="006027BE" w:rsidP="00C421BD">
      <w:pPr>
        <w:pStyle w:val="a8"/>
        <w:spacing w:after="0" w:line="360" w:lineRule="atLeast"/>
        <w:ind w:left="935"/>
        <w:jc w:val="both"/>
        <w:rPr>
          <w:rFonts w:ascii="David" w:hAnsi="David"/>
          <w:sz w:val="24"/>
          <w:rtl/>
        </w:rPr>
      </w:pPr>
      <w:r w:rsidRPr="00C421BD">
        <w:rPr>
          <w:rFonts w:ascii="David" w:hAnsi="David" w:hint="cs"/>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027BE" w:rsidRPr="00C421BD" w:rsidRDefault="006027BE" w:rsidP="00C421BD">
      <w:pPr>
        <w:pStyle w:val="a8"/>
        <w:numPr>
          <w:ilvl w:val="1"/>
          <w:numId w:val="36"/>
        </w:numPr>
        <w:spacing w:after="0" w:line="360" w:lineRule="atLeast"/>
        <w:ind w:left="935" w:hanging="575"/>
        <w:jc w:val="both"/>
        <w:rPr>
          <w:rFonts w:ascii="David" w:hAnsi="David"/>
          <w:sz w:val="24"/>
        </w:rPr>
      </w:pPr>
      <w:r w:rsidRPr="00C421BD">
        <w:rPr>
          <w:rFonts w:ascii="David" w:hAnsi="David" w:hint="cs"/>
          <w:sz w:val="24"/>
          <w:rtl/>
        </w:rPr>
        <w:t>במחסן קיים ציוד לכיבוי אשֹ: כן/לא</w:t>
      </w:r>
    </w:p>
    <w:p w:rsidR="006027BE" w:rsidRPr="00C421BD" w:rsidRDefault="006027BE" w:rsidP="00C421BD">
      <w:pPr>
        <w:pStyle w:val="a8"/>
        <w:numPr>
          <w:ilvl w:val="1"/>
          <w:numId w:val="36"/>
        </w:numPr>
        <w:spacing w:after="0" w:line="360" w:lineRule="atLeast"/>
        <w:ind w:left="935" w:hanging="575"/>
        <w:jc w:val="both"/>
        <w:rPr>
          <w:rFonts w:ascii="David" w:hAnsi="David"/>
          <w:sz w:val="24"/>
        </w:rPr>
      </w:pPr>
      <w:r w:rsidRPr="00C421BD">
        <w:rPr>
          <w:rFonts w:ascii="David" w:hAnsi="David" w:hint="cs"/>
          <w:sz w:val="24"/>
          <w:rtl/>
        </w:rPr>
        <w:t>במחסן קיימת הספקת כוח ותאורה: כן/*לא</w:t>
      </w:r>
    </w:p>
    <w:p w:rsidR="006027BE" w:rsidRPr="00C421BD" w:rsidRDefault="006027BE" w:rsidP="00C421BD">
      <w:pPr>
        <w:pStyle w:val="a8"/>
        <w:numPr>
          <w:ilvl w:val="1"/>
          <w:numId w:val="36"/>
        </w:numPr>
        <w:spacing w:after="0" w:line="360" w:lineRule="atLeast"/>
        <w:ind w:left="935" w:hanging="575"/>
        <w:jc w:val="both"/>
        <w:rPr>
          <w:rFonts w:ascii="David" w:hAnsi="David"/>
          <w:sz w:val="24"/>
        </w:rPr>
      </w:pPr>
      <w:r w:rsidRPr="00C421BD">
        <w:rPr>
          <w:rFonts w:ascii="David" w:hAnsi="David" w:hint="cs"/>
          <w:sz w:val="24"/>
          <w:rtl/>
        </w:rPr>
        <w:t>קיים קירור במחסן: כן/*לא</w:t>
      </w:r>
    </w:p>
    <w:p w:rsidR="006027BE" w:rsidRPr="00C421BD" w:rsidRDefault="006027BE" w:rsidP="00C421BD">
      <w:pPr>
        <w:pStyle w:val="a8"/>
        <w:numPr>
          <w:ilvl w:val="1"/>
          <w:numId w:val="36"/>
        </w:numPr>
        <w:spacing w:after="0" w:line="360" w:lineRule="atLeast"/>
        <w:ind w:left="935" w:hanging="575"/>
        <w:jc w:val="both"/>
        <w:rPr>
          <w:rFonts w:ascii="David" w:hAnsi="David"/>
          <w:sz w:val="24"/>
        </w:rPr>
      </w:pPr>
      <w:r w:rsidRPr="00C421BD">
        <w:rPr>
          <w:rFonts w:ascii="David" w:hAnsi="David" w:hint="cs"/>
          <w:sz w:val="24"/>
          <w:rtl/>
        </w:rPr>
        <w:lastRenderedPageBreak/>
        <w:t>קיימת מערכת אזעקה ו/או שמירה: כן/*לא</w:t>
      </w:r>
    </w:p>
    <w:p w:rsidR="006027BE" w:rsidRPr="00C421BD" w:rsidRDefault="006027BE" w:rsidP="00C421BD">
      <w:pPr>
        <w:pStyle w:val="a8"/>
        <w:numPr>
          <w:ilvl w:val="1"/>
          <w:numId w:val="36"/>
        </w:numPr>
        <w:spacing w:after="0" w:line="360" w:lineRule="atLeast"/>
        <w:ind w:left="935" w:hanging="575"/>
        <w:jc w:val="both"/>
        <w:rPr>
          <w:rFonts w:ascii="David" w:hAnsi="David"/>
          <w:sz w:val="24"/>
        </w:rPr>
      </w:pPr>
      <w:r w:rsidRPr="00C421BD">
        <w:rPr>
          <w:rFonts w:ascii="David" w:hAnsi="David" w:hint="cs"/>
          <w:sz w:val="24"/>
          <w:rtl/>
        </w:rPr>
        <w:t>האם המחסן נמצא בקו המגע (4 ק"מ מגבול לבנון או עוטף עזה): כן/*לא.</w:t>
      </w:r>
    </w:p>
    <w:p w:rsidR="006027BE" w:rsidRPr="00C421BD" w:rsidRDefault="006027BE" w:rsidP="00C421BD">
      <w:pPr>
        <w:pStyle w:val="a8"/>
        <w:numPr>
          <w:ilvl w:val="1"/>
          <w:numId w:val="36"/>
        </w:numPr>
        <w:spacing w:after="0" w:line="360" w:lineRule="atLeast"/>
        <w:ind w:left="935" w:hanging="575"/>
        <w:jc w:val="both"/>
        <w:rPr>
          <w:rFonts w:ascii="David" w:hAnsi="David"/>
          <w:sz w:val="24"/>
        </w:rPr>
      </w:pPr>
      <w:r w:rsidRPr="00C421BD">
        <w:rPr>
          <w:rFonts w:ascii="David" w:hAnsi="David" w:hint="cs"/>
          <w:sz w:val="24"/>
          <w:rtl/>
        </w:rPr>
        <w:t>הערות נוספות: ____________________________________________</w:t>
      </w:r>
      <w:r w:rsidRPr="00C421BD">
        <w:rPr>
          <w:rFonts w:ascii="David" w:hAnsi="David" w:hint="cs"/>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027BE" w:rsidRPr="00C421BD" w:rsidRDefault="006027BE" w:rsidP="00C421BD">
      <w:pPr>
        <w:spacing w:line="360" w:lineRule="atLeast"/>
        <w:rPr>
          <w:rFonts w:ascii="David" w:hAnsi="David"/>
          <w:b/>
          <w:bCs/>
          <w:sz w:val="24"/>
          <w:u w:val="single"/>
        </w:rPr>
      </w:pPr>
      <w:r w:rsidRPr="00C421BD">
        <w:rPr>
          <w:rFonts w:ascii="David" w:hAnsi="David" w:hint="cs"/>
          <w:b/>
          <w:bCs/>
          <w:sz w:val="24"/>
          <w:u w:val="single"/>
          <w:rtl/>
        </w:rPr>
        <w:t xml:space="preserve">* יש לצרף </w:t>
      </w:r>
      <w:r w:rsidRPr="00C421BD">
        <w:rPr>
          <w:rFonts w:ascii="David" w:hAnsi="David" w:hint="cs"/>
          <w:sz w:val="24"/>
          <w:rtl/>
        </w:rPr>
        <w:t xml:space="preserve">הוכחת בעלות ו/או הסכם שכירות ו/או הסכם שכירות מותנה ו/או הסכם מול המרכול שהוא יקצה שטח </w:t>
      </w:r>
      <w:proofErr w:type="spellStart"/>
      <w:r w:rsidRPr="00C421BD">
        <w:rPr>
          <w:rFonts w:ascii="David" w:hAnsi="David" w:hint="cs"/>
          <w:sz w:val="24"/>
          <w:rtl/>
        </w:rPr>
        <w:t>לאיחסון</w:t>
      </w:r>
      <w:proofErr w:type="spellEnd"/>
      <w:r w:rsidRPr="00C421BD">
        <w:rPr>
          <w:rFonts w:ascii="David" w:hAnsi="David" w:hint="cs"/>
          <w:sz w:val="24"/>
          <w:rtl/>
        </w:rPr>
        <w:t xml:space="preserve"> המלאי</w:t>
      </w:r>
    </w:p>
    <w:p w:rsidR="006027BE" w:rsidRPr="00C421BD" w:rsidRDefault="006027BE" w:rsidP="00C421BD">
      <w:pPr>
        <w:pStyle w:val="a8"/>
        <w:numPr>
          <w:ilvl w:val="0"/>
          <w:numId w:val="36"/>
        </w:numPr>
        <w:spacing w:after="0" w:line="360" w:lineRule="atLeast"/>
        <w:jc w:val="both"/>
        <w:rPr>
          <w:rFonts w:ascii="David" w:hAnsi="David"/>
          <w:b/>
          <w:bCs/>
          <w:sz w:val="24"/>
          <w:u w:val="single"/>
        </w:rPr>
      </w:pPr>
      <w:r w:rsidRPr="00C421BD">
        <w:rPr>
          <w:rFonts w:ascii="David" w:hAnsi="David" w:hint="cs"/>
          <w:b/>
          <w:bCs/>
          <w:sz w:val="24"/>
          <w:u w:val="single"/>
          <w:rtl/>
        </w:rPr>
        <w:t xml:space="preserve">מחסן </w:t>
      </w:r>
      <w:r w:rsidR="0058500C" w:rsidRPr="00C421BD">
        <w:rPr>
          <w:rFonts w:ascii="David" w:hAnsi="David" w:hint="cs"/>
          <w:b/>
          <w:bCs/>
          <w:sz w:val="24"/>
          <w:u w:val="single"/>
          <w:rtl/>
        </w:rPr>
        <w:t>3</w:t>
      </w:r>
      <w:r w:rsidRPr="00C421BD">
        <w:rPr>
          <w:rFonts w:ascii="David" w:hAnsi="David" w:hint="cs"/>
          <w:b/>
          <w:bCs/>
          <w:sz w:val="24"/>
          <w:u w:val="single"/>
          <w:rtl/>
        </w:rPr>
        <w:t>:</w:t>
      </w:r>
      <w:r w:rsidRPr="00C421BD">
        <w:rPr>
          <w:rFonts w:ascii="David" w:hAnsi="David"/>
          <w:b/>
          <w:bCs/>
          <w:sz w:val="24"/>
          <w:u w:val="single"/>
          <w:rtl/>
        </w:rPr>
        <w:t xml:space="preserve">   </w:t>
      </w:r>
    </w:p>
    <w:p w:rsidR="006027BE" w:rsidRPr="00C421BD" w:rsidRDefault="006027BE" w:rsidP="00C421BD">
      <w:pPr>
        <w:pStyle w:val="a8"/>
        <w:numPr>
          <w:ilvl w:val="1"/>
          <w:numId w:val="36"/>
        </w:numPr>
        <w:spacing w:after="0" w:line="360" w:lineRule="atLeast"/>
        <w:jc w:val="both"/>
        <w:rPr>
          <w:rFonts w:ascii="David" w:hAnsi="David"/>
          <w:sz w:val="24"/>
        </w:rPr>
      </w:pPr>
      <w:r w:rsidRPr="00C421BD">
        <w:rPr>
          <w:rFonts w:ascii="David" w:hAnsi="David" w:hint="cs"/>
          <w:sz w:val="24"/>
          <w:rtl/>
        </w:rPr>
        <w:t>מיקום המחסן:</w:t>
      </w:r>
    </w:p>
    <w:p w:rsidR="006027BE" w:rsidRPr="00C421BD" w:rsidRDefault="006027BE" w:rsidP="00C421BD">
      <w:pPr>
        <w:pStyle w:val="a8"/>
        <w:numPr>
          <w:ilvl w:val="1"/>
          <w:numId w:val="36"/>
        </w:numPr>
        <w:spacing w:after="0" w:line="360" w:lineRule="atLeast"/>
        <w:jc w:val="both"/>
        <w:rPr>
          <w:rFonts w:ascii="David" w:hAnsi="David"/>
          <w:sz w:val="24"/>
        </w:rPr>
      </w:pPr>
      <w:r w:rsidRPr="00C421BD">
        <w:rPr>
          <w:rFonts w:ascii="David" w:hAnsi="David" w:hint="cs"/>
          <w:sz w:val="24"/>
          <w:rtl/>
        </w:rPr>
        <w:t>כתובת: __________________________________________________</w:t>
      </w:r>
      <w:r w:rsidRPr="00C421BD">
        <w:rPr>
          <w:rFonts w:ascii="David" w:hAnsi="David" w:hint="cs"/>
          <w:sz w:val="24"/>
          <w:rtl/>
        </w:rPr>
        <w:br/>
        <w:t>____________________________________________________________________________________________________________________________</w:t>
      </w:r>
    </w:p>
    <w:p w:rsidR="0058500C" w:rsidRPr="00C421BD" w:rsidRDefault="0058500C" w:rsidP="00C421BD">
      <w:pPr>
        <w:pStyle w:val="a8"/>
        <w:numPr>
          <w:ilvl w:val="1"/>
          <w:numId w:val="36"/>
        </w:numPr>
        <w:spacing w:after="0" w:line="360" w:lineRule="atLeast"/>
        <w:jc w:val="both"/>
        <w:rPr>
          <w:rFonts w:ascii="David" w:hAnsi="David"/>
          <w:sz w:val="24"/>
        </w:rPr>
      </w:pPr>
      <w:proofErr w:type="spellStart"/>
      <w:r w:rsidRPr="00C421BD">
        <w:rPr>
          <w:rFonts w:ascii="David" w:hAnsi="David" w:hint="cs"/>
          <w:sz w:val="24"/>
          <w:rtl/>
        </w:rPr>
        <w:t>איזור</w:t>
      </w:r>
      <w:proofErr w:type="spellEnd"/>
      <w:r w:rsidRPr="00C421BD">
        <w:rPr>
          <w:rFonts w:ascii="David" w:hAnsi="David" w:hint="cs"/>
          <w:sz w:val="24"/>
          <w:rtl/>
        </w:rPr>
        <w:t xml:space="preserve"> בארץ על פי נספח יא': צפון/ מרכז/ דרום.</w:t>
      </w:r>
    </w:p>
    <w:p w:rsidR="006027BE" w:rsidRPr="00C421BD" w:rsidRDefault="006027BE" w:rsidP="00C421BD">
      <w:pPr>
        <w:pStyle w:val="a8"/>
        <w:numPr>
          <w:ilvl w:val="1"/>
          <w:numId w:val="36"/>
        </w:numPr>
        <w:spacing w:after="0" w:line="360" w:lineRule="atLeast"/>
        <w:jc w:val="both"/>
        <w:rPr>
          <w:rFonts w:ascii="David" w:hAnsi="David"/>
          <w:sz w:val="24"/>
        </w:rPr>
      </w:pPr>
      <w:r w:rsidRPr="00C421BD">
        <w:rPr>
          <w:rFonts w:ascii="David" w:hAnsi="David" w:hint="cs"/>
          <w:sz w:val="24"/>
          <w:rtl/>
        </w:rPr>
        <w:t>המחסן בבעלותנו /*בשכירות: ________________________________________</w:t>
      </w:r>
    </w:p>
    <w:p w:rsidR="006027BE" w:rsidRPr="00C421BD" w:rsidRDefault="006027BE" w:rsidP="00B52257">
      <w:pPr>
        <w:pStyle w:val="a8"/>
        <w:numPr>
          <w:ilvl w:val="1"/>
          <w:numId w:val="36"/>
        </w:numPr>
        <w:spacing w:after="0" w:line="360" w:lineRule="atLeast"/>
        <w:rPr>
          <w:rFonts w:ascii="David" w:hAnsi="David"/>
          <w:sz w:val="24"/>
        </w:rPr>
      </w:pPr>
      <w:r w:rsidRPr="00C421BD">
        <w:rPr>
          <w:rFonts w:ascii="David" w:hAnsi="David" w:hint="cs"/>
          <w:sz w:val="24"/>
          <w:rtl/>
        </w:rPr>
        <w:t xml:space="preserve">כמות מלאי "עדשים ממשלתי" </w:t>
      </w:r>
      <w:r w:rsidR="005B0887" w:rsidRPr="00C421BD">
        <w:rPr>
          <w:rFonts w:ascii="David" w:hAnsi="David" w:hint="cs"/>
          <w:sz w:val="24"/>
          <w:rtl/>
        </w:rPr>
        <w:t xml:space="preserve"> המוצע לאחסון </w:t>
      </w:r>
      <w:r w:rsidRPr="00C421BD">
        <w:rPr>
          <w:rFonts w:ascii="David" w:hAnsi="David" w:hint="cs"/>
          <w:sz w:val="24"/>
          <w:rtl/>
        </w:rPr>
        <w:t>במחסן</w:t>
      </w:r>
      <w:r w:rsidR="005B0887" w:rsidRPr="00C421BD">
        <w:rPr>
          <w:rFonts w:ascii="David" w:hAnsi="David" w:hint="cs"/>
          <w:sz w:val="24"/>
          <w:rtl/>
        </w:rPr>
        <w:t xml:space="preserve"> זה</w:t>
      </w:r>
      <w:r w:rsidRPr="00C421BD">
        <w:rPr>
          <w:rFonts w:ascii="David" w:hAnsi="David" w:hint="cs"/>
          <w:sz w:val="24"/>
          <w:rtl/>
        </w:rPr>
        <w:t>:__________________________________</w:t>
      </w:r>
    </w:p>
    <w:p w:rsidR="006027BE" w:rsidRPr="00C421BD" w:rsidRDefault="006027BE" w:rsidP="00C421BD">
      <w:pPr>
        <w:pStyle w:val="a8"/>
        <w:numPr>
          <w:ilvl w:val="1"/>
          <w:numId w:val="36"/>
        </w:numPr>
        <w:spacing w:after="0" w:line="360" w:lineRule="atLeast"/>
        <w:jc w:val="both"/>
        <w:rPr>
          <w:rFonts w:ascii="David" w:hAnsi="David"/>
          <w:sz w:val="24"/>
        </w:rPr>
      </w:pPr>
      <w:proofErr w:type="spellStart"/>
      <w:r w:rsidRPr="00C421BD">
        <w:rPr>
          <w:rFonts w:ascii="David" w:hAnsi="David" w:hint="cs"/>
          <w:sz w:val="24"/>
          <w:rtl/>
        </w:rPr>
        <w:t>המחסון</w:t>
      </w:r>
      <w:proofErr w:type="spellEnd"/>
      <w:r w:rsidRPr="00C421BD">
        <w:rPr>
          <w:rFonts w:ascii="David" w:hAnsi="David" w:hint="cs"/>
          <w:sz w:val="24"/>
          <w:rtl/>
        </w:rPr>
        <w:t xml:space="preserve"> מצוי במרכול: כן/לא.</w:t>
      </w:r>
    </w:p>
    <w:p w:rsidR="006027BE" w:rsidRPr="00C421BD" w:rsidRDefault="006027BE" w:rsidP="00C421BD">
      <w:pPr>
        <w:pStyle w:val="a8"/>
        <w:numPr>
          <w:ilvl w:val="1"/>
          <w:numId w:val="36"/>
        </w:numPr>
        <w:spacing w:after="0" w:line="360" w:lineRule="atLeast"/>
        <w:jc w:val="both"/>
        <w:rPr>
          <w:rFonts w:ascii="David" w:hAnsi="David"/>
          <w:sz w:val="24"/>
        </w:rPr>
      </w:pPr>
      <w:r w:rsidRPr="00C421BD">
        <w:rPr>
          <w:rFonts w:ascii="David" w:hAnsi="David" w:hint="cs"/>
          <w:sz w:val="24"/>
          <w:rtl/>
        </w:rPr>
        <w:t>במידה והמחסן נמצא בשכירות, שם הבעלים: _____________________________</w:t>
      </w:r>
    </w:p>
    <w:p w:rsidR="006027BE" w:rsidRPr="00C421BD" w:rsidRDefault="006027BE" w:rsidP="00C421BD">
      <w:pPr>
        <w:pStyle w:val="a8"/>
        <w:spacing w:after="0" w:line="360" w:lineRule="atLeast"/>
        <w:ind w:left="792"/>
        <w:jc w:val="both"/>
        <w:rPr>
          <w:rFonts w:ascii="David" w:hAnsi="David"/>
          <w:sz w:val="24"/>
          <w:rtl/>
        </w:rPr>
      </w:pPr>
      <w:r w:rsidRPr="00C421BD">
        <w:rPr>
          <w:rFonts w:ascii="David" w:hAnsi="David" w:hint="cs"/>
          <w:sz w:val="24"/>
          <w:rtl/>
        </w:rPr>
        <w:t>______________________________________________________________</w:t>
      </w:r>
    </w:p>
    <w:p w:rsidR="006027BE" w:rsidRPr="00C421BD" w:rsidRDefault="006027BE" w:rsidP="00C421BD">
      <w:pPr>
        <w:pStyle w:val="a8"/>
        <w:numPr>
          <w:ilvl w:val="1"/>
          <w:numId w:val="36"/>
        </w:numPr>
        <w:spacing w:after="0" w:line="360" w:lineRule="atLeast"/>
        <w:ind w:left="935" w:hanging="575"/>
        <w:jc w:val="both"/>
        <w:rPr>
          <w:rFonts w:ascii="David" w:hAnsi="David"/>
          <w:sz w:val="24"/>
        </w:rPr>
      </w:pPr>
      <w:r w:rsidRPr="00C421BD">
        <w:rPr>
          <w:rFonts w:ascii="David" w:hAnsi="David" w:hint="cs"/>
          <w:sz w:val="24"/>
          <w:rtl/>
        </w:rPr>
        <w:t>שטח רצפת המחסן במ"ר: __________________________________________</w:t>
      </w:r>
    </w:p>
    <w:p w:rsidR="006027BE" w:rsidRPr="00C421BD" w:rsidRDefault="006027BE" w:rsidP="00C421BD">
      <w:pPr>
        <w:pStyle w:val="a8"/>
        <w:numPr>
          <w:ilvl w:val="1"/>
          <w:numId w:val="36"/>
        </w:numPr>
        <w:spacing w:after="0" w:line="360" w:lineRule="atLeast"/>
        <w:ind w:left="935" w:hanging="575"/>
        <w:jc w:val="both"/>
        <w:rPr>
          <w:rFonts w:ascii="David" w:hAnsi="David"/>
          <w:sz w:val="24"/>
        </w:rPr>
      </w:pPr>
      <w:r w:rsidRPr="00C421BD">
        <w:rPr>
          <w:rFonts w:ascii="David" w:hAnsi="David" w:hint="cs"/>
          <w:sz w:val="24"/>
          <w:rtl/>
        </w:rPr>
        <w:t>גובה התקרה של המחסן במטר:______________________________________</w:t>
      </w:r>
    </w:p>
    <w:p w:rsidR="006027BE" w:rsidRPr="00C421BD" w:rsidRDefault="006027BE" w:rsidP="00C421BD">
      <w:pPr>
        <w:pStyle w:val="a8"/>
        <w:numPr>
          <w:ilvl w:val="1"/>
          <w:numId w:val="36"/>
        </w:numPr>
        <w:spacing w:after="0" w:line="360" w:lineRule="atLeast"/>
        <w:ind w:left="935" w:hanging="575"/>
        <w:jc w:val="both"/>
        <w:rPr>
          <w:rFonts w:ascii="David" w:hAnsi="David"/>
          <w:sz w:val="24"/>
        </w:rPr>
      </w:pPr>
      <w:r w:rsidRPr="00C421BD">
        <w:rPr>
          <w:rFonts w:ascii="David" w:hAnsi="David" w:hint="cs"/>
          <w:sz w:val="24"/>
          <w:rtl/>
        </w:rPr>
        <w:t>המחסן בנוי מבטון/* מחומר אחר:____________________________________</w:t>
      </w:r>
    </w:p>
    <w:p w:rsidR="006027BE" w:rsidRPr="00C421BD" w:rsidRDefault="006027BE" w:rsidP="00C421BD">
      <w:pPr>
        <w:pStyle w:val="a8"/>
        <w:numPr>
          <w:ilvl w:val="1"/>
          <w:numId w:val="36"/>
        </w:numPr>
        <w:spacing w:after="0" w:line="360" w:lineRule="atLeast"/>
        <w:ind w:left="935" w:hanging="575"/>
        <w:jc w:val="both"/>
        <w:rPr>
          <w:rFonts w:ascii="David" w:hAnsi="David"/>
          <w:sz w:val="24"/>
        </w:rPr>
      </w:pPr>
      <w:r w:rsidRPr="00C421BD">
        <w:rPr>
          <w:rFonts w:ascii="David" w:hAnsi="David" w:hint="cs"/>
          <w:sz w:val="24"/>
          <w:rtl/>
        </w:rPr>
        <w:t>התקרה של המחסן עשויה מ:________________________________________</w:t>
      </w:r>
    </w:p>
    <w:p w:rsidR="006027BE" w:rsidRPr="00C421BD" w:rsidRDefault="006027BE" w:rsidP="00C421BD">
      <w:pPr>
        <w:pStyle w:val="a8"/>
        <w:numPr>
          <w:ilvl w:val="1"/>
          <w:numId w:val="36"/>
        </w:numPr>
        <w:spacing w:after="0" w:line="360" w:lineRule="atLeast"/>
        <w:ind w:left="935" w:hanging="575"/>
        <w:jc w:val="both"/>
        <w:rPr>
          <w:rFonts w:ascii="David" w:hAnsi="David"/>
          <w:sz w:val="24"/>
        </w:rPr>
      </w:pPr>
      <w:r w:rsidRPr="00C421BD">
        <w:rPr>
          <w:rFonts w:ascii="David" w:hAnsi="David" w:hint="cs"/>
          <w:sz w:val="24"/>
          <w:rtl/>
        </w:rPr>
        <w:t>הרצפה של המחסן עשויה מ:________________________________________</w:t>
      </w:r>
    </w:p>
    <w:p w:rsidR="006027BE" w:rsidRPr="00C421BD" w:rsidRDefault="006027BE" w:rsidP="00C421BD">
      <w:pPr>
        <w:pStyle w:val="a8"/>
        <w:numPr>
          <w:ilvl w:val="1"/>
          <w:numId w:val="36"/>
        </w:numPr>
        <w:spacing w:after="0" w:line="360" w:lineRule="atLeast"/>
        <w:ind w:left="935" w:hanging="575"/>
        <w:jc w:val="both"/>
        <w:rPr>
          <w:rFonts w:ascii="David" w:hAnsi="David"/>
          <w:sz w:val="24"/>
        </w:rPr>
      </w:pPr>
      <w:r w:rsidRPr="00C421BD">
        <w:rPr>
          <w:rFonts w:ascii="David" w:hAnsi="David" w:hint="cs"/>
          <w:sz w:val="24"/>
          <w:rtl/>
        </w:rPr>
        <w:t>כושר עומס רצפת המחסן הוא:_______________________________________</w:t>
      </w:r>
    </w:p>
    <w:p w:rsidR="006027BE" w:rsidRPr="00C421BD" w:rsidRDefault="006027BE" w:rsidP="00C421BD">
      <w:pPr>
        <w:pStyle w:val="a8"/>
        <w:numPr>
          <w:ilvl w:val="1"/>
          <w:numId w:val="36"/>
        </w:numPr>
        <w:spacing w:after="0" w:line="360" w:lineRule="atLeast"/>
        <w:ind w:left="935" w:hanging="575"/>
        <w:jc w:val="both"/>
        <w:rPr>
          <w:rFonts w:ascii="David" w:hAnsi="David"/>
          <w:sz w:val="24"/>
        </w:rPr>
      </w:pPr>
      <w:r w:rsidRPr="00C421BD">
        <w:rPr>
          <w:rFonts w:ascii="David" w:hAnsi="David" w:hint="cs"/>
          <w:sz w:val="24"/>
          <w:rtl/>
        </w:rPr>
        <w:t>פירוט דרכי גישה למחסן:__________________________________________</w:t>
      </w:r>
    </w:p>
    <w:p w:rsidR="006027BE" w:rsidRPr="00C421BD" w:rsidRDefault="006027BE" w:rsidP="00C421BD">
      <w:pPr>
        <w:pStyle w:val="a8"/>
        <w:spacing w:after="0" w:line="360" w:lineRule="atLeast"/>
        <w:ind w:left="935"/>
        <w:jc w:val="both"/>
        <w:rPr>
          <w:rFonts w:ascii="David" w:hAnsi="David"/>
          <w:sz w:val="24"/>
          <w:rtl/>
        </w:rPr>
      </w:pPr>
      <w:r w:rsidRPr="00C421BD">
        <w:rPr>
          <w:rFonts w:ascii="David" w:hAnsi="David" w:hint="cs"/>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027BE" w:rsidRPr="00C421BD" w:rsidRDefault="006027BE" w:rsidP="00C421BD">
      <w:pPr>
        <w:pStyle w:val="a8"/>
        <w:numPr>
          <w:ilvl w:val="1"/>
          <w:numId w:val="36"/>
        </w:numPr>
        <w:spacing w:after="0" w:line="360" w:lineRule="atLeast"/>
        <w:ind w:left="935" w:hanging="575"/>
        <w:jc w:val="both"/>
        <w:rPr>
          <w:rFonts w:ascii="David" w:hAnsi="David"/>
          <w:sz w:val="24"/>
        </w:rPr>
      </w:pPr>
      <w:r w:rsidRPr="00C421BD">
        <w:rPr>
          <w:rFonts w:ascii="David" w:hAnsi="David" w:hint="cs"/>
          <w:sz w:val="24"/>
          <w:rtl/>
        </w:rPr>
        <w:t>במחסן קיים ציוד לכיבוי אשֹ: כן/לא</w:t>
      </w:r>
    </w:p>
    <w:p w:rsidR="006027BE" w:rsidRPr="00C421BD" w:rsidRDefault="006027BE" w:rsidP="00C421BD">
      <w:pPr>
        <w:pStyle w:val="a8"/>
        <w:numPr>
          <w:ilvl w:val="1"/>
          <w:numId w:val="36"/>
        </w:numPr>
        <w:spacing w:after="0" w:line="360" w:lineRule="atLeast"/>
        <w:ind w:left="935" w:hanging="575"/>
        <w:jc w:val="both"/>
        <w:rPr>
          <w:rFonts w:ascii="David" w:hAnsi="David"/>
          <w:sz w:val="24"/>
        </w:rPr>
      </w:pPr>
      <w:r w:rsidRPr="00C421BD">
        <w:rPr>
          <w:rFonts w:ascii="David" w:hAnsi="David" w:hint="cs"/>
          <w:sz w:val="24"/>
          <w:rtl/>
        </w:rPr>
        <w:t>במחסן קיימת הספקת כוח ותאורה: כן/*לא</w:t>
      </w:r>
    </w:p>
    <w:p w:rsidR="006027BE" w:rsidRPr="00C421BD" w:rsidRDefault="006027BE" w:rsidP="00C421BD">
      <w:pPr>
        <w:pStyle w:val="a8"/>
        <w:numPr>
          <w:ilvl w:val="1"/>
          <w:numId w:val="36"/>
        </w:numPr>
        <w:spacing w:after="0" w:line="360" w:lineRule="atLeast"/>
        <w:ind w:left="935" w:hanging="575"/>
        <w:jc w:val="both"/>
        <w:rPr>
          <w:rFonts w:ascii="David" w:hAnsi="David"/>
          <w:sz w:val="24"/>
        </w:rPr>
      </w:pPr>
      <w:r w:rsidRPr="00C421BD">
        <w:rPr>
          <w:rFonts w:ascii="David" w:hAnsi="David" w:hint="cs"/>
          <w:sz w:val="24"/>
          <w:rtl/>
        </w:rPr>
        <w:lastRenderedPageBreak/>
        <w:t>קיים קירור במחסן: כן/*לא</w:t>
      </w:r>
    </w:p>
    <w:p w:rsidR="006027BE" w:rsidRPr="00C421BD" w:rsidRDefault="006027BE" w:rsidP="00C421BD">
      <w:pPr>
        <w:pStyle w:val="a8"/>
        <w:numPr>
          <w:ilvl w:val="1"/>
          <w:numId w:val="36"/>
        </w:numPr>
        <w:spacing w:after="0" w:line="360" w:lineRule="atLeast"/>
        <w:ind w:left="935" w:hanging="575"/>
        <w:jc w:val="both"/>
        <w:rPr>
          <w:rFonts w:ascii="David" w:hAnsi="David"/>
          <w:sz w:val="24"/>
        </w:rPr>
      </w:pPr>
      <w:r w:rsidRPr="00C421BD">
        <w:rPr>
          <w:rFonts w:ascii="David" w:hAnsi="David" w:hint="cs"/>
          <w:sz w:val="24"/>
          <w:rtl/>
        </w:rPr>
        <w:t>קיימת מערכת אזעקה ו/או שמירה: כן/*לא</w:t>
      </w:r>
    </w:p>
    <w:p w:rsidR="006027BE" w:rsidRPr="00C421BD" w:rsidRDefault="006027BE" w:rsidP="00C421BD">
      <w:pPr>
        <w:pStyle w:val="a8"/>
        <w:numPr>
          <w:ilvl w:val="1"/>
          <w:numId w:val="36"/>
        </w:numPr>
        <w:spacing w:after="0" w:line="360" w:lineRule="atLeast"/>
        <w:ind w:left="935" w:hanging="575"/>
        <w:jc w:val="both"/>
        <w:rPr>
          <w:rFonts w:ascii="David" w:hAnsi="David"/>
          <w:sz w:val="24"/>
        </w:rPr>
      </w:pPr>
      <w:r w:rsidRPr="00C421BD">
        <w:rPr>
          <w:rFonts w:ascii="David" w:hAnsi="David" w:hint="cs"/>
          <w:sz w:val="24"/>
          <w:rtl/>
        </w:rPr>
        <w:t>האם המחסן נמצא בקו המגע (4 ק"מ מגבול לבנון או עוטף עזה): כן/*לא.</w:t>
      </w:r>
    </w:p>
    <w:p w:rsidR="006027BE" w:rsidRPr="00C421BD" w:rsidRDefault="006027BE" w:rsidP="00C421BD">
      <w:pPr>
        <w:pStyle w:val="a8"/>
        <w:numPr>
          <w:ilvl w:val="1"/>
          <w:numId w:val="36"/>
        </w:numPr>
        <w:spacing w:after="0" w:line="360" w:lineRule="atLeast"/>
        <w:ind w:left="935" w:hanging="575"/>
        <w:rPr>
          <w:rFonts w:ascii="David" w:hAnsi="David"/>
          <w:sz w:val="24"/>
        </w:rPr>
      </w:pPr>
      <w:r w:rsidRPr="00C421BD">
        <w:rPr>
          <w:rFonts w:ascii="David" w:hAnsi="David" w:hint="cs"/>
          <w:sz w:val="24"/>
          <w:rtl/>
        </w:rPr>
        <w:t>הערות נוספות: ____________________________________________</w:t>
      </w:r>
      <w:r w:rsidRPr="00C421BD">
        <w:rPr>
          <w:rFonts w:ascii="David" w:hAnsi="David" w:hint="cs"/>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027BE" w:rsidRPr="00C421BD" w:rsidRDefault="006027BE" w:rsidP="00C421BD">
      <w:pPr>
        <w:spacing w:line="360" w:lineRule="atLeast"/>
        <w:ind w:left="935"/>
        <w:rPr>
          <w:rFonts w:ascii="David" w:hAnsi="David"/>
          <w:b/>
          <w:bCs/>
          <w:sz w:val="24"/>
          <w:u w:val="single"/>
        </w:rPr>
      </w:pPr>
      <w:r w:rsidRPr="00C421BD">
        <w:rPr>
          <w:rFonts w:ascii="David" w:hAnsi="David" w:hint="cs"/>
          <w:b/>
          <w:bCs/>
          <w:sz w:val="24"/>
          <w:u w:val="single"/>
          <w:rtl/>
        </w:rPr>
        <w:t xml:space="preserve">* יש לצרף </w:t>
      </w:r>
      <w:r w:rsidRPr="00C421BD">
        <w:rPr>
          <w:rFonts w:ascii="David" w:hAnsi="David" w:hint="cs"/>
          <w:sz w:val="24"/>
          <w:rtl/>
        </w:rPr>
        <w:t xml:space="preserve">הוכחת בעלות ו/או הסכם שכירות ו/או הסכם שכירות מותנה ו/או הסכם מול המרכול שהוא יקצה שטח </w:t>
      </w:r>
      <w:proofErr w:type="spellStart"/>
      <w:r w:rsidRPr="00C421BD">
        <w:rPr>
          <w:rFonts w:ascii="David" w:hAnsi="David" w:hint="cs"/>
          <w:sz w:val="24"/>
          <w:rtl/>
        </w:rPr>
        <w:t>לאיחסון</w:t>
      </w:r>
      <w:proofErr w:type="spellEnd"/>
      <w:r w:rsidRPr="00C421BD">
        <w:rPr>
          <w:rFonts w:ascii="David" w:hAnsi="David" w:hint="cs"/>
          <w:sz w:val="24"/>
          <w:rtl/>
        </w:rPr>
        <w:t xml:space="preserve"> המלאי</w:t>
      </w:r>
    </w:p>
    <w:p w:rsidR="006027BE" w:rsidRPr="00C421BD" w:rsidRDefault="006027BE" w:rsidP="00C421BD">
      <w:pPr>
        <w:pStyle w:val="a8"/>
        <w:numPr>
          <w:ilvl w:val="0"/>
          <w:numId w:val="36"/>
        </w:numPr>
        <w:spacing w:after="0" w:line="360" w:lineRule="atLeast"/>
        <w:jc w:val="both"/>
        <w:rPr>
          <w:rFonts w:ascii="David" w:hAnsi="David"/>
          <w:b/>
          <w:bCs/>
          <w:sz w:val="24"/>
          <w:u w:val="single"/>
        </w:rPr>
      </w:pPr>
      <w:r w:rsidRPr="00C421BD">
        <w:rPr>
          <w:rFonts w:ascii="David" w:hAnsi="David" w:hint="cs"/>
          <w:b/>
          <w:bCs/>
          <w:sz w:val="24"/>
          <w:u w:val="single"/>
          <w:rtl/>
        </w:rPr>
        <w:t xml:space="preserve">מחסן </w:t>
      </w:r>
      <w:r w:rsidR="0058500C" w:rsidRPr="00C421BD">
        <w:rPr>
          <w:rFonts w:ascii="David" w:hAnsi="David" w:hint="cs"/>
          <w:b/>
          <w:bCs/>
          <w:sz w:val="24"/>
          <w:u w:val="single"/>
          <w:rtl/>
        </w:rPr>
        <w:t>4</w:t>
      </w:r>
      <w:r w:rsidRPr="00C421BD">
        <w:rPr>
          <w:rFonts w:ascii="David" w:hAnsi="David" w:hint="cs"/>
          <w:b/>
          <w:bCs/>
          <w:sz w:val="24"/>
          <w:u w:val="single"/>
          <w:rtl/>
        </w:rPr>
        <w:t>:</w:t>
      </w:r>
      <w:r w:rsidRPr="00C421BD">
        <w:rPr>
          <w:rFonts w:ascii="David" w:hAnsi="David"/>
          <w:b/>
          <w:bCs/>
          <w:sz w:val="24"/>
          <w:u w:val="single"/>
          <w:rtl/>
        </w:rPr>
        <w:t xml:space="preserve">   </w:t>
      </w:r>
    </w:p>
    <w:p w:rsidR="006027BE" w:rsidRPr="00C421BD" w:rsidRDefault="006027BE" w:rsidP="00C421BD">
      <w:pPr>
        <w:pStyle w:val="a8"/>
        <w:numPr>
          <w:ilvl w:val="1"/>
          <w:numId w:val="36"/>
        </w:numPr>
        <w:spacing w:after="0" w:line="360" w:lineRule="atLeast"/>
        <w:jc w:val="both"/>
        <w:rPr>
          <w:rFonts w:ascii="David" w:hAnsi="David"/>
          <w:sz w:val="24"/>
        </w:rPr>
      </w:pPr>
      <w:r w:rsidRPr="00C421BD">
        <w:rPr>
          <w:rFonts w:ascii="David" w:hAnsi="David" w:hint="cs"/>
          <w:sz w:val="24"/>
          <w:rtl/>
        </w:rPr>
        <w:t>מיקום המחסן:</w:t>
      </w:r>
    </w:p>
    <w:p w:rsidR="006027BE" w:rsidRPr="00C421BD" w:rsidRDefault="006027BE" w:rsidP="00C421BD">
      <w:pPr>
        <w:pStyle w:val="a8"/>
        <w:numPr>
          <w:ilvl w:val="1"/>
          <w:numId w:val="36"/>
        </w:numPr>
        <w:spacing w:after="0" w:line="360" w:lineRule="atLeast"/>
        <w:jc w:val="both"/>
        <w:rPr>
          <w:rFonts w:ascii="David" w:hAnsi="David"/>
          <w:sz w:val="24"/>
        </w:rPr>
      </w:pPr>
      <w:r w:rsidRPr="00C421BD">
        <w:rPr>
          <w:rFonts w:ascii="David" w:hAnsi="David" w:hint="cs"/>
          <w:sz w:val="24"/>
          <w:rtl/>
        </w:rPr>
        <w:t>כתובת: __________________________________________________</w:t>
      </w:r>
      <w:r w:rsidRPr="00C421BD">
        <w:rPr>
          <w:rFonts w:ascii="David" w:hAnsi="David" w:hint="cs"/>
          <w:sz w:val="24"/>
          <w:rtl/>
        </w:rPr>
        <w:br/>
        <w:t>____________________________________________________________________________________________________________________________</w:t>
      </w:r>
    </w:p>
    <w:p w:rsidR="0058500C" w:rsidRPr="00C421BD" w:rsidRDefault="0058500C" w:rsidP="00C421BD">
      <w:pPr>
        <w:pStyle w:val="a8"/>
        <w:numPr>
          <w:ilvl w:val="1"/>
          <w:numId w:val="36"/>
        </w:numPr>
        <w:spacing w:after="0" w:line="360" w:lineRule="atLeast"/>
        <w:jc w:val="both"/>
        <w:rPr>
          <w:rFonts w:ascii="David" w:hAnsi="David"/>
          <w:sz w:val="24"/>
        </w:rPr>
      </w:pPr>
      <w:proofErr w:type="spellStart"/>
      <w:r w:rsidRPr="00C421BD">
        <w:rPr>
          <w:rFonts w:ascii="David" w:hAnsi="David" w:hint="cs"/>
          <w:sz w:val="24"/>
          <w:rtl/>
        </w:rPr>
        <w:t>איזור</w:t>
      </w:r>
      <w:proofErr w:type="spellEnd"/>
      <w:r w:rsidRPr="00C421BD">
        <w:rPr>
          <w:rFonts w:ascii="David" w:hAnsi="David" w:hint="cs"/>
          <w:sz w:val="24"/>
          <w:rtl/>
        </w:rPr>
        <w:t xml:space="preserve"> בארץ על פי נספח יא': צפון/ מרכז/ דרום.</w:t>
      </w:r>
    </w:p>
    <w:p w:rsidR="006027BE" w:rsidRPr="00C421BD" w:rsidRDefault="006027BE" w:rsidP="00C421BD">
      <w:pPr>
        <w:pStyle w:val="a8"/>
        <w:numPr>
          <w:ilvl w:val="1"/>
          <w:numId w:val="36"/>
        </w:numPr>
        <w:spacing w:after="0" w:line="360" w:lineRule="atLeast"/>
        <w:jc w:val="both"/>
        <w:rPr>
          <w:rFonts w:ascii="David" w:hAnsi="David"/>
          <w:sz w:val="24"/>
        </w:rPr>
      </w:pPr>
      <w:r w:rsidRPr="00C421BD">
        <w:rPr>
          <w:rFonts w:ascii="David" w:hAnsi="David" w:hint="cs"/>
          <w:sz w:val="24"/>
          <w:rtl/>
        </w:rPr>
        <w:t>המחסן בבעלותנו /*בשכירות: ________________________________________</w:t>
      </w:r>
    </w:p>
    <w:p w:rsidR="006027BE" w:rsidRPr="00C421BD" w:rsidRDefault="006027BE" w:rsidP="00C421BD">
      <w:pPr>
        <w:pStyle w:val="a8"/>
        <w:numPr>
          <w:ilvl w:val="1"/>
          <w:numId w:val="36"/>
        </w:numPr>
        <w:spacing w:after="0" w:line="360" w:lineRule="atLeast"/>
        <w:rPr>
          <w:rFonts w:ascii="David" w:hAnsi="David"/>
          <w:sz w:val="24"/>
        </w:rPr>
      </w:pPr>
      <w:r w:rsidRPr="00C421BD">
        <w:rPr>
          <w:rFonts w:ascii="David" w:hAnsi="David" w:hint="cs"/>
          <w:sz w:val="24"/>
          <w:rtl/>
        </w:rPr>
        <w:t xml:space="preserve">כמות מלאי "עדשים ממשלתי" </w:t>
      </w:r>
      <w:r w:rsidR="005B0887" w:rsidRPr="00C421BD">
        <w:rPr>
          <w:rFonts w:ascii="David" w:hAnsi="David" w:hint="cs"/>
          <w:sz w:val="24"/>
          <w:rtl/>
        </w:rPr>
        <w:t xml:space="preserve"> המוצע לאחסון </w:t>
      </w:r>
      <w:r w:rsidRPr="00C421BD">
        <w:rPr>
          <w:rFonts w:ascii="David" w:hAnsi="David" w:hint="cs"/>
          <w:sz w:val="24"/>
          <w:rtl/>
        </w:rPr>
        <w:t>במחסן</w:t>
      </w:r>
      <w:r w:rsidR="005B0887" w:rsidRPr="00C421BD">
        <w:rPr>
          <w:rFonts w:ascii="David" w:hAnsi="David" w:hint="cs"/>
          <w:sz w:val="24"/>
          <w:rtl/>
        </w:rPr>
        <w:t xml:space="preserve"> זה</w:t>
      </w:r>
      <w:r w:rsidR="003360E4" w:rsidRPr="00C421BD">
        <w:rPr>
          <w:rFonts w:ascii="David" w:hAnsi="David" w:hint="cs"/>
          <w:sz w:val="24"/>
          <w:rtl/>
        </w:rPr>
        <w:t>:_____</w:t>
      </w:r>
      <w:r w:rsidRPr="00C421BD">
        <w:rPr>
          <w:rFonts w:ascii="David" w:hAnsi="David" w:hint="cs"/>
          <w:sz w:val="24"/>
          <w:rtl/>
        </w:rPr>
        <w:t>_________</w:t>
      </w:r>
    </w:p>
    <w:p w:rsidR="006027BE" w:rsidRPr="00C421BD" w:rsidRDefault="006027BE" w:rsidP="00C421BD">
      <w:pPr>
        <w:pStyle w:val="a8"/>
        <w:numPr>
          <w:ilvl w:val="1"/>
          <w:numId w:val="36"/>
        </w:numPr>
        <w:spacing w:after="0" w:line="360" w:lineRule="atLeast"/>
        <w:jc w:val="both"/>
        <w:rPr>
          <w:rFonts w:ascii="David" w:hAnsi="David"/>
          <w:sz w:val="24"/>
        </w:rPr>
      </w:pPr>
      <w:proofErr w:type="spellStart"/>
      <w:r w:rsidRPr="00C421BD">
        <w:rPr>
          <w:rFonts w:ascii="David" w:hAnsi="David" w:hint="cs"/>
          <w:sz w:val="24"/>
          <w:rtl/>
        </w:rPr>
        <w:t>המחסון</w:t>
      </w:r>
      <w:proofErr w:type="spellEnd"/>
      <w:r w:rsidRPr="00C421BD">
        <w:rPr>
          <w:rFonts w:ascii="David" w:hAnsi="David" w:hint="cs"/>
          <w:sz w:val="24"/>
          <w:rtl/>
        </w:rPr>
        <w:t xml:space="preserve"> מצוי במרכול: כן/לא.</w:t>
      </w:r>
    </w:p>
    <w:p w:rsidR="006027BE" w:rsidRPr="00C421BD" w:rsidRDefault="006027BE" w:rsidP="00C421BD">
      <w:pPr>
        <w:pStyle w:val="a8"/>
        <w:numPr>
          <w:ilvl w:val="1"/>
          <w:numId w:val="36"/>
        </w:numPr>
        <w:spacing w:after="0" w:line="360" w:lineRule="atLeast"/>
        <w:jc w:val="both"/>
        <w:rPr>
          <w:rFonts w:ascii="David" w:hAnsi="David"/>
          <w:sz w:val="24"/>
        </w:rPr>
      </w:pPr>
      <w:r w:rsidRPr="00C421BD">
        <w:rPr>
          <w:rFonts w:ascii="David" w:hAnsi="David" w:hint="cs"/>
          <w:sz w:val="24"/>
          <w:rtl/>
        </w:rPr>
        <w:t>במידה והמחסן נמצא בשכירות, שם הבעלים: _____________________________</w:t>
      </w:r>
    </w:p>
    <w:p w:rsidR="006027BE" w:rsidRPr="00C421BD" w:rsidRDefault="006027BE" w:rsidP="00C421BD">
      <w:pPr>
        <w:pStyle w:val="a8"/>
        <w:spacing w:after="0" w:line="360" w:lineRule="atLeast"/>
        <w:ind w:left="792"/>
        <w:jc w:val="both"/>
        <w:rPr>
          <w:rFonts w:ascii="David" w:hAnsi="David"/>
          <w:sz w:val="24"/>
          <w:rtl/>
        </w:rPr>
      </w:pPr>
      <w:r w:rsidRPr="00C421BD">
        <w:rPr>
          <w:rFonts w:ascii="David" w:hAnsi="David" w:hint="cs"/>
          <w:sz w:val="24"/>
          <w:rtl/>
        </w:rPr>
        <w:t>______________________________________________________________</w:t>
      </w:r>
    </w:p>
    <w:p w:rsidR="006027BE" w:rsidRPr="00C421BD" w:rsidRDefault="006027BE" w:rsidP="00C421BD">
      <w:pPr>
        <w:pStyle w:val="a8"/>
        <w:numPr>
          <w:ilvl w:val="1"/>
          <w:numId w:val="36"/>
        </w:numPr>
        <w:spacing w:after="0" w:line="360" w:lineRule="atLeast"/>
        <w:ind w:left="935" w:hanging="575"/>
        <w:jc w:val="both"/>
        <w:rPr>
          <w:rFonts w:ascii="David" w:hAnsi="David"/>
          <w:sz w:val="24"/>
        </w:rPr>
      </w:pPr>
      <w:r w:rsidRPr="00C421BD">
        <w:rPr>
          <w:rFonts w:ascii="David" w:hAnsi="David" w:hint="cs"/>
          <w:sz w:val="24"/>
          <w:rtl/>
        </w:rPr>
        <w:t>שטח רצפת המחסן במ"ר: __________________________________________</w:t>
      </w:r>
    </w:p>
    <w:p w:rsidR="006027BE" w:rsidRPr="00C421BD" w:rsidRDefault="006027BE" w:rsidP="00C421BD">
      <w:pPr>
        <w:pStyle w:val="a8"/>
        <w:numPr>
          <w:ilvl w:val="1"/>
          <w:numId w:val="36"/>
        </w:numPr>
        <w:spacing w:after="0" w:line="360" w:lineRule="atLeast"/>
        <w:ind w:left="935" w:hanging="575"/>
        <w:jc w:val="both"/>
        <w:rPr>
          <w:rFonts w:ascii="David" w:hAnsi="David"/>
          <w:sz w:val="24"/>
        </w:rPr>
      </w:pPr>
      <w:r w:rsidRPr="00C421BD">
        <w:rPr>
          <w:rFonts w:ascii="David" w:hAnsi="David" w:hint="cs"/>
          <w:sz w:val="24"/>
          <w:rtl/>
        </w:rPr>
        <w:t>גובה התקרה של המחסן במטר:______________________________________</w:t>
      </w:r>
    </w:p>
    <w:p w:rsidR="006027BE" w:rsidRPr="00C421BD" w:rsidRDefault="006027BE" w:rsidP="00C421BD">
      <w:pPr>
        <w:pStyle w:val="a8"/>
        <w:numPr>
          <w:ilvl w:val="1"/>
          <w:numId w:val="36"/>
        </w:numPr>
        <w:spacing w:after="0" w:line="360" w:lineRule="atLeast"/>
        <w:ind w:left="935" w:hanging="575"/>
        <w:jc w:val="both"/>
        <w:rPr>
          <w:rFonts w:ascii="David" w:hAnsi="David"/>
          <w:sz w:val="24"/>
        </w:rPr>
      </w:pPr>
      <w:r w:rsidRPr="00C421BD">
        <w:rPr>
          <w:rFonts w:ascii="David" w:hAnsi="David" w:hint="cs"/>
          <w:sz w:val="24"/>
          <w:rtl/>
        </w:rPr>
        <w:t>המחסן בנוי מבטון/* מחומר אחר:____________________________________</w:t>
      </w:r>
    </w:p>
    <w:p w:rsidR="006027BE" w:rsidRPr="00C421BD" w:rsidRDefault="006027BE" w:rsidP="00C421BD">
      <w:pPr>
        <w:pStyle w:val="a8"/>
        <w:numPr>
          <w:ilvl w:val="1"/>
          <w:numId w:val="36"/>
        </w:numPr>
        <w:spacing w:after="0" w:line="360" w:lineRule="atLeast"/>
        <w:ind w:left="935" w:hanging="575"/>
        <w:jc w:val="both"/>
        <w:rPr>
          <w:rFonts w:ascii="David" w:hAnsi="David"/>
          <w:sz w:val="24"/>
        </w:rPr>
      </w:pPr>
      <w:r w:rsidRPr="00C421BD">
        <w:rPr>
          <w:rFonts w:ascii="David" w:hAnsi="David" w:hint="cs"/>
          <w:sz w:val="24"/>
          <w:rtl/>
        </w:rPr>
        <w:t>התקרה של המחסן עשויה מ:________________________________________</w:t>
      </w:r>
    </w:p>
    <w:p w:rsidR="006027BE" w:rsidRPr="00C421BD" w:rsidRDefault="006027BE" w:rsidP="00C421BD">
      <w:pPr>
        <w:pStyle w:val="a8"/>
        <w:numPr>
          <w:ilvl w:val="1"/>
          <w:numId w:val="36"/>
        </w:numPr>
        <w:spacing w:after="0" w:line="360" w:lineRule="atLeast"/>
        <w:ind w:left="935" w:hanging="575"/>
        <w:jc w:val="both"/>
        <w:rPr>
          <w:rFonts w:ascii="David" w:hAnsi="David"/>
          <w:sz w:val="24"/>
        </w:rPr>
      </w:pPr>
      <w:r w:rsidRPr="00C421BD">
        <w:rPr>
          <w:rFonts w:ascii="David" w:hAnsi="David" w:hint="cs"/>
          <w:sz w:val="24"/>
          <w:rtl/>
        </w:rPr>
        <w:t>הרצפה של המחסן עשויה מ:________________________________________</w:t>
      </w:r>
    </w:p>
    <w:p w:rsidR="006027BE" w:rsidRPr="00C421BD" w:rsidRDefault="006027BE" w:rsidP="00C421BD">
      <w:pPr>
        <w:pStyle w:val="a8"/>
        <w:numPr>
          <w:ilvl w:val="1"/>
          <w:numId w:val="36"/>
        </w:numPr>
        <w:spacing w:after="0" w:line="360" w:lineRule="atLeast"/>
        <w:ind w:left="935" w:hanging="575"/>
        <w:jc w:val="both"/>
        <w:rPr>
          <w:rFonts w:ascii="David" w:hAnsi="David"/>
          <w:sz w:val="24"/>
        </w:rPr>
      </w:pPr>
      <w:r w:rsidRPr="00C421BD">
        <w:rPr>
          <w:rFonts w:ascii="David" w:hAnsi="David" w:hint="cs"/>
          <w:sz w:val="24"/>
          <w:rtl/>
        </w:rPr>
        <w:t>כושר עומס רצפת המחסן הוא:_______________________________________</w:t>
      </w:r>
    </w:p>
    <w:p w:rsidR="006027BE" w:rsidRPr="00C421BD" w:rsidRDefault="006027BE" w:rsidP="00C421BD">
      <w:pPr>
        <w:pStyle w:val="a8"/>
        <w:numPr>
          <w:ilvl w:val="1"/>
          <w:numId w:val="36"/>
        </w:numPr>
        <w:spacing w:after="0" w:line="360" w:lineRule="atLeast"/>
        <w:ind w:left="935" w:hanging="575"/>
        <w:jc w:val="both"/>
        <w:rPr>
          <w:rFonts w:ascii="David" w:hAnsi="David"/>
          <w:sz w:val="24"/>
        </w:rPr>
      </w:pPr>
      <w:r w:rsidRPr="00C421BD">
        <w:rPr>
          <w:rFonts w:ascii="David" w:hAnsi="David" w:hint="cs"/>
          <w:sz w:val="24"/>
          <w:rtl/>
        </w:rPr>
        <w:t>פירוט דרכי גישה למחסן:__________________________________________</w:t>
      </w:r>
    </w:p>
    <w:p w:rsidR="006027BE" w:rsidRPr="00C421BD" w:rsidRDefault="006027BE" w:rsidP="00C421BD">
      <w:pPr>
        <w:pStyle w:val="a8"/>
        <w:spacing w:after="0" w:line="360" w:lineRule="atLeast"/>
        <w:ind w:left="935"/>
        <w:jc w:val="both"/>
        <w:rPr>
          <w:rFonts w:ascii="David" w:hAnsi="David"/>
          <w:sz w:val="24"/>
          <w:rtl/>
        </w:rPr>
      </w:pPr>
      <w:r w:rsidRPr="00C421BD">
        <w:rPr>
          <w:rFonts w:ascii="David" w:hAnsi="David" w:hint="cs"/>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027BE" w:rsidRPr="00C421BD" w:rsidRDefault="006027BE" w:rsidP="00C421BD">
      <w:pPr>
        <w:pStyle w:val="a8"/>
        <w:numPr>
          <w:ilvl w:val="1"/>
          <w:numId w:val="36"/>
        </w:numPr>
        <w:spacing w:after="0" w:line="360" w:lineRule="atLeast"/>
        <w:ind w:left="935" w:hanging="575"/>
        <w:jc w:val="both"/>
        <w:rPr>
          <w:rFonts w:ascii="David" w:hAnsi="David"/>
          <w:sz w:val="24"/>
        </w:rPr>
      </w:pPr>
      <w:r w:rsidRPr="00C421BD">
        <w:rPr>
          <w:rFonts w:ascii="David" w:hAnsi="David" w:hint="cs"/>
          <w:sz w:val="24"/>
          <w:rtl/>
        </w:rPr>
        <w:t>במחסן קיים ציוד לכיבוי אשֹ: כן/לא</w:t>
      </w:r>
    </w:p>
    <w:p w:rsidR="006027BE" w:rsidRPr="00C421BD" w:rsidRDefault="006027BE" w:rsidP="00C421BD">
      <w:pPr>
        <w:pStyle w:val="a8"/>
        <w:numPr>
          <w:ilvl w:val="1"/>
          <w:numId w:val="36"/>
        </w:numPr>
        <w:spacing w:after="0" w:line="360" w:lineRule="atLeast"/>
        <w:ind w:left="935" w:hanging="575"/>
        <w:jc w:val="both"/>
        <w:rPr>
          <w:rFonts w:ascii="David" w:hAnsi="David"/>
          <w:sz w:val="24"/>
        </w:rPr>
      </w:pPr>
      <w:r w:rsidRPr="00C421BD">
        <w:rPr>
          <w:rFonts w:ascii="David" w:hAnsi="David" w:hint="cs"/>
          <w:sz w:val="24"/>
          <w:rtl/>
        </w:rPr>
        <w:t>במחסן קיימת הספקת כוח ותאורה: כן/*לא</w:t>
      </w:r>
    </w:p>
    <w:p w:rsidR="006027BE" w:rsidRPr="00C421BD" w:rsidRDefault="006027BE" w:rsidP="00C421BD">
      <w:pPr>
        <w:pStyle w:val="a8"/>
        <w:numPr>
          <w:ilvl w:val="1"/>
          <w:numId w:val="36"/>
        </w:numPr>
        <w:spacing w:after="0" w:line="360" w:lineRule="atLeast"/>
        <w:ind w:left="935" w:hanging="575"/>
        <w:jc w:val="both"/>
        <w:rPr>
          <w:rFonts w:ascii="David" w:hAnsi="David"/>
          <w:sz w:val="24"/>
        </w:rPr>
      </w:pPr>
      <w:r w:rsidRPr="00C421BD">
        <w:rPr>
          <w:rFonts w:ascii="David" w:hAnsi="David" w:hint="cs"/>
          <w:sz w:val="24"/>
          <w:rtl/>
        </w:rPr>
        <w:lastRenderedPageBreak/>
        <w:t>קיים קירור במחסן: כן/*לא</w:t>
      </w:r>
    </w:p>
    <w:p w:rsidR="006027BE" w:rsidRPr="00C421BD" w:rsidRDefault="006027BE" w:rsidP="00C421BD">
      <w:pPr>
        <w:pStyle w:val="a8"/>
        <w:numPr>
          <w:ilvl w:val="1"/>
          <w:numId w:val="36"/>
        </w:numPr>
        <w:spacing w:after="0" w:line="360" w:lineRule="atLeast"/>
        <w:ind w:left="935" w:hanging="575"/>
        <w:jc w:val="both"/>
        <w:rPr>
          <w:rFonts w:ascii="David" w:hAnsi="David"/>
          <w:sz w:val="24"/>
        </w:rPr>
      </w:pPr>
      <w:r w:rsidRPr="00C421BD">
        <w:rPr>
          <w:rFonts w:ascii="David" w:hAnsi="David" w:hint="cs"/>
          <w:sz w:val="24"/>
          <w:rtl/>
        </w:rPr>
        <w:t>קיימת מערכת אזעקה ו/או שמירה: כן/*לא</w:t>
      </w:r>
    </w:p>
    <w:p w:rsidR="006027BE" w:rsidRPr="00C421BD" w:rsidRDefault="006027BE" w:rsidP="00C421BD">
      <w:pPr>
        <w:pStyle w:val="a8"/>
        <w:numPr>
          <w:ilvl w:val="1"/>
          <w:numId w:val="36"/>
        </w:numPr>
        <w:spacing w:after="0" w:line="360" w:lineRule="atLeast"/>
        <w:ind w:left="935" w:hanging="575"/>
        <w:jc w:val="both"/>
        <w:rPr>
          <w:rFonts w:ascii="David" w:hAnsi="David"/>
          <w:sz w:val="24"/>
        </w:rPr>
      </w:pPr>
      <w:r w:rsidRPr="00C421BD">
        <w:rPr>
          <w:rFonts w:ascii="David" w:hAnsi="David" w:hint="cs"/>
          <w:sz w:val="24"/>
          <w:rtl/>
        </w:rPr>
        <w:t>האם המחסן נמצא בקו המגע (4 ק"מ מגבול לבנון או עוטף עזה): כן/*לא.</w:t>
      </w:r>
    </w:p>
    <w:p w:rsidR="006027BE" w:rsidRPr="00C421BD" w:rsidRDefault="006027BE" w:rsidP="00C421BD">
      <w:pPr>
        <w:pStyle w:val="a8"/>
        <w:numPr>
          <w:ilvl w:val="1"/>
          <w:numId w:val="36"/>
        </w:numPr>
        <w:spacing w:after="0" w:line="360" w:lineRule="atLeast"/>
        <w:ind w:left="935" w:hanging="575"/>
        <w:rPr>
          <w:rFonts w:ascii="David" w:hAnsi="David"/>
          <w:sz w:val="24"/>
        </w:rPr>
      </w:pPr>
      <w:r w:rsidRPr="00C421BD">
        <w:rPr>
          <w:rFonts w:ascii="David" w:hAnsi="David" w:hint="cs"/>
          <w:sz w:val="24"/>
          <w:rtl/>
        </w:rPr>
        <w:t>הערות נוספות: ____________________________________________</w:t>
      </w:r>
      <w:r w:rsidRPr="00C421BD">
        <w:rPr>
          <w:rFonts w:ascii="David" w:hAnsi="David" w:hint="cs"/>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027BE" w:rsidRPr="00C421BD" w:rsidRDefault="006027BE" w:rsidP="00C421BD">
      <w:pPr>
        <w:spacing w:line="360" w:lineRule="atLeast"/>
        <w:rPr>
          <w:rFonts w:ascii="David" w:hAnsi="David"/>
          <w:b/>
          <w:bCs/>
          <w:sz w:val="24"/>
          <w:u w:val="single"/>
        </w:rPr>
      </w:pPr>
      <w:r w:rsidRPr="00C421BD">
        <w:rPr>
          <w:rFonts w:ascii="David" w:hAnsi="David" w:hint="cs"/>
          <w:b/>
          <w:bCs/>
          <w:sz w:val="24"/>
          <w:u w:val="single"/>
          <w:rtl/>
        </w:rPr>
        <w:t xml:space="preserve">* יש לצרף </w:t>
      </w:r>
      <w:r w:rsidRPr="00C421BD">
        <w:rPr>
          <w:rFonts w:ascii="David" w:hAnsi="David" w:hint="cs"/>
          <w:sz w:val="24"/>
          <w:rtl/>
        </w:rPr>
        <w:t xml:space="preserve">הוכחת בעלות ו/או הסכם שכירות ו/או הסכם שכירות מותנה ו/או הסכם מול המרכול שהוא יקצה שטח </w:t>
      </w:r>
      <w:proofErr w:type="spellStart"/>
      <w:r w:rsidRPr="00C421BD">
        <w:rPr>
          <w:rFonts w:ascii="David" w:hAnsi="David" w:hint="cs"/>
          <w:sz w:val="24"/>
          <w:rtl/>
        </w:rPr>
        <w:t>לאיחסון</w:t>
      </w:r>
      <w:proofErr w:type="spellEnd"/>
      <w:r w:rsidRPr="00C421BD">
        <w:rPr>
          <w:rFonts w:ascii="David" w:hAnsi="David" w:hint="cs"/>
          <w:sz w:val="24"/>
          <w:rtl/>
        </w:rPr>
        <w:t xml:space="preserve"> המלאי</w:t>
      </w:r>
    </w:p>
    <w:p w:rsidR="006027BE" w:rsidRPr="00C421BD" w:rsidRDefault="006027BE" w:rsidP="00C421BD">
      <w:pPr>
        <w:pStyle w:val="a8"/>
        <w:numPr>
          <w:ilvl w:val="0"/>
          <w:numId w:val="36"/>
        </w:numPr>
        <w:spacing w:after="0" w:line="360" w:lineRule="atLeast"/>
        <w:jc w:val="both"/>
        <w:rPr>
          <w:rFonts w:ascii="David" w:hAnsi="David"/>
          <w:b/>
          <w:bCs/>
          <w:sz w:val="24"/>
          <w:u w:val="single"/>
        </w:rPr>
      </w:pPr>
      <w:r w:rsidRPr="00C421BD">
        <w:rPr>
          <w:rFonts w:ascii="David" w:hAnsi="David" w:hint="cs"/>
          <w:b/>
          <w:bCs/>
          <w:sz w:val="24"/>
          <w:u w:val="single"/>
          <w:rtl/>
        </w:rPr>
        <w:t xml:space="preserve">מחסן </w:t>
      </w:r>
      <w:r w:rsidR="0058500C" w:rsidRPr="00C421BD">
        <w:rPr>
          <w:rFonts w:ascii="David" w:hAnsi="David" w:hint="cs"/>
          <w:b/>
          <w:bCs/>
          <w:sz w:val="24"/>
          <w:u w:val="single"/>
          <w:rtl/>
        </w:rPr>
        <w:t>5</w:t>
      </w:r>
      <w:r w:rsidRPr="00C421BD">
        <w:rPr>
          <w:rFonts w:ascii="David" w:hAnsi="David" w:hint="cs"/>
          <w:b/>
          <w:bCs/>
          <w:sz w:val="24"/>
          <w:u w:val="single"/>
          <w:rtl/>
        </w:rPr>
        <w:t>:</w:t>
      </w:r>
      <w:r w:rsidRPr="00C421BD">
        <w:rPr>
          <w:rFonts w:ascii="David" w:hAnsi="David"/>
          <w:b/>
          <w:bCs/>
          <w:sz w:val="24"/>
          <w:u w:val="single"/>
          <w:rtl/>
        </w:rPr>
        <w:t xml:space="preserve">   </w:t>
      </w:r>
    </w:p>
    <w:p w:rsidR="006027BE" w:rsidRPr="00C421BD" w:rsidRDefault="006027BE" w:rsidP="00C421BD">
      <w:pPr>
        <w:pStyle w:val="a8"/>
        <w:numPr>
          <w:ilvl w:val="1"/>
          <w:numId w:val="36"/>
        </w:numPr>
        <w:spacing w:after="0" w:line="360" w:lineRule="atLeast"/>
        <w:jc w:val="both"/>
        <w:rPr>
          <w:rFonts w:ascii="David" w:hAnsi="David"/>
          <w:sz w:val="24"/>
        </w:rPr>
      </w:pPr>
      <w:r w:rsidRPr="00C421BD">
        <w:rPr>
          <w:rFonts w:ascii="David" w:hAnsi="David" w:hint="cs"/>
          <w:sz w:val="24"/>
          <w:rtl/>
        </w:rPr>
        <w:t>מיקום המחסן:</w:t>
      </w:r>
    </w:p>
    <w:p w:rsidR="006027BE" w:rsidRPr="00C421BD" w:rsidRDefault="006027BE" w:rsidP="00C421BD">
      <w:pPr>
        <w:pStyle w:val="a8"/>
        <w:numPr>
          <w:ilvl w:val="1"/>
          <w:numId w:val="36"/>
        </w:numPr>
        <w:spacing w:after="0" w:line="360" w:lineRule="atLeast"/>
        <w:jc w:val="both"/>
        <w:rPr>
          <w:rFonts w:ascii="David" w:hAnsi="David"/>
          <w:sz w:val="24"/>
        </w:rPr>
      </w:pPr>
      <w:r w:rsidRPr="00C421BD">
        <w:rPr>
          <w:rFonts w:ascii="David" w:hAnsi="David" w:hint="cs"/>
          <w:sz w:val="24"/>
          <w:rtl/>
        </w:rPr>
        <w:t>כתובת: __________________________________________________</w:t>
      </w:r>
      <w:r w:rsidRPr="00C421BD">
        <w:rPr>
          <w:rFonts w:ascii="David" w:hAnsi="David" w:hint="cs"/>
          <w:sz w:val="24"/>
          <w:rtl/>
        </w:rPr>
        <w:br/>
        <w:t>____________________________________________________________________________________________________________________________</w:t>
      </w:r>
    </w:p>
    <w:p w:rsidR="0058500C" w:rsidRPr="00C421BD" w:rsidRDefault="0058500C" w:rsidP="00C421BD">
      <w:pPr>
        <w:pStyle w:val="a8"/>
        <w:numPr>
          <w:ilvl w:val="1"/>
          <w:numId w:val="36"/>
        </w:numPr>
        <w:spacing w:after="0" w:line="360" w:lineRule="atLeast"/>
        <w:rPr>
          <w:rFonts w:ascii="David" w:hAnsi="David"/>
          <w:sz w:val="24"/>
        </w:rPr>
      </w:pPr>
      <w:proofErr w:type="spellStart"/>
      <w:r w:rsidRPr="00C421BD">
        <w:rPr>
          <w:rFonts w:ascii="David" w:hAnsi="David" w:hint="cs"/>
          <w:sz w:val="24"/>
          <w:rtl/>
        </w:rPr>
        <w:t>איזור</w:t>
      </w:r>
      <w:proofErr w:type="spellEnd"/>
      <w:r w:rsidRPr="00C421BD">
        <w:rPr>
          <w:rFonts w:ascii="David" w:hAnsi="David" w:hint="cs"/>
          <w:sz w:val="24"/>
          <w:rtl/>
        </w:rPr>
        <w:t xml:space="preserve"> בארץ על פי נספח יא': צפון/ מרכז/ דרום.</w:t>
      </w:r>
    </w:p>
    <w:p w:rsidR="006027BE" w:rsidRPr="00C421BD" w:rsidRDefault="006027BE" w:rsidP="00C421BD">
      <w:pPr>
        <w:pStyle w:val="a8"/>
        <w:numPr>
          <w:ilvl w:val="1"/>
          <w:numId w:val="36"/>
        </w:numPr>
        <w:spacing w:after="0" w:line="360" w:lineRule="atLeast"/>
        <w:rPr>
          <w:rFonts w:ascii="David" w:hAnsi="David"/>
          <w:sz w:val="24"/>
        </w:rPr>
      </w:pPr>
      <w:r w:rsidRPr="00C421BD">
        <w:rPr>
          <w:rFonts w:ascii="David" w:hAnsi="David" w:hint="cs"/>
          <w:sz w:val="24"/>
          <w:rtl/>
        </w:rPr>
        <w:t>המחסן בבעלותנו /*בשכירות: ________________________________________</w:t>
      </w:r>
    </w:p>
    <w:p w:rsidR="006027BE" w:rsidRPr="00C421BD" w:rsidRDefault="006027BE" w:rsidP="00C421BD">
      <w:pPr>
        <w:pStyle w:val="a8"/>
        <w:numPr>
          <w:ilvl w:val="1"/>
          <w:numId w:val="36"/>
        </w:numPr>
        <w:spacing w:after="0" w:line="360" w:lineRule="atLeast"/>
        <w:rPr>
          <w:rFonts w:ascii="David" w:hAnsi="David"/>
          <w:sz w:val="24"/>
        </w:rPr>
      </w:pPr>
      <w:r w:rsidRPr="00C421BD">
        <w:rPr>
          <w:rFonts w:ascii="David" w:hAnsi="David" w:hint="cs"/>
          <w:sz w:val="24"/>
          <w:rtl/>
        </w:rPr>
        <w:t xml:space="preserve">כמות מלאי "עדשים ממשלתי" </w:t>
      </w:r>
      <w:r w:rsidR="005B0887" w:rsidRPr="00C421BD">
        <w:rPr>
          <w:rFonts w:ascii="David" w:hAnsi="David" w:hint="cs"/>
          <w:sz w:val="24"/>
          <w:rtl/>
        </w:rPr>
        <w:t xml:space="preserve"> המוצע </w:t>
      </w:r>
      <w:proofErr w:type="spellStart"/>
      <w:r w:rsidR="005B0887" w:rsidRPr="00C421BD">
        <w:rPr>
          <w:rFonts w:ascii="David" w:hAnsi="David" w:hint="cs"/>
          <w:sz w:val="24"/>
          <w:rtl/>
        </w:rPr>
        <w:t>לאיחסון</w:t>
      </w:r>
      <w:proofErr w:type="spellEnd"/>
      <w:r w:rsidR="005B0887" w:rsidRPr="00C421BD">
        <w:rPr>
          <w:rFonts w:ascii="David" w:hAnsi="David" w:hint="cs"/>
          <w:sz w:val="24"/>
          <w:rtl/>
        </w:rPr>
        <w:t xml:space="preserve"> </w:t>
      </w:r>
      <w:r w:rsidRPr="00C421BD">
        <w:rPr>
          <w:rFonts w:ascii="David" w:hAnsi="David" w:hint="cs"/>
          <w:sz w:val="24"/>
          <w:rtl/>
        </w:rPr>
        <w:t>במחסן</w:t>
      </w:r>
      <w:r w:rsidR="005B0887" w:rsidRPr="00C421BD">
        <w:rPr>
          <w:rFonts w:ascii="David" w:hAnsi="David" w:hint="cs"/>
          <w:sz w:val="24"/>
          <w:rtl/>
        </w:rPr>
        <w:t xml:space="preserve"> זה </w:t>
      </w:r>
      <w:r w:rsidRPr="00C421BD">
        <w:rPr>
          <w:rFonts w:ascii="David" w:hAnsi="David" w:hint="cs"/>
          <w:sz w:val="24"/>
          <w:rtl/>
        </w:rPr>
        <w:t>:__________________________________</w:t>
      </w:r>
    </w:p>
    <w:p w:rsidR="006027BE" w:rsidRPr="00C421BD" w:rsidRDefault="006027BE" w:rsidP="00C421BD">
      <w:pPr>
        <w:pStyle w:val="a8"/>
        <w:numPr>
          <w:ilvl w:val="1"/>
          <w:numId w:val="36"/>
        </w:numPr>
        <w:spacing w:after="0" w:line="360" w:lineRule="atLeast"/>
        <w:jc w:val="both"/>
        <w:rPr>
          <w:rFonts w:ascii="David" w:hAnsi="David"/>
          <w:sz w:val="24"/>
        </w:rPr>
      </w:pPr>
      <w:proofErr w:type="spellStart"/>
      <w:r w:rsidRPr="00C421BD">
        <w:rPr>
          <w:rFonts w:ascii="David" w:hAnsi="David" w:hint="cs"/>
          <w:sz w:val="24"/>
          <w:rtl/>
        </w:rPr>
        <w:t>המחסון</w:t>
      </w:r>
      <w:proofErr w:type="spellEnd"/>
      <w:r w:rsidRPr="00C421BD">
        <w:rPr>
          <w:rFonts w:ascii="David" w:hAnsi="David" w:hint="cs"/>
          <w:sz w:val="24"/>
          <w:rtl/>
        </w:rPr>
        <w:t xml:space="preserve"> מצוי במרכול: כן/לא.</w:t>
      </w:r>
    </w:p>
    <w:p w:rsidR="006027BE" w:rsidRPr="00C421BD" w:rsidRDefault="006027BE" w:rsidP="00C421BD">
      <w:pPr>
        <w:pStyle w:val="a8"/>
        <w:numPr>
          <w:ilvl w:val="1"/>
          <w:numId w:val="36"/>
        </w:numPr>
        <w:spacing w:after="0" w:line="360" w:lineRule="atLeast"/>
        <w:rPr>
          <w:rFonts w:ascii="David" w:hAnsi="David"/>
          <w:sz w:val="24"/>
        </w:rPr>
      </w:pPr>
      <w:r w:rsidRPr="00C421BD">
        <w:rPr>
          <w:rFonts w:ascii="David" w:hAnsi="David" w:hint="cs"/>
          <w:sz w:val="24"/>
          <w:rtl/>
        </w:rPr>
        <w:t>במידה והמחסן נמצא בשכירות, שם הבעלים: _____________________________</w:t>
      </w:r>
    </w:p>
    <w:p w:rsidR="006027BE" w:rsidRPr="00C421BD" w:rsidRDefault="006027BE" w:rsidP="00C421BD">
      <w:pPr>
        <w:pStyle w:val="a8"/>
        <w:spacing w:after="0" w:line="360" w:lineRule="atLeast"/>
        <w:ind w:left="792"/>
        <w:jc w:val="both"/>
        <w:rPr>
          <w:rFonts w:ascii="David" w:hAnsi="David"/>
          <w:sz w:val="24"/>
          <w:rtl/>
        </w:rPr>
      </w:pPr>
      <w:r w:rsidRPr="00C421BD">
        <w:rPr>
          <w:rFonts w:ascii="David" w:hAnsi="David" w:hint="cs"/>
          <w:sz w:val="24"/>
          <w:rtl/>
        </w:rPr>
        <w:t>______________________________________________________________</w:t>
      </w:r>
    </w:p>
    <w:p w:rsidR="006027BE" w:rsidRPr="00C421BD" w:rsidRDefault="006027BE" w:rsidP="00C421BD">
      <w:pPr>
        <w:pStyle w:val="a8"/>
        <w:numPr>
          <w:ilvl w:val="1"/>
          <w:numId w:val="36"/>
        </w:numPr>
        <w:spacing w:after="0" w:line="360" w:lineRule="atLeast"/>
        <w:ind w:left="935" w:hanging="575"/>
        <w:jc w:val="both"/>
        <w:rPr>
          <w:rFonts w:ascii="David" w:hAnsi="David"/>
          <w:sz w:val="24"/>
        </w:rPr>
      </w:pPr>
      <w:r w:rsidRPr="00C421BD">
        <w:rPr>
          <w:rFonts w:ascii="David" w:hAnsi="David" w:hint="cs"/>
          <w:sz w:val="24"/>
          <w:rtl/>
        </w:rPr>
        <w:t>שטח רצפת המחסן במ"ר: __________________________________________</w:t>
      </w:r>
    </w:p>
    <w:p w:rsidR="006027BE" w:rsidRPr="00C421BD" w:rsidRDefault="006027BE" w:rsidP="00C421BD">
      <w:pPr>
        <w:pStyle w:val="a8"/>
        <w:numPr>
          <w:ilvl w:val="1"/>
          <w:numId w:val="36"/>
        </w:numPr>
        <w:spacing w:after="0" w:line="360" w:lineRule="atLeast"/>
        <w:ind w:left="935" w:hanging="575"/>
        <w:jc w:val="both"/>
        <w:rPr>
          <w:rFonts w:ascii="David" w:hAnsi="David"/>
          <w:sz w:val="24"/>
        </w:rPr>
      </w:pPr>
      <w:r w:rsidRPr="00C421BD">
        <w:rPr>
          <w:rFonts w:ascii="David" w:hAnsi="David" w:hint="cs"/>
          <w:sz w:val="24"/>
          <w:rtl/>
        </w:rPr>
        <w:t>גובה התקרה של המחסן במטר:______________________________________</w:t>
      </w:r>
    </w:p>
    <w:p w:rsidR="006027BE" w:rsidRPr="00C421BD" w:rsidRDefault="006027BE" w:rsidP="00C421BD">
      <w:pPr>
        <w:pStyle w:val="a8"/>
        <w:numPr>
          <w:ilvl w:val="1"/>
          <w:numId w:val="36"/>
        </w:numPr>
        <w:spacing w:after="0" w:line="360" w:lineRule="atLeast"/>
        <w:ind w:left="935" w:hanging="575"/>
        <w:jc w:val="both"/>
        <w:rPr>
          <w:rFonts w:ascii="David" w:hAnsi="David"/>
          <w:sz w:val="24"/>
        </w:rPr>
      </w:pPr>
      <w:r w:rsidRPr="00C421BD">
        <w:rPr>
          <w:rFonts w:ascii="David" w:hAnsi="David" w:hint="cs"/>
          <w:sz w:val="24"/>
          <w:rtl/>
        </w:rPr>
        <w:t>המחסן בנוי מבטון/* מחומר אחר:____________________________________</w:t>
      </w:r>
    </w:p>
    <w:p w:rsidR="006027BE" w:rsidRPr="00C421BD" w:rsidRDefault="006027BE" w:rsidP="00C421BD">
      <w:pPr>
        <w:pStyle w:val="a8"/>
        <w:numPr>
          <w:ilvl w:val="1"/>
          <w:numId w:val="36"/>
        </w:numPr>
        <w:spacing w:after="0" w:line="360" w:lineRule="atLeast"/>
        <w:ind w:left="935" w:hanging="575"/>
        <w:jc w:val="both"/>
        <w:rPr>
          <w:rFonts w:ascii="David" w:hAnsi="David"/>
          <w:sz w:val="24"/>
        </w:rPr>
      </w:pPr>
      <w:r w:rsidRPr="00C421BD">
        <w:rPr>
          <w:rFonts w:ascii="David" w:hAnsi="David" w:hint="cs"/>
          <w:sz w:val="24"/>
          <w:rtl/>
        </w:rPr>
        <w:t>התקרה של המחסן עשויה מ:________________________________________</w:t>
      </w:r>
    </w:p>
    <w:p w:rsidR="006027BE" w:rsidRPr="00C421BD" w:rsidRDefault="006027BE" w:rsidP="00C421BD">
      <w:pPr>
        <w:pStyle w:val="a8"/>
        <w:numPr>
          <w:ilvl w:val="1"/>
          <w:numId w:val="36"/>
        </w:numPr>
        <w:spacing w:after="0" w:line="360" w:lineRule="atLeast"/>
        <w:ind w:left="935" w:hanging="575"/>
        <w:jc w:val="both"/>
        <w:rPr>
          <w:rFonts w:ascii="David" w:hAnsi="David"/>
          <w:sz w:val="24"/>
        </w:rPr>
      </w:pPr>
      <w:r w:rsidRPr="00C421BD">
        <w:rPr>
          <w:rFonts w:ascii="David" w:hAnsi="David" w:hint="cs"/>
          <w:sz w:val="24"/>
          <w:rtl/>
        </w:rPr>
        <w:t>הרצפה של המחסן עשויה מ:________________________________________</w:t>
      </w:r>
    </w:p>
    <w:p w:rsidR="006027BE" w:rsidRPr="00C421BD" w:rsidRDefault="006027BE" w:rsidP="00C421BD">
      <w:pPr>
        <w:pStyle w:val="a8"/>
        <w:numPr>
          <w:ilvl w:val="1"/>
          <w:numId w:val="36"/>
        </w:numPr>
        <w:spacing w:after="0" w:line="360" w:lineRule="atLeast"/>
        <w:ind w:left="935" w:hanging="575"/>
        <w:jc w:val="both"/>
        <w:rPr>
          <w:rFonts w:ascii="David" w:hAnsi="David"/>
          <w:sz w:val="24"/>
        </w:rPr>
      </w:pPr>
      <w:r w:rsidRPr="00C421BD">
        <w:rPr>
          <w:rFonts w:ascii="David" w:hAnsi="David" w:hint="cs"/>
          <w:sz w:val="24"/>
          <w:rtl/>
        </w:rPr>
        <w:t>כושר עומס רצפת המחסן הוא:_______________________________________</w:t>
      </w:r>
    </w:p>
    <w:p w:rsidR="006027BE" w:rsidRPr="00C421BD" w:rsidRDefault="006027BE" w:rsidP="00C421BD">
      <w:pPr>
        <w:pStyle w:val="a8"/>
        <w:numPr>
          <w:ilvl w:val="1"/>
          <w:numId w:val="36"/>
        </w:numPr>
        <w:spacing w:after="0" w:line="360" w:lineRule="atLeast"/>
        <w:ind w:left="935" w:hanging="575"/>
        <w:jc w:val="both"/>
        <w:rPr>
          <w:rFonts w:ascii="David" w:hAnsi="David"/>
          <w:sz w:val="24"/>
        </w:rPr>
      </w:pPr>
      <w:r w:rsidRPr="00C421BD">
        <w:rPr>
          <w:rFonts w:ascii="David" w:hAnsi="David" w:hint="cs"/>
          <w:sz w:val="24"/>
          <w:rtl/>
        </w:rPr>
        <w:t>פירוט דרכי גישה למחסן:__________________________________________</w:t>
      </w:r>
    </w:p>
    <w:p w:rsidR="006027BE" w:rsidRPr="00C421BD" w:rsidRDefault="006027BE" w:rsidP="00C421BD">
      <w:pPr>
        <w:pStyle w:val="a8"/>
        <w:spacing w:after="0" w:line="360" w:lineRule="atLeast"/>
        <w:ind w:left="935"/>
        <w:jc w:val="both"/>
        <w:rPr>
          <w:rFonts w:ascii="David" w:hAnsi="David"/>
          <w:sz w:val="24"/>
          <w:rtl/>
        </w:rPr>
      </w:pPr>
      <w:r w:rsidRPr="00C421BD">
        <w:rPr>
          <w:rFonts w:ascii="David" w:hAnsi="David" w:hint="cs"/>
          <w:sz w:val="24"/>
          <w:rtl/>
        </w:rPr>
        <w:t>________________________________________________________________________________________________________________________________________________________________________________________________________________________________________________</w:t>
      </w:r>
      <w:r w:rsidRPr="00C421BD">
        <w:rPr>
          <w:rFonts w:ascii="David" w:hAnsi="David" w:hint="cs"/>
          <w:sz w:val="24"/>
          <w:rtl/>
        </w:rPr>
        <w:lastRenderedPageBreak/>
        <w:t>________________________________________________________________________________________________</w:t>
      </w:r>
    </w:p>
    <w:p w:rsidR="006027BE" w:rsidRPr="00C421BD" w:rsidRDefault="006027BE" w:rsidP="00C421BD">
      <w:pPr>
        <w:pStyle w:val="a8"/>
        <w:numPr>
          <w:ilvl w:val="1"/>
          <w:numId w:val="36"/>
        </w:numPr>
        <w:spacing w:after="0" w:line="360" w:lineRule="atLeast"/>
        <w:ind w:left="935" w:hanging="575"/>
        <w:jc w:val="both"/>
        <w:rPr>
          <w:rFonts w:ascii="David" w:hAnsi="David"/>
          <w:sz w:val="24"/>
        </w:rPr>
      </w:pPr>
      <w:r w:rsidRPr="00C421BD">
        <w:rPr>
          <w:rFonts w:ascii="David" w:hAnsi="David" w:hint="cs"/>
          <w:sz w:val="24"/>
          <w:rtl/>
        </w:rPr>
        <w:t>במחסן קיים ציוד לכיבוי אשֹ: כן/לא</w:t>
      </w:r>
    </w:p>
    <w:p w:rsidR="006027BE" w:rsidRPr="00C421BD" w:rsidRDefault="006027BE" w:rsidP="00C421BD">
      <w:pPr>
        <w:pStyle w:val="a8"/>
        <w:numPr>
          <w:ilvl w:val="1"/>
          <w:numId w:val="36"/>
        </w:numPr>
        <w:spacing w:after="0" w:line="360" w:lineRule="atLeast"/>
        <w:ind w:left="935" w:hanging="575"/>
        <w:jc w:val="both"/>
        <w:rPr>
          <w:rFonts w:ascii="David" w:hAnsi="David"/>
          <w:sz w:val="24"/>
        </w:rPr>
      </w:pPr>
      <w:r w:rsidRPr="00C421BD">
        <w:rPr>
          <w:rFonts w:ascii="David" w:hAnsi="David" w:hint="cs"/>
          <w:sz w:val="24"/>
          <w:rtl/>
        </w:rPr>
        <w:t>במחסן קיימת הספקת כוח ותאורה: כן/*לא</w:t>
      </w:r>
    </w:p>
    <w:p w:rsidR="006027BE" w:rsidRPr="00C421BD" w:rsidRDefault="006027BE" w:rsidP="00C421BD">
      <w:pPr>
        <w:pStyle w:val="a8"/>
        <w:numPr>
          <w:ilvl w:val="1"/>
          <w:numId w:val="36"/>
        </w:numPr>
        <w:spacing w:after="0" w:line="360" w:lineRule="atLeast"/>
        <w:ind w:left="935" w:hanging="575"/>
        <w:jc w:val="both"/>
        <w:rPr>
          <w:rFonts w:ascii="David" w:hAnsi="David"/>
          <w:sz w:val="24"/>
        </w:rPr>
      </w:pPr>
      <w:r w:rsidRPr="00C421BD">
        <w:rPr>
          <w:rFonts w:ascii="David" w:hAnsi="David" w:hint="cs"/>
          <w:sz w:val="24"/>
          <w:rtl/>
        </w:rPr>
        <w:t>קיים קירור במחסן: כן/*לא</w:t>
      </w:r>
    </w:p>
    <w:p w:rsidR="006027BE" w:rsidRPr="00C421BD" w:rsidRDefault="006027BE" w:rsidP="00C421BD">
      <w:pPr>
        <w:pStyle w:val="a8"/>
        <w:numPr>
          <w:ilvl w:val="1"/>
          <w:numId w:val="36"/>
        </w:numPr>
        <w:spacing w:after="0" w:line="360" w:lineRule="atLeast"/>
        <w:ind w:left="935" w:hanging="575"/>
        <w:jc w:val="both"/>
        <w:rPr>
          <w:rFonts w:ascii="David" w:hAnsi="David"/>
          <w:sz w:val="24"/>
        </w:rPr>
      </w:pPr>
      <w:r w:rsidRPr="00C421BD">
        <w:rPr>
          <w:rFonts w:ascii="David" w:hAnsi="David" w:hint="cs"/>
          <w:sz w:val="24"/>
          <w:rtl/>
        </w:rPr>
        <w:t>קיימת מערכת אזעקה ו/או שמירה: כן/*לא</w:t>
      </w:r>
    </w:p>
    <w:p w:rsidR="006027BE" w:rsidRPr="00C421BD" w:rsidRDefault="006027BE" w:rsidP="00C421BD">
      <w:pPr>
        <w:pStyle w:val="a8"/>
        <w:numPr>
          <w:ilvl w:val="1"/>
          <w:numId w:val="36"/>
        </w:numPr>
        <w:spacing w:after="0" w:line="360" w:lineRule="atLeast"/>
        <w:ind w:left="935" w:hanging="575"/>
        <w:jc w:val="both"/>
        <w:rPr>
          <w:rFonts w:ascii="David" w:hAnsi="David"/>
          <w:sz w:val="24"/>
        </w:rPr>
      </w:pPr>
      <w:r w:rsidRPr="00C421BD">
        <w:rPr>
          <w:rFonts w:ascii="David" w:hAnsi="David" w:hint="cs"/>
          <w:sz w:val="24"/>
          <w:rtl/>
        </w:rPr>
        <w:t>האם המחסן נמצא בקו המגע (4 ק"מ מגבול לבנון או עוטף עזה): כן/*לא.</w:t>
      </w:r>
    </w:p>
    <w:p w:rsidR="006027BE" w:rsidRPr="00C421BD" w:rsidRDefault="006027BE" w:rsidP="00C421BD">
      <w:pPr>
        <w:pStyle w:val="a8"/>
        <w:numPr>
          <w:ilvl w:val="1"/>
          <w:numId w:val="36"/>
        </w:numPr>
        <w:spacing w:after="0" w:line="360" w:lineRule="atLeast"/>
        <w:ind w:left="935" w:hanging="575"/>
        <w:rPr>
          <w:rFonts w:ascii="David" w:hAnsi="David"/>
          <w:sz w:val="24"/>
        </w:rPr>
      </w:pPr>
      <w:r w:rsidRPr="00C421BD">
        <w:rPr>
          <w:rFonts w:ascii="David" w:hAnsi="David" w:hint="cs"/>
          <w:sz w:val="24"/>
          <w:rtl/>
        </w:rPr>
        <w:t>הערות נוספות: ____________________________________________</w:t>
      </w:r>
      <w:r w:rsidRPr="00C421BD">
        <w:rPr>
          <w:rFonts w:ascii="David" w:hAnsi="David" w:hint="cs"/>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027BE" w:rsidRPr="00C421BD" w:rsidRDefault="006027BE" w:rsidP="00C421BD">
      <w:pPr>
        <w:spacing w:line="360" w:lineRule="atLeast"/>
        <w:rPr>
          <w:rFonts w:ascii="David" w:hAnsi="David"/>
          <w:sz w:val="24"/>
          <w:rtl/>
        </w:rPr>
      </w:pPr>
      <w:r w:rsidRPr="00C421BD">
        <w:rPr>
          <w:rFonts w:ascii="David" w:hAnsi="David" w:hint="cs"/>
          <w:b/>
          <w:bCs/>
          <w:sz w:val="24"/>
          <w:u w:val="single"/>
          <w:rtl/>
        </w:rPr>
        <w:t xml:space="preserve">* יש לצרף </w:t>
      </w:r>
      <w:r w:rsidRPr="00C421BD">
        <w:rPr>
          <w:rFonts w:ascii="David" w:hAnsi="David" w:hint="cs"/>
          <w:sz w:val="24"/>
          <w:rtl/>
        </w:rPr>
        <w:t xml:space="preserve">הוכחת בעלות ו/או הסכם שכירות ו/או הסכם שכירות מותנה ו/או הסכם מול המרכול שהוא יקצה שטח </w:t>
      </w:r>
      <w:proofErr w:type="spellStart"/>
      <w:r w:rsidRPr="00C421BD">
        <w:rPr>
          <w:rFonts w:ascii="David" w:hAnsi="David" w:hint="cs"/>
          <w:sz w:val="24"/>
          <w:rtl/>
        </w:rPr>
        <w:t>לאיחסון</w:t>
      </w:r>
      <w:proofErr w:type="spellEnd"/>
      <w:r w:rsidRPr="00C421BD">
        <w:rPr>
          <w:rFonts w:ascii="David" w:hAnsi="David" w:hint="cs"/>
          <w:sz w:val="24"/>
          <w:rtl/>
        </w:rPr>
        <w:t xml:space="preserve"> המלאי</w:t>
      </w:r>
      <w:r w:rsidR="00960B19" w:rsidRPr="00C421BD">
        <w:rPr>
          <w:rFonts w:ascii="David" w:hAnsi="David" w:hint="cs"/>
          <w:sz w:val="24"/>
          <w:rtl/>
        </w:rPr>
        <w:t>.</w:t>
      </w:r>
    </w:p>
    <w:p w:rsidR="001515A6" w:rsidRPr="00C421BD" w:rsidRDefault="001515A6" w:rsidP="00C421BD">
      <w:pPr>
        <w:spacing w:line="360" w:lineRule="atLeast"/>
        <w:rPr>
          <w:rFonts w:ascii="David" w:hAnsi="David"/>
          <w:b/>
          <w:bCs/>
          <w:sz w:val="24"/>
          <w:u w:val="single"/>
        </w:rPr>
      </w:pPr>
      <w:r w:rsidRPr="00C421BD">
        <w:rPr>
          <w:rFonts w:ascii="David" w:hAnsi="David" w:hint="cs"/>
          <w:b/>
          <w:bCs/>
          <w:sz w:val="24"/>
          <w:u w:val="single"/>
          <w:rtl/>
        </w:rPr>
        <w:t>ניתן להוסיף דפים זהים נוספים עבור מחסנים נוספים</w:t>
      </w:r>
    </w:p>
    <w:p w:rsidR="006027BE" w:rsidRPr="00C421BD" w:rsidRDefault="006027BE" w:rsidP="00C421BD">
      <w:pPr>
        <w:spacing w:line="360" w:lineRule="atLeast"/>
        <w:rPr>
          <w:rFonts w:ascii="David" w:hAnsi="David"/>
          <w:b/>
          <w:bCs/>
          <w:sz w:val="24"/>
          <w:u w:val="single"/>
          <w:rtl/>
        </w:rPr>
      </w:pPr>
    </w:p>
    <w:p w:rsidR="00D355AE" w:rsidRPr="00C421BD" w:rsidRDefault="00D355AE" w:rsidP="00C421BD">
      <w:pPr>
        <w:snapToGrid w:val="0"/>
        <w:spacing w:after="0" w:line="360" w:lineRule="atLeast"/>
        <w:jc w:val="both"/>
        <w:rPr>
          <w:rFonts w:ascii="David" w:hAnsi="David"/>
          <w:sz w:val="24"/>
          <w:rtl/>
        </w:rPr>
      </w:pPr>
      <w:r w:rsidRPr="00C421BD">
        <w:rPr>
          <w:rFonts w:ascii="David" w:hAnsi="David" w:hint="cs"/>
          <w:sz w:val="24"/>
          <w:rtl/>
        </w:rPr>
        <w:t xml:space="preserve">             _________                                                                    ___________</w:t>
      </w:r>
    </w:p>
    <w:p w:rsidR="00D355AE" w:rsidRPr="00C421BD" w:rsidRDefault="00D355AE" w:rsidP="00C421BD">
      <w:pPr>
        <w:spacing w:after="0" w:line="360" w:lineRule="atLeast"/>
        <w:jc w:val="both"/>
        <w:rPr>
          <w:rFonts w:ascii="David" w:hAnsi="David"/>
          <w:sz w:val="24"/>
          <w:rtl/>
        </w:rPr>
      </w:pPr>
      <w:r w:rsidRPr="00C421BD">
        <w:rPr>
          <w:rFonts w:ascii="David" w:hAnsi="David" w:hint="cs"/>
          <w:sz w:val="24"/>
          <w:rtl/>
        </w:rPr>
        <w:t xml:space="preserve">              תאריך                                                                             חתימת המציע</w:t>
      </w:r>
    </w:p>
    <w:p w:rsidR="00D355AE" w:rsidRPr="00C421BD" w:rsidRDefault="00D355AE" w:rsidP="00C421BD">
      <w:pPr>
        <w:spacing w:line="360" w:lineRule="atLeast"/>
        <w:rPr>
          <w:rFonts w:ascii="David" w:hAnsi="David"/>
          <w:sz w:val="24"/>
          <w:rtl/>
        </w:rPr>
      </w:pPr>
      <w:r w:rsidRPr="00C421BD">
        <w:rPr>
          <w:rFonts w:ascii="David" w:hAnsi="David" w:hint="cs"/>
          <w:sz w:val="24"/>
          <w:rtl/>
        </w:rPr>
        <w:t>* להשלמה או למחיקה, לפי העניין</w:t>
      </w:r>
    </w:p>
    <w:p w:rsidR="0058500C" w:rsidRPr="00C421BD" w:rsidRDefault="0058500C" w:rsidP="00C421BD">
      <w:pPr>
        <w:spacing w:line="360" w:lineRule="atLeast"/>
        <w:jc w:val="center"/>
        <w:rPr>
          <w:rFonts w:ascii="David" w:hAnsi="David"/>
          <w:b/>
          <w:bCs/>
          <w:sz w:val="24"/>
          <w:u w:val="single"/>
          <w:rtl/>
        </w:rPr>
      </w:pPr>
      <w:r w:rsidRPr="00C421BD">
        <w:rPr>
          <w:rFonts w:ascii="David" w:hAnsi="David" w:hint="cs"/>
          <w:b/>
          <w:bCs/>
          <w:sz w:val="24"/>
          <w:u w:val="single"/>
          <w:rtl/>
        </w:rPr>
        <w:t>אימות</w:t>
      </w:r>
      <w:r w:rsidRPr="00C421BD">
        <w:rPr>
          <w:rFonts w:ascii="David" w:hAnsi="David"/>
          <w:b/>
          <w:bCs/>
          <w:sz w:val="24"/>
          <w:u w:val="single"/>
          <w:rtl/>
        </w:rPr>
        <w:t xml:space="preserve"> </w:t>
      </w:r>
      <w:r w:rsidRPr="00C421BD">
        <w:rPr>
          <w:rFonts w:ascii="David" w:hAnsi="David" w:hint="cs"/>
          <w:b/>
          <w:bCs/>
          <w:sz w:val="24"/>
          <w:u w:val="single"/>
          <w:rtl/>
        </w:rPr>
        <w:t>חתימה</w:t>
      </w:r>
      <w:r w:rsidRPr="00C421BD">
        <w:rPr>
          <w:rFonts w:ascii="David" w:hAnsi="David"/>
          <w:b/>
          <w:bCs/>
          <w:sz w:val="24"/>
          <w:u w:val="single"/>
          <w:rtl/>
        </w:rPr>
        <w:t xml:space="preserve">- </w:t>
      </w:r>
      <w:r w:rsidRPr="00C421BD">
        <w:rPr>
          <w:rFonts w:ascii="David" w:hAnsi="David" w:hint="cs"/>
          <w:b/>
          <w:bCs/>
          <w:sz w:val="24"/>
          <w:u w:val="single"/>
          <w:rtl/>
        </w:rPr>
        <w:t>במידה</w:t>
      </w:r>
      <w:r w:rsidRPr="00C421BD">
        <w:rPr>
          <w:rFonts w:ascii="David" w:hAnsi="David"/>
          <w:b/>
          <w:bCs/>
          <w:sz w:val="24"/>
          <w:u w:val="single"/>
          <w:rtl/>
        </w:rPr>
        <w:t xml:space="preserve"> </w:t>
      </w:r>
      <w:r w:rsidRPr="00C421BD">
        <w:rPr>
          <w:rFonts w:ascii="David" w:hAnsi="David" w:hint="cs"/>
          <w:b/>
          <w:bCs/>
          <w:sz w:val="24"/>
          <w:u w:val="single"/>
          <w:rtl/>
        </w:rPr>
        <w:t>והמציע</w:t>
      </w:r>
      <w:r w:rsidRPr="00C421BD">
        <w:rPr>
          <w:rFonts w:ascii="David" w:hAnsi="David"/>
          <w:b/>
          <w:bCs/>
          <w:sz w:val="24"/>
          <w:u w:val="single"/>
          <w:rtl/>
        </w:rPr>
        <w:t xml:space="preserve"> </w:t>
      </w:r>
      <w:r w:rsidRPr="00C421BD">
        <w:rPr>
          <w:rFonts w:ascii="David" w:hAnsi="David" w:hint="cs"/>
          <w:b/>
          <w:bCs/>
          <w:sz w:val="24"/>
          <w:u w:val="single"/>
          <w:rtl/>
        </w:rPr>
        <w:t>תאגיד</w:t>
      </w:r>
    </w:p>
    <w:p w:rsidR="0058500C" w:rsidRPr="00C421BD" w:rsidRDefault="0058500C" w:rsidP="00C421BD">
      <w:pPr>
        <w:spacing w:line="360" w:lineRule="atLeast"/>
        <w:jc w:val="both"/>
        <w:rPr>
          <w:rFonts w:ascii="David" w:hAnsi="David"/>
          <w:sz w:val="24"/>
          <w:rtl/>
        </w:rPr>
      </w:pPr>
      <w:r w:rsidRPr="00C421BD">
        <w:rPr>
          <w:rFonts w:ascii="David" w:hAnsi="David"/>
          <w:sz w:val="24"/>
          <w:rtl/>
        </w:rPr>
        <w:t>אני הח"מ. עו"ד  מאשר בזאת כי ______________ רשום בישראל על פי דין וכי ה"ה ___________________ אשר חתם על תצהיר זה בפני מוסמך לעשות כן בשמו.</w:t>
      </w:r>
    </w:p>
    <w:p w:rsidR="0058500C" w:rsidRPr="00C421BD" w:rsidRDefault="0058500C" w:rsidP="00C421BD">
      <w:pPr>
        <w:spacing w:line="360" w:lineRule="atLeast"/>
        <w:rPr>
          <w:rFonts w:ascii="David" w:hAnsi="David"/>
          <w:sz w:val="24"/>
          <w:rtl/>
        </w:rPr>
      </w:pPr>
    </w:p>
    <w:tbl>
      <w:tblPr>
        <w:tblStyle w:val="aa"/>
        <w:bidiVisual/>
        <w:tblW w:w="878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31"/>
        <w:tblDescription w:val="&#10;"/>
      </w:tblPr>
      <w:tblGrid>
        <w:gridCol w:w="2551"/>
        <w:gridCol w:w="567"/>
        <w:gridCol w:w="2551"/>
        <w:gridCol w:w="567"/>
        <w:gridCol w:w="2551"/>
      </w:tblGrid>
      <w:tr w:rsidR="0058500C" w:rsidRPr="00C421BD" w:rsidTr="00612209">
        <w:trPr>
          <w:cantSplit/>
          <w:tblHeader/>
        </w:trPr>
        <w:tc>
          <w:tcPr>
            <w:tcW w:w="2551" w:type="dxa"/>
            <w:tcBorders>
              <w:bottom w:val="single" w:sz="4" w:space="0" w:color="auto"/>
            </w:tcBorders>
          </w:tcPr>
          <w:p w:rsidR="0058500C" w:rsidRPr="00C421BD" w:rsidRDefault="0058500C" w:rsidP="00C421BD">
            <w:pPr>
              <w:spacing w:line="360" w:lineRule="atLeast"/>
              <w:rPr>
                <w:rFonts w:ascii="David" w:hAnsi="David"/>
                <w:sz w:val="20"/>
                <w:rtl/>
              </w:rPr>
            </w:pPr>
          </w:p>
        </w:tc>
        <w:tc>
          <w:tcPr>
            <w:tcW w:w="567" w:type="dxa"/>
          </w:tcPr>
          <w:p w:rsidR="0058500C" w:rsidRPr="00C421BD" w:rsidRDefault="0058500C" w:rsidP="00C421BD">
            <w:pPr>
              <w:spacing w:line="360" w:lineRule="atLeast"/>
              <w:rPr>
                <w:rFonts w:ascii="David" w:hAnsi="David"/>
                <w:sz w:val="20"/>
                <w:rtl/>
              </w:rPr>
            </w:pPr>
          </w:p>
        </w:tc>
        <w:tc>
          <w:tcPr>
            <w:tcW w:w="2551" w:type="dxa"/>
            <w:tcBorders>
              <w:bottom w:val="single" w:sz="4" w:space="0" w:color="auto"/>
            </w:tcBorders>
          </w:tcPr>
          <w:p w:rsidR="0058500C" w:rsidRPr="00C421BD" w:rsidRDefault="0058500C" w:rsidP="00C421BD">
            <w:pPr>
              <w:spacing w:line="360" w:lineRule="atLeast"/>
              <w:rPr>
                <w:rFonts w:ascii="David" w:hAnsi="David"/>
                <w:sz w:val="24"/>
                <w:rtl/>
              </w:rPr>
            </w:pPr>
          </w:p>
        </w:tc>
        <w:tc>
          <w:tcPr>
            <w:tcW w:w="567" w:type="dxa"/>
          </w:tcPr>
          <w:p w:rsidR="0058500C" w:rsidRPr="00C421BD" w:rsidRDefault="0058500C" w:rsidP="00C421BD">
            <w:pPr>
              <w:spacing w:line="360" w:lineRule="atLeast"/>
              <w:rPr>
                <w:rFonts w:ascii="David" w:hAnsi="David"/>
                <w:sz w:val="24"/>
                <w:rtl/>
              </w:rPr>
            </w:pPr>
          </w:p>
        </w:tc>
        <w:tc>
          <w:tcPr>
            <w:tcW w:w="2551" w:type="dxa"/>
            <w:tcBorders>
              <w:bottom w:val="single" w:sz="4" w:space="0" w:color="auto"/>
            </w:tcBorders>
          </w:tcPr>
          <w:p w:rsidR="0058500C" w:rsidRPr="00C421BD" w:rsidRDefault="0058500C" w:rsidP="00C421BD">
            <w:pPr>
              <w:spacing w:line="360" w:lineRule="atLeast"/>
              <w:rPr>
                <w:rFonts w:ascii="David" w:hAnsi="David"/>
                <w:sz w:val="24"/>
                <w:rtl/>
              </w:rPr>
            </w:pPr>
          </w:p>
        </w:tc>
      </w:tr>
      <w:tr w:rsidR="0058500C" w:rsidRPr="00C421BD" w:rsidTr="00612209">
        <w:trPr>
          <w:cantSplit/>
        </w:trPr>
        <w:tc>
          <w:tcPr>
            <w:tcW w:w="2551" w:type="dxa"/>
            <w:tcBorders>
              <w:top w:val="single" w:sz="4" w:space="0" w:color="auto"/>
            </w:tcBorders>
          </w:tcPr>
          <w:p w:rsidR="0058500C" w:rsidRPr="00C421BD" w:rsidRDefault="0058500C" w:rsidP="00C421BD">
            <w:pPr>
              <w:spacing w:line="360" w:lineRule="atLeast"/>
              <w:jc w:val="center"/>
              <w:rPr>
                <w:rFonts w:ascii="David" w:hAnsi="David"/>
                <w:sz w:val="24"/>
                <w:rtl/>
              </w:rPr>
            </w:pPr>
            <w:r w:rsidRPr="00C421BD">
              <w:rPr>
                <w:rFonts w:ascii="David" w:hAnsi="David"/>
                <w:sz w:val="24"/>
                <w:rtl/>
              </w:rPr>
              <w:t>שם</w:t>
            </w:r>
          </w:p>
        </w:tc>
        <w:tc>
          <w:tcPr>
            <w:tcW w:w="567" w:type="dxa"/>
          </w:tcPr>
          <w:p w:rsidR="0058500C" w:rsidRPr="00C421BD" w:rsidRDefault="0058500C" w:rsidP="00C421BD">
            <w:pPr>
              <w:spacing w:line="360" w:lineRule="atLeast"/>
              <w:jc w:val="center"/>
              <w:rPr>
                <w:rFonts w:ascii="David" w:hAnsi="David"/>
                <w:sz w:val="24"/>
                <w:rtl/>
              </w:rPr>
            </w:pPr>
          </w:p>
        </w:tc>
        <w:tc>
          <w:tcPr>
            <w:tcW w:w="2551" w:type="dxa"/>
            <w:tcBorders>
              <w:top w:val="single" w:sz="4" w:space="0" w:color="auto"/>
            </w:tcBorders>
          </w:tcPr>
          <w:p w:rsidR="0058500C" w:rsidRPr="00C421BD" w:rsidRDefault="0058500C" w:rsidP="00C421BD">
            <w:pPr>
              <w:spacing w:line="360" w:lineRule="atLeast"/>
              <w:jc w:val="center"/>
              <w:rPr>
                <w:rFonts w:ascii="David" w:hAnsi="David"/>
                <w:sz w:val="24"/>
                <w:rtl/>
              </w:rPr>
            </w:pPr>
            <w:r w:rsidRPr="00C421BD">
              <w:rPr>
                <w:rFonts w:ascii="David" w:hAnsi="David"/>
                <w:sz w:val="24"/>
                <w:rtl/>
              </w:rPr>
              <w:t>חותמת וחתימה</w:t>
            </w:r>
          </w:p>
          <w:p w:rsidR="0058500C" w:rsidRPr="00C421BD" w:rsidRDefault="0058500C" w:rsidP="00C421BD">
            <w:pPr>
              <w:spacing w:line="360" w:lineRule="atLeast"/>
              <w:jc w:val="center"/>
              <w:rPr>
                <w:rFonts w:ascii="David" w:hAnsi="David"/>
                <w:sz w:val="24"/>
                <w:rtl/>
              </w:rPr>
            </w:pPr>
          </w:p>
        </w:tc>
        <w:tc>
          <w:tcPr>
            <w:tcW w:w="567" w:type="dxa"/>
          </w:tcPr>
          <w:p w:rsidR="0058500C" w:rsidRPr="00C421BD" w:rsidRDefault="0058500C" w:rsidP="00C421BD">
            <w:pPr>
              <w:spacing w:line="360" w:lineRule="atLeast"/>
              <w:jc w:val="center"/>
              <w:rPr>
                <w:rFonts w:ascii="David" w:hAnsi="David"/>
                <w:sz w:val="24"/>
                <w:rtl/>
              </w:rPr>
            </w:pPr>
          </w:p>
        </w:tc>
        <w:tc>
          <w:tcPr>
            <w:tcW w:w="2551" w:type="dxa"/>
            <w:tcBorders>
              <w:top w:val="single" w:sz="4" w:space="0" w:color="auto"/>
            </w:tcBorders>
          </w:tcPr>
          <w:p w:rsidR="0058500C" w:rsidRPr="00C421BD" w:rsidRDefault="0058500C" w:rsidP="00C421BD">
            <w:pPr>
              <w:spacing w:line="360" w:lineRule="atLeast"/>
              <w:jc w:val="center"/>
              <w:rPr>
                <w:rFonts w:ascii="David" w:hAnsi="David"/>
                <w:sz w:val="24"/>
                <w:rtl/>
              </w:rPr>
            </w:pPr>
            <w:r w:rsidRPr="00C421BD">
              <w:rPr>
                <w:rFonts w:ascii="David" w:hAnsi="David"/>
                <w:sz w:val="24"/>
                <w:rtl/>
              </w:rPr>
              <w:t>תאריך</w:t>
            </w:r>
          </w:p>
        </w:tc>
      </w:tr>
    </w:tbl>
    <w:p w:rsidR="0058500C" w:rsidRPr="00C421BD" w:rsidRDefault="0058500C" w:rsidP="00C421BD">
      <w:pPr>
        <w:spacing w:line="360" w:lineRule="atLeast"/>
        <w:rPr>
          <w:rFonts w:ascii="David" w:hAnsi="David"/>
          <w:sz w:val="24"/>
          <w:rtl/>
        </w:rPr>
      </w:pPr>
    </w:p>
    <w:p w:rsidR="0031731F" w:rsidRPr="00C421BD" w:rsidRDefault="0031731F" w:rsidP="00C421BD">
      <w:pPr>
        <w:pStyle w:val="affff"/>
        <w:spacing w:line="360" w:lineRule="atLeast"/>
        <w:jc w:val="center"/>
        <w:outlineLvl w:val="0"/>
        <w:rPr>
          <w:rFonts w:ascii="David" w:hAnsi="David"/>
          <w:u w:val="none"/>
          <w:rtl/>
        </w:rPr>
      </w:pPr>
    </w:p>
    <w:p w:rsidR="0031731F" w:rsidRPr="00C421BD" w:rsidRDefault="0031731F" w:rsidP="00C421BD">
      <w:pPr>
        <w:pStyle w:val="affff"/>
        <w:spacing w:line="360" w:lineRule="atLeast"/>
        <w:jc w:val="center"/>
        <w:outlineLvl w:val="0"/>
        <w:rPr>
          <w:rFonts w:ascii="David" w:hAnsi="David"/>
          <w:u w:val="none"/>
          <w:rtl/>
        </w:rPr>
      </w:pPr>
    </w:p>
    <w:p w:rsidR="0031731F" w:rsidRPr="00C421BD" w:rsidRDefault="0031731F" w:rsidP="00C421BD">
      <w:pPr>
        <w:pStyle w:val="affff"/>
        <w:spacing w:line="360" w:lineRule="atLeast"/>
        <w:jc w:val="center"/>
        <w:outlineLvl w:val="0"/>
        <w:rPr>
          <w:rFonts w:ascii="David" w:hAnsi="David"/>
          <w:u w:val="none"/>
          <w:rtl/>
        </w:rPr>
      </w:pPr>
    </w:p>
    <w:p w:rsidR="0031731F" w:rsidRPr="00C421BD" w:rsidRDefault="0031731F" w:rsidP="00C421BD">
      <w:pPr>
        <w:pStyle w:val="affff"/>
        <w:spacing w:line="360" w:lineRule="atLeast"/>
        <w:jc w:val="center"/>
        <w:outlineLvl w:val="0"/>
        <w:rPr>
          <w:rFonts w:ascii="David" w:hAnsi="David"/>
          <w:u w:val="none"/>
          <w:rtl/>
        </w:rPr>
      </w:pPr>
    </w:p>
    <w:p w:rsidR="00AA7698" w:rsidRPr="00C421BD" w:rsidRDefault="00AA7698" w:rsidP="00C421BD">
      <w:pPr>
        <w:pStyle w:val="affff"/>
        <w:spacing w:line="360" w:lineRule="atLeast"/>
        <w:outlineLvl w:val="0"/>
        <w:rPr>
          <w:ins w:id="85" w:author="עידו מרינוב" w:date="2019-07-29T15:24:00Z"/>
          <w:rFonts w:ascii="David" w:hAnsi="David"/>
          <w:u w:val="none"/>
          <w:rtl/>
        </w:rPr>
      </w:pPr>
      <w:bookmarkStart w:id="86" w:name="_Toc23248148"/>
      <w:ins w:id="87" w:author="עידו מרינוב" w:date="2019-07-29T15:24:00Z">
        <w:r w:rsidRPr="00C421BD">
          <w:rPr>
            <w:rFonts w:ascii="David" w:hAnsi="David" w:hint="eastAsia"/>
            <w:u w:val="none"/>
            <w:rtl/>
          </w:rPr>
          <w:t>נספח</w:t>
        </w:r>
        <w:r w:rsidRPr="00C421BD">
          <w:rPr>
            <w:rFonts w:ascii="David" w:hAnsi="David"/>
            <w:u w:val="none"/>
            <w:rtl/>
          </w:rPr>
          <w:t xml:space="preserve"> </w:t>
        </w:r>
        <w:r w:rsidRPr="00C421BD">
          <w:rPr>
            <w:rFonts w:ascii="David" w:hAnsi="David" w:hint="cs"/>
            <w:u w:val="none"/>
            <w:rtl/>
          </w:rPr>
          <w:t xml:space="preserve">יא' חלוקת </w:t>
        </w:r>
        <w:proofErr w:type="spellStart"/>
        <w:r w:rsidRPr="00C421BD">
          <w:rPr>
            <w:rFonts w:ascii="David" w:hAnsi="David" w:hint="cs"/>
            <w:u w:val="none"/>
            <w:rtl/>
          </w:rPr>
          <w:t>איזורי</w:t>
        </w:r>
        <w:proofErr w:type="spellEnd"/>
        <w:r w:rsidRPr="00C421BD">
          <w:rPr>
            <w:rFonts w:ascii="David" w:hAnsi="David" w:hint="cs"/>
            <w:u w:val="none"/>
            <w:rtl/>
          </w:rPr>
          <w:t xml:space="preserve"> </w:t>
        </w:r>
        <w:proofErr w:type="spellStart"/>
        <w:r w:rsidRPr="00C421BD">
          <w:rPr>
            <w:rFonts w:ascii="David" w:hAnsi="David" w:hint="cs"/>
            <w:u w:val="none"/>
            <w:rtl/>
          </w:rPr>
          <w:t>איחסון</w:t>
        </w:r>
        <w:proofErr w:type="spellEnd"/>
        <w:r w:rsidRPr="00C421BD">
          <w:rPr>
            <w:rFonts w:ascii="David" w:hAnsi="David" w:hint="cs"/>
            <w:u w:val="none"/>
            <w:rtl/>
          </w:rPr>
          <w:t xml:space="preserve"> המלאי</w:t>
        </w:r>
        <w:bookmarkEnd w:id="86"/>
      </w:ins>
    </w:p>
    <w:p w:rsidR="00AA7698" w:rsidRPr="00C421BD" w:rsidRDefault="00AA7698" w:rsidP="00C421BD">
      <w:pPr>
        <w:pStyle w:val="affff"/>
        <w:spacing w:line="360" w:lineRule="atLeast"/>
        <w:jc w:val="left"/>
        <w:outlineLvl w:val="9"/>
        <w:rPr>
          <w:ins w:id="88" w:author="עידו מרינוב" w:date="2019-07-29T15:24:00Z"/>
          <w:rFonts w:ascii="David" w:hAnsi="David"/>
          <w:u w:val="none"/>
          <w:rtl/>
        </w:rPr>
      </w:pPr>
      <w:r w:rsidRPr="00C421BD">
        <w:rPr>
          <w:rFonts w:ascii="David" w:hAnsi="David"/>
          <w:noProof/>
          <w:u w:val="none"/>
        </w:rPr>
        <w:drawing>
          <wp:inline distT="0" distB="0" distL="0" distR="0" wp14:anchorId="7CB38913" wp14:editId="0E9E9D0F">
            <wp:extent cx="4796903" cy="6926728"/>
            <wp:effectExtent l="0" t="0" r="3810" b="762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805484" cy="6939119"/>
                    </a:xfrm>
                    <a:prstGeom prst="rect">
                      <a:avLst/>
                    </a:prstGeom>
                    <a:noFill/>
                    <a:ln>
                      <a:noFill/>
                    </a:ln>
                  </pic:spPr>
                </pic:pic>
              </a:graphicData>
            </a:graphic>
          </wp:inline>
        </w:drawing>
      </w:r>
    </w:p>
    <w:p w:rsidR="00AA7698" w:rsidRPr="00C421BD" w:rsidRDefault="00AA7698" w:rsidP="00C421BD">
      <w:pPr>
        <w:spacing w:line="360" w:lineRule="atLeast"/>
        <w:rPr>
          <w:ins w:id="89" w:author="עידו מרינוב" w:date="2019-07-29T15:24:00Z"/>
          <w:rFonts w:ascii="David" w:hAnsi="David"/>
          <w:sz w:val="24"/>
        </w:rPr>
      </w:pPr>
    </w:p>
    <w:p w:rsidR="00B46E14" w:rsidRDefault="00B46E14" w:rsidP="00C421BD">
      <w:pPr>
        <w:bidi w:val="0"/>
        <w:spacing w:line="360" w:lineRule="atLeast"/>
        <w:rPr>
          <w:b/>
          <w:bCs/>
          <w:sz w:val="24"/>
        </w:rPr>
        <w:sectPr w:rsidR="00B46E14" w:rsidSect="00BE54A3">
          <w:footerReference w:type="default" r:id="rId15"/>
          <w:pgSz w:w="11906" w:h="16838"/>
          <w:pgMar w:top="1440" w:right="1800" w:bottom="1440" w:left="1800" w:header="708" w:footer="708" w:gutter="0"/>
          <w:cols w:space="708"/>
          <w:bidi/>
          <w:rtlGutter/>
          <w:docGrid w:linePitch="360"/>
        </w:sectPr>
      </w:pPr>
    </w:p>
    <w:p w:rsidR="00AA7698" w:rsidRPr="00BE54A3" w:rsidRDefault="00AA7698" w:rsidP="00C421BD">
      <w:pPr>
        <w:bidi w:val="0"/>
        <w:spacing w:line="360" w:lineRule="atLeast"/>
        <w:rPr>
          <w:b/>
          <w:bCs/>
          <w:sz w:val="24"/>
        </w:rPr>
      </w:pPr>
    </w:p>
    <w:p w:rsidR="00254D3D" w:rsidRPr="00C421BD" w:rsidRDefault="002C6DE8" w:rsidP="00C421BD">
      <w:pPr>
        <w:pStyle w:val="-"/>
        <w:spacing w:line="360" w:lineRule="atLeast"/>
        <w:outlineLvl w:val="0"/>
        <w:rPr>
          <w:rFonts w:ascii="David" w:hAnsi="David"/>
          <w:u w:val="none"/>
          <w:rtl/>
        </w:rPr>
      </w:pPr>
      <w:bookmarkStart w:id="90" w:name="_Toc23248149"/>
      <w:r w:rsidRPr="00C421BD">
        <w:rPr>
          <w:rFonts w:ascii="David" w:hAnsi="David" w:hint="eastAsia"/>
          <w:u w:val="none"/>
          <w:rtl/>
        </w:rPr>
        <w:t>נספח</w:t>
      </w:r>
      <w:r w:rsidRPr="00C421BD">
        <w:rPr>
          <w:rFonts w:ascii="David" w:hAnsi="David"/>
          <w:u w:val="none"/>
          <w:rtl/>
        </w:rPr>
        <w:t xml:space="preserve"> </w:t>
      </w:r>
      <w:proofErr w:type="spellStart"/>
      <w:r w:rsidR="00D355AE" w:rsidRPr="00C421BD">
        <w:rPr>
          <w:rFonts w:ascii="David" w:hAnsi="David" w:hint="eastAsia"/>
          <w:u w:val="none"/>
          <w:rtl/>
        </w:rPr>
        <w:t>י</w:t>
      </w:r>
      <w:r w:rsidR="000F7239" w:rsidRPr="00C421BD">
        <w:rPr>
          <w:rFonts w:ascii="David" w:hAnsi="David" w:hint="eastAsia"/>
          <w:u w:val="none"/>
          <w:rtl/>
        </w:rPr>
        <w:t>ב</w:t>
      </w:r>
      <w:proofErr w:type="spellEnd"/>
      <w:r w:rsidR="00D355AE" w:rsidRPr="00C421BD">
        <w:rPr>
          <w:rFonts w:ascii="David" w:hAnsi="David"/>
          <w:u w:val="none"/>
          <w:rtl/>
        </w:rPr>
        <w:t>'</w:t>
      </w:r>
      <w:r w:rsidR="00AA0021" w:rsidRPr="00C421BD">
        <w:rPr>
          <w:rFonts w:ascii="David" w:hAnsi="David"/>
          <w:u w:val="none"/>
          <w:rtl/>
        </w:rPr>
        <w:t xml:space="preserve"> </w:t>
      </w:r>
      <w:r w:rsidRPr="00C421BD">
        <w:rPr>
          <w:rFonts w:ascii="David" w:hAnsi="David" w:hint="eastAsia"/>
          <w:u w:val="none"/>
          <w:rtl/>
        </w:rPr>
        <w:t>למכרז</w:t>
      </w:r>
      <w:r w:rsidR="00DA2FB1" w:rsidRPr="00C421BD">
        <w:rPr>
          <w:rFonts w:ascii="David" w:hAnsi="David"/>
          <w:u w:val="none"/>
          <w:rtl/>
        </w:rPr>
        <w:t xml:space="preserve"> </w:t>
      </w:r>
      <w:r w:rsidR="00DA2FB1" w:rsidRPr="00C421BD">
        <w:rPr>
          <w:rFonts w:ascii="David" w:hAnsi="David" w:hint="eastAsia"/>
          <w:u w:val="none"/>
          <w:rtl/>
        </w:rPr>
        <w:t>הסכם</w:t>
      </w:r>
      <w:r w:rsidR="00DA2FB1" w:rsidRPr="00C421BD">
        <w:rPr>
          <w:rFonts w:ascii="David" w:hAnsi="David"/>
          <w:u w:val="none"/>
          <w:rtl/>
        </w:rPr>
        <w:t xml:space="preserve"> </w:t>
      </w:r>
      <w:r w:rsidR="00DA2FB1" w:rsidRPr="00C421BD">
        <w:rPr>
          <w:rFonts w:ascii="David" w:hAnsi="David" w:hint="eastAsia"/>
          <w:u w:val="none"/>
          <w:rtl/>
        </w:rPr>
        <w:t>התקשרות</w:t>
      </w:r>
      <w:bookmarkEnd w:id="90"/>
    </w:p>
    <w:p w:rsidR="00254D3D" w:rsidRPr="00C421BD" w:rsidRDefault="009E2160" w:rsidP="00C421BD">
      <w:pPr>
        <w:spacing w:line="360" w:lineRule="atLeast"/>
        <w:jc w:val="center"/>
        <w:rPr>
          <w:rFonts w:ascii="David" w:hAnsi="David"/>
          <w:b/>
          <w:bCs/>
          <w:sz w:val="24"/>
          <w:rtl/>
        </w:rPr>
      </w:pPr>
      <w:r w:rsidRPr="00C421BD">
        <w:rPr>
          <w:rFonts w:ascii="David" w:hAnsi="David" w:hint="cs"/>
          <w:b/>
          <w:bCs/>
          <w:sz w:val="24"/>
          <w:rtl/>
        </w:rPr>
        <w:t>הסכם</w:t>
      </w:r>
      <w:r w:rsidRPr="00C421BD">
        <w:rPr>
          <w:rFonts w:ascii="David" w:hAnsi="David"/>
          <w:b/>
          <w:bCs/>
          <w:sz w:val="24"/>
          <w:rtl/>
        </w:rPr>
        <w:t xml:space="preserve"> </w:t>
      </w:r>
      <w:r w:rsidRPr="00C421BD">
        <w:rPr>
          <w:rFonts w:ascii="David" w:hAnsi="David" w:hint="cs"/>
          <w:b/>
          <w:bCs/>
          <w:sz w:val="24"/>
          <w:rtl/>
        </w:rPr>
        <w:t>למתן</w:t>
      </w:r>
      <w:r w:rsidRPr="00C421BD">
        <w:rPr>
          <w:rFonts w:ascii="David" w:hAnsi="David"/>
          <w:b/>
          <w:bCs/>
          <w:sz w:val="24"/>
          <w:rtl/>
        </w:rPr>
        <w:t xml:space="preserve"> </w:t>
      </w:r>
      <w:r w:rsidRPr="00C421BD">
        <w:rPr>
          <w:rFonts w:ascii="David" w:hAnsi="David" w:hint="cs"/>
          <w:b/>
          <w:bCs/>
          <w:sz w:val="24"/>
          <w:rtl/>
        </w:rPr>
        <w:t>שירותים</w:t>
      </w:r>
    </w:p>
    <w:p w:rsidR="009E2160" w:rsidRPr="00C421BD" w:rsidRDefault="009E2160" w:rsidP="00C421BD">
      <w:pPr>
        <w:spacing w:line="360" w:lineRule="atLeast"/>
        <w:jc w:val="center"/>
        <w:rPr>
          <w:rFonts w:ascii="David" w:hAnsi="David"/>
          <w:b/>
          <w:bCs/>
          <w:sz w:val="24"/>
          <w:rtl/>
        </w:rPr>
      </w:pPr>
      <w:r w:rsidRPr="00C421BD">
        <w:rPr>
          <w:rFonts w:ascii="David" w:hAnsi="David"/>
          <w:b/>
          <w:bCs/>
          <w:sz w:val="24"/>
          <w:rtl/>
        </w:rPr>
        <w:br/>
      </w:r>
      <w:r w:rsidRPr="00C421BD">
        <w:rPr>
          <w:rFonts w:ascii="David" w:hAnsi="David" w:hint="cs"/>
          <w:b/>
          <w:bCs/>
          <w:sz w:val="24"/>
          <w:rtl/>
        </w:rPr>
        <w:t>שנערך</w:t>
      </w:r>
      <w:r w:rsidRPr="00C421BD">
        <w:rPr>
          <w:rFonts w:ascii="David" w:hAnsi="David"/>
          <w:b/>
          <w:bCs/>
          <w:sz w:val="24"/>
          <w:rtl/>
        </w:rPr>
        <w:t xml:space="preserve"> </w:t>
      </w:r>
      <w:r w:rsidRPr="00C421BD">
        <w:rPr>
          <w:rFonts w:ascii="David" w:hAnsi="David" w:hint="cs"/>
          <w:b/>
          <w:bCs/>
          <w:sz w:val="24"/>
          <w:rtl/>
        </w:rPr>
        <w:t>ונחתם</w:t>
      </w:r>
      <w:r w:rsidRPr="00C421BD">
        <w:rPr>
          <w:rFonts w:ascii="David" w:hAnsi="David"/>
          <w:b/>
          <w:bCs/>
          <w:sz w:val="24"/>
          <w:rtl/>
        </w:rPr>
        <w:t xml:space="preserve"> </w:t>
      </w:r>
      <w:r w:rsidRPr="00C421BD">
        <w:rPr>
          <w:rFonts w:ascii="David" w:hAnsi="David" w:hint="cs"/>
          <w:b/>
          <w:bCs/>
          <w:sz w:val="24"/>
          <w:rtl/>
        </w:rPr>
        <w:t>ביום</w:t>
      </w:r>
      <w:r w:rsidRPr="00C421BD">
        <w:rPr>
          <w:rFonts w:ascii="David" w:hAnsi="David"/>
          <w:b/>
          <w:bCs/>
          <w:sz w:val="24"/>
          <w:rtl/>
        </w:rPr>
        <w:t xml:space="preserve"> _____ </w:t>
      </w:r>
      <w:r w:rsidRPr="00C421BD">
        <w:rPr>
          <w:rFonts w:ascii="David" w:hAnsi="David" w:hint="cs"/>
          <w:b/>
          <w:bCs/>
          <w:sz w:val="24"/>
          <w:rtl/>
        </w:rPr>
        <w:t>בשנת</w:t>
      </w:r>
      <w:r w:rsidRPr="00C421BD">
        <w:rPr>
          <w:rFonts w:ascii="David" w:hAnsi="David"/>
          <w:b/>
          <w:bCs/>
          <w:sz w:val="24"/>
          <w:rtl/>
        </w:rPr>
        <w:t xml:space="preserve"> __</w:t>
      </w:r>
      <w:r w:rsidRPr="00C421BD">
        <w:rPr>
          <w:rFonts w:ascii="David" w:hAnsi="David" w:hint="cs"/>
          <w:b/>
          <w:bCs/>
          <w:sz w:val="24"/>
          <w:rtl/>
        </w:rPr>
        <w:t>_____</w:t>
      </w:r>
      <w:r w:rsidRPr="00C421BD">
        <w:rPr>
          <w:rFonts w:ascii="David" w:hAnsi="David"/>
          <w:b/>
          <w:bCs/>
          <w:sz w:val="24"/>
          <w:rtl/>
        </w:rPr>
        <w:t>__</w:t>
      </w:r>
    </w:p>
    <w:p w:rsidR="009E2160" w:rsidRPr="00C421BD" w:rsidRDefault="009E2160" w:rsidP="00C421BD">
      <w:pPr>
        <w:spacing w:line="360" w:lineRule="atLeast"/>
        <w:jc w:val="center"/>
        <w:rPr>
          <w:rFonts w:ascii="David" w:hAnsi="David"/>
          <w:sz w:val="24"/>
          <w:rtl/>
        </w:rPr>
      </w:pPr>
    </w:p>
    <w:p w:rsidR="009E2160" w:rsidRPr="00C421BD" w:rsidRDefault="009E2160" w:rsidP="00C421BD">
      <w:pPr>
        <w:spacing w:line="360" w:lineRule="atLeast"/>
        <w:jc w:val="center"/>
        <w:rPr>
          <w:rFonts w:ascii="David" w:hAnsi="David"/>
          <w:sz w:val="24"/>
          <w:rtl/>
        </w:rPr>
      </w:pPr>
      <w:r w:rsidRPr="00C421BD">
        <w:rPr>
          <w:rFonts w:ascii="David" w:hAnsi="David" w:hint="cs"/>
          <w:sz w:val="24"/>
          <w:rtl/>
        </w:rPr>
        <w:t>בין</w:t>
      </w:r>
      <w:r w:rsidRPr="00C421BD">
        <w:rPr>
          <w:rFonts w:ascii="David" w:hAnsi="David"/>
          <w:sz w:val="24"/>
          <w:rtl/>
        </w:rPr>
        <w:t>:</w:t>
      </w:r>
    </w:p>
    <w:p w:rsidR="009E2160" w:rsidRPr="00C421BD" w:rsidRDefault="009E2160" w:rsidP="00C421BD">
      <w:pPr>
        <w:spacing w:after="0" w:line="360" w:lineRule="atLeast"/>
        <w:jc w:val="center"/>
        <w:rPr>
          <w:rFonts w:ascii="David" w:hAnsi="David"/>
          <w:sz w:val="24"/>
          <w:rtl/>
        </w:rPr>
      </w:pPr>
      <w:r w:rsidRPr="00C421BD">
        <w:rPr>
          <w:rFonts w:ascii="David" w:hAnsi="David" w:hint="cs"/>
          <w:sz w:val="24"/>
          <w:rtl/>
        </w:rPr>
        <w:t>ממשלת</w:t>
      </w:r>
      <w:r w:rsidRPr="00C421BD">
        <w:rPr>
          <w:rFonts w:ascii="David" w:hAnsi="David"/>
          <w:sz w:val="24"/>
          <w:rtl/>
        </w:rPr>
        <w:t xml:space="preserve"> </w:t>
      </w:r>
      <w:r w:rsidRPr="00C421BD">
        <w:rPr>
          <w:rFonts w:ascii="David" w:hAnsi="David" w:hint="cs"/>
          <w:sz w:val="24"/>
          <w:rtl/>
        </w:rPr>
        <w:t>ישראל</w:t>
      </w:r>
      <w:r w:rsidRPr="00C421BD">
        <w:rPr>
          <w:rFonts w:ascii="David" w:hAnsi="David"/>
          <w:sz w:val="24"/>
          <w:rtl/>
        </w:rPr>
        <w:t xml:space="preserve"> </w:t>
      </w:r>
      <w:r w:rsidRPr="00C421BD">
        <w:rPr>
          <w:rFonts w:ascii="David" w:hAnsi="David" w:hint="cs"/>
          <w:sz w:val="24"/>
          <w:rtl/>
        </w:rPr>
        <w:t>בשם</w:t>
      </w:r>
      <w:r w:rsidRPr="00C421BD">
        <w:rPr>
          <w:rFonts w:ascii="David" w:hAnsi="David"/>
          <w:sz w:val="24"/>
          <w:rtl/>
        </w:rPr>
        <w:t xml:space="preserve"> </w:t>
      </w:r>
      <w:r w:rsidRPr="00C421BD">
        <w:rPr>
          <w:rFonts w:ascii="David" w:hAnsi="David" w:hint="cs"/>
          <w:sz w:val="24"/>
          <w:rtl/>
        </w:rPr>
        <w:t>מדינת</w:t>
      </w:r>
      <w:r w:rsidRPr="00C421BD">
        <w:rPr>
          <w:rFonts w:ascii="David" w:hAnsi="David"/>
          <w:sz w:val="24"/>
          <w:rtl/>
        </w:rPr>
        <w:t xml:space="preserve"> </w:t>
      </w:r>
      <w:r w:rsidRPr="00C421BD">
        <w:rPr>
          <w:rFonts w:ascii="David" w:hAnsi="David" w:hint="cs"/>
          <w:sz w:val="24"/>
          <w:rtl/>
        </w:rPr>
        <w:t>ישראל</w:t>
      </w:r>
    </w:p>
    <w:p w:rsidR="009E2160" w:rsidRPr="00C421BD" w:rsidRDefault="009E2160" w:rsidP="00C421BD">
      <w:pPr>
        <w:spacing w:after="0" w:line="360" w:lineRule="atLeast"/>
        <w:jc w:val="center"/>
        <w:rPr>
          <w:rFonts w:ascii="David" w:hAnsi="David"/>
          <w:sz w:val="24"/>
          <w:rtl/>
        </w:rPr>
      </w:pPr>
      <w:r w:rsidRPr="00C421BD">
        <w:rPr>
          <w:rFonts w:ascii="David" w:hAnsi="David" w:hint="cs"/>
          <w:sz w:val="24"/>
          <w:rtl/>
        </w:rPr>
        <w:t>המיוצגת</w:t>
      </w:r>
      <w:r w:rsidRPr="00C421BD">
        <w:rPr>
          <w:rFonts w:ascii="David" w:hAnsi="David"/>
          <w:sz w:val="24"/>
          <w:rtl/>
        </w:rPr>
        <w:t xml:space="preserve"> </w:t>
      </w:r>
      <w:r w:rsidRPr="00C421BD">
        <w:rPr>
          <w:rFonts w:ascii="David" w:hAnsi="David" w:hint="cs"/>
          <w:sz w:val="24"/>
          <w:rtl/>
        </w:rPr>
        <w:t>על</w:t>
      </w:r>
      <w:r w:rsidRPr="00C421BD">
        <w:rPr>
          <w:rFonts w:ascii="David" w:hAnsi="David"/>
          <w:sz w:val="24"/>
          <w:rtl/>
        </w:rPr>
        <w:t xml:space="preserve"> </w:t>
      </w:r>
      <w:r w:rsidRPr="00C421BD">
        <w:rPr>
          <w:rFonts w:ascii="David" w:hAnsi="David" w:hint="cs"/>
          <w:sz w:val="24"/>
          <w:rtl/>
        </w:rPr>
        <w:t>ידי</w:t>
      </w:r>
      <w:r w:rsidRPr="00C421BD">
        <w:rPr>
          <w:rFonts w:ascii="David" w:hAnsi="David"/>
          <w:sz w:val="24"/>
          <w:rtl/>
        </w:rPr>
        <w:t xml:space="preserve"> </w:t>
      </w:r>
      <w:r w:rsidRPr="00C421BD">
        <w:rPr>
          <w:rFonts w:ascii="David" w:hAnsi="David" w:hint="cs"/>
          <w:sz w:val="24"/>
          <w:rtl/>
        </w:rPr>
        <w:t>המנהל</w:t>
      </w:r>
      <w:r w:rsidRPr="00C421BD">
        <w:rPr>
          <w:rFonts w:ascii="David" w:hAnsi="David"/>
          <w:sz w:val="24"/>
          <w:rtl/>
        </w:rPr>
        <w:t xml:space="preserve"> </w:t>
      </w:r>
      <w:r w:rsidRPr="00C421BD">
        <w:rPr>
          <w:rFonts w:ascii="David" w:hAnsi="David" w:hint="cs"/>
          <w:sz w:val="24"/>
          <w:rtl/>
        </w:rPr>
        <w:t>הכללי</w:t>
      </w:r>
      <w:r w:rsidRPr="00C421BD">
        <w:rPr>
          <w:rFonts w:ascii="David" w:hAnsi="David"/>
          <w:sz w:val="24"/>
          <w:rtl/>
        </w:rPr>
        <w:t xml:space="preserve"> </w:t>
      </w:r>
      <w:r w:rsidRPr="00C421BD">
        <w:rPr>
          <w:rFonts w:ascii="David" w:hAnsi="David" w:hint="cs"/>
          <w:sz w:val="24"/>
          <w:rtl/>
        </w:rPr>
        <w:t>והחשב</w:t>
      </w:r>
      <w:r w:rsidRPr="00C421BD">
        <w:rPr>
          <w:rFonts w:ascii="David" w:hAnsi="David"/>
          <w:sz w:val="24"/>
          <w:rtl/>
        </w:rPr>
        <w:t xml:space="preserve"> </w:t>
      </w:r>
      <w:r w:rsidRPr="00C421BD">
        <w:rPr>
          <w:rFonts w:ascii="David" w:hAnsi="David" w:hint="cs"/>
          <w:sz w:val="24"/>
          <w:rtl/>
        </w:rPr>
        <w:t>של</w:t>
      </w:r>
      <w:r w:rsidRPr="00C421BD">
        <w:rPr>
          <w:rFonts w:ascii="David" w:hAnsi="David"/>
          <w:sz w:val="24"/>
          <w:rtl/>
        </w:rPr>
        <w:t xml:space="preserve"> </w:t>
      </w:r>
      <w:r w:rsidRPr="00C421BD">
        <w:rPr>
          <w:rFonts w:ascii="David" w:hAnsi="David" w:hint="cs"/>
          <w:sz w:val="24"/>
          <w:rtl/>
        </w:rPr>
        <w:t>משרד</w:t>
      </w:r>
      <w:r w:rsidRPr="00C421BD">
        <w:rPr>
          <w:rFonts w:ascii="David" w:hAnsi="David"/>
          <w:sz w:val="24"/>
          <w:rtl/>
        </w:rPr>
        <w:t xml:space="preserve"> </w:t>
      </w:r>
      <w:r w:rsidRPr="00C421BD">
        <w:rPr>
          <w:rFonts w:ascii="David" w:hAnsi="David" w:hint="cs"/>
          <w:sz w:val="24"/>
          <w:rtl/>
        </w:rPr>
        <w:t>הכלכלה</w:t>
      </w:r>
    </w:p>
    <w:p w:rsidR="009E2160" w:rsidRPr="00C421BD" w:rsidRDefault="009E2160" w:rsidP="00C421BD">
      <w:pPr>
        <w:spacing w:after="0" w:line="360" w:lineRule="atLeast"/>
        <w:jc w:val="center"/>
        <w:rPr>
          <w:rFonts w:ascii="David" w:hAnsi="David"/>
          <w:sz w:val="24"/>
          <w:rtl/>
        </w:rPr>
      </w:pPr>
      <w:r w:rsidRPr="00C421BD">
        <w:rPr>
          <w:rFonts w:ascii="David" w:hAnsi="David" w:hint="cs"/>
          <w:sz w:val="24"/>
          <w:rtl/>
        </w:rPr>
        <w:t>כתובת</w:t>
      </w:r>
      <w:r w:rsidRPr="00C421BD">
        <w:rPr>
          <w:rFonts w:ascii="David" w:hAnsi="David"/>
          <w:sz w:val="24"/>
          <w:rtl/>
        </w:rPr>
        <w:t xml:space="preserve">: </w:t>
      </w:r>
      <w:r w:rsidRPr="00C421BD">
        <w:rPr>
          <w:rFonts w:ascii="David" w:hAnsi="David" w:hint="cs"/>
          <w:sz w:val="24"/>
          <w:rtl/>
        </w:rPr>
        <w:t>רחוב</w:t>
      </w:r>
      <w:r w:rsidRPr="00C421BD">
        <w:rPr>
          <w:rFonts w:ascii="David" w:hAnsi="David"/>
          <w:sz w:val="24"/>
          <w:rtl/>
        </w:rPr>
        <w:t xml:space="preserve"> </w:t>
      </w:r>
      <w:r w:rsidRPr="00C421BD">
        <w:rPr>
          <w:rFonts w:ascii="David" w:hAnsi="David" w:hint="cs"/>
          <w:sz w:val="24"/>
          <w:rtl/>
        </w:rPr>
        <w:t>בנק</w:t>
      </w:r>
      <w:r w:rsidRPr="00C421BD">
        <w:rPr>
          <w:rFonts w:ascii="David" w:hAnsi="David"/>
          <w:sz w:val="24"/>
          <w:rtl/>
        </w:rPr>
        <w:t xml:space="preserve"> </w:t>
      </w:r>
      <w:r w:rsidRPr="00C421BD">
        <w:rPr>
          <w:rFonts w:ascii="David" w:hAnsi="David" w:hint="cs"/>
          <w:sz w:val="24"/>
          <w:rtl/>
        </w:rPr>
        <w:t>ישראל</w:t>
      </w:r>
      <w:r w:rsidRPr="00C421BD">
        <w:rPr>
          <w:rFonts w:ascii="David" w:hAnsi="David"/>
          <w:sz w:val="24"/>
          <w:rtl/>
        </w:rPr>
        <w:t xml:space="preserve"> 5, </w:t>
      </w:r>
      <w:r w:rsidRPr="00C421BD">
        <w:rPr>
          <w:rFonts w:ascii="David" w:hAnsi="David" w:hint="cs"/>
          <w:sz w:val="24"/>
          <w:rtl/>
        </w:rPr>
        <w:t>ירושלים</w:t>
      </w:r>
    </w:p>
    <w:p w:rsidR="009E2160" w:rsidRPr="00C421BD" w:rsidRDefault="009E2160" w:rsidP="00C421BD">
      <w:pPr>
        <w:spacing w:after="0" w:line="360" w:lineRule="atLeast"/>
        <w:jc w:val="center"/>
        <w:rPr>
          <w:rFonts w:ascii="David" w:hAnsi="David"/>
          <w:b/>
          <w:bCs/>
          <w:sz w:val="24"/>
          <w:rtl/>
        </w:rPr>
      </w:pPr>
      <w:r w:rsidRPr="00C421BD">
        <w:rPr>
          <w:rFonts w:ascii="David" w:hAnsi="David"/>
          <w:b/>
          <w:bCs/>
          <w:sz w:val="24"/>
          <w:rtl/>
        </w:rPr>
        <w:t>(</w:t>
      </w:r>
      <w:proofErr w:type="spellStart"/>
      <w:r w:rsidRPr="00C421BD">
        <w:rPr>
          <w:rFonts w:ascii="David" w:hAnsi="David" w:hint="cs"/>
          <w:b/>
          <w:bCs/>
          <w:sz w:val="24"/>
          <w:rtl/>
        </w:rPr>
        <w:t>להלן</w:t>
      </w:r>
      <w:r w:rsidRPr="00C421BD">
        <w:rPr>
          <w:rFonts w:ascii="David" w:hAnsi="David"/>
          <w:b/>
          <w:bCs/>
          <w:sz w:val="24"/>
          <w:rtl/>
        </w:rPr>
        <w:t>:"</w:t>
      </w:r>
      <w:r w:rsidRPr="00C421BD">
        <w:rPr>
          <w:rFonts w:ascii="David" w:hAnsi="David" w:hint="cs"/>
          <w:b/>
          <w:bCs/>
          <w:sz w:val="24"/>
          <w:rtl/>
        </w:rPr>
        <w:t>המשרד</w:t>
      </w:r>
      <w:proofErr w:type="spellEnd"/>
      <w:r w:rsidRPr="00C421BD">
        <w:rPr>
          <w:rFonts w:ascii="David" w:hAnsi="David"/>
          <w:b/>
          <w:bCs/>
          <w:sz w:val="24"/>
          <w:rtl/>
        </w:rPr>
        <w:t>")</w:t>
      </w:r>
    </w:p>
    <w:p w:rsidR="009E2160" w:rsidRPr="00C421BD" w:rsidRDefault="009E2160" w:rsidP="00C421BD">
      <w:pPr>
        <w:spacing w:line="360" w:lineRule="atLeast"/>
        <w:jc w:val="center"/>
        <w:rPr>
          <w:rFonts w:ascii="David" w:hAnsi="David"/>
          <w:sz w:val="24"/>
          <w:u w:val="single"/>
          <w:rtl/>
        </w:rPr>
      </w:pPr>
      <w:r w:rsidRPr="00C421BD">
        <w:rPr>
          <w:rFonts w:ascii="David" w:hAnsi="David" w:hint="cs"/>
          <w:sz w:val="24"/>
          <w:u w:val="single"/>
          <w:rtl/>
        </w:rPr>
        <w:t>מצד</w:t>
      </w:r>
      <w:r w:rsidRPr="00C421BD">
        <w:rPr>
          <w:rFonts w:ascii="David" w:hAnsi="David"/>
          <w:sz w:val="24"/>
          <w:u w:val="single"/>
          <w:rtl/>
        </w:rPr>
        <w:t xml:space="preserve"> </w:t>
      </w:r>
      <w:r w:rsidRPr="00C421BD">
        <w:rPr>
          <w:rFonts w:ascii="David" w:hAnsi="David" w:hint="cs"/>
          <w:sz w:val="24"/>
          <w:u w:val="single"/>
          <w:rtl/>
        </w:rPr>
        <w:t>אחד</w:t>
      </w:r>
    </w:p>
    <w:p w:rsidR="009E2160" w:rsidRPr="00C421BD" w:rsidRDefault="009E2160" w:rsidP="00C421BD">
      <w:pPr>
        <w:spacing w:line="360" w:lineRule="atLeast"/>
        <w:jc w:val="center"/>
        <w:rPr>
          <w:rFonts w:ascii="David" w:hAnsi="David"/>
          <w:sz w:val="24"/>
          <w:rtl/>
        </w:rPr>
      </w:pPr>
      <w:r w:rsidRPr="00C421BD">
        <w:rPr>
          <w:rFonts w:ascii="David" w:hAnsi="David" w:hint="cs"/>
          <w:sz w:val="24"/>
          <w:rtl/>
        </w:rPr>
        <w:t>לבין</w:t>
      </w:r>
      <w:r w:rsidRPr="00C421BD">
        <w:rPr>
          <w:rFonts w:ascii="David" w:hAnsi="David"/>
          <w:sz w:val="24"/>
          <w:rtl/>
        </w:rPr>
        <w:t>:</w:t>
      </w:r>
    </w:p>
    <w:p w:rsidR="009E2160" w:rsidRPr="00C421BD" w:rsidRDefault="009E2160" w:rsidP="00C421BD">
      <w:pPr>
        <w:spacing w:after="0" w:line="360" w:lineRule="atLeast"/>
        <w:jc w:val="center"/>
        <w:rPr>
          <w:rFonts w:ascii="David" w:hAnsi="David"/>
          <w:sz w:val="24"/>
          <w:rtl/>
        </w:rPr>
      </w:pPr>
      <w:r w:rsidRPr="00C421BD">
        <w:rPr>
          <w:rFonts w:ascii="David" w:hAnsi="David" w:hint="cs"/>
          <w:sz w:val="24"/>
          <w:rtl/>
        </w:rPr>
        <w:t>שם</w:t>
      </w:r>
      <w:r w:rsidRPr="00C421BD">
        <w:rPr>
          <w:rFonts w:ascii="David" w:hAnsi="David"/>
          <w:sz w:val="24"/>
          <w:rtl/>
        </w:rPr>
        <w:t xml:space="preserve">: </w:t>
      </w:r>
      <w:r w:rsidRPr="00C421BD">
        <w:rPr>
          <w:rFonts w:ascii="David" w:hAnsi="David"/>
          <w:sz w:val="24"/>
          <w:u w:val="single"/>
          <w:rtl/>
        </w:rPr>
        <w:fldChar w:fldCharType="begin">
          <w:ffData>
            <w:name w:val=""/>
            <w:enabled/>
            <w:calcOnExit w:val="0"/>
            <w:statusText w:type="text" w:val="שם נותן השירותים"/>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p w:rsidR="009E2160" w:rsidRPr="00C421BD" w:rsidRDefault="009E2160" w:rsidP="00C421BD">
      <w:pPr>
        <w:spacing w:after="0" w:line="360" w:lineRule="atLeast"/>
        <w:jc w:val="center"/>
        <w:rPr>
          <w:rFonts w:ascii="David" w:hAnsi="David"/>
          <w:sz w:val="24"/>
          <w:rtl/>
        </w:rPr>
      </w:pPr>
      <w:r w:rsidRPr="00C421BD">
        <w:rPr>
          <w:rFonts w:ascii="David" w:hAnsi="David" w:hint="cs"/>
          <w:sz w:val="24"/>
          <w:rtl/>
        </w:rPr>
        <w:t>כתובת</w:t>
      </w:r>
      <w:r w:rsidRPr="00C421BD">
        <w:rPr>
          <w:rFonts w:ascii="David" w:hAnsi="David"/>
          <w:sz w:val="24"/>
          <w:rtl/>
        </w:rPr>
        <w:t>:</w:t>
      </w:r>
      <w:r w:rsidRPr="00C421BD">
        <w:rPr>
          <w:rFonts w:ascii="David" w:hAnsi="David" w:hint="cs"/>
          <w:sz w:val="24"/>
          <w:rtl/>
        </w:rPr>
        <w:t xml:space="preserve"> </w:t>
      </w:r>
      <w:r w:rsidRPr="00C421BD">
        <w:rPr>
          <w:rFonts w:ascii="David" w:hAnsi="David"/>
          <w:sz w:val="24"/>
          <w:u w:val="single"/>
          <w:rtl/>
        </w:rPr>
        <w:fldChar w:fldCharType="begin">
          <w:ffData>
            <w:name w:val=""/>
            <w:enabled/>
            <w:calcOnExit w:val="0"/>
            <w:statusText w:type="text" w:val="כתובת נותן השירותים"/>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p w:rsidR="009E2160" w:rsidRPr="00C421BD" w:rsidRDefault="009E2160" w:rsidP="00C421BD">
      <w:pPr>
        <w:spacing w:after="0" w:line="360" w:lineRule="atLeast"/>
        <w:jc w:val="center"/>
        <w:rPr>
          <w:rFonts w:ascii="David" w:hAnsi="David"/>
          <w:sz w:val="24"/>
          <w:rtl/>
        </w:rPr>
      </w:pPr>
      <w:r w:rsidRPr="00C421BD">
        <w:rPr>
          <w:rFonts w:ascii="David" w:hAnsi="David" w:hint="cs"/>
          <w:sz w:val="24"/>
          <w:rtl/>
        </w:rPr>
        <w:t>מס</w:t>
      </w:r>
      <w:r w:rsidRPr="00C421BD">
        <w:rPr>
          <w:rFonts w:ascii="David" w:hAnsi="David"/>
          <w:sz w:val="24"/>
          <w:rtl/>
        </w:rPr>
        <w:t xml:space="preserve">' </w:t>
      </w:r>
      <w:r w:rsidRPr="00C421BD">
        <w:rPr>
          <w:rFonts w:ascii="David" w:hAnsi="David" w:hint="cs"/>
          <w:sz w:val="24"/>
          <w:rtl/>
        </w:rPr>
        <w:t>רישום</w:t>
      </w:r>
      <w:r w:rsidRPr="00C421BD">
        <w:rPr>
          <w:rFonts w:ascii="David" w:hAnsi="David"/>
          <w:sz w:val="24"/>
          <w:rtl/>
        </w:rPr>
        <w:t xml:space="preserve"> (</w:t>
      </w:r>
      <w:r w:rsidRPr="00C421BD">
        <w:rPr>
          <w:rFonts w:ascii="David" w:hAnsi="David" w:hint="cs"/>
          <w:sz w:val="24"/>
          <w:rtl/>
        </w:rPr>
        <w:t>עוסק</w:t>
      </w:r>
      <w:r w:rsidRPr="00C421BD">
        <w:rPr>
          <w:rFonts w:ascii="David" w:hAnsi="David"/>
          <w:sz w:val="24"/>
          <w:rtl/>
        </w:rPr>
        <w:t xml:space="preserve"> </w:t>
      </w:r>
      <w:r w:rsidRPr="00C421BD">
        <w:rPr>
          <w:rFonts w:ascii="David" w:hAnsi="David" w:hint="cs"/>
          <w:sz w:val="24"/>
          <w:rtl/>
        </w:rPr>
        <w:t>מורשה</w:t>
      </w:r>
      <w:r w:rsidRPr="00C421BD">
        <w:rPr>
          <w:rFonts w:ascii="David" w:hAnsi="David"/>
          <w:sz w:val="24"/>
          <w:rtl/>
        </w:rPr>
        <w:t>/</w:t>
      </w:r>
      <w:r w:rsidRPr="00C421BD">
        <w:rPr>
          <w:rFonts w:ascii="David" w:hAnsi="David" w:hint="cs"/>
          <w:sz w:val="24"/>
          <w:rtl/>
        </w:rPr>
        <w:t>פטור</w:t>
      </w:r>
      <w:r w:rsidRPr="00C421BD">
        <w:rPr>
          <w:rFonts w:ascii="David" w:hAnsi="David"/>
          <w:sz w:val="24"/>
          <w:rtl/>
        </w:rPr>
        <w:t xml:space="preserve">,  </w:t>
      </w:r>
      <w:r w:rsidRPr="00C421BD">
        <w:rPr>
          <w:rFonts w:ascii="David" w:hAnsi="David" w:hint="cs"/>
          <w:sz w:val="24"/>
          <w:rtl/>
        </w:rPr>
        <w:t>תאגיד</w:t>
      </w:r>
      <w:r w:rsidRPr="00C421BD">
        <w:rPr>
          <w:rFonts w:ascii="David" w:hAnsi="David"/>
          <w:sz w:val="24"/>
          <w:rtl/>
        </w:rPr>
        <w:t xml:space="preserve">, </w:t>
      </w:r>
      <w:r w:rsidRPr="00C421BD">
        <w:rPr>
          <w:rFonts w:ascii="David" w:hAnsi="David" w:hint="cs"/>
          <w:sz w:val="24"/>
          <w:rtl/>
        </w:rPr>
        <w:t>תעודת</w:t>
      </w:r>
      <w:r w:rsidRPr="00C421BD">
        <w:rPr>
          <w:rFonts w:ascii="David" w:hAnsi="David"/>
          <w:sz w:val="24"/>
          <w:rtl/>
        </w:rPr>
        <w:t xml:space="preserve"> </w:t>
      </w:r>
      <w:r w:rsidRPr="00C421BD">
        <w:rPr>
          <w:rFonts w:ascii="David" w:hAnsi="David" w:hint="cs"/>
          <w:sz w:val="24"/>
          <w:rtl/>
        </w:rPr>
        <w:t>זהות</w:t>
      </w:r>
      <w:r w:rsidRPr="00C421BD">
        <w:rPr>
          <w:rFonts w:ascii="David" w:hAnsi="David"/>
          <w:sz w:val="24"/>
          <w:rtl/>
        </w:rPr>
        <w:t>):</w:t>
      </w:r>
      <w:r w:rsidRPr="00C421BD">
        <w:rPr>
          <w:rFonts w:ascii="David" w:hAnsi="David" w:hint="cs"/>
          <w:sz w:val="24"/>
          <w:rtl/>
        </w:rPr>
        <w:t xml:space="preserve"> </w:t>
      </w:r>
      <w:r w:rsidRPr="00C421BD">
        <w:rPr>
          <w:rFonts w:ascii="David" w:hAnsi="David"/>
          <w:sz w:val="24"/>
          <w:u w:val="single"/>
          <w:rtl/>
        </w:rPr>
        <w:fldChar w:fldCharType="begin">
          <w:ffData>
            <w:name w:val=""/>
            <w:enabled/>
            <w:calcOnExit w:val="0"/>
            <w:statusText w:type="text" w:val="מספר רישום"/>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p w:rsidR="009E2160" w:rsidRPr="00C421BD" w:rsidRDefault="009E2160" w:rsidP="00C421BD">
      <w:pPr>
        <w:spacing w:after="0" w:line="360" w:lineRule="atLeast"/>
        <w:jc w:val="center"/>
        <w:rPr>
          <w:rFonts w:ascii="David" w:hAnsi="David"/>
          <w:sz w:val="24"/>
          <w:rtl/>
        </w:rPr>
      </w:pPr>
      <w:r w:rsidRPr="00C421BD">
        <w:rPr>
          <w:rFonts w:ascii="David" w:hAnsi="David" w:hint="cs"/>
          <w:sz w:val="24"/>
          <w:rtl/>
        </w:rPr>
        <w:t>אצל</w:t>
      </w:r>
      <w:r w:rsidRPr="00C421BD">
        <w:rPr>
          <w:rFonts w:ascii="David" w:hAnsi="David"/>
          <w:sz w:val="24"/>
          <w:rtl/>
        </w:rPr>
        <w:t xml:space="preserve"> </w:t>
      </w:r>
      <w:r w:rsidRPr="00C421BD">
        <w:rPr>
          <w:rFonts w:ascii="David" w:hAnsi="David" w:hint="cs"/>
          <w:sz w:val="24"/>
          <w:rtl/>
        </w:rPr>
        <w:t>רשם</w:t>
      </w:r>
      <w:r w:rsidRPr="00C421BD">
        <w:rPr>
          <w:rFonts w:ascii="David" w:hAnsi="David"/>
          <w:sz w:val="24"/>
          <w:rtl/>
        </w:rPr>
        <w:t>:</w:t>
      </w:r>
      <w:r w:rsidRPr="00C421BD">
        <w:rPr>
          <w:rFonts w:ascii="David" w:hAnsi="David"/>
          <w:sz w:val="24"/>
          <w:u w:val="single"/>
          <w:rtl/>
        </w:rPr>
        <w:t xml:space="preserve"> </w:t>
      </w:r>
      <w:r w:rsidRPr="00C421BD">
        <w:rPr>
          <w:rFonts w:ascii="David" w:hAnsi="David"/>
          <w:sz w:val="24"/>
          <w:u w:val="single"/>
          <w:rtl/>
        </w:rPr>
        <w:fldChar w:fldCharType="begin">
          <w:ffData>
            <w:name w:val="Text1"/>
            <w:enabled/>
            <w:calcOnExit w:val="0"/>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p w:rsidR="009E2160" w:rsidRPr="00C421BD" w:rsidRDefault="009E2160" w:rsidP="00C421BD">
      <w:pPr>
        <w:spacing w:after="0" w:line="360" w:lineRule="atLeast"/>
        <w:jc w:val="center"/>
        <w:rPr>
          <w:rFonts w:ascii="David" w:hAnsi="David"/>
          <w:sz w:val="24"/>
          <w:rtl/>
        </w:rPr>
      </w:pPr>
      <w:r w:rsidRPr="00C421BD">
        <w:rPr>
          <w:rFonts w:ascii="David" w:hAnsi="David" w:hint="cs"/>
          <w:sz w:val="24"/>
          <w:rtl/>
        </w:rPr>
        <w:t>באמצעות</w:t>
      </w:r>
      <w:r w:rsidRPr="00C421BD">
        <w:rPr>
          <w:rFonts w:ascii="David" w:hAnsi="David"/>
          <w:sz w:val="24"/>
          <w:rtl/>
        </w:rPr>
        <w:t xml:space="preserve"> </w:t>
      </w:r>
      <w:r w:rsidRPr="00C421BD">
        <w:rPr>
          <w:rFonts w:ascii="David" w:hAnsi="David"/>
          <w:sz w:val="24"/>
          <w:u w:val="single"/>
          <w:rtl/>
        </w:rPr>
        <w:fldChar w:fldCharType="begin">
          <w:ffData>
            <w:name w:val=""/>
            <w:enabled/>
            <w:calcOnExit w:val="0"/>
            <w:statusText w:type="text" w:val="שם מורשה חתימה 1"/>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r w:rsidRPr="00C421BD">
        <w:rPr>
          <w:rFonts w:ascii="David" w:hAnsi="David"/>
          <w:sz w:val="24"/>
          <w:rtl/>
        </w:rPr>
        <w:t xml:space="preserve"> </w:t>
      </w:r>
      <w:r w:rsidRPr="00C421BD">
        <w:rPr>
          <w:rFonts w:ascii="David" w:hAnsi="David" w:hint="cs"/>
          <w:sz w:val="24"/>
          <w:rtl/>
        </w:rPr>
        <w:t>נושא</w:t>
      </w:r>
      <w:r w:rsidRPr="00C421BD">
        <w:rPr>
          <w:rFonts w:ascii="David" w:hAnsi="David"/>
          <w:sz w:val="24"/>
          <w:rtl/>
        </w:rPr>
        <w:t xml:space="preserve"> </w:t>
      </w:r>
      <w:r w:rsidRPr="00C421BD">
        <w:rPr>
          <w:rFonts w:ascii="David" w:hAnsi="David" w:hint="cs"/>
          <w:sz w:val="24"/>
          <w:rtl/>
        </w:rPr>
        <w:t>ת</w:t>
      </w:r>
      <w:r w:rsidRPr="00C421BD">
        <w:rPr>
          <w:rFonts w:ascii="David" w:hAnsi="David"/>
          <w:sz w:val="24"/>
          <w:rtl/>
        </w:rPr>
        <w:t>.</w:t>
      </w:r>
      <w:r w:rsidRPr="00C421BD">
        <w:rPr>
          <w:rFonts w:ascii="David" w:hAnsi="David" w:hint="cs"/>
          <w:sz w:val="24"/>
          <w:rtl/>
        </w:rPr>
        <w:t>ז</w:t>
      </w:r>
      <w:r w:rsidRPr="00C421BD">
        <w:rPr>
          <w:rFonts w:ascii="David" w:hAnsi="David"/>
          <w:sz w:val="24"/>
          <w:rtl/>
        </w:rPr>
        <w:t xml:space="preserve">. </w:t>
      </w:r>
      <w:r w:rsidRPr="00C421BD">
        <w:rPr>
          <w:rFonts w:ascii="David" w:hAnsi="David"/>
          <w:sz w:val="24"/>
          <w:u w:val="single"/>
          <w:rtl/>
        </w:rPr>
        <w:fldChar w:fldCharType="begin">
          <w:ffData>
            <w:name w:val=""/>
            <w:enabled/>
            <w:calcOnExit w:val="0"/>
            <w:statusText w:type="text" w:val="מספר תעודת זהות מורשה חתימה 1"/>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r w:rsidRPr="00C421BD">
        <w:rPr>
          <w:rFonts w:ascii="David" w:hAnsi="David"/>
          <w:sz w:val="24"/>
          <w:rtl/>
        </w:rPr>
        <w:t xml:space="preserve"> </w:t>
      </w:r>
      <w:r w:rsidRPr="00C421BD">
        <w:rPr>
          <w:rFonts w:ascii="David" w:hAnsi="David" w:hint="cs"/>
          <w:sz w:val="24"/>
          <w:rtl/>
        </w:rPr>
        <w:t>ו</w:t>
      </w:r>
      <w:r w:rsidRPr="00C421BD">
        <w:rPr>
          <w:rFonts w:ascii="David" w:hAnsi="David"/>
          <w:sz w:val="24"/>
          <w:rtl/>
        </w:rPr>
        <w:t xml:space="preserve">- </w:t>
      </w:r>
      <w:r w:rsidRPr="00C421BD">
        <w:rPr>
          <w:rFonts w:ascii="David" w:hAnsi="David"/>
          <w:sz w:val="24"/>
          <w:u w:val="single"/>
          <w:rtl/>
        </w:rPr>
        <w:fldChar w:fldCharType="begin">
          <w:ffData>
            <w:name w:val=""/>
            <w:enabled/>
            <w:calcOnExit w:val="0"/>
            <w:statusText w:type="text" w:val="שם מורשה חתימה 2"/>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r w:rsidRPr="00C421BD">
        <w:rPr>
          <w:rFonts w:ascii="David" w:hAnsi="David"/>
          <w:sz w:val="24"/>
          <w:rtl/>
        </w:rPr>
        <w:t xml:space="preserve"> </w:t>
      </w:r>
      <w:r w:rsidRPr="00C421BD">
        <w:rPr>
          <w:rFonts w:ascii="David" w:hAnsi="David" w:hint="cs"/>
          <w:sz w:val="24"/>
          <w:rtl/>
        </w:rPr>
        <w:t>נושא</w:t>
      </w:r>
      <w:r w:rsidRPr="00C421BD">
        <w:rPr>
          <w:rFonts w:ascii="David" w:hAnsi="David"/>
          <w:sz w:val="24"/>
          <w:rtl/>
        </w:rPr>
        <w:t xml:space="preserve"> </w:t>
      </w:r>
      <w:r w:rsidRPr="00C421BD">
        <w:rPr>
          <w:rFonts w:ascii="David" w:hAnsi="David" w:hint="cs"/>
          <w:sz w:val="24"/>
          <w:rtl/>
        </w:rPr>
        <w:t>ת</w:t>
      </w:r>
      <w:r w:rsidRPr="00C421BD">
        <w:rPr>
          <w:rFonts w:ascii="David" w:hAnsi="David"/>
          <w:sz w:val="24"/>
          <w:rtl/>
        </w:rPr>
        <w:t>.</w:t>
      </w:r>
      <w:r w:rsidRPr="00C421BD">
        <w:rPr>
          <w:rFonts w:ascii="David" w:hAnsi="David" w:hint="cs"/>
          <w:sz w:val="24"/>
          <w:rtl/>
        </w:rPr>
        <w:t>ז</w:t>
      </w:r>
      <w:r w:rsidRPr="00C421BD">
        <w:rPr>
          <w:rFonts w:ascii="David" w:hAnsi="David"/>
          <w:sz w:val="24"/>
          <w:rtl/>
        </w:rPr>
        <w:t xml:space="preserve">. </w:t>
      </w:r>
      <w:r w:rsidRPr="00C421BD">
        <w:rPr>
          <w:rFonts w:ascii="David" w:hAnsi="David"/>
          <w:sz w:val="24"/>
          <w:u w:val="single"/>
          <w:rtl/>
        </w:rPr>
        <w:fldChar w:fldCharType="begin">
          <w:ffData>
            <w:name w:val=""/>
            <w:enabled/>
            <w:calcOnExit w:val="0"/>
            <w:statusText w:type="text" w:val="מספר תעודת זהות מורשה חתימה 2"/>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r w:rsidRPr="00C421BD">
        <w:rPr>
          <w:rFonts w:ascii="David" w:hAnsi="David"/>
          <w:sz w:val="24"/>
          <w:rtl/>
        </w:rPr>
        <w:t xml:space="preserve"> </w:t>
      </w:r>
      <w:r w:rsidRPr="00C421BD">
        <w:rPr>
          <w:rFonts w:ascii="David" w:hAnsi="David" w:hint="cs"/>
          <w:sz w:val="24"/>
          <w:rtl/>
        </w:rPr>
        <w:t>המוסמכים</w:t>
      </w:r>
      <w:r w:rsidRPr="00C421BD">
        <w:rPr>
          <w:rFonts w:ascii="David" w:hAnsi="David"/>
          <w:sz w:val="24"/>
          <w:rtl/>
        </w:rPr>
        <w:t xml:space="preserve"> </w:t>
      </w:r>
      <w:r w:rsidRPr="00C421BD">
        <w:rPr>
          <w:rFonts w:ascii="David" w:hAnsi="David" w:hint="cs"/>
          <w:sz w:val="24"/>
          <w:rtl/>
        </w:rPr>
        <w:t>לחתום</w:t>
      </w:r>
      <w:r w:rsidRPr="00C421BD">
        <w:rPr>
          <w:rFonts w:ascii="David" w:hAnsi="David"/>
          <w:sz w:val="24"/>
          <w:rtl/>
        </w:rPr>
        <w:t xml:space="preserve"> </w:t>
      </w:r>
      <w:r w:rsidRPr="00C421BD">
        <w:rPr>
          <w:rFonts w:ascii="David" w:hAnsi="David" w:hint="cs"/>
          <w:sz w:val="24"/>
          <w:rtl/>
        </w:rPr>
        <w:t>בשמו</w:t>
      </w:r>
    </w:p>
    <w:p w:rsidR="009E2160" w:rsidRPr="00C421BD" w:rsidRDefault="009E2160" w:rsidP="00C421BD">
      <w:pPr>
        <w:spacing w:after="0" w:line="360" w:lineRule="atLeast"/>
        <w:jc w:val="center"/>
        <w:rPr>
          <w:rFonts w:ascii="David" w:hAnsi="David"/>
          <w:b/>
          <w:bCs/>
          <w:sz w:val="24"/>
          <w:rtl/>
        </w:rPr>
      </w:pPr>
      <w:r w:rsidRPr="00C421BD">
        <w:rPr>
          <w:rFonts w:ascii="David" w:hAnsi="David"/>
          <w:b/>
          <w:bCs/>
          <w:sz w:val="24"/>
          <w:rtl/>
        </w:rPr>
        <w:t>(</w:t>
      </w:r>
      <w:proofErr w:type="spellStart"/>
      <w:r w:rsidRPr="00C421BD">
        <w:rPr>
          <w:rFonts w:ascii="David" w:hAnsi="David" w:hint="cs"/>
          <w:b/>
          <w:bCs/>
          <w:sz w:val="24"/>
          <w:rtl/>
        </w:rPr>
        <w:t>להלן</w:t>
      </w:r>
      <w:r w:rsidRPr="00C421BD">
        <w:rPr>
          <w:rFonts w:ascii="David" w:hAnsi="David"/>
          <w:b/>
          <w:bCs/>
          <w:sz w:val="24"/>
          <w:rtl/>
        </w:rPr>
        <w:t>:"</w:t>
      </w:r>
      <w:r w:rsidRPr="00C421BD">
        <w:rPr>
          <w:rFonts w:ascii="David" w:hAnsi="David" w:hint="cs"/>
          <w:b/>
          <w:bCs/>
          <w:sz w:val="24"/>
          <w:rtl/>
        </w:rPr>
        <w:t>נותן</w:t>
      </w:r>
      <w:proofErr w:type="spellEnd"/>
      <w:r w:rsidRPr="00C421BD">
        <w:rPr>
          <w:rFonts w:ascii="David" w:hAnsi="David"/>
          <w:b/>
          <w:bCs/>
          <w:sz w:val="24"/>
          <w:rtl/>
        </w:rPr>
        <w:t xml:space="preserve"> </w:t>
      </w:r>
      <w:r w:rsidRPr="00C421BD">
        <w:rPr>
          <w:rFonts w:ascii="David" w:hAnsi="David" w:hint="cs"/>
          <w:b/>
          <w:bCs/>
          <w:sz w:val="24"/>
          <w:rtl/>
        </w:rPr>
        <w:t>השירותים</w:t>
      </w:r>
      <w:r w:rsidRPr="00C421BD">
        <w:rPr>
          <w:rFonts w:ascii="David" w:hAnsi="David"/>
          <w:b/>
          <w:bCs/>
          <w:sz w:val="24"/>
          <w:rtl/>
        </w:rPr>
        <w:t>")</w:t>
      </w:r>
    </w:p>
    <w:p w:rsidR="009E2160" w:rsidRPr="00C421BD" w:rsidRDefault="009E2160" w:rsidP="00C421BD">
      <w:pPr>
        <w:spacing w:line="360" w:lineRule="atLeast"/>
        <w:jc w:val="center"/>
        <w:rPr>
          <w:rFonts w:ascii="David" w:hAnsi="David"/>
          <w:sz w:val="24"/>
          <w:u w:val="single"/>
          <w:rtl/>
        </w:rPr>
      </w:pPr>
      <w:r w:rsidRPr="00C421BD">
        <w:rPr>
          <w:rFonts w:ascii="David" w:hAnsi="David" w:hint="cs"/>
          <w:sz w:val="24"/>
          <w:u w:val="single"/>
          <w:rtl/>
        </w:rPr>
        <w:t>מצד</w:t>
      </w:r>
      <w:r w:rsidRPr="00C421BD">
        <w:rPr>
          <w:rFonts w:ascii="David" w:hAnsi="David"/>
          <w:sz w:val="24"/>
          <w:u w:val="single"/>
          <w:rtl/>
        </w:rPr>
        <w:t xml:space="preserve"> </w:t>
      </w:r>
      <w:r w:rsidRPr="00C421BD">
        <w:rPr>
          <w:rFonts w:ascii="David" w:hAnsi="David" w:hint="cs"/>
          <w:sz w:val="24"/>
          <w:u w:val="single"/>
          <w:rtl/>
        </w:rPr>
        <w:t>שני</w:t>
      </w:r>
    </w:p>
    <w:p w:rsidR="009E2160" w:rsidRPr="00C421BD" w:rsidRDefault="009E2160" w:rsidP="00360C7E">
      <w:pPr>
        <w:spacing w:line="360" w:lineRule="atLeast"/>
        <w:ind w:left="793" w:hanging="793"/>
        <w:jc w:val="both"/>
        <w:rPr>
          <w:rFonts w:ascii="David" w:hAnsi="David"/>
          <w:sz w:val="24"/>
          <w:rtl/>
        </w:rPr>
      </w:pPr>
      <w:r w:rsidRPr="00C421BD">
        <w:rPr>
          <w:rFonts w:ascii="David" w:hAnsi="David" w:hint="cs"/>
          <w:sz w:val="24"/>
          <w:rtl/>
        </w:rPr>
        <w:t>הואיל</w:t>
      </w:r>
      <w:r w:rsidRPr="00C421BD">
        <w:rPr>
          <w:rFonts w:ascii="David" w:hAnsi="David"/>
          <w:sz w:val="24"/>
          <w:rtl/>
        </w:rPr>
        <w:tab/>
      </w:r>
      <w:r w:rsidRPr="00C421BD">
        <w:rPr>
          <w:rFonts w:ascii="David" w:hAnsi="David" w:hint="cs"/>
          <w:sz w:val="24"/>
          <w:rtl/>
        </w:rPr>
        <w:t>והמשרד</w:t>
      </w:r>
      <w:r w:rsidRPr="00C421BD">
        <w:rPr>
          <w:rFonts w:ascii="David" w:hAnsi="David"/>
          <w:sz w:val="24"/>
          <w:rtl/>
        </w:rPr>
        <w:t xml:space="preserve"> </w:t>
      </w:r>
      <w:r w:rsidRPr="00C421BD">
        <w:rPr>
          <w:rFonts w:ascii="David" w:hAnsi="David" w:hint="cs"/>
          <w:sz w:val="24"/>
          <w:rtl/>
        </w:rPr>
        <w:t>פרסם</w:t>
      </w:r>
      <w:r w:rsidRPr="00C421BD">
        <w:rPr>
          <w:rFonts w:ascii="David" w:hAnsi="David"/>
          <w:sz w:val="24"/>
          <w:rtl/>
        </w:rPr>
        <w:t xml:space="preserve"> </w:t>
      </w:r>
      <w:r w:rsidRPr="00C421BD">
        <w:rPr>
          <w:rFonts w:ascii="David" w:hAnsi="David" w:hint="cs"/>
          <w:sz w:val="24"/>
          <w:rtl/>
        </w:rPr>
        <w:t>מכרז</w:t>
      </w:r>
      <w:r w:rsidRPr="00C421BD">
        <w:rPr>
          <w:rFonts w:ascii="David" w:hAnsi="David"/>
          <w:sz w:val="24"/>
          <w:rtl/>
        </w:rPr>
        <w:t xml:space="preserve"> </w:t>
      </w:r>
      <w:r w:rsidR="00C312BD" w:rsidRPr="00C421BD">
        <w:rPr>
          <w:rFonts w:ascii="David" w:hAnsi="David" w:hint="cs"/>
          <w:sz w:val="24"/>
          <w:rtl/>
        </w:rPr>
        <w:t>לאחזקת</w:t>
      </w:r>
      <w:r w:rsidR="00C312BD" w:rsidRPr="00C421BD">
        <w:rPr>
          <w:rFonts w:ascii="David" w:hAnsi="David"/>
          <w:sz w:val="24"/>
          <w:rtl/>
        </w:rPr>
        <w:t xml:space="preserve"> </w:t>
      </w:r>
      <w:r w:rsidR="00C312BD" w:rsidRPr="00C421BD">
        <w:rPr>
          <w:rFonts w:ascii="David" w:hAnsi="David" w:hint="cs"/>
          <w:sz w:val="24"/>
          <w:rtl/>
        </w:rPr>
        <w:t>מלאי</w:t>
      </w:r>
      <w:r w:rsidR="00C312BD" w:rsidRPr="00C421BD">
        <w:rPr>
          <w:rFonts w:ascii="David" w:hAnsi="David"/>
          <w:sz w:val="24"/>
          <w:rtl/>
        </w:rPr>
        <w:t xml:space="preserve"> </w:t>
      </w:r>
      <w:r w:rsidR="00C312BD" w:rsidRPr="00C421BD">
        <w:rPr>
          <w:rFonts w:ascii="David" w:hAnsi="David" w:hint="cs"/>
          <w:sz w:val="24"/>
          <w:rtl/>
        </w:rPr>
        <w:t>חירום</w:t>
      </w:r>
      <w:r w:rsidR="00C312BD" w:rsidRPr="00C421BD">
        <w:rPr>
          <w:rFonts w:ascii="David" w:hAnsi="David"/>
          <w:sz w:val="24"/>
          <w:rtl/>
        </w:rPr>
        <w:t xml:space="preserve"> </w:t>
      </w:r>
      <w:r w:rsidR="00C312BD" w:rsidRPr="00C421BD">
        <w:rPr>
          <w:rFonts w:ascii="David" w:hAnsi="David" w:hint="cs"/>
          <w:sz w:val="24"/>
          <w:rtl/>
        </w:rPr>
        <w:t>של</w:t>
      </w:r>
      <w:r w:rsidR="00C312BD" w:rsidRPr="00C421BD">
        <w:rPr>
          <w:rFonts w:ascii="David" w:hAnsi="David"/>
          <w:sz w:val="24"/>
          <w:rtl/>
        </w:rPr>
        <w:t xml:space="preserve"> </w:t>
      </w:r>
      <w:r w:rsidR="00C312BD" w:rsidRPr="00C421BD">
        <w:rPr>
          <w:rFonts w:ascii="David" w:hAnsi="David" w:hint="cs"/>
          <w:sz w:val="24"/>
          <w:rtl/>
        </w:rPr>
        <w:t>עדשים</w:t>
      </w:r>
      <w:r w:rsidR="00C312BD" w:rsidRPr="00C421BD">
        <w:rPr>
          <w:rFonts w:ascii="David" w:hAnsi="David"/>
          <w:sz w:val="24"/>
          <w:rtl/>
        </w:rPr>
        <w:t xml:space="preserve"> </w:t>
      </w:r>
      <w:r w:rsidR="00C312BD" w:rsidRPr="00C421BD">
        <w:rPr>
          <w:rFonts w:ascii="David" w:hAnsi="David" w:hint="cs"/>
          <w:sz w:val="24"/>
          <w:rtl/>
        </w:rPr>
        <w:t>אדומות</w:t>
      </w:r>
      <w:r w:rsidR="00C312BD" w:rsidRPr="00C421BD">
        <w:rPr>
          <w:rFonts w:ascii="David" w:hAnsi="David"/>
          <w:sz w:val="24"/>
          <w:rtl/>
        </w:rPr>
        <w:t xml:space="preserve"> </w:t>
      </w:r>
      <w:r w:rsidR="00C312BD" w:rsidRPr="00C421BD">
        <w:rPr>
          <w:rFonts w:ascii="David" w:hAnsi="David" w:hint="cs"/>
          <w:sz w:val="24"/>
          <w:rtl/>
        </w:rPr>
        <w:t>בתוצרת</w:t>
      </w:r>
      <w:r w:rsidR="00C312BD" w:rsidRPr="00C421BD">
        <w:rPr>
          <w:rFonts w:ascii="David" w:hAnsi="David"/>
          <w:sz w:val="24"/>
          <w:rtl/>
        </w:rPr>
        <w:t xml:space="preserve"> </w:t>
      </w:r>
      <w:r w:rsidR="00C312BD" w:rsidRPr="00C421BD">
        <w:rPr>
          <w:rFonts w:ascii="David" w:hAnsi="David" w:hint="cs"/>
          <w:sz w:val="24"/>
          <w:rtl/>
        </w:rPr>
        <w:t>מוגמרת</w:t>
      </w:r>
      <w:r w:rsidR="00C312BD" w:rsidRPr="00C421BD">
        <w:rPr>
          <w:rFonts w:ascii="David" w:hAnsi="David"/>
          <w:sz w:val="24"/>
          <w:rtl/>
        </w:rPr>
        <w:t xml:space="preserve"> </w:t>
      </w:r>
      <w:r w:rsidR="00C312BD" w:rsidRPr="00C421BD">
        <w:rPr>
          <w:rFonts w:ascii="David" w:hAnsi="David" w:hint="cs"/>
          <w:sz w:val="24"/>
          <w:rtl/>
        </w:rPr>
        <w:t>בכמות</w:t>
      </w:r>
      <w:r w:rsidR="00C312BD" w:rsidRPr="00C421BD">
        <w:rPr>
          <w:rFonts w:ascii="David" w:hAnsi="David"/>
          <w:sz w:val="24"/>
          <w:rtl/>
        </w:rPr>
        <w:t xml:space="preserve"> </w:t>
      </w:r>
      <w:r w:rsidR="00C312BD" w:rsidRPr="00C421BD">
        <w:rPr>
          <w:rFonts w:ascii="David" w:hAnsi="David" w:hint="cs"/>
          <w:sz w:val="24"/>
          <w:rtl/>
        </w:rPr>
        <w:t>של</w:t>
      </w:r>
      <w:r w:rsidR="00C312BD" w:rsidRPr="00C421BD">
        <w:rPr>
          <w:rFonts w:ascii="David" w:hAnsi="David"/>
          <w:sz w:val="24"/>
          <w:rtl/>
        </w:rPr>
        <w:t xml:space="preserve"> </w:t>
      </w:r>
      <w:r w:rsidR="00C312BD" w:rsidRPr="00C421BD">
        <w:rPr>
          <w:rFonts w:ascii="David" w:hAnsi="David" w:hint="cs"/>
          <w:sz w:val="24"/>
          <w:rtl/>
        </w:rPr>
        <w:t>עד</w:t>
      </w:r>
      <w:r w:rsidR="00C312BD" w:rsidRPr="00C421BD">
        <w:rPr>
          <w:rFonts w:ascii="David" w:hAnsi="David"/>
          <w:sz w:val="24"/>
          <w:rtl/>
        </w:rPr>
        <w:t xml:space="preserve"> 170 </w:t>
      </w:r>
      <w:r w:rsidR="00C312BD" w:rsidRPr="00C421BD">
        <w:rPr>
          <w:rFonts w:ascii="David" w:hAnsi="David" w:hint="cs"/>
          <w:sz w:val="24"/>
          <w:rtl/>
        </w:rPr>
        <w:t>טון</w:t>
      </w:r>
      <w:r w:rsidR="00C312BD" w:rsidRPr="00C421BD">
        <w:rPr>
          <w:rFonts w:ascii="David" w:hAnsi="David"/>
          <w:sz w:val="24"/>
          <w:rtl/>
        </w:rPr>
        <w:t xml:space="preserve"> </w:t>
      </w:r>
      <w:r w:rsidR="00C312BD" w:rsidRPr="00C421BD">
        <w:rPr>
          <w:rFonts w:ascii="David" w:hAnsi="David" w:hint="cs"/>
          <w:sz w:val="24"/>
          <w:rtl/>
        </w:rPr>
        <w:t>בבעלות</w:t>
      </w:r>
      <w:r w:rsidR="00C312BD" w:rsidRPr="00C421BD">
        <w:rPr>
          <w:rFonts w:ascii="David" w:hAnsi="David"/>
          <w:sz w:val="24"/>
          <w:rtl/>
        </w:rPr>
        <w:t xml:space="preserve"> </w:t>
      </w:r>
      <w:r w:rsidR="00C312BD" w:rsidRPr="00C421BD">
        <w:rPr>
          <w:rFonts w:ascii="David" w:hAnsi="David" w:hint="cs"/>
          <w:sz w:val="24"/>
          <w:rtl/>
        </w:rPr>
        <w:t>נותן</w:t>
      </w:r>
      <w:r w:rsidR="00C312BD" w:rsidRPr="00C421BD">
        <w:rPr>
          <w:rFonts w:ascii="David" w:hAnsi="David"/>
          <w:sz w:val="24"/>
          <w:rtl/>
        </w:rPr>
        <w:t xml:space="preserve"> </w:t>
      </w:r>
      <w:r w:rsidR="00C312BD" w:rsidRPr="00C421BD">
        <w:rPr>
          <w:rFonts w:ascii="David" w:hAnsi="David" w:hint="cs"/>
          <w:sz w:val="24"/>
          <w:rtl/>
        </w:rPr>
        <w:t>השירותים</w:t>
      </w:r>
      <w:r w:rsidR="00C312BD" w:rsidRPr="00C421BD">
        <w:rPr>
          <w:rFonts w:ascii="David" w:hAnsi="David"/>
          <w:sz w:val="24"/>
          <w:rtl/>
        </w:rPr>
        <w:t xml:space="preserve">, </w:t>
      </w:r>
      <w:r w:rsidR="00C312BD" w:rsidRPr="00C421BD">
        <w:rPr>
          <w:rFonts w:ascii="David" w:hAnsi="David" w:hint="cs"/>
          <w:sz w:val="24"/>
          <w:rtl/>
        </w:rPr>
        <w:t>עבור</w:t>
      </w:r>
      <w:r w:rsidR="00C312BD" w:rsidRPr="00C421BD">
        <w:rPr>
          <w:rFonts w:ascii="David" w:hAnsi="David"/>
          <w:sz w:val="24"/>
          <w:rtl/>
        </w:rPr>
        <w:t xml:space="preserve"> </w:t>
      </w:r>
      <w:r w:rsidR="00C312BD" w:rsidRPr="00C421BD">
        <w:rPr>
          <w:rFonts w:ascii="David" w:hAnsi="David" w:hint="cs"/>
          <w:sz w:val="24"/>
          <w:rtl/>
        </w:rPr>
        <w:t>המדינה</w:t>
      </w:r>
      <w:r w:rsidR="00C312BD" w:rsidRPr="00C421BD">
        <w:rPr>
          <w:rFonts w:ascii="David" w:hAnsi="David"/>
          <w:sz w:val="24"/>
          <w:rtl/>
        </w:rPr>
        <w:t xml:space="preserve"> </w:t>
      </w:r>
      <w:proofErr w:type="spellStart"/>
      <w:r w:rsidR="00C312BD" w:rsidRPr="00C421BD">
        <w:rPr>
          <w:rFonts w:ascii="David" w:hAnsi="David" w:hint="cs"/>
          <w:sz w:val="24"/>
          <w:rtl/>
        </w:rPr>
        <w:t>לעיתות</w:t>
      </w:r>
      <w:proofErr w:type="spellEnd"/>
      <w:r w:rsidR="00C312BD" w:rsidRPr="00C421BD">
        <w:rPr>
          <w:rFonts w:ascii="David" w:hAnsi="David"/>
          <w:sz w:val="24"/>
          <w:rtl/>
        </w:rPr>
        <w:t xml:space="preserve"> </w:t>
      </w:r>
      <w:r w:rsidR="00C312BD" w:rsidRPr="00C421BD">
        <w:rPr>
          <w:rFonts w:ascii="David" w:hAnsi="David" w:hint="cs"/>
          <w:sz w:val="24"/>
          <w:rtl/>
        </w:rPr>
        <w:t>חירום</w:t>
      </w:r>
      <w:r w:rsidR="00C312BD" w:rsidRPr="00C421BD">
        <w:rPr>
          <w:rFonts w:ascii="David" w:hAnsi="David"/>
          <w:sz w:val="24"/>
          <w:rtl/>
        </w:rPr>
        <w:t xml:space="preserve">  </w:t>
      </w:r>
      <w:r w:rsidRPr="00C421BD">
        <w:rPr>
          <w:rFonts w:ascii="David" w:hAnsi="David"/>
          <w:sz w:val="24"/>
          <w:rtl/>
        </w:rPr>
        <w:t>–</w:t>
      </w:r>
      <w:r w:rsidRPr="00C421BD">
        <w:rPr>
          <w:rFonts w:ascii="David" w:hAnsi="David" w:hint="cs"/>
          <w:b/>
          <w:bCs/>
          <w:sz w:val="24"/>
          <w:rtl/>
        </w:rPr>
        <w:t>מכרז</w:t>
      </w:r>
      <w:r w:rsidRPr="00C421BD">
        <w:rPr>
          <w:rFonts w:ascii="David" w:hAnsi="David"/>
          <w:b/>
          <w:bCs/>
          <w:sz w:val="24"/>
          <w:rtl/>
        </w:rPr>
        <w:t xml:space="preserve"> </w:t>
      </w:r>
      <w:r w:rsidRPr="00C421BD">
        <w:rPr>
          <w:rFonts w:ascii="David" w:hAnsi="David" w:hint="cs"/>
          <w:b/>
          <w:bCs/>
          <w:sz w:val="24"/>
          <w:rtl/>
        </w:rPr>
        <w:t>מס</w:t>
      </w:r>
      <w:r w:rsidRPr="00C421BD">
        <w:rPr>
          <w:rFonts w:ascii="David" w:hAnsi="David"/>
          <w:b/>
          <w:bCs/>
          <w:sz w:val="24"/>
          <w:rtl/>
        </w:rPr>
        <w:t>'</w:t>
      </w:r>
      <w:r w:rsidR="00360C7E">
        <w:rPr>
          <w:rFonts w:ascii="David" w:hAnsi="David" w:hint="cs"/>
          <w:b/>
          <w:bCs/>
          <w:sz w:val="24"/>
          <w:rtl/>
        </w:rPr>
        <w:t xml:space="preserve"> </w:t>
      </w:r>
      <w:r w:rsidR="00360C7E" w:rsidRPr="00360C7E">
        <w:rPr>
          <w:rFonts w:ascii="David" w:hAnsi="David" w:hint="cs"/>
          <w:b/>
          <w:bCs/>
          <w:sz w:val="24"/>
          <w:rtl/>
        </w:rPr>
        <w:t>22/19</w:t>
      </w:r>
      <w:r w:rsidRPr="00360C7E">
        <w:rPr>
          <w:rFonts w:ascii="David" w:hAnsi="David"/>
          <w:sz w:val="24"/>
          <w:rtl/>
        </w:rPr>
        <w:t xml:space="preserve"> </w:t>
      </w:r>
      <w:r w:rsidRPr="00C421BD">
        <w:rPr>
          <w:rFonts w:ascii="David" w:hAnsi="David"/>
          <w:b/>
          <w:bCs/>
          <w:sz w:val="24"/>
          <w:rtl/>
        </w:rPr>
        <w:t>(</w:t>
      </w:r>
      <w:r w:rsidRPr="00C421BD">
        <w:rPr>
          <w:rFonts w:ascii="David" w:hAnsi="David" w:hint="cs"/>
          <w:b/>
          <w:bCs/>
          <w:sz w:val="24"/>
          <w:rtl/>
        </w:rPr>
        <w:t>להלן</w:t>
      </w:r>
      <w:r w:rsidRPr="00C421BD">
        <w:rPr>
          <w:rFonts w:ascii="David" w:hAnsi="David"/>
          <w:b/>
          <w:bCs/>
          <w:sz w:val="24"/>
          <w:rtl/>
        </w:rPr>
        <w:t>: "</w:t>
      </w:r>
      <w:r w:rsidRPr="00C421BD">
        <w:rPr>
          <w:rFonts w:ascii="David" w:hAnsi="David" w:hint="cs"/>
          <w:b/>
          <w:bCs/>
          <w:sz w:val="24"/>
          <w:rtl/>
        </w:rPr>
        <w:t>המכרז</w:t>
      </w:r>
      <w:r w:rsidRPr="00C421BD">
        <w:rPr>
          <w:rFonts w:ascii="David" w:hAnsi="David"/>
          <w:b/>
          <w:bCs/>
          <w:sz w:val="24"/>
          <w:rtl/>
        </w:rPr>
        <w:t>")</w:t>
      </w:r>
      <w:r w:rsidRPr="00C421BD">
        <w:rPr>
          <w:rFonts w:ascii="David" w:hAnsi="David"/>
          <w:sz w:val="24"/>
          <w:rtl/>
        </w:rPr>
        <w:t xml:space="preserve"> </w:t>
      </w:r>
      <w:r w:rsidRPr="00C421BD">
        <w:rPr>
          <w:rFonts w:ascii="David" w:hAnsi="David" w:hint="cs"/>
          <w:sz w:val="24"/>
          <w:rtl/>
        </w:rPr>
        <w:t>המכרז</w:t>
      </w:r>
      <w:r w:rsidRPr="00C421BD">
        <w:rPr>
          <w:rFonts w:ascii="David" w:hAnsi="David"/>
          <w:sz w:val="24"/>
          <w:rtl/>
        </w:rPr>
        <w:t xml:space="preserve"> </w:t>
      </w:r>
      <w:r w:rsidRPr="00C421BD">
        <w:rPr>
          <w:rFonts w:ascii="David" w:hAnsi="David" w:hint="cs"/>
          <w:sz w:val="24"/>
          <w:rtl/>
        </w:rPr>
        <w:t>על</w:t>
      </w:r>
      <w:r w:rsidRPr="00C421BD">
        <w:rPr>
          <w:rFonts w:ascii="David" w:hAnsi="David"/>
          <w:sz w:val="24"/>
          <w:rtl/>
        </w:rPr>
        <w:t xml:space="preserve"> </w:t>
      </w:r>
      <w:r w:rsidRPr="00C421BD">
        <w:rPr>
          <w:rFonts w:ascii="David" w:hAnsi="David" w:hint="cs"/>
          <w:sz w:val="24"/>
          <w:rtl/>
        </w:rPr>
        <w:t>נספחיו</w:t>
      </w:r>
      <w:r w:rsidRPr="00C421BD">
        <w:rPr>
          <w:rFonts w:ascii="David" w:hAnsi="David"/>
          <w:sz w:val="24"/>
          <w:rtl/>
        </w:rPr>
        <w:t xml:space="preserve"> </w:t>
      </w:r>
      <w:r w:rsidRPr="00C421BD">
        <w:rPr>
          <w:rFonts w:ascii="David" w:hAnsi="David" w:hint="cs"/>
          <w:sz w:val="24"/>
          <w:rtl/>
        </w:rPr>
        <w:t>מהווה</w:t>
      </w:r>
      <w:r w:rsidRPr="00C421BD">
        <w:rPr>
          <w:rFonts w:ascii="David" w:hAnsi="David"/>
          <w:sz w:val="24"/>
          <w:rtl/>
        </w:rPr>
        <w:t xml:space="preserve"> </w:t>
      </w:r>
      <w:r w:rsidRPr="00C421BD">
        <w:rPr>
          <w:rFonts w:ascii="David" w:hAnsi="David" w:hint="cs"/>
          <w:sz w:val="24"/>
          <w:rtl/>
        </w:rPr>
        <w:t>חלק</w:t>
      </w:r>
      <w:r w:rsidRPr="00C421BD">
        <w:rPr>
          <w:rFonts w:ascii="David" w:hAnsi="David"/>
          <w:sz w:val="24"/>
          <w:rtl/>
        </w:rPr>
        <w:t xml:space="preserve"> </w:t>
      </w:r>
      <w:r w:rsidRPr="00C421BD">
        <w:rPr>
          <w:rFonts w:ascii="David" w:hAnsi="David" w:hint="cs"/>
          <w:sz w:val="24"/>
          <w:rtl/>
        </w:rPr>
        <w:t>בלתי</w:t>
      </w:r>
      <w:r w:rsidRPr="00C421BD">
        <w:rPr>
          <w:rFonts w:ascii="David" w:hAnsi="David"/>
          <w:sz w:val="24"/>
          <w:rtl/>
        </w:rPr>
        <w:t xml:space="preserve"> </w:t>
      </w:r>
      <w:r w:rsidRPr="00C421BD">
        <w:rPr>
          <w:rFonts w:ascii="David" w:hAnsi="David" w:hint="cs"/>
          <w:sz w:val="24"/>
          <w:rtl/>
        </w:rPr>
        <w:t>נפרד</w:t>
      </w:r>
      <w:r w:rsidRPr="00C421BD">
        <w:rPr>
          <w:rFonts w:ascii="David" w:hAnsi="David"/>
          <w:sz w:val="24"/>
          <w:rtl/>
        </w:rPr>
        <w:t xml:space="preserve"> </w:t>
      </w:r>
      <w:r w:rsidRPr="00C421BD">
        <w:rPr>
          <w:rFonts w:ascii="David" w:hAnsi="David" w:hint="cs"/>
          <w:sz w:val="24"/>
          <w:rtl/>
        </w:rPr>
        <w:t>מהסכם</w:t>
      </w:r>
      <w:r w:rsidRPr="00C421BD">
        <w:rPr>
          <w:rFonts w:ascii="David" w:hAnsi="David"/>
          <w:sz w:val="24"/>
          <w:rtl/>
        </w:rPr>
        <w:t xml:space="preserve"> </w:t>
      </w:r>
      <w:r w:rsidRPr="00C421BD">
        <w:rPr>
          <w:rFonts w:ascii="David" w:hAnsi="David" w:hint="cs"/>
          <w:sz w:val="24"/>
          <w:rtl/>
        </w:rPr>
        <w:t>זה</w:t>
      </w:r>
      <w:r w:rsidRPr="00C421BD">
        <w:rPr>
          <w:rFonts w:ascii="David" w:hAnsi="David"/>
          <w:sz w:val="24"/>
          <w:rtl/>
        </w:rPr>
        <w:t xml:space="preserve">. </w:t>
      </w:r>
    </w:p>
    <w:p w:rsidR="009E2160" w:rsidRPr="00C421BD" w:rsidRDefault="009E2160" w:rsidP="00C421BD">
      <w:pPr>
        <w:spacing w:line="360" w:lineRule="atLeast"/>
        <w:ind w:left="793" w:hanging="793"/>
        <w:rPr>
          <w:rFonts w:ascii="David" w:hAnsi="David"/>
          <w:sz w:val="24"/>
          <w:rtl/>
        </w:rPr>
      </w:pPr>
      <w:r w:rsidRPr="00C421BD">
        <w:rPr>
          <w:rFonts w:ascii="David" w:hAnsi="David" w:hint="cs"/>
          <w:sz w:val="24"/>
          <w:rtl/>
        </w:rPr>
        <w:t>והואיל</w:t>
      </w:r>
      <w:r w:rsidRPr="00C421BD">
        <w:rPr>
          <w:rFonts w:ascii="David" w:hAnsi="David"/>
          <w:sz w:val="24"/>
          <w:rtl/>
        </w:rPr>
        <w:tab/>
      </w:r>
      <w:r w:rsidRPr="00C421BD">
        <w:rPr>
          <w:rFonts w:ascii="David" w:hAnsi="David" w:hint="cs"/>
          <w:sz w:val="24"/>
          <w:rtl/>
        </w:rPr>
        <w:t>ונותן</w:t>
      </w:r>
      <w:r w:rsidRPr="00C421BD">
        <w:rPr>
          <w:rFonts w:ascii="David" w:hAnsi="David"/>
          <w:sz w:val="24"/>
          <w:rtl/>
        </w:rPr>
        <w:t xml:space="preserve"> </w:t>
      </w:r>
      <w:r w:rsidRPr="00C421BD">
        <w:rPr>
          <w:rFonts w:ascii="David" w:hAnsi="David" w:hint="cs"/>
          <w:sz w:val="24"/>
          <w:rtl/>
        </w:rPr>
        <w:t>השירותים</w:t>
      </w:r>
      <w:r w:rsidRPr="00C421BD">
        <w:rPr>
          <w:rFonts w:ascii="David" w:hAnsi="David"/>
          <w:sz w:val="24"/>
          <w:rtl/>
        </w:rPr>
        <w:t xml:space="preserve"> </w:t>
      </w:r>
      <w:r w:rsidRPr="00C421BD">
        <w:rPr>
          <w:rFonts w:ascii="David" w:hAnsi="David" w:hint="cs"/>
          <w:sz w:val="24"/>
          <w:rtl/>
        </w:rPr>
        <w:t>זכה</w:t>
      </w:r>
      <w:r w:rsidRPr="00C421BD">
        <w:rPr>
          <w:rFonts w:ascii="David" w:hAnsi="David"/>
          <w:sz w:val="24"/>
          <w:rtl/>
        </w:rPr>
        <w:t xml:space="preserve"> </w:t>
      </w:r>
      <w:r w:rsidRPr="00C421BD">
        <w:rPr>
          <w:rFonts w:ascii="David" w:hAnsi="David" w:hint="cs"/>
          <w:sz w:val="24"/>
          <w:rtl/>
        </w:rPr>
        <w:t>במכרז</w:t>
      </w:r>
      <w:r w:rsidRPr="00C421BD">
        <w:rPr>
          <w:rFonts w:ascii="David" w:hAnsi="David"/>
          <w:sz w:val="24"/>
          <w:rtl/>
        </w:rPr>
        <w:t xml:space="preserve"> </w:t>
      </w:r>
      <w:r w:rsidRPr="00C421BD">
        <w:rPr>
          <w:rFonts w:ascii="David" w:hAnsi="David" w:hint="cs"/>
          <w:sz w:val="24"/>
          <w:rtl/>
        </w:rPr>
        <w:t>בהתאם</w:t>
      </w:r>
      <w:r w:rsidRPr="00C421BD">
        <w:rPr>
          <w:rFonts w:ascii="David" w:hAnsi="David"/>
          <w:sz w:val="24"/>
          <w:rtl/>
        </w:rPr>
        <w:t xml:space="preserve"> </w:t>
      </w:r>
      <w:r w:rsidRPr="00C421BD">
        <w:rPr>
          <w:rFonts w:ascii="David" w:hAnsi="David" w:hint="cs"/>
          <w:sz w:val="24"/>
          <w:rtl/>
        </w:rPr>
        <w:t>להחלטת</w:t>
      </w:r>
      <w:r w:rsidRPr="00C421BD">
        <w:rPr>
          <w:rFonts w:ascii="David" w:hAnsi="David"/>
          <w:sz w:val="24"/>
          <w:rtl/>
        </w:rPr>
        <w:t xml:space="preserve"> </w:t>
      </w:r>
      <w:r w:rsidRPr="00C421BD">
        <w:rPr>
          <w:rFonts w:ascii="David" w:hAnsi="David" w:hint="cs"/>
          <w:sz w:val="24"/>
          <w:rtl/>
        </w:rPr>
        <w:t>ועדת</w:t>
      </w:r>
      <w:r w:rsidRPr="00C421BD">
        <w:rPr>
          <w:rFonts w:ascii="David" w:hAnsi="David"/>
          <w:sz w:val="24"/>
          <w:rtl/>
        </w:rPr>
        <w:t xml:space="preserve"> </w:t>
      </w:r>
      <w:r w:rsidRPr="00C421BD">
        <w:rPr>
          <w:rFonts w:ascii="David" w:hAnsi="David" w:hint="cs"/>
          <w:sz w:val="24"/>
          <w:rtl/>
        </w:rPr>
        <w:t>המכרזים</w:t>
      </w:r>
      <w:r w:rsidRPr="00C421BD">
        <w:rPr>
          <w:rFonts w:ascii="David" w:hAnsi="David"/>
          <w:sz w:val="24"/>
          <w:rtl/>
        </w:rPr>
        <w:t xml:space="preserve"> </w:t>
      </w:r>
      <w:r w:rsidRPr="00C421BD">
        <w:rPr>
          <w:rFonts w:ascii="David" w:hAnsi="David" w:hint="cs"/>
          <w:sz w:val="24"/>
          <w:rtl/>
        </w:rPr>
        <w:t>של</w:t>
      </w:r>
      <w:r w:rsidRPr="00C421BD">
        <w:rPr>
          <w:rFonts w:ascii="David" w:hAnsi="David"/>
          <w:sz w:val="24"/>
          <w:rtl/>
        </w:rPr>
        <w:t xml:space="preserve"> </w:t>
      </w:r>
      <w:r w:rsidRPr="00C421BD">
        <w:rPr>
          <w:rFonts w:ascii="David" w:hAnsi="David" w:hint="cs"/>
          <w:sz w:val="24"/>
          <w:rtl/>
        </w:rPr>
        <w:t>המשרד</w:t>
      </w:r>
      <w:r w:rsidRPr="00C421BD">
        <w:rPr>
          <w:rFonts w:ascii="David" w:hAnsi="David"/>
          <w:sz w:val="24"/>
          <w:rtl/>
        </w:rPr>
        <w:t xml:space="preserve"> </w:t>
      </w:r>
      <w:r w:rsidRPr="00C421BD">
        <w:rPr>
          <w:rFonts w:ascii="David" w:hAnsi="David" w:hint="cs"/>
          <w:b/>
          <w:bCs/>
          <w:sz w:val="24"/>
          <w:rtl/>
        </w:rPr>
        <w:t>מיום</w:t>
      </w:r>
      <w:r w:rsidRPr="00C421BD">
        <w:rPr>
          <w:rFonts w:ascii="David" w:hAnsi="David"/>
          <w:sz w:val="24"/>
          <w:rtl/>
        </w:rPr>
        <w:t xml:space="preserve"> </w:t>
      </w:r>
      <w:r w:rsidRPr="00C421BD">
        <w:rPr>
          <w:rFonts w:ascii="David" w:hAnsi="David"/>
          <w:sz w:val="24"/>
          <w:u w:val="single"/>
          <w:rtl/>
        </w:rPr>
        <w:fldChar w:fldCharType="begin">
          <w:ffData>
            <w:name w:val=""/>
            <w:enabled/>
            <w:calcOnExit w:val="0"/>
            <w:statusText w:type="text" w:val="תאריך"/>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sz w:val="24"/>
          <w:u w:val="single"/>
          <w:rtl/>
        </w:rPr>
        <w:fldChar w:fldCharType="end"/>
      </w:r>
      <w:r w:rsidRPr="00C421BD">
        <w:rPr>
          <w:rFonts w:ascii="David" w:hAnsi="David"/>
          <w:sz w:val="24"/>
          <w:rtl/>
        </w:rPr>
        <w:t xml:space="preserve"> </w:t>
      </w:r>
      <w:r w:rsidRPr="00C421BD">
        <w:rPr>
          <w:rFonts w:ascii="David" w:hAnsi="David" w:hint="cs"/>
          <w:sz w:val="24"/>
          <w:rtl/>
        </w:rPr>
        <w:t>והתחייב</w:t>
      </w:r>
      <w:r w:rsidRPr="00C421BD">
        <w:rPr>
          <w:rFonts w:ascii="David" w:hAnsi="David"/>
          <w:sz w:val="24"/>
          <w:rtl/>
        </w:rPr>
        <w:t xml:space="preserve"> </w:t>
      </w:r>
      <w:r w:rsidRPr="00C421BD">
        <w:rPr>
          <w:rFonts w:ascii="David" w:hAnsi="David" w:hint="cs"/>
          <w:sz w:val="24"/>
          <w:rtl/>
        </w:rPr>
        <w:t>לפעול</w:t>
      </w:r>
      <w:r w:rsidRPr="00C421BD">
        <w:rPr>
          <w:rFonts w:ascii="David" w:hAnsi="David"/>
          <w:sz w:val="24"/>
          <w:rtl/>
        </w:rPr>
        <w:t xml:space="preserve"> </w:t>
      </w:r>
      <w:proofErr w:type="spellStart"/>
      <w:r w:rsidRPr="00C421BD">
        <w:rPr>
          <w:rFonts w:ascii="David" w:hAnsi="David" w:hint="cs"/>
          <w:sz w:val="24"/>
          <w:rtl/>
        </w:rPr>
        <w:t>וליתן</w:t>
      </w:r>
      <w:proofErr w:type="spellEnd"/>
      <w:r w:rsidRPr="00C421BD">
        <w:rPr>
          <w:rFonts w:ascii="David" w:hAnsi="David"/>
          <w:sz w:val="24"/>
          <w:rtl/>
        </w:rPr>
        <w:t xml:space="preserve"> </w:t>
      </w:r>
      <w:r w:rsidRPr="00C421BD">
        <w:rPr>
          <w:rFonts w:ascii="David" w:hAnsi="David" w:hint="cs"/>
          <w:sz w:val="24"/>
          <w:rtl/>
        </w:rPr>
        <w:t>את</w:t>
      </w:r>
      <w:r w:rsidRPr="00C421BD">
        <w:rPr>
          <w:rFonts w:ascii="David" w:hAnsi="David"/>
          <w:sz w:val="24"/>
          <w:rtl/>
        </w:rPr>
        <w:t xml:space="preserve"> </w:t>
      </w:r>
      <w:r w:rsidRPr="00C421BD">
        <w:rPr>
          <w:rFonts w:ascii="David" w:hAnsi="David" w:hint="cs"/>
          <w:sz w:val="24"/>
          <w:rtl/>
        </w:rPr>
        <w:t>השירותים</w:t>
      </w:r>
      <w:r w:rsidRPr="00C421BD">
        <w:rPr>
          <w:rFonts w:ascii="David" w:hAnsi="David"/>
          <w:sz w:val="24"/>
          <w:rtl/>
        </w:rPr>
        <w:t xml:space="preserve"> </w:t>
      </w:r>
      <w:r w:rsidRPr="00C421BD">
        <w:rPr>
          <w:rFonts w:ascii="David" w:hAnsi="David" w:hint="cs"/>
          <w:sz w:val="24"/>
          <w:rtl/>
        </w:rPr>
        <w:t>נשוא</w:t>
      </w:r>
      <w:r w:rsidRPr="00C421BD">
        <w:rPr>
          <w:rFonts w:ascii="David" w:hAnsi="David"/>
          <w:sz w:val="24"/>
          <w:rtl/>
        </w:rPr>
        <w:t xml:space="preserve"> </w:t>
      </w:r>
      <w:r w:rsidRPr="00C421BD">
        <w:rPr>
          <w:rFonts w:ascii="David" w:hAnsi="David" w:hint="cs"/>
          <w:sz w:val="24"/>
          <w:rtl/>
        </w:rPr>
        <w:t>המכרז</w:t>
      </w:r>
      <w:r w:rsidRPr="00C421BD">
        <w:rPr>
          <w:rFonts w:ascii="David" w:hAnsi="David"/>
          <w:sz w:val="24"/>
          <w:rtl/>
        </w:rPr>
        <w:t xml:space="preserve"> </w:t>
      </w:r>
      <w:r w:rsidRPr="00C421BD">
        <w:rPr>
          <w:rFonts w:ascii="David" w:hAnsi="David" w:hint="cs"/>
          <w:sz w:val="24"/>
          <w:rtl/>
        </w:rPr>
        <w:t>בהתאם</w:t>
      </w:r>
      <w:r w:rsidRPr="00C421BD">
        <w:rPr>
          <w:rFonts w:ascii="David" w:hAnsi="David"/>
          <w:sz w:val="24"/>
          <w:rtl/>
        </w:rPr>
        <w:t xml:space="preserve"> </w:t>
      </w:r>
      <w:r w:rsidRPr="00C421BD">
        <w:rPr>
          <w:rFonts w:ascii="David" w:hAnsi="David" w:hint="cs"/>
          <w:sz w:val="24"/>
          <w:rtl/>
        </w:rPr>
        <w:t>להוראות</w:t>
      </w:r>
      <w:r w:rsidRPr="00C421BD">
        <w:rPr>
          <w:rFonts w:ascii="David" w:hAnsi="David"/>
          <w:sz w:val="24"/>
          <w:rtl/>
        </w:rPr>
        <w:t xml:space="preserve"> </w:t>
      </w:r>
      <w:r w:rsidRPr="00C421BD">
        <w:rPr>
          <w:rFonts w:ascii="David" w:hAnsi="David" w:hint="cs"/>
          <w:sz w:val="24"/>
          <w:rtl/>
        </w:rPr>
        <w:t>המכרז</w:t>
      </w:r>
      <w:r w:rsidRPr="00C421BD">
        <w:rPr>
          <w:rFonts w:ascii="David" w:hAnsi="David"/>
          <w:sz w:val="24"/>
          <w:rtl/>
        </w:rPr>
        <w:t xml:space="preserve">, </w:t>
      </w:r>
      <w:r w:rsidRPr="00C421BD">
        <w:rPr>
          <w:rFonts w:ascii="David" w:hAnsi="David" w:hint="cs"/>
          <w:sz w:val="24"/>
          <w:rtl/>
        </w:rPr>
        <w:t>הצעתו</w:t>
      </w:r>
      <w:r w:rsidRPr="00C421BD">
        <w:rPr>
          <w:rFonts w:ascii="David" w:hAnsi="David"/>
          <w:sz w:val="24"/>
          <w:rtl/>
        </w:rPr>
        <w:t xml:space="preserve"> </w:t>
      </w:r>
      <w:r w:rsidRPr="00C421BD">
        <w:rPr>
          <w:rFonts w:ascii="David" w:hAnsi="David" w:hint="cs"/>
          <w:sz w:val="24"/>
          <w:rtl/>
        </w:rPr>
        <w:t>על</w:t>
      </w:r>
      <w:r w:rsidRPr="00C421BD">
        <w:rPr>
          <w:rFonts w:ascii="David" w:hAnsi="David"/>
          <w:sz w:val="24"/>
          <w:rtl/>
        </w:rPr>
        <w:t xml:space="preserve"> </w:t>
      </w:r>
      <w:r w:rsidRPr="00C421BD">
        <w:rPr>
          <w:rFonts w:ascii="David" w:hAnsi="David" w:hint="cs"/>
          <w:sz w:val="24"/>
          <w:rtl/>
        </w:rPr>
        <w:t>כל</w:t>
      </w:r>
      <w:r w:rsidRPr="00C421BD">
        <w:rPr>
          <w:rFonts w:ascii="David" w:hAnsi="David"/>
          <w:sz w:val="24"/>
          <w:rtl/>
        </w:rPr>
        <w:t xml:space="preserve"> </w:t>
      </w:r>
      <w:r w:rsidRPr="00C421BD">
        <w:rPr>
          <w:rFonts w:ascii="David" w:hAnsi="David" w:hint="cs"/>
          <w:sz w:val="24"/>
          <w:rtl/>
        </w:rPr>
        <w:t>נספחיה</w:t>
      </w:r>
      <w:r w:rsidRPr="00C421BD">
        <w:rPr>
          <w:rFonts w:ascii="David" w:hAnsi="David"/>
          <w:sz w:val="24"/>
          <w:rtl/>
        </w:rPr>
        <w:t xml:space="preserve"> </w:t>
      </w:r>
      <w:r w:rsidRPr="00C421BD">
        <w:rPr>
          <w:rFonts w:ascii="David" w:hAnsi="David" w:hint="cs"/>
          <w:sz w:val="24"/>
          <w:rtl/>
        </w:rPr>
        <w:t>והצהרותיו</w:t>
      </w:r>
      <w:r w:rsidRPr="00C421BD">
        <w:rPr>
          <w:rFonts w:ascii="David" w:hAnsi="David"/>
          <w:sz w:val="24"/>
          <w:rtl/>
        </w:rPr>
        <w:t xml:space="preserve">. </w:t>
      </w:r>
      <w:r w:rsidRPr="00C421BD">
        <w:rPr>
          <w:rFonts w:ascii="David" w:hAnsi="David"/>
          <w:sz w:val="24"/>
          <w:rtl/>
        </w:rPr>
        <w:br/>
      </w:r>
      <w:r w:rsidRPr="00C421BD">
        <w:rPr>
          <w:rFonts w:ascii="David" w:hAnsi="David" w:hint="cs"/>
          <w:sz w:val="24"/>
          <w:rtl/>
        </w:rPr>
        <w:t>הצעת</w:t>
      </w:r>
      <w:r w:rsidRPr="00C421BD">
        <w:rPr>
          <w:rFonts w:ascii="David" w:hAnsi="David"/>
          <w:sz w:val="24"/>
          <w:rtl/>
        </w:rPr>
        <w:t xml:space="preserve"> </w:t>
      </w:r>
      <w:r w:rsidRPr="00C421BD">
        <w:rPr>
          <w:rFonts w:ascii="David" w:hAnsi="David" w:hint="cs"/>
          <w:sz w:val="24"/>
          <w:rtl/>
        </w:rPr>
        <w:t>נותן</w:t>
      </w:r>
      <w:r w:rsidRPr="00C421BD">
        <w:rPr>
          <w:rFonts w:ascii="David" w:hAnsi="David"/>
          <w:sz w:val="24"/>
          <w:rtl/>
        </w:rPr>
        <w:t xml:space="preserve"> </w:t>
      </w:r>
      <w:r w:rsidRPr="00C421BD">
        <w:rPr>
          <w:rFonts w:ascii="David" w:hAnsi="David" w:hint="cs"/>
          <w:sz w:val="24"/>
          <w:rtl/>
        </w:rPr>
        <w:t>השירותים</w:t>
      </w:r>
      <w:r w:rsidRPr="00C421BD">
        <w:rPr>
          <w:rFonts w:ascii="David" w:hAnsi="David"/>
          <w:sz w:val="24"/>
          <w:rtl/>
        </w:rPr>
        <w:t xml:space="preserve"> </w:t>
      </w:r>
      <w:r w:rsidRPr="00C421BD">
        <w:rPr>
          <w:rFonts w:ascii="David" w:hAnsi="David" w:hint="cs"/>
          <w:sz w:val="24"/>
          <w:rtl/>
        </w:rPr>
        <w:t>למכרז</w:t>
      </w:r>
      <w:r w:rsidRPr="00C421BD">
        <w:rPr>
          <w:rFonts w:ascii="David" w:hAnsi="David"/>
          <w:sz w:val="24"/>
          <w:rtl/>
        </w:rPr>
        <w:t xml:space="preserve"> </w:t>
      </w:r>
      <w:r w:rsidRPr="00C421BD">
        <w:rPr>
          <w:rFonts w:ascii="David" w:hAnsi="David" w:hint="cs"/>
          <w:sz w:val="24"/>
          <w:rtl/>
        </w:rPr>
        <w:t>על</w:t>
      </w:r>
      <w:r w:rsidRPr="00C421BD">
        <w:rPr>
          <w:rFonts w:ascii="David" w:hAnsi="David"/>
          <w:sz w:val="24"/>
          <w:rtl/>
        </w:rPr>
        <w:t xml:space="preserve"> </w:t>
      </w:r>
      <w:r w:rsidRPr="00C421BD">
        <w:rPr>
          <w:rFonts w:ascii="David" w:hAnsi="David" w:hint="cs"/>
          <w:sz w:val="24"/>
          <w:rtl/>
        </w:rPr>
        <w:t>נספחיה</w:t>
      </w:r>
      <w:r w:rsidRPr="00C421BD">
        <w:rPr>
          <w:rFonts w:ascii="David" w:hAnsi="David"/>
          <w:sz w:val="24"/>
          <w:rtl/>
        </w:rPr>
        <w:t xml:space="preserve"> </w:t>
      </w:r>
      <w:r w:rsidRPr="00C421BD">
        <w:rPr>
          <w:rFonts w:ascii="David" w:hAnsi="David" w:hint="cs"/>
          <w:sz w:val="24"/>
          <w:rtl/>
        </w:rPr>
        <w:t>מהווה</w:t>
      </w:r>
      <w:r w:rsidRPr="00C421BD">
        <w:rPr>
          <w:rFonts w:ascii="David" w:hAnsi="David"/>
          <w:sz w:val="24"/>
          <w:rtl/>
        </w:rPr>
        <w:t xml:space="preserve"> </w:t>
      </w:r>
      <w:r w:rsidRPr="00C421BD">
        <w:rPr>
          <w:rFonts w:ascii="David" w:hAnsi="David" w:hint="cs"/>
          <w:sz w:val="24"/>
          <w:rtl/>
        </w:rPr>
        <w:t>חלק</w:t>
      </w:r>
      <w:r w:rsidRPr="00C421BD">
        <w:rPr>
          <w:rFonts w:ascii="David" w:hAnsi="David"/>
          <w:sz w:val="24"/>
          <w:rtl/>
        </w:rPr>
        <w:t xml:space="preserve"> </w:t>
      </w:r>
      <w:r w:rsidRPr="00C421BD">
        <w:rPr>
          <w:rFonts w:ascii="David" w:hAnsi="David" w:hint="cs"/>
          <w:sz w:val="24"/>
          <w:rtl/>
        </w:rPr>
        <w:t>בלתי</w:t>
      </w:r>
      <w:r w:rsidRPr="00C421BD">
        <w:rPr>
          <w:rFonts w:ascii="David" w:hAnsi="David"/>
          <w:sz w:val="24"/>
          <w:rtl/>
        </w:rPr>
        <w:t xml:space="preserve"> </w:t>
      </w:r>
      <w:r w:rsidRPr="00C421BD">
        <w:rPr>
          <w:rFonts w:ascii="David" w:hAnsi="David" w:hint="cs"/>
          <w:sz w:val="24"/>
          <w:rtl/>
        </w:rPr>
        <w:t>נפרד</w:t>
      </w:r>
      <w:r w:rsidRPr="00C421BD">
        <w:rPr>
          <w:rFonts w:ascii="David" w:hAnsi="David"/>
          <w:sz w:val="24"/>
          <w:rtl/>
        </w:rPr>
        <w:t xml:space="preserve"> </w:t>
      </w:r>
      <w:r w:rsidRPr="00C421BD">
        <w:rPr>
          <w:rFonts w:ascii="David" w:hAnsi="David" w:hint="cs"/>
          <w:sz w:val="24"/>
          <w:rtl/>
        </w:rPr>
        <w:t>מהסכם</w:t>
      </w:r>
      <w:r w:rsidRPr="00C421BD">
        <w:rPr>
          <w:rFonts w:ascii="David" w:hAnsi="David"/>
          <w:sz w:val="24"/>
          <w:rtl/>
        </w:rPr>
        <w:t xml:space="preserve"> </w:t>
      </w:r>
      <w:r w:rsidRPr="00C421BD">
        <w:rPr>
          <w:rFonts w:ascii="David" w:hAnsi="David" w:hint="cs"/>
          <w:sz w:val="24"/>
          <w:rtl/>
        </w:rPr>
        <w:t>זה</w:t>
      </w:r>
      <w:r w:rsidRPr="00C421BD">
        <w:rPr>
          <w:rFonts w:ascii="David" w:hAnsi="David"/>
          <w:sz w:val="24"/>
          <w:rtl/>
        </w:rPr>
        <w:t xml:space="preserve"> (</w:t>
      </w:r>
      <w:r w:rsidRPr="00C421BD">
        <w:rPr>
          <w:rFonts w:ascii="David" w:hAnsi="David" w:hint="cs"/>
          <w:sz w:val="24"/>
          <w:rtl/>
        </w:rPr>
        <w:t>להלן</w:t>
      </w:r>
      <w:r w:rsidRPr="00C421BD">
        <w:rPr>
          <w:rFonts w:ascii="David" w:hAnsi="David"/>
          <w:sz w:val="24"/>
          <w:rtl/>
        </w:rPr>
        <w:t>: "</w:t>
      </w:r>
      <w:r w:rsidRPr="00C421BD">
        <w:rPr>
          <w:rFonts w:ascii="David" w:hAnsi="David" w:hint="cs"/>
          <w:sz w:val="24"/>
          <w:rtl/>
        </w:rPr>
        <w:t>ההצעה</w:t>
      </w:r>
      <w:r w:rsidRPr="00C421BD">
        <w:rPr>
          <w:rFonts w:ascii="David" w:hAnsi="David"/>
          <w:sz w:val="24"/>
          <w:rtl/>
        </w:rPr>
        <w:t xml:space="preserve">"); </w:t>
      </w:r>
    </w:p>
    <w:p w:rsidR="009E2160" w:rsidRPr="00C421BD" w:rsidRDefault="009E2160" w:rsidP="00C421BD">
      <w:pPr>
        <w:spacing w:line="360" w:lineRule="atLeast"/>
        <w:ind w:left="793" w:hanging="793"/>
        <w:jc w:val="both"/>
        <w:rPr>
          <w:rFonts w:ascii="David" w:hAnsi="David"/>
          <w:sz w:val="24"/>
          <w:rtl/>
        </w:rPr>
      </w:pPr>
      <w:r w:rsidRPr="00C421BD">
        <w:rPr>
          <w:rFonts w:ascii="David" w:hAnsi="David" w:hint="cs"/>
          <w:sz w:val="24"/>
          <w:rtl/>
        </w:rPr>
        <w:t>והואיל</w:t>
      </w:r>
      <w:r w:rsidRPr="00C421BD">
        <w:rPr>
          <w:rFonts w:ascii="David" w:hAnsi="David"/>
          <w:sz w:val="24"/>
          <w:rtl/>
        </w:rPr>
        <w:t xml:space="preserve"> </w:t>
      </w:r>
      <w:r w:rsidRPr="00C421BD">
        <w:rPr>
          <w:rFonts w:ascii="David" w:hAnsi="David" w:hint="cs"/>
          <w:sz w:val="24"/>
          <w:rtl/>
        </w:rPr>
        <w:tab/>
        <w:t>והצדדים</w:t>
      </w:r>
      <w:r w:rsidRPr="00C421BD">
        <w:rPr>
          <w:rFonts w:ascii="David" w:hAnsi="David"/>
          <w:sz w:val="24"/>
          <w:rtl/>
        </w:rPr>
        <w:t xml:space="preserve"> </w:t>
      </w:r>
      <w:r w:rsidRPr="00C421BD">
        <w:rPr>
          <w:rFonts w:ascii="David" w:hAnsi="David" w:hint="cs"/>
          <w:sz w:val="24"/>
          <w:rtl/>
        </w:rPr>
        <w:t>מעוניינים</w:t>
      </w:r>
      <w:r w:rsidRPr="00C421BD">
        <w:rPr>
          <w:rFonts w:ascii="David" w:hAnsi="David"/>
          <w:sz w:val="24"/>
          <w:rtl/>
        </w:rPr>
        <w:t xml:space="preserve"> </w:t>
      </w:r>
      <w:r w:rsidRPr="00C421BD">
        <w:rPr>
          <w:rFonts w:ascii="David" w:hAnsi="David" w:hint="cs"/>
          <w:sz w:val="24"/>
          <w:rtl/>
        </w:rPr>
        <w:t>כי</w:t>
      </w:r>
      <w:r w:rsidRPr="00C421BD">
        <w:rPr>
          <w:rFonts w:ascii="David" w:hAnsi="David"/>
          <w:sz w:val="24"/>
          <w:rtl/>
        </w:rPr>
        <w:t xml:space="preserve"> </w:t>
      </w:r>
      <w:r w:rsidRPr="00C421BD">
        <w:rPr>
          <w:rFonts w:ascii="David" w:hAnsi="David" w:hint="cs"/>
          <w:sz w:val="24"/>
          <w:rtl/>
        </w:rPr>
        <w:t>נותן</w:t>
      </w:r>
      <w:r w:rsidRPr="00C421BD">
        <w:rPr>
          <w:rFonts w:ascii="David" w:hAnsi="David"/>
          <w:sz w:val="24"/>
          <w:rtl/>
        </w:rPr>
        <w:t xml:space="preserve"> </w:t>
      </w:r>
      <w:r w:rsidRPr="00C421BD">
        <w:rPr>
          <w:rFonts w:ascii="David" w:hAnsi="David" w:hint="cs"/>
          <w:sz w:val="24"/>
          <w:rtl/>
        </w:rPr>
        <w:t>השירותים</w:t>
      </w:r>
      <w:r w:rsidRPr="00C421BD">
        <w:rPr>
          <w:rFonts w:ascii="David" w:hAnsi="David"/>
          <w:sz w:val="24"/>
          <w:rtl/>
        </w:rPr>
        <w:t xml:space="preserve"> </w:t>
      </w:r>
      <w:r w:rsidRPr="00C421BD">
        <w:rPr>
          <w:rFonts w:ascii="David" w:hAnsi="David" w:hint="cs"/>
          <w:sz w:val="24"/>
          <w:rtl/>
        </w:rPr>
        <w:t>יבצע</w:t>
      </w:r>
      <w:r w:rsidRPr="00C421BD">
        <w:rPr>
          <w:rFonts w:ascii="David" w:hAnsi="David"/>
          <w:sz w:val="24"/>
          <w:rtl/>
        </w:rPr>
        <w:t xml:space="preserve"> </w:t>
      </w:r>
      <w:r w:rsidRPr="00C421BD">
        <w:rPr>
          <w:rFonts w:ascii="David" w:hAnsi="David" w:hint="cs"/>
          <w:sz w:val="24"/>
          <w:rtl/>
        </w:rPr>
        <w:t>עבור</w:t>
      </w:r>
      <w:r w:rsidRPr="00C421BD">
        <w:rPr>
          <w:rFonts w:ascii="David" w:hAnsi="David"/>
          <w:sz w:val="24"/>
          <w:rtl/>
        </w:rPr>
        <w:t xml:space="preserve"> </w:t>
      </w:r>
      <w:r w:rsidRPr="00C421BD">
        <w:rPr>
          <w:rFonts w:ascii="David" w:hAnsi="David" w:hint="cs"/>
          <w:sz w:val="24"/>
          <w:rtl/>
        </w:rPr>
        <w:t>המשרד</w:t>
      </w:r>
      <w:r w:rsidRPr="00C421BD">
        <w:rPr>
          <w:rFonts w:ascii="David" w:hAnsi="David"/>
          <w:sz w:val="24"/>
          <w:rtl/>
        </w:rPr>
        <w:t xml:space="preserve"> </w:t>
      </w:r>
      <w:r w:rsidRPr="00C421BD">
        <w:rPr>
          <w:rFonts w:ascii="David" w:hAnsi="David" w:hint="cs"/>
          <w:sz w:val="24"/>
          <w:rtl/>
        </w:rPr>
        <w:t>את</w:t>
      </w:r>
      <w:r w:rsidRPr="00C421BD">
        <w:rPr>
          <w:rFonts w:ascii="David" w:hAnsi="David"/>
          <w:sz w:val="24"/>
          <w:rtl/>
        </w:rPr>
        <w:t xml:space="preserve"> </w:t>
      </w:r>
      <w:r w:rsidRPr="00C421BD">
        <w:rPr>
          <w:rFonts w:ascii="David" w:hAnsi="David" w:hint="cs"/>
          <w:sz w:val="24"/>
          <w:rtl/>
        </w:rPr>
        <w:t>השירותים</w:t>
      </w:r>
      <w:r w:rsidRPr="00C421BD">
        <w:rPr>
          <w:rFonts w:ascii="David" w:hAnsi="David"/>
          <w:sz w:val="24"/>
          <w:rtl/>
        </w:rPr>
        <w:t xml:space="preserve"> </w:t>
      </w:r>
      <w:r w:rsidRPr="00C421BD">
        <w:rPr>
          <w:rFonts w:ascii="David" w:hAnsi="David" w:hint="cs"/>
          <w:sz w:val="24"/>
          <w:rtl/>
        </w:rPr>
        <w:t>המפורטים</w:t>
      </w:r>
      <w:r w:rsidRPr="00C421BD">
        <w:rPr>
          <w:rFonts w:ascii="David" w:hAnsi="David"/>
          <w:sz w:val="24"/>
          <w:rtl/>
        </w:rPr>
        <w:t xml:space="preserve"> </w:t>
      </w:r>
      <w:r w:rsidRPr="00C421BD">
        <w:rPr>
          <w:rFonts w:ascii="David" w:hAnsi="David" w:hint="cs"/>
          <w:sz w:val="24"/>
          <w:rtl/>
        </w:rPr>
        <w:t>במכרז</w:t>
      </w:r>
      <w:r w:rsidRPr="00C421BD">
        <w:rPr>
          <w:rFonts w:ascii="David" w:hAnsi="David"/>
          <w:sz w:val="24"/>
          <w:rtl/>
        </w:rPr>
        <w:t xml:space="preserve">, </w:t>
      </w:r>
      <w:r w:rsidRPr="00C421BD">
        <w:rPr>
          <w:rFonts w:ascii="David" w:hAnsi="David" w:hint="cs"/>
          <w:sz w:val="24"/>
          <w:rtl/>
        </w:rPr>
        <w:t>בהצעה</w:t>
      </w:r>
      <w:r w:rsidRPr="00C421BD">
        <w:rPr>
          <w:rFonts w:ascii="David" w:hAnsi="David"/>
          <w:sz w:val="24"/>
          <w:rtl/>
        </w:rPr>
        <w:t xml:space="preserve"> </w:t>
      </w:r>
      <w:r w:rsidRPr="00C421BD">
        <w:rPr>
          <w:rFonts w:ascii="David" w:hAnsi="David" w:hint="cs"/>
          <w:sz w:val="24"/>
          <w:rtl/>
        </w:rPr>
        <w:t>ובהסכם</w:t>
      </w:r>
      <w:r w:rsidRPr="00C421BD">
        <w:rPr>
          <w:rFonts w:ascii="David" w:hAnsi="David"/>
          <w:sz w:val="24"/>
          <w:rtl/>
        </w:rPr>
        <w:t xml:space="preserve"> </w:t>
      </w:r>
      <w:r w:rsidRPr="00C421BD">
        <w:rPr>
          <w:rFonts w:ascii="David" w:hAnsi="David" w:hint="cs"/>
          <w:sz w:val="24"/>
          <w:rtl/>
        </w:rPr>
        <w:t>זה</w:t>
      </w:r>
      <w:r w:rsidRPr="00C421BD">
        <w:rPr>
          <w:rFonts w:ascii="David" w:hAnsi="David"/>
          <w:sz w:val="24"/>
          <w:rtl/>
        </w:rPr>
        <w:t xml:space="preserve"> </w:t>
      </w:r>
      <w:r w:rsidRPr="00C421BD">
        <w:rPr>
          <w:rFonts w:ascii="David" w:hAnsi="David" w:hint="cs"/>
          <w:sz w:val="24"/>
          <w:rtl/>
        </w:rPr>
        <w:t>באופן</w:t>
      </w:r>
      <w:r w:rsidRPr="00C421BD">
        <w:rPr>
          <w:rFonts w:ascii="David" w:hAnsi="David"/>
          <w:sz w:val="24"/>
          <w:rtl/>
        </w:rPr>
        <w:t xml:space="preserve">, </w:t>
      </w:r>
      <w:r w:rsidRPr="00C421BD">
        <w:rPr>
          <w:rFonts w:ascii="David" w:hAnsi="David" w:hint="cs"/>
          <w:sz w:val="24"/>
          <w:rtl/>
        </w:rPr>
        <w:t>במועדים</w:t>
      </w:r>
      <w:r w:rsidRPr="00C421BD">
        <w:rPr>
          <w:rFonts w:ascii="David" w:hAnsi="David"/>
          <w:sz w:val="24"/>
          <w:rtl/>
        </w:rPr>
        <w:t xml:space="preserve"> </w:t>
      </w:r>
      <w:r w:rsidRPr="00C421BD">
        <w:rPr>
          <w:rFonts w:ascii="David" w:hAnsi="David" w:hint="cs"/>
          <w:sz w:val="24"/>
          <w:rtl/>
        </w:rPr>
        <w:t>ובתנאים</w:t>
      </w:r>
      <w:r w:rsidRPr="00C421BD">
        <w:rPr>
          <w:rFonts w:ascii="David" w:hAnsi="David"/>
          <w:sz w:val="24"/>
          <w:rtl/>
        </w:rPr>
        <w:t xml:space="preserve"> </w:t>
      </w:r>
      <w:proofErr w:type="spellStart"/>
      <w:r w:rsidRPr="00C421BD">
        <w:rPr>
          <w:rFonts w:ascii="David" w:hAnsi="David" w:hint="cs"/>
          <w:sz w:val="24"/>
          <w:rtl/>
        </w:rPr>
        <w:t>הכל</w:t>
      </w:r>
      <w:proofErr w:type="spellEnd"/>
      <w:r w:rsidRPr="00C421BD">
        <w:rPr>
          <w:rFonts w:ascii="David" w:hAnsi="David"/>
          <w:sz w:val="24"/>
          <w:rtl/>
        </w:rPr>
        <w:t xml:space="preserve"> </w:t>
      </w:r>
      <w:r w:rsidRPr="00C421BD">
        <w:rPr>
          <w:rFonts w:ascii="David" w:hAnsi="David" w:hint="cs"/>
          <w:sz w:val="24"/>
          <w:rtl/>
        </w:rPr>
        <w:t>כמפורט</w:t>
      </w:r>
      <w:r w:rsidRPr="00C421BD">
        <w:rPr>
          <w:rFonts w:ascii="David" w:hAnsi="David"/>
          <w:sz w:val="24"/>
          <w:rtl/>
        </w:rPr>
        <w:t xml:space="preserve"> </w:t>
      </w:r>
      <w:r w:rsidRPr="00C421BD">
        <w:rPr>
          <w:rFonts w:ascii="David" w:hAnsi="David" w:hint="cs"/>
          <w:sz w:val="24"/>
          <w:rtl/>
        </w:rPr>
        <w:t>בהסכם</w:t>
      </w:r>
      <w:r w:rsidRPr="00C421BD">
        <w:rPr>
          <w:rFonts w:ascii="David" w:hAnsi="David"/>
          <w:sz w:val="24"/>
          <w:rtl/>
        </w:rPr>
        <w:t xml:space="preserve"> </w:t>
      </w:r>
      <w:r w:rsidRPr="00C421BD">
        <w:rPr>
          <w:rFonts w:ascii="David" w:hAnsi="David" w:hint="cs"/>
          <w:sz w:val="24"/>
          <w:rtl/>
        </w:rPr>
        <w:t>זה</w:t>
      </w:r>
      <w:r w:rsidRPr="00C421BD">
        <w:rPr>
          <w:rFonts w:ascii="David" w:hAnsi="David"/>
          <w:sz w:val="24"/>
          <w:rtl/>
        </w:rPr>
        <w:t xml:space="preserve"> </w:t>
      </w:r>
      <w:r w:rsidRPr="00C421BD">
        <w:rPr>
          <w:rFonts w:ascii="David" w:hAnsi="David" w:hint="cs"/>
          <w:sz w:val="24"/>
          <w:rtl/>
        </w:rPr>
        <w:t>לרבות</w:t>
      </w:r>
      <w:r w:rsidRPr="00C421BD">
        <w:rPr>
          <w:rFonts w:ascii="David" w:hAnsi="David"/>
          <w:sz w:val="24"/>
          <w:rtl/>
        </w:rPr>
        <w:t xml:space="preserve">  </w:t>
      </w:r>
      <w:r w:rsidRPr="00C421BD">
        <w:rPr>
          <w:rFonts w:ascii="David" w:hAnsi="David" w:hint="cs"/>
          <w:sz w:val="24"/>
          <w:rtl/>
        </w:rPr>
        <w:t>במכרז</w:t>
      </w:r>
      <w:r w:rsidRPr="00C421BD">
        <w:rPr>
          <w:rFonts w:ascii="David" w:hAnsi="David"/>
          <w:sz w:val="24"/>
          <w:rtl/>
        </w:rPr>
        <w:t xml:space="preserve"> </w:t>
      </w:r>
      <w:r w:rsidRPr="00C421BD">
        <w:rPr>
          <w:rFonts w:ascii="David" w:hAnsi="David" w:hint="cs"/>
          <w:sz w:val="24"/>
          <w:rtl/>
        </w:rPr>
        <w:t>ובהצעה</w:t>
      </w:r>
      <w:r w:rsidRPr="00C421BD">
        <w:rPr>
          <w:rFonts w:ascii="David" w:hAnsi="David"/>
          <w:sz w:val="24"/>
          <w:rtl/>
        </w:rPr>
        <w:t xml:space="preserve"> </w:t>
      </w:r>
      <w:r w:rsidRPr="00C421BD">
        <w:rPr>
          <w:rFonts w:ascii="David" w:hAnsi="David"/>
          <w:b/>
          <w:bCs/>
          <w:sz w:val="24"/>
          <w:rtl/>
        </w:rPr>
        <w:t>(</w:t>
      </w:r>
      <w:r w:rsidRPr="00C421BD">
        <w:rPr>
          <w:rFonts w:ascii="David" w:hAnsi="David" w:hint="cs"/>
          <w:b/>
          <w:bCs/>
          <w:sz w:val="24"/>
          <w:rtl/>
        </w:rPr>
        <w:t>להלן</w:t>
      </w:r>
      <w:r w:rsidRPr="00C421BD">
        <w:rPr>
          <w:rFonts w:ascii="David" w:hAnsi="David"/>
          <w:b/>
          <w:bCs/>
          <w:sz w:val="24"/>
          <w:rtl/>
        </w:rPr>
        <w:t>: "</w:t>
      </w:r>
      <w:r w:rsidRPr="00C421BD">
        <w:rPr>
          <w:rFonts w:ascii="David" w:hAnsi="David" w:hint="cs"/>
          <w:b/>
          <w:bCs/>
          <w:sz w:val="24"/>
          <w:rtl/>
        </w:rPr>
        <w:t>השירותים</w:t>
      </w:r>
      <w:r w:rsidRPr="00C421BD">
        <w:rPr>
          <w:rFonts w:ascii="David" w:hAnsi="David"/>
          <w:b/>
          <w:bCs/>
          <w:sz w:val="24"/>
          <w:rtl/>
        </w:rPr>
        <w:t>")</w:t>
      </w:r>
      <w:r w:rsidRPr="00C421BD">
        <w:rPr>
          <w:rFonts w:ascii="David" w:hAnsi="David"/>
          <w:sz w:val="24"/>
          <w:rtl/>
        </w:rPr>
        <w:t>;</w:t>
      </w:r>
    </w:p>
    <w:p w:rsidR="009E2160" w:rsidRPr="00C421BD" w:rsidRDefault="009E2160" w:rsidP="00C421BD">
      <w:pPr>
        <w:spacing w:line="360" w:lineRule="atLeast"/>
        <w:ind w:left="793" w:hanging="793"/>
        <w:jc w:val="both"/>
        <w:rPr>
          <w:rFonts w:ascii="David" w:hAnsi="David"/>
          <w:sz w:val="24"/>
          <w:rtl/>
        </w:rPr>
      </w:pPr>
      <w:r w:rsidRPr="00C421BD">
        <w:rPr>
          <w:rFonts w:ascii="David" w:hAnsi="David" w:hint="cs"/>
          <w:sz w:val="24"/>
          <w:rtl/>
        </w:rPr>
        <w:lastRenderedPageBreak/>
        <w:t>והואיל</w:t>
      </w:r>
      <w:r w:rsidRPr="00C421BD">
        <w:rPr>
          <w:rFonts w:ascii="David" w:hAnsi="David"/>
          <w:sz w:val="24"/>
          <w:rtl/>
        </w:rPr>
        <w:t xml:space="preserve"> </w:t>
      </w:r>
      <w:r w:rsidRPr="00C421BD">
        <w:rPr>
          <w:rFonts w:ascii="David" w:hAnsi="David" w:hint="cs"/>
          <w:sz w:val="24"/>
          <w:rtl/>
        </w:rPr>
        <w:tab/>
        <w:t>והצדדים</w:t>
      </w:r>
      <w:r w:rsidRPr="00C421BD">
        <w:rPr>
          <w:rFonts w:ascii="David" w:hAnsi="David"/>
          <w:sz w:val="24"/>
          <w:rtl/>
        </w:rPr>
        <w:t xml:space="preserve"> </w:t>
      </w:r>
      <w:r w:rsidRPr="00C421BD">
        <w:rPr>
          <w:rFonts w:ascii="David" w:hAnsi="David" w:hint="cs"/>
          <w:sz w:val="24"/>
          <w:rtl/>
        </w:rPr>
        <w:t>מסכימים</w:t>
      </w:r>
      <w:r w:rsidRPr="00C421BD">
        <w:rPr>
          <w:rFonts w:ascii="David" w:hAnsi="David"/>
          <w:sz w:val="24"/>
          <w:rtl/>
        </w:rPr>
        <w:t xml:space="preserve"> </w:t>
      </w:r>
      <w:r w:rsidRPr="00C421BD">
        <w:rPr>
          <w:rFonts w:ascii="David" w:hAnsi="David" w:hint="cs"/>
          <w:sz w:val="24"/>
          <w:rtl/>
        </w:rPr>
        <w:t>כי</w:t>
      </w:r>
      <w:r w:rsidRPr="00C421BD">
        <w:rPr>
          <w:rFonts w:ascii="David" w:hAnsi="David"/>
          <w:sz w:val="24"/>
          <w:rtl/>
        </w:rPr>
        <w:t xml:space="preserve"> </w:t>
      </w:r>
      <w:r w:rsidRPr="00C421BD">
        <w:rPr>
          <w:rFonts w:ascii="David" w:hAnsi="David" w:hint="cs"/>
          <w:sz w:val="24"/>
          <w:rtl/>
        </w:rPr>
        <w:t>התקשרות</w:t>
      </w:r>
      <w:r w:rsidRPr="00C421BD">
        <w:rPr>
          <w:rFonts w:ascii="David" w:hAnsi="David"/>
          <w:sz w:val="24"/>
          <w:rtl/>
        </w:rPr>
        <w:t xml:space="preserve"> </w:t>
      </w:r>
      <w:r w:rsidRPr="00C421BD">
        <w:rPr>
          <w:rFonts w:ascii="David" w:hAnsi="David" w:hint="cs"/>
          <w:sz w:val="24"/>
          <w:rtl/>
        </w:rPr>
        <w:t>זו</w:t>
      </w:r>
      <w:r w:rsidRPr="00C421BD">
        <w:rPr>
          <w:rFonts w:ascii="David" w:hAnsi="David"/>
          <w:sz w:val="24"/>
          <w:rtl/>
        </w:rPr>
        <w:t xml:space="preserve"> </w:t>
      </w:r>
      <w:r w:rsidRPr="00C421BD">
        <w:rPr>
          <w:rFonts w:ascii="David" w:hAnsi="David" w:hint="cs"/>
          <w:sz w:val="24"/>
          <w:rtl/>
        </w:rPr>
        <w:t>תהיה</w:t>
      </w:r>
      <w:r w:rsidRPr="00C421BD">
        <w:rPr>
          <w:rFonts w:ascii="David" w:hAnsi="David"/>
          <w:sz w:val="24"/>
          <w:rtl/>
        </w:rPr>
        <w:t xml:space="preserve"> </w:t>
      </w:r>
      <w:r w:rsidRPr="00C421BD">
        <w:rPr>
          <w:rFonts w:ascii="David" w:hAnsi="David" w:hint="cs"/>
          <w:sz w:val="24"/>
          <w:rtl/>
        </w:rPr>
        <w:t>על</w:t>
      </w:r>
      <w:r w:rsidRPr="00C421BD">
        <w:rPr>
          <w:rFonts w:ascii="David" w:hAnsi="David"/>
          <w:sz w:val="24"/>
          <w:rtl/>
        </w:rPr>
        <w:t xml:space="preserve"> </w:t>
      </w:r>
      <w:r w:rsidRPr="00C421BD">
        <w:rPr>
          <w:rFonts w:ascii="David" w:hAnsi="David" w:hint="cs"/>
          <w:sz w:val="24"/>
          <w:rtl/>
        </w:rPr>
        <w:t>בסיס</w:t>
      </w:r>
      <w:r w:rsidRPr="00C421BD">
        <w:rPr>
          <w:rFonts w:ascii="David" w:hAnsi="David"/>
          <w:sz w:val="24"/>
          <w:rtl/>
        </w:rPr>
        <w:t xml:space="preserve"> </w:t>
      </w:r>
      <w:r w:rsidRPr="00C421BD">
        <w:rPr>
          <w:rFonts w:ascii="David" w:hAnsi="David" w:hint="cs"/>
          <w:sz w:val="24"/>
          <w:rtl/>
        </w:rPr>
        <w:t>קבלני</w:t>
      </w:r>
      <w:r w:rsidRPr="00C421BD">
        <w:rPr>
          <w:rFonts w:ascii="David" w:hAnsi="David"/>
          <w:sz w:val="24"/>
          <w:rtl/>
        </w:rPr>
        <w:t xml:space="preserve"> </w:t>
      </w:r>
      <w:r w:rsidRPr="00C421BD">
        <w:rPr>
          <w:rFonts w:ascii="David" w:hAnsi="David" w:hint="cs"/>
          <w:sz w:val="24"/>
          <w:rtl/>
        </w:rPr>
        <w:t>ולא</w:t>
      </w:r>
      <w:r w:rsidRPr="00C421BD">
        <w:rPr>
          <w:rFonts w:ascii="David" w:hAnsi="David"/>
          <w:sz w:val="24"/>
          <w:rtl/>
        </w:rPr>
        <w:t xml:space="preserve"> </w:t>
      </w:r>
      <w:r w:rsidRPr="00C421BD">
        <w:rPr>
          <w:rFonts w:ascii="David" w:hAnsi="David" w:hint="cs"/>
          <w:sz w:val="24"/>
          <w:rtl/>
        </w:rPr>
        <w:t>תיצור</w:t>
      </w:r>
      <w:r w:rsidRPr="00C421BD">
        <w:rPr>
          <w:rFonts w:ascii="David" w:hAnsi="David"/>
          <w:sz w:val="24"/>
          <w:rtl/>
        </w:rPr>
        <w:t xml:space="preserve"> </w:t>
      </w:r>
      <w:r w:rsidRPr="00C421BD">
        <w:rPr>
          <w:rFonts w:ascii="David" w:hAnsi="David" w:hint="cs"/>
          <w:sz w:val="24"/>
          <w:rtl/>
        </w:rPr>
        <w:t>יחסי</w:t>
      </w:r>
      <w:r w:rsidRPr="00C421BD">
        <w:rPr>
          <w:rFonts w:ascii="David" w:hAnsi="David"/>
          <w:sz w:val="24"/>
          <w:rtl/>
        </w:rPr>
        <w:t xml:space="preserve"> </w:t>
      </w:r>
      <w:r w:rsidRPr="00C421BD">
        <w:rPr>
          <w:rFonts w:ascii="David" w:hAnsi="David" w:hint="cs"/>
          <w:sz w:val="24"/>
          <w:rtl/>
        </w:rPr>
        <w:t>שותפות</w:t>
      </w:r>
      <w:r w:rsidRPr="00C421BD">
        <w:rPr>
          <w:rFonts w:ascii="David" w:hAnsi="David"/>
          <w:sz w:val="24"/>
          <w:rtl/>
        </w:rPr>
        <w:t xml:space="preserve"> </w:t>
      </w:r>
      <w:r w:rsidRPr="00C421BD">
        <w:rPr>
          <w:rFonts w:ascii="David" w:hAnsi="David" w:hint="cs"/>
          <w:sz w:val="24"/>
          <w:rtl/>
        </w:rPr>
        <w:t>או שליחות</w:t>
      </w:r>
      <w:r w:rsidRPr="00C421BD">
        <w:rPr>
          <w:rFonts w:ascii="David" w:hAnsi="David"/>
          <w:sz w:val="24"/>
          <w:rtl/>
        </w:rPr>
        <w:t xml:space="preserve"> </w:t>
      </w:r>
      <w:r w:rsidRPr="00C421BD">
        <w:rPr>
          <w:rFonts w:ascii="David" w:hAnsi="David" w:hint="cs"/>
          <w:sz w:val="24"/>
          <w:rtl/>
        </w:rPr>
        <w:t>ו</w:t>
      </w:r>
      <w:r w:rsidRPr="00C421BD">
        <w:rPr>
          <w:rFonts w:ascii="David" w:hAnsi="David"/>
          <w:sz w:val="24"/>
          <w:rtl/>
        </w:rPr>
        <w:t>/</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יחסי</w:t>
      </w:r>
      <w:r w:rsidRPr="00C421BD">
        <w:rPr>
          <w:rFonts w:ascii="David" w:hAnsi="David"/>
          <w:sz w:val="24"/>
          <w:rtl/>
        </w:rPr>
        <w:t xml:space="preserve"> </w:t>
      </w:r>
      <w:r w:rsidRPr="00C421BD">
        <w:rPr>
          <w:rFonts w:ascii="David" w:hAnsi="David" w:hint="cs"/>
          <w:sz w:val="24"/>
          <w:rtl/>
        </w:rPr>
        <w:t>עובד</w:t>
      </w:r>
      <w:r w:rsidRPr="00C421BD">
        <w:rPr>
          <w:rFonts w:ascii="David" w:hAnsi="David"/>
          <w:sz w:val="24"/>
          <w:rtl/>
        </w:rPr>
        <w:t xml:space="preserve"> </w:t>
      </w:r>
      <w:r w:rsidRPr="00C421BD">
        <w:rPr>
          <w:rFonts w:ascii="David" w:hAnsi="David" w:hint="cs"/>
          <w:sz w:val="24"/>
          <w:rtl/>
        </w:rPr>
        <w:t>מעביד</w:t>
      </w:r>
      <w:r w:rsidRPr="00C421BD">
        <w:rPr>
          <w:rFonts w:ascii="David" w:hAnsi="David"/>
          <w:sz w:val="24"/>
          <w:rtl/>
        </w:rPr>
        <w:t xml:space="preserve">, </w:t>
      </w:r>
      <w:r w:rsidRPr="00C421BD">
        <w:rPr>
          <w:rFonts w:ascii="David" w:hAnsi="David" w:hint="cs"/>
          <w:sz w:val="24"/>
          <w:rtl/>
        </w:rPr>
        <w:t>בין</w:t>
      </w:r>
      <w:r w:rsidRPr="00C421BD">
        <w:rPr>
          <w:rFonts w:ascii="David" w:hAnsi="David"/>
          <w:sz w:val="24"/>
          <w:rtl/>
        </w:rPr>
        <w:t xml:space="preserve"> </w:t>
      </w:r>
      <w:r w:rsidRPr="00C421BD">
        <w:rPr>
          <w:rFonts w:ascii="David" w:hAnsi="David" w:hint="cs"/>
          <w:sz w:val="24"/>
          <w:rtl/>
        </w:rPr>
        <w:t>המשרד</w:t>
      </w:r>
      <w:r w:rsidRPr="00C421BD">
        <w:rPr>
          <w:rFonts w:ascii="David" w:hAnsi="David"/>
          <w:sz w:val="24"/>
          <w:rtl/>
        </w:rPr>
        <w:t xml:space="preserve"> </w:t>
      </w:r>
      <w:r w:rsidRPr="00C421BD">
        <w:rPr>
          <w:rFonts w:ascii="David" w:hAnsi="David" w:hint="cs"/>
          <w:sz w:val="24"/>
          <w:rtl/>
        </w:rPr>
        <w:t>לבין</w:t>
      </w:r>
      <w:r w:rsidRPr="00C421BD">
        <w:rPr>
          <w:rFonts w:ascii="David" w:hAnsi="David"/>
          <w:sz w:val="24"/>
          <w:rtl/>
        </w:rPr>
        <w:t xml:space="preserve"> </w:t>
      </w:r>
      <w:r w:rsidRPr="00C421BD">
        <w:rPr>
          <w:rFonts w:ascii="David" w:hAnsi="David" w:hint="cs"/>
          <w:sz w:val="24"/>
          <w:rtl/>
        </w:rPr>
        <w:t>נותן</w:t>
      </w:r>
      <w:r w:rsidRPr="00C421BD">
        <w:rPr>
          <w:rFonts w:ascii="David" w:hAnsi="David"/>
          <w:sz w:val="24"/>
          <w:rtl/>
        </w:rPr>
        <w:t xml:space="preserve"> </w:t>
      </w:r>
      <w:r w:rsidRPr="00C421BD">
        <w:rPr>
          <w:rFonts w:ascii="David" w:hAnsi="David" w:hint="cs"/>
          <w:sz w:val="24"/>
          <w:rtl/>
        </w:rPr>
        <w:t>השירותים</w:t>
      </w:r>
      <w:r w:rsidRPr="00C421BD">
        <w:rPr>
          <w:rFonts w:ascii="David" w:hAnsi="David"/>
          <w:sz w:val="24"/>
          <w:rtl/>
        </w:rPr>
        <w:t xml:space="preserve">, </w:t>
      </w:r>
      <w:r w:rsidRPr="00C421BD">
        <w:rPr>
          <w:rFonts w:ascii="David" w:hAnsi="David" w:hint="cs"/>
          <w:sz w:val="24"/>
          <w:rtl/>
        </w:rPr>
        <w:t>וזאת</w:t>
      </w:r>
      <w:r w:rsidRPr="00C421BD">
        <w:rPr>
          <w:rFonts w:ascii="David" w:hAnsi="David"/>
          <w:sz w:val="24"/>
          <w:rtl/>
        </w:rPr>
        <w:t xml:space="preserve"> </w:t>
      </w:r>
      <w:r w:rsidRPr="00C421BD">
        <w:rPr>
          <w:rFonts w:ascii="David" w:hAnsi="David" w:hint="cs"/>
          <w:sz w:val="24"/>
          <w:rtl/>
        </w:rPr>
        <w:t>בהתחשב</w:t>
      </w:r>
      <w:r w:rsidRPr="00C421BD">
        <w:rPr>
          <w:rFonts w:ascii="David" w:hAnsi="David"/>
          <w:sz w:val="24"/>
          <w:rtl/>
        </w:rPr>
        <w:t xml:space="preserve"> </w:t>
      </w:r>
      <w:r w:rsidRPr="00C421BD">
        <w:rPr>
          <w:rFonts w:ascii="David" w:hAnsi="David" w:hint="cs"/>
          <w:sz w:val="24"/>
          <w:rtl/>
        </w:rPr>
        <w:t>בתנאי</w:t>
      </w:r>
      <w:r w:rsidRPr="00C421BD">
        <w:rPr>
          <w:rFonts w:ascii="David" w:hAnsi="David"/>
          <w:sz w:val="24"/>
          <w:rtl/>
        </w:rPr>
        <w:t xml:space="preserve"> </w:t>
      </w:r>
      <w:r w:rsidRPr="00C421BD">
        <w:rPr>
          <w:rFonts w:ascii="David" w:hAnsi="David" w:hint="cs"/>
          <w:sz w:val="24"/>
          <w:rtl/>
        </w:rPr>
        <w:t>ההתקשרות</w:t>
      </w:r>
      <w:r w:rsidRPr="00C421BD">
        <w:rPr>
          <w:rFonts w:ascii="David" w:hAnsi="David"/>
          <w:sz w:val="24"/>
          <w:rtl/>
        </w:rPr>
        <w:t xml:space="preserve"> </w:t>
      </w:r>
      <w:r w:rsidRPr="00C421BD">
        <w:rPr>
          <w:rFonts w:ascii="David" w:hAnsi="David" w:hint="cs"/>
          <w:sz w:val="24"/>
          <w:rtl/>
        </w:rPr>
        <w:t>שאינם</w:t>
      </w:r>
      <w:r w:rsidRPr="00C421BD">
        <w:rPr>
          <w:rFonts w:ascii="David" w:hAnsi="David"/>
          <w:sz w:val="24"/>
          <w:rtl/>
        </w:rPr>
        <w:t xml:space="preserve"> </w:t>
      </w:r>
      <w:r w:rsidRPr="00C421BD">
        <w:rPr>
          <w:rFonts w:ascii="David" w:hAnsi="David" w:hint="cs"/>
          <w:sz w:val="24"/>
          <w:rtl/>
        </w:rPr>
        <w:t>הולמים</w:t>
      </w:r>
      <w:r w:rsidRPr="00C421BD">
        <w:rPr>
          <w:rFonts w:ascii="David" w:hAnsi="David"/>
          <w:sz w:val="24"/>
          <w:rtl/>
        </w:rPr>
        <w:t xml:space="preserve"> </w:t>
      </w:r>
      <w:r w:rsidRPr="00C421BD">
        <w:rPr>
          <w:rFonts w:ascii="David" w:hAnsi="David" w:hint="cs"/>
          <w:sz w:val="24"/>
          <w:rtl/>
        </w:rPr>
        <w:t>התקשרות</w:t>
      </w:r>
      <w:r w:rsidRPr="00C421BD">
        <w:rPr>
          <w:rFonts w:ascii="David" w:hAnsi="David"/>
          <w:sz w:val="24"/>
          <w:rtl/>
        </w:rPr>
        <w:t xml:space="preserve"> </w:t>
      </w:r>
      <w:r w:rsidRPr="00C421BD">
        <w:rPr>
          <w:rFonts w:ascii="David" w:hAnsi="David" w:hint="cs"/>
          <w:sz w:val="24"/>
          <w:rtl/>
        </w:rPr>
        <w:t>במסגרת</w:t>
      </w:r>
      <w:r w:rsidRPr="00C421BD">
        <w:rPr>
          <w:rFonts w:ascii="David" w:hAnsi="David"/>
          <w:sz w:val="24"/>
          <w:rtl/>
        </w:rPr>
        <w:t xml:space="preserve"> </w:t>
      </w:r>
      <w:r w:rsidRPr="00C421BD">
        <w:rPr>
          <w:rFonts w:ascii="David" w:hAnsi="David" w:hint="cs"/>
          <w:sz w:val="24"/>
          <w:rtl/>
        </w:rPr>
        <w:t>יחסי</w:t>
      </w:r>
      <w:r w:rsidRPr="00C421BD">
        <w:rPr>
          <w:rFonts w:ascii="David" w:hAnsi="David"/>
          <w:sz w:val="24"/>
          <w:rtl/>
        </w:rPr>
        <w:t xml:space="preserve"> </w:t>
      </w:r>
      <w:r w:rsidRPr="00C421BD">
        <w:rPr>
          <w:rFonts w:ascii="David" w:hAnsi="David" w:hint="cs"/>
          <w:sz w:val="24"/>
          <w:rtl/>
        </w:rPr>
        <w:t>עובד</w:t>
      </w:r>
      <w:r w:rsidRPr="00C421BD">
        <w:rPr>
          <w:rFonts w:ascii="David" w:hAnsi="David"/>
          <w:sz w:val="24"/>
          <w:rtl/>
        </w:rPr>
        <w:t xml:space="preserve"> </w:t>
      </w:r>
      <w:r w:rsidRPr="00C421BD">
        <w:rPr>
          <w:rFonts w:ascii="David" w:hAnsi="David" w:hint="cs"/>
          <w:sz w:val="24"/>
          <w:rtl/>
        </w:rPr>
        <w:t>מעביד</w:t>
      </w:r>
      <w:r w:rsidRPr="00C421BD">
        <w:rPr>
          <w:rFonts w:ascii="David" w:hAnsi="David"/>
          <w:sz w:val="24"/>
          <w:rtl/>
        </w:rPr>
        <w:t>;</w:t>
      </w:r>
    </w:p>
    <w:p w:rsidR="009E2160" w:rsidRPr="00C421BD" w:rsidRDefault="009E2160" w:rsidP="00C421BD">
      <w:pPr>
        <w:spacing w:line="360" w:lineRule="atLeast"/>
        <w:ind w:left="793" w:hanging="793"/>
        <w:jc w:val="both"/>
        <w:rPr>
          <w:rFonts w:ascii="David" w:hAnsi="David"/>
          <w:sz w:val="24"/>
          <w:rtl/>
        </w:rPr>
      </w:pPr>
      <w:r w:rsidRPr="00C421BD">
        <w:rPr>
          <w:rFonts w:ascii="David" w:hAnsi="David" w:hint="cs"/>
          <w:sz w:val="24"/>
          <w:rtl/>
        </w:rPr>
        <w:t>והואיל</w:t>
      </w:r>
      <w:r w:rsidRPr="00C421BD">
        <w:rPr>
          <w:rFonts w:ascii="David" w:hAnsi="David"/>
          <w:sz w:val="24"/>
          <w:rtl/>
        </w:rPr>
        <w:t xml:space="preserve"> </w:t>
      </w:r>
      <w:r w:rsidRPr="00C421BD">
        <w:rPr>
          <w:rFonts w:ascii="David" w:hAnsi="David" w:hint="cs"/>
          <w:sz w:val="24"/>
          <w:rtl/>
        </w:rPr>
        <w:tab/>
        <w:t>והתחייבות</w:t>
      </w:r>
      <w:r w:rsidRPr="00C421BD">
        <w:rPr>
          <w:rFonts w:ascii="David" w:hAnsi="David"/>
          <w:sz w:val="24"/>
          <w:rtl/>
        </w:rPr>
        <w:t xml:space="preserve"> </w:t>
      </w:r>
      <w:r w:rsidRPr="00C421BD">
        <w:rPr>
          <w:rFonts w:ascii="David" w:hAnsi="David" w:hint="cs"/>
          <w:sz w:val="24"/>
          <w:rtl/>
        </w:rPr>
        <w:t>המשרד</w:t>
      </w:r>
      <w:r w:rsidRPr="00C421BD">
        <w:rPr>
          <w:rFonts w:ascii="David" w:hAnsi="David"/>
          <w:sz w:val="24"/>
          <w:rtl/>
        </w:rPr>
        <w:t xml:space="preserve"> </w:t>
      </w:r>
      <w:r w:rsidRPr="00C421BD">
        <w:rPr>
          <w:rFonts w:ascii="David" w:hAnsi="David" w:hint="cs"/>
          <w:sz w:val="24"/>
          <w:rtl/>
        </w:rPr>
        <w:t>על</w:t>
      </w:r>
      <w:r w:rsidRPr="00C421BD">
        <w:rPr>
          <w:rFonts w:ascii="David" w:hAnsi="David"/>
          <w:sz w:val="24"/>
          <w:rtl/>
        </w:rPr>
        <w:t xml:space="preserve"> </w:t>
      </w:r>
      <w:r w:rsidRPr="00C421BD">
        <w:rPr>
          <w:rFonts w:ascii="David" w:hAnsi="David" w:hint="cs"/>
          <w:sz w:val="24"/>
          <w:rtl/>
        </w:rPr>
        <w:t>פי</w:t>
      </w:r>
      <w:r w:rsidRPr="00C421BD">
        <w:rPr>
          <w:rFonts w:ascii="David" w:hAnsi="David"/>
          <w:sz w:val="24"/>
          <w:rtl/>
        </w:rPr>
        <w:t xml:space="preserve"> </w:t>
      </w:r>
      <w:r w:rsidRPr="00C421BD">
        <w:rPr>
          <w:rFonts w:ascii="David" w:hAnsi="David" w:hint="cs"/>
          <w:sz w:val="24"/>
          <w:rtl/>
        </w:rPr>
        <w:t>הסכם</w:t>
      </w:r>
      <w:r w:rsidRPr="00C421BD">
        <w:rPr>
          <w:rFonts w:ascii="David" w:hAnsi="David"/>
          <w:sz w:val="24"/>
          <w:rtl/>
        </w:rPr>
        <w:t xml:space="preserve"> </w:t>
      </w:r>
      <w:r w:rsidRPr="00C421BD">
        <w:rPr>
          <w:rFonts w:ascii="David" w:hAnsi="David" w:hint="cs"/>
          <w:sz w:val="24"/>
          <w:rtl/>
        </w:rPr>
        <w:t>זה</w:t>
      </w:r>
      <w:r w:rsidRPr="00C421BD">
        <w:rPr>
          <w:rFonts w:ascii="David" w:hAnsi="David"/>
          <w:sz w:val="24"/>
          <w:rtl/>
        </w:rPr>
        <w:t xml:space="preserve"> </w:t>
      </w:r>
      <w:r w:rsidRPr="00C421BD">
        <w:rPr>
          <w:rFonts w:ascii="David" w:hAnsi="David" w:hint="cs"/>
          <w:sz w:val="24"/>
          <w:rtl/>
        </w:rPr>
        <w:t>מתוקצבת</w:t>
      </w:r>
      <w:r w:rsidRPr="00C421BD">
        <w:rPr>
          <w:rFonts w:ascii="David" w:hAnsi="David"/>
          <w:sz w:val="24"/>
          <w:rtl/>
        </w:rPr>
        <w:t xml:space="preserve"> </w:t>
      </w:r>
      <w:r w:rsidRPr="00C421BD">
        <w:rPr>
          <w:rFonts w:ascii="David" w:hAnsi="David" w:hint="cs"/>
          <w:sz w:val="24"/>
          <w:rtl/>
        </w:rPr>
        <w:t>בהתאם</w:t>
      </w:r>
      <w:r w:rsidRPr="00C421BD">
        <w:rPr>
          <w:rFonts w:ascii="David" w:hAnsi="David"/>
          <w:sz w:val="24"/>
          <w:rtl/>
        </w:rPr>
        <w:t xml:space="preserve"> </w:t>
      </w:r>
      <w:r w:rsidRPr="00C421BD">
        <w:rPr>
          <w:rFonts w:ascii="David" w:hAnsi="David" w:hint="cs"/>
          <w:sz w:val="24"/>
          <w:rtl/>
        </w:rPr>
        <w:t>להוראות</w:t>
      </w:r>
      <w:r w:rsidRPr="00C421BD">
        <w:rPr>
          <w:rFonts w:ascii="David" w:hAnsi="David"/>
          <w:sz w:val="24"/>
          <w:rtl/>
        </w:rPr>
        <w:t xml:space="preserve"> </w:t>
      </w:r>
      <w:r w:rsidRPr="00C421BD">
        <w:rPr>
          <w:rFonts w:ascii="David" w:hAnsi="David" w:hint="cs"/>
          <w:sz w:val="24"/>
          <w:rtl/>
        </w:rPr>
        <w:t>חוק</w:t>
      </w:r>
      <w:r w:rsidRPr="00C421BD">
        <w:rPr>
          <w:rFonts w:ascii="David" w:hAnsi="David"/>
          <w:sz w:val="24"/>
          <w:rtl/>
        </w:rPr>
        <w:t xml:space="preserve"> </w:t>
      </w:r>
      <w:r w:rsidRPr="00C421BD">
        <w:rPr>
          <w:rFonts w:ascii="David" w:hAnsi="David" w:hint="cs"/>
          <w:sz w:val="24"/>
          <w:rtl/>
        </w:rPr>
        <w:t>התקציב</w:t>
      </w:r>
      <w:r w:rsidRPr="00C421BD">
        <w:rPr>
          <w:rFonts w:ascii="David" w:hAnsi="David"/>
          <w:sz w:val="24"/>
          <w:rtl/>
        </w:rPr>
        <w:t xml:space="preserve"> </w:t>
      </w:r>
      <w:r w:rsidRPr="00C421BD">
        <w:rPr>
          <w:rFonts w:ascii="David" w:hAnsi="David" w:hint="cs"/>
          <w:sz w:val="24"/>
          <w:rtl/>
        </w:rPr>
        <w:t>השנתי</w:t>
      </w:r>
      <w:r w:rsidRPr="00C421BD">
        <w:rPr>
          <w:rFonts w:ascii="David" w:hAnsi="David"/>
          <w:sz w:val="24"/>
          <w:rtl/>
        </w:rPr>
        <w:t xml:space="preserve"> </w:t>
      </w:r>
      <w:r w:rsidRPr="00C421BD">
        <w:rPr>
          <w:rFonts w:ascii="David" w:hAnsi="David" w:hint="cs"/>
          <w:sz w:val="24"/>
          <w:rtl/>
        </w:rPr>
        <w:t>לשנת</w:t>
      </w:r>
      <w:r w:rsidRPr="00C421BD">
        <w:rPr>
          <w:rFonts w:ascii="David" w:hAnsi="David"/>
          <w:sz w:val="24"/>
          <w:rtl/>
        </w:rPr>
        <w:t xml:space="preserve"> </w:t>
      </w:r>
      <w:r w:rsidRPr="00C421BD">
        <w:rPr>
          <w:rFonts w:ascii="David" w:hAnsi="David" w:hint="cs"/>
          <w:sz w:val="24"/>
          <w:rtl/>
        </w:rPr>
        <w:t>הכספים</w:t>
      </w:r>
      <w:r w:rsidRPr="00C421BD">
        <w:rPr>
          <w:rFonts w:ascii="David" w:hAnsi="David"/>
          <w:sz w:val="24"/>
          <w:rtl/>
        </w:rPr>
        <w:t xml:space="preserve"> </w:t>
      </w:r>
      <w:r w:rsidRPr="00C421BD">
        <w:rPr>
          <w:rFonts w:ascii="David" w:hAnsi="David"/>
          <w:sz w:val="24"/>
          <w:u w:val="single"/>
          <w:rtl/>
        </w:rPr>
        <w:fldChar w:fldCharType="begin">
          <w:ffData>
            <w:name w:val=""/>
            <w:enabled/>
            <w:calcOnExit w:val="0"/>
            <w:statusText w:type="text" w:val="שנת הכספים"/>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r w:rsidRPr="00C421BD">
        <w:rPr>
          <w:rFonts w:ascii="David" w:hAnsi="David"/>
          <w:sz w:val="24"/>
          <w:rtl/>
        </w:rPr>
        <w:t xml:space="preserve"> </w:t>
      </w:r>
      <w:r w:rsidRPr="00C421BD">
        <w:rPr>
          <w:rFonts w:ascii="David" w:hAnsi="David" w:hint="cs"/>
          <w:sz w:val="24"/>
          <w:rtl/>
        </w:rPr>
        <w:t>בתקנה</w:t>
      </w:r>
      <w:r w:rsidRPr="00C421BD">
        <w:rPr>
          <w:rFonts w:ascii="David" w:hAnsi="David"/>
          <w:sz w:val="24"/>
          <w:rtl/>
        </w:rPr>
        <w:t xml:space="preserve"> </w:t>
      </w:r>
      <w:r w:rsidRPr="00C421BD">
        <w:rPr>
          <w:rFonts w:ascii="David" w:hAnsi="David"/>
          <w:sz w:val="24"/>
          <w:u w:val="single"/>
          <w:rtl/>
        </w:rPr>
        <w:fldChar w:fldCharType="begin">
          <w:ffData>
            <w:name w:val=""/>
            <w:enabled/>
            <w:calcOnExit w:val="0"/>
            <w:statusText w:type="text" w:val="מספר תקנה"/>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r w:rsidRPr="00C421BD">
        <w:rPr>
          <w:rFonts w:ascii="David" w:hAnsi="David"/>
          <w:sz w:val="24"/>
          <w:rtl/>
        </w:rPr>
        <w:t xml:space="preserve"> </w:t>
      </w:r>
      <w:r w:rsidRPr="00C421BD">
        <w:rPr>
          <w:rFonts w:ascii="David" w:hAnsi="David" w:hint="cs"/>
          <w:sz w:val="24"/>
          <w:rtl/>
        </w:rPr>
        <w:t>של</w:t>
      </w:r>
      <w:r w:rsidRPr="00C421BD">
        <w:rPr>
          <w:rFonts w:ascii="David" w:hAnsi="David"/>
          <w:sz w:val="24"/>
          <w:rtl/>
        </w:rPr>
        <w:t xml:space="preserve"> </w:t>
      </w:r>
      <w:r w:rsidRPr="00C421BD">
        <w:rPr>
          <w:rFonts w:ascii="David" w:hAnsi="David" w:hint="cs"/>
          <w:sz w:val="24"/>
          <w:rtl/>
        </w:rPr>
        <w:t>תקציב</w:t>
      </w:r>
      <w:r w:rsidRPr="00C421BD">
        <w:rPr>
          <w:rFonts w:ascii="David" w:hAnsi="David"/>
          <w:sz w:val="24"/>
          <w:rtl/>
        </w:rPr>
        <w:t xml:space="preserve"> </w:t>
      </w:r>
      <w:r w:rsidRPr="00C421BD">
        <w:rPr>
          <w:rFonts w:ascii="David" w:hAnsi="David" w:hint="cs"/>
          <w:sz w:val="24"/>
          <w:rtl/>
        </w:rPr>
        <w:t>המשרד</w:t>
      </w:r>
      <w:r w:rsidRPr="00C421BD">
        <w:rPr>
          <w:rFonts w:ascii="David" w:hAnsi="David"/>
          <w:sz w:val="24"/>
          <w:rtl/>
        </w:rPr>
        <w:t>;</w:t>
      </w:r>
    </w:p>
    <w:p w:rsidR="009E2160" w:rsidRPr="00C421BD" w:rsidRDefault="009E2160" w:rsidP="00C421BD">
      <w:pPr>
        <w:spacing w:line="360" w:lineRule="atLeast"/>
        <w:ind w:left="793" w:hanging="793"/>
        <w:jc w:val="both"/>
        <w:rPr>
          <w:rFonts w:ascii="David" w:hAnsi="David"/>
          <w:sz w:val="24"/>
          <w:rtl/>
        </w:rPr>
      </w:pPr>
      <w:r w:rsidRPr="00C421BD">
        <w:rPr>
          <w:rFonts w:ascii="David" w:hAnsi="David" w:hint="cs"/>
          <w:sz w:val="24"/>
          <w:rtl/>
        </w:rPr>
        <w:t>והואיל</w:t>
      </w:r>
      <w:r w:rsidRPr="00C421BD">
        <w:rPr>
          <w:rFonts w:ascii="David" w:hAnsi="David"/>
          <w:sz w:val="24"/>
          <w:rtl/>
        </w:rPr>
        <w:t xml:space="preserve"> </w:t>
      </w:r>
      <w:r w:rsidRPr="00C421BD">
        <w:rPr>
          <w:rFonts w:ascii="David" w:hAnsi="David" w:hint="cs"/>
          <w:sz w:val="24"/>
          <w:rtl/>
        </w:rPr>
        <w:tab/>
        <w:t>ונותן</w:t>
      </w:r>
      <w:r w:rsidRPr="00C421BD">
        <w:rPr>
          <w:rFonts w:ascii="David" w:hAnsi="David"/>
          <w:sz w:val="24"/>
          <w:rtl/>
        </w:rPr>
        <w:t xml:space="preserve"> </w:t>
      </w:r>
      <w:r w:rsidRPr="00C421BD">
        <w:rPr>
          <w:rFonts w:ascii="David" w:hAnsi="David" w:hint="cs"/>
          <w:sz w:val="24"/>
          <w:rtl/>
        </w:rPr>
        <w:t>השירותים</w:t>
      </w:r>
      <w:r w:rsidRPr="00C421BD">
        <w:rPr>
          <w:rFonts w:ascii="David" w:hAnsi="David"/>
          <w:sz w:val="24"/>
          <w:rtl/>
        </w:rPr>
        <w:t xml:space="preserve"> </w:t>
      </w:r>
      <w:r w:rsidRPr="00C421BD">
        <w:rPr>
          <w:rFonts w:ascii="David" w:hAnsi="David" w:hint="cs"/>
          <w:sz w:val="24"/>
          <w:rtl/>
        </w:rPr>
        <w:t>מצהיר</w:t>
      </w:r>
      <w:r w:rsidRPr="00C421BD">
        <w:rPr>
          <w:rFonts w:ascii="David" w:hAnsi="David"/>
          <w:sz w:val="24"/>
          <w:rtl/>
        </w:rPr>
        <w:t xml:space="preserve"> </w:t>
      </w:r>
      <w:r w:rsidRPr="00C421BD">
        <w:rPr>
          <w:rFonts w:ascii="David" w:hAnsi="David" w:hint="cs"/>
          <w:sz w:val="24"/>
          <w:rtl/>
        </w:rPr>
        <w:t>כי</w:t>
      </w:r>
      <w:r w:rsidRPr="00C421BD">
        <w:rPr>
          <w:rFonts w:ascii="David" w:hAnsi="David"/>
          <w:sz w:val="24"/>
          <w:rtl/>
        </w:rPr>
        <w:t xml:space="preserve"> </w:t>
      </w:r>
      <w:r w:rsidRPr="00C421BD">
        <w:rPr>
          <w:rFonts w:ascii="David" w:hAnsi="David" w:hint="cs"/>
          <w:sz w:val="24"/>
          <w:rtl/>
        </w:rPr>
        <w:t>לא</w:t>
      </w:r>
      <w:r w:rsidRPr="00C421BD">
        <w:rPr>
          <w:rFonts w:ascii="David" w:hAnsi="David"/>
          <w:sz w:val="24"/>
          <w:rtl/>
        </w:rPr>
        <w:t xml:space="preserve"> </w:t>
      </w:r>
      <w:r w:rsidRPr="00C421BD">
        <w:rPr>
          <w:rFonts w:ascii="David" w:hAnsi="David" w:hint="cs"/>
          <w:sz w:val="24"/>
          <w:rtl/>
        </w:rPr>
        <w:t>קיימת</w:t>
      </w:r>
      <w:r w:rsidRPr="00C421BD">
        <w:rPr>
          <w:rFonts w:ascii="David" w:hAnsi="David"/>
          <w:sz w:val="24"/>
          <w:rtl/>
        </w:rPr>
        <w:t xml:space="preserve"> </w:t>
      </w:r>
      <w:r w:rsidRPr="00C421BD">
        <w:rPr>
          <w:rFonts w:ascii="David" w:hAnsi="David" w:hint="cs"/>
          <w:sz w:val="24"/>
          <w:rtl/>
        </w:rPr>
        <w:t>כל</w:t>
      </w:r>
      <w:r w:rsidRPr="00C421BD">
        <w:rPr>
          <w:rFonts w:ascii="David" w:hAnsi="David"/>
          <w:sz w:val="24"/>
          <w:rtl/>
        </w:rPr>
        <w:t xml:space="preserve"> </w:t>
      </w:r>
      <w:r w:rsidRPr="00C421BD">
        <w:rPr>
          <w:rFonts w:ascii="David" w:hAnsi="David" w:hint="cs"/>
          <w:sz w:val="24"/>
          <w:rtl/>
        </w:rPr>
        <w:t>הגבלה</w:t>
      </w:r>
      <w:r w:rsidRPr="00C421BD">
        <w:rPr>
          <w:rFonts w:ascii="David" w:hAnsi="David"/>
          <w:sz w:val="24"/>
          <w:rtl/>
        </w:rPr>
        <w:t xml:space="preserve"> </w:t>
      </w:r>
      <w:r w:rsidRPr="00C421BD">
        <w:rPr>
          <w:rFonts w:ascii="David" w:hAnsi="David" w:hint="cs"/>
          <w:sz w:val="24"/>
          <w:rtl/>
        </w:rPr>
        <w:t>ו</w:t>
      </w:r>
      <w:r w:rsidRPr="00C421BD">
        <w:rPr>
          <w:rFonts w:ascii="David" w:hAnsi="David"/>
          <w:sz w:val="24"/>
          <w:rtl/>
        </w:rPr>
        <w:t>/</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מניעה</w:t>
      </w:r>
      <w:r w:rsidRPr="00C421BD">
        <w:rPr>
          <w:rFonts w:ascii="David" w:hAnsi="David"/>
          <w:sz w:val="24"/>
          <w:rtl/>
        </w:rPr>
        <w:t xml:space="preserve"> </w:t>
      </w:r>
      <w:r w:rsidRPr="00C421BD">
        <w:rPr>
          <w:rFonts w:ascii="David" w:hAnsi="David" w:hint="cs"/>
          <w:sz w:val="24"/>
          <w:rtl/>
        </w:rPr>
        <w:t>על</w:t>
      </w:r>
      <w:r w:rsidRPr="00C421BD">
        <w:rPr>
          <w:rFonts w:ascii="David" w:hAnsi="David"/>
          <w:sz w:val="24"/>
          <w:rtl/>
        </w:rPr>
        <w:t xml:space="preserve"> </w:t>
      </w:r>
      <w:r w:rsidRPr="00C421BD">
        <w:rPr>
          <w:rFonts w:ascii="David" w:hAnsi="David" w:hint="cs"/>
          <w:sz w:val="24"/>
          <w:rtl/>
        </w:rPr>
        <w:t>פי</w:t>
      </w:r>
      <w:r w:rsidRPr="00C421BD">
        <w:rPr>
          <w:rFonts w:ascii="David" w:hAnsi="David"/>
          <w:sz w:val="24"/>
          <w:rtl/>
        </w:rPr>
        <w:t xml:space="preserve"> </w:t>
      </w:r>
      <w:r w:rsidRPr="00C421BD">
        <w:rPr>
          <w:rFonts w:ascii="David" w:hAnsi="David" w:hint="cs"/>
          <w:sz w:val="24"/>
          <w:rtl/>
        </w:rPr>
        <w:t>דין</w:t>
      </w:r>
      <w:r w:rsidRPr="00C421BD">
        <w:rPr>
          <w:rFonts w:ascii="David" w:hAnsi="David"/>
          <w:sz w:val="24"/>
          <w:rtl/>
        </w:rPr>
        <w:t xml:space="preserve">, </w:t>
      </w:r>
      <w:r w:rsidRPr="00C421BD">
        <w:rPr>
          <w:rFonts w:ascii="David" w:hAnsi="David" w:hint="cs"/>
          <w:sz w:val="24"/>
          <w:rtl/>
        </w:rPr>
        <w:t>הסכם</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מכל</w:t>
      </w:r>
      <w:r w:rsidRPr="00C421BD">
        <w:rPr>
          <w:rFonts w:ascii="David" w:hAnsi="David"/>
          <w:sz w:val="24"/>
          <w:rtl/>
        </w:rPr>
        <w:t xml:space="preserve"> </w:t>
      </w:r>
      <w:r w:rsidRPr="00C421BD">
        <w:rPr>
          <w:rFonts w:ascii="David" w:hAnsi="David" w:hint="cs"/>
          <w:sz w:val="24"/>
          <w:rtl/>
        </w:rPr>
        <w:t>סיבה</w:t>
      </w:r>
      <w:r w:rsidRPr="00C421BD">
        <w:rPr>
          <w:rFonts w:ascii="David" w:hAnsi="David"/>
          <w:sz w:val="24"/>
          <w:rtl/>
        </w:rPr>
        <w:t xml:space="preserve"> </w:t>
      </w:r>
      <w:r w:rsidRPr="00C421BD">
        <w:rPr>
          <w:rFonts w:ascii="David" w:hAnsi="David" w:hint="cs"/>
          <w:sz w:val="24"/>
          <w:rtl/>
        </w:rPr>
        <w:t>אחרת</w:t>
      </w:r>
      <w:r w:rsidRPr="00C421BD">
        <w:rPr>
          <w:rFonts w:ascii="David" w:hAnsi="David"/>
          <w:sz w:val="24"/>
          <w:rtl/>
        </w:rPr>
        <w:t xml:space="preserve"> </w:t>
      </w:r>
      <w:r w:rsidRPr="00C421BD">
        <w:rPr>
          <w:rFonts w:ascii="David" w:hAnsi="David" w:hint="cs"/>
          <w:sz w:val="24"/>
          <w:rtl/>
        </w:rPr>
        <w:t>להתקשרותו</w:t>
      </w:r>
      <w:r w:rsidRPr="00C421BD">
        <w:rPr>
          <w:rFonts w:ascii="David" w:hAnsi="David"/>
          <w:sz w:val="24"/>
          <w:rtl/>
        </w:rPr>
        <w:t xml:space="preserve"> </w:t>
      </w:r>
      <w:r w:rsidRPr="00C421BD">
        <w:rPr>
          <w:rFonts w:ascii="David" w:hAnsi="David" w:hint="cs"/>
          <w:sz w:val="24"/>
          <w:rtl/>
        </w:rPr>
        <w:t>בהסכם</w:t>
      </w:r>
      <w:r w:rsidRPr="00C421BD">
        <w:rPr>
          <w:rFonts w:ascii="David" w:hAnsi="David"/>
          <w:sz w:val="24"/>
          <w:rtl/>
        </w:rPr>
        <w:t xml:space="preserve"> </w:t>
      </w:r>
      <w:r w:rsidRPr="00C421BD">
        <w:rPr>
          <w:rFonts w:ascii="David" w:hAnsi="David" w:hint="cs"/>
          <w:sz w:val="24"/>
          <w:rtl/>
        </w:rPr>
        <w:t>זה</w:t>
      </w:r>
      <w:r w:rsidRPr="00C421BD">
        <w:rPr>
          <w:rFonts w:ascii="David" w:hAnsi="David"/>
          <w:sz w:val="24"/>
          <w:rtl/>
        </w:rPr>
        <w:t>;</w:t>
      </w:r>
    </w:p>
    <w:p w:rsidR="009E2160" w:rsidRPr="00C421BD" w:rsidRDefault="009E2160" w:rsidP="00C421BD">
      <w:pPr>
        <w:spacing w:line="360" w:lineRule="atLeast"/>
        <w:jc w:val="both"/>
        <w:rPr>
          <w:rFonts w:ascii="David" w:hAnsi="David"/>
          <w:b/>
          <w:bCs/>
          <w:sz w:val="24"/>
          <w:rtl/>
        </w:rPr>
      </w:pPr>
      <w:r w:rsidRPr="00C421BD">
        <w:rPr>
          <w:rFonts w:ascii="David" w:hAnsi="David" w:hint="cs"/>
          <w:b/>
          <w:bCs/>
          <w:sz w:val="24"/>
          <w:rtl/>
        </w:rPr>
        <w:t>לפיכך</w:t>
      </w:r>
      <w:r w:rsidRPr="00C421BD">
        <w:rPr>
          <w:rFonts w:ascii="David" w:hAnsi="David"/>
          <w:b/>
          <w:bCs/>
          <w:sz w:val="24"/>
          <w:rtl/>
        </w:rPr>
        <w:t xml:space="preserve"> </w:t>
      </w:r>
      <w:r w:rsidRPr="00C421BD">
        <w:rPr>
          <w:rFonts w:ascii="David" w:hAnsi="David" w:hint="cs"/>
          <w:b/>
          <w:bCs/>
          <w:sz w:val="24"/>
          <w:rtl/>
        </w:rPr>
        <w:t>הוצהר</w:t>
      </w:r>
      <w:r w:rsidRPr="00C421BD">
        <w:rPr>
          <w:rFonts w:ascii="David" w:hAnsi="David"/>
          <w:b/>
          <w:bCs/>
          <w:sz w:val="24"/>
          <w:rtl/>
        </w:rPr>
        <w:t xml:space="preserve"> </w:t>
      </w:r>
      <w:r w:rsidRPr="00C421BD">
        <w:rPr>
          <w:rFonts w:ascii="David" w:hAnsi="David" w:hint="cs"/>
          <w:b/>
          <w:bCs/>
          <w:sz w:val="24"/>
          <w:rtl/>
        </w:rPr>
        <w:t>הוסכם</w:t>
      </w:r>
      <w:r w:rsidRPr="00C421BD">
        <w:rPr>
          <w:rFonts w:ascii="David" w:hAnsi="David"/>
          <w:b/>
          <w:bCs/>
          <w:sz w:val="24"/>
          <w:rtl/>
        </w:rPr>
        <w:t xml:space="preserve"> </w:t>
      </w:r>
      <w:r w:rsidRPr="00C421BD">
        <w:rPr>
          <w:rFonts w:ascii="David" w:hAnsi="David" w:hint="cs"/>
          <w:b/>
          <w:bCs/>
          <w:sz w:val="24"/>
          <w:rtl/>
        </w:rPr>
        <w:t>והותנה</w:t>
      </w:r>
      <w:r w:rsidRPr="00C421BD">
        <w:rPr>
          <w:rFonts w:ascii="David" w:hAnsi="David"/>
          <w:b/>
          <w:bCs/>
          <w:sz w:val="24"/>
          <w:rtl/>
        </w:rPr>
        <w:t xml:space="preserve"> </w:t>
      </w:r>
      <w:r w:rsidRPr="00C421BD">
        <w:rPr>
          <w:rFonts w:ascii="David" w:hAnsi="David" w:hint="cs"/>
          <w:b/>
          <w:bCs/>
          <w:sz w:val="24"/>
          <w:rtl/>
        </w:rPr>
        <w:t>בין</w:t>
      </w:r>
      <w:r w:rsidRPr="00C421BD">
        <w:rPr>
          <w:rFonts w:ascii="David" w:hAnsi="David"/>
          <w:b/>
          <w:bCs/>
          <w:sz w:val="24"/>
          <w:rtl/>
        </w:rPr>
        <w:t xml:space="preserve"> </w:t>
      </w:r>
      <w:r w:rsidRPr="00C421BD">
        <w:rPr>
          <w:rFonts w:ascii="David" w:hAnsi="David" w:hint="cs"/>
          <w:b/>
          <w:bCs/>
          <w:sz w:val="24"/>
          <w:rtl/>
        </w:rPr>
        <w:t>הצדדים</w:t>
      </w:r>
      <w:r w:rsidRPr="00C421BD">
        <w:rPr>
          <w:rFonts w:ascii="David" w:hAnsi="David"/>
          <w:b/>
          <w:bCs/>
          <w:sz w:val="24"/>
          <w:rtl/>
        </w:rPr>
        <w:t xml:space="preserve"> </w:t>
      </w:r>
      <w:r w:rsidRPr="00C421BD">
        <w:rPr>
          <w:rFonts w:ascii="David" w:hAnsi="David" w:hint="cs"/>
          <w:b/>
          <w:bCs/>
          <w:sz w:val="24"/>
          <w:rtl/>
        </w:rPr>
        <w:t>כדלקמן</w:t>
      </w:r>
      <w:r w:rsidRPr="00C421BD">
        <w:rPr>
          <w:rFonts w:ascii="David" w:hAnsi="David"/>
          <w:b/>
          <w:bCs/>
          <w:sz w:val="24"/>
          <w:rtl/>
        </w:rPr>
        <w:t>:</w:t>
      </w:r>
    </w:p>
    <w:p w:rsidR="009E2160" w:rsidRPr="00C421BD" w:rsidRDefault="009E2160" w:rsidP="00C421BD">
      <w:pPr>
        <w:numPr>
          <w:ilvl w:val="0"/>
          <w:numId w:val="34"/>
        </w:numPr>
        <w:spacing w:line="360" w:lineRule="atLeast"/>
        <w:contextualSpacing/>
        <w:jc w:val="both"/>
        <w:outlineLvl w:val="3"/>
        <w:rPr>
          <w:rFonts w:ascii="David" w:hAnsi="David"/>
          <w:bCs/>
          <w:sz w:val="24"/>
          <w:u w:val="single"/>
        </w:rPr>
      </w:pPr>
      <w:r w:rsidRPr="00C421BD">
        <w:rPr>
          <w:rFonts w:ascii="David" w:hAnsi="David" w:hint="cs"/>
          <w:bCs/>
          <w:sz w:val="24"/>
          <w:u w:val="single"/>
          <w:rtl/>
        </w:rPr>
        <w:t>מבוא</w:t>
      </w:r>
    </w:p>
    <w:p w:rsidR="009E2160" w:rsidRPr="00C421BD" w:rsidRDefault="009E2160" w:rsidP="00C421BD">
      <w:pPr>
        <w:numPr>
          <w:ilvl w:val="1"/>
          <w:numId w:val="34"/>
        </w:numPr>
        <w:spacing w:line="360" w:lineRule="atLeast"/>
        <w:contextualSpacing/>
        <w:jc w:val="both"/>
        <w:outlineLvl w:val="3"/>
        <w:rPr>
          <w:rFonts w:ascii="David" w:hAnsi="David"/>
          <w:b/>
          <w:sz w:val="24"/>
        </w:rPr>
      </w:pPr>
      <w:r w:rsidRPr="00C421BD">
        <w:rPr>
          <w:rFonts w:ascii="David" w:hAnsi="David" w:hint="cs"/>
          <w:b/>
          <w:sz w:val="24"/>
          <w:rtl/>
        </w:rPr>
        <w:t>המבוא</w:t>
      </w:r>
      <w:r w:rsidRPr="00C421BD">
        <w:rPr>
          <w:rFonts w:ascii="David" w:hAnsi="David"/>
          <w:b/>
          <w:sz w:val="24"/>
          <w:rtl/>
        </w:rPr>
        <w:t xml:space="preserve"> </w:t>
      </w:r>
      <w:r w:rsidRPr="00C421BD">
        <w:rPr>
          <w:rFonts w:ascii="David" w:hAnsi="David" w:hint="cs"/>
          <w:b/>
          <w:sz w:val="24"/>
          <w:rtl/>
        </w:rPr>
        <w:t>להסכם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וכן</w:t>
      </w:r>
      <w:r w:rsidRPr="00C421BD">
        <w:rPr>
          <w:rFonts w:ascii="David" w:hAnsi="David"/>
          <w:b/>
          <w:sz w:val="24"/>
          <w:rtl/>
        </w:rPr>
        <w:t xml:space="preserve"> </w:t>
      </w:r>
      <w:r w:rsidRPr="00C421BD">
        <w:rPr>
          <w:rFonts w:ascii="David" w:hAnsi="David" w:hint="cs"/>
          <w:b/>
          <w:sz w:val="24"/>
          <w:rtl/>
        </w:rPr>
        <w:t>מסמכי</w:t>
      </w:r>
      <w:r w:rsidRPr="00C421BD">
        <w:rPr>
          <w:rFonts w:ascii="David" w:hAnsi="David"/>
          <w:b/>
          <w:sz w:val="24"/>
          <w:rtl/>
        </w:rPr>
        <w:t xml:space="preserve"> </w:t>
      </w:r>
      <w:r w:rsidRPr="00C421BD">
        <w:rPr>
          <w:rFonts w:ascii="David" w:hAnsi="David" w:hint="cs"/>
          <w:b/>
          <w:sz w:val="24"/>
          <w:rtl/>
        </w:rPr>
        <w:t>המכרז</w:t>
      </w:r>
      <w:r w:rsidRPr="00C421BD">
        <w:rPr>
          <w:rFonts w:ascii="David" w:hAnsi="David"/>
          <w:b/>
          <w:sz w:val="24"/>
          <w:rtl/>
        </w:rPr>
        <w:t xml:space="preserve"> </w:t>
      </w:r>
      <w:r w:rsidRPr="00C421BD">
        <w:rPr>
          <w:rFonts w:ascii="David" w:hAnsi="David" w:hint="cs"/>
          <w:b/>
          <w:sz w:val="24"/>
          <w:rtl/>
        </w:rPr>
        <w:t>ונספחיו</w:t>
      </w:r>
      <w:r w:rsidRPr="00C421BD">
        <w:rPr>
          <w:rFonts w:ascii="David" w:hAnsi="David"/>
          <w:b/>
          <w:sz w:val="24"/>
          <w:rtl/>
        </w:rPr>
        <w:t xml:space="preserve"> </w:t>
      </w:r>
      <w:r w:rsidRPr="00C421BD">
        <w:rPr>
          <w:rFonts w:ascii="David" w:hAnsi="David" w:hint="cs"/>
          <w:b/>
          <w:sz w:val="24"/>
          <w:rtl/>
        </w:rPr>
        <w:t>מהווים</w:t>
      </w:r>
      <w:r w:rsidRPr="00C421BD">
        <w:rPr>
          <w:rFonts w:ascii="David" w:hAnsi="David"/>
          <w:b/>
          <w:sz w:val="24"/>
          <w:rtl/>
        </w:rPr>
        <w:t xml:space="preserve"> </w:t>
      </w:r>
      <w:r w:rsidRPr="00C421BD">
        <w:rPr>
          <w:rFonts w:ascii="David" w:hAnsi="David" w:hint="cs"/>
          <w:b/>
          <w:sz w:val="24"/>
          <w:rtl/>
        </w:rPr>
        <w:t>חלק</w:t>
      </w:r>
      <w:r w:rsidRPr="00C421BD">
        <w:rPr>
          <w:rFonts w:ascii="David" w:hAnsi="David"/>
          <w:b/>
          <w:sz w:val="24"/>
          <w:rtl/>
        </w:rPr>
        <w:t xml:space="preserve"> </w:t>
      </w:r>
      <w:r w:rsidRPr="00C421BD">
        <w:rPr>
          <w:rFonts w:ascii="David" w:hAnsi="David" w:hint="cs"/>
          <w:b/>
          <w:sz w:val="24"/>
          <w:rtl/>
        </w:rPr>
        <w:t>בלתי</w:t>
      </w:r>
      <w:r w:rsidRPr="00C421BD">
        <w:rPr>
          <w:rFonts w:ascii="David" w:hAnsi="David"/>
          <w:b/>
          <w:sz w:val="24"/>
          <w:rtl/>
        </w:rPr>
        <w:t xml:space="preserve"> </w:t>
      </w:r>
      <w:r w:rsidRPr="00C421BD">
        <w:rPr>
          <w:rFonts w:ascii="David" w:hAnsi="David" w:hint="cs"/>
          <w:b/>
          <w:sz w:val="24"/>
          <w:rtl/>
        </w:rPr>
        <w:t>נפרד</w:t>
      </w:r>
      <w:r w:rsidRPr="00C421BD">
        <w:rPr>
          <w:rFonts w:ascii="David" w:hAnsi="David"/>
          <w:b/>
          <w:sz w:val="24"/>
          <w:rtl/>
        </w:rPr>
        <w:t xml:space="preserve"> </w:t>
      </w:r>
      <w:r w:rsidRPr="00C421BD">
        <w:rPr>
          <w:rFonts w:ascii="David" w:hAnsi="David" w:hint="cs"/>
          <w:b/>
          <w:sz w:val="24"/>
          <w:rtl/>
        </w:rPr>
        <w:t>מהסכם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w:t>
      </w:r>
    </w:p>
    <w:p w:rsidR="009E2160" w:rsidRPr="00C421BD" w:rsidRDefault="009E2160" w:rsidP="00C421BD">
      <w:pPr>
        <w:numPr>
          <w:ilvl w:val="1"/>
          <w:numId w:val="34"/>
        </w:numPr>
        <w:spacing w:line="360" w:lineRule="atLeast"/>
        <w:contextualSpacing/>
        <w:jc w:val="both"/>
        <w:outlineLvl w:val="3"/>
        <w:rPr>
          <w:rFonts w:ascii="David" w:hAnsi="David"/>
          <w:b/>
          <w:sz w:val="24"/>
        </w:rPr>
      </w:pPr>
      <w:r w:rsidRPr="00C421BD">
        <w:rPr>
          <w:rFonts w:ascii="David" w:hAnsi="David" w:hint="cs"/>
          <w:b/>
          <w:sz w:val="24"/>
          <w:rtl/>
        </w:rPr>
        <w:t>הכותרות</w:t>
      </w:r>
      <w:r w:rsidRPr="00C421BD">
        <w:rPr>
          <w:rFonts w:ascii="David" w:hAnsi="David"/>
          <w:b/>
          <w:sz w:val="24"/>
          <w:rtl/>
        </w:rPr>
        <w:t xml:space="preserve"> </w:t>
      </w:r>
      <w:r w:rsidRPr="00C421BD">
        <w:rPr>
          <w:rFonts w:ascii="David" w:hAnsi="David" w:hint="cs"/>
          <w:b/>
          <w:sz w:val="24"/>
          <w:rtl/>
        </w:rPr>
        <w:t>נועדו</w:t>
      </w:r>
      <w:r w:rsidRPr="00C421BD">
        <w:rPr>
          <w:rFonts w:ascii="David" w:hAnsi="David"/>
          <w:b/>
          <w:sz w:val="24"/>
          <w:rtl/>
        </w:rPr>
        <w:t xml:space="preserve"> </w:t>
      </w:r>
      <w:r w:rsidRPr="00C421BD">
        <w:rPr>
          <w:rFonts w:ascii="David" w:hAnsi="David" w:hint="cs"/>
          <w:b/>
          <w:sz w:val="24"/>
          <w:rtl/>
        </w:rPr>
        <w:t>לשם</w:t>
      </w:r>
      <w:r w:rsidRPr="00C421BD">
        <w:rPr>
          <w:rFonts w:ascii="David" w:hAnsi="David"/>
          <w:b/>
          <w:sz w:val="24"/>
          <w:rtl/>
        </w:rPr>
        <w:t xml:space="preserve"> </w:t>
      </w:r>
      <w:r w:rsidRPr="00C421BD">
        <w:rPr>
          <w:rFonts w:ascii="David" w:hAnsi="David" w:hint="cs"/>
          <w:b/>
          <w:sz w:val="24"/>
          <w:rtl/>
        </w:rPr>
        <w:t>הנוחיות</w:t>
      </w:r>
      <w:r w:rsidRPr="00C421BD">
        <w:rPr>
          <w:rFonts w:ascii="David" w:hAnsi="David"/>
          <w:b/>
          <w:sz w:val="24"/>
          <w:rtl/>
        </w:rPr>
        <w:t xml:space="preserve"> </w:t>
      </w:r>
      <w:r w:rsidRPr="00C421BD">
        <w:rPr>
          <w:rFonts w:ascii="David" w:hAnsi="David" w:hint="cs"/>
          <w:b/>
          <w:sz w:val="24"/>
          <w:rtl/>
        </w:rPr>
        <w:t>בלבד</w:t>
      </w:r>
      <w:r w:rsidRPr="00C421BD">
        <w:rPr>
          <w:rFonts w:ascii="David" w:hAnsi="David"/>
          <w:b/>
          <w:sz w:val="24"/>
          <w:rtl/>
        </w:rPr>
        <w:t xml:space="preserve"> </w:t>
      </w:r>
      <w:r w:rsidRPr="00C421BD">
        <w:rPr>
          <w:rFonts w:ascii="David" w:hAnsi="David" w:hint="cs"/>
          <w:b/>
          <w:sz w:val="24"/>
          <w:rtl/>
        </w:rPr>
        <w:t>והן</w:t>
      </w:r>
      <w:r w:rsidRPr="00C421BD">
        <w:rPr>
          <w:rFonts w:ascii="David" w:hAnsi="David"/>
          <w:b/>
          <w:sz w:val="24"/>
          <w:rtl/>
        </w:rPr>
        <w:t xml:space="preserve"> </w:t>
      </w:r>
      <w:r w:rsidRPr="00C421BD">
        <w:rPr>
          <w:rFonts w:ascii="David" w:hAnsi="David" w:hint="cs"/>
          <w:b/>
          <w:sz w:val="24"/>
          <w:rtl/>
        </w:rPr>
        <w:t>לא</w:t>
      </w:r>
      <w:r w:rsidRPr="00C421BD">
        <w:rPr>
          <w:rFonts w:ascii="David" w:hAnsi="David"/>
          <w:b/>
          <w:sz w:val="24"/>
          <w:rtl/>
        </w:rPr>
        <w:t xml:space="preserve"> </w:t>
      </w:r>
      <w:r w:rsidRPr="00C421BD">
        <w:rPr>
          <w:rFonts w:ascii="David" w:hAnsi="David" w:hint="cs"/>
          <w:b/>
          <w:sz w:val="24"/>
          <w:rtl/>
        </w:rPr>
        <w:t>תשמשנה</w:t>
      </w:r>
      <w:r w:rsidRPr="00C421BD">
        <w:rPr>
          <w:rFonts w:ascii="David" w:hAnsi="David"/>
          <w:b/>
          <w:sz w:val="24"/>
          <w:rtl/>
        </w:rPr>
        <w:t xml:space="preserve"> </w:t>
      </w:r>
      <w:r w:rsidRPr="00C421BD">
        <w:rPr>
          <w:rFonts w:ascii="David" w:hAnsi="David" w:hint="cs"/>
          <w:b/>
          <w:sz w:val="24"/>
          <w:rtl/>
        </w:rPr>
        <w:t>לפרשנות</w:t>
      </w:r>
      <w:r w:rsidRPr="00C421BD">
        <w:rPr>
          <w:rFonts w:ascii="David" w:hAnsi="David"/>
          <w:b/>
          <w:sz w:val="24"/>
          <w:rtl/>
        </w:rPr>
        <w:t xml:space="preserve"> </w:t>
      </w:r>
      <w:r w:rsidRPr="00C421BD">
        <w:rPr>
          <w:rFonts w:ascii="David" w:hAnsi="David" w:hint="cs"/>
          <w:b/>
          <w:sz w:val="24"/>
          <w:rtl/>
        </w:rPr>
        <w:t>ההסכם</w:t>
      </w:r>
      <w:r w:rsidRPr="00C421BD">
        <w:rPr>
          <w:rFonts w:ascii="David" w:hAnsi="David"/>
          <w:b/>
          <w:sz w:val="24"/>
          <w:rtl/>
        </w:rPr>
        <w:t>.</w:t>
      </w:r>
    </w:p>
    <w:p w:rsidR="009E2160" w:rsidRPr="00C421BD" w:rsidRDefault="009E2160" w:rsidP="00C421BD">
      <w:pPr>
        <w:numPr>
          <w:ilvl w:val="1"/>
          <w:numId w:val="34"/>
        </w:numPr>
        <w:spacing w:line="360" w:lineRule="atLeast"/>
        <w:contextualSpacing/>
        <w:jc w:val="both"/>
        <w:outlineLvl w:val="3"/>
        <w:rPr>
          <w:rFonts w:ascii="David" w:hAnsi="David"/>
          <w:b/>
          <w:sz w:val="24"/>
        </w:rPr>
      </w:pPr>
      <w:r w:rsidRPr="00C421BD">
        <w:rPr>
          <w:rFonts w:ascii="David" w:hAnsi="David" w:hint="cs"/>
          <w:b/>
          <w:sz w:val="24"/>
          <w:rtl/>
        </w:rPr>
        <w:t>הוראות</w:t>
      </w:r>
      <w:r w:rsidRPr="00C421BD">
        <w:rPr>
          <w:rFonts w:ascii="David" w:hAnsi="David"/>
          <w:b/>
          <w:sz w:val="24"/>
          <w:rtl/>
        </w:rPr>
        <w:t xml:space="preserve"> </w:t>
      </w:r>
      <w:r w:rsidRPr="00C421BD">
        <w:rPr>
          <w:rFonts w:ascii="David" w:hAnsi="David" w:hint="cs"/>
          <w:b/>
          <w:sz w:val="24"/>
          <w:rtl/>
        </w:rPr>
        <w:t>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באות</w:t>
      </w:r>
      <w:r w:rsidRPr="00C421BD">
        <w:rPr>
          <w:rFonts w:ascii="David" w:hAnsi="David"/>
          <w:b/>
          <w:sz w:val="24"/>
          <w:rtl/>
        </w:rPr>
        <w:t xml:space="preserve"> </w:t>
      </w:r>
      <w:r w:rsidRPr="00C421BD">
        <w:rPr>
          <w:rFonts w:ascii="David" w:hAnsi="David" w:hint="cs"/>
          <w:b/>
          <w:sz w:val="24"/>
          <w:rtl/>
        </w:rPr>
        <w:t>להוסיף</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הוראות</w:t>
      </w:r>
      <w:r w:rsidRPr="00C421BD">
        <w:rPr>
          <w:rFonts w:ascii="David" w:hAnsi="David"/>
          <w:b/>
          <w:sz w:val="24"/>
          <w:rtl/>
        </w:rPr>
        <w:t xml:space="preserve"> </w:t>
      </w:r>
      <w:r w:rsidRPr="00C421BD">
        <w:rPr>
          <w:rFonts w:ascii="David" w:hAnsi="David" w:hint="cs"/>
          <w:b/>
          <w:sz w:val="24"/>
          <w:rtl/>
        </w:rPr>
        <w:t>המכרז</w:t>
      </w:r>
      <w:r w:rsidRPr="00C421BD">
        <w:rPr>
          <w:rFonts w:ascii="David" w:hAnsi="David"/>
          <w:b/>
          <w:sz w:val="24"/>
          <w:rtl/>
        </w:rPr>
        <w:t xml:space="preserve">, </w:t>
      </w:r>
      <w:r w:rsidRPr="00C421BD">
        <w:rPr>
          <w:rFonts w:ascii="David" w:hAnsi="David" w:hint="cs"/>
          <w:b/>
          <w:sz w:val="24"/>
          <w:rtl/>
        </w:rPr>
        <w:t>אין</w:t>
      </w:r>
      <w:r w:rsidRPr="00C421BD">
        <w:rPr>
          <w:rFonts w:ascii="David" w:hAnsi="David"/>
          <w:b/>
          <w:sz w:val="24"/>
          <w:rtl/>
        </w:rPr>
        <w:t xml:space="preserve"> </w:t>
      </w:r>
      <w:r w:rsidRPr="00C421BD">
        <w:rPr>
          <w:rFonts w:ascii="David" w:hAnsi="David" w:hint="cs"/>
          <w:b/>
          <w:sz w:val="24"/>
          <w:rtl/>
        </w:rPr>
        <w:t>בהוראות</w:t>
      </w:r>
      <w:r w:rsidRPr="00C421BD">
        <w:rPr>
          <w:rFonts w:ascii="David" w:hAnsi="David"/>
          <w:b/>
          <w:sz w:val="24"/>
          <w:rtl/>
        </w:rPr>
        <w:t xml:space="preserve"> </w:t>
      </w:r>
      <w:r w:rsidRPr="00C421BD">
        <w:rPr>
          <w:rFonts w:ascii="David" w:hAnsi="David" w:hint="cs"/>
          <w:b/>
          <w:sz w:val="24"/>
          <w:rtl/>
        </w:rPr>
        <w:t>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כדי</w:t>
      </w:r>
      <w:r w:rsidRPr="00C421BD">
        <w:rPr>
          <w:rFonts w:ascii="David" w:hAnsi="David"/>
          <w:b/>
          <w:sz w:val="24"/>
          <w:rtl/>
        </w:rPr>
        <w:t xml:space="preserve"> </w:t>
      </w:r>
      <w:r w:rsidRPr="00C421BD">
        <w:rPr>
          <w:rFonts w:ascii="David" w:hAnsi="David" w:hint="cs"/>
          <w:b/>
          <w:sz w:val="24"/>
          <w:rtl/>
        </w:rPr>
        <w:t>לגרוע</w:t>
      </w:r>
      <w:r w:rsidRPr="00C421BD">
        <w:rPr>
          <w:rFonts w:ascii="David" w:hAnsi="David"/>
          <w:b/>
          <w:sz w:val="24"/>
          <w:rtl/>
        </w:rPr>
        <w:t xml:space="preserve"> </w:t>
      </w:r>
      <w:r w:rsidRPr="00C421BD">
        <w:rPr>
          <w:rFonts w:ascii="David" w:hAnsi="David" w:hint="cs"/>
          <w:b/>
          <w:sz w:val="24"/>
          <w:rtl/>
        </w:rPr>
        <w:t>מהוראות</w:t>
      </w:r>
      <w:r w:rsidRPr="00C421BD">
        <w:rPr>
          <w:rFonts w:ascii="David" w:hAnsi="David"/>
          <w:b/>
          <w:sz w:val="24"/>
          <w:rtl/>
        </w:rPr>
        <w:t xml:space="preserve"> </w:t>
      </w:r>
      <w:r w:rsidRPr="00C421BD">
        <w:rPr>
          <w:rFonts w:ascii="David" w:hAnsi="David" w:hint="cs"/>
          <w:b/>
          <w:sz w:val="24"/>
          <w:rtl/>
        </w:rPr>
        <w:t>המכרז</w:t>
      </w:r>
      <w:r w:rsidRPr="00C421BD">
        <w:rPr>
          <w:rFonts w:ascii="David" w:hAnsi="David"/>
          <w:b/>
          <w:sz w:val="24"/>
          <w:rtl/>
        </w:rPr>
        <w:t xml:space="preserve"> </w:t>
      </w:r>
      <w:r w:rsidRPr="00C421BD">
        <w:rPr>
          <w:rFonts w:ascii="David" w:hAnsi="David" w:hint="cs"/>
          <w:b/>
          <w:sz w:val="24"/>
          <w:rtl/>
        </w:rPr>
        <w:t>ומכל</w:t>
      </w:r>
      <w:r w:rsidRPr="00C421BD">
        <w:rPr>
          <w:rFonts w:ascii="David" w:hAnsi="David"/>
          <w:b/>
          <w:sz w:val="24"/>
          <w:rtl/>
        </w:rPr>
        <w:t xml:space="preserve"> </w:t>
      </w:r>
      <w:r w:rsidRPr="00C421BD">
        <w:rPr>
          <w:rFonts w:ascii="David" w:hAnsi="David" w:hint="cs"/>
          <w:b/>
          <w:sz w:val="24"/>
          <w:rtl/>
        </w:rPr>
        <w:t>סעד</w:t>
      </w:r>
      <w:r w:rsidRPr="00C421BD">
        <w:rPr>
          <w:rFonts w:ascii="David" w:hAnsi="David"/>
          <w:b/>
          <w:sz w:val="24"/>
          <w:rtl/>
        </w:rPr>
        <w:t xml:space="preserve"> </w:t>
      </w:r>
      <w:r w:rsidRPr="00C421BD">
        <w:rPr>
          <w:rFonts w:ascii="David" w:hAnsi="David" w:hint="cs"/>
          <w:b/>
          <w:sz w:val="24"/>
          <w:rtl/>
        </w:rPr>
        <w:t>לו</w:t>
      </w:r>
      <w:r w:rsidRPr="00C421BD">
        <w:rPr>
          <w:rFonts w:ascii="David" w:hAnsi="David"/>
          <w:b/>
          <w:sz w:val="24"/>
          <w:rtl/>
        </w:rPr>
        <w:t xml:space="preserve"> </w:t>
      </w:r>
      <w:r w:rsidRPr="00C421BD">
        <w:rPr>
          <w:rFonts w:ascii="David" w:hAnsi="David" w:hint="cs"/>
          <w:b/>
          <w:sz w:val="24"/>
          <w:rtl/>
        </w:rPr>
        <w:t>זכאי</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פי</w:t>
      </w:r>
      <w:r w:rsidRPr="00C421BD">
        <w:rPr>
          <w:rFonts w:ascii="David" w:hAnsi="David"/>
          <w:b/>
          <w:sz w:val="24"/>
          <w:rtl/>
        </w:rPr>
        <w:t xml:space="preserve"> </w:t>
      </w:r>
      <w:r w:rsidRPr="00C421BD">
        <w:rPr>
          <w:rFonts w:ascii="David" w:hAnsi="David" w:hint="cs"/>
          <w:b/>
          <w:sz w:val="24"/>
          <w:rtl/>
        </w:rPr>
        <w:t>המכרז</w:t>
      </w:r>
      <w:r w:rsidRPr="00C421BD">
        <w:rPr>
          <w:rFonts w:ascii="David" w:hAnsi="David"/>
          <w:b/>
          <w:sz w:val="24"/>
          <w:rtl/>
        </w:rPr>
        <w:t xml:space="preserve"> </w:t>
      </w:r>
      <w:r w:rsidRPr="00C421BD">
        <w:rPr>
          <w:rFonts w:ascii="David" w:hAnsi="David" w:hint="cs"/>
          <w:b/>
          <w:sz w:val="24"/>
          <w:rtl/>
        </w:rPr>
        <w:t>ולא</w:t>
      </w:r>
      <w:r w:rsidRPr="00C421BD">
        <w:rPr>
          <w:rFonts w:ascii="David" w:hAnsi="David"/>
          <w:b/>
          <w:sz w:val="24"/>
          <w:rtl/>
        </w:rPr>
        <w:t xml:space="preserve"> </w:t>
      </w:r>
      <w:r w:rsidRPr="00C421BD">
        <w:rPr>
          <w:rFonts w:ascii="David" w:hAnsi="David" w:hint="cs"/>
          <w:b/>
          <w:sz w:val="24"/>
          <w:rtl/>
        </w:rPr>
        <w:t>ייחשב</w:t>
      </w:r>
      <w:r w:rsidRPr="00C421BD">
        <w:rPr>
          <w:rFonts w:ascii="David" w:hAnsi="David"/>
          <w:b/>
          <w:sz w:val="24"/>
          <w:rtl/>
        </w:rPr>
        <w:t xml:space="preserve"> </w:t>
      </w:r>
      <w:r w:rsidRPr="00C421BD">
        <w:rPr>
          <w:rFonts w:ascii="David" w:hAnsi="David" w:hint="cs"/>
          <w:b/>
          <w:sz w:val="24"/>
          <w:rtl/>
        </w:rPr>
        <w:t>האמור</w:t>
      </w:r>
      <w:r w:rsidRPr="00C421BD">
        <w:rPr>
          <w:rFonts w:ascii="David" w:hAnsi="David"/>
          <w:b/>
          <w:sz w:val="24"/>
          <w:rtl/>
        </w:rPr>
        <w:t xml:space="preserve"> </w:t>
      </w:r>
      <w:r w:rsidRPr="00C421BD">
        <w:rPr>
          <w:rFonts w:ascii="David" w:hAnsi="David" w:hint="cs"/>
          <w:b/>
          <w:sz w:val="24"/>
          <w:rtl/>
        </w:rPr>
        <w:t>בהסכם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כהקלה</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proofErr w:type="spellStart"/>
      <w:r w:rsidRPr="00C421BD">
        <w:rPr>
          <w:rFonts w:ascii="David" w:hAnsi="David" w:hint="cs"/>
          <w:b/>
          <w:sz w:val="24"/>
          <w:rtl/>
        </w:rPr>
        <w:t>כויתור</w:t>
      </w:r>
      <w:proofErr w:type="spellEnd"/>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הוראה</w:t>
      </w:r>
      <w:r w:rsidRPr="00C421BD">
        <w:rPr>
          <w:rFonts w:ascii="David" w:hAnsi="David"/>
          <w:b/>
          <w:sz w:val="24"/>
          <w:rtl/>
        </w:rPr>
        <w:t xml:space="preserve"> </w:t>
      </w:r>
      <w:r w:rsidRPr="00C421BD">
        <w:rPr>
          <w:rFonts w:ascii="David" w:hAnsi="David" w:hint="cs"/>
          <w:b/>
          <w:sz w:val="24"/>
          <w:rtl/>
        </w:rPr>
        <w:t>מהוראות</w:t>
      </w:r>
      <w:r w:rsidRPr="00C421BD">
        <w:rPr>
          <w:rFonts w:ascii="David" w:hAnsi="David"/>
          <w:b/>
          <w:sz w:val="24"/>
          <w:rtl/>
        </w:rPr>
        <w:t xml:space="preserve"> </w:t>
      </w:r>
      <w:r w:rsidRPr="00C421BD">
        <w:rPr>
          <w:rFonts w:ascii="David" w:hAnsi="David" w:hint="cs"/>
          <w:b/>
          <w:sz w:val="24"/>
          <w:rtl/>
        </w:rPr>
        <w:t>המכרז</w:t>
      </w:r>
      <w:r w:rsidRPr="00C421BD">
        <w:rPr>
          <w:rFonts w:ascii="David" w:hAnsi="David"/>
          <w:b/>
          <w:sz w:val="24"/>
          <w:rtl/>
        </w:rPr>
        <w:t>.</w:t>
      </w:r>
    </w:p>
    <w:p w:rsidR="009E2160" w:rsidRPr="00C421BD" w:rsidRDefault="009E2160" w:rsidP="00C421BD">
      <w:pPr>
        <w:numPr>
          <w:ilvl w:val="1"/>
          <w:numId w:val="34"/>
        </w:numPr>
        <w:spacing w:line="360" w:lineRule="atLeast"/>
        <w:contextualSpacing/>
        <w:jc w:val="both"/>
        <w:outlineLvl w:val="3"/>
        <w:rPr>
          <w:rFonts w:ascii="David" w:hAnsi="David"/>
          <w:b/>
          <w:sz w:val="24"/>
        </w:rPr>
      </w:pPr>
      <w:r w:rsidRPr="00C421BD">
        <w:rPr>
          <w:rFonts w:ascii="David" w:hAnsi="David" w:hint="cs"/>
          <w:b/>
          <w:sz w:val="24"/>
          <w:rtl/>
        </w:rPr>
        <w:t>בהסכם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יהיו</w:t>
      </w:r>
      <w:r w:rsidRPr="00C421BD">
        <w:rPr>
          <w:rFonts w:ascii="David" w:hAnsi="David"/>
          <w:b/>
          <w:sz w:val="24"/>
          <w:rtl/>
        </w:rPr>
        <w:t xml:space="preserve"> </w:t>
      </w:r>
      <w:r w:rsidRPr="00C421BD">
        <w:rPr>
          <w:rFonts w:ascii="David" w:hAnsi="David" w:hint="cs"/>
          <w:b/>
          <w:sz w:val="24"/>
          <w:rtl/>
        </w:rPr>
        <w:t>למונחים</w:t>
      </w:r>
      <w:r w:rsidRPr="00C421BD">
        <w:rPr>
          <w:rFonts w:ascii="David" w:hAnsi="David"/>
          <w:b/>
          <w:sz w:val="24"/>
          <w:rtl/>
        </w:rPr>
        <w:t xml:space="preserve"> </w:t>
      </w:r>
      <w:r w:rsidRPr="00C421BD">
        <w:rPr>
          <w:rFonts w:ascii="David" w:hAnsi="David" w:hint="cs"/>
          <w:b/>
          <w:sz w:val="24"/>
          <w:rtl/>
        </w:rPr>
        <w:t>המפורטים</w:t>
      </w:r>
      <w:r w:rsidRPr="00C421BD">
        <w:rPr>
          <w:rFonts w:ascii="David" w:hAnsi="David"/>
          <w:b/>
          <w:sz w:val="24"/>
          <w:rtl/>
        </w:rPr>
        <w:t xml:space="preserve"> </w:t>
      </w:r>
      <w:r w:rsidRPr="00C421BD">
        <w:rPr>
          <w:rFonts w:ascii="David" w:hAnsi="David" w:hint="cs"/>
          <w:b/>
          <w:sz w:val="24"/>
          <w:rtl/>
        </w:rPr>
        <w:t>בו</w:t>
      </w:r>
      <w:r w:rsidRPr="00C421BD">
        <w:rPr>
          <w:rFonts w:ascii="David" w:hAnsi="David"/>
          <w:b/>
          <w:sz w:val="24"/>
          <w:rtl/>
        </w:rPr>
        <w:t xml:space="preserve"> </w:t>
      </w:r>
      <w:r w:rsidRPr="00C421BD">
        <w:rPr>
          <w:rFonts w:ascii="David" w:hAnsi="David" w:hint="cs"/>
          <w:b/>
          <w:sz w:val="24"/>
          <w:rtl/>
        </w:rPr>
        <w:t>את</w:t>
      </w:r>
      <w:r w:rsidRPr="00C421BD">
        <w:rPr>
          <w:rFonts w:ascii="David" w:hAnsi="David"/>
          <w:b/>
          <w:sz w:val="24"/>
          <w:rtl/>
        </w:rPr>
        <w:t xml:space="preserve"> </w:t>
      </w:r>
      <w:r w:rsidRPr="00C421BD">
        <w:rPr>
          <w:rFonts w:ascii="David" w:hAnsi="David" w:hint="cs"/>
          <w:b/>
          <w:sz w:val="24"/>
          <w:rtl/>
        </w:rPr>
        <w:t>הפרוש</w:t>
      </w:r>
      <w:r w:rsidRPr="00C421BD">
        <w:rPr>
          <w:rFonts w:ascii="David" w:hAnsi="David"/>
          <w:b/>
          <w:sz w:val="24"/>
          <w:rtl/>
        </w:rPr>
        <w:t xml:space="preserve"> </w:t>
      </w:r>
      <w:r w:rsidRPr="00C421BD">
        <w:rPr>
          <w:rFonts w:ascii="David" w:hAnsi="David" w:hint="cs"/>
          <w:b/>
          <w:sz w:val="24"/>
          <w:rtl/>
        </w:rPr>
        <w:t>והמשמעות</w:t>
      </w:r>
      <w:r w:rsidRPr="00C421BD">
        <w:rPr>
          <w:rFonts w:ascii="David" w:hAnsi="David"/>
          <w:b/>
          <w:sz w:val="24"/>
          <w:rtl/>
        </w:rPr>
        <w:t xml:space="preserve"> </w:t>
      </w:r>
      <w:r w:rsidRPr="00C421BD">
        <w:rPr>
          <w:rFonts w:ascii="David" w:hAnsi="David" w:hint="cs"/>
          <w:b/>
          <w:sz w:val="24"/>
          <w:rtl/>
        </w:rPr>
        <w:t>המוקנים</w:t>
      </w:r>
      <w:r w:rsidRPr="00C421BD">
        <w:rPr>
          <w:rFonts w:ascii="David" w:hAnsi="David"/>
          <w:b/>
          <w:sz w:val="24"/>
          <w:rtl/>
        </w:rPr>
        <w:t xml:space="preserve"> </w:t>
      </w:r>
      <w:r w:rsidRPr="00C421BD">
        <w:rPr>
          <w:rFonts w:ascii="David" w:hAnsi="David" w:hint="cs"/>
          <w:b/>
          <w:sz w:val="24"/>
          <w:rtl/>
        </w:rPr>
        <w:t>להם</w:t>
      </w:r>
      <w:r w:rsidRPr="00C421BD">
        <w:rPr>
          <w:rFonts w:ascii="David" w:hAnsi="David"/>
          <w:b/>
          <w:sz w:val="24"/>
          <w:rtl/>
        </w:rPr>
        <w:t xml:space="preserve"> </w:t>
      </w:r>
      <w:r w:rsidRPr="00C421BD">
        <w:rPr>
          <w:rFonts w:ascii="David" w:hAnsi="David" w:hint="cs"/>
          <w:b/>
          <w:sz w:val="24"/>
          <w:rtl/>
        </w:rPr>
        <w:t>במכרז</w:t>
      </w:r>
      <w:r w:rsidRPr="00C421BD">
        <w:rPr>
          <w:rFonts w:ascii="David" w:hAnsi="David"/>
          <w:b/>
          <w:sz w:val="24"/>
          <w:rtl/>
        </w:rPr>
        <w:t>.</w:t>
      </w:r>
    </w:p>
    <w:p w:rsidR="009E2160" w:rsidRPr="00C421BD" w:rsidRDefault="009E2160" w:rsidP="00C421BD">
      <w:pPr>
        <w:numPr>
          <w:ilvl w:val="1"/>
          <w:numId w:val="34"/>
        </w:numPr>
        <w:spacing w:line="360" w:lineRule="atLeast"/>
        <w:contextualSpacing/>
        <w:jc w:val="both"/>
        <w:outlineLvl w:val="3"/>
        <w:rPr>
          <w:rFonts w:ascii="David" w:hAnsi="David"/>
          <w:bCs/>
          <w:sz w:val="24"/>
          <w:u w:val="single"/>
        </w:rPr>
      </w:pPr>
      <w:r w:rsidRPr="00C421BD">
        <w:rPr>
          <w:rFonts w:ascii="David" w:hAnsi="David" w:hint="cs"/>
          <w:b/>
          <w:sz w:val="24"/>
          <w:rtl/>
        </w:rPr>
        <w:t>במקרה</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סתירה</w:t>
      </w:r>
      <w:r w:rsidRPr="00C421BD">
        <w:rPr>
          <w:rFonts w:ascii="David" w:hAnsi="David"/>
          <w:b/>
          <w:sz w:val="24"/>
          <w:rtl/>
        </w:rPr>
        <w:t xml:space="preserve"> </w:t>
      </w:r>
      <w:r w:rsidRPr="00C421BD">
        <w:rPr>
          <w:rFonts w:ascii="David" w:hAnsi="David" w:hint="cs"/>
          <w:b/>
          <w:sz w:val="24"/>
          <w:rtl/>
        </w:rPr>
        <w:t>ו</w:t>
      </w:r>
      <w:r w:rsidRPr="00C421BD">
        <w:rPr>
          <w:rFonts w:ascii="David" w:hAnsi="David"/>
          <w:b/>
          <w:sz w:val="24"/>
          <w:rtl/>
        </w:rPr>
        <w:t>/</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אי</w:t>
      </w:r>
      <w:r w:rsidRPr="00C421BD">
        <w:rPr>
          <w:rFonts w:ascii="David" w:hAnsi="David"/>
          <w:b/>
          <w:sz w:val="24"/>
          <w:rtl/>
        </w:rPr>
        <w:t xml:space="preserve"> </w:t>
      </w:r>
      <w:r w:rsidRPr="00C421BD">
        <w:rPr>
          <w:rFonts w:ascii="David" w:hAnsi="David" w:hint="cs"/>
          <w:b/>
          <w:sz w:val="24"/>
          <w:rtl/>
        </w:rPr>
        <w:t>בהירות</w:t>
      </w:r>
      <w:r w:rsidRPr="00C421BD">
        <w:rPr>
          <w:rFonts w:ascii="David" w:hAnsi="David"/>
          <w:b/>
          <w:sz w:val="24"/>
          <w:rtl/>
        </w:rPr>
        <w:t xml:space="preserve"> </w:t>
      </w:r>
      <w:r w:rsidRPr="00C421BD">
        <w:rPr>
          <w:rFonts w:ascii="David" w:hAnsi="David" w:hint="cs"/>
          <w:b/>
          <w:sz w:val="24"/>
          <w:rtl/>
        </w:rPr>
        <w:t>בין</w:t>
      </w:r>
      <w:r w:rsidRPr="00C421BD">
        <w:rPr>
          <w:rFonts w:ascii="David" w:hAnsi="David"/>
          <w:b/>
          <w:sz w:val="24"/>
          <w:rtl/>
        </w:rPr>
        <w:t xml:space="preserve"> </w:t>
      </w:r>
      <w:r w:rsidRPr="00C421BD">
        <w:rPr>
          <w:rFonts w:ascii="David" w:hAnsi="David" w:hint="cs"/>
          <w:b/>
          <w:sz w:val="24"/>
          <w:rtl/>
        </w:rPr>
        <w:t>הוראות</w:t>
      </w:r>
      <w:r w:rsidRPr="00C421BD">
        <w:rPr>
          <w:rFonts w:ascii="David" w:hAnsi="David"/>
          <w:b/>
          <w:sz w:val="24"/>
          <w:rtl/>
        </w:rPr>
        <w:t xml:space="preserve"> </w:t>
      </w:r>
      <w:r w:rsidRPr="00C421BD">
        <w:rPr>
          <w:rFonts w:ascii="David" w:hAnsi="David" w:hint="cs"/>
          <w:b/>
          <w:sz w:val="24"/>
          <w:rtl/>
        </w:rPr>
        <w:t>המכרז</w:t>
      </w:r>
      <w:r w:rsidRPr="00C421BD">
        <w:rPr>
          <w:rFonts w:ascii="David" w:hAnsi="David"/>
          <w:b/>
          <w:sz w:val="24"/>
          <w:rtl/>
        </w:rPr>
        <w:t xml:space="preserve"> </w:t>
      </w:r>
      <w:r w:rsidRPr="00C421BD">
        <w:rPr>
          <w:rFonts w:ascii="David" w:hAnsi="David" w:hint="cs"/>
          <w:b/>
          <w:sz w:val="24"/>
          <w:rtl/>
        </w:rPr>
        <w:t>לבין</w:t>
      </w:r>
      <w:r w:rsidRPr="00C421BD">
        <w:rPr>
          <w:rFonts w:ascii="David" w:hAnsi="David"/>
          <w:b/>
          <w:sz w:val="24"/>
          <w:rtl/>
        </w:rPr>
        <w:t xml:space="preserve"> </w:t>
      </w:r>
      <w:r w:rsidRPr="00C421BD">
        <w:rPr>
          <w:rFonts w:ascii="David" w:hAnsi="David" w:hint="cs"/>
          <w:b/>
          <w:sz w:val="24"/>
          <w:rtl/>
        </w:rPr>
        <w:t>הוראות</w:t>
      </w:r>
      <w:r w:rsidRPr="00C421BD">
        <w:rPr>
          <w:rFonts w:ascii="David" w:hAnsi="David"/>
          <w:b/>
          <w:sz w:val="24"/>
          <w:rtl/>
        </w:rPr>
        <w:t xml:space="preserve"> </w:t>
      </w:r>
      <w:r w:rsidRPr="00C421BD">
        <w:rPr>
          <w:rFonts w:ascii="David" w:hAnsi="David" w:hint="cs"/>
          <w:b/>
          <w:sz w:val="24"/>
          <w:rtl/>
        </w:rPr>
        <w:t>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יחולו</w:t>
      </w:r>
      <w:r w:rsidRPr="00C421BD">
        <w:rPr>
          <w:rFonts w:ascii="David" w:hAnsi="David"/>
          <w:b/>
          <w:sz w:val="24"/>
          <w:rtl/>
        </w:rPr>
        <w:t xml:space="preserve"> </w:t>
      </w:r>
      <w:r w:rsidRPr="00C421BD">
        <w:rPr>
          <w:rFonts w:ascii="David" w:hAnsi="David" w:hint="cs"/>
          <w:b/>
          <w:sz w:val="24"/>
          <w:rtl/>
        </w:rPr>
        <w:t>הוראות</w:t>
      </w:r>
      <w:r w:rsidRPr="00C421BD">
        <w:rPr>
          <w:rFonts w:ascii="David" w:hAnsi="David"/>
          <w:b/>
          <w:sz w:val="24"/>
          <w:rtl/>
        </w:rPr>
        <w:t xml:space="preserve"> </w:t>
      </w:r>
      <w:r w:rsidRPr="00C421BD">
        <w:rPr>
          <w:rFonts w:ascii="David" w:hAnsi="David" w:hint="cs"/>
          <w:b/>
          <w:sz w:val="24"/>
          <w:rtl/>
        </w:rPr>
        <w:t>המכרז</w:t>
      </w:r>
      <w:r w:rsidRPr="00C421BD">
        <w:rPr>
          <w:rFonts w:ascii="David" w:hAnsi="David"/>
          <w:b/>
          <w:sz w:val="24"/>
          <w:rtl/>
        </w:rPr>
        <w:t xml:space="preserve">, </w:t>
      </w:r>
      <w:r w:rsidRPr="00C421BD">
        <w:rPr>
          <w:rFonts w:ascii="David" w:hAnsi="David" w:hint="cs"/>
          <w:b/>
          <w:sz w:val="24"/>
          <w:rtl/>
        </w:rPr>
        <w:t>אלא</w:t>
      </w:r>
      <w:r w:rsidRPr="00C421BD">
        <w:rPr>
          <w:rFonts w:ascii="David" w:hAnsi="David"/>
          <w:b/>
          <w:sz w:val="24"/>
          <w:rtl/>
        </w:rPr>
        <w:t xml:space="preserve"> </w:t>
      </w:r>
      <w:r w:rsidRPr="00C421BD">
        <w:rPr>
          <w:rFonts w:ascii="David" w:hAnsi="David" w:hint="cs"/>
          <w:b/>
          <w:sz w:val="24"/>
          <w:rtl/>
        </w:rPr>
        <w:t>אם</w:t>
      </w:r>
      <w:r w:rsidRPr="00C421BD">
        <w:rPr>
          <w:rFonts w:ascii="David" w:hAnsi="David"/>
          <w:b/>
          <w:sz w:val="24"/>
          <w:rtl/>
        </w:rPr>
        <w:t xml:space="preserve"> </w:t>
      </w:r>
      <w:r w:rsidRPr="00C421BD">
        <w:rPr>
          <w:rFonts w:ascii="David" w:hAnsi="David" w:hint="cs"/>
          <w:b/>
          <w:sz w:val="24"/>
          <w:rtl/>
        </w:rPr>
        <w:t>נאמר</w:t>
      </w:r>
      <w:r w:rsidRPr="00C421BD">
        <w:rPr>
          <w:rFonts w:ascii="David" w:hAnsi="David"/>
          <w:b/>
          <w:sz w:val="24"/>
          <w:rtl/>
        </w:rPr>
        <w:t xml:space="preserve"> </w:t>
      </w:r>
      <w:r w:rsidRPr="00C421BD">
        <w:rPr>
          <w:rFonts w:ascii="David" w:hAnsi="David" w:hint="cs"/>
          <w:b/>
          <w:sz w:val="24"/>
          <w:rtl/>
        </w:rPr>
        <w:t>במפורש</w:t>
      </w:r>
      <w:r w:rsidRPr="00C421BD">
        <w:rPr>
          <w:rFonts w:ascii="David" w:hAnsi="David"/>
          <w:b/>
          <w:sz w:val="24"/>
          <w:rtl/>
        </w:rPr>
        <w:t xml:space="preserve"> </w:t>
      </w:r>
      <w:r w:rsidRPr="00C421BD">
        <w:rPr>
          <w:rFonts w:ascii="David" w:hAnsi="David" w:hint="cs"/>
          <w:b/>
          <w:sz w:val="24"/>
          <w:rtl/>
        </w:rPr>
        <w:t>אחרת</w:t>
      </w:r>
      <w:r w:rsidRPr="00C421BD">
        <w:rPr>
          <w:rFonts w:ascii="David" w:hAnsi="David"/>
          <w:b/>
          <w:sz w:val="24"/>
          <w:rtl/>
        </w:rPr>
        <w:t xml:space="preserve">. </w:t>
      </w:r>
    </w:p>
    <w:p w:rsidR="00352F85" w:rsidRPr="00C421BD" w:rsidRDefault="00352F85" w:rsidP="00C421BD">
      <w:pPr>
        <w:spacing w:line="360" w:lineRule="atLeast"/>
        <w:ind w:left="792"/>
        <w:contextualSpacing/>
        <w:jc w:val="both"/>
        <w:outlineLvl w:val="3"/>
        <w:rPr>
          <w:rFonts w:ascii="David" w:hAnsi="David"/>
          <w:bCs/>
          <w:sz w:val="24"/>
          <w:u w:val="single"/>
        </w:rPr>
      </w:pPr>
    </w:p>
    <w:p w:rsidR="009E2160" w:rsidRPr="00C421BD" w:rsidRDefault="009E2160" w:rsidP="00C421BD">
      <w:pPr>
        <w:numPr>
          <w:ilvl w:val="0"/>
          <w:numId w:val="34"/>
        </w:numPr>
        <w:spacing w:after="0" w:line="360" w:lineRule="atLeast"/>
        <w:ind w:left="357" w:hanging="357"/>
        <w:contextualSpacing/>
        <w:jc w:val="both"/>
        <w:outlineLvl w:val="3"/>
        <w:rPr>
          <w:rFonts w:ascii="David" w:hAnsi="David"/>
          <w:bCs/>
          <w:sz w:val="24"/>
          <w:u w:val="single"/>
        </w:rPr>
      </w:pPr>
      <w:r w:rsidRPr="00C421BD">
        <w:rPr>
          <w:rFonts w:ascii="David" w:hAnsi="David" w:hint="cs"/>
          <w:bCs/>
          <w:sz w:val="24"/>
          <w:u w:val="single"/>
          <w:rtl/>
        </w:rPr>
        <w:t>הצהרות</w:t>
      </w:r>
      <w:r w:rsidRPr="00C421BD">
        <w:rPr>
          <w:rFonts w:ascii="David" w:hAnsi="David"/>
          <w:bCs/>
          <w:sz w:val="24"/>
          <w:u w:val="single"/>
          <w:rtl/>
        </w:rPr>
        <w:t xml:space="preserve"> </w:t>
      </w:r>
      <w:r w:rsidRPr="00C421BD">
        <w:rPr>
          <w:rFonts w:ascii="David" w:hAnsi="David" w:hint="cs"/>
          <w:bCs/>
          <w:sz w:val="24"/>
          <w:u w:val="single"/>
          <w:rtl/>
        </w:rPr>
        <w:t>הצדדים</w:t>
      </w:r>
    </w:p>
    <w:p w:rsidR="009E2160" w:rsidRPr="00C421BD" w:rsidRDefault="009E2160" w:rsidP="00C421BD">
      <w:pPr>
        <w:pStyle w:val="a8"/>
        <w:numPr>
          <w:ilvl w:val="0"/>
          <w:numId w:val="24"/>
        </w:numPr>
        <w:spacing w:line="360" w:lineRule="atLeast"/>
        <w:jc w:val="both"/>
        <w:outlineLvl w:val="3"/>
        <w:rPr>
          <w:rFonts w:ascii="David" w:hAnsi="David"/>
          <w:bCs/>
          <w:vanish/>
          <w:sz w:val="24"/>
          <w:u w:val="single"/>
          <w:rtl/>
        </w:rPr>
      </w:pPr>
    </w:p>
    <w:p w:rsidR="009E2160" w:rsidRPr="00C421BD" w:rsidRDefault="009E2160" w:rsidP="00C421BD">
      <w:pPr>
        <w:pStyle w:val="a8"/>
        <w:numPr>
          <w:ilvl w:val="0"/>
          <w:numId w:val="24"/>
        </w:numPr>
        <w:spacing w:line="360" w:lineRule="atLeast"/>
        <w:jc w:val="both"/>
        <w:outlineLvl w:val="3"/>
        <w:rPr>
          <w:rFonts w:ascii="David" w:hAnsi="David"/>
          <w:bCs/>
          <w:vanish/>
          <w:sz w:val="24"/>
          <w:u w:val="single"/>
          <w:rtl/>
        </w:rPr>
      </w:pPr>
    </w:p>
    <w:p w:rsidR="009E2160" w:rsidRPr="00C421BD" w:rsidRDefault="009E2160" w:rsidP="00C421BD">
      <w:pPr>
        <w:numPr>
          <w:ilvl w:val="1"/>
          <w:numId w:val="34"/>
        </w:numPr>
        <w:spacing w:line="360" w:lineRule="atLeast"/>
        <w:contextualSpacing/>
        <w:jc w:val="both"/>
        <w:outlineLvl w:val="3"/>
        <w:rPr>
          <w:rFonts w:ascii="David" w:hAnsi="David"/>
          <w:b/>
          <w:sz w:val="24"/>
        </w:rPr>
      </w:pP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מצהיר</w:t>
      </w:r>
      <w:r w:rsidRPr="00C421BD">
        <w:rPr>
          <w:rFonts w:ascii="David" w:hAnsi="David"/>
          <w:b/>
          <w:sz w:val="24"/>
          <w:rtl/>
        </w:rPr>
        <w:t xml:space="preserve"> </w:t>
      </w:r>
      <w:r w:rsidRPr="00C421BD">
        <w:rPr>
          <w:rFonts w:ascii="David" w:hAnsi="David" w:hint="cs"/>
          <w:b/>
          <w:sz w:val="24"/>
          <w:rtl/>
        </w:rPr>
        <w:t>כי</w:t>
      </w:r>
      <w:r w:rsidRPr="00C421BD">
        <w:rPr>
          <w:rFonts w:ascii="David" w:hAnsi="David"/>
          <w:b/>
          <w:sz w:val="24"/>
          <w:rtl/>
        </w:rPr>
        <w:t xml:space="preserve"> </w:t>
      </w:r>
      <w:r w:rsidRPr="00C421BD">
        <w:rPr>
          <w:rFonts w:ascii="David" w:hAnsi="David" w:hint="cs"/>
          <w:b/>
          <w:sz w:val="24"/>
          <w:rtl/>
        </w:rPr>
        <w:t>מתן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ידו</w:t>
      </w:r>
      <w:r w:rsidRPr="00C421BD">
        <w:rPr>
          <w:rFonts w:ascii="David" w:hAnsi="David"/>
          <w:b/>
          <w:sz w:val="24"/>
          <w:rtl/>
        </w:rPr>
        <w:t xml:space="preserve"> </w:t>
      </w:r>
      <w:r w:rsidRPr="00C421BD">
        <w:rPr>
          <w:rFonts w:ascii="David" w:hAnsi="David" w:hint="cs"/>
          <w:b/>
          <w:sz w:val="24"/>
          <w:rtl/>
        </w:rPr>
        <w:t>למשרד</w:t>
      </w:r>
      <w:r w:rsidRPr="00C421BD">
        <w:rPr>
          <w:rFonts w:ascii="David" w:hAnsi="David"/>
          <w:b/>
          <w:sz w:val="24"/>
          <w:rtl/>
        </w:rPr>
        <w:t xml:space="preserve"> </w:t>
      </w:r>
      <w:r w:rsidRPr="00C421BD">
        <w:rPr>
          <w:rFonts w:ascii="David" w:hAnsi="David" w:hint="cs"/>
          <w:b/>
          <w:sz w:val="24"/>
          <w:rtl/>
        </w:rPr>
        <w:t>בהתאם</w:t>
      </w:r>
      <w:r w:rsidRPr="00C421BD">
        <w:rPr>
          <w:rFonts w:ascii="David" w:hAnsi="David"/>
          <w:b/>
          <w:sz w:val="24"/>
          <w:rtl/>
        </w:rPr>
        <w:t xml:space="preserve"> </w:t>
      </w:r>
      <w:r w:rsidRPr="00C421BD">
        <w:rPr>
          <w:rFonts w:ascii="David" w:hAnsi="David" w:hint="cs"/>
          <w:b/>
          <w:sz w:val="24"/>
          <w:rtl/>
        </w:rPr>
        <w:t>להסכם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אינו</w:t>
      </w:r>
      <w:r w:rsidRPr="00C421BD">
        <w:rPr>
          <w:rFonts w:ascii="David" w:hAnsi="David"/>
          <w:b/>
          <w:sz w:val="24"/>
          <w:rtl/>
        </w:rPr>
        <w:t xml:space="preserve"> </w:t>
      </w:r>
      <w:r w:rsidRPr="00C421BD">
        <w:rPr>
          <w:rFonts w:ascii="David" w:hAnsi="David" w:hint="cs"/>
          <w:b/>
          <w:sz w:val="24"/>
          <w:rtl/>
        </w:rPr>
        <w:t>פוגע</w:t>
      </w:r>
      <w:r w:rsidRPr="00C421BD">
        <w:rPr>
          <w:rFonts w:ascii="David" w:hAnsi="David"/>
          <w:b/>
          <w:sz w:val="24"/>
          <w:rtl/>
        </w:rPr>
        <w:t xml:space="preserve"> </w:t>
      </w:r>
      <w:r w:rsidRPr="00C421BD">
        <w:rPr>
          <w:rFonts w:ascii="David" w:hAnsi="David" w:hint="cs"/>
          <w:b/>
          <w:sz w:val="24"/>
          <w:rtl/>
        </w:rPr>
        <w:t>בזכויות</w:t>
      </w:r>
      <w:r w:rsidRPr="00C421BD">
        <w:rPr>
          <w:rFonts w:ascii="David" w:hAnsi="David"/>
          <w:b/>
          <w:sz w:val="24"/>
          <w:rtl/>
        </w:rPr>
        <w:t xml:space="preserve"> </w:t>
      </w:r>
      <w:r w:rsidRPr="00C421BD">
        <w:rPr>
          <w:rFonts w:ascii="David" w:hAnsi="David" w:hint="cs"/>
          <w:b/>
          <w:sz w:val="24"/>
          <w:rtl/>
        </w:rPr>
        <w:t>צד</w:t>
      </w:r>
      <w:r w:rsidRPr="00C421BD">
        <w:rPr>
          <w:rFonts w:ascii="David" w:hAnsi="David"/>
          <w:b/>
          <w:sz w:val="24"/>
          <w:rtl/>
        </w:rPr>
        <w:t xml:space="preserve"> </w:t>
      </w:r>
      <w:r w:rsidRPr="00C421BD">
        <w:rPr>
          <w:rFonts w:ascii="David" w:hAnsi="David" w:hint="cs"/>
          <w:b/>
          <w:sz w:val="24"/>
          <w:rtl/>
        </w:rPr>
        <w:t>ג</w:t>
      </w:r>
      <w:r w:rsidRPr="00C421BD">
        <w:rPr>
          <w:rFonts w:ascii="David" w:hAnsi="David"/>
          <w:b/>
          <w:sz w:val="24"/>
          <w:rtl/>
        </w:rPr>
        <w:t xml:space="preserve">' </w:t>
      </w:r>
      <w:r w:rsidRPr="00C421BD">
        <w:rPr>
          <w:rFonts w:ascii="David" w:hAnsi="David" w:hint="cs"/>
          <w:b/>
          <w:sz w:val="24"/>
          <w:rtl/>
        </w:rPr>
        <w:t>כלשהו</w:t>
      </w:r>
      <w:r w:rsidRPr="00C421BD">
        <w:rPr>
          <w:rFonts w:ascii="David" w:hAnsi="David"/>
          <w:b/>
          <w:sz w:val="24"/>
          <w:rtl/>
        </w:rPr>
        <w:t xml:space="preserve">, </w:t>
      </w:r>
      <w:r w:rsidRPr="00C421BD">
        <w:rPr>
          <w:rFonts w:ascii="David" w:hAnsi="David" w:hint="cs"/>
          <w:b/>
          <w:sz w:val="24"/>
          <w:rtl/>
        </w:rPr>
        <w:t>לרבות</w:t>
      </w:r>
      <w:r w:rsidRPr="00C421BD">
        <w:rPr>
          <w:rFonts w:ascii="David" w:hAnsi="David"/>
          <w:b/>
          <w:sz w:val="24"/>
          <w:rtl/>
        </w:rPr>
        <w:t xml:space="preserve"> </w:t>
      </w:r>
      <w:r w:rsidRPr="00C421BD">
        <w:rPr>
          <w:rFonts w:ascii="David" w:hAnsi="David" w:hint="cs"/>
          <w:b/>
          <w:sz w:val="24"/>
          <w:rtl/>
        </w:rPr>
        <w:t>בכל</w:t>
      </w:r>
      <w:r w:rsidRPr="00C421BD">
        <w:rPr>
          <w:rFonts w:ascii="David" w:hAnsi="David"/>
          <w:b/>
          <w:sz w:val="24"/>
          <w:rtl/>
        </w:rPr>
        <w:t xml:space="preserve"> </w:t>
      </w:r>
      <w:r w:rsidRPr="00C421BD">
        <w:rPr>
          <w:rFonts w:ascii="David" w:hAnsi="David" w:hint="cs"/>
          <w:b/>
          <w:sz w:val="24"/>
          <w:rtl/>
        </w:rPr>
        <w:t>הקשור</w:t>
      </w:r>
      <w:r w:rsidRPr="00C421BD">
        <w:rPr>
          <w:rFonts w:ascii="David" w:hAnsi="David"/>
          <w:b/>
          <w:sz w:val="24"/>
          <w:rtl/>
        </w:rPr>
        <w:t xml:space="preserve"> </w:t>
      </w:r>
      <w:r w:rsidRPr="00C421BD">
        <w:rPr>
          <w:rFonts w:ascii="David" w:hAnsi="David" w:hint="cs"/>
          <w:b/>
          <w:sz w:val="24"/>
          <w:rtl/>
        </w:rPr>
        <w:t>לזכויות</w:t>
      </w:r>
      <w:r w:rsidRPr="00C421BD">
        <w:rPr>
          <w:rFonts w:ascii="David" w:hAnsi="David"/>
          <w:b/>
          <w:sz w:val="24"/>
          <w:rtl/>
        </w:rPr>
        <w:t xml:space="preserve"> </w:t>
      </w:r>
      <w:r w:rsidRPr="00C421BD">
        <w:rPr>
          <w:rFonts w:ascii="David" w:hAnsi="David" w:hint="cs"/>
          <w:b/>
          <w:sz w:val="24"/>
          <w:rtl/>
        </w:rPr>
        <w:t>בקניין</w:t>
      </w:r>
      <w:r w:rsidRPr="00C421BD">
        <w:rPr>
          <w:rFonts w:ascii="David" w:hAnsi="David"/>
          <w:b/>
          <w:sz w:val="24"/>
          <w:rtl/>
        </w:rPr>
        <w:t xml:space="preserve"> </w:t>
      </w:r>
      <w:r w:rsidRPr="00C421BD">
        <w:rPr>
          <w:rFonts w:ascii="David" w:hAnsi="David" w:hint="cs"/>
          <w:b/>
          <w:sz w:val="24"/>
          <w:rtl/>
        </w:rPr>
        <w:t>רוחני</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צד</w:t>
      </w:r>
      <w:r w:rsidRPr="00C421BD">
        <w:rPr>
          <w:rFonts w:ascii="David" w:hAnsi="David"/>
          <w:b/>
          <w:sz w:val="24"/>
          <w:rtl/>
        </w:rPr>
        <w:t xml:space="preserve"> </w:t>
      </w:r>
      <w:r w:rsidRPr="00C421BD">
        <w:rPr>
          <w:rFonts w:ascii="David" w:hAnsi="David" w:hint="cs"/>
          <w:b/>
          <w:sz w:val="24"/>
          <w:rtl/>
        </w:rPr>
        <w:t>ג</w:t>
      </w:r>
      <w:r w:rsidRPr="00C421BD">
        <w:rPr>
          <w:rFonts w:ascii="David" w:hAnsi="David"/>
          <w:b/>
          <w:sz w:val="24"/>
          <w:rtl/>
        </w:rPr>
        <w:t xml:space="preserve">' </w:t>
      </w:r>
      <w:r w:rsidRPr="00C421BD">
        <w:rPr>
          <w:rFonts w:ascii="David" w:hAnsi="David" w:hint="cs"/>
          <w:b/>
          <w:sz w:val="24"/>
          <w:rtl/>
        </w:rPr>
        <w:t>כלשהו</w:t>
      </w:r>
      <w:r w:rsidRPr="00C421BD">
        <w:rPr>
          <w:rFonts w:ascii="David" w:hAnsi="David"/>
          <w:b/>
          <w:sz w:val="24"/>
          <w:rtl/>
        </w:rPr>
        <w:t>.</w:t>
      </w:r>
    </w:p>
    <w:p w:rsidR="009E2160" w:rsidRPr="00C421BD" w:rsidRDefault="009E2160" w:rsidP="00C421BD">
      <w:pPr>
        <w:numPr>
          <w:ilvl w:val="1"/>
          <w:numId w:val="34"/>
        </w:numPr>
        <w:spacing w:line="360" w:lineRule="atLeast"/>
        <w:contextualSpacing/>
        <w:jc w:val="both"/>
        <w:outlineLvl w:val="3"/>
        <w:rPr>
          <w:rFonts w:ascii="David" w:hAnsi="David"/>
          <w:b/>
          <w:sz w:val="24"/>
        </w:rPr>
      </w:pP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מצהיר</w:t>
      </w:r>
      <w:r w:rsidRPr="00C421BD">
        <w:rPr>
          <w:rFonts w:ascii="David" w:hAnsi="David"/>
          <w:b/>
          <w:sz w:val="24"/>
          <w:rtl/>
        </w:rPr>
        <w:t xml:space="preserve"> </w:t>
      </w:r>
      <w:r w:rsidRPr="00C421BD">
        <w:rPr>
          <w:rFonts w:ascii="David" w:hAnsi="David" w:hint="cs"/>
          <w:b/>
          <w:sz w:val="24"/>
          <w:rtl/>
        </w:rPr>
        <w:t>בזאת</w:t>
      </w:r>
      <w:r w:rsidRPr="00C421BD">
        <w:rPr>
          <w:rFonts w:ascii="David" w:hAnsi="David"/>
          <w:b/>
          <w:sz w:val="24"/>
          <w:rtl/>
        </w:rPr>
        <w:t xml:space="preserve"> </w:t>
      </w:r>
      <w:r w:rsidRPr="00C421BD">
        <w:rPr>
          <w:rFonts w:ascii="David" w:hAnsi="David" w:hint="cs"/>
          <w:b/>
          <w:sz w:val="24"/>
          <w:rtl/>
        </w:rPr>
        <w:t>כי</w:t>
      </w:r>
      <w:r w:rsidRPr="00C421BD">
        <w:rPr>
          <w:rFonts w:ascii="David" w:hAnsi="David"/>
          <w:b/>
          <w:sz w:val="24"/>
          <w:rtl/>
        </w:rPr>
        <w:t xml:space="preserve"> </w:t>
      </w:r>
      <w:r w:rsidRPr="00C421BD">
        <w:rPr>
          <w:rFonts w:ascii="David" w:hAnsi="David" w:hint="cs"/>
          <w:b/>
          <w:sz w:val="24"/>
          <w:rtl/>
        </w:rPr>
        <w:t>יש</w:t>
      </w:r>
      <w:r w:rsidRPr="00C421BD">
        <w:rPr>
          <w:rFonts w:ascii="David" w:hAnsi="David"/>
          <w:b/>
          <w:sz w:val="24"/>
          <w:rtl/>
        </w:rPr>
        <w:t xml:space="preserve"> </w:t>
      </w:r>
      <w:r w:rsidRPr="00C421BD">
        <w:rPr>
          <w:rFonts w:ascii="David" w:hAnsi="David" w:hint="cs"/>
          <w:b/>
          <w:sz w:val="24"/>
          <w:rtl/>
        </w:rPr>
        <w:t>לו</w:t>
      </w:r>
      <w:r w:rsidRPr="00C421BD">
        <w:rPr>
          <w:rFonts w:ascii="David" w:hAnsi="David"/>
          <w:b/>
          <w:sz w:val="24"/>
          <w:rtl/>
        </w:rPr>
        <w:t xml:space="preserve"> </w:t>
      </w:r>
      <w:r w:rsidRPr="00C421BD">
        <w:rPr>
          <w:rFonts w:ascii="David" w:hAnsi="David" w:hint="cs"/>
          <w:b/>
          <w:sz w:val="24"/>
          <w:rtl/>
        </w:rPr>
        <w:t>את</w:t>
      </w:r>
      <w:r w:rsidRPr="00C421BD">
        <w:rPr>
          <w:rFonts w:ascii="David" w:hAnsi="David"/>
          <w:b/>
          <w:sz w:val="24"/>
          <w:rtl/>
        </w:rPr>
        <w:t xml:space="preserve"> </w:t>
      </w:r>
      <w:r w:rsidRPr="00C421BD">
        <w:rPr>
          <w:rFonts w:ascii="David" w:hAnsi="David" w:hint="cs"/>
          <w:b/>
          <w:sz w:val="24"/>
          <w:rtl/>
        </w:rPr>
        <w:t>היכולת</w:t>
      </w:r>
      <w:r w:rsidRPr="00C421BD">
        <w:rPr>
          <w:rFonts w:ascii="David" w:hAnsi="David"/>
          <w:b/>
          <w:sz w:val="24"/>
          <w:rtl/>
        </w:rPr>
        <w:t xml:space="preserve"> </w:t>
      </w:r>
      <w:r w:rsidRPr="00C421BD">
        <w:rPr>
          <w:rFonts w:ascii="David" w:hAnsi="David" w:hint="cs"/>
          <w:b/>
          <w:sz w:val="24"/>
          <w:rtl/>
        </w:rPr>
        <w:t>והאמצעים</w:t>
      </w:r>
      <w:r w:rsidRPr="00C421BD">
        <w:rPr>
          <w:rFonts w:ascii="David" w:hAnsi="David"/>
          <w:b/>
          <w:sz w:val="24"/>
          <w:rtl/>
        </w:rPr>
        <w:t xml:space="preserve"> </w:t>
      </w:r>
      <w:r w:rsidRPr="00C421BD">
        <w:rPr>
          <w:rFonts w:ascii="David" w:hAnsi="David" w:hint="cs"/>
          <w:b/>
          <w:sz w:val="24"/>
          <w:rtl/>
        </w:rPr>
        <w:t>הדרושים</w:t>
      </w:r>
      <w:r w:rsidRPr="00C421BD">
        <w:rPr>
          <w:rFonts w:ascii="David" w:hAnsi="David"/>
          <w:b/>
          <w:sz w:val="24"/>
          <w:rtl/>
        </w:rPr>
        <w:t xml:space="preserve"> </w:t>
      </w:r>
      <w:r w:rsidRPr="00C421BD">
        <w:rPr>
          <w:rFonts w:ascii="David" w:hAnsi="David" w:hint="cs"/>
          <w:b/>
          <w:sz w:val="24"/>
          <w:rtl/>
        </w:rPr>
        <w:t>לרבות</w:t>
      </w:r>
      <w:r w:rsidRPr="00C421BD">
        <w:rPr>
          <w:rFonts w:ascii="David" w:hAnsi="David"/>
          <w:b/>
          <w:sz w:val="24"/>
          <w:rtl/>
        </w:rPr>
        <w:t xml:space="preserve"> </w:t>
      </w:r>
      <w:r w:rsidRPr="00C421BD">
        <w:rPr>
          <w:rFonts w:ascii="David" w:hAnsi="David" w:hint="cs"/>
          <w:b/>
          <w:sz w:val="24"/>
          <w:rtl/>
        </w:rPr>
        <w:t>האמצעים</w:t>
      </w:r>
      <w:r w:rsidRPr="00C421BD">
        <w:rPr>
          <w:rFonts w:ascii="David" w:hAnsi="David"/>
          <w:b/>
          <w:sz w:val="24"/>
          <w:rtl/>
        </w:rPr>
        <w:t xml:space="preserve"> </w:t>
      </w:r>
      <w:r w:rsidRPr="00C421BD">
        <w:rPr>
          <w:rFonts w:ascii="David" w:hAnsi="David" w:hint="cs"/>
          <w:b/>
          <w:sz w:val="24"/>
          <w:rtl/>
        </w:rPr>
        <w:t>הכספיים</w:t>
      </w:r>
      <w:r w:rsidRPr="00C421BD">
        <w:rPr>
          <w:rFonts w:ascii="David" w:hAnsi="David"/>
          <w:b/>
          <w:sz w:val="24"/>
          <w:rtl/>
        </w:rPr>
        <w:t xml:space="preserve"> </w:t>
      </w:r>
      <w:r w:rsidRPr="00C421BD">
        <w:rPr>
          <w:rFonts w:ascii="David" w:hAnsi="David" w:hint="cs"/>
          <w:b/>
          <w:sz w:val="24"/>
          <w:rtl/>
        </w:rPr>
        <w:t>ומשאבי</w:t>
      </w:r>
      <w:r w:rsidRPr="00C421BD">
        <w:rPr>
          <w:rFonts w:ascii="David" w:hAnsi="David"/>
          <w:b/>
          <w:sz w:val="24"/>
          <w:rtl/>
        </w:rPr>
        <w:t xml:space="preserve"> </w:t>
      </w:r>
      <w:r w:rsidRPr="00C421BD">
        <w:rPr>
          <w:rFonts w:ascii="David" w:hAnsi="David" w:hint="cs"/>
          <w:b/>
          <w:sz w:val="24"/>
          <w:rtl/>
        </w:rPr>
        <w:t>האנוש</w:t>
      </w:r>
      <w:r w:rsidRPr="00C421BD">
        <w:rPr>
          <w:rFonts w:ascii="David" w:hAnsi="David"/>
          <w:b/>
          <w:sz w:val="24"/>
          <w:rtl/>
        </w:rPr>
        <w:t xml:space="preserve"> </w:t>
      </w:r>
      <w:r w:rsidRPr="00C421BD">
        <w:rPr>
          <w:rFonts w:ascii="David" w:hAnsi="David" w:hint="cs"/>
          <w:b/>
          <w:sz w:val="24"/>
          <w:rtl/>
        </w:rPr>
        <w:t>העומדים</w:t>
      </w:r>
      <w:r w:rsidRPr="00C421BD">
        <w:rPr>
          <w:rFonts w:ascii="David" w:hAnsi="David"/>
          <w:b/>
          <w:sz w:val="24"/>
          <w:rtl/>
        </w:rPr>
        <w:t xml:space="preserve"> </w:t>
      </w:r>
      <w:r w:rsidRPr="00C421BD">
        <w:rPr>
          <w:rFonts w:ascii="David" w:hAnsi="David" w:hint="cs"/>
          <w:b/>
          <w:sz w:val="24"/>
          <w:rtl/>
        </w:rPr>
        <w:t>לרשותו</w:t>
      </w:r>
      <w:r w:rsidRPr="00C421BD">
        <w:rPr>
          <w:rFonts w:ascii="David" w:hAnsi="David"/>
          <w:b/>
          <w:sz w:val="24"/>
          <w:rtl/>
        </w:rPr>
        <w:t xml:space="preserve"> </w:t>
      </w:r>
      <w:r w:rsidRPr="00C421BD">
        <w:rPr>
          <w:rFonts w:ascii="David" w:hAnsi="David" w:hint="cs"/>
          <w:b/>
          <w:sz w:val="24"/>
          <w:rtl/>
        </w:rPr>
        <w:t>וכן</w:t>
      </w:r>
      <w:r w:rsidRPr="00C421BD">
        <w:rPr>
          <w:rFonts w:ascii="David" w:hAnsi="David"/>
          <w:b/>
          <w:sz w:val="24"/>
          <w:rtl/>
        </w:rPr>
        <w:t xml:space="preserve"> </w:t>
      </w:r>
      <w:r w:rsidRPr="00C421BD">
        <w:rPr>
          <w:rFonts w:ascii="David" w:hAnsi="David" w:hint="cs"/>
          <w:b/>
          <w:sz w:val="24"/>
          <w:rtl/>
        </w:rPr>
        <w:t>את</w:t>
      </w:r>
      <w:r w:rsidRPr="00C421BD">
        <w:rPr>
          <w:rFonts w:ascii="David" w:hAnsi="David"/>
          <w:b/>
          <w:sz w:val="24"/>
          <w:rtl/>
        </w:rPr>
        <w:t xml:space="preserve"> </w:t>
      </w:r>
      <w:r w:rsidRPr="00C421BD">
        <w:rPr>
          <w:rFonts w:ascii="David" w:hAnsi="David" w:hint="cs"/>
          <w:b/>
          <w:sz w:val="24"/>
          <w:rtl/>
        </w:rPr>
        <w:t>הידע</w:t>
      </w:r>
      <w:r w:rsidRPr="00C421BD">
        <w:rPr>
          <w:rFonts w:ascii="David" w:hAnsi="David"/>
          <w:b/>
          <w:sz w:val="24"/>
          <w:rtl/>
        </w:rPr>
        <w:t xml:space="preserve"> </w:t>
      </w:r>
      <w:r w:rsidRPr="00C421BD">
        <w:rPr>
          <w:rFonts w:ascii="David" w:hAnsi="David" w:hint="cs"/>
          <w:b/>
          <w:sz w:val="24"/>
          <w:rtl/>
        </w:rPr>
        <w:t>המקצועי</w:t>
      </w:r>
      <w:r w:rsidRPr="00C421BD">
        <w:rPr>
          <w:rFonts w:ascii="David" w:hAnsi="David"/>
          <w:b/>
          <w:sz w:val="24"/>
          <w:rtl/>
        </w:rPr>
        <w:t xml:space="preserve">, </w:t>
      </w:r>
      <w:r w:rsidRPr="00C421BD">
        <w:rPr>
          <w:rFonts w:ascii="David" w:hAnsi="David" w:hint="cs"/>
          <w:b/>
          <w:sz w:val="24"/>
          <w:rtl/>
        </w:rPr>
        <w:t>הניסיון</w:t>
      </w:r>
      <w:r w:rsidRPr="00C421BD">
        <w:rPr>
          <w:rFonts w:ascii="David" w:hAnsi="David"/>
          <w:b/>
          <w:sz w:val="24"/>
          <w:rtl/>
        </w:rPr>
        <w:t xml:space="preserve"> </w:t>
      </w:r>
      <w:r w:rsidRPr="00C421BD">
        <w:rPr>
          <w:rFonts w:ascii="David" w:hAnsi="David" w:hint="cs"/>
          <w:b/>
          <w:sz w:val="24"/>
          <w:rtl/>
        </w:rPr>
        <w:t>והמומחיות</w:t>
      </w:r>
      <w:r w:rsidRPr="00C421BD">
        <w:rPr>
          <w:rFonts w:ascii="David" w:hAnsi="David"/>
          <w:b/>
          <w:sz w:val="24"/>
          <w:rtl/>
        </w:rPr>
        <w:t xml:space="preserve"> </w:t>
      </w:r>
      <w:r w:rsidRPr="00C421BD">
        <w:rPr>
          <w:rFonts w:ascii="David" w:hAnsi="David" w:hint="cs"/>
          <w:b/>
          <w:sz w:val="24"/>
          <w:rtl/>
        </w:rPr>
        <w:t>הנדרשים</w:t>
      </w:r>
      <w:r w:rsidRPr="00C421BD">
        <w:rPr>
          <w:rFonts w:ascii="David" w:hAnsi="David"/>
          <w:b/>
          <w:sz w:val="24"/>
          <w:rtl/>
        </w:rPr>
        <w:t xml:space="preserve"> </w:t>
      </w:r>
      <w:r w:rsidRPr="00C421BD">
        <w:rPr>
          <w:rFonts w:ascii="David" w:hAnsi="David" w:hint="cs"/>
          <w:b/>
          <w:sz w:val="24"/>
          <w:rtl/>
        </w:rPr>
        <w:t>לשם</w:t>
      </w:r>
      <w:r w:rsidRPr="00C421BD">
        <w:rPr>
          <w:rFonts w:ascii="David" w:hAnsi="David"/>
          <w:b/>
          <w:sz w:val="24"/>
          <w:rtl/>
        </w:rPr>
        <w:t xml:space="preserve"> </w:t>
      </w:r>
      <w:r w:rsidRPr="00C421BD">
        <w:rPr>
          <w:rFonts w:ascii="David" w:hAnsi="David" w:hint="cs"/>
          <w:b/>
          <w:sz w:val="24"/>
          <w:rtl/>
        </w:rPr>
        <w:t>אספקת</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w:t>
      </w:r>
    </w:p>
    <w:p w:rsidR="009E2160" w:rsidRPr="00C421BD" w:rsidRDefault="009E2160" w:rsidP="00C421BD">
      <w:pPr>
        <w:numPr>
          <w:ilvl w:val="1"/>
          <w:numId w:val="34"/>
        </w:numPr>
        <w:spacing w:line="360" w:lineRule="atLeast"/>
        <w:contextualSpacing/>
        <w:jc w:val="both"/>
        <w:outlineLvl w:val="3"/>
        <w:rPr>
          <w:rFonts w:ascii="David" w:hAnsi="David"/>
          <w:b/>
          <w:sz w:val="24"/>
        </w:rPr>
      </w:pP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מצהיר</w:t>
      </w:r>
      <w:r w:rsidRPr="00C421BD">
        <w:rPr>
          <w:rFonts w:ascii="David" w:hAnsi="David"/>
          <w:b/>
          <w:sz w:val="24"/>
          <w:rtl/>
        </w:rPr>
        <w:t xml:space="preserve"> </w:t>
      </w:r>
      <w:r w:rsidRPr="00C421BD">
        <w:rPr>
          <w:rFonts w:ascii="David" w:hAnsi="David" w:hint="cs"/>
          <w:b/>
          <w:sz w:val="24"/>
          <w:rtl/>
        </w:rPr>
        <w:t>ומתחייב</w:t>
      </w:r>
      <w:r w:rsidRPr="00C421BD">
        <w:rPr>
          <w:rFonts w:ascii="David" w:hAnsi="David"/>
          <w:b/>
          <w:sz w:val="24"/>
          <w:rtl/>
        </w:rPr>
        <w:t xml:space="preserve"> </w:t>
      </w:r>
      <w:r w:rsidRPr="00C421BD">
        <w:rPr>
          <w:rFonts w:ascii="David" w:hAnsi="David" w:hint="cs"/>
          <w:b/>
          <w:sz w:val="24"/>
          <w:rtl/>
        </w:rPr>
        <w:t>בזאת</w:t>
      </w:r>
      <w:r w:rsidRPr="00C421BD">
        <w:rPr>
          <w:rFonts w:ascii="David" w:hAnsi="David"/>
          <w:b/>
          <w:sz w:val="24"/>
          <w:rtl/>
        </w:rPr>
        <w:t xml:space="preserve"> </w:t>
      </w:r>
      <w:r w:rsidRPr="00C421BD">
        <w:rPr>
          <w:rFonts w:ascii="David" w:hAnsi="David" w:hint="cs"/>
          <w:b/>
          <w:sz w:val="24"/>
          <w:rtl/>
        </w:rPr>
        <w:t>כי</w:t>
      </w:r>
      <w:r w:rsidRPr="00C421BD">
        <w:rPr>
          <w:rFonts w:ascii="David" w:hAnsi="David"/>
          <w:b/>
          <w:sz w:val="24"/>
          <w:rtl/>
        </w:rPr>
        <w:t xml:space="preserve"> </w:t>
      </w:r>
      <w:r w:rsidRPr="00C421BD">
        <w:rPr>
          <w:rFonts w:ascii="David" w:hAnsi="David" w:hint="cs"/>
          <w:b/>
          <w:sz w:val="24"/>
          <w:rtl/>
        </w:rPr>
        <w:t>הוא</w:t>
      </w:r>
      <w:r w:rsidRPr="00C421BD">
        <w:rPr>
          <w:rFonts w:ascii="David" w:hAnsi="David"/>
          <w:b/>
          <w:sz w:val="24"/>
          <w:rtl/>
        </w:rPr>
        <w:t xml:space="preserve"> </w:t>
      </w:r>
      <w:r w:rsidRPr="00C421BD">
        <w:rPr>
          <w:rFonts w:ascii="David" w:hAnsi="David" w:hint="cs"/>
          <w:b/>
          <w:sz w:val="24"/>
          <w:rtl/>
        </w:rPr>
        <w:t>מחזיק</w:t>
      </w:r>
      <w:r w:rsidRPr="00C421BD">
        <w:rPr>
          <w:rFonts w:ascii="David" w:hAnsi="David"/>
          <w:b/>
          <w:sz w:val="24"/>
          <w:rtl/>
        </w:rPr>
        <w:t xml:space="preserve"> </w:t>
      </w:r>
      <w:r w:rsidRPr="00C421BD">
        <w:rPr>
          <w:rFonts w:ascii="David" w:hAnsi="David" w:hint="cs"/>
          <w:b/>
          <w:sz w:val="24"/>
          <w:rtl/>
        </w:rPr>
        <w:t>במסמכים</w:t>
      </w:r>
      <w:r w:rsidRPr="00C421BD">
        <w:rPr>
          <w:rFonts w:ascii="David" w:hAnsi="David"/>
          <w:b/>
          <w:sz w:val="24"/>
          <w:rtl/>
        </w:rPr>
        <w:t xml:space="preserve"> </w:t>
      </w:r>
      <w:r w:rsidRPr="00C421BD">
        <w:rPr>
          <w:rFonts w:ascii="David" w:hAnsi="David" w:hint="cs"/>
          <w:b/>
          <w:sz w:val="24"/>
          <w:rtl/>
        </w:rPr>
        <w:t>והאישורים</w:t>
      </w:r>
      <w:r w:rsidRPr="00C421BD">
        <w:rPr>
          <w:rFonts w:ascii="David" w:hAnsi="David"/>
          <w:b/>
          <w:sz w:val="24"/>
          <w:rtl/>
        </w:rPr>
        <w:t xml:space="preserve"> </w:t>
      </w:r>
      <w:r w:rsidRPr="00C421BD">
        <w:rPr>
          <w:rFonts w:ascii="David" w:hAnsi="David" w:hint="cs"/>
          <w:b/>
          <w:sz w:val="24"/>
          <w:rtl/>
        </w:rPr>
        <w:t>התקפים</w:t>
      </w:r>
      <w:r w:rsidRPr="00C421BD">
        <w:rPr>
          <w:rFonts w:ascii="David" w:hAnsi="David"/>
          <w:b/>
          <w:sz w:val="24"/>
          <w:rtl/>
        </w:rPr>
        <w:t xml:space="preserve"> </w:t>
      </w:r>
      <w:r w:rsidRPr="00C421BD">
        <w:rPr>
          <w:rFonts w:ascii="David" w:hAnsi="David" w:hint="cs"/>
          <w:b/>
          <w:sz w:val="24"/>
          <w:rtl/>
        </w:rPr>
        <w:t>בהתאם</w:t>
      </w:r>
      <w:r w:rsidRPr="00C421BD">
        <w:rPr>
          <w:rFonts w:ascii="David" w:hAnsi="David"/>
          <w:b/>
          <w:sz w:val="24"/>
          <w:rtl/>
        </w:rPr>
        <w:t xml:space="preserve"> </w:t>
      </w:r>
      <w:r w:rsidRPr="00C421BD">
        <w:rPr>
          <w:rFonts w:ascii="David" w:hAnsi="David" w:hint="cs"/>
          <w:b/>
          <w:sz w:val="24"/>
          <w:rtl/>
        </w:rPr>
        <w:t>להוראות</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דין</w:t>
      </w:r>
      <w:r w:rsidRPr="00C421BD">
        <w:rPr>
          <w:rFonts w:ascii="David" w:hAnsi="David"/>
          <w:b/>
          <w:sz w:val="24"/>
          <w:rtl/>
        </w:rPr>
        <w:t xml:space="preserve">, </w:t>
      </w:r>
      <w:r w:rsidRPr="00C421BD">
        <w:rPr>
          <w:rFonts w:ascii="David" w:hAnsi="David" w:hint="cs"/>
          <w:b/>
          <w:sz w:val="24"/>
          <w:rtl/>
        </w:rPr>
        <w:t>הנדרשים</w:t>
      </w:r>
      <w:r w:rsidRPr="00C421BD">
        <w:rPr>
          <w:rFonts w:ascii="David" w:hAnsi="David"/>
          <w:b/>
          <w:sz w:val="24"/>
          <w:rtl/>
        </w:rPr>
        <w:t xml:space="preserve"> </w:t>
      </w:r>
      <w:r w:rsidRPr="00C421BD">
        <w:rPr>
          <w:rFonts w:ascii="David" w:hAnsi="David" w:hint="cs"/>
          <w:b/>
          <w:sz w:val="24"/>
          <w:rtl/>
        </w:rPr>
        <w:t>לשם</w:t>
      </w:r>
      <w:r w:rsidRPr="00C421BD">
        <w:rPr>
          <w:rFonts w:ascii="David" w:hAnsi="David"/>
          <w:b/>
          <w:sz w:val="24"/>
          <w:rtl/>
        </w:rPr>
        <w:t xml:space="preserve"> </w:t>
      </w:r>
      <w:r w:rsidRPr="00C421BD">
        <w:rPr>
          <w:rFonts w:ascii="David" w:hAnsi="David" w:hint="cs"/>
          <w:b/>
          <w:sz w:val="24"/>
          <w:rtl/>
        </w:rPr>
        <w:t>התאגדותו</w:t>
      </w:r>
      <w:r w:rsidRPr="00C421BD">
        <w:rPr>
          <w:rFonts w:ascii="David" w:hAnsi="David"/>
          <w:b/>
          <w:sz w:val="24"/>
          <w:rtl/>
        </w:rPr>
        <w:t xml:space="preserve"> </w:t>
      </w:r>
      <w:r w:rsidRPr="00C421BD">
        <w:rPr>
          <w:rFonts w:ascii="David" w:hAnsi="David" w:hint="cs"/>
          <w:b/>
          <w:sz w:val="24"/>
          <w:rtl/>
        </w:rPr>
        <w:t>ו</w:t>
      </w:r>
      <w:r w:rsidRPr="00C421BD">
        <w:rPr>
          <w:rFonts w:ascii="David" w:hAnsi="David"/>
          <w:b/>
          <w:sz w:val="24"/>
          <w:rtl/>
        </w:rPr>
        <w:t>/</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ביצוע</w:t>
      </w:r>
      <w:r w:rsidRPr="00C421BD">
        <w:rPr>
          <w:rFonts w:ascii="David" w:hAnsi="David"/>
          <w:b/>
          <w:sz w:val="24"/>
          <w:rtl/>
        </w:rPr>
        <w:t xml:space="preserve"> </w:t>
      </w:r>
      <w:r w:rsidRPr="00C421BD">
        <w:rPr>
          <w:rFonts w:ascii="David" w:hAnsi="David" w:hint="cs"/>
          <w:b/>
          <w:sz w:val="24"/>
          <w:rtl/>
        </w:rPr>
        <w:t>התחייבויותיו</w:t>
      </w:r>
      <w:r w:rsidRPr="00C421BD">
        <w:rPr>
          <w:rFonts w:ascii="David" w:hAnsi="David"/>
          <w:b/>
          <w:sz w:val="24"/>
          <w:rtl/>
        </w:rPr>
        <w:t xml:space="preserve"> </w:t>
      </w:r>
      <w:r w:rsidRPr="00C421BD">
        <w:rPr>
          <w:rFonts w:ascii="David" w:hAnsi="David" w:hint="cs"/>
          <w:b/>
          <w:sz w:val="24"/>
          <w:rtl/>
        </w:rPr>
        <w:t>לפי</w:t>
      </w:r>
      <w:r w:rsidRPr="00C421BD">
        <w:rPr>
          <w:rFonts w:ascii="David" w:hAnsi="David"/>
          <w:b/>
          <w:sz w:val="24"/>
          <w:rtl/>
        </w:rPr>
        <w:t xml:space="preserve"> </w:t>
      </w:r>
      <w:r w:rsidRPr="00C421BD">
        <w:rPr>
          <w:rFonts w:ascii="David" w:hAnsi="David" w:hint="cs"/>
          <w:b/>
          <w:sz w:val="24"/>
          <w:rtl/>
        </w:rPr>
        <w:t>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מתחייב</w:t>
      </w:r>
      <w:r w:rsidRPr="00C421BD">
        <w:rPr>
          <w:rFonts w:ascii="David" w:hAnsi="David"/>
          <w:b/>
          <w:sz w:val="24"/>
          <w:rtl/>
        </w:rPr>
        <w:t xml:space="preserve"> </w:t>
      </w:r>
      <w:r w:rsidRPr="00C421BD">
        <w:rPr>
          <w:rFonts w:ascii="David" w:hAnsi="David" w:hint="cs"/>
          <w:b/>
          <w:sz w:val="24"/>
          <w:rtl/>
        </w:rPr>
        <w:t>להחזיק</w:t>
      </w:r>
      <w:r w:rsidRPr="00C421BD">
        <w:rPr>
          <w:rFonts w:ascii="David" w:hAnsi="David"/>
          <w:b/>
          <w:sz w:val="24"/>
          <w:rtl/>
        </w:rPr>
        <w:t xml:space="preserve"> </w:t>
      </w:r>
      <w:r w:rsidRPr="00C421BD">
        <w:rPr>
          <w:rFonts w:ascii="David" w:hAnsi="David" w:hint="cs"/>
          <w:b/>
          <w:sz w:val="24"/>
          <w:rtl/>
        </w:rPr>
        <w:t>מסמכים</w:t>
      </w:r>
      <w:r w:rsidRPr="00C421BD">
        <w:rPr>
          <w:rFonts w:ascii="David" w:hAnsi="David"/>
          <w:b/>
          <w:sz w:val="24"/>
          <w:rtl/>
        </w:rPr>
        <w:t xml:space="preserve"> </w:t>
      </w:r>
      <w:r w:rsidRPr="00C421BD">
        <w:rPr>
          <w:rFonts w:ascii="David" w:hAnsi="David" w:hint="cs"/>
          <w:b/>
          <w:sz w:val="24"/>
          <w:rtl/>
        </w:rPr>
        <w:t>תקפים</w:t>
      </w:r>
      <w:r w:rsidRPr="00C421BD">
        <w:rPr>
          <w:rFonts w:ascii="David" w:hAnsi="David"/>
          <w:b/>
          <w:sz w:val="24"/>
          <w:rtl/>
        </w:rPr>
        <w:t xml:space="preserve"> </w:t>
      </w:r>
      <w:r w:rsidRPr="00C421BD">
        <w:rPr>
          <w:rFonts w:ascii="David" w:hAnsi="David" w:hint="cs"/>
          <w:b/>
          <w:sz w:val="24"/>
          <w:rtl/>
        </w:rPr>
        <w:t>כאמור</w:t>
      </w:r>
      <w:r w:rsidRPr="00C421BD">
        <w:rPr>
          <w:rFonts w:ascii="David" w:hAnsi="David"/>
          <w:b/>
          <w:sz w:val="24"/>
          <w:rtl/>
        </w:rPr>
        <w:t xml:space="preserve"> </w:t>
      </w:r>
      <w:r w:rsidRPr="00C421BD">
        <w:rPr>
          <w:rFonts w:ascii="David" w:hAnsi="David" w:hint="cs"/>
          <w:b/>
          <w:sz w:val="24"/>
          <w:rtl/>
        </w:rPr>
        <w:t>לעיל</w:t>
      </w:r>
      <w:r w:rsidRPr="00C421BD">
        <w:rPr>
          <w:rFonts w:ascii="David" w:hAnsi="David"/>
          <w:b/>
          <w:sz w:val="24"/>
          <w:rtl/>
        </w:rPr>
        <w:t xml:space="preserve"> </w:t>
      </w:r>
      <w:r w:rsidRPr="00C421BD">
        <w:rPr>
          <w:rFonts w:ascii="David" w:hAnsi="David" w:hint="cs"/>
          <w:b/>
          <w:sz w:val="24"/>
          <w:rtl/>
        </w:rPr>
        <w:t>במהלך</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תקופת</w:t>
      </w:r>
      <w:r w:rsidRPr="00C421BD">
        <w:rPr>
          <w:rFonts w:ascii="David" w:hAnsi="David"/>
          <w:b/>
          <w:sz w:val="24"/>
          <w:rtl/>
        </w:rPr>
        <w:t xml:space="preserve"> </w:t>
      </w:r>
      <w:r w:rsidRPr="00C421BD">
        <w:rPr>
          <w:rFonts w:ascii="David" w:hAnsi="David" w:hint="cs"/>
          <w:b/>
          <w:sz w:val="24"/>
          <w:rtl/>
        </w:rPr>
        <w:t>ההסכם</w:t>
      </w:r>
      <w:r w:rsidRPr="00C421BD">
        <w:rPr>
          <w:rFonts w:ascii="David" w:hAnsi="David"/>
          <w:b/>
          <w:sz w:val="24"/>
          <w:rtl/>
        </w:rPr>
        <w:t xml:space="preserve"> </w:t>
      </w:r>
      <w:r w:rsidRPr="00C421BD">
        <w:rPr>
          <w:rFonts w:ascii="David" w:hAnsi="David" w:hint="cs"/>
          <w:b/>
          <w:sz w:val="24"/>
          <w:rtl/>
        </w:rPr>
        <w:t>ולהציג</w:t>
      </w:r>
      <w:r w:rsidRPr="00C421BD">
        <w:rPr>
          <w:rFonts w:ascii="David" w:hAnsi="David"/>
          <w:b/>
          <w:sz w:val="24"/>
          <w:rtl/>
        </w:rPr>
        <w:t xml:space="preserve"> </w:t>
      </w:r>
      <w:r w:rsidRPr="00C421BD">
        <w:rPr>
          <w:rFonts w:ascii="David" w:hAnsi="David" w:hint="cs"/>
          <w:b/>
          <w:sz w:val="24"/>
          <w:rtl/>
        </w:rPr>
        <w:t>המסמכים</w:t>
      </w:r>
      <w:r w:rsidRPr="00C421BD">
        <w:rPr>
          <w:rFonts w:ascii="David" w:hAnsi="David"/>
          <w:b/>
          <w:sz w:val="24"/>
          <w:rtl/>
        </w:rPr>
        <w:t xml:space="preserve"> </w:t>
      </w:r>
      <w:r w:rsidRPr="00C421BD">
        <w:rPr>
          <w:rFonts w:ascii="David" w:hAnsi="David" w:hint="cs"/>
          <w:b/>
          <w:sz w:val="24"/>
          <w:rtl/>
        </w:rPr>
        <w:t>למשרד</w:t>
      </w:r>
      <w:r w:rsidRPr="00C421BD">
        <w:rPr>
          <w:rFonts w:ascii="David" w:hAnsi="David"/>
          <w:b/>
          <w:sz w:val="24"/>
          <w:rtl/>
        </w:rPr>
        <w:t xml:space="preserve"> </w:t>
      </w:r>
      <w:r w:rsidRPr="00C421BD">
        <w:rPr>
          <w:rFonts w:ascii="David" w:hAnsi="David" w:hint="cs"/>
          <w:b/>
          <w:sz w:val="24"/>
          <w:rtl/>
        </w:rPr>
        <w:t>בכל</w:t>
      </w:r>
      <w:r w:rsidRPr="00C421BD">
        <w:rPr>
          <w:rFonts w:ascii="David" w:hAnsi="David"/>
          <w:b/>
          <w:sz w:val="24"/>
          <w:rtl/>
        </w:rPr>
        <w:t xml:space="preserve"> </w:t>
      </w:r>
      <w:r w:rsidRPr="00C421BD">
        <w:rPr>
          <w:rFonts w:ascii="David" w:hAnsi="David" w:hint="cs"/>
          <w:b/>
          <w:sz w:val="24"/>
          <w:rtl/>
        </w:rPr>
        <w:t>עת</w:t>
      </w:r>
      <w:r w:rsidRPr="00C421BD">
        <w:rPr>
          <w:rFonts w:ascii="David" w:hAnsi="David"/>
          <w:b/>
          <w:sz w:val="24"/>
          <w:rtl/>
        </w:rPr>
        <w:t xml:space="preserve"> </w:t>
      </w:r>
      <w:r w:rsidRPr="00C421BD">
        <w:rPr>
          <w:rFonts w:ascii="David" w:hAnsi="David" w:hint="cs"/>
          <w:b/>
          <w:sz w:val="24"/>
          <w:rtl/>
        </w:rPr>
        <w:t>שידרוש</w:t>
      </w:r>
      <w:r w:rsidRPr="00C421BD">
        <w:rPr>
          <w:rFonts w:ascii="David" w:hAnsi="David"/>
          <w:b/>
          <w:sz w:val="24"/>
          <w:rtl/>
        </w:rPr>
        <w:t>.</w:t>
      </w:r>
    </w:p>
    <w:p w:rsidR="009E2160" w:rsidRPr="00C421BD" w:rsidRDefault="009E2160" w:rsidP="00C421BD">
      <w:pPr>
        <w:numPr>
          <w:ilvl w:val="1"/>
          <w:numId w:val="34"/>
        </w:numPr>
        <w:spacing w:line="360" w:lineRule="atLeast"/>
        <w:contextualSpacing/>
        <w:jc w:val="both"/>
        <w:outlineLvl w:val="3"/>
        <w:rPr>
          <w:rFonts w:ascii="David" w:hAnsi="David"/>
          <w:b/>
          <w:sz w:val="24"/>
        </w:rPr>
      </w:pPr>
      <w:r w:rsidRPr="00C421BD">
        <w:rPr>
          <w:rFonts w:ascii="David" w:hAnsi="David" w:hint="cs"/>
          <w:b/>
          <w:sz w:val="24"/>
          <w:rtl/>
        </w:rPr>
        <w:t>מובהר</w:t>
      </w:r>
      <w:r w:rsidRPr="00C421BD">
        <w:rPr>
          <w:rFonts w:ascii="David" w:hAnsi="David"/>
          <w:b/>
          <w:sz w:val="24"/>
          <w:rtl/>
        </w:rPr>
        <w:t xml:space="preserve"> </w:t>
      </w:r>
      <w:r w:rsidRPr="00C421BD">
        <w:rPr>
          <w:rFonts w:ascii="David" w:hAnsi="David" w:hint="cs"/>
          <w:b/>
          <w:sz w:val="24"/>
          <w:rtl/>
        </w:rPr>
        <w:t>כי</w:t>
      </w:r>
      <w:r w:rsidRPr="00C421BD">
        <w:rPr>
          <w:rFonts w:ascii="David" w:hAnsi="David"/>
          <w:b/>
          <w:sz w:val="24"/>
          <w:rtl/>
        </w:rPr>
        <w:t xml:space="preserve"> </w:t>
      </w:r>
      <w:r w:rsidRPr="00C421BD">
        <w:rPr>
          <w:rFonts w:ascii="David" w:hAnsi="David" w:hint="cs"/>
          <w:b/>
          <w:sz w:val="24"/>
          <w:rtl/>
        </w:rPr>
        <w:t>נכונותן</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הצהרות</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המפורטות</w:t>
      </w:r>
      <w:r w:rsidRPr="00C421BD">
        <w:rPr>
          <w:rFonts w:ascii="David" w:hAnsi="David"/>
          <w:b/>
          <w:sz w:val="24"/>
          <w:rtl/>
        </w:rPr>
        <w:t xml:space="preserve"> </w:t>
      </w:r>
      <w:r w:rsidRPr="00C421BD">
        <w:rPr>
          <w:rFonts w:ascii="David" w:hAnsi="David" w:hint="cs"/>
          <w:b/>
          <w:sz w:val="24"/>
          <w:rtl/>
        </w:rPr>
        <w:t>בסעיף</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חלקיו</w:t>
      </w:r>
      <w:r w:rsidRPr="00C421BD">
        <w:rPr>
          <w:rFonts w:ascii="David" w:hAnsi="David"/>
          <w:b/>
          <w:sz w:val="24"/>
          <w:rtl/>
        </w:rPr>
        <w:t xml:space="preserve"> </w:t>
      </w:r>
      <w:r w:rsidRPr="00C421BD">
        <w:rPr>
          <w:rFonts w:ascii="David" w:hAnsi="David" w:hint="cs"/>
          <w:b/>
          <w:sz w:val="24"/>
          <w:rtl/>
        </w:rPr>
        <w:t>היא</w:t>
      </w:r>
      <w:r w:rsidRPr="00C421BD">
        <w:rPr>
          <w:rFonts w:ascii="David" w:hAnsi="David"/>
          <w:b/>
          <w:sz w:val="24"/>
          <w:rtl/>
        </w:rPr>
        <w:t xml:space="preserve"> </w:t>
      </w:r>
      <w:r w:rsidRPr="00C421BD">
        <w:rPr>
          <w:rFonts w:ascii="David" w:hAnsi="David" w:hint="cs"/>
          <w:b/>
          <w:sz w:val="24"/>
          <w:rtl/>
        </w:rPr>
        <w:t>תנאי</w:t>
      </w:r>
      <w:r w:rsidRPr="00C421BD">
        <w:rPr>
          <w:rFonts w:ascii="David" w:hAnsi="David"/>
          <w:b/>
          <w:sz w:val="24"/>
          <w:rtl/>
        </w:rPr>
        <w:t xml:space="preserve"> </w:t>
      </w:r>
      <w:r w:rsidRPr="00C421BD">
        <w:rPr>
          <w:rFonts w:ascii="David" w:hAnsi="David" w:hint="cs"/>
          <w:b/>
          <w:sz w:val="24"/>
          <w:rtl/>
        </w:rPr>
        <w:t>מהותי</w:t>
      </w:r>
      <w:r w:rsidRPr="00C421BD">
        <w:rPr>
          <w:rFonts w:ascii="David" w:hAnsi="David"/>
          <w:b/>
          <w:sz w:val="24"/>
          <w:rtl/>
        </w:rPr>
        <w:t xml:space="preserve"> </w:t>
      </w:r>
      <w:r w:rsidRPr="00C421BD">
        <w:rPr>
          <w:rFonts w:ascii="David" w:hAnsi="David" w:hint="cs"/>
          <w:b/>
          <w:sz w:val="24"/>
          <w:rtl/>
        </w:rPr>
        <w:t>בהסכם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אי</w:t>
      </w:r>
      <w:r w:rsidRPr="00C421BD">
        <w:rPr>
          <w:rFonts w:ascii="David" w:hAnsi="David"/>
          <w:b/>
          <w:sz w:val="24"/>
          <w:rtl/>
        </w:rPr>
        <w:t xml:space="preserve"> </w:t>
      </w:r>
      <w:r w:rsidRPr="00C421BD">
        <w:rPr>
          <w:rFonts w:ascii="David" w:hAnsi="David" w:hint="cs"/>
          <w:b/>
          <w:sz w:val="24"/>
          <w:rtl/>
        </w:rPr>
        <w:t>נכונות</w:t>
      </w:r>
      <w:r w:rsidRPr="00C421BD">
        <w:rPr>
          <w:rFonts w:ascii="David" w:hAnsi="David"/>
          <w:b/>
          <w:sz w:val="24"/>
          <w:rtl/>
        </w:rPr>
        <w:t xml:space="preserve"> </w:t>
      </w:r>
      <w:r w:rsidRPr="00C421BD">
        <w:rPr>
          <w:rFonts w:ascii="David" w:hAnsi="David" w:hint="cs"/>
          <w:b/>
          <w:sz w:val="24"/>
          <w:rtl/>
        </w:rPr>
        <w:t>הצהרות</w:t>
      </w:r>
      <w:r w:rsidRPr="00C421BD">
        <w:rPr>
          <w:rFonts w:ascii="David" w:hAnsi="David"/>
          <w:b/>
          <w:sz w:val="24"/>
          <w:rtl/>
        </w:rPr>
        <w:t xml:space="preserve"> </w:t>
      </w:r>
      <w:r w:rsidRPr="00C421BD">
        <w:rPr>
          <w:rFonts w:ascii="David" w:hAnsi="David" w:hint="cs"/>
          <w:b/>
          <w:sz w:val="24"/>
          <w:rtl/>
        </w:rPr>
        <w:t>אלה</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חלקן</w:t>
      </w:r>
      <w:r w:rsidRPr="00C421BD">
        <w:rPr>
          <w:rFonts w:ascii="David" w:hAnsi="David"/>
          <w:b/>
          <w:sz w:val="24"/>
          <w:rtl/>
        </w:rPr>
        <w:t xml:space="preserve">, </w:t>
      </w:r>
      <w:r w:rsidRPr="00C421BD">
        <w:rPr>
          <w:rFonts w:ascii="David" w:hAnsi="David" w:hint="cs"/>
          <w:b/>
          <w:sz w:val="24"/>
          <w:rtl/>
        </w:rPr>
        <w:t>בין</w:t>
      </w:r>
      <w:r w:rsidRPr="00C421BD">
        <w:rPr>
          <w:rFonts w:ascii="David" w:hAnsi="David"/>
          <w:b/>
          <w:sz w:val="24"/>
          <w:rtl/>
        </w:rPr>
        <w:t xml:space="preserve"> </w:t>
      </w:r>
      <w:r w:rsidRPr="00C421BD">
        <w:rPr>
          <w:rFonts w:ascii="David" w:hAnsi="David" w:hint="cs"/>
          <w:b/>
          <w:sz w:val="24"/>
          <w:rtl/>
        </w:rPr>
        <w:t>בעת</w:t>
      </w:r>
      <w:r w:rsidRPr="00C421BD">
        <w:rPr>
          <w:rFonts w:ascii="David" w:hAnsi="David"/>
          <w:b/>
          <w:sz w:val="24"/>
          <w:rtl/>
        </w:rPr>
        <w:t xml:space="preserve"> </w:t>
      </w:r>
      <w:r w:rsidRPr="00C421BD">
        <w:rPr>
          <w:rFonts w:ascii="David" w:hAnsi="David" w:hint="cs"/>
          <w:b/>
          <w:sz w:val="24"/>
          <w:rtl/>
        </w:rPr>
        <w:t>חתימת</w:t>
      </w:r>
      <w:r w:rsidRPr="00C421BD">
        <w:rPr>
          <w:rFonts w:ascii="David" w:hAnsi="David"/>
          <w:b/>
          <w:sz w:val="24"/>
          <w:rtl/>
        </w:rPr>
        <w:t xml:space="preserve"> </w:t>
      </w:r>
      <w:r w:rsidRPr="00C421BD">
        <w:rPr>
          <w:rFonts w:ascii="David" w:hAnsi="David" w:hint="cs"/>
          <w:b/>
          <w:sz w:val="24"/>
          <w:rtl/>
        </w:rPr>
        <w:t>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ובין</w:t>
      </w:r>
      <w:r w:rsidRPr="00C421BD">
        <w:rPr>
          <w:rFonts w:ascii="David" w:hAnsi="David"/>
          <w:b/>
          <w:sz w:val="24"/>
          <w:rtl/>
        </w:rPr>
        <w:t xml:space="preserve"> </w:t>
      </w:r>
      <w:r w:rsidRPr="00C421BD">
        <w:rPr>
          <w:rFonts w:ascii="David" w:hAnsi="David" w:hint="cs"/>
          <w:b/>
          <w:sz w:val="24"/>
          <w:rtl/>
        </w:rPr>
        <w:t>בכל</w:t>
      </w:r>
      <w:r w:rsidRPr="00C421BD">
        <w:rPr>
          <w:rFonts w:ascii="David" w:hAnsi="David"/>
          <w:b/>
          <w:sz w:val="24"/>
          <w:rtl/>
        </w:rPr>
        <w:t xml:space="preserve"> </w:t>
      </w:r>
      <w:r w:rsidRPr="00C421BD">
        <w:rPr>
          <w:rFonts w:ascii="David" w:hAnsi="David" w:hint="cs"/>
          <w:b/>
          <w:sz w:val="24"/>
          <w:rtl/>
        </w:rPr>
        <w:t>מועד</w:t>
      </w:r>
      <w:r w:rsidRPr="00C421BD">
        <w:rPr>
          <w:rFonts w:ascii="David" w:hAnsi="David"/>
          <w:b/>
          <w:sz w:val="24"/>
          <w:rtl/>
        </w:rPr>
        <w:t xml:space="preserve"> </w:t>
      </w:r>
      <w:r w:rsidRPr="00C421BD">
        <w:rPr>
          <w:rFonts w:ascii="David" w:hAnsi="David" w:hint="cs"/>
          <w:b/>
          <w:sz w:val="24"/>
          <w:rtl/>
        </w:rPr>
        <w:t>שלאחר</w:t>
      </w:r>
      <w:r w:rsidRPr="00C421BD">
        <w:rPr>
          <w:rFonts w:ascii="David" w:hAnsi="David"/>
          <w:b/>
          <w:sz w:val="24"/>
          <w:rtl/>
        </w:rPr>
        <w:t xml:space="preserve"> </w:t>
      </w:r>
      <w:r w:rsidRPr="00C421BD">
        <w:rPr>
          <w:rFonts w:ascii="David" w:hAnsi="David" w:hint="cs"/>
          <w:b/>
          <w:sz w:val="24"/>
          <w:rtl/>
        </w:rPr>
        <w:t>מכן</w:t>
      </w:r>
      <w:r w:rsidRPr="00C421BD">
        <w:rPr>
          <w:rFonts w:ascii="David" w:hAnsi="David"/>
          <w:b/>
          <w:sz w:val="24"/>
          <w:rtl/>
        </w:rPr>
        <w:t xml:space="preserve"> </w:t>
      </w:r>
      <w:r w:rsidRPr="00C421BD">
        <w:rPr>
          <w:rFonts w:ascii="David" w:hAnsi="David" w:hint="cs"/>
          <w:b/>
          <w:sz w:val="24"/>
          <w:rtl/>
        </w:rPr>
        <w:t>ייחשב</w:t>
      </w:r>
      <w:r w:rsidRPr="00C421BD">
        <w:rPr>
          <w:rFonts w:ascii="David" w:hAnsi="David"/>
          <w:b/>
          <w:sz w:val="24"/>
          <w:rtl/>
        </w:rPr>
        <w:t xml:space="preserve"> </w:t>
      </w:r>
      <w:r w:rsidRPr="00C421BD">
        <w:rPr>
          <w:rFonts w:ascii="David" w:hAnsi="David" w:hint="cs"/>
          <w:b/>
          <w:sz w:val="24"/>
          <w:rtl/>
        </w:rPr>
        <w:t>כהפרה</w:t>
      </w:r>
      <w:r w:rsidRPr="00C421BD">
        <w:rPr>
          <w:rFonts w:ascii="David" w:hAnsi="David"/>
          <w:b/>
          <w:sz w:val="24"/>
          <w:rtl/>
        </w:rPr>
        <w:t xml:space="preserve"> </w:t>
      </w:r>
      <w:r w:rsidRPr="00C421BD">
        <w:rPr>
          <w:rFonts w:ascii="David" w:hAnsi="David" w:hint="cs"/>
          <w:b/>
          <w:sz w:val="24"/>
          <w:rtl/>
        </w:rPr>
        <w:t>יסודית</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מצד</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w:t>
      </w:r>
    </w:p>
    <w:p w:rsidR="009E2160" w:rsidRPr="00C421BD" w:rsidRDefault="009E2160" w:rsidP="00C421BD">
      <w:pPr>
        <w:numPr>
          <w:ilvl w:val="1"/>
          <w:numId w:val="34"/>
        </w:numPr>
        <w:spacing w:line="360" w:lineRule="atLeast"/>
        <w:contextualSpacing/>
        <w:jc w:val="both"/>
        <w:outlineLvl w:val="3"/>
        <w:rPr>
          <w:rFonts w:ascii="David" w:hAnsi="David"/>
          <w:b/>
          <w:sz w:val="24"/>
        </w:rPr>
      </w:pPr>
      <w:r w:rsidRPr="00C421BD">
        <w:rPr>
          <w:rFonts w:ascii="David" w:hAnsi="David" w:hint="cs"/>
          <w:b/>
          <w:sz w:val="24"/>
          <w:rtl/>
        </w:rPr>
        <w:lastRenderedPageBreak/>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מתחייב</w:t>
      </w:r>
      <w:r w:rsidRPr="00C421BD">
        <w:rPr>
          <w:rFonts w:ascii="David" w:hAnsi="David"/>
          <w:b/>
          <w:sz w:val="24"/>
          <w:rtl/>
        </w:rPr>
        <w:t xml:space="preserve"> </w:t>
      </w:r>
      <w:r w:rsidRPr="00C421BD">
        <w:rPr>
          <w:rFonts w:ascii="David" w:hAnsi="David" w:hint="cs"/>
          <w:b/>
          <w:sz w:val="24"/>
          <w:rtl/>
        </w:rPr>
        <w:t>להודיע</w:t>
      </w:r>
      <w:r w:rsidRPr="00C421BD">
        <w:rPr>
          <w:rFonts w:ascii="David" w:hAnsi="David"/>
          <w:b/>
          <w:sz w:val="24"/>
          <w:rtl/>
        </w:rPr>
        <w:t xml:space="preserve"> </w:t>
      </w:r>
      <w:r w:rsidRPr="00C421BD">
        <w:rPr>
          <w:rFonts w:ascii="David" w:hAnsi="David" w:hint="cs"/>
          <w:b/>
          <w:sz w:val="24"/>
          <w:rtl/>
        </w:rPr>
        <w:t>למשרד</w:t>
      </w:r>
      <w:r w:rsidRPr="00C421BD">
        <w:rPr>
          <w:rFonts w:ascii="David" w:hAnsi="David"/>
          <w:b/>
          <w:sz w:val="24"/>
          <w:rtl/>
        </w:rPr>
        <w:t xml:space="preserve"> </w:t>
      </w:r>
      <w:r w:rsidRPr="00C421BD">
        <w:rPr>
          <w:rFonts w:ascii="David" w:hAnsi="David" w:hint="cs"/>
          <w:b/>
          <w:sz w:val="24"/>
          <w:rtl/>
        </w:rPr>
        <w:t>מיד</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שינוי</w:t>
      </w:r>
      <w:r w:rsidRPr="00C421BD">
        <w:rPr>
          <w:rFonts w:ascii="David" w:hAnsi="David"/>
          <w:b/>
          <w:sz w:val="24"/>
          <w:rtl/>
        </w:rPr>
        <w:t xml:space="preserve"> </w:t>
      </w:r>
      <w:r w:rsidRPr="00C421BD">
        <w:rPr>
          <w:rFonts w:ascii="David" w:hAnsi="David" w:hint="cs"/>
          <w:b/>
          <w:sz w:val="24"/>
          <w:rtl/>
        </w:rPr>
        <w:t>שיחול</w:t>
      </w:r>
      <w:r w:rsidRPr="00C421BD">
        <w:rPr>
          <w:rFonts w:ascii="David" w:hAnsi="David"/>
          <w:b/>
          <w:sz w:val="24"/>
          <w:rtl/>
        </w:rPr>
        <w:t xml:space="preserve"> </w:t>
      </w:r>
      <w:r w:rsidRPr="00C421BD">
        <w:rPr>
          <w:rFonts w:ascii="David" w:hAnsi="David" w:hint="cs"/>
          <w:b/>
          <w:sz w:val="24"/>
          <w:rtl/>
        </w:rPr>
        <w:t>בתוקף</w:t>
      </w:r>
      <w:r w:rsidRPr="00C421BD">
        <w:rPr>
          <w:rFonts w:ascii="David" w:hAnsi="David"/>
          <w:b/>
          <w:sz w:val="24"/>
          <w:rtl/>
        </w:rPr>
        <w:t xml:space="preserve"> </w:t>
      </w:r>
      <w:r w:rsidRPr="00C421BD">
        <w:rPr>
          <w:rFonts w:ascii="David" w:hAnsi="David" w:hint="cs"/>
          <w:b/>
          <w:sz w:val="24"/>
          <w:rtl/>
        </w:rPr>
        <w:t>הצהרותיו</w:t>
      </w:r>
      <w:r w:rsidRPr="00C421BD">
        <w:rPr>
          <w:rFonts w:ascii="David" w:hAnsi="David"/>
          <w:b/>
          <w:sz w:val="24"/>
          <w:rtl/>
        </w:rPr>
        <w:t xml:space="preserve">, </w:t>
      </w:r>
      <w:r w:rsidRPr="00C421BD">
        <w:rPr>
          <w:rFonts w:ascii="David" w:hAnsi="David" w:hint="cs"/>
          <w:b/>
          <w:sz w:val="24"/>
          <w:rtl/>
        </w:rPr>
        <w:t>לרבות</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צו</w:t>
      </w:r>
      <w:r w:rsidRPr="00C421BD">
        <w:rPr>
          <w:rFonts w:ascii="David" w:hAnsi="David"/>
          <w:b/>
          <w:sz w:val="24"/>
          <w:rtl/>
        </w:rPr>
        <w:t xml:space="preserve"> </w:t>
      </w:r>
      <w:r w:rsidRPr="00C421BD">
        <w:rPr>
          <w:rFonts w:ascii="David" w:hAnsi="David" w:hint="cs"/>
          <w:b/>
          <w:sz w:val="24"/>
          <w:rtl/>
        </w:rPr>
        <w:t>שניתן</w:t>
      </w:r>
      <w:r w:rsidRPr="00C421BD">
        <w:rPr>
          <w:rFonts w:ascii="David" w:hAnsi="David"/>
          <w:b/>
          <w:sz w:val="24"/>
          <w:rtl/>
        </w:rPr>
        <w:t xml:space="preserve"> </w:t>
      </w:r>
      <w:r w:rsidRPr="00C421BD">
        <w:rPr>
          <w:rFonts w:ascii="David" w:hAnsi="David" w:hint="cs"/>
          <w:b/>
          <w:sz w:val="24"/>
          <w:rtl/>
        </w:rPr>
        <w:t>כנגדו</w:t>
      </w:r>
      <w:r w:rsidRPr="00C421BD">
        <w:rPr>
          <w:rFonts w:ascii="David" w:hAnsi="David"/>
          <w:b/>
          <w:sz w:val="24"/>
          <w:rtl/>
        </w:rPr>
        <w:t xml:space="preserve"> </w:t>
      </w:r>
      <w:r w:rsidRPr="00C421BD">
        <w:rPr>
          <w:rFonts w:ascii="David" w:hAnsi="David" w:hint="cs"/>
          <w:b/>
          <w:sz w:val="24"/>
          <w:rtl/>
        </w:rPr>
        <w:t>והאוסר</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מגביל</w:t>
      </w:r>
      <w:r w:rsidRPr="00C421BD">
        <w:rPr>
          <w:rFonts w:ascii="David" w:hAnsi="David"/>
          <w:b/>
          <w:sz w:val="24"/>
          <w:rtl/>
        </w:rPr>
        <w:t xml:space="preserve"> </w:t>
      </w:r>
      <w:r w:rsidRPr="00C421BD">
        <w:rPr>
          <w:rFonts w:ascii="David" w:hAnsi="David" w:hint="cs"/>
          <w:b/>
          <w:sz w:val="24"/>
          <w:rtl/>
        </w:rPr>
        <w:t>את</w:t>
      </w:r>
      <w:r w:rsidRPr="00C421BD">
        <w:rPr>
          <w:rFonts w:ascii="David" w:hAnsi="David"/>
          <w:b/>
          <w:sz w:val="24"/>
          <w:rtl/>
        </w:rPr>
        <w:t xml:space="preserve"> </w:t>
      </w:r>
      <w:r w:rsidRPr="00C421BD">
        <w:rPr>
          <w:rFonts w:ascii="David" w:hAnsi="David" w:hint="cs"/>
          <w:b/>
          <w:sz w:val="24"/>
          <w:rtl/>
        </w:rPr>
        <w:t>יכולתו</w:t>
      </w:r>
      <w:r w:rsidRPr="00C421BD">
        <w:rPr>
          <w:rFonts w:ascii="David" w:hAnsi="David"/>
          <w:b/>
          <w:sz w:val="24"/>
          <w:rtl/>
        </w:rPr>
        <w:t xml:space="preserve"> </w:t>
      </w:r>
      <w:proofErr w:type="spellStart"/>
      <w:r w:rsidRPr="00C421BD">
        <w:rPr>
          <w:rFonts w:ascii="David" w:hAnsi="David" w:hint="cs"/>
          <w:b/>
          <w:sz w:val="24"/>
          <w:rtl/>
        </w:rPr>
        <w:t>ליתן</w:t>
      </w:r>
      <w:proofErr w:type="spellEnd"/>
      <w:r w:rsidRPr="00C421BD">
        <w:rPr>
          <w:rFonts w:ascii="David" w:hAnsi="David"/>
          <w:b/>
          <w:sz w:val="24"/>
          <w:rtl/>
        </w:rPr>
        <w:t xml:space="preserve"> </w:t>
      </w:r>
      <w:r w:rsidRPr="00C421BD">
        <w:rPr>
          <w:rFonts w:ascii="David" w:hAnsi="David" w:hint="cs"/>
          <w:b/>
          <w:sz w:val="24"/>
          <w:rtl/>
        </w:rPr>
        <w:t>את</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בהתאם</w:t>
      </w:r>
      <w:r w:rsidRPr="00C421BD">
        <w:rPr>
          <w:rFonts w:ascii="David" w:hAnsi="David"/>
          <w:b/>
          <w:sz w:val="24"/>
          <w:rtl/>
        </w:rPr>
        <w:t xml:space="preserve"> </w:t>
      </w:r>
      <w:r w:rsidRPr="00C421BD">
        <w:rPr>
          <w:rFonts w:ascii="David" w:hAnsi="David" w:hint="cs"/>
          <w:b/>
          <w:sz w:val="24"/>
          <w:rtl/>
        </w:rPr>
        <w:t>להסכם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נספחיו</w:t>
      </w:r>
      <w:r w:rsidRPr="00C421BD">
        <w:rPr>
          <w:rFonts w:ascii="David" w:hAnsi="David"/>
          <w:b/>
          <w:sz w:val="24"/>
          <w:rtl/>
        </w:rPr>
        <w:t>.</w:t>
      </w:r>
    </w:p>
    <w:p w:rsidR="009E2160" w:rsidRPr="00C421BD" w:rsidRDefault="009E2160" w:rsidP="00C421BD">
      <w:pPr>
        <w:numPr>
          <w:ilvl w:val="1"/>
          <w:numId w:val="34"/>
        </w:numPr>
        <w:spacing w:line="360" w:lineRule="atLeast"/>
        <w:contextualSpacing/>
        <w:jc w:val="both"/>
        <w:outlineLvl w:val="3"/>
        <w:rPr>
          <w:rFonts w:ascii="David" w:hAnsi="David"/>
          <w:b/>
          <w:sz w:val="24"/>
        </w:rPr>
      </w:pP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יודיע</w:t>
      </w:r>
      <w:r w:rsidRPr="00C421BD">
        <w:rPr>
          <w:rFonts w:ascii="David" w:hAnsi="David"/>
          <w:b/>
          <w:sz w:val="24"/>
          <w:rtl/>
        </w:rPr>
        <w:t xml:space="preserve"> </w:t>
      </w:r>
      <w:r w:rsidRPr="00C421BD">
        <w:rPr>
          <w:rFonts w:ascii="David" w:hAnsi="David" w:hint="cs"/>
          <w:b/>
          <w:sz w:val="24"/>
          <w:rtl/>
        </w:rPr>
        <w:t>למשרד</w:t>
      </w:r>
      <w:r w:rsidRPr="00C421BD">
        <w:rPr>
          <w:rFonts w:ascii="David" w:hAnsi="David"/>
          <w:b/>
          <w:sz w:val="24"/>
          <w:rtl/>
        </w:rPr>
        <w:t xml:space="preserve"> </w:t>
      </w:r>
      <w:r w:rsidRPr="00C421BD">
        <w:rPr>
          <w:rFonts w:ascii="David" w:hAnsi="David" w:hint="cs"/>
          <w:b/>
          <w:sz w:val="24"/>
          <w:rtl/>
        </w:rPr>
        <w:t>בע</w:t>
      </w:r>
      <w:r w:rsidRPr="00C421BD">
        <w:rPr>
          <w:rFonts w:ascii="David" w:hAnsi="David"/>
          <w:b/>
          <w:sz w:val="24"/>
          <w:rtl/>
        </w:rPr>
        <w:t>"</w:t>
      </w:r>
      <w:r w:rsidRPr="00C421BD">
        <w:rPr>
          <w:rFonts w:ascii="David" w:hAnsi="David" w:hint="cs"/>
          <w:b/>
          <w:sz w:val="24"/>
          <w:rtl/>
        </w:rPr>
        <w:t>פ</w:t>
      </w:r>
      <w:r w:rsidRPr="00C421BD">
        <w:rPr>
          <w:rFonts w:ascii="David" w:hAnsi="David"/>
          <w:b/>
          <w:sz w:val="24"/>
          <w:rtl/>
        </w:rPr>
        <w:t xml:space="preserve"> </w:t>
      </w:r>
      <w:r w:rsidRPr="00C421BD">
        <w:rPr>
          <w:rFonts w:ascii="David" w:hAnsi="David" w:hint="cs"/>
          <w:b/>
          <w:sz w:val="24"/>
          <w:rtl/>
        </w:rPr>
        <w:t>ובכתב</w:t>
      </w:r>
      <w:r w:rsidRPr="00C421BD">
        <w:rPr>
          <w:rFonts w:ascii="David" w:hAnsi="David"/>
          <w:b/>
          <w:sz w:val="24"/>
          <w:rtl/>
        </w:rPr>
        <w:t xml:space="preserve">, </w:t>
      </w:r>
      <w:r w:rsidRPr="00C421BD">
        <w:rPr>
          <w:rFonts w:ascii="David" w:hAnsi="David" w:hint="cs"/>
          <w:b/>
          <w:sz w:val="24"/>
          <w:rtl/>
        </w:rPr>
        <w:t>לכל</w:t>
      </w:r>
      <w:r w:rsidRPr="00C421BD">
        <w:rPr>
          <w:rFonts w:ascii="David" w:hAnsi="David"/>
          <w:b/>
          <w:sz w:val="24"/>
          <w:rtl/>
        </w:rPr>
        <w:t xml:space="preserve"> </w:t>
      </w:r>
      <w:r w:rsidRPr="00C421BD">
        <w:rPr>
          <w:rFonts w:ascii="David" w:hAnsi="David" w:hint="cs"/>
          <w:b/>
          <w:sz w:val="24"/>
          <w:rtl/>
        </w:rPr>
        <w:t>המאוחר</w:t>
      </w:r>
      <w:r w:rsidRPr="00C421BD">
        <w:rPr>
          <w:rFonts w:ascii="David" w:hAnsi="David"/>
          <w:b/>
          <w:sz w:val="24"/>
          <w:rtl/>
        </w:rPr>
        <w:t xml:space="preserve"> </w:t>
      </w:r>
      <w:r w:rsidRPr="00C421BD">
        <w:rPr>
          <w:rFonts w:ascii="David" w:hAnsi="David" w:hint="cs"/>
          <w:b/>
          <w:sz w:val="24"/>
          <w:rtl/>
        </w:rPr>
        <w:t>בתוך</w:t>
      </w:r>
      <w:r w:rsidRPr="00C421BD">
        <w:rPr>
          <w:rFonts w:ascii="David" w:hAnsi="David"/>
          <w:b/>
          <w:sz w:val="24"/>
          <w:rtl/>
        </w:rPr>
        <w:t xml:space="preserve"> 48 </w:t>
      </w:r>
      <w:r w:rsidRPr="00C421BD">
        <w:rPr>
          <w:rFonts w:ascii="David" w:hAnsi="David" w:hint="cs"/>
          <w:b/>
          <w:sz w:val="24"/>
          <w:rtl/>
        </w:rPr>
        <w:t>שעות</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שינוי</w:t>
      </w:r>
      <w:r w:rsidRPr="00C421BD">
        <w:rPr>
          <w:rFonts w:ascii="David" w:hAnsi="David"/>
          <w:b/>
          <w:sz w:val="24"/>
          <w:rtl/>
        </w:rPr>
        <w:t xml:space="preserve"> </w:t>
      </w:r>
      <w:r w:rsidRPr="00C421BD">
        <w:rPr>
          <w:rFonts w:ascii="David" w:hAnsi="David" w:hint="cs"/>
          <w:b/>
          <w:sz w:val="24"/>
          <w:rtl/>
        </w:rPr>
        <w:t>במעמדו</w:t>
      </w:r>
      <w:r w:rsidRPr="00C421BD">
        <w:rPr>
          <w:rFonts w:ascii="David" w:hAnsi="David"/>
          <w:b/>
          <w:sz w:val="24"/>
          <w:rtl/>
        </w:rPr>
        <w:t xml:space="preserve"> </w:t>
      </w:r>
      <w:r w:rsidRPr="00C421BD">
        <w:rPr>
          <w:rFonts w:ascii="David" w:hAnsi="David" w:hint="cs"/>
          <w:b/>
          <w:sz w:val="24"/>
          <w:rtl/>
        </w:rPr>
        <w:t>החוקי</w:t>
      </w:r>
      <w:r w:rsidRPr="00C421BD">
        <w:rPr>
          <w:rFonts w:ascii="David" w:hAnsi="David"/>
          <w:b/>
          <w:sz w:val="24"/>
          <w:rtl/>
        </w:rPr>
        <w:t xml:space="preserve"> </w:t>
      </w:r>
      <w:r w:rsidRPr="00C421BD">
        <w:rPr>
          <w:rFonts w:ascii="David" w:hAnsi="David" w:hint="cs"/>
          <w:b/>
          <w:sz w:val="24"/>
          <w:rtl/>
        </w:rPr>
        <w:t>ו</w:t>
      </w:r>
      <w:r w:rsidRPr="00C421BD">
        <w:rPr>
          <w:rFonts w:ascii="David" w:hAnsi="David"/>
          <w:b/>
          <w:sz w:val="24"/>
          <w:rtl/>
        </w:rPr>
        <w:t>/</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מקרה</w:t>
      </w:r>
      <w:r w:rsidRPr="00C421BD">
        <w:rPr>
          <w:rFonts w:ascii="David" w:hAnsi="David"/>
          <w:b/>
          <w:sz w:val="24"/>
          <w:rtl/>
        </w:rPr>
        <w:t xml:space="preserve"> </w:t>
      </w:r>
      <w:r w:rsidRPr="00C421BD">
        <w:rPr>
          <w:rFonts w:ascii="David" w:hAnsi="David" w:hint="cs"/>
          <w:b/>
          <w:sz w:val="24"/>
          <w:rtl/>
        </w:rPr>
        <w:t>בו</w:t>
      </w:r>
      <w:r w:rsidRPr="00C421BD">
        <w:rPr>
          <w:rFonts w:ascii="David" w:hAnsi="David"/>
          <w:b/>
          <w:sz w:val="24"/>
          <w:rtl/>
        </w:rPr>
        <w:t xml:space="preserve"> </w:t>
      </w:r>
      <w:r w:rsidRPr="00C421BD">
        <w:rPr>
          <w:rFonts w:ascii="David" w:hAnsi="David" w:hint="cs"/>
          <w:b/>
          <w:sz w:val="24"/>
          <w:rtl/>
        </w:rPr>
        <w:t>עולה</w:t>
      </w:r>
      <w:r w:rsidRPr="00C421BD">
        <w:rPr>
          <w:rFonts w:ascii="David" w:hAnsi="David"/>
          <w:b/>
          <w:sz w:val="24"/>
          <w:rtl/>
        </w:rPr>
        <w:t xml:space="preserve"> </w:t>
      </w:r>
      <w:r w:rsidRPr="00C421BD">
        <w:rPr>
          <w:rFonts w:ascii="David" w:hAnsi="David" w:hint="cs"/>
          <w:b/>
          <w:sz w:val="24"/>
          <w:rtl/>
        </w:rPr>
        <w:t>כי</w:t>
      </w:r>
      <w:r w:rsidRPr="00C421BD">
        <w:rPr>
          <w:rFonts w:ascii="David" w:hAnsi="David"/>
          <w:b/>
          <w:sz w:val="24"/>
          <w:rtl/>
        </w:rPr>
        <w:t xml:space="preserve"> </w:t>
      </w:r>
      <w:r w:rsidRPr="00C421BD">
        <w:rPr>
          <w:rFonts w:ascii="David" w:hAnsi="David" w:hint="cs"/>
          <w:b/>
          <w:sz w:val="24"/>
          <w:rtl/>
        </w:rPr>
        <w:t>לא</w:t>
      </w:r>
      <w:r w:rsidRPr="00C421BD">
        <w:rPr>
          <w:rFonts w:ascii="David" w:hAnsi="David"/>
          <w:b/>
          <w:sz w:val="24"/>
          <w:rtl/>
        </w:rPr>
        <w:t xml:space="preserve"> </w:t>
      </w:r>
      <w:r w:rsidRPr="00C421BD">
        <w:rPr>
          <w:rFonts w:ascii="David" w:hAnsi="David" w:hint="cs"/>
          <w:b/>
          <w:sz w:val="24"/>
          <w:rtl/>
        </w:rPr>
        <w:t>יהיה</w:t>
      </w:r>
      <w:r w:rsidRPr="00C421BD">
        <w:rPr>
          <w:rFonts w:ascii="David" w:hAnsi="David"/>
          <w:b/>
          <w:sz w:val="24"/>
          <w:rtl/>
        </w:rPr>
        <w:t xml:space="preserve"> </w:t>
      </w:r>
      <w:r w:rsidRPr="00C421BD">
        <w:rPr>
          <w:rFonts w:ascii="David" w:hAnsi="David" w:hint="cs"/>
          <w:b/>
          <w:sz w:val="24"/>
          <w:rtl/>
        </w:rPr>
        <w:t>באפשרותו</w:t>
      </w:r>
      <w:r w:rsidRPr="00C421BD">
        <w:rPr>
          <w:rFonts w:ascii="David" w:hAnsi="David"/>
          <w:b/>
          <w:sz w:val="24"/>
          <w:rtl/>
        </w:rPr>
        <w:t xml:space="preserve"> </w:t>
      </w:r>
      <w:r w:rsidRPr="00C421BD">
        <w:rPr>
          <w:rFonts w:ascii="David" w:hAnsi="David" w:hint="cs"/>
          <w:b/>
          <w:sz w:val="24"/>
          <w:rtl/>
        </w:rPr>
        <w:t>להעניק</w:t>
      </w:r>
      <w:r w:rsidRPr="00C421BD">
        <w:rPr>
          <w:rFonts w:ascii="David" w:hAnsi="David"/>
          <w:b/>
          <w:sz w:val="24"/>
          <w:rtl/>
        </w:rPr>
        <w:t xml:space="preserve"> </w:t>
      </w:r>
      <w:r w:rsidRPr="00C421BD">
        <w:rPr>
          <w:rFonts w:ascii="David" w:hAnsi="David" w:hint="cs"/>
          <w:b/>
          <w:sz w:val="24"/>
          <w:rtl/>
        </w:rPr>
        <w:t>את</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המבוקשים</w:t>
      </w:r>
      <w:r w:rsidRPr="00C421BD">
        <w:rPr>
          <w:rFonts w:ascii="David" w:hAnsi="David"/>
          <w:b/>
          <w:sz w:val="24"/>
          <w:rtl/>
        </w:rPr>
        <w:t xml:space="preserve"> </w:t>
      </w:r>
      <w:r w:rsidRPr="00C421BD">
        <w:rPr>
          <w:rFonts w:ascii="David" w:hAnsi="David" w:hint="cs"/>
          <w:b/>
          <w:sz w:val="24"/>
          <w:rtl/>
        </w:rPr>
        <w:t>ו</w:t>
      </w:r>
      <w:r w:rsidRPr="00C421BD">
        <w:rPr>
          <w:rFonts w:ascii="David" w:hAnsi="David"/>
          <w:b/>
          <w:sz w:val="24"/>
          <w:rtl/>
        </w:rPr>
        <w:t>/</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אפשרות</w:t>
      </w:r>
      <w:r w:rsidRPr="00C421BD">
        <w:rPr>
          <w:rFonts w:ascii="David" w:hAnsi="David"/>
          <w:b/>
          <w:sz w:val="24"/>
          <w:rtl/>
        </w:rPr>
        <w:t xml:space="preserve"> </w:t>
      </w:r>
      <w:r w:rsidRPr="00C421BD">
        <w:rPr>
          <w:rFonts w:ascii="David" w:hAnsi="David" w:hint="cs"/>
          <w:b/>
          <w:sz w:val="24"/>
          <w:rtl/>
        </w:rPr>
        <w:t>מסתברת</w:t>
      </w:r>
      <w:r w:rsidRPr="00C421BD">
        <w:rPr>
          <w:rFonts w:ascii="David" w:hAnsi="David"/>
          <w:b/>
          <w:sz w:val="24"/>
          <w:rtl/>
        </w:rPr>
        <w:t xml:space="preserve"> </w:t>
      </w:r>
      <w:r w:rsidRPr="00C421BD">
        <w:rPr>
          <w:rFonts w:ascii="David" w:hAnsi="David" w:hint="cs"/>
          <w:b/>
          <w:sz w:val="24"/>
          <w:rtl/>
        </w:rPr>
        <w:t>כי</w:t>
      </w:r>
      <w:r w:rsidRPr="00C421BD">
        <w:rPr>
          <w:rFonts w:ascii="David" w:hAnsi="David"/>
          <w:b/>
          <w:sz w:val="24"/>
          <w:rtl/>
        </w:rPr>
        <w:t xml:space="preserve"> </w:t>
      </w:r>
      <w:r w:rsidRPr="00C421BD">
        <w:rPr>
          <w:rFonts w:ascii="David" w:hAnsi="David" w:hint="cs"/>
          <w:b/>
          <w:sz w:val="24"/>
          <w:rtl/>
        </w:rPr>
        <w:t>לא</w:t>
      </w:r>
      <w:r w:rsidRPr="00C421BD">
        <w:rPr>
          <w:rFonts w:ascii="David" w:hAnsi="David"/>
          <w:b/>
          <w:sz w:val="24"/>
          <w:rtl/>
        </w:rPr>
        <w:t xml:space="preserve"> </w:t>
      </w:r>
      <w:r w:rsidRPr="00C421BD">
        <w:rPr>
          <w:rFonts w:ascii="David" w:hAnsi="David" w:hint="cs"/>
          <w:b/>
          <w:sz w:val="24"/>
          <w:rtl/>
        </w:rPr>
        <w:t>יוכל</w:t>
      </w:r>
      <w:r w:rsidRPr="00C421BD">
        <w:rPr>
          <w:rFonts w:ascii="David" w:hAnsi="David"/>
          <w:b/>
          <w:sz w:val="24"/>
          <w:rtl/>
        </w:rPr>
        <w:t xml:space="preserve"> </w:t>
      </w:r>
      <w:r w:rsidRPr="00C421BD">
        <w:rPr>
          <w:rFonts w:ascii="David" w:hAnsi="David" w:hint="cs"/>
          <w:b/>
          <w:sz w:val="24"/>
          <w:rtl/>
        </w:rPr>
        <w:t>לעמוד</w:t>
      </w:r>
      <w:r w:rsidRPr="00C421BD">
        <w:rPr>
          <w:rFonts w:ascii="David" w:hAnsi="David"/>
          <w:b/>
          <w:sz w:val="24"/>
          <w:rtl/>
        </w:rPr>
        <w:t xml:space="preserve"> </w:t>
      </w:r>
      <w:r w:rsidRPr="00C421BD">
        <w:rPr>
          <w:rFonts w:ascii="David" w:hAnsi="David" w:hint="cs"/>
          <w:b/>
          <w:sz w:val="24"/>
          <w:rtl/>
        </w:rPr>
        <w:t>בהתחייבויותיו</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פי</w:t>
      </w:r>
      <w:r w:rsidRPr="00C421BD">
        <w:rPr>
          <w:rFonts w:ascii="David" w:hAnsi="David"/>
          <w:b/>
          <w:sz w:val="24"/>
          <w:rtl/>
        </w:rPr>
        <w:t xml:space="preserve"> </w:t>
      </w:r>
      <w:r w:rsidRPr="00C421BD">
        <w:rPr>
          <w:rFonts w:ascii="David" w:hAnsi="David" w:hint="cs"/>
          <w:b/>
          <w:sz w:val="24"/>
          <w:rtl/>
        </w:rPr>
        <w:t>המכרז</w:t>
      </w:r>
      <w:r w:rsidRPr="00C421BD">
        <w:rPr>
          <w:rFonts w:ascii="David" w:hAnsi="David"/>
          <w:b/>
          <w:sz w:val="24"/>
          <w:rtl/>
        </w:rPr>
        <w:t xml:space="preserve"> </w:t>
      </w:r>
      <w:r w:rsidRPr="00C421BD">
        <w:rPr>
          <w:rFonts w:ascii="David" w:hAnsi="David" w:hint="cs"/>
          <w:b/>
          <w:sz w:val="24"/>
          <w:rtl/>
        </w:rPr>
        <w:t>והסכם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כולן</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מקצתן</w:t>
      </w:r>
      <w:r w:rsidRPr="00C421BD">
        <w:rPr>
          <w:rFonts w:ascii="David" w:hAnsi="David"/>
          <w:b/>
          <w:sz w:val="24"/>
          <w:rtl/>
        </w:rPr>
        <w:t xml:space="preserve">, </w:t>
      </w:r>
      <w:r w:rsidRPr="00C421BD">
        <w:rPr>
          <w:rFonts w:ascii="David" w:hAnsi="David" w:hint="cs"/>
          <w:b/>
          <w:sz w:val="24"/>
          <w:rtl/>
        </w:rPr>
        <w:t>מכל</w:t>
      </w:r>
      <w:r w:rsidRPr="00C421BD">
        <w:rPr>
          <w:rFonts w:ascii="David" w:hAnsi="David"/>
          <w:b/>
          <w:sz w:val="24"/>
          <w:rtl/>
        </w:rPr>
        <w:t xml:space="preserve"> </w:t>
      </w:r>
      <w:r w:rsidRPr="00C421BD">
        <w:rPr>
          <w:rFonts w:ascii="David" w:hAnsi="David" w:hint="cs"/>
          <w:b/>
          <w:sz w:val="24"/>
          <w:rtl/>
        </w:rPr>
        <w:t>סיבה</w:t>
      </w:r>
      <w:r w:rsidRPr="00C421BD">
        <w:rPr>
          <w:rFonts w:ascii="David" w:hAnsi="David"/>
          <w:b/>
          <w:sz w:val="24"/>
          <w:rtl/>
        </w:rPr>
        <w:t xml:space="preserve"> </w:t>
      </w:r>
      <w:r w:rsidRPr="00C421BD">
        <w:rPr>
          <w:rFonts w:ascii="David" w:hAnsi="David" w:hint="cs"/>
          <w:b/>
          <w:sz w:val="24"/>
          <w:rtl/>
        </w:rPr>
        <w:t>שהיא</w:t>
      </w:r>
      <w:r w:rsidRPr="00C421BD">
        <w:rPr>
          <w:rFonts w:ascii="David" w:hAnsi="David"/>
          <w:b/>
          <w:sz w:val="24"/>
          <w:rtl/>
        </w:rPr>
        <w:t xml:space="preserve"> </w:t>
      </w:r>
      <w:r w:rsidRPr="00C421BD">
        <w:rPr>
          <w:rFonts w:ascii="David" w:hAnsi="David" w:hint="cs"/>
          <w:b/>
          <w:sz w:val="24"/>
          <w:rtl/>
        </w:rPr>
        <w:t>ו</w:t>
      </w:r>
      <w:r w:rsidRPr="00C421BD">
        <w:rPr>
          <w:rFonts w:ascii="David" w:hAnsi="David"/>
          <w:b/>
          <w:sz w:val="24"/>
          <w:rtl/>
        </w:rPr>
        <w:t>/</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עניין</w:t>
      </w:r>
      <w:r w:rsidRPr="00C421BD">
        <w:rPr>
          <w:rFonts w:ascii="David" w:hAnsi="David"/>
          <w:b/>
          <w:sz w:val="24"/>
          <w:rtl/>
        </w:rPr>
        <w:t xml:space="preserve"> </w:t>
      </w:r>
      <w:r w:rsidRPr="00C421BD">
        <w:rPr>
          <w:rFonts w:ascii="David" w:hAnsi="David" w:hint="cs"/>
          <w:b/>
          <w:sz w:val="24"/>
          <w:rtl/>
        </w:rPr>
        <w:t>אחר</w:t>
      </w:r>
      <w:r w:rsidRPr="00C421BD">
        <w:rPr>
          <w:rFonts w:ascii="David" w:hAnsi="David"/>
          <w:b/>
          <w:sz w:val="24"/>
          <w:rtl/>
        </w:rPr>
        <w:t xml:space="preserve"> </w:t>
      </w:r>
      <w:r w:rsidRPr="00C421BD">
        <w:rPr>
          <w:rFonts w:ascii="David" w:hAnsi="David" w:hint="cs"/>
          <w:b/>
          <w:sz w:val="24"/>
          <w:rtl/>
        </w:rPr>
        <w:t>שיש</w:t>
      </w:r>
      <w:r w:rsidRPr="00C421BD">
        <w:rPr>
          <w:rFonts w:ascii="David" w:hAnsi="David"/>
          <w:b/>
          <w:sz w:val="24"/>
          <w:rtl/>
        </w:rPr>
        <w:t xml:space="preserve"> </w:t>
      </w:r>
      <w:r w:rsidRPr="00C421BD">
        <w:rPr>
          <w:rFonts w:ascii="David" w:hAnsi="David" w:hint="cs"/>
          <w:b/>
          <w:sz w:val="24"/>
          <w:rtl/>
        </w:rPr>
        <w:t>בו</w:t>
      </w:r>
      <w:r w:rsidRPr="00C421BD">
        <w:rPr>
          <w:rFonts w:ascii="David" w:hAnsi="David"/>
          <w:b/>
          <w:sz w:val="24"/>
          <w:rtl/>
        </w:rPr>
        <w:t xml:space="preserve"> </w:t>
      </w:r>
      <w:r w:rsidRPr="00C421BD">
        <w:rPr>
          <w:rFonts w:ascii="David" w:hAnsi="David" w:hint="cs"/>
          <w:b/>
          <w:sz w:val="24"/>
          <w:rtl/>
        </w:rPr>
        <w:t>כדי</w:t>
      </w:r>
      <w:r w:rsidRPr="00C421BD">
        <w:rPr>
          <w:rFonts w:ascii="David" w:hAnsi="David"/>
          <w:b/>
          <w:sz w:val="24"/>
          <w:rtl/>
        </w:rPr>
        <w:t xml:space="preserve"> </w:t>
      </w:r>
      <w:r w:rsidRPr="00C421BD">
        <w:rPr>
          <w:rFonts w:ascii="David" w:hAnsi="David" w:hint="cs"/>
          <w:b/>
          <w:sz w:val="24"/>
          <w:rtl/>
        </w:rPr>
        <w:t>להשפיע</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מתן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המבוקשים</w:t>
      </w:r>
      <w:r w:rsidRPr="00C421BD">
        <w:rPr>
          <w:rFonts w:ascii="David" w:hAnsi="David"/>
          <w:b/>
          <w:sz w:val="24"/>
          <w:rtl/>
        </w:rPr>
        <w:t>.</w:t>
      </w:r>
    </w:p>
    <w:p w:rsidR="009E2160" w:rsidRPr="00C421BD" w:rsidRDefault="009E2160" w:rsidP="00C421BD">
      <w:pPr>
        <w:numPr>
          <w:ilvl w:val="1"/>
          <w:numId w:val="34"/>
        </w:numPr>
        <w:spacing w:line="360" w:lineRule="atLeast"/>
        <w:contextualSpacing/>
        <w:jc w:val="both"/>
        <w:outlineLvl w:val="3"/>
        <w:rPr>
          <w:rFonts w:ascii="David" w:hAnsi="David"/>
          <w:b/>
          <w:sz w:val="24"/>
        </w:rPr>
      </w:pP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מתחייב</w:t>
      </w:r>
      <w:r w:rsidRPr="00C421BD">
        <w:rPr>
          <w:rFonts w:ascii="David" w:hAnsi="David"/>
          <w:b/>
          <w:sz w:val="24"/>
          <w:rtl/>
        </w:rPr>
        <w:t xml:space="preserve"> </w:t>
      </w:r>
      <w:r w:rsidRPr="00C421BD">
        <w:rPr>
          <w:rFonts w:ascii="David" w:hAnsi="David" w:hint="cs"/>
          <w:b/>
          <w:sz w:val="24"/>
          <w:rtl/>
        </w:rPr>
        <w:t>לספק</w:t>
      </w:r>
      <w:r w:rsidRPr="00C421BD">
        <w:rPr>
          <w:rFonts w:ascii="David" w:hAnsi="David"/>
          <w:b/>
          <w:sz w:val="24"/>
          <w:rtl/>
        </w:rPr>
        <w:t xml:space="preserve"> </w:t>
      </w:r>
      <w:r w:rsidRPr="00C421BD">
        <w:rPr>
          <w:rFonts w:ascii="David" w:hAnsi="David" w:hint="cs"/>
          <w:b/>
          <w:sz w:val="24"/>
          <w:rtl/>
        </w:rPr>
        <w:t>את</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בהתאם</w:t>
      </w:r>
      <w:r w:rsidRPr="00C421BD">
        <w:rPr>
          <w:rFonts w:ascii="David" w:hAnsi="David"/>
          <w:b/>
          <w:sz w:val="24"/>
          <w:rtl/>
        </w:rPr>
        <w:t xml:space="preserve"> </w:t>
      </w:r>
      <w:r w:rsidRPr="00C421BD">
        <w:rPr>
          <w:rFonts w:ascii="David" w:hAnsi="David" w:hint="cs"/>
          <w:b/>
          <w:sz w:val="24"/>
          <w:rtl/>
        </w:rPr>
        <w:t>להוראות</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דין</w:t>
      </w:r>
      <w:r w:rsidRPr="00C421BD">
        <w:rPr>
          <w:rFonts w:ascii="David" w:hAnsi="David"/>
          <w:b/>
          <w:sz w:val="24"/>
          <w:rtl/>
        </w:rPr>
        <w:t xml:space="preserve"> </w:t>
      </w:r>
      <w:r w:rsidRPr="00C421BD">
        <w:rPr>
          <w:rFonts w:ascii="David" w:hAnsi="David" w:hint="cs"/>
          <w:b/>
          <w:sz w:val="24"/>
          <w:rtl/>
        </w:rPr>
        <w:t>החל</w:t>
      </w:r>
      <w:r w:rsidRPr="00C421BD">
        <w:rPr>
          <w:rFonts w:ascii="David" w:hAnsi="David"/>
          <w:b/>
          <w:sz w:val="24"/>
          <w:rtl/>
        </w:rPr>
        <w:t xml:space="preserve"> </w:t>
      </w:r>
      <w:r w:rsidRPr="00C421BD">
        <w:rPr>
          <w:rFonts w:ascii="David" w:hAnsi="David" w:hint="cs"/>
          <w:b/>
          <w:sz w:val="24"/>
          <w:rtl/>
        </w:rPr>
        <w:t>בקשר</w:t>
      </w:r>
      <w:r w:rsidRPr="00C421BD">
        <w:rPr>
          <w:rFonts w:ascii="David" w:hAnsi="David"/>
          <w:b/>
          <w:sz w:val="24"/>
          <w:rtl/>
        </w:rPr>
        <w:t xml:space="preserve"> </w:t>
      </w:r>
      <w:r w:rsidRPr="00C421BD">
        <w:rPr>
          <w:rFonts w:ascii="David" w:hAnsi="David" w:hint="cs"/>
          <w:b/>
          <w:sz w:val="24"/>
          <w:rtl/>
        </w:rPr>
        <w:t>למתן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נשוא</w:t>
      </w:r>
      <w:r w:rsidRPr="00C421BD">
        <w:rPr>
          <w:rFonts w:ascii="David" w:hAnsi="David"/>
          <w:b/>
          <w:sz w:val="24"/>
          <w:rtl/>
        </w:rPr>
        <w:t xml:space="preserve"> </w:t>
      </w:r>
      <w:r w:rsidRPr="00C421BD">
        <w:rPr>
          <w:rFonts w:ascii="David" w:hAnsi="David" w:hint="cs"/>
          <w:b/>
          <w:sz w:val="24"/>
          <w:rtl/>
        </w:rPr>
        <w:t>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w:t>
      </w:r>
    </w:p>
    <w:p w:rsidR="009E2160" w:rsidRPr="00C421BD" w:rsidRDefault="009E2160" w:rsidP="00C421BD">
      <w:pPr>
        <w:numPr>
          <w:ilvl w:val="1"/>
          <w:numId w:val="34"/>
        </w:numPr>
        <w:spacing w:line="360" w:lineRule="atLeast"/>
        <w:contextualSpacing/>
        <w:jc w:val="both"/>
        <w:outlineLvl w:val="3"/>
        <w:rPr>
          <w:rFonts w:ascii="David" w:hAnsi="David"/>
          <w:b/>
          <w:sz w:val="24"/>
        </w:rPr>
      </w:pP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ישתף</w:t>
      </w:r>
      <w:r w:rsidRPr="00C421BD">
        <w:rPr>
          <w:rFonts w:ascii="David" w:hAnsi="David"/>
          <w:b/>
          <w:sz w:val="24"/>
          <w:rtl/>
        </w:rPr>
        <w:t xml:space="preserve"> </w:t>
      </w:r>
      <w:r w:rsidRPr="00C421BD">
        <w:rPr>
          <w:rFonts w:ascii="David" w:hAnsi="David" w:hint="cs"/>
          <w:b/>
          <w:sz w:val="24"/>
          <w:rtl/>
        </w:rPr>
        <w:t>פעולה</w:t>
      </w:r>
      <w:r w:rsidRPr="00C421BD">
        <w:rPr>
          <w:rFonts w:ascii="David" w:hAnsi="David"/>
          <w:b/>
          <w:sz w:val="24"/>
          <w:rtl/>
        </w:rPr>
        <w:t xml:space="preserve"> </w:t>
      </w:r>
      <w:r w:rsidRPr="00C421BD">
        <w:rPr>
          <w:rFonts w:ascii="David" w:hAnsi="David" w:hint="cs"/>
          <w:b/>
          <w:sz w:val="24"/>
          <w:rtl/>
        </w:rPr>
        <w:t>עם</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בכל</w:t>
      </w:r>
      <w:r w:rsidRPr="00C421BD">
        <w:rPr>
          <w:rFonts w:ascii="David" w:hAnsi="David"/>
          <w:b/>
          <w:sz w:val="24"/>
          <w:rtl/>
        </w:rPr>
        <w:t xml:space="preserve"> </w:t>
      </w:r>
      <w:r w:rsidRPr="00C421BD">
        <w:rPr>
          <w:rFonts w:ascii="David" w:hAnsi="David" w:hint="cs"/>
          <w:b/>
          <w:sz w:val="24"/>
          <w:rtl/>
        </w:rPr>
        <w:t>הקשור</w:t>
      </w:r>
      <w:r w:rsidRPr="00C421BD">
        <w:rPr>
          <w:rFonts w:ascii="David" w:hAnsi="David"/>
          <w:b/>
          <w:sz w:val="24"/>
          <w:rtl/>
        </w:rPr>
        <w:t xml:space="preserve"> </w:t>
      </w:r>
      <w:r w:rsidRPr="00C421BD">
        <w:rPr>
          <w:rFonts w:ascii="David" w:hAnsi="David" w:hint="cs"/>
          <w:b/>
          <w:sz w:val="24"/>
          <w:rtl/>
        </w:rPr>
        <w:t>למילוי</w:t>
      </w:r>
      <w:r w:rsidRPr="00C421BD">
        <w:rPr>
          <w:rFonts w:ascii="David" w:hAnsi="David"/>
          <w:b/>
          <w:sz w:val="24"/>
          <w:rtl/>
        </w:rPr>
        <w:t xml:space="preserve"> </w:t>
      </w:r>
      <w:r w:rsidRPr="00C421BD">
        <w:rPr>
          <w:rFonts w:ascii="David" w:hAnsi="David" w:hint="cs"/>
          <w:b/>
          <w:sz w:val="24"/>
          <w:rtl/>
        </w:rPr>
        <w:t>התחייבויותיו</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פי</w:t>
      </w:r>
      <w:r w:rsidRPr="00C421BD">
        <w:rPr>
          <w:rFonts w:ascii="David" w:hAnsi="David"/>
          <w:b/>
          <w:sz w:val="24"/>
          <w:rtl/>
        </w:rPr>
        <w:t xml:space="preserve"> </w:t>
      </w:r>
      <w:r w:rsidRPr="00C421BD">
        <w:rPr>
          <w:rFonts w:ascii="David" w:hAnsi="David" w:hint="cs"/>
          <w:b/>
          <w:sz w:val="24"/>
          <w:rtl/>
        </w:rPr>
        <w:t>הוראות</w:t>
      </w:r>
      <w:r w:rsidRPr="00C421BD">
        <w:rPr>
          <w:rFonts w:ascii="David" w:hAnsi="David"/>
          <w:b/>
          <w:sz w:val="24"/>
          <w:rtl/>
        </w:rPr>
        <w:t xml:space="preserve"> </w:t>
      </w:r>
      <w:r w:rsidRPr="00C421BD">
        <w:rPr>
          <w:rFonts w:ascii="David" w:hAnsi="David" w:hint="cs"/>
          <w:b/>
          <w:sz w:val="24"/>
          <w:rtl/>
        </w:rPr>
        <w:t>המכרז</w:t>
      </w:r>
      <w:r w:rsidRPr="00C421BD">
        <w:rPr>
          <w:rFonts w:ascii="David" w:hAnsi="David"/>
          <w:b/>
          <w:sz w:val="24"/>
          <w:rtl/>
        </w:rPr>
        <w:t xml:space="preserve"> </w:t>
      </w:r>
      <w:r w:rsidRPr="00C421BD">
        <w:rPr>
          <w:rFonts w:ascii="David" w:hAnsi="David" w:hint="cs"/>
          <w:b/>
          <w:sz w:val="24"/>
          <w:rtl/>
        </w:rPr>
        <w:t>והסכם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ויעמוד</w:t>
      </w:r>
      <w:r w:rsidRPr="00C421BD">
        <w:rPr>
          <w:rFonts w:ascii="David" w:hAnsi="David"/>
          <w:b/>
          <w:sz w:val="24"/>
          <w:rtl/>
        </w:rPr>
        <w:t xml:space="preserve"> </w:t>
      </w:r>
      <w:r w:rsidRPr="00C421BD">
        <w:rPr>
          <w:rFonts w:ascii="David" w:hAnsi="David" w:hint="cs"/>
          <w:b/>
          <w:sz w:val="24"/>
          <w:rtl/>
        </w:rPr>
        <w:t>לרשות</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באופן</w:t>
      </w:r>
      <w:r w:rsidRPr="00C421BD">
        <w:rPr>
          <w:rFonts w:ascii="David" w:hAnsi="David"/>
          <w:b/>
          <w:sz w:val="24"/>
          <w:rtl/>
        </w:rPr>
        <w:t xml:space="preserve"> </w:t>
      </w:r>
      <w:r w:rsidRPr="00C421BD">
        <w:rPr>
          <w:rFonts w:ascii="David" w:hAnsi="David" w:hint="cs"/>
          <w:b/>
          <w:sz w:val="24"/>
          <w:rtl/>
        </w:rPr>
        <w:t>שוטף</w:t>
      </w:r>
      <w:r w:rsidRPr="00C421BD">
        <w:rPr>
          <w:rFonts w:ascii="David" w:hAnsi="David"/>
          <w:b/>
          <w:sz w:val="24"/>
          <w:rtl/>
        </w:rPr>
        <w:t xml:space="preserve"> </w:t>
      </w:r>
      <w:r w:rsidRPr="00C421BD">
        <w:rPr>
          <w:rFonts w:ascii="David" w:hAnsi="David" w:hint="cs"/>
          <w:b/>
          <w:sz w:val="24"/>
          <w:rtl/>
        </w:rPr>
        <w:t>וברמת</w:t>
      </w:r>
      <w:r w:rsidRPr="00C421BD">
        <w:rPr>
          <w:rFonts w:ascii="David" w:hAnsi="David"/>
          <w:b/>
          <w:sz w:val="24"/>
          <w:rtl/>
        </w:rPr>
        <w:t xml:space="preserve"> </w:t>
      </w:r>
      <w:r w:rsidRPr="00C421BD">
        <w:rPr>
          <w:rFonts w:ascii="David" w:hAnsi="David" w:hint="cs"/>
          <w:b/>
          <w:sz w:val="24"/>
          <w:rtl/>
        </w:rPr>
        <w:t>זמינות</w:t>
      </w:r>
      <w:r w:rsidRPr="00C421BD">
        <w:rPr>
          <w:rFonts w:ascii="David" w:hAnsi="David"/>
          <w:b/>
          <w:sz w:val="24"/>
          <w:rtl/>
        </w:rPr>
        <w:t xml:space="preserve"> </w:t>
      </w:r>
      <w:r w:rsidRPr="00C421BD">
        <w:rPr>
          <w:rFonts w:ascii="David" w:hAnsi="David" w:hint="cs"/>
          <w:b/>
          <w:sz w:val="24"/>
          <w:rtl/>
        </w:rPr>
        <w:t>גבוהה</w:t>
      </w:r>
      <w:r w:rsidRPr="00C421BD">
        <w:rPr>
          <w:rFonts w:ascii="David" w:hAnsi="David"/>
          <w:b/>
          <w:sz w:val="24"/>
          <w:rtl/>
        </w:rPr>
        <w:t xml:space="preserve">, </w:t>
      </w:r>
      <w:r w:rsidRPr="00C421BD">
        <w:rPr>
          <w:rFonts w:ascii="David" w:hAnsi="David" w:hint="cs"/>
          <w:b/>
          <w:sz w:val="24"/>
          <w:rtl/>
        </w:rPr>
        <w:t>וזאת</w:t>
      </w:r>
      <w:r w:rsidRPr="00C421BD">
        <w:rPr>
          <w:rFonts w:ascii="David" w:hAnsi="David"/>
          <w:b/>
          <w:sz w:val="24"/>
          <w:rtl/>
        </w:rPr>
        <w:t xml:space="preserve"> </w:t>
      </w:r>
      <w:r w:rsidRPr="00C421BD">
        <w:rPr>
          <w:rFonts w:ascii="David" w:hAnsi="David" w:hint="cs"/>
          <w:b/>
          <w:sz w:val="24"/>
          <w:rtl/>
        </w:rPr>
        <w:t>בהתאם</w:t>
      </w:r>
      <w:r w:rsidRPr="00C421BD">
        <w:rPr>
          <w:rFonts w:ascii="David" w:hAnsi="David"/>
          <w:b/>
          <w:sz w:val="24"/>
          <w:rtl/>
        </w:rPr>
        <w:t xml:space="preserve"> </w:t>
      </w:r>
      <w:r w:rsidRPr="00C421BD">
        <w:rPr>
          <w:rFonts w:ascii="David" w:hAnsi="David" w:hint="cs"/>
          <w:b/>
          <w:sz w:val="24"/>
          <w:rtl/>
        </w:rPr>
        <w:t>לצרכי</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ככל</w:t>
      </w:r>
      <w:r w:rsidRPr="00C421BD">
        <w:rPr>
          <w:rFonts w:ascii="David" w:hAnsi="David"/>
          <w:b/>
          <w:sz w:val="24"/>
          <w:rtl/>
        </w:rPr>
        <w:t xml:space="preserve"> </w:t>
      </w:r>
      <w:r w:rsidRPr="00C421BD">
        <w:rPr>
          <w:rFonts w:ascii="David" w:hAnsi="David" w:hint="cs"/>
          <w:b/>
          <w:sz w:val="24"/>
          <w:rtl/>
        </w:rPr>
        <w:t>שיידרש</w:t>
      </w:r>
      <w:r w:rsidRPr="00C421BD">
        <w:rPr>
          <w:rFonts w:ascii="David" w:hAnsi="David"/>
          <w:b/>
          <w:sz w:val="24"/>
          <w:rtl/>
        </w:rPr>
        <w:t xml:space="preserve">, </w:t>
      </w:r>
      <w:r w:rsidRPr="00C421BD">
        <w:rPr>
          <w:rFonts w:ascii="David" w:hAnsi="David" w:hint="cs"/>
          <w:b/>
          <w:sz w:val="24"/>
          <w:rtl/>
        </w:rPr>
        <w:t>מאת</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מי</w:t>
      </w:r>
      <w:r w:rsidRPr="00C421BD">
        <w:rPr>
          <w:rFonts w:ascii="David" w:hAnsi="David"/>
          <w:b/>
          <w:sz w:val="24"/>
          <w:rtl/>
        </w:rPr>
        <w:t xml:space="preserve"> </w:t>
      </w:r>
      <w:r w:rsidRPr="00C421BD">
        <w:rPr>
          <w:rFonts w:ascii="David" w:hAnsi="David" w:hint="cs"/>
          <w:b/>
          <w:sz w:val="24"/>
          <w:rtl/>
        </w:rPr>
        <w:t>מטעמו</w:t>
      </w:r>
      <w:r w:rsidRPr="00C421BD">
        <w:rPr>
          <w:rFonts w:ascii="David" w:hAnsi="David"/>
          <w:b/>
          <w:sz w:val="24"/>
          <w:rtl/>
        </w:rPr>
        <w:t xml:space="preserve">. </w:t>
      </w:r>
    </w:p>
    <w:p w:rsidR="00352F85" w:rsidRPr="00C421BD" w:rsidRDefault="00352F85" w:rsidP="00C421BD">
      <w:pPr>
        <w:spacing w:after="0" w:line="360" w:lineRule="atLeast"/>
        <w:ind w:left="357"/>
        <w:contextualSpacing/>
        <w:jc w:val="both"/>
        <w:outlineLvl w:val="3"/>
        <w:rPr>
          <w:rFonts w:ascii="David" w:hAnsi="David"/>
          <w:bCs/>
          <w:sz w:val="24"/>
          <w:u w:val="single"/>
        </w:rPr>
      </w:pPr>
    </w:p>
    <w:p w:rsidR="009E2160" w:rsidRPr="00C421BD" w:rsidRDefault="009E2160" w:rsidP="00C421BD">
      <w:pPr>
        <w:numPr>
          <w:ilvl w:val="0"/>
          <w:numId w:val="34"/>
        </w:numPr>
        <w:spacing w:after="0" w:line="360" w:lineRule="atLeast"/>
        <w:ind w:left="357" w:hanging="357"/>
        <w:contextualSpacing/>
        <w:jc w:val="both"/>
        <w:outlineLvl w:val="3"/>
        <w:rPr>
          <w:rFonts w:ascii="David" w:hAnsi="David"/>
          <w:bCs/>
          <w:sz w:val="24"/>
          <w:u w:val="single"/>
        </w:rPr>
      </w:pPr>
      <w:r w:rsidRPr="00C421BD">
        <w:rPr>
          <w:rFonts w:ascii="David" w:hAnsi="David" w:hint="cs"/>
          <w:bCs/>
          <w:sz w:val="24"/>
          <w:u w:val="single"/>
          <w:rtl/>
        </w:rPr>
        <w:t>תקופת</w:t>
      </w:r>
      <w:r w:rsidRPr="00C421BD">
        <w:rPr>
          <w:rFonts w:ascii="David" w:hAnsi="David"/>
          <w:bCs/>
          <w:sz w:val="24"/>
          <w:u w:val="single"/>
          <w:rtl/>
        </w:rPr>
        <w:t xml:space="preserve"> </w:t>
      </w:r>
      <w:r w:rsidRPr="00C421BD">
        <w:rPr>
          <w:rFonts w:ascii="David" w:hAnsi="David" w:hint="cs"/>
          <w:bCs/>
          <w:sz w:val="24"/>
          <w:u w:val="single"/>
          <w:rtl/>
        </w:rPr>
        <w:t>ההסכם</w:t>
      </w:r>
    </w:p>
    <w:p w:rsidR="009E2160" w:rsidRPr="00C421BD" w:rsidRDefault="009E2160" w:rsidP="00C421BD">
      <w:pPr>
        <w:pStyle w:val="a8"/>
        <w:numPr>
          <w:ilvl w:val="0"/>
          <w:numId w:val="25"/>
        </w:numPr>
        <w:spacing w:line="360" w:lineRule="atLeast"/>
        <w:jc w:val="both"/>
        <w:outlineLvl w:val="3"/>
        <w:rPr>
          <w:rFonts w:ascii="David" w:hAnsi="David"/>
          <w:bCs/>
          <w:vanish/>
          <w:sz w:val="24"/>
          <w:u w:val="single"/>
          <w:rtl/>
        </w:rPr>
      </w:pPr>
    </w:p>
    <w:p w:rsidR="009E2160" w:rsidRPr="00C421BD" w:rsidRDefault="009E2160" w:rsidP="00C421BD">
      <w:pPr>
        <w:numPr>
          <w:ilvl w:val="1"/>
          <w:numId w:val="34"/>
        </w:numPr>
        <w:spacing w:line="360" w:lineRule="atLeast"/>
        <w:contextualSpacing/>
        <w:jc w:val="both"/>
        <w:outlineLvl w:val="3"/>
        <w:rPr>
          <w:rFonts w:ascii="David" w:hAnsi="David"/>
          <w:b/>
          <w:sz w:val="24"/>
        </w:rPr>
      </w:pPr>
      <w:r w:rsidRPr="00C421BD">
        <w:rPr>
          <w:rFonts w:ascii="David" w:hAnsi="David" w:hint="cs"/>
          <w:b/>
          <w:sz w:val="24"/>
          <w:rtl/>
        </w:rPr>
        <w:t>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נחתם</w:t>
      </w:r>
      <w:r w:rsidRPr="00C421BD">
        <w:rPr>
          <w:rFonts w:ascii="David" w:hAnsi="David"/>
          <w:b/>
          <w:sz w:val="24"/>
          <w:rtl/>
        </w:rPr>
        <w:t xml:space="preserve"> </w:t>
      </w:r>
      <w:r w:rsidRPr="00C421BD">
        <w:rPr>
          <w:rFonts w:ascii="David" w:hAnsi="David" w:hint="cs"/>
          <w:b/>
          <w:sz w:val="24"/>
          <w:rtl/>
        </w:rPr>
        <w:t>לתקופה</w:t>
      </w:r>
      <w:r w:rsidRPr="00C421BD">
        <w:rPr>
          <w:rFonts w:ascii="David" w:hAnsi="David"/>
          <w:b/>
          <w:sz w:val="24"/>
          <w:rtl/>
        </w:rPr>
        <w:t xml:space="preserve"> </w:t>
      </w:r>
      <w:r w:rsidRPr="00C421BD">
        <w:rPr>
          <w:rFonts w:ascii="David" w:hAnsi="David" w:hint="cs"/>
          <w:b/>
          <w:sz w:val="24"/>
          <w:rtl/>
        </w:rPr>
        <w:t>שמיום</w:t>
      </w:r>
      <w:r w:rsidRPr="00C421BD">
        <w:rPr>
          <w:rFonts w:ascii="David" w:hAnsi="David"/>
          <w:b/>
          <w:sz w:val="24"/>
          <w:rtl/>
        </w:rPr>
        <w:t xml:space="preserve"> </w:t>
      </w:r>
      <w:r w:rsidR="00254D3D" w:rsidRPr="00C421BD">
        <w:rPr>
          <w:rFonts w:ascii="David" w:hAnsi="David" w:hint="cs"/>
          <w:b/>
          <w:sz w:val="24"/>
          <w:rtl/>
        </w:rPr>
        <w:t>_______</w:t>
      </w:r>
      <w:r w:rsidRPr="00C421BD">
        <w:rPr>
          <w:rFonts w:ascii="David" w:hAnsi="David" w:hint="cs"/>
          <w:b/>
          <w:sz w:val="24"/>
          <w:rtl/>
        </w:rPr>
        <w:t xml:space="preserve"> ועד</w:t>
      </w:r>
      <w:r w:rsidRPr="00C421BD">
        <w:rPr>
          <w:rFonts w:ascii="David" w:hAnsi="David"/>
          <w:b/>
          <w:sz w:val="24"/>
          <w:rtl/>
        </w:rPr>
        <w:t xml:space="preserve"> </w:t>
      </w:r>
      <w:r w:rsidRPr="00C421BD">
        <w:rPr>
          <w:rFonts w:ascii="David" w:hAnsi="David" w:hint="cs"/>
          <w:b/>
          <w:sz w:val="24"/>
          <w:rtl/>
        </w:rPr>
        <w:t>יום</w:t>
      </w:r>
      <w:r w:rsidR="00254D3D" w:rsidRPr="00C421BD">
        <w:rPr>
          <w:rFonts w:ascii="David" w:hAnsi="David" w:hint="cs"/>
          <w:b/>
          <w:sz w:val="24"/>
          <w:rtl/>
        </w:rPr>
        <w:t xml:space="preserve"> ________</w:t>
      </w:r>
      <w:r w:rsidRPr="00C421BD">
        <w:rPr>
          <w:rFonts w:ascii="David" w:hAnsi="David"/>
          <w:b/>
          <w:sz w:val="24"/>
          <w:rtl/>
        </w:rPr>
        <w:t xml:space="preserve">. </w:t>
      </w:r>
      <w:r w:rsidRPr="00C421BD">
        <w:rPr>
          <w:rFonts w:ascii="David" w:hAnsi="David" w:hint="cs"/>
          <w:b/>
          <w:sz w:val="24"/>
          <w:rtl/>
        </w:rPr>
        <w:t>כניסת</w:t>
      </w:r>
      <w:r w:rsidRPr="00C421BD">
        <w:rPr>
          <w:rFonts w:ascii="David" w:hAnsi="David"/>
          <w:b/>
          <w:sz w:val="24"/>
          <w:rtl/>
        </w:rPr>
        <w:t xml:space="preserve"> </w:t>
      </w:r>
      <w:r w:rsidRPr="00C421BD">
        <w:rPr>
          <w:rFonts w:ascii="David" w:hAnsi="David" w:hint="cs"/>
          <w:b/>
          <w:sz w:val="24"/>
          <w:rtl/>
        </w:rPr>
        <w:t>ההסכם</w:t>
      </w:r>
      <w:r w:rsidRPr="00C421BD">
        <w:rPr>
          <w:rFonts w:ascii="David" w:hAnsi="David"/>
          <w:b/>
          <w:sz w:val="24"/>
          <w:rtl/>
        </w:rPr>
        <w:t xml:space="preserve"> </w:t>
      </w:r>
      <w:r w:rsidRPr="00C421BD">
        <w:rPr>
          <w:rFonts w:ascii="David" w:hAnsi="David" w:hint="cs"/>
          <w:b/>
          <w:sz w:val="24"/>
          <w:rtl/>
        </w:rPr>
        <w:t>לתוקף</w:t>
      </w:r>
      <w:r w:rsidRPr="00C421BD">
        <w:rPr>
          <w:rFonts w:ascii="David" w:hAnsi="David"/>
          <w:b/>
          <w:sz w:val="24"/>
          <w:rtl/>
        </w:rPr>
        <w:t xml:space="preserve"> </w:t>
      </w:r>
      <w:r w:rsidRPr="00C421BD">
        <w:rPr>
          <w:rFonts w:ascii="David" w:hAnsi="David" w:hint="cs"/>
          <w:b/>
          <w:sz w:val="24"/>
          <w:rtl/>
        </w:rPr>
        <w:t>מותנית</w:t>
      </w:r>
      <w:r w:rsidRPr="00C421BD">
        <w:rPr>
          <w:rFonts w:ascii="David" w:hAnsi="David"/>
          <w:b/>
          <w:sz w:val="24"/>
          <w:rtl/>
        </w:rPr>
        <w:t xml:space="preserve"> </w:t>
      </w:r>
      <w:r w:rsidRPr="00C421BD">
        <w:rPr>
          <w:rFonts w:ascii="David" w:hAnsi="David" w:hint="cs"/>
          <w:b/>
          <w:sz w:val="24"/>
          <w:rtl/>
        </w:rPr>
        <w:t>בין</w:t>
      </w:r>
      <w:r w:rsidRPr="00C421BD">
        <w:rPr>
          <w:rFonts w:ascii="David" w:hAnsi="David"/>
          <w:b/>
          <w:sz w:val="24"/>
          <w:rtl/>
        </w:rPr>
        <w:t xml:space="preserve"> </w:t>
      </w:r>
      <w:r w:rsidRPr="00C421BD">
        <w:rPr>
          <w:rFonts w:ascii="David" w:hAnsi="David" w:hint="cs"/>
          <w:b/>
          <w:sz w:val="24"/>
          <w:rtl/>
        </w:rPr>
        <w:t>היתר</w:t>
      </w:r>
      <w:r w:rsidRPr="00C421BD">
        <w:rPr>
          <w:rFonts w:ascii="David" w:hAnsi="David"/>
          <w:b/>
          <w:sz w:val="24"/>
          <w:rtl/>
        </w:rPr>
        <w:t xml:space="preserve"> </w:t>
      </w:r>
      <w:r w:rsidRPr="00C421BD">
        <w:rPr>
          <w:rFonts w:ascii="David" w:hAnsi="David" w:hint="cs"/>
          <w:b/>
          <w:sz w:val="24"/>
          <w:rtl/>
        </w:rPr>
        <w:t>בחתימתו</w:t>
      </w:r>
      <w:r w:rsidRPr="00C421BD">
        <w:rPr>
          <w:rFonts w:ascii="David" w:hAnsi="David"/>
          <w:b/>
          <w:sz w:val="24"/>
          <w:rtl/>
        </w:rPr>
        <w:t xml:space="preserve"> </w:t>
      </w:r>
      <w:r w:rsidRPr="00C421BD">
        <w:rPr>
          <w:rFonts w:ascii="David" w:hAnsi="David" w:hint="cs"/>
          <w:b/>
          <w:sz w:val="24"/>
          <w:rtl/>
        </w:rPr>
        <w:t>על ידי</w:t>
      </w:r>
      <w:r w:rsidRPr="00C421BD">
        <w:rPr>
          <w:rFonts w:ascii="David" w:hAnsi="David"/>
          <w:b/>
          <w:sz w:val="24"/>
          <w:rtl/>
        </w:rPr>
        <w:t xml:space="preserve"> </w:t>
      </w:r>
      <w:proofErr w:type="spellStart"/>
      <w:r w:rsidRPr="00C421BD">
        <w:rPr>
          <w:rFonts w:ascii="David" w:hAnsi="David" w:hint="cs"/>
          <w:b/>
          <w:sz w:val="24"/>
          <w:rtl/>
        </w:rPr>
        <w:t>מורשי</w:t>
      </w:r>
      <w:proofErr w:type="spellEnd"/>
      <w:r w:rsidRPr="00C421BD">
        <w:rPr>
          <w:rFonts w:ascii="David" w:hAnsi="David"/>
          <w:b/>
          <w:sz w:val="24"/>
          <w:rtl/>
        </w:rPr>
        <w:t xml:space="preserve"> </w:t>
      </w:r>
      <w:r w:rsidRPr="00C421BD">
        <w:rPr>
          <w:rFonts w:ascii="David" w:hAnsi="David" w:hint="cs"/>
          <w:b/>
          <w:sz w:val="24"/>
          <w:rtl/>
        </w:rPr>
        <w:t>החתימה</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ועל ידי</w:t>
      </w:r>
      <w:r w:rsidRPr="00C421BD">
        <w:rPr>
          <w:rFonts w:ascii="David" w:hAnsi="David"/>
          <w:b/>
          <w:sz w:val="24"/>
          <w:rtl/>
        </w:rPr>
        <w:t xml:space="preserve"> </w:t>
      </w:r>
      <w:proofErr w:type="spellStart"/>
      <w:r w:rsidRPr="00C421BD">
        <w:rPr>
          <w:rFonts w:ascii="David" w:hAnsi="David" w:hint="cs"/>
          <w:b/>
          <w:sz w:val="24"/>
          <w:rtl/>
        </w:rPr>
        <w:t>מורשי</w:t>
      </w:r>
      <w:proofErr w:type="spellEnd"/>
      <w:r w:rsidRPr="00C421BD">
        <w:rPr>
          <w:rFonts w:ascii="David" w:hAnsi="David"/>
          <w:b/>
          <w:sz w:val="24"/>
          <w:rtl/>
        </w:rPr>
        <w:t xml:space="preserve"> </w:t>
      </w:r>
      <w:r w:rsidRPr="00C421BD">
        <w:rPr>
          <w:rFonts w:ascii="David" w:hAnsi="David" w:hint="cs"/>
          <w:b/>
          <w:sz w:val="24"/>
          <w:rtl/>
        </w:rPr>
        <w:t>החתימה</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בהם</w:t>
      </w:r>
      <w:r w:rsidRPr="00C421BD">
        <w:rPr>
          <w:rFonts w:ascii="David" w:hAnsi="David"/>
          <w:b/>
          <w:sz w:val="24"/>
          <w:rtl/>
        </w:rPr>
        <w:t xml:space="preserve"> </w:t>
      </w:r>
      <w:r w:rsidRPr="00C421BD">
        <w:rPr>
          <w:rFonts w:ascii="David" w:hAnsi="David" w:hint="cs"/>
          <w:b/>
          <w:sz w:val="24"/>
          <w:rtl/>
        </w:rPr>
        <w:t>אחד</w:t>
      </w:r>
      <w:r w:rsidRPr="00C421BD">
        <w:rPr>
          <w:rFonts w:ascii="David" w:hAnsi="David"/>
          <w:b/>
          <w:sz w:val="24"/>
          <w:rtl/>
        </w:rPr>
        <w:t xml:space="preserve"> </w:t>
      </w:r>
      <w:r w:rsidRPr="00C421BD">
        <w:rPr>
          <w:rFonts w:ascii="David" w:hAnsi="David" w:hint="cs"/>
          <w:b/>
          <w:sz w:val="24"/>
          <w:rtl/>
        </w:rPr>
        <w:t>מבין</w:t>
      </w:r>
      <w:r w:rsidRPr="00C421BD">
        <w:rPr>
          <w:rFonts w:ascii="David" w:hAnsi="David"/>
          <w:b/>
          <w:sz w:val="24"/>
          <w:rtl/>
        </w:rPr>
        <w:t xml:space="preserve"> </w:t>
      </w:r>
      <w:r w:rsidRPr="00C421BD">
        <w:rPr>
          <w:rFonts w:ascii="David" w:hAnsi="David" w:hint="cs"/>
          <w:b/>
          <w:sz w:val="24"/>
          <w:rtl/>
        </w:rPr>
        <w:t>בעלי</w:t>
      </w:r>
      <w:r w:rsidRPr="00C421BD">
        <w:rPr>
          <w:rFonts w:ascii="David" w:hAnsi="David"/>
          <w:b/>
          <w:sz w:val="24"/>
          <w:rtl/>
        </w:rPr>
        <w:t xml:space="preserve"> </w:t>
      </w:r>
      <w:r w:rsidRPr="00C421BD">
        <w:rPr>
          <w:rFonts w:ascii="David" w:hAnsi="David" w:hint="cs"/>
          <w:b/>
          <w:sz w:val="24"/>
          <w:rtl/>
        </w:rPr>
        <w:t>התפקידים</w:t>
      </w:r>
      <w:r w:rsidRPr="00C421BD">
        <w:rPr>
          <w:rFonts w:ascii="David" w:hAnsi="David"/>
          <w:b/>
          <w:sz w:val="24"/>
          <w:rtl/>
        </w:rPr>
        <w:t xml:space="preserve"> </w:t>
      </w:r>
      <w:r w:rsidRPr="00C421BD">
        <w:rPr>
          <w:rFonts w:ascii="David" w:hAnsi="David" w:hint="cs"/>
          <w:b/>
          <w:sz w:val="24"/>
          <w:rtl/>
        </w:rPr>
        <w:t>הבאים</w:t>
      </w:r>
      <w:r w:rsidRPr="00C421BD">
        <w:rPr>
          <w:rFonts w:ascii="David" w:hAnsi="David"/>
          <w:b/>
          <w:sz w:val="24"/>
          <w:rtl/>
        </w:rPr>
        <w:t xml:space="preserve">: </w:t>
      </w:r>
      <w:r w:rsidRPr="00C421BD">
        <w:rPr>
          <w:rFonts w:ascii="David" w:hAnsi="David" w:hint="cs"/>
          <w:b/>
          <w:sz w:val="24"/>
          <w:rtl/>
        </w:rPr>
        <w:t>חשב</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סגן</w:t>
      </w:r>
      <w:r w:rsidRPr="00C421BD">
        <w:rPr>
          <w:rFonts w:ascii="David" w:hAnsi="David"/>
          <w:b/>
          <w:sz w:val="24"/>
          <w:rtl/>
        </w:rPr>
        <w:t xml:space="preserve"> </w:t>
      </w:r>
      <w:r w:rsidRPr="00C421BD">
        <w:rPr>
          <w:rFonts w:ascii="David" w:hAnsi="David" w:hint="cs"/>
          <w:b/>
          <w:sz w:val="24"/>
          <w:rtl/>
        </w:rPr>
        <w:t>חשב</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w:t>
      </w:r>
    </w:p>
    <w:p w:rsidR="009E2160" w:rsidRPr="00C421BD" w:rsidRDefault="009E2160" w:rsidP="00C421BD">
      <w:pPr>
        <w:numPr>
          <w:ilvl w:val="1"/>
          <w:numId w:val="34"/>
        </w:numPr>
        <w:spacing w:line="360" w:lineRule="atLeast"/>
        <w:contextualSpacing/>
        <w:jc w:val="both"/>
        <w:outlineLvl w:val="3"/>
        <w:rPr>
          <w:rFonts w:ascii="David" w:hAnsi="David"/>
          <w:b/>
          <w:sz w:val="24"/>
          <w:rtl/>
        </w:rPr>
      </w:pPr>
      <w:r w:rsidRPr="00C421BD">
        <w:rPr>
          <w:rFonts w:ascii="David" w:hAnsi="David" w:hint="cs"/>
          <w:b/>
          <w:sz w:val="24"/>
          <w:rtl/>
        </w:rPr>
        <w:t>למשרד</w:t>
      </w:r>
      <w:r w:rsidRPr="00C421BD">
        <w:rPr>
          <w:rFonts w:ascii="David" w:hAnsi="David"/>
          <w:b/>
          <w:sz w:val="24"/>
          <w:rtl/>
        </w:rPr>
        <w:t xml:space="preserve"> </w:t>
      </w:r>
      <w:r w:rsidRPr="00C421BD">
        <w:rPr>
          <w:rFonts w:ascii="David" w:hAnsi="David" w:hint="cs"/>
          <w:b/>
          <w:sz w:val="24"/>
          <w:rtl/>
        </w:rPr>
        <w:t>שמורה</w:t>
      </w:r>
      <w:r w:rsidRPr="00C421BD">
        <w:rPr>
          <w:rFonts w:ascii="David" w:hAnsi="David"/>
          <w:b/>
          <w:sz w:val="24"/>
          <w:rtl/>
        </w:rPr>
        <w:t xml:space="preserve"> </w:t>
      </w:r>
      <w:r w:rsidRPr="00C421BD">
        <w:rPr>
          <w:rFonts w:ascii="David" w:hAnsi="David" w:hint="cs"/>
          <w:b/>
          <w:sz w:val="24"/>
          <w:rtl/>
        </w:rPr>
        <w:t>הזכות</w:t>
      </w:r>
      <w:r w:rsidRPr="00C421BD">
        <w:rPr>
          <w:rFonts w:ascii="David" w:hAnsi="David"/>
          <w:b/>
          <w:sz w:val="24"/>
          <w:rtl/>
        </w:rPr>
        <w:t xml:space="preserve"> </w:t>
      </w:r>
      <w:r w:rsidRPr="00C421BD">
        <w:rPr>
          <w:rFonts w:ascii="David" w:hAnsi="David" w:hint="cs"/>
          <w:b/>
          <w:sz w:val="24"/>
          <w:rtl/>
        </w:rPr>
        <w:t>הבלעדית</w:t>
      </w:r>
      <w:r w:rsidRPr="00C421BD">
        <w:rPr>
          <w:rFonts w:ascii="David" w:hAnsi="David"/>
          <w:b/>
          <w:sz w:val="24"/>
          <w:rtl/>
        </w:rPr>
        <w:t xml:space="preserve"> </w:t>
      </w:r>
      <w:r w:rsidRPr="00C421BD">
        <w:rPr>
          <w:rFonts w:ascii="David" w:hAnsi="David" w:hint="cs"/>
          <w:b/>
          <w:sz w:val="24"/>
          <w:rtl/>
        </w:rPr>
        <w:t>להאריך</w:t>
      </w:r>
      <w:r w:rsidRPr="00C421BD">
        <w:rPr>
          <w:rFonts w:ascii="David" w:hAnsi="David"/>
          <w:b/>
          <w:sz w:val="24"/>
          <w:rtl/>
        </w:rPr>
        <w:t xml:space="preserve"> </w:t>
      </w:r>
      <w:r w:rsidRPr="00C421BD">
        <w:rPr>
          <w:rFonts w:ascii="David" w:hAnsi="David" w:hint="cs"/>
          <w:b/>
          <w:sz w:val="24"/>
          <w:rtl/>
        </w:rPr>
        <w:t>את</w:t>
      </w:r>
      <w:r w:rsidRPr="00C421BD">
        <w:rPr>
          <w:rFonts w:ascii="David" w:hAnsi="David"/>
          <w:b/>
          <w:sz w:val="24"/>
          <w:rtl/>
        </w:rPr>
        <w:t xml:space="preserve"> </w:t>
      </w:r>
      <w:r w:rsidRPr="00C421BD">
        <w:rPr>
          <w:rFonts w:ascii="David" w:hAnsi="David" w:hint="cs"/>
          <w:b/>
          <w:sz w:val="24"/>
          <w:rtl/>
        </w:rPr>
        <w:t>תקופת</w:t>
      </w:r>
      <w:r w:rsidRPr="00C421BD">
        <w:rPr>
          <w:rFonts w:ascii="David" w:hAnsi="David"/>
          <w:b/>
          <w:sz w:val="24"/>
          <w:rtl/>
        </w:rPr>
        <w:t xml:space="preserve"> </w:t>
      </w:r>
      <w:r w:rsidRPr="00C421BD">
        <w:rPr>
          <w:rFonts w:ascii="David" w:hAnsi="David" w:hint="cs"/>
          <w:b/>
          <w:sz w:val="24"/>
          <w:rtl/>
        </w:rPr>
        <w:t>ההתקשרות</w:t>
      </w:r>
      <w:r w:rsidRPr="00C421BD">
        <w:rPr>
          <w:rFonts w:ascii="David" w:hAnsi="David"/>
          <w:b/>
          <w:sz w:val="24"/>
          <w:rtl/>
        </w:rPr>
        <w:t xml:space="preserve"> </w:t>
      </w:r>
      <w:r w:rsidRPr="00C421BD">
        <w:rPr>
          <w:rFonts w:ascii="David" w:hAnsi="David" w:hint="cs"/>
          <w:b/>
          <w:sz w:val="24"/>
          <w:rtl/>
        </w:rPr>
        <w:t>בתקופות</w:t>
      </w:r>
      <w:r w:rsidRPr="00C421BD">
        <w:rPr>
          <w:rFonts w:ascii="David" w:hAnsi="David"/>
          <w:b/>
          <w:sz w:val="24"/>
          <w:rtl/>
        </w:rPr>
        <w:t xml:space="preserve"> </w:t>
      </w:r>
      <w:r w:rsidRPr="00C421BD">
        <w:rPr>
          <w:rFonts w:ascii="David" w:hAnsi="David" w:hint="cs"/>
          <w:b/>
          <w:sz w:val="24"/>
          <w:rtl/>
        </w:rPr>
        <w:t>נוספות</w:t>
      </w:r>
      <w:r w:rsidRPr="00C421BD">
        <w:rPr>
          <w:rFonts w:ascii="David" w:hAnsi="David"/>
          <w:b/>
          <w:sz w:val="24"/>
          <w:rtl/>
        </w:rPr>
        <w:t xml:space="preserve">, </w:t>
      </w:r>
      <w:r w:rsidRPr="00C421BD">
        <w:rPr>
          <w:rFonts w:ascii="David" w:hAnsi="David" w:hint="cs"/>
          <w:b/>
          <w:sz w:val="24"/>
          <w:rtl/>
        </w:rPr>
        <w:t>בנות</w:t>
      </w:r>
      <w:r w:rsidRPr="00C421BD">
        <w:rPr>
          <w:rFonts w:ascii="David" w:hAnsi="David"/>
          <w:b/>
          <w:sz w:val="24"/>
          <w:rtl/>
        </w:rPr>
        <w:t xml:space="preserve">  </w:t>
      </w:r>
      <w:r w:rsidRPr="00C421BD">
        <w:rPr>
          <w:rFonts w:ascii="David" w:hAnsi="David" w:hint="cs"/>
          <w:b/>
          <w:sz w:val="24"/>
          <w:rtl/>
        </w:rPr>
        <w:t>עד</w:t>
      </w:r>
      <w:r w:rsidRPr="00C421BD">
        <w:rPr>
          <w:rFonts w:ascii="David" w:hAnsi="David"/>
          <w:b/>
          <w:sz w:val="24"/>
          <w:rtl/>
        </w:rPr>
        <w:t xml:space="preserve"> </w:t>
      </w:r>
      <w:r w:rsidRPr="00C421BD">
        <w:rPr>
          <w:rFonts w:ascii="David" w:hAnsi="David" w:hint="cs"/>
          <w:b/>
          <w:sz w:val="24"/>
          <w:rtl/>
        </w:rPr>
        <w:t>שנה</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אחת</w:t>
      </w:r>
      <w:r w:rsidRPr="00C421BD">
        <w:rPr>
          <w:rFonts w:ascii="David" w:hAnsi="David"/>
          <w:b/>
          <w:sz w:val="24"/>
          <w:rtl/>
        </w:rPr>
        <w:t xml:space="preserve">. </w:t>
      </w:r>
      <w:r w:rsidRPr="00C421BD">
        <w:rPr>
          <w:rFonts w:ascii="David" w:hAnsi="David" w:hint="cs"/>
          <w:b/>
          <w:sz w:val="24"/>
          <w:rtl/>
        </w:rPr>
        <w:t>סך</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תקופות</w:t>
      </w:r>
      <w:r w:rsidRPr="00C421BD">
        <w:rPr>
          <w:rFonts w:ascii="David" w:hAnsi="David"/>
          <w:b/>
          <w:sz w:val="24"/>
          <w:rtl/>
        </w:rPr>
        <w:t xml:space="preserve"> </w:t>
      </w:r>
      <w:r w:rsidRPr="00C421BD">
        <w:rPr>
          <w:rFonts w:ascii="David" w:hAnsi="David" w:hint="cs"/>
          <w:b/>
          <w:sz w:val="24"/>
          <w:rtl/>
        </w:rPr>
        <w:t>ההארכה</w:t>
      </w:r>
      <w:r w:rsidRPr="00C421BD">
        <w:rPr>
          <w:rFonts w:ascii="David" w:hAnsi="David"/>
          <w:b/>
          <w:sz w:val="24"/>
          <w:rtl/>
        </w:rPr>
        <w:t xml:space="preserve"> </w:t>
      </w:r>
      <w:r w:rsidRPr="00C421BD">
        <w:rPr>
          <w:rFonts w:ascii="David" w:hAnsi="David" w:hint="cs"/>
          <w:b/>
          <w:sz w:val="24"/>
          <w:rtl/>
        </w:rPr>
        <w:t>לא</w:t>
      </w:r>
      <w:r w:rsidRPr="00C421BD">
        <w:rPr>
          <w:rFonts w:ascii="David" w:hAnsi="David"/>
          <w:b/>
          <w:sz w:val="24"/>
          <w:rtl/>
        </w:rPr>
        <w:t xml:space="preserve"> </w:t>
      </w:r>
      <w:r w:rsidRPr="00C421BD">
        <w:rPr>
          <w:rFonts w:ascii="David" w:hAnsi="David" w:hint="cs"/>
          <w:b/>
          <w:sz w:val="24"/>
          <w:rtl/>
        </w:rPr>
        <w:t>יעלו</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ארבע</w:t>
      </w:r>
      <w:r w:rsidRPr="00C421BD">
        <w:rPr>
          <w:rFonts w:ascii="David" w:hAnsi="David"/>
          <w:b/>
          <w:sz w:val="24"/>
          <w:rtl/>
        </w:rPr>
        <w:t xml:space="preserve"> </w:t>
      </w:r>
      <w:r w:rsidRPr="00C421BD">
        <w:rPr>
          <w:rFonts w:ascii="David" w:hAnsi="David" w:hint="cs"/>
          <w:b/>
          <w:sz w:val="24"/>
          <w:rtl/>
        </w:rPr>
        <w:t>שנים</w:t>
      </w:r>
      <w:r w:rsidRPr="00C421BD">
        <w:rPr>
          <w:rFonts w:ascii="David" w:hAnsi="David"/>
          <w:b/>
          <w:sz w:val="24"/>
          <w:rtl/>
        </w:rPr>
        <w:t xml:space="preserve">, </w:t>
      </w:r>
      <w:proofErr w:type="spellStart"/>
      <w:r w:rsidRPr="00C421BD">
        <w:rPr>
          <w:rFonts w:ascii="David" w:hAnsi="David" w:hint="cs"/>
          <w:b/>
          <w:sz w:val="24"/>
          <w:rtl/>
        </w:rPr>
        <w:t>הכל</w:t>
      </w:r>
      <w:proofErr w:type="spellEnd"/>
      <w:r w:rsidRPr="00C421BD">
        <w:rPr>
          <w:rFonts w:ascii="David" w:hAnsi="David"/>
          <w:b/>
          <w:sz w:val="24"/>
          <w:rtl/>
        </w:rPr>
        <w:t xml:space="preserve"> </w:t>
      </w:r>
      <w:r w:rsidRPr="00C421BD">
        <w:rPr>
          <w:rFonts w:ascii="David" w:hAnsi="David" w:hint="cs"/>
          <w:b/>
          <w:sz w:val="24"/>
          <w:rtl/>
        </w:rPr>
        <w:t>בכפוף</w:t>
      </w:r>
      <w:r w:rsidRPr="00C421BD">
        <w:rPr>
          <w:rFonts w:ascii="David" w:hAnsi="David"/>
          <w:b/>
          <w:sz w:val="24"/>
          <w:rtl/>
        </w:rPr>
        <w:t xml:space="preserve"> </w:t>
      </w:r>
      <w:r w:rsidRPr="00C421BD">
        <w:rPr>
          <w:rFonts w:ascii="David" w:hAnsi="David" w:hint="cs"/>
          <w:b/>
          <w:sz w:val="24"/>
          <w:rtl/>
        </w:rPr>
        <w:t>לצרכי</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לאישור</w:t>
      </w:r>
      <w:r w:rsidRPr="00C421BD">
        <w:rPr>
          <w:rFonts w:ascii="David" w:hAnsi="David"/>
          <w:b/>
          <w:sz w:val="24"/>
          <w:rtl/>
        </w:rPr>
        <w:t xml:space="preserve"> </w:t>
      </w:r>
      <w:r w:rsidRPr="00C421BD">
        <w:rPr>
          <w:rFonts w:ascii="David" w:hAnsi="David" w:hint="cs"/>
          <w:b/>
          <w:sz w:val="24"/>
          <w:rtl/>
        </w:rPr>
        <w:t>התקציב</w:t>
      </w:r>
      <w:r w:rsidRPr="00C421BD">
        <w:rPr>
          <w:rFonts w:ascii="David" w:hAnsi="David"/>
          <w:b/>
          <w:sz w:val="24"/>
          <w:rtl/>
        </w:rPr>
        <w:t xml:space="preserve"> </w:t>
      </w:r>
      <w:r w:rsidRPr="00C421BD">
        <w:rPr>
          <w:rFonts w:ascii="David" w:hAnsi="David" w:hint="cs"/>
          <w:b/>
          <w:sz w:val="24"/>
          <w:rtl/>
        </w:rPr>
        <w:t>מדי</w:t>
      </w:r>
      <w:r w:rsidRPr="00C421BD">
        <w:rPr>
          <w:rFonts w:ascii="David" w:hAnsi="David"/>
          <w:b/>
          <w:sz w:val="24"/>
          <w:rtl/>
        </w:rPr>
        <w:t xml:space="preserve"> </w:t>
      </w:r>
      <w:r w:rsidRPr="00C421BD">
        <w:rPr>
          <w:rFonts w:ascii="David" w:hAnsi="David" w:hint="cs"/>
          <w:b/>
          <w:sz w:val="24"/>
          <w:rtl/>
        </w:rPr>
        <w:t>שנה</w:t>
      </w:r>
      <w:r w:rsidRPr="00C421BD">
        <w:rPr>
          <w:rFonts w:ascii="David" w:hAnsi="David"/>
          <w:b/>
          <w:sz w:val="24"/>
          <w:rtl/>
        </w:rPr>
        <w:t xml:space="preserve"> </w:t>
      </w:r>
      <w:r w:rsidRPr="00C421BD">
        <w:rPr>
          <w:rFonts w:ascii="David" w:hAnsi="David" w:hint="cs"/>
          <w:b/>
          <w:sz w:val="24"/>
          <w:rtl/>
        </w:rPr>
        <w:t>בשנה</w:t>
      </w:r>
      <w:r w:rsidRPr="00C421BD">
        <w:rPr>
          <w:rFonts w:ascii="David" w:hAnsi="David"/>
          <w:b/>
          <w:sz w:val="24"/>
          <w:rtl/>
        </w:rPr>
        <w:t xml:space="preserve">, </w:t>
      </w:r>
      <w:r w:rsidRPr="00C421BD">
        <w:rPr>
          <w:rFonts w:ascii="David" w:hAnsi="David" w:hint="cs"/>
          <w:b/>
          <w:sz w:val="24"/>
          <w:rtl/>
        </w:rPr>
        <w:t>למגבלות</w:t>
      </w:r>
      <w:r w:rsidRPr="00C421BD">
        <w:rPr>
          <w:rFonts w:ascii="David" w:hAnsi="David"/>
          <w:b/>
          <w:sz w:val="24"/>
          <w:rtl/>
        </w:rPr>
        <w:t xml:space="preserve"> </w:t>
      </w:r>
      <w:r w:rsidRPr="00C421BD">
        <w:rPr>
          <w:rFonts w:ascii="David" w:hAnsi="David" w:hint="cs"/>
          <w:b/>
          <w:sz w:val="24"/>
          <w:rtl/>
        </w:rPr>
        <w:t>התקציב</w:t>
      </w:r>
      <w:r w:rsidRPr="00C421BD">
        <w:rPr>
          <w:rFonts w:ascii="David" w:hAnsi="David"/>
          <w:b/>
          <w:sz w:val="24"/>
          <w:rtl/>
        </w:rPr>
        <w:t xml:space="preserve">, </w:t>
      </w:r>
      <w:r w:rsidRPr="00C421BD">
        <w:rPr>
          <w:rFonts w:ascii="David" w:hAnsi="David" w:hint="cs"/>
          <w:b/>
          <w:sz w:val="24"/>
          <w:rtl/>
        </w:rPr>
        <w:t>לתקציבו</w:t>
      </w:r>
      <w:r w:rsidRPr="00C421BD">
        <w:rPr>
          <w:rFonts w:ascii="David" w:hAnsi="David"/>
          <w:b/>
          <w:sz w:val="24"/>
          <w:rtl/>
        </w:rPr>
        <w:t xml:space="preserve"> </w:t>
      </w:r>
      <w:r w:rsidRPr="00C421BD">
        <w:rPr>
          <w:rFonts w:ascii="David" w:hAnsi="David" w:hint="cs"/>
          <w:b/>
          <w:sz w:val="24"/>
          <w:rtl/>
        </w:rPr>
        <w:t>המאושר</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להוראות</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דין</w:t>
      </w:r>
      <w:r w:rsidRPr="00C421BD">
        <w:rPr>
          <w:rFonts w:ascii="David" w:hAnsi="David"/>
          <w:b/>
          <w:sz w:val="24"/>
          <w:rtl/>
        </w:rPr>
        <w:t xml:space="preserve"> </w:t>
      </w:r>
      <w:r w:rsidRPr="00C421BD">
        <w:rPr>
          <w:rFonts w:ascii="David" w:hAnsi="David" w:hint="cs"/>
          <w:b/>
          <w:sz w:val="24"/>
          <w:rtl/>
        </w:rPr>
        <w:t>לרבות</w:t>
      </w:r>
      <w:r w:rsidRPr="00C421BD">
        <w:rPr>
          <w:rFonts w:ascii="David" w:hAnsi="David"/>
          <w:b/>
          <w:sz w:val="24"/>
          <w:rtl/>
        </w:rPr>
        <w:t xml:space="preserve"> </w:t>
      </w:r>
      <w:r w:rsidRPr="00C421BD">
        <w:rPr>
          <w:rFonts w:ascii="David" w:hAnsi="David" w:hint="cs"/>
          <w:b/>
          <w:sz w:val="24"/>
          <w:rtl/>
        </w:rPr>
        <w:t>הוראות</w:t>
      </w:r>
      <w:r w:rsidRPr="00C421BD">
        <w:rPr>
          <w:rFonts w:ascii="David" w:hAnsi="David"/>
          <w:b/>
          <w:sz w:val="24"/>
          <w:rtl/>
        </w:rPr>
        <w:t xml:space="preserve"> </w:t>
      </w:r>
      <w:r w:rsidRPr="00C421BD">
        <w:rPr>
          <w:rFonts w:ascii="David" w:hAnsi="David" w:hint="cs"/>
          <w:b/>
          <w:sz w:val="24"/>
          <w:rtl/>
        </w:rPr>
        <w:t>חוק</w:t>
      </w:r>
      <w:r w:rsidRPr="00C421BD">
        <w:rPr>
          <w:rFonts w:ascii="David" w:hAnsi="David"/>
          <w:b/>
          <w:sz w:val="24"/>
          <w:rtl/>
        </w:rPr>
        <w:t xml:space="preserve"> </w:t>
      </w:r>
      <w:r w:rsidRPr="00C421BD">
        <w:rPr>
          <w:rFonts w:ascii="David" w:hAnsi="David" w:hint="cs"/>
          <w:b/>
          <w:sz w:val="24"/>
          <w:rtl/>
        </w:rPr>
        <w:t>חובת</w:t>
      </w:r>
      <w:r w:rsidRPr="00C421BD">
        <w:rPr>
          <w:rFonts w:ascii="David" w:hAnsi="David"/>
          <w:b/>
          <w:sz w:val="24"/>
          <w:rtl/>
        </w:rPr>
        <w:t xml:space="preserve"> </w:t>
      </w:r>
      <w:r w:rsidRPr="00C421BD">
        <w:rPr>
          <w:rFonts w:ascii="David" w:hAnsi="David" w:hint="cs"/>
          <w:b/>
          <w:sz w:val="24"/>
          <w:rtl/>
        </w:rPr>
        <w:t>המכרזים</w:t>
      </w:r>
      <w:r w:rsidRPr="00C421BD">
        <w:rPr>
          <w:rFonts w:ascii="David" w:hAnsi="David"/>
          <w:b/>
          <w:sz w:val="24"/>
          <w:rtl/>
        </w:rPr>
        <w:t xml:space="preserve">, </w:t>
      </w:r>
      <w:r w:rsidRPr="00C421BD">
        <w:rPr>
          <w:rFonts w:ascii="David" w:hAnsi="David" w:hint="cs"/>
          <w:b/>
          <w:sz w:val="24"/>
          <w:rtl/>
        </w:rPr>
        <w:t>התשנ</w:t>
      </w:r>
      <w:r w:rsidRPr="00C421BD">
        <w:rPr>
          <w:rFonts w:ascii="David" w:hAnsi="David"/>
          <w:b/>
          <w:sz w:val="24"/>
          <w:rtl/>
        </w:rPr>
        <w:t>"</w:t>
      </w:r>
      <w:r w:rsidRPr="00C421BD">
        <w:rPr>
          <w:rFonts w:ascii="David" w:hAnsi="David" w:hint="cs"/>
          <w:b/>
          <w:sz w:val="24"/>
          <w:rtl/>
        </w:rPr>
        <w:t>ב</w:t>
      </w:r>
      <w:r w:rsidRPr="00C421BD">
        <w:rPr>
          <w:rFonts w:ascii="David" w:hAnsi="David"/>
          <w:b/>
          <w:sz w:val="24"/>
          <w:rtl/>
        </w:rPr>
        <w:t xml:space="preserve">-1992 </w:t>
      </w:r>
      <w:r w:rsidRPr="00C421BD">
        <w:rPr>
          <w:rFonts w:ascii="David" w:hAnsi="David" w:hint="cs"/>
          <w:b/>
          <w:sz w:val="24"/>
          <w:rtl/>
        </w:rPr>
        <w:t>והתקנות</w:t>
      </w:r>
      <w:r w:rsidRPr="00C421BD">
        <w:rPr>
          <w:rFonts w:ascii="David" w:hAnsi="David"/>
          <w:b/>
          <w:sz w:val="24"/>
          <w:rtl/>
        </w:rPr>
        <w:t xml:space="preserve"> </w:t>
      </w:r>
      <w:r w:rsidRPr="00C421BD">
        <w:rPr>
          <w:rFonts w:ascii="David" w:hAnsi="David" w:hint="cs"/>
          <w:b/>
          <w:sz w:val="24"/>
          <w:rtl/>
        </w:rPr>
        <w:t>שהותקנו</w:t>
      </w:r>
      <w:r w:rsidRPr="00C421BD">
        <w:rPr>
          <w:rFonts w:ascii="David" w:hAnsi="David"/>
          <w:b/>
          <w:sz w:val="24"/>
          <w:rtl/>
        </w:rPr>
        <w:t xml:space="preserve"> </w:t>
      </w:r>
      <w:r w:rsidRPr="00C421BD">
        <w:rPr>
          <w:rFonts w:ascii="David" w:hAnsi="David" w:hint="cs"/>
          <w:b/>
          <w:sz w:val="24"/>
          <w:rtl/>
        </w:rPr>
        <w:t>מכוחו</w:t>
      </w:r>
      <w:r w:rsidRPr="00C421BD">
        <w:rPr>
          <w:rFonts w:ascii="David" w:hAnsi="David"/>
          <w:b/>
          <w:sz w:val="24"/>
          <w:rtl/>
        </w:rPr>
        <w:t xml:space="preserve">, </w:t>
      </w:r>
      <w:r w:rsidRPr="00C421BD">
        <w:rPr>
          <w:rFonts w:ascii="David" w:hAnsi="David" w:hint="cs"/>
          <w:b/>
          <w:sz w:val="24"/>
          <w:rtl/>
        </w:rPr>
        <w:t>הוראות</w:t>
      </w:r>
      <w:r w:rsidRPr="00C421BD">
        <w:rPr>
          <w:rFonts w:ascii="David" w:hAnsi="David"/>
          <w:b/>
          <w:sz w:val="24"/>
          <w:rtl/>
        </w:rPr>
        <w:t xml:space="preserve"> </w:t>
      </w:r>
      <w:proofErr w:type="spellStart"/>
      <w:r w:rsidRPr="00C421BD">
        <w:rPr>
          <w:rFonts w:ascii="David" w:hAnsi="David" w:hint="cs"/>
          <w:b/>
          <w:sz w:val="24"/>
          <w:rtl/>
        </w:rPr>
        <w:t>החשכ</w:t>
      </w:r>
      <w:r w:rsidRPr="00C421BD">
        <w:rPr>
          <w:rFonts w:ascii="David" w:hAnsi="David"/>
          <w:b/>
          <w:sz w:val="24"/>
          <w:rtl/>
        </w:rPr>
        <w:t>"</w:t>
      </w:r>
      <w:r w:rsidRPr="00C421BD">
        <w:rPr>
          <w:rFonts w:ascii="David" w:hAnsi="David" w:hint="cs"/>
          <w:b/>
          <w:sz w:val="24"/>
          <w:rtl/>
        </w:rPr>
        <w:t>ל</w:t>
      </w:r>
      <w:proofErr w:type="spellEnd"/>
      <w:r w:rsidRPr="00C421BD">
        <w:rPr>
          <w:rFonts w:ascii="David" w:hAnsi="David"/>
          <w:b/>
          <w:sz w:val="24"/>
          <w:rtl/>
        </w:rPr>
        <w:t xml:space="preserve"> </w:t>
      </w:r>
      <w:r w:rsidRPr="00C421BD">
        <w:rPr>
          <w:rFonts w:ascii="David" w:hAnsi="David" w:hint="cs"/>
          <w:b/>
          <w:sz w:val="24"/>
          <w:rtl/>
        </w:rPr>
        <w:t>ולהוראות</w:t>
      </w:r>
      <w:r w:rsidRPr="00C421BD">
        <w:rPr>
          <w:rFonts w:ascii="David" w:hAnsi="David"/>
          <w:b/>
          <w:sz w:val="24"/>
          <w:rtl/>
        </w:rPr>
        <w:t xml:space="preserve"> </w:t>
      </w:r>
      <w:r w:rsidRPr="00C421BD">
        <w:rPr>
          <w:rFonts w:ascii="David" w:hAnsi="David" w:hint="cs"/>
          <w:b/>
          <w:sz w:val="24"/>
          <w:rtl/>
        </w:rPr>
        <w:t>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תקופות</w:t>
      </w:r>
      <w:r w:rsidRPr="00C421BD">
        <w:rPr>
          <w:rFonts w:ascii="David" w:hAnsi="David"/>
          <w:b/>
          <w:sz w:val="24"/>
          <w:rtl/>
        </w:rPr>
        <w:t xml:space="preserve"> </w:t>
      </w:r>
      <w:r w:rsidRPr="00C421BD">
        <w:rPr>
          <w:rFonts w:ascii="David" w:hAnsi="David" w:hint="cs"/>
          <w:b/>
          <w:sz w:val="24"/>
          <w:rtl/>
        </w:rPr>
        <w:t>ההארכה</w:t>
      </w:r>
      <w:r w:rsidRPr="00C421BD">
        <w:rPr>
          <w:rFonts w:ascii="David" w:hAnsi="David"/>
          <w:b/>
          <w:sz w:val="24"/>
          <w:rtl/>
        </w:rPr>
        <w:t xml:space="preserve"> </w:t>
      </w:r>
      <w:r w:rsidRPr="00C421BD">
        <w:rPr>
          <w:rFonts w:ascii="David" w:hAnsi="David" w:hint="cs"/>
          <w:b/>
          <w:sz w:val="24"/>
          <w:rtl/>
        </w:rPr>
        <w:t>ייחשבו</w:t>
      </w:r>
      <w:r w:rsidRPr="00C421BD">
        <w:rPr>
          <w:rFonts w:ascii="David" w:hAnsi="David"/>
          <w:b/>
          <w:sz w:val="24"/>
          <w:rtl/>
        </w:rPr>
        <w:t xml:space="preserve"> </w:t>
      </w:r>
      <w:r w:rsidRPr="00C421BD">
        <w:rPr>
          <w:rFonts w:ascii="David" w:hAnsi="David" w:hint="cs"/>
          <w:b/>
          <w:sz w:val="24"/>
          <w:rtl/>
        </w:rPr>
        <w:t>חלק</w:t>
      </w:r>
      <w:r w:rsidRPr="00C421BD">
        <w:rPr>
          <w:rFonts w:ascii="David" w:hAnsi="David"/>
          <w:b/>
          <w:sz w:val="24"/>
          <w:rtl/>
        </w:rPr>
        <w:t xml:space="preserve"> </w:t>
      </w:r>
      <w:r w:rsidRPr="00C421BD">
        <w:rPr>
          <w:rFonts w:ascii="David" w:hAnsi="David" w:hint="cs"/>
          <w:b/>
          <w:sz w:val="24"/>
          <w:rtl/>
        </w:rPr>
        <w:t>מתקופת</w:t>
      </w:r>
      <w:r w:rsidRPr="00C421BD">
        <w:rPr>
          <w:rFonts w:ascii="David" w:hAnsi="David"/>
          <w:b/>
          <w:sz w:val="24"/>
          <w:rtl/>
        </w:rPr>
        <w:t xml:space="preserve"> </w:t>
      </w:r>
      <w:r w:rsidRPr="00C421BD">
        <w:rPr>
          <w:rFonts w:ascii="David" w:hAnsi="David" w:hint="cs"/>
          <w:b/>
          <w:sz w:val="24"/>
          <w:rtl/>
        </w:rPr>
        <w:t>ההתקשרות</w:t>
      </w:r>
      <w:r w:rsidRPr="00C421BD">
        <w:rPr>
          <w:rFonts w:ascii="David" w:hAnsi="David"/>
          <w:b/>
          <w:sz w:val="24"/>
          <w:rtl/>
        </w:rPr>
        <w:t>.</w:t>
      </w:r>
    </w:p>
    <w:p w:rsidR="009E2160" w:rsidRPr="00C421BD" w:rsidRDefault="009E2160" w:rsidP="00C421BD">
      <w:pPr>
        <w:numPr>
          <w:ilvl w:val="1"/>
          <w:numId w:val="34"/>
        </w:numPr>
        <w:spacing w:line="360" w:lineRule="atLeast"/>
        <w:contextualSpacing/>
        <w:jc w:val="both"/>
        <w:outlineLvl w:val="3"/>
        <w:rPr>
          <w:rFonts w:ascii="David" w:hAnsi="David"/>
          <w:b/>
          <w:sz w:val="24"/>
          <w:rtl/>
        </w:rPr>
      </w:pPr>
      <w:r w:rsidRPr="00C421BD">
        <w:rPr>
          <w:rFonts w:ascii="David" w:hAnsi="David" w:hint="cs"/>
          <w:b/>
          <w:sz w:val="24"/>
          <w:rtl/>
        </w:rPr>
        <w:t>מובהר</w:t>
      </w:r>
      <w:r w:rsidRPr="00C421BD">
        <w:rPr>
          <w:rFonts w:ascii="David" w:hAnsi="David"/>
          <w:b/>
          <w:sz w:val="24"/>
          <w:rtl/>
        </w:rPr>
        <w:t xml:space="preserve"> </w:t>
      </w:r>
      <w:r w:rsidRPr="00C421BD">
        <w:rPr>
          <w:rFonts w:ascii="David" w:hAnsi="David" w:hint="cs"/>
          <w:b/>
          <w:sz w:val="24"/>
          <w:rtl/>
        </w:rPr>
        <w:t>כי</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אינו</w:t>
      </w:r>
      <w:r w:rsidRPr="00C421BD">
        <w:rPr>
          <w:rFonts w:ascii="David" w:hAnsi="David"/>
          <w:b/>
          <w:sz w:val="24"/>
          <w:rtl/>
        </w:rPr>
        <w:t xml:space="preserve"> </w:t>
      </w:r>
      <w:r w:rsidRPr="00C421BD">
        <w:rPr>
          <w:rFonts w:ascii="David" w:hAnsi="David" w:hint="cs"/>
          <w:b/>
          <w:sz w:val="24"/>
          <w:rtl/>
        </w:rPr>
        <w:t>זכאי</w:t>
      </w:r>
      <w:r w:rsidRPr="00C421BD">
        <w:rPr>
          <w:rFonts w:ascii="David" w:hAnsi="David"/>
          <w:b/>
          <w:sz w:val="24"/>
          <w:rtl/>
        </w:rPr>
        <w:t xml:space="preserve"> </w:t>
      </w:r>
      <w:r w:rsidRPr="00C421BD">
        <w:rPr>
          <w:rFonts w:ascii="David" w:hAnsi="David" w:hint="cs"/>
          <w:b/>
          <w:sz w:val="24"/>
          <w:rtl/>
        </w:rPr>
        <w:t>להארכת</w:t>
      </w:r>
      <w:r w:rsidRPr="00C421BD">
        <w:rPr>
          <w:rFonts w:ascii="David" w:hAnsi="David"/>
          <w:b/>
          <w:sz w:val="24"/>
          <w:rtl/>
        </w:rPr>
        <w:t xml:space="preserve"> </w:t>
      </w:r>
      <w:r w:rsidRPr="00C421BD">
        <w:rPr>
          <w:rFonts w:ascii="David" w:hAnsi="David" w:hint="cs"/>
          <w:b/>
          <w:sz w:val="24"/>
          <w:rtl/>
        </w:rPr>
        <w:t>ההסכם</w:t>
      </w:r>
      <w:r w:rsidRPr="00C421BD">
        <w:rPr>
          <w:rFonts w:ascii="David" w:hAnsi="David"/>
          <w:b/>
          <w:sz w:val="24"/>
          <w:rtl/>
        </w:rPr>
        <w:t xml:space="preserve"> </w:t>
      </w:r>
      <w:r w:rsidRPr="00C421BD">
        <w:rPr>
          <w:rFonts w:ascii="David" w:hAnsi="David" w:hint="cs"/>
          <w:b/>
          <w:sz w:val="24"/>
          <w:rtl/>
        </w:rPr>
        <w:t>מעבר</w:t>
      </w:r>
      <w:r w:rsidRPr="00C421BD">
        <w:rPr>
          <w:rFonts w:ascii="David" w:hAnsi="David"/>
          <w:b/>
          <w:sz w:val="24"/>
          <w:rtl/>
        </w:rPr>
        <w:t xml:space="preserve"> </w:t>
      </w:r>
      <w:r w:rsidRPr="00C421BD">
        <w:rPr>
          <w:rFonts w:ascii="David" w:hAnsi="David" w:hint="cs"/>
          <w:b/>
          <w:sz w:val="24"/>
          <w:rtl/>
        </w:rPr>
        <w:t>לקבוע</w:t>
      </w:r>
      <w:r w:rsidRPr="00C421BD">
        <w:rPr>
          <w:rFonts w:ascii="David" w:hAnsi="David"/>
          <w:b/>
          <w:sz w:val="24"/>
          <w:rtl/>
        </w:rPr>
        <w:t xml:space="preserve"> </w:t>
      </w:r>
      <w:r w:rsidRPr="00C421BD">
        <w:rPr>
          <w:rFonts w:ascii="David" w:hAnsi="David" w:hint="cs"/>
          <w:b/>
          <w:sz w:val="24"/>
          <w:rtl/>
        </w:rPr>
        <w:t>בו</w:t>
      </w:r>
      <w:r w:rsidRPr="00C421BD">
        <w:rPr>
          <w:rFonts w:ascii="David" w:hAnsi="David"/>
          <w:b/>
          <w:sz w:val="24"/>
          <w:rtl/>
        </w:rPr>
        <w:t xml:space="preserve"> </w:t>
      </w:r>
      <w:r w:rsidRPr="00C421BD">
        <w:rPr>
          <w:rFonts w:ascii="David" w:hAnsi="David" w:hint="cs"/>
          <w:b/>
          <w:sz w:val="24"/>
          <w:rtl/>
        </w:rPr>
        <w:t>אלא</w:t>
      </w:r>
      <w:r w:rsidRPr="00C421BD">
        <w:rPr>
          <w:rFonts w:ascii="David" w:hAnsi="David"/>
          <w:b/>
          <w:sz w:val="24"/>
          <w:rtl/>
        </w:rPr>
        <w:t xml:space="preserve"> </w:t>
      </w:r>
      <w:r w:rsidRPr="00C421BD">
        <w:rPr>
          <w:rFonts w:ascii="David" w:hAnsi="David" w:hint="cs"/>
          <w:b/>
          <w:sz w:val="24"/>
          <w:rtl/>
        </w:rPr>
        <w:t>בהסכמת</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והמשרד</w:t>
      </w:r>
      <w:r w:rsidRPr="00C421BD">
        <w:rPr>
          <w:rFonts w:ascii="David" w:hAnsi="David"/>
          <w:b/>
          <w:sz w:val="24"/>
          <w:rtl/>
        </w:rPr>
        <w:t xml:space="preserve"> </w:t>
      </w:r>
      <w:r w:rsidRPr="00C421BD">
        <w:rPr>
          <w:rFonts w:ascii="David" w:hAnsi="David" w:hint="cs"/>
          <w:b/>
          <w:sz w:val="24"/>
          <w:rtl/>
        </w:rPr>
        <w:t>יהיה</w:t>
      </w:r>
      <w:r w:rsidRPr="00C421BD">
        <w:rPr>
          <w:rFonts w:ascii="David" w:hAnsi="David"/>
          <w:b/>
          <w:sz w:val="24"/>
          <w:rtl/>
        </w:rPr>
        <w:t xml:space="preserve"> </w:t>
      </w:r>
      <w:r w:rsidRPr="00C421BD">
        <w:rPr>
          <w:rFonts w:ascii="David" w:hAnsi="David" w:hint="cs"/>
          <w:b/>
          <w:sz w:val="24"/>
          <w:rtl/>
        </w:rPr>
        <w:t>רשאי</w:t>
      </w:r>
      <w:r w:rsidRPr="00C421BD">
        <w:rPr>
          <w:rFonts w:ascii="David" w:hAnsi="David"/>
          <w:b/>
          <w:sz w:val="24"/>
          <w:rtl/>
        </w:rPr>
        <w:t xml:space="preserve"> </w:t>
      </w:r>
      <w:r w:rsidRPr="00C421BD">
        <w:rPr>
          <w:rFonts w:ascii="David" w:hAnsi="David" w:hint="cs"/>
          <w:b/>
          <w:sz w:val="24"/>
          <w:rtl/>
        </w:rPr>
        <w:t>לפעול</w:t>
      </w:r>
      <w:r w:rsidRPr="00C421BD">
        <w:rPr>
          <w:rFonts w:ascii="David" w:hAnsi="David"/>
          <w:b/>
          <w:sz w:val="24"/>
          <w:rtl/>
        </w:rPr>
        <w:t xml:space="preserve"> </w:t>
      </w:r>
      <w:r w:rsidRPr="00C421BD">
        <w:rPr>
          <w:rFonts w:ascii="David" w:hAnsi="David" w:hint="cs"/>
          <w:b/>
          <w:sz w:val="24"/>
          <w:rtl/>
        </w:rPr>
        <w:t>בעניין</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בהתאם</w:t>
      </w:r>
      <w:r w:rsidRPr="00C421BD">
        <w:rPr>
          <w:rFonts w:ascii="David" w:hAnsi="David"/>
          <w:b/>
          <w:sz w:val="24"/>
          <w:rtl/>
        </w:rPr>
        <w:t xml:space="preserve"> </w:t>
      </w:r>
      <w:r w:rsidRPr="00C421BD">
        <w:rPr>
          <w:rFonts w:ascii="David" w:hAnsi="David" w:hint="cs"/>
          <w:b/>
          <w:sz w:val="24"/>
          <w:rtl/>
        </w:rPr>
        <w:t>לשיקול</w:t>
      </w:r>
      <w:r w:rsidRPr="00C421BD">
        <w:rPr>
          <w:rFonts w:ascii="David" w:hAnsi="David"/>
          <w:b/>
          <w:sz w:val="24"/>
          <w:rtl/>
        </w:rPr>
        <w:t xml:space="preserve"> </w:t>
      </w:r>
      <w:r w:rsidRPr="00C421BD">
        <w:rPr>
          <w:rFonts w:ascii="David" w:hAnsi="David" w:hint="cs"/>
          <w:b/>
          <w:sz w:val="24"/>
          <w:rtl/>
        </w:rPr>
        <w:t>דעתו</w:t>
      </w:r>
      <w:r w:rsidRPr="00C421BD">
        <w:rPr>
          <w:rFonts w:ascii="David" w:hAnsi="David"/>
          <w:b/>
          <w:sz w:val="24"/>
          <w:rtl/>
        </w:rPr>
        <w:t xml:space="preserve"> </w:t>
      </w:r>
      <w:r w:rsidRPr="00C421BD">
        <w:rPr>
          <w:rFonts w:ascii="David" w:hAnsi="David" w:hint="cs"/>
          <w:b/>
          <w:sz w:val="24"/>
          <w:rtl/>
        </w:rPr>
        <w:t>הבלעדי</w:t>
      </w:r>
      <w:r w:rsidRPr="00C421BD">
        <w:rPr>
          <w:rFonts w:ascii="David" w:hAnsi="David"/>
          <w:b/>
          <w:sz w:val="24"/>
          <w:rtl/>
        </w:rPr>
        <w:t>.</w:t>
      </w:r>
    </w:p>
    <w:p w:rsidR="009E2160" w:rsidRPr="00C421BD" w:rsidRDefault="009E2160" w:rsidP="00C421BD">
      <w:pPr>
        <w:numPr>
          <w:ilvl w:val="1"/>
          <w:numId w:val="34"/>
        </w:numPr>
        <w:spacing w:line="360" w:lineRule="atLeast"/>
        <w:contextualSpacing/>
        <w:jc w:val="both"/>
        <w:outlineLvl w:val="3"/>
        <w:rPr>
          <w:rFonts w:ascii="David" w:hAnsi="David"/>
          <w:b/>
          <w:sz w:val="24"/>
        </w:rPr>
      </w:pPr>
      <w:r w:rsidRPr="00C421BD">
        <w:rPr>
          <w:rFonts w:ascii="David" w:hAnsi="David" w:hint="cs"/>
          <w:b/>
          <w:sz w:val="24"/>
          <w:rtl/>
        </w:rPr>
        <w:t>הארכת</w:t>
      </w:r>
      <w:r w:rsidRPr="00C421BD">
        <w:rPr>
          <w:rFonts w:ascii="David" w:hAnsi="David"/>
          <w:b/>
          <w:sz w:val="24"/>
          <w:rtl/>
        </w:rPr>
        <w:t xml:space="preserve"> </w:t>
      </w:r>
      <w:r w:rsidRPr="00C421BD">
        <w:rPr>
          <w:rFonts w:ascii="David" w:hAnsi="David" w:hint="cs"/>
          <w:b/>
          <w:sz w:val="24"/>
          <w:rtl/>
        </w:rPr>
        <w:t>ההתקשרות</w:t>
      </w:r>
      <w:r w:rsidRPr="00C421BD">
        <w:rPr>
          <w:rFonts w:ascii="David" w:hAnsi="David"/>
          <w:b/>
          <w:sz w:val="24"/>
          <w:rtl/>
        </w:rPr>
        <w:t xml:space="preserve"> </w:t>
      </w:r>
      <w:r w:rsidRPr="00C421BD">
        <w:rPr>
          <w:rFonts w:ascii="David" w:hAnsi="David" w:hint="cs"/>
          <w:b/>
          <w:sz w:val="24"/>
          <w:rtl/>
        </w:rPr>
        <w:t>ו</w:t>
      </w:r>
      <w:r w:rsidRPr="00C421BD">
        <w:rPr>
          <w:rFonts w:ascii="David" w:hAnsi="David"/>
          <w:b/>
          <w:sz w:val="24"/>
          <w:rtl/>
        </w:rPr>
        <w:t>/</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הרחבת</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שיינתנו</w:t>
      </w:r>
      <w:r w:rsidRPr="00C421BD">
        <w:rPr>
          <w:rFonts w:ascii="David" w:hAnsi="David"/>
          <w:b/>
          <w:sz w:val="24"/>
          <w:rtl/>
        </w:rPr>
        <w:t xml:space="preserve"> </w:t>
      </w:r>
      <w:r w:rsidRPr="00C421BD">
        <w:rPr>
          <w:rFonts w:ascii="David" w:hAnsi="David" w:hint="cs"/>
          <w:b/>
          <w:sz w:val="24"/>
          <w:rtl/>
        </w:rPr>
        <w:t>במסגרת</w:t>
      </w:r>
      <w:r w:rsidRPr="00C421BD">
        <w:rPr>
          <w:rFonts w:ascii="David" w:hAnsi="David"/>
          <w:b/>
          <w:sz w:val="24"/>
          <w:rtl/>
        </w:rPr>
        <w:t xml:space="preserve"> </w:t>
      </w:r>
      <w:r w:rsidRPr="00C421BD">
        <w:rPr>
          <w:rFonts w:ascii="David" w:hAnsi="David" w:hint="cs"/>
          <w:b/>
          <w:sz w:val="24"/>
          <w:rtl/>
        </w:rPr>
        <w:t>ההסכם</w:t>
      </w:r>
      <w:r w:rsidRPr="00C421BD">
        <w:rPr>
          <w:rFonts w:ascii="David" w:hAnsi="David"/>
          <w:b/>
          <w:sz w:val="24"/>
          <w:rtl/>
        </w:rPr>
        <w:t xml:space="preserve"> </w:t>
      </w:r>
      <w:r w:rsidRPr="00C421BD">
        <w:rPr>
          <w:rFonts w:ascii="David" w:hAnsi="David" w:hint="cs"/>
          <w:b/>
          <w:sz w:val="24"/>
          <w:rtl/>
        </w:rPr>
        <w:t>ו</w:t>
      </w:r>
      <w:r w:rsidRPr="00C421BD">
        <w:rPr>
          <w:rFonts w:ascii="David" w:hAnsi="David"/>
          <w:b/>
          <w:sz w:val="24"/>
          <w:rtl/>
        </w:rPr>
        <w:t>/</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הגדלת</w:t>
      </w:r>
      <w:r w:rsidRPr="00C421BD">
        <w:rPr>
          <w:rFonts w:ascii="David" w:hAnsi="David"/>
          <w:b/>
          <w:sz w:val="24"/>
          <w:rtl/>
        </w:rPr>
        <w:t xml:space="preserve"> </w:t>
      </w:r>
      <w:r w:rsidRPr="00C421BD">
        <w:rPr>
          <w:rFonts w:ascii="David" w:hAnsi="David" w:hint="cs"/>
          <w:b/>
          <w:sz w:val="24"/>
          <w:rtl/>
        </w:rPr>
        <w:t>ההיקף</w:t>
      </w:r>
      <w:r w:rsidRPr="00C421BD">
        <w:rPr>
          <w:rFonts w:ascii="David" w:hAnsi="David"/>
          <w:b/>
          <w:sz w:val="24"/>
          <w:rtl/>
        </w:rPr>
        <w:t xml:space="preserve"> </w:t>
      </w:r>
      <w:r w:rsidRPr="00C421BD">
        <w:rPr>
          <w:rFonts w:ascii="David" w:hAnsi="David" w:hint="cs"/>
          <w:b/>
          <w:sz w:val="24"/>
          <w:rtl/>
        </w:rPr>
        <w:t>הכספי</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ההסכם</w:t>
      </w:r>
      <w:r w:rsidRPr="00C421BD">
        <w:rPr>
          <w:rFonts w:ascii="David" w:hAnsi="David"/>
          <w:b/>
          <w:sz w:val="24"/>
          <w:rtl/>
        </w:rPr>
        <w:t xml:space="preserve"> </w:t>
      </w:r>
      <w:r w:rsidRPr="00C421BD">
        <w:rPr>
          <w:rFonts w:ascii="David" w:hAnsi="David" w:hint="cs"/>
          <w:b/>
          <w:sz w:val="24"/>
          <w:rtl/>
        </w:rPr>
        <w:t>ו</w:t>
      </w:r>
      <w:r w:rsidRPr="00C421BD">
        <w:rPr>
          <w:rFonts w:ascii="David" w:hAnsi="David"/>
          <w:b/>
          <w:sz w:val="24"/>
          <w:rtl/>
        </w:rPr>
        <w:t>/</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עריכת</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שינוי</w:t>
      </w:r>
      <w:r w:rsidRPr="00C421BD">
        <w:rPr>
          <w:rFonts w:ascii="David" w:hAnsi="David"/>
          <w:b/>
          <w:sz w:val="24"/>
          <w:rtl/>
        </w:rPr>
        <w:t xml:space="preserve"> </w:t>
      </w:r>
      <w:r w:rsidRPr="00C421BD">
        <w:rPr>
          <w:rFonts w:ascii="David" w:hAnsi="David" w:hint="cs"/>
          <w:b/>
          <w:sz w:val="24"/>
          <w:rtl/>
        </w:rPr>
        <w:t>מהותי</w:t>
      </w:r>
      <w:r w:rsidRPr="00C421BD">
        <w:rPr>
          <w:rFonts w:ascii="David" w:hAnsi="David"/>
          <w:b/>
          <w:sz w:val="24"/>
          <w:rtl/>
        </w:rPr>
        <w:t xml:space="preserve"> </w:t>
      </w:r>
      <w:r w:rsidRPr="00C421BD">
        <w:rPr>
          <w:rFonts w:ascii="David" w:hAnsi="David" w:hint="cs"/>
          <w:b/>
          <w:sz w:val="24"/>
          <w:rtl/>
        </w:rPr>
        <w:t>בתנאי</w:t>
      </w:r>
      <w:r w:rsidRPr="00C421BD">
        <w:rPr>
          <w:rFonts w:ascii="David" w:hAnsi="David"/>
          <w:b/>
          <w:sz w:val="24"/>
          <w:rtl/>
        </w:rPr>
        <w:t xml:space="preserve"> </w:t>
      </w:r>
      <w:r w:rsidRPr="00C421BD">
        <w:rPr>
          <w:rFonts w:ascii="David" w:hAnsi="David" w:hint="cs"/>
          <w:b/>
          <w:sz w:val="24"/>
          <w:rtl/>
        </w:rPr>
        <w:t>ההסכם</w:t>
      </w:r>
      <w:r w:rsidRPr="00C421BD">
        <w:rPr>
          <w:rFonts w:ascii="David" w:hAnsi="David"/>
          <w:b/>
          <w:sz w:val="24"/>
          <w:rtl/>
        </w:rPr>
        <w:t xml:space="preserve"> </w:t>
      </w:r>
      <w:r w:rsidRPr="00C421BD">
        <w:rPr>
          <w:rFonts w:ascii="David" w:hAnsi="David" w:hint="cs"/>
          <w:b/>
          <w:sz w:val="24"/>
          <w:rtl/>
        </w:rPr>
        <w:t>ייעשו</w:t>
      </w:r>
      <w:r w:rsidRPr="00C421BD">
        <w:rPr>
          <w:rFonts w:ascii="David" w:hAnsi="David"/>
          <w:b/>
          <w:sz w:val="24"/>
          <w:rtl/>
        </w:rPr>
        <w:t xml:space="preserve"> </w:t>
      </w:r>
      <w:r w:rsidRPr="00C421BD">
        <w:rPr>
          <w:rFonts w:ascii="David" w:hAnsi="David" w:hint="cs"/>
          <w:b/>
          <w:sz w:val="24"/>
          <w:rtl/>
        </w:rPr>
        <w:t>רק</w:t>
      </w:r>
      <w:r w:rsidRPr="00C421BD">
        <w:rPr>
          <w:rFonts w:ascii="David" w:hAnsi="David"/>
          <w:b/>
          <w:sz w:val="24"/>
          <w:rtl/>
        </w:rPr>
        <w:t xml:space="preserve"> </w:t>
      </w:r>
      <w:r w:rsidRPr="00C421BD">
        <w:rPr>
          <w:rFonts w:ascii="David" w:hAnsi="David" w:hint="cs"/>
          <w:b/>
          <w:sz w:val="24"/>
          <w:rtl/>
        </w:rPr>
        <w:t>באישור</w:t>
      </w:r>
      <w:r w:rsidRPr="00C421BD">
        <w:rPr>
          <w:rFonts w:ascii="David" w:hAnsi="David"/>
          <w:b/>
          <w:sz w:val="24"/>
          <w:rtl/>
        </w:rPr>
        <w:t xml:space="preserve"> </w:t>
      </w:r>
      <w:r w:rsidRPr="00C421BD">
        <w:rPr>
          <w:rFonts w:ascii="David" w:hAnsi="David" w:hint="cs"/>
          <w:b/>
          <w:sz w:val="24"/>
          <w:rtl/>
        </w:rPr>
        <w:t>מוקדם</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ועדת</w:t>
      </w:r>
      <w:r w:rsidRPr="00C421BD">
        <w:rPr>
          <w:rFonts w:ascii="David" w:hAnsi="David"/>
          <w:b/>
          <w:sz w:val="24"/>
          <w:rtl/>
        </w:rPr>
        <w:t xml:space="preserve"> </w:t>
      </w:r>
      <w:r w:rsidRPr="00C421BD">
        <w:rPr>
          <w:rFonts w:ascii="David" w:hAnsi="David" w:hint="cs"/>
          <w:b/>
          <w:sz w:val="24"/>
          <w:rtl/>
        </w:rPr>
        <w:t>המכרזים</w:t>
      </w:r>
      <w:r w:rsidRPr="00C421BD">
        <w:rPr>
          <w:rFonts w:ascii="David" w:hAnsi="David"/>
          <w:b/>
          <w:sz w:val="24"/>
          <w:rtl/>
        </w:rPr>
        <w:t xml:space="preserve"> </w:t>
      </w:r>
      <w:r w:rsidRPr="00C421BD">
        <w:rPr>
          <w:rFonts w:ascii="David" w:hAnsi="David" w:hint="cs"/>
          <w:b/>
          <w:sz w:val="24"/>
          <w:rtl/>
        </w:rPr>
        <w:t>ולאחר</w:t>
      </w:r>
      <w:r w:rsidRPr="00C421BD">
        <w:rPr>
          <w:rFonts w:ascii="David" w:hAnsi="David"/>
          <w:b/>
          <w:sz w:val="24"/>
          <w:rtl/>
        </w:rPr>
        <w:t xml:space="preserve"> </w:t>
      </w:r>
      <w:r w:rsidRPr="00C421BD">
        <w:rPr>
          <w:rFonts w:ascii="David" w:hAnsi="David" w:hint="cs"/>
          <w:b/>
          <w:sz w:val="24"/>
          <w:rtl/>
        </w:rPr>
        <w:t>חתימה</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הסכם</w:t>
      </w:r>
      <w:r w:rsidRPr="00C421BD">
        <w:rPr>
          <w:rFonts w:ascii="David" w:hAnsi="David"/>
          <w:b/>
          <w:sz w:val="24"/>
          <w:rtl/>
        </w:rPr>
        <w:t xml:space="preserve"> </w:t>
      </w:r>
      <w:r w:rsidRPr="00C421BD">
        <w:rPr>
          <w:rFonts w:ascii="David" w:hAnsi="David" w:hint="cs"/>
          <w:b/>
          <w:sz w:val="24"/>
          <w:rtl/>
        </w:rPr>
        <w:t>מתאים</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ידי</w:t>
      </w:r>
      <w:r w:rsidRPr="00C421BD">
        <w:rPr>
          <w:rFonts w:ascii="David" w:hAnsi="David"/>
          <w:b/>
          <w:sz w:val="24"/>
          <w:rtl/>
        </w:rPr>
        <w:t xml:space="preserve"> </w:t>
      </w:r>
      <w:proofErr w:type="spellStart"/>
      <w:r w:rsidRPr="00C421BD">
        <w:rPr>
          <w:rFonts w:ascii="David" w:hAnsi="David" w:hint="cs"/>
          <w:b/>
          <w:sz w:val="24"/>
          <w:rtl/>
        </w:rPr>
        <w:t>מורשי</w:t>
      </w:r>
      <w:proofErr w:type="spellEnd"/>
      <w:r w:rsidRPr="00C421BD">
        <w:rPr>
          <w:rFonts w:ascii="David" w:hAnsi="David"/>
          <w:b/>
          <w:sz w:val="24"/>
          <w:rtl/>
        </w:rPr>
        <w:t xml:space="preserve"> </w:t>
      </w:r>
      <w:r w:rsidRPr="00C421BD">
        <w:rPr>
          <w:rFonts w:ascii="David" w:hAnsi="David" w:hint="cs"/>
          <w:b/>
          <w:sz w:val="24"/>
          <w:rtl/>
        </w:rPr>
        <w:t>החתימה</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בהם</w:t>
      </w:r>
      <w:r w:rsidRPr="00C421BD">
        <w:rPr>
          <w:rFonts w:ascii="David" w:hAnsi="David"/>
          <w:b/>
          <w:sz w:val="24"/>
          <w:rtl/>
        </w:rPr>
        <w:t xml:space="preserve"> </w:t>
      </w:r>
      <w:r w:rsidRPr="00C421BD">
        <w:rPr>
          <w:rFonts w:ascii="David" w:hAnsi="David" w:hint="cs"/>
          <w:b/>
          <w:sz w:val="24"/>
          <w:rtl/>
        </w:rPr>
        <w:t>אחד</w:t>
      </w:r>
      <w:r w:rsidRPr="00C421BD">
        <w:rPr>
          <w:rFonts w:ascii="David" w:hAnsi="David"/>
          <w:b/>
          <w:sz w:val="24"/>
          <w:rtl/>
        </w:rPr>
        <w:t xml:space="preserve"> </w:t>
      </w:r>
      <w:r w:rsidRPr="00C421BD">
        <w:rPr>
          <w:rFonts w:ascii="David" w:hAnsi="David" w:hint="cs"/>
          <w:b/>
          <w:sz w:val="24"/>
          <w:rtl/>
        </w:rPr>
        <w:t>מבין</w:t>
      </w:r>
      <w:r w:rsidRPr="00C421BD">
        <w:rPr>
          <w:rFonts w:ascii="David" w:hAnsi="David"/>
          <w:b/>
          <w:sz w:val="24"/>
          <w:rtl/>
        </w:rPr>
        <w:t xml:space="preserve"> </w:t>
      </w:r>
      <w:r w:rsidRPr="00C421BD">
        <w:rPr>
          <w:rFonts w:ascii="David" w:hAnsi="David" w:hint="cs"/>
          <w:b/>
          <w:sz w:val="24"/>
          <w:rtl/>
        </w:rPr>
        <w:t>בעלי</w:t>
      </w:r>
      <w:r w:rsidRPr="00C421BD">
        <w:rPr>
          <w:rFonts w:ascii="David" w:hAnsi="David"/>
          <w:b/>
          <w:sz w:val="24"/>
          <w:rtl/>
        </w:rPr>
        <w:t xml:space="preserve"> </w:t>
      </w:r>
      <w:r w:rsidRPr="00C421BD">
        <w:rPr>
          <w:rFonts w:ascii="David" w:hAnsi="David" w:hint="cs"/>
          <w:b/>
          <w:sz w:val="24"/>
          <w:rtl/>
        </w:rPr>
        <w:t>התפקידים</w:t>
      </w:r>
      <w:r w:rsidRPr="00C421BD">
        <w:rPr>
          <w:rFonts w:ascii="David" w:hAnsi="David"/>
          <w:b/>
          <w:sz w:val="24"/>
          <w:rtl/>
        </w:rPr>
        <w:t xml:space="preserve"> </w:t>
      </w:r>
      <w:r w:rsidRPr="00C421BD">
        <w:rPr>
          <w:rFonts w:ascii="David" w:hAnsi="David" w:hint="cs"/>
          <w:b/>
          <w:sz w:val="24"/>
          <w:rtl/>
        </w:rPr>
        <w:t>הבאים</w:t>
      </w:r>
      <w:r w:rsidRPr="00C421BD">
        <w:rPr>
          <w:rFonts w:ascii="David" w:hAnsi="David"/>
          <w:b/>
          <w:sz w:val="24"/>
          <w:rtl/>
        </w:rPr>
        <w:t xml:space="preserve">: </w:t>
      </w:r>
      <w:r w:rsidRPr="00C421BD">
        <w:rPr>
          <w:rFonts w:ascii="David" w:hAnsi="David" w:hint="cs"/>
          <w:b/>
          <w:sz w:val="24"/>
          <w:rtl/>
        </w:rPr>
        <w:t>חשב</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סגן</w:t>
      </w:r>
      <w:r w:rsidRPr="00C421BD">
        <w:rPr>
          <w:rFonts w:ascii="David" w:hAnsi="David"/>
          <w:b/>
          <w:sz w:val="24"/>
          <w:rtl/>
        </w:rPr>
        <w:t xml:space="preserve"> </w:t>
      </w:r>
      <w:r w:rsidRPr="00C421BD">
        <w:rPr>
          <w:rFonts w:ascii="David" w:hAnsi="David" w:hint="cs"/>
          <w:b/>
          <w:sz w:val="24"/>
          <w:rtl/>
        </w:rPr>
        <w:t>חשב</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w:t>
      </w:r>
    </w:p>
    <w:p w:rsidR="009E2160" w:rsidRPr="00C421BD" w:rsidRDefault="009E2160" w:rsidP="00C421BD">
      <w:pPr>
        <w:numPr>
          <w:ilvl w:val="1"/>
          <w:numId w:val="34"/>
        </w:numPr>
        <w:spacing w:line="360" w:lineRule="atLeast"/>
        <w:contextualSpacing/>
        <w:jc w:val="both"/>
        <w:outlineLvl w:val="3"/>
        <w:rPr>
          <w:rFonts w:ascii="David" w:hAnsi="David"/>
          <w:b/>
          <w:sz w:val="24"/>
        </w:rPr>
      </w:pP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יהיה</w:t>
      </w:r>
      <w:r w:rsidRPr="00C421BD">
        <w:rPr>
          <w:rFonts w:ascii="David" w:hAnsi="David"/>
          <w:b/>
          <w:sz w:val="24"/>
          <w:rtl/>
        </w:rPr>
        <w:t xml:space="preserve"> </w:t>
      </w:r>
      <w:r w:rsidRPr="00C421BD">
        <w:rPr>
          <w:rFonts w:ascii="David" w:hAnsi="David" w:hint="cs"/>
          <w:b/>
          <w:sz w:val="24"/>
          <w:rtl/>
        </w:rPr>
        <w:t>רשאי</w:t>
      </w:r>
      <w:r w:rsidRPr="00C421BD">
        <w:rPr>
          <w:rFonts w:ascii="David" w:hAnsi="David"/>
          <w:b/>
          <w:sz w:val="24"/>
          <w:rtl/>
        </w:rPr>
        <w:t xml:space="preserve"> </w:t>
      </w:r>
      <w:r w:rsidRPr="00C421BD">
        <w:rPr>
          <w:rFonts w:ascii="David" w:hAnsi="David" w:hint="cs"/>
          <w:b/>
          <w:sz w:val="24"/>
          <w:rtl/>
        </w:rPr>
        <w:t>להביא</w:t>
      </w:r>
      <w:r w:rsidRPr="00C421BD">
        <w:rPr>
          <w:rFonts w:ascii="David" w:hAnsi="David"/>
          <w:b/>
          <w:sz w:val="24"/>
          <w:rtl/>
        </w:rPr>
        <w:t xml:space="preserve"> </w:t>
      </w:r>
      <w:r w:rsidRPr="00C421BD">
        <w:rPr>
          <w:rFonts w:ascii="David" w:hAnsi="David" w:hint="cs"/>
          <w:b/>
          <w:sz w:val="24"/>
          <w:rtl/>
        </w:rPr>
        <w:t>את</w:t>
      </w:r>
      <w:r w:rsidRPr="00C421BD">
        <w:rPr>
          <w:rFonts w:ascii="David" w:hAnsi="David"/>
          <w:b/>
          <w:sz w:val="24"/>
          <w:rtl/>
        </w:rPr>
        <w:t xml:space="preserve"> </w:t>
      </w:r>
      <w:r w:rsidRPr="00C421BD">
        <w:rPr>
          <w:rFonts w:ascii="David" w:hAnsi="David" w:hint="cs"/>
          <w:b/>
          <w:sz w:val="24"/>
          <w:rtl/>
        </w:rPr>
        <w:t>ההסכם</w:t>
      </w:r>
      <w:r w:rsidRPr="00C421BD">
        <w:rPr>
          <w:rFonts w:ascii="David" w:hAnsi="David"/>
          <w:b/>
          <w:sz w:val="24"/>
          <w:rtl/>
        </w:rPr>
        <w:t xml:space="preserve"> </w:t>
      </w:r>
      <w:r w:rsidRPr="00C421BD">
        <w:rPr>
          <w:rFonts w:ascii="David" w:hAnsi="David" w:hint="cs"/>
          <w:b/>
          <w:sz w:val="24"/>
          <w:rtl/>
        </w:rPr>
        <w:t>לידי</w:t>
      </w:r>
      <w:r w:rsidRPr="00C421BD">
        <w:rPr>
          <w:rFonts w:ascii="David" w:hAnsi="David"/>
          <w:b/>
          <w:sz w:val="24"/>
          <w:rtl/>
        </w:rPr>
        <w:t xml:space="preserve"> </w:t>
      </w:r>
      <w:r w:rsidRPr="00C421BD">
        <w:rPr>
          <w:rFonts w:ascii="David" w:hAnsi="David" w:hint="cs"/>
          <w:b/>
          <w:sz w:val="24"/>
          <w:rtl/>
        </w:rPr>
        <w:t>גמר</w:t>
      </w:r>
      <w:r w:rsidRPr="00C421BD">
        <w:rPr>
          <w:rFonts w:ascii="David" w:hAnsi="David"/>
          <w:b/>
          <w:sz w:val="24"/>
          <w:rtl/>
        </w:rPr>
        <w:t xml:space="preserve"> </w:t>
      </w:r>
      <w:r w:rsidRPr="00C421BD">
        <w:rPr>
          <w:rFonts w:ascii="David" w:hAnsi="David" w:hint="cs"/>
          <w:b/>
          <w:sz w:val="24"/>
          <w:rtl/>
        </w:rPr>
        <w:t>כולו</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חלק</w:t>
      </w:r>
      <w:r w:rsidRPr="00C421BD">
        <w:rPr>
          <w:rFonts w:ascii="David" w:hAnsi="David"/>
          <w:b/>
          <w:sz w:val="24"/>
          <w:rtl/>
        </w:rPr>
        <w:t xml:space="preserve"> </w:t>
      </w:r>
      <w:r w:rsidRPr="00C421BD">
        <w:rPr>
          <w:rFonts w:ascii="David" w:hAnsi="David" w:hint="cs"/>
          <w:b/>
          <w:sz w:val="24"/>
          <w:rtl/>
        </w:rPr>
        <w:t>ממנו</w:t>
      </w:r>
      <w:r w:rsidRPr="00C421BD">
        <w:rPr>
          <w:rFonts w:ascii="David" w:hAnsi="David"/>
          <w:b/>
          <w:sz w:val="24"/>
          <w:rtl/>
        </w:rPr>
        <w:t xml:space="preserve"> </w:t>
      </w:r>
      <w:r w:rsidRPr="00C421BD">
        <w:rPr>
          <w:rFonts w:ascii="David" w:hAnsi="David" w:hint="cs"/>
          <w:b/>
          <w:sz w:val="24"/>
          <w:rtl/>
        </w:rPr>
        <w:t>תוך</w:t>
      </w:r>
      <w:r w:rsidRPr="00C421BD">
        <w:rPr>
          <w:rFonts w:ascii="David" w:hAnsi="David"/>
          <w:b/>
          <w:sz w:val="24"/>
          <w:rtl/>
        </w:rPr>
        <w:t xml:space="preserve"> </w:t>
      </w:r>
      <w:r w:rsidRPr="00C421BD">
        <w:rPr>
          <w:rFonts w:ascii="David" w:hAnsi="David" w:hint="cs"/>
          <w:b/>
          <w:sz w:val="24"/>
          <w:rtl/>
        </w:rPr>
        <w:t>תקופת</w:t>
      </w:r>
      <w:r w:rsidRPr="00C421BD">
        <w:rPr>
          <w:rFonts w:ascii="David" w:hAnsi="David"/>
          <w:b/>
          <w:sz w:val="24"/>
          <w:rtl/>
        </w:rPr>
        <w:t xml:space="preserve"> </w:t>
      </w:r>
      <w:r w:rsidRPr="00C421BD">
        <w:rPr>
          <w:rFonts w:ascii="David" w:hAnsi="David" w:hint="cs"/>
          <w:b/>
          <w:sz w:val="24"/>
          <w:rtl/>
        </w:rPr>
        <w:t>ההסכם</w:t>
      </w:r>
      <w:r w:rsidRPr="00C421BD">
        <w:rPr>
          <w:rFonts w:ascii="David" w:hAnsi="David"/>
          <w:b/>
          <w:sz w:val="24"/>
          <w:rtl/>
        </w:rPr>
        <w:t xml:space="preserve"> </w:t>
      </w:r>
      <w:r w:rsidRPr="00C421BD">
        <w:rPr>
          <w:rFonts w:ascii="David" w:hAnsi="David" w:hint="cs"/>
          <w:b/>
          <w:sz w:val="24"/>
          <w:rtl/>
        </w:rPr>
        <w:t>בהתראה</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30 </w:t>
      </w:r>
      <w:r w:rsidRPr="00C421BD">
        <w:rPr>
          <w:rFonts w:ascii="David" w:hAnsi="David" w:hint="cs"/>
          <w:b/>
          <w:sz w:val="24"/>
          <w:rtl/>
        </w:rPr>
        <w:t>ימים</w:t>
      </w:r>
      <w:r w:rsidRPr="00C421BD">
        <w:rPr>
          <w:rFonts w:ascii="David" w:hAnsi="David"/>
          <w:b/>
          <w:sz w:val="24"/>
          <w:rtl/>
        </w:rPr>
        <w:t xml:space="preserve"> </w:t>
      </w:r>
      <w:r w:rsidRPr="00C421BD">
        <w:rPr>
          <w:rFonts w:ascii="David" w:hAnsi="David" w:hint="cs"/>
          <w:b/>
          <w:sz w:val="24"/>
          <w:rtl/>
        </w:rPr>
        <w:t>מראש</w:t>
      </w:r>
      <w:r w:rsidRPr="00C421BD">
        <w:rPr>
          <w:rFonts w:ascii="David" w:hAnsi="David"/>
          <w:b/>
          <w:sz w:val="24"/>
          <w:rtl/>
        </w:rPr>
        <w:t>.</w:t>
      </w:r>
    </w:p>
    <w:p w:rsidR="009E2160" w:rsidRPr="00C421BD" w:rsidRDefault="009E2160" w:rsidP="00C421BD">
      <w:pPr>
        <w:numPr>
          <w:ilvl w:val="1"/>
          <w:numId w:val="34"/>
        </w:numPr>
        <w:spacing w:line="360" w:lineRule="atLeast"/>
        <w:contextualSpacing/>
        <w:jc w:val="both"/>
        <w:outlineLvl w:val="3"/>
        <w:rPr>
          <w:rFonts w:ascii="David" w:hAnsi="David"/>
          <w:b/>
          <w:sz w:val="24"/>
        </w:rPr>
      </w:pPr>
      <w:r w:rsidRPr="00C421BD">
        <w:rPr>
          <w:rFonts w:ascii="David" w:hAnsi="David" w:hint="cs"/>
          <w:b/>
          <w:sz w:val="24"/>
          <w:rtl/>
        </w:rPr>
        <w:t>במקרה</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הפרה</w:t>
      </w:r>
      <w:r w:rsidRPr="00C421BD">
        <w:rPr>
          <w:rFonts w:ascii="David" w:hAnsi="David"/>
          <w:b/>
          <w:sz w:val="24"/>
          <w:rtl/>
        </w:rPr>
        <w:t xml:space="preserve"> </w:t>
      </w:r>
      <w:r w:rsidRPr="00C421BD">
        <w:rPr>
          <w:rFonts w:ascii="David" w:hAnsi="David" w:hint="cs"/>
          <w:b/>
          <w:sz w:val="24"/>
          <w:rtl/>
        </w:rPr>
        <w:t>יסודית</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ההסכם</w:t>
      </w:r>
      <w:r w:rsidRPr="00C421BD">
        <w:rPr>
          <w:rFonts w:ascii="David" w:hAnsi="David"/>
          <w:b/>
          <w:sz w:val="24"/>
          <w:rtl/>
        </w:rPr>
        <w:t xml:space="preserve"> </w:t>
      </w:r>
      <w:r w:rsidRPr="00C421BD">
        <w:rPr>
          <w:rFonts w:ascii="David" w:hAnsi="David" w:hint="cs"/>
          <w:b/>
          <w:sz w:val="24"/>
          <w:rtl/>
        </w:rPr>
        <w:t>מצד</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במקרה</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ביצוע</w:t>
      </w:r>
      <w:r w:rsidRPr="00C421BD">
        <w:rPr>
          <w:rFonts w:ascii="David" w:hAnsi="David"/>
          <w:b/>
          <w:sz w:val="24"/>
          <w:rtl/>
        </w:rPr>
        <w:t xml:space="preserve"> </w:t>
      </w:r>
      <w:r w:rsidRPr="00C421BD">
        <w:rPr>
          <w:rFonts w:ascii="David" w:hAnsi="David" w:hint="cs"/>
          <w:b/>
          <w:sz w:val="24"/>
          <w:rtl/>
        </w:rPr>
        <w:t>פשע</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ידו</w:t>
      </w:r>
      <w:r w:rsidRPr="00C421BD">
        <w:rPr>
          <w:rFonts w:ascii="David" w:hAnsi="David"/>
          <w:b/>
          <w:sz w:val="24"/>
          <w:rtl/>
        </w:rPr>
        <w:t xml:space="preserve"> – </w:t>
      </w:r>
      <w:r w:rsidRPr="00C421BD">
        <w:rPr>
          <w:rFonts w:ascii="David" w:hAnsi="David" w:hint="cs"/>
          <w:b/>
          <w:sz w:val="24"/>
          <w:rtl/>
        </w:rPr>
        <w:t>יהיה</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רשאי</w:t>
      </w:r>
      <w:r w:rsidRPr="00C421BD">
        <w:rPr>
          <w:rFonts w:ascii="David" w:hAnsi="David"/>
          <w:b/>
          <w:sz w:val="24"/>
          <w:rtl/>
        </w:rPr>
        <w:t xml:space="preserve"> </w:t>
      </w:r>
      <w:r w:rsidRPr="00C421BD">
        <w:rPr>
          <w:rFonts w:ascii="David" w:hAnsi="David" w:hint="cs"/>
          <w:b/>
          <w:sz w:val="24"/>
          <w:rtl/>
        </w:rPr>
        <w:t>לבטל</w:t>
      </w:r>
      <w:r w:rsidRPr="00C421BD">
        <w:rPr>
          <w:rFonts w:ascii="David" w:hAnsi="David"/>
          <w:b/>
          <w:sz w:val="24"/>
          <w:rtl/>
        </w:rPr>
        <w:t xml:space="preserve"> </w:t>
      </w:r>
      <w:r w:rsidRPr="00C421BD">
        <w:rPr>
          <w:rFonts w:ascii="David" w:hAnsi="David" w:hint="cs"/>
          <w:b/>
          <w:sz w:val="24"/>
          <w:rtl/>
        </w:rPr>
        <w:t>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ללא</w:t>
      </w:r>
      <w:r w:rsidRPr="00C421BD">
        <w:rPr>
          <w:rFonts w:ascii="David" w:hAnsi="David"/>
          <w:b/>
          <w:sz w:val="24"/>
          <w:rtl/>
        </w:rPr>
        <w:t xml:space="preserve"> </w:t>
      </w:r>
      <w:r w:rsidRPr="00C421BD">
        <w:rPr>
          <w:rFonts w:ascii="David" w:hAnsi="David" w:hint="cs"/>
          <w:b/>
          <w:sz w:val="24"/>
          <w:rtl/>
        </w:rPr>
        <w:t>התראה</w:t>
      </w:r>
      <w:r w:rsidRPr="00C421BD">
        <w:rPr>
          <w:rFonts w:ascii="David" w:hAnsi="David"/>
          <w:b/>
          <w:sz w:val="24"/>
          <w:rtl/>
        </w:rPr>
        <w:t xml:space="preserve"> </w:t>
      </w:r>
      <w:r w:rsidRPr="00C421BD">
        <w:rPr>
          <w:rFonts w:ascii="David" w:hAnsi="David" w:hint="cs"/>
          <w:b/>
          <w:sz w:val="24"/>
          <w:rtl/>
        </w:rPr>
        <w:t>מוקדמת</w:t>
      </w:r>
      <w:r w:rsidRPr="00C421BD">
        <w:rPr>
          <w:rFonts w:ascii="David" w:hAnsi="David"/>
          <w:b/>
          <w:sz w:val="24"/>
          <w:rtl/>
        </w:rPr>
        <w:t>.</w:t>
      </w:r>
    </w:p>
    <w:p w:rsidR="009E2160" w:rsidRPr="00C421BD" w:rsidRDefault="009E2160" w:rsidP="00C421BD">
      <w:pPr>
        <w:numPr>
          <w:ilvl w:val="1"/>
          <w:numId w:val="34"/>
        </w:numPr>
        <w:spacing w:line="360" w:lineRule="atLeast"/>
        <w:contextualSpacing/>
        <w:jc w:val="both"/>
        <w:outlineLvl w:val="3"/>
        <w:rPr>
          <w:rFonts w:ascii="David" w:hAnsi="David"/>
          <w:b/>
          <w:sz w:val="24"/>
        </w:rPr>
      </w:pPr>
      <w:r w:rsidRPr="00C421BD">
        <w:rPr>
          <w:rFonts w:ascii="David" w:hAnsi="David" w:hint="cs"/>
          <w:b/>
          <w:sz w:val="24"/>
          <w:rtl/>
        </w:rPr>
        <w:lastRenderedPageBreak/>
        <w:t>בכל</w:t>
      </w:r>
      <w:r w:rsidRPr="00C421BD">
        <w:rPr>
          <w:rFonts w:ascii="David" w:hAnsi="David"/>
          <w:b/>
          <w:sz w:val="24"/>
          <w:rtl/>
        </w:rPr>
        <w:t xml:space="preserve"> </w:t>
      </w:r>
      <w:r w:rsidRPr="00C421BD">
        <w:rPr>
          <w:rFonts w:ascii="David" w:hAnsi="David" w:hint="cs"/>
          <w:b/>
          <w:sz w:val="24"/>
          <w:rtl/>
        </w:rPr>
        <w:t>מקרה</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ביטול</w:t>
      </w:r>
      <w:r w:rsidRPr="00C421BD">
        <w:rPr>
          <w:rFonts w:ascii="David" w:hAnsi="David"/>
          <w:b/>
          <w:sz w:val="24"/>
          <w:rtl/>
        </w:rPr>
        <w:t xml:space="preserve"> </w:t>
      </w:r>
      <w:r w:rsidRPr="00C421BD">
        <w:rPr>
          <w:rFonts w:ascii="David" w:hAnsi="David" w:hint="cs"/>
          <w:b/>
          <w:sz w:val="24"/>
          <w:rtl/>
        </w:rPr>
        <w:t>ההסכם</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w:t>
      </w:r>
      <w:r w:rsidRPr="00C421BD">
        <w:rPr>
          <w:rFonts w:ascii="David" w:hAnsi="David" w:hint="cs"/>
          <w:b/>
          <w:sz w:val="24"/>
          <w:rtl/>
        </w:rPr>
        <w:t>ידי</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לא</w:t>
      </w:r>
      <w:r w:rsidRPr="00C421BD">
        <w:rPr>
          <w:rFonts w:ascii="David" w:hAnsi="David"/>
          <w:b/>
          <w:sz w:val="24"/>
          <w:rtl/>
        </w:rPr>
        <w:t xml:space="preserve"> </w:t>
      </w:r>
      <w:r w:rsidRPr="00C421BD">
        <w:rPr>
          <w:rFonts w:ascii="David" w:hAnsi="David" w:hint="cs"/>
          <w:b/>
          <w:sz w:val="24"/>
          <w:rtl/>
        </w:rPr>
        <w:t>תהיה</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חובה</w:t>
      </w:r>
      <w:r w:rsidRPr="00C421BD">
        <w:rPr>
          <w:rFonts w:ascii="David" w:hAnsi="David"/>
          <w:b/>
          <w:sz w:val="24"/>
          <w:rtl/>
        </w:rPr>
        <w:t xml:space="preserve"> </w:t>
      </w:r>
      <w:r w:rsidRPr="00C421BD">
        <w:rPr>
          <w:rFonts w:ascii="David" w:hAnsi="David" w:hint="cs"/>
          <w:b/>
          <w:sz w:val="24"/>
          <w:rtl/>
        </w:rPr>
        <w:t>לפצות</w:t>
      </w:r>
      <w:r w:rsidRPr="00C421BD">
        <w:rPr>
          <w:rFonts w:ascii="David" w:hAnsi="David"/>
          <w:b/>
          <w:sz w:val="24"/>
          <w:rtl/>
        </w:rPr>
        <w:t xml:space="preserve"> </w:t>
      </w:r>
      <w:r w:rsidRPr="00C421BD">
        <w:rPr>
          <w:rFonts w:ascii="David" w:hAnsi="David" w:hint="cs"/>
          <w:b/>
          <w:sz w:val="24"/>
          <w:rtl/>
        </w:rPr>
        <w:t>את</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לשלם</w:t>
      </w:r>
      <w:r w:rsidRPr="00C421BD">
        <w:rPr>
          <w:rFonts w:ascii="David" w:hAnsi="David"/>
          <w:b/>
          <w:sz w:val="24"/>
          <w:rtl/>
        </w:rPr>
        <w:t xml:space="preserve"> </w:t>
      </w:r>
      <w:r w:rsidRPr="00C421BD">
        <w:rPr>
          <w:rFonts w:ascii="David" w:hAnsi="David" w:hint="cs"/>
          <w:b/>
          <w:sz w:val="24"/>
          <w:rtl/>
        </w:rPr>
        <w:t>לו</w:t>
      </w:r>
      <w:r w:rsidRPr="00C421BD">
        <w:rPr>
          <w:rFonts w:ascii="David" w:hAnsi="David"/>
          <w:b/>
          <w:sz w:val="24"/>
          <w:rtl/>
        </w:rPr>
        <w:t xml:space="preserve"> </w:t>
      </w:r>
      <w:r w:rsidRPr="00C421BD">
        <w:rPr>
          <w:rFonts w:ascii="David" w:hAnsi="David" w:hint="cs"/>
          <w:b/>
          <w:sz w:val="24"/>
          <w:rtl/>
        </w:rPr>
        <w:t>תשלום</w:t>
      </w:r>
      <w:r w:rsidRPr="00C421BD">
        <w:rPr>
          <w:rFonts w:ascii="David" w:hAnsi="David"/>
          <w:b/>
          <w:sz w:val="24"/>
          <w:rtl/>
        </w:rPr>
        <w:t xml:space="preserve"> </w:t>
      </w:r>
      <w:r w:rsidRPr="00C421BD">
        <w:rPr>
          <w:rFonts w:ascii="David" w:hAnsi="David" w:hint="cs"/>
          <w:b/>
          <w:sz w:val="24"/>
          <w:rtl/>
        </w:rPr>
        <w:t>מכל</w:t>
      </w:r>
      <w:r w:rsidRPr="00C421BD">
        <w:rPr>
          <w:rFonts w:ascii="David" w:hAnsi="David"/>
          <w:b/>
          <w:sz w:val="24"/>
          <w:rtl/>
        </w:rPr>
        <w:t xml:space="preserve"> </w:t>
      </w:r>
      <w:r w:rsidRPr="00C421BD">
        <w:rPr>
          <w:rFonts w:ascii="David" w:hAnsi="David" w:hint="cs"/>
          <w:b/>
          <w:sz w:val="24"/>
          <w:rtl/>
        </w:rPr>
        <w:t>סוג</w:t>
      </w:r>
      <w:r w:rsidRPr="00C421BD">
        <w:rPr>
          <w:rFonts w:ascii="David" w:hAnsi="David"/>
          <w:b/>
          <w:sz w:val="24"/>
          <w:rtl/>
        </w:rPr>
        <w:t xml:space="preserve"> </w:t>
      </w:r>
      <w:r w:rsidRPr="00C421BD">
        <w:rPr>
          <w:rFonts w:ascii="David" w:hAnsi="David" w:hint="cs"/>
          <w:b/>
          <w:sz w:val="24"/>
          <w:rtl/>
        </w:rPr>
        <w:t>ומין</w:t>
      </w:r>
      <w:r w:rsidRPr="00C421BD">
        <w:rPr>
          <w:rFonts w:ascii="David" w:hAnsi="David"/>
          <w:b/>
          <w:sz w:val="24"/>
          <w:rtl/>
        </w:rPr>
        <w:t xml:space="preserve">, </w:t>
      </w:r>
      <w:r w:rsidRPr="00C421BD">
        <w:rPr>
          <w:rFonts w:ascii="David" w:hAnsi="David" w:hint="cs"/>
          <w:b/>
          <w:sz w:val="24"/>
          <w:rtl/>
        </w:rPr>
        <w:t>למעט</w:t>
      </w:r>
      <w:r w:rsidRPr="00C421BD">
        <w:rPr>
          <w:rFonts w:ascii="David" w:hAnsi="David"/>
          <w:b/>
          <w:sz w:val="24"/>
          <w:rtl/>
        </w:rPr>
        <w:t xml:space="preserve"> </w:t>
      </w:r>
      <w:r w:rsidRPr="00C421BD">
        <w:rPr>
          <w:rFonts w:ascii="David" w:hAnsi="David" w:hint="cs"/>
          <w:b/>
          <w:sz w:val="24"/>
          <w:rtl/>
        </w:rPr>
        <w:t>התמורה</w:t>
      </w:r>
      <w:r w:rsidRPr="00C421BD">
        <w:rPr>
          <w:rFonts w:ascii="David" w:hAnsi="David"/>
          <w:b/>
          <w:sz w:val="24"/>
          <w:rtl/>
        </w:rPr>
        <w:t xml:space="preserve"> </w:t>
      </w:r>
      <w:r w:rsidRPr="00C421BD">
        <w:rPr>
          <w:rFonts w:ascii="David" w:hAnsi="David" w:hint="cs"/>
          <w:b/>
          <w:sz w:val="24"/>
          <w:rtl/>
        </w:rPr>
        <w:t>הקבועה</w:t>
      </w:r>
      <w:r w:rsidRPr="00C421BD">
        <w:rPr>
          <w:rFonts w:ascii="David" w:hAnsi="David"/>
          <w:b/>
          <w:sz w:val="24"/>
          <w:rtl/>
        </w:rPr>
        <w:t xml:space="preserve"> </w:t>
      </w:r>
      <w:r w:rsidRPr="00C421BD">
        <w:rPr>
          <w:rFonts w:ascii="David" w:hAnsi="David" w:hint="cs"/>
          <w:b/>
          <w:sz w:val="24"/>
          <w:rtl/>
        </w:rPr>
        <w:t>בהסכם</w:t>
      </w:r>
      <w:r w:rsidRPr="00C421BD">
        <w:rPr>
          <w:rFonts w:ascii="David" w:hAnsi="David"/>
          <w:b/>
          <w:sz w:val="24"/>
          <w:rtl/>
        </w:rPr>
        <w:t xml:space="preserve"> </w:t>
      </w:r>
      <w:r w:rsidRPr="00C421BD">
        <w:rPr>
          <w:rFonts w:ascii="David" w:hAnsi="David" w:hint="cs"/>
          <w:b/>
          <w:sz w:val="24"/>
          <w:rtl/>
        </w:rPr>
        <w:t>עבור</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שסיפק</w:t>
      </w:r>
      <w:r w:rsidRPr="00C421BD">
        <w:rPr>
          <w:rFonts w:ascii="David" w:hAnsi="David"/>
          <w:b/>
          <w:sz w:val="24"/>
          <w:rtl/>
        </w:rPr>
        <w:t xml:space="preserve"> </w:t>
      </w:r>
      <w:r w:rsidRPr="00C421BD">
        <w:rPr>
          <w:rFonts w:ascii="David" w:hAnsi="David" w:hint="cs"/>
          <w:b/>
          <w:sz w:val="24"/>
          <w:rtl/>
        </w:rPr>
        <w:t>עד</w:t>
      </w:r>
      <w:r w:rsidRPr="00C421BD">
        <w:rPr>
          <w:rFonts w:ascii="David" w:hAnsi="David"/>
          <w:b/>
          <w:sz w:val="24"/>
          <w:rtl/>
        </w:rPr>
        <w:t xml:space="preserve"> </w:t>
      </w:r>
      <w:r w:rsidRPr="00C421BD">
        <w:rPr>
          <w:rFonts w:ascii="David" w:hAnsi="David" w:hint="cs"/>
          <w:b/>
          <w:sz w:val="24"/>
          <w:rtl/>
        </w:rPr>
        <w:t>לביטול</w:t>
      </w:r>
      <w:r w:rsidRPr="00C421BD">
        <w:rPr>
          <w:rFonts w:ascii="David" w:hAnsi="David"/>
          <w:b/>
          <w:sz w:val="24"/>
          <w:rtl/>
        </w:rPr>
        <w:t xml:space="preserve"> </w:t>
      </w:r>
      <w:r w:rsidRPr="00C421BD">
        <w:rPr>
          <w:rFonts w:ascii="David" w:hAnsi="David" w:hint="cs"/>
          <w:b/>
          <w:sz w:val="24"/>
          <w:rtl/>
        </w:rPr>
        <w:t>ההסכם</w:t>
      </w:r>
      <w:r w:rsidRPr="00C421BD">
        <w:rPr>
          <w:rFonts w:ascii="David" w:hAnsi="David"/>
          <w:b/>
          <w:sz w:val="24"/>
          <w:rtl/>
        </w:rPr>
        <w:t>.</w:t>
      </w:r>
    </w:p>
    <w:p w:rsidR="009E2160" w:rsidRPr="00C421BD" w:rsidRDefault="009E2160" w:rsidP="00C421BD">
      <w:pPr>
        <w:numPr>
          <w:ilvl w:val="1"/>
          <w:numId w:val="34"/>
        </w:numPr>
        <w:spacing w:line="360" w:lineRule="atLeast"/>
        <w:contextualSpacing/>
        <w:jc w:val="both"/>
        <w:outlineLvl w:val="3"/>
        <w:rPr>
          <w:rFonts w:ascii="David" w:hAnsi="David"/>
          <w:b/>
          <w:sz w:val="24"/>
        </w:rPr>
      </w:pPr>
      <w:r w:rsidRPr="00C421BD">
        <w:rPr>
          <w:rFonts w:ascii="David" w:hAnsi="David" w:hint="cs"/>
          <w:b/>
          <w:sz w:val="24"/>
          <w:rtl/>
        </w:rPr>
        <w:t>בכל</w:t>
      </w:r>
      <w:r w:rsidRPr="00C421BD">
        <w:rPr>
          <w:rFonts w:ascii="David" w:hAnsi="David"/>
          <w:b/>
          <w:sz w:val="24"/>
          <w:rtl/>
        </w:rPr>
        <w:t xml:space="preserve"> </w:t>
      </w:r>
      <w:r w:rsidRPr="00C421BD">
        <w:rPr>
          <w:rFonts w:ascii="David" w:hAnsi="David" w:hint="cs"/>
          <w:b/>
          <w:sz w:val="24"/>
          <w:rtl/>
        </w:rPr>
        <w:t>מקרה</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הפסקת</w:t>
      </w:r>
      <w:r w:rsidRPr="00C421BD">
        <w:rPr>
          <w:rFonts w:ascii="David" w:hAnsi="David"/>
          <w:b/>
          <w:sz w:val="24"/>
          <w:rtl/>
        </w:rPr>
        <w:t xml:space="preserve"> </w:t>
      </w:r>
      <w:r w:rsidRPr="00C421BD">
        <w:rPr>
          <w:rFonts w:ascii="David" w:hAnsi="David" w:hint="cs"/>
          <w:b/>
          <w:sz w:val="24"/>
          <w:rtl/>
        </w:rPr>
        <w:t>ההסכם</w:t>
      </w:r>
      <w:r w:rsidRPr="00C421BD">
        <w:rPr>
          <w:rFonts w:ascii="David" w:hAnsi="David"/>
          <w:b/>
          <w:sz w:val="24"/>
          <w:rtl/>
        </w:rPr>
        <w:t xml:space="preserve"> </w:t>
      </w:r>
      <w:r w:rsidRPr="00C421BD">
        <w:rPr>
          <w:rFonts w:ascii="David" w:hAnsi="David" w:hint="cs"/>
          <w:b/>
          <w:sz w:val="24"/>
          <w:rtl/>
        </w:rPr>
        <w:t>מכל</w:t>
      </w:r>
      <w:r w:rsidRPr="00C421BD">
        <w:rPr>
          <w:rFonts w:ascii="David" w:hAnsi="David"/>
          <w:b/>
          <w:sz w:val="24"/>
          <w:rtl/>
        </w:rPr>
        <w:t xml:space="preserve"> </w:t>
      </w:r>
      <w:r w:rsidRPr="00C421BD">
        <w:rPr>
          <w:rFonts w:ascii="David" w:hAnsi="David" w:hint="cs"/>
          <w:b/>
          <w:sz w:val="24"/>
          <w:rtl/>
        </w:rPr>
        <w:t>סיבה</w:t>
      </w:r>
      <w:r w:rsidRPr="00C421BD">
        <w:rPr>
          <w:rFonts w:ascii="David" w:hAnsi="David"/>
          <w:b/>
          <w:sz w:val="24"/>
          <w:rtl/>
        </w:rPr>
        <w:t xml:space="preserve"> </w:t>
      </w:r>
      <w:r w:rsidRPr="00C421BD">
        <w:rPr>
          <w:rFonts w:ascii="David" w:hAnsi="David" w:hint="cs"/>
          <w:b/>
          <w:sz w:val="24"/>
          <w:rtl/>
        </w:rPr>
        <w:t>שהיא</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מחויב</w:t>
      </w:r>
      <w:r w:rsidRPr="00C421BD">
        <w:rPr>
          <w:rFonts w:ascii="David" w:hAnsi="David"/>
          <w:b/>
          <w:sz w:val="24"/>
          <w:rtl/>
        </w:rPr>
        <w:t xml:space="preserve"> </w:t>
      </w:r>
      <w:r w:rsidRPr="00C421BD">
        <w:rPr>
          <w:rFonts w:ascii="David" w:hAnsi="David" w:hint="cs"/>
          <w:b/>
          <w:sz w:val="24"/>
          <w:rtl/>
        </w:rPr>
        <w:t>להעביר</w:t>
      </w:r>
      <w:r w:rsidRPr="00C421BD">
        <w:rPr>
          <w:rFonts w:ascii="David" w:hAnsi="David"/>
          <w:b/>
          <w:sz w:val="24"/>
          <w:rtl/>
        </w:rPr>
        <w:t xml:space="preserve"> </w:t>
      </w:r>
      <w:r w:rsidRPr="00C421BD">
        <w:rPr>
          <w:rFonts w:ascii="David" w:hAnsi="David" w:hint="cs"/>
          <w:b/>
          <w:sz w:val="24"/>
          <w:rtl/>
        </w:rPr>
        <w:t>למשרד</w:t>
      </w:r>
      <w:r w:rsidRPr="00C421BD">
        <w:rPr>
          <w:rFonts w:ascii="David" w:hAnsi="David"/>
          <w:b/>
          <w:sz w:val="24"/>
          <w:rtl/>
        </w:rPr>
        <w:t xml:space="preserve"> </w:t>
      </w:r>
      <w:r w:rsidRPr="00C421BD">
        <w:rPr>
          <w:rFonts w:ascii="David" w:hAnsi="David" w:hint="cs"/>
          <w:b/>
          <w:sz w:val="24"/>
          <w:rtl/>
        </w:rPr>
        <w:t>את</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החומר</w:t>
      </w:r>
      <w:r w:rsidRPr="00C421BD">
        <w:rPr>
          <w:rFonts w:ascii="David" w:hAnsi="David"/>
          <w:b/>
          <w:sz w:val="24"/>
          <w:rtl/>
        </w:rPr>
        <w:t xml:space="preserve"> </w:t>
      </w:r>
      <w:r w:rsidRPr="00C421BD">
        <w:rPr>
          <w:rFonts w:ascii="David" w:hAnsi="David" w:hint="cs"/>
          <w:b/>
          <w:sz w:val="24"/>
          <w:rtl/>
        </w:rPr>
        <w:t>שברשותו</w:t>
      </w:r>
      <w:r w:rsidRPr="00C421BD">
        <w:rPr>
          <w:rFonts w:ascii="David" w:hAnsi="David"/>
          <w:b/>
          <w:sz w:val="24"/>
          <w:rtl/>
        </w:rPr>
        <w:t xml:space="preserve"> </w:t>
      </w:r>
      <w:r w:rsidRPr="00C421BD">
        <w:rPr>
          <w:rFonts w:ascii="David" w:hAnsi="David" w:hint="cs"/>
          <w:b/>
          <w:sz w:val="24"/>
          <w:rtl/>
        </w:rPr>
        <w:t>והשייך</w:t>
      </w:r>
      <w:r w:rsidRPr="00C421BD">
        <w:rPr>
          <w:rFonts w:ascii="David" w:hAnsi="David"/>
          <w:b/>
          <w:sz w:val="24"/>
          <w:rtl/>
        </w:rPr>
        <w:t xml:space="preserve"> </w:t>
      </w:r>
      <w:r w:rsidRPr="00C421BD">
        <w:rPr>
          <w:rFonts w:ascii="David" w:hAnsi="David" w:hint="cs"/>
          <w:b/>
          <w:sz w:val="24"/>
          <w:rtl/>
        </w:rPr>
        <w:t>למשרד</w:t>
      </w:r>
      <w:r w:rsidRPr="00C421BD">
        <w:rPr>
          <w:rFonts w:ascii="David" w:hAnsi="David"/>
          <w:b/>
          <w:sz w:val="24"/>
          <w:rtl/>
        </w:rPr>
        <w:t xml:space="preserve"> </w:t>
      </w:r>
      <w:r w:rsidRPr="00C421BD">
        <w:rPr>
          <w:rFonts w:ascii="David" w:hAnsi="David" w:hint="cs"/>
          <w:b/>
          <w:sz w:val="24"/>
          <w:rtl/>
        </w:rPr>
        <w:t>ואת</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העבודה</w:t>
      </w:r>
      <w:r w:rsidRPr="00C421BD">
        <w:rPr>
          <w:rFonts w:ascii="David" w:hAnsi="David"/>
          <w:b/>
          <w:sz w:val="24"/>
          <w:rtl/>
        </w:rPr>
        <w:t xml:space="preserve"> </w:t>
      </w:r>
      <w:r w:rsidRPr="00C421BD">
        <w:rPr>
          <w:rFonts w:ascii="David" w:hAnsi="David" w:hint="cs"/>
          <w:b/>
          <w:sz w:val="24"/>
          <w:rtl/>
        </w:rPr>
        <w:t>שעשה</w:t>
      </w:r>
      <w:r w:rsidRPr="00C421BD">
        <w:rPr>
          <w:rFonts w:ascii="David" w:hAnsi="David"/>
          <w:b/>
          <w:sz w:val="24"/>
          <w:rtl/>
        </w:rPr>
        <w:t xml:space="preserve"> </w:t>
      </w:r>
      <w:r w:rsidRPr="00C421BD">
        <w:rPr>
          <w:rFonts w:ascii="David" w:hAnsi="David" w:hint="cs"/>
          <w:b/>
          <w:sz w:val="24"/>
          <w:rtl/>
        </w:rPr>
        <w:t>עבור</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עד</w:t>
      </w:r>
      <w:r w:rsidRPr="00C421BD">
        <w:rPr>
          <w:rFonts w:ascii="David" w:hAnsi="David"/>
          <w:b/>
          <w:sz w:val="24"/>
          <w:rtl/>
        </w:rPr>
        <w:t xml:space="preserve"> </w:t>
      </w:r>
      <w:r w:rsidRPr="00C421BD">
        <w:rPr>
          <w:rFonts w:ascii="David" w:hAnsi="David" w:hint="cs"/>
          <w:b/>
          <w:sz w:val="24"/>
          <w:rtl/>
        </w:rPr>
        <w:t>להפסקת</w:t>
      </w:r>
      <w:r w:rsidRPr="00C421BD">
        <w:rPr>
          <w:rFonts w:ascii="David" w:hAnsi="David"/>
          <w:b/>
          <w:sz w:val="24"/>
          <w:rtl/>
        </w:rPr>
        <w:t xml:space="preserve"> </w:t>
      </w:r>
      <w:r w:rsidRPr="00C421BD">
        <w:rPr>
          <w:rFonts w:ascii="David" w:hAnsi="David" w:hint="cs"/>
          <w:b/>
          <w:sz w:val="24"/>
          <w:rtl/>
        </w:rPr>
        <w:t>ההסכם</w:t>
      </w:r>
      <w:r w:rsidRPr="00C421BD">
        <w:rPr>
          <w:rFonts w:ascii="David" w:hAnsi="David"/>
          <w:b/>
          <w:sz w:val="24"/>
          <w:rtl/>
        </w:rPr>
        <w:t xml:space="preserve">, </w:t>
      </w:r>
      <w:r w:rsidRPr="00C421BD">
        <w:rPr>
          <w:rFonts w:ascii="David" w:hAnsi="David" w:hint="cs"/>
          <w:b/>
          <w:sz w:val="24"/>
          <w:rtl/>
        </w:rPr>
        <w:t>ללא</w:t>
      </w:r>
      <w:r w:rsidRPr="00C421BD">
        <w:rPr>
          <w:rFonts w:ascii="David" w:hAnsi="David"/>
          <w:b/>
          <w:sz w:val="24"/>
          <w:rtl/>
        </w:rPr>
        <w:t xml:space="preserve"> </w:t>
      </w:r>
      <w:r w:rsidRPr="00C421BD">
        <w:rPr>
          <w:rFonts w:ascii="David" w:hAnsi="David" w:hint="cs"/>
          <w:b/>
          <w:sz w:val="24"/>
          <w:rtl/>
        </w:rPr>
        <w:t>דיחוי</w:t>
      </w:r>
      <w:r w:rsidRPr="00C421BD">
        <w:rPr>
          <w:rFonts w:ascii="David" w:hAnsi="David"/>
          <w:b/>
          <w:sz w:val="24"/>
          <w:rtl/>
        </w:rPr>
        <w:t xml:space="preserve"> </w:t>
      </w:r>
      <w:r w:rsidRPr="00C421BD">
        <w:rPr>
          <w:rFonts w:ascii="David" w:hAnsi="David" w:hint="cs"/>
          <w:b/>
          <w:sz w:val="24"/>
          <w:rtl/>
        </w:rPr>
        <w:t>וללא</w:t>
      </w:r>
      <w:r w:rsidRPr="00C421BD">
        <w:rPr>
          <w:rFonts w:ascii="David" w:hAnsi="David"/>
          <w:b/>
          <w:sz w:val="24"/>
          <w:rtl/>
        </w:rPr>
        <w:t xml:space="preserve"> </w:t>
      </w:r>
      <w:r w:rsidRPr="00C421BD">
        <w:rPr>
          <w:rFonts w:ascii="David" w:hAnsi="David" w:hint="cs"/>
          <w:b/>
          <w:sz w:val="24"/>
          <w:rtl/>
        </w:rPr>
        <w:t>שום</w:t>
      </w:r>
      <w:r w:rsidRPr="00C421BD">
        <w:rPr>
          <w:rFonts w:ascii="David" w:hAnsi="David"/>
          <w:b/>
          <w:sz w:val="24"/>
          <w:rtl/>
        </w:rPr>
        <w:t xml:space="preserve"> </w:t>
      </w:r>
      <w:r w:rsidRPr="00C421BD">
        <w:rPr>
          <w:rFonts w:ascii="David" w:hAnsi="David" w:hint="cs"/>
          <w:b/>
          <w:sz w:val="24"/>
          <w:rtl/>
        </w:rPr>
        <w:t>פגיעה</w:t>
      </w:r>
      <w:r w:rsidRPr="00C421BD">
        <w:rPr>
          <w:rFonts w:ascii="David" w:hAnsi="David"/>
          <w:b/>
          <w:sz w:val="24"/>
          <w:rtl/>
        </w:rPr>
        <w:t xml:space="preserve">. </w:t>
      </w:r>
      <w:r w:rsidRPr="00C421BD">
        <w:rPr>
          <w:rFonts w:ascii="David" w:hAnsi="David" w:hint="cs"/>
          <w:b/>
          <w:sz w:val="24"/>
          <w:rtl/>
        </w:rPr>
        <w:t>מובהר</w:t>
      </w:r>
      <w:r w:rsidRPr="00C421BD">
        <w:rPr>
          <w:rFonts w:ascii="David" w:hAnsi="David"/>
          <w:b/>
          <w:sz w:val="24"/>
          <w:rtl/>
        </w:rPr>
        <w:t xml:space="preserve"> </w:t>
      </w:r>
      <w:r w:rsidRPr="00C421BD">
        <w:rPr>
          <w:rFonts w:ascii="David" w:hAnsi="David" w:hint="cs"/>
          <w:b/>
          <w:sz w:val="24"/>
          <w:rtl/>
        </w:rPr>
        <w:t>כי</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אינו</w:t>
      </w:r>
      <w:r w:rsidRPr="00C421BD">
        <w:rPr>
          <w:rFonts w:ascii="David" w:hAnsi="David"/>
          <w:b/>
          <w:sz w:val="24"/>
          <w:rtl/>
        </w:rPr>
        <w:t xml:space="preserve"> </w:t>
      </w:r>
      <w:r w:rsidRPr="00C421BD">
        <w:rPr>
          <w:rFonts w:ascii="David" w:hAnsi="David" w:hint="cs"/>
          <w:b/>
          <w:sz w:val="24"/>
          <w:rtl/>
        </w:rPr>
        <w:t>רשאי</w:t>
      </w:r>
      <w:r w:rsidRPr="00C421BD">
        <w:rPr>
          <w:rFonts w:ascii="David" w:hAnsi="David"/>
          <w:b/>
          <w:sz w:val="24"/>
          <w:rtl/>
        </w:rPr>
        <w:t xml:space="preserve"> </w:t>
      </w:r>
      <w:r w:rsidRPr="00C421BD">
        <w:rPr>
          <w:rFonts w:ascii="David" w:hAnsi="David" w:hint="cs"/>
          <w:b/>
          <w:sz w:val="24"/>
          <w:rtl/>
        </w:rPr>
        <w:t>לעכב</w:t>
      </w:r>
      <w:r w:rsidRPr="00C421BD">
        <w:rPr>
          <w:rFonts w:ascii="David" w:hAnsi="David"/>
          <w:b/>
          <w:sz w:val="24"/>
          <w:rtl/>
        </w:rPr>
        <w:t xml:space="preserve"> </w:t>
      </w:r>
      <w:r w:rsidRPr="00C421BD">
        <w:rPr>
          <w:rFonts w:ascii="David" w:hAnsi="David" w:hint="cs"/>
          <w:b/>
          <w:sz w:val="24"/>
          <w:rtl/>
        </w:rPr>
        <w:t>אצלו</w:t>
      </w:r>
      <w:r w:rsidRPr="00C421BD">
        <w:rPr>
          <w:rFonts w:ascii="David" w:hAnsi="David"/>
          <w:b/>
          <w:sz w:val="24"/>
          <w:rtl/>
        </w:rPr>
        <w:t xml:space="preserve"> </w:t>
      </w:r>
      <w:r w:rsidRPr="00C421BD">
        <w:rPr>
          <w:rFonts w:ascii="David" w:hAnsi="David" w:hint="cs"/>
          <w:b/>
          <w:sz w:val="24"/>
          <w:rtl/>
        </w:rPr>
        <w:t>חומר</w:t>
      </w:r>
      <w:r w:rsidRPr="00C421BD">
        <w:rPr>
          <w:rFonts w:ascii="David" w:hAnsi="David"/>
          <w:b/>
          <w:sz w:val="24"/>
          <w:rtl/>
        </w:rPr>
        <w:t xml:space="preserve"> </w:t>
      </w:r>
      <w:r w:rsidRPr="00C421BD">
        <w:rPr>
          <w:rFonts w:ascii="David" w:hAnsi="David" w:hint="cs"/>
          <w:b/>
          <w:sz w:val="24"/>
          <w:rtl/>
        </w:rPr>
        <w:t>כלשהו</w:t>
      </w:r>
      <w:r w:rsidRPr="00C421BD">
        <w:rPr>
          <w:rFonts w:ascii="David" w:hAnsi="David"/>
          <w:b/>
          <w:sz w:val="24"/>
          <w:rtl/>
        </w:rPr>
        <w:t xml:space="preserve"> </w:t>
      </w:r>
      <w:r w:rsidRPr="00C421BD">
        <w:rPr>
          <w:rFonts w:ascii="David" w:hAnsi="David" w:hint="cs"/>
          <w:b/>
          <w:sz w:val="24"/>
          <w:rtl/>
        </w:rPr>
        <w:t>מכל</w:t>
      </w:r>
      <w:r w:rsidRPr="00C421BD">
        <w:rPr>
          <w:rFonts w:ascii="David" w:hAnsi="David"/>
          <w:b/>
          <w:sz w:val="24"/>
          <w:rtl/>
        </w:rPr>
        <w:t xml:space="preserve"> </w:t>
      </w:r>
      <w:r w:rsidRPr="00C421BD">
        <w:rPr>
          <w:rFonts w:ascii="David" w:hAnsi="David" w:hint="cs"/>
          <w:b/>
          <w:sz w:val="24"/>
          <w:rtl/>
        </w:rPr>
        <w:t>סיבה</w:t>
      </w:r>
      <w:r w:rsidRPr="00C421BD">
        <w:rPr>
          <w:rFonts w:ascii="David" w:hAnsi="David"/>
          <w:b/>
          <w:sz w:val="24"/>
          <w:rtl/>
        </w:rPr>
        <w:t xml:space="preserve"> </w:t>
      </w:r>
      <w:r w:rsidRPr="00C421BD">
        <w:rPr>
          <w:rFonts w:ascii="David" w:hAnsi="David" w:hint="cs"/>
          <w:b/>
          <w:sz w:val="24"/>
          <w:rtl/>
        </w:rPr>
        <w:t>שהיא</w:t>
      </w:r>
      <w:r w:rsidRPr="00C421BD">
        <w:rPr>
          <w:rFonts w:ascii="David" w:hAnsi="David"/>
          <w:b/>
          <w:sz w:val="24"/>
          <w:rtl/>
        </w:rPr>
        <w:t xml:space="preserve">, </w:t>
      </w:r>
      <w:r w:rsidRPr="00C421BD">
        <w:rPr>
          <w:rFonts w:ascii="David" w:hAnsi="David" w:hint="cs"/>
          <w:b/>
          <w:sz w:val="24"/>
          <w:rtl/>
        </w:rPr>
        <w:t>לרבות</w:t>
      </w:r>
      <w:r w:rsidRPr="00C421BD">
        <w:rPr>
          <w:rFonts w:ascii="David" w:hAnsi="David"/>
          <w:b/>
          <w:sz w:val="24"/>
          <w:rtl/>
        </w:rPr>
        <w:t xml:space="preserve"> </w:t>
      </w:r>
      <w:r w:rsidRPr="00C421BD">
        <w:rPr>
          <w:rFonts w:ascii="David" w:hAnsi="David" w:hint="cs"/>
          <w:b/>
          <w:sz w:val="24"/>
          <w:rtl/>
        </w:rPr>
        <w:t>לא</w:t>
      </w:r>
      <w:r w:rsidRPr="00C421BD">
        <w:rPr>
          <w:rFonts w:ascii="David" w:hAnsi="David"/>
          <w:b/>
          <w:sz w:val="24"/>
          <w:rtl/>
        </w:rPr>
        <w:t xml:space="preserve"> </w:t>
      </w:r>
      <w:r w:rsidRPr="00C421BD">
        <w:rPr>
          <w:rFonts w:ascii="David" w:hAnsi="David" w:hint="cs"/>
          <w:b/>
          <w:sz w:val="24"/>
          <w:rtl/>
        </w:rPr>
        <w:t>בשל</w:t>
      </w:r>
      <w:r w:rsidRPr="00C421BD">
        <w:rPr>
          <w:rFonts w:ascii="David" w:hAnsi="David"/>
          <w:b/>
          <w:sz w:val="24"/>
          <w:rtl/>
        </w:rPr>
        <w:t xml:space="preserve"> </w:t>
      </w:r>
      <w:r w:rsidRPr="00C421BD">
        <w:rPr>
          <w:rFonts w:ascii="David" w:hAnsi="David" w:hint="cs"/>
          <w:b/>
          <w:sz w:val="24"/>
          <w:rtl/>
        </w:rPr>
        <w:t>תשלום</w:t>
      </w:r>
      <w:r w:rsidRPr="00C421BD">
        <w:rPr>
          <w:rFonts w:ascii="David" w:hAnsi="David"/>
          <w:b/>
          <w:sz w:val="24"/>
          <w:rtl/>
        </w:rPr>
        <w:t xml:space="preserve"> </w:t>
      </w:r>
      <w:r w:rsidRPr="00C421BD">
        <w:rPr>
          <w:rFonts w:ascii="David" w:hAnsi="David" w:hint="cs"/>
          <w:b/>
          <w:sz w:val="24"/>
          <w:rtl/>
        </w:rPr>
        <w:t>המגיע</w:t>
      </w:r>
      <w:r w:rsidRPr="00C421BD">
        <w:rPr>
          <w:rFonts w:ascii="David" w:hAnsi="David"/>
          <w:b/>
          <w:sz w:val="24"/>
          <w:rtl/>
        </w:rPr>
        <w:t xml:space="preserve"> </w:t>
      </w:r>
      <w:r w:rsidRPr="00C421BD">
        <w:rPr>
          <w:rFonts w:ascii="David" w:hAnsi="David" w:hint="cs"/>
          <w:b/>
          <w:sz w:val="24"/>
          <w:rtl/>
        </w:rPr>
        <w:t>לו</w:t>
      </w:r>
      <w:r w:rsidRPr="00C421BD">
        <w:rPr>
          <w:rFonts w:ascii="David" w:hAnsi="David"/>
          <w:b/>
          <w:sz w:val="24"/>
          <w:rtl/>
        </w:rPr>
        <w:t>.</w:t>
      </w:r>
    </w:p>
    <w:p w:rsidR="009E2160" w:rsidRPr="00C421BD" w:rsidRDefault="009E2160" w:rsidP="00C421BD">
      <w:pPr>
        <w:numPr>
          <w:ilvl w:val="1"/>
          <w:numId w:val="34"/>
        </w:numPr>
        <w:spacing w:line="360" w:lineRule="atLeast"/>
        <w:contextualSpacing/>
        <w:jc w:val="both"/>
        <w:outlineLvl w:val="3"/>
        <w:rPr>
          <w:rFonts w:ascii="David" w:hAnsi="David"/>
          <w:b/>
          <w:sz w:val="24"/>
        </w:rPr>
      </w:pPr>
      <w:r w:rsidRPr="00C421BD">
        <w:rPr>
          <w:rFonts w:ascii="David" w:hAnsi="David" w:hint="cs"/>
          <w:b/>
          <w:sz w:val="24"/>
          <w:rtl/>
        </w:rPr>
        <w:t>לאחר</w:t>
      </w:r>
      <w:r w:rsidRPr="00C421BD">
        <w:rPr>
          <w:rFonts w:ascii="David" w:hAnsi="David"/>
          <w:b/>
          <w:sz w:val="24"/>
          <w:rtl/>
        </w:rPr>
        <w:t xml:space="preserve"> </w:t>
      </w:r>
      <w:r w:rsidRPr="00C421BD">
        <w:rPr>
          <w:rFonts w:ascii="David" w:hAnsi="David" w:hint="cs"/>
          <w:b/>
          <w:sz w:val="24"/>
          <w:rtl/>
        </w:rPr>
        <w:t>תום</w:t>
      </w:r>
      <w:r w:rsidRPr="00C421BD">
        <w:rPr>
          <w:rFonts w:ascii="David" w:hAnsi="David"/>
          <w:b/>
          <w:sz w:val="24"/>
          <w:rtl/>
        </w:rPr>
        <w:t xml:space="preserve"> </w:t>
      </w:r>
      <w:r w:rsidRPr="00C421BD">
        <w:rPr>
          <w:rFonts w:ascii="David" w:hAnsi="David" w:hint="cs"/>
          <w:b/>
          <w:sz w:val="24"/>
          <w:rtl/>
        </w:rPr>
        <w:t>תקופת</w:t>
      </w:r>
      <w:r w:rsidRPr="00C421BD">
        <w:rPr>
          <w:rFonts w:ascii="David" w:hAnsi="David"/>
          <w:b/>
          <w:sz w:val="24"/>
          <w:rtl/>
        </w:rPr>
        <w:t xml:space="preserve"> </w:t>
      </w:r>
      <w:r w:rsidRPr="00C421BD">
        <w:rPr>
          <w:rFonts w:ascii="David" w:hAnsi="David" w:hint="cs"/>
          <w:b/>
          <w:sz w:val="24"/>
          <w:rtl/>
        </w:rPr>
        <w:t>ההתקשרות</w:t>
      </w:r>
      <w:r w:rsidRPr="00C421BD">
        <w:rPr>
          <w:rFonts w:ascii="David" w:hAnsi="David"/>
          <w:b/>
          <w:sz w:val="24"/>
          <w:rtl/>
        </w:rPr>
        <w:t xml:space="preserve">, </w:t>
      </w:r>
      <w:r w:rsidRPr="00C421BD">
        <w:rPr>
          <w:rFonts w:ascii="David" w:hAnsi="David" w:hint="cs"/>
          <w:b/>
          <w:sz w:val="24"/>
          <w:rtl/>
        </w:rPr>
        <w:t>לרבות</w:t>
      </w:r>
      <w:r w:rsidRPr="00C421BD">
        <w:rPr>
          <w:rFonts w:ascii="David" w:hAnsi="David"/>
          <w:b/>
          <w:sz w:val="24"/>
          <w:rtl/>
        </w:rPr>
        <w:t xml:space="preserve"> </w:t>
      </w:r>
      <w:r w:rsidRPr="00C421BD">
        <w:rPr>
          <w:rFonts w:ascii="David" w:hAnsi="David" w:hint="cs"/>
          <w:b/>
          <w:sz w:val="24"/>
          <w:rtl/>
        </w:rPr>
        <w:t>תקופות</w:t>
      </w:r>
      <w:r w:rsidRPr="00C421BD">
        <w:rPr>
          <w:rFonts w:ascii="David" w:hAnsi="David"/>
          <w:b/>
          <w:sz w:val="24"/>
          <w:rtl/>
        </w:rPr>
        <w:t xml:space="preserve"> </w:t>
      </w:r>
      <w:r w:rsidRPr="00C421BD">
        <w:rPr>
          <w:rFonts w:ascii="David" w:hAnsi="David" w:hint="cs"/>
          <w:b/>
          <w:sz w:val="24"/>
          <w:rtl/>
        </w:rPr>
        <w:t>הארכה</w:t>
      </w:r>
      <w:r w:rsidRPr="00C421BD">
        <w:rPr>
          <w:rFonts w:ascii="David" w:hAnsi="David"/>
          <w:b/>
          <w:sz w:val="24"/>
          <w:rtl/>
        </w:rPr>
        <w:t xml:space="preserve">, </w:t>
      </w:r>
      <w:r w:rsidRPr="00C421BD">
        <w:rPr>
          <w:rFonts w:ascii="David" w:hAnsi="David" w:hint="cs"/>
          <w:b/>
          <w:sz w:val="24"/>
          <w:rtl/>
        </w:rPr>
        <w:t>אם</w:t>
      </w:r>
      <w:r w:rsidRPr="00C421BD">
        <w:rPr>
          <w:rFonts w:ascii="David" w:hAnsi="David"/>
          <w:b/>
          <w:sz w:val="24"/>
          <w:rtl/>
        </w:rPr>
        <w:t xml:space="preserve"> </w:t>
      </w:r>
      <w:r w:rsidRPr="00C421BD">
        <w:rPr>
          <w:rFonts w:ascii="David" w:hAnsi="David" w:hint="cs"/>
          <w:b/>
          <w:sz w:val="24"/>
          <w:rtl/>
        </w:rPr>
        <w:t>היו</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מתחייב</w:t>
      </w:r>
      <w:r w:rsidRPr="00C421BD">
        <w:rPr>
          <w:rFonts w:ascii="David" w:hAnsi="David"/>
          <w:b/>
          <w:sz w:val="24"/>
          <w:rtl/>
        </w:rPr>
        <w:t xml:space="preserve"> </w:t>
      </w:r>
      <w:r w:rsidRPr="00C421BD">
        <w:rPr>
          <w:rFonts w:ascii="David" w:hAnsi="David" w:hint="cs"/>
          <w:b/>
          <w:sz w:val="24"/>
          <w:rtl/>
        </w:rPr>
        <w:t>להשלים</w:t>
      </w:r>
      <w:r w:rsidRPr="00C421BD">
        <w:rPr>
          <w:rFonts w:ascii="David" w:hAnsi="David"/>
          <w:b/>
          <w:sz w:val="24"/>
          <w:rtl/>
        </w:rPr>
        <w:t xml:space="preserve"> </w:t>
      </w:r>
      <w:r w:rsidRPr="00C421BD">
        <w:rPr>
          <w:rFonts w:ascii="David" w:hAnsi="David" w:hint="cs"/>
          <w:b/>
          <w:sz w:val="24"/>
          <w:rtl/>
        </w:rPr>
        <w:t>את</w:t>
      </w:r>
      <w:r w:rsidRPr="00C421BD">
        <w:rPr>
          <w:rFonts w:ascii="David" w:hAnsi="David"/>
          <w:b/>
          <w:sz w:val="24"/>
          <w:rtl/>
        </w:rPr>
        <w:t xml:space="preserve"> </w:t>
      </w:r>
      <w:r w:rsidRPr="00C421BD">
        <w:rPr>
          <w:rFonts w:ascii="David" w:hAnsi="David" w:hint="cs"/>
          <w:b/>
          <w:sz w:val="24"/>
          <w:rtl/>
        </w:rPr>
        <w:t>תהליך</w:t>
      </w:r>
      <w:r w:rsidRPr="00C421BD">
        <w:rPr>
          <w:rFonts w:ascii="David" w:hAnsi="David"/>
          <w:b/>
          <w:sz w:val="24"/>
          <w:rtl/>
        </w:rPr>
        <w:t xml:space="preserve"> </w:t>
      </w:r>
      <w:r w:rsidRPr="00C421BD">
        <w:rPr>
          <w:rFonts w:ascii="David" w:hAnsi="David" w:hint="cs"/>
          <w:b/>
          <w:sz w:val="24"/>
          <w:rtl/>
        </w:rPr>
        <w:t>מתן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ללא</w:t>
      </w:r>
      <w:r w:rsidRPr="00C421BD">
        <w:rPr>
          <w:rFonts w:ascii="David" w:hAnsi="David"/>
          <w:b/>
          <w:sz w:val="24"/>
          <w:rtl/>
        </w:rPr>
        <w:t xml:space="preserve"> </w:t>
      </w:r>
      <w:r w:rsidRPr="00C421BD">
        <w:rPr>
          <w:rFonts w:ascii="David" w:hAnsi="David" w:hint="cs"/>
          <w:b/>
          <w:sz w:val="24"/>
          <w:rtl/>
        </w:rPr>
        <w:t>קבלת</w:t>
      </w:r>
      <w:r w:rsidRPr="00C421BD">
        <w:rPr>
          <w:rFonts w:ascii="David" w:hAnsi="David"/>
          <w:b/>
          <w:sz w:val="24"/>
          <w:rtl/>
        </w:rPr>
        <w:t xml:space="preserve"> </w:t>
      </w:r>
      <w:r w:rsidRPr="00C421BD">
        <w:rPr>
          <w:rFonts w:ascii="David" w:hAnsi="David" w:hint="cs"/>
          <w:b/>
          <w:sz w:val="24"/>
          <w:rtl/>
        </w:rPr>
        <w:t>תמורה</w:t>
      </w:r>
      <w:r w:rsidRPr="00C421BD">
        <w:rPr>
          <w:rFonts w:ascii="David" w:hAnsi="David"/>
          <w:b/>
          <w:sz w:val="24"/>
          <w:rtl/>
        </w:rPr>
        <w:t xml:space="preserve"> </w:t>
      </w:r>
      <w:r w:rsidRPr="00C421BD">
        <w:rPr>
          <w:rFonts w:ascii="David" w:hAnsi="David" w:hint="cs"/>
          <w:b/>
          <w:sz w:val="24"/>
          <w:rtl/>
        </w:rPr>
        <w:t>נוספת</w:t>
      </w:r>
      <w:r w:rsidRPr="00C421BD">
        <w:rPr>
          <w:rFonts w:ascii="David" w:hAnsi="David"/>
          <w:b/>
          <w:sz w:val="24"/>
          <w:rtl/>
        </w:rPr>
        <w:t xml:space="preserve">, </w:t>
      </w:r>
      <w:r w:rsidRPr="00C421BD">
        <w:rPr>
          <w:rFonts w:ascii="David" w:hAnsi="David" w:hint="cs"/>
          <w:b/>
          <w:sz w:val="24"/>
          <w:rtl/>
        </w:rPr>
        <w:t>לפי</w:t>
      </w:r>
      <w:r w:rsidRPr="00C421BD">
        <w:rPr>
          <w:rFonts w:ascii="David" w:hAnsi="David"/>
          <w:b/>
          <w:sz w:val="24"/>
          <w:rtl/>
        </w:rPr>
        <w:t xml:space="preserve"> </w:t>
      </w:r>
      <w:r w:rsidRPr="00C421BD">
        <w:rPr>
          <w:rFonts w:ascii="David" w:hAnsi="David" w:hint="cs"/>
          <w:b/>
          <w:sz w:val="24"/>
          <w:rtl/>
        </w:rPr>
        <w:t>דרישת</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בכתב</w:t>
      </w:r>
      <w:r w:rsidRPr="00C421BD">
        <w:rPr>
          <w:rFonts w:ascii="David" w:hAnsi="David"/>
          <w:b/>
          <w:sz w:val="24"/>
          <w:rtl/>
        </w:rPr>
        <w:t xml:space="preserve">, </w:t>
      </w:r>
      <w:r w:rsidRPr="00C421BD">
        <w:rPr>
          <w:rFonts w:ascii="David" w:hAnsi="David" w:hint="cs"/>
          <w:b/>
          <w:sz w:val="24"/>
          <w:rtl/>
        </w:rPr>
        <w:t>בתנאים</w:t>
      </w:r>
      <w:r w:rsidRPr="00C421BD">
        <w:rPr>
          <w:rFonts w:ascii="David" w:hAnsi="David"/>
          <w:b/>
          <w:sz w:val="24"/>
          <w:rtl/>
        </w:rPr>
        <w:t xml:space="preserve"> </w:t>
      </w:r>
      <w:r w:rsidRPr="00C421BD">
        <w:rPr>
          <w:rFonts w:ascii="David" w:hAnsi="David" w:hint="cs"/>
          <w:b/>
          <w:sz w:val="24"/>
          <w:rtl/>
        </w:rPr>
        <w:t>הקבועים</w:t>
      </w:r>
      <w:r w:rsidRPr="00C421BD">
        <w:rPr>
          <w:rFonts w:ascii="David" w:hAnsi="David"/>
          <w:b/>
          <w:sz w:val="24"/>
          <w:rtl/>
        </w:rPr>
        <w:t xml:space="preserve"> </w:t>
      </w:r>
      <w:r w:rsidRPr="00C421BD">
        <w:rPr>
          <w:rFonts w:ascii="David" w:hAnsi="David" w:hint="cs"/>
          <w:b/>
          <w:sz w:val="24"/>
          <w:rtl/>
        </w:rPr>
        <w:t>במכרז</w:t>
      </w:r>
      <w:r w:rsidRPr="00C421BD">
        <w:rPr>
          <w:rFonts w:ascii="David" w:hAnsi="David"/>
          <w:b/>
          <w:sz w:val="24"/>
          <w:rtl/>
        </w:rPr>
        <w:t xml:space="preserve">, </w:t>
      </w:r>
      <w:r w:rsidRPr="00C421BD">
        <w:rPr>
          <w:rFonts w:ascii="David" w:hAnsi="David" w:hint="cs"/>
          <w:b/>
          <w:sz w:val="24"/>
          <w:rtl/>
        </w:rPr>
        <w:t>בהצעה</w:t>
      </w:r>
      <w:r w:rsidRPr="00C421BD">
        <w:rPr>
          <w:rFonts w:ascii="David" w:hAnsi="David"/>
          <w:b/>
          <w:sz w:val="24"/>
          <w:rtl/>
        </w:rPr>
        <w:t xml:space="preserve"> </w:t>
      </w:r>
      <w:r w:rsidRPr="00C421BD">
        <w:rPr>
          <w:rFonts w:ascii="David" w:hAnsi="David" w:hint="cs"/>
          <w:b/>
          <w:sz w:val="24"/>
          <w:rtl/>
        </w:rPr>
        <w:t>ובהסכם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בנושאים</w:t>
      </w:r>
      <w:r w:rsidRPr="00C421BD">
        <w:rPr>
          <w:rFonts w:ascii="David" w:hAnsi="David"/>
          <w:b/>
          <w:sz w:val="24"/>
          <w:rtl/>
        </w:rPr>
        <w:t xml:space="preserve"> </w:t>
      </w:r>
      <w:r w:rsidRPr="00C421BD">
        <w:rPr>
          <w:rFonts w:ascii="David" w:hAnsi="David" w:hint="cs"/>
          <w:b/>
          <w:sz w:val="24"/>
          <w:rtl/>
        </w:rPr>
        <w:t>אשר</w:t>
      </w:r>
      <w:r w:rsidRPr="00C421BD">
        <w:rPr>
          <w:rFonts w:ascii="David" w:hAnsi="David"/>
          <w:b/>
          <w:sz w:val="24"/>
          <w:rtl/>
        </w:rPr>
        <w:t xml:space="preserve"> </w:t>
      </w:r>
      <w:r w:rsidRPr="00C421BD">
        <w:rPr>
          <w:rFonts w:ascii="David" w:hAnsi="David" w:hint="cs"/>
          <w:b/>
          <w:sz w:val="24"/>
          <w:rtl/>
        </w:rPr>
        <w:t>הועברו</w:t>
      </w:r>
      <w:r w:rsidRPr="00C421BD">
        <w:rPr>
          <w:rFonts w:ascii="David" w:hAnsi="David"/>
          <w:b/>
          <w:sz w:val="24"/>
          <w:rtl/>
        </w:rPr>
        <w:t xml:space="preserve"> </w:t>
      </w:r>
      <w:r w:rsidRPr="00C421BD">
        <w:rPr>
          <w:rFonts w:ascii="David" w:hAnsi="David" w:hint="cs"/>
          <w:b/>
          <w:sz w:val="24"/>
          <w:rtl/>
        </w:rPr>
        <w:t>אליו</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ידי</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במהלך</w:t>
      </w:r>
      <w:r w:rsidRPr="00C421BD">
        <w:rPr>
          <w:rFonts w:ascii="David" w:hAnsi="David"/>
          <w:b/>
          <w:sz w:val="24"/>
          <w:rtl/>
        </w:rPr>
        <w:t xml:space="preserve"> </w:t>
      </w:r>
      <w:r w:rsidRPr="00C421BD">
        <w:rPr>
          <w:rFonts w:ascii="David" w:hAnsi="David" w:hint="cs"/>
          <w:b/>
          <w:sz w:val="24"/>
          <w:rtl/>
        </w:rPr>
        <w:t>תקופת</w:t>
      </w:r>
      <w:r w:rsidRPr="00C421BD">
        <w:rPr>
          <w:rFonts w:ascii="David" w:hAnsi="David"/>
          <w:b/>
          <w:sz w:val="24"/>
          <w:rtl/>
        </w:rPr>
        <w:t xml:space="preserve"> </w:t>
      </w:r>
      <w:r w:rsidRPr="00C421BD">
        <w:rPr>
          <w:rFonts w:ascii="David" w:hAnsi="David" w:hint="cs"/>
          <w:b/>
          <w:sz w:val="24"/>
          <w:rtl/>
        </w:rPr>
        <w:t>ההתקשרות</w:t>
      </w:r>
      <w:r w:rsidRPr="00C421BD">
        <w:rPr>
          <w:rFonts w:ascii="David" w:hAnsi="David"/>
          <w:b/>
          <w:sz w:val="24"/>
          <w:rtl/>
        </w:rPr>
        <w:t xml:space="preserve"> </w:t>
      </w:r>
      <w:r w:rsidRPr="00C421BD">
        <w:rPr>
          <w:rFonts w:ascii="David" w:hAnsi="David" w:hint="cs"/>
          <w:b/>
          <w:sz w:val="24"/>
          <w:rtl/>
        </w:rPr>
        <w:t>ואשר</w:t>
      </w:r>
      <w:r w:rsidRPr="00C421BD">
        <w:rPr>
          <w:rFonts w:ascii="David" w:hAnsi="David"/>
          <w:b/>
          <w:sz w:val="24"/>
          <w:rtl/>
        </w:rPr>
        <w:t xml:space="preserve"> </w:t>
      </w:r>
      <w:r w:rsidRPr="00C421BD">
        <w:rPr>
          <w:rFonts w:ascii="David" w:hAnsi="David" w:hint="cs"/>
          <w:b/>
          <w:sz w:val="24"/>
          <w:rtl/>
        </w:rPr>
        <w:t>הטיפול</w:t>
      </w:r>
      <w:r w:rsidRPr="00C421BD">
        <w:rPr>
          <w:rFonts w:ascii="David" w:hAnsi="David"/>
          <w:b/>
          <w:sz w:val="24"/>
          <w:rtl/>
        </w:rPr>
        <w:t xml:space="preserve"> </w:t>
      </w:r>
      <w:r w:rsidRPr="00C421BD">
        <w:rPr>
          <w:rFonts w:ascii="David" w:hAnsi="David" w:hint="cs"/>
          <w:b/>
          <w:sz w:val="24"/>
          <w:rtl/>
        </w:rPr>
        <w:t>בהם</w:t>
      </w:r>
      <w:r w:rsidRPr="00C421BD">
        <w:rPr>
          <w:rFonts w:ascii="David" w:hAnsi="David"/>
          <w:b/>
          <w:sz w:val="24"/>
          <w:rtl/>
        </w:rPr>
        <w:t xml:space="preserve"> </w:t>
      </w:r>
      <w:r w:rsidRPr="00C421BD">
        <w:rPr>
          <w:rFonts w:ascii="David" w:hAnsi="David" w:hint="cs"/>
          <w:b/>
          <w:sz w:val="24"/>
          <w:rtl/>
        </w:rPr>
        <w:t>טרם</w:t>
      </w:r>
      <w:r w:rsidRPr="00C421BD">
        <w:rPr>
          <w:rFonts w:ascii="David" w:hAnsi="David"/>
          <w:b/>
          <w:sz w:val="24"/>
          <w:rtl/>
        </w:rPr>
        <w:t xml:space="preserve"> </w:t>
      </w:r>
      <w:r w:rsidRPr="00C421BD">
        <w:rPr>
          <w:rFonts w:ascii="David" w:hAnsi="David" w:hint="cs"/>
          <w:b/>
          <w:sz w:val="24"/>
          <w:rtl/>
        </w:rPr>
        <w:t>הסתיים</w:t>
      </w:r>
      <w:r w:rsidRPr="00C421BD">
        <w:rPr>
          <w:rFonts w:ascii="David" w:hAnsi="David"/>
          <w:b/>
          <w:sz w:val="24"/>
          <w:rtl/>
        </w:rPr>
        <w:t>.</w:t>
      </w:r>
    </w:p>
    <w:p w:rsidR="009E2160" w:rsidRPr="00C421BD" w:rsidRDefault="009E2160"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ההוראות</w:t>
      </w:r>
      <w:r w:rsidRPr="00C421BD">
        <w:rPr>
          <w:rFonts w:ascii="David" w:hAnsi="David"/>
          <w:b/>
          <w:sz w:val="24"/>
          <w:rtl/>
        </w:rPr>
        <w:t xml:space="preserve"> </w:t>
      </w:r>
      <w:r w:rsidRPr="00C421BD">
        <w:rPr>
          <w:rFonts w:ascii="David" w:hAnsi="David" w:hint="cs"/>
          <w:b/>
          <w:sz w:val="24"/>
          <w:rtl/>
        </w:rPr>
        <w:t>בדבר</w:t>
      </w:r>
      <w:r w:rsidRPr="00C421BD">
        <w:rPr>
          <w:rFonts w:ascii="David" w:hAnsi="David"/>
          <w:b/>
          <w:sz w:val="24"/>
          <w:rtl/>
        </w:rPr>
        <w:t xml:space="preserve"> </w:t>
      </w:r>
      <w:r w:rsidRPr="00C421BD">
        <w:rPr>
          <w:rFonts w:ascii="David" w:hAnsi="David" w:hint="cs"/>
          <w:b/>
          <w:sz w:val="24"/>
          <w:rtl/>
        </w:rPr>
        <w:t>שמירת</w:t>
      </w:r>
      <w:r w:rsidRPr="00C421BD">
        <w:rPr>
          <w:rFonts w:ascii="David" w:hAnsi="David"/>
          <w:b/>
          <w:sz w:val="24"/>
          <w:rtl/>
        </w:rPr>
        <w:t xml:space="preserve"> </w:t>
      </w:r>
      <w:r w:rsidRPr="00C421BD">
        <w:rPr>
          <w:rFonts w:ascii="David" w:hAnsi="David" w:hint="cs"/>
          <w:b/>
          <w:sz w:val="24"/>
          <w:rtl/>
        </w:rPr>
        <w:t>סודיות</w:t>
      </w:r>
      <w:r w:rsidRPr="00C421BD">
        <w:rPr>
          <w:rFonts w:ascii="David" w:hAnsi="David"/>
          <w:b/>
          <w:sz w:val="24"/>
          <w:rtl/>
        </w:rPr>
        <w:t xml:space="preserve"> </w:t>
      </w:r>
      <w:r w:rsidRPr="00C421BD">
        <w:rPr>
          <w:rFonts w:ascii="David" w:hAnsi="David" w:hint="cs"/>
          <w:b/>
          <w:sz w:val="24"/>
          <w:rtl/>
        </w:rPr>
        <w:t>וזכויות</w:t>
      </w:r>
      <w:r w:rsidRPr="00C421BD">
        <w:rPr>
          <w:rFonts w:ascii="David" w:hAnsi="David"/>
          <w:b/>
          <w:sz w:val="24"/>
          <w:rtl/>
        </w:rPr>
        <w:t xml:space="preserve"> </w:t>
      </w:r>
      <w:r w:rsidRPr="00C421BD">
        <w:rPr>
          <w:rFonts w:ascii="David" w:hAnsi="David" w:hint="cs"/>
          <w:b/>
          <w:sz w:val="24"/>
          <w:rtl/>
        </w:rPr>
        <w:t>יוצרים</w:t>
      </w:r>
      <w:r w:rsidRPr="00C421BD">
        <w:rPr>
          <w:rFonts w:ascii="David" w:hAnsi="David"/>
          <w:b/>
          <w:sz w:val="24"/>
          <w:rtl/>
        </w:rPr>
        <w:t xml:space="preserve"> </w:t>
      </w:r>
      <w:r w:rsidRPr="00C421BD">
        <w:rPr>
          <w:rFonts w:ascii="David" w:hAnsi="David" w:hint="cs"/>
          <w:b/>
          <w:sz w:val="24"/>
          <w:rtl/>
        </w:rPr>
        <w:t>יחולו</w:t>
      </w:r>
      <w:r w:rsidRPr="00C421BD">
        <w:rPr>
          <w:rFonts w:ascii="David" w:hAnsi="David"/>
          <w:b/>
          <w:sz w:val="24"/>
          <w:rtl/>
        </w:rPr>
        <w:t xml:space="preserve"> </w:t>
      </w:r>
      <w:r w:rsidRPr="00C421BD">
        <w:rPr>
          <w:rFonts w:ascii="David" w:hAnsi="David" w:hint="cs"/>
          <w:b/>
          <w:sz w:val="24"/>
          <w:rtl/>
        </w:rPr>
        <w:t>גם</w:t>
      </w:r>
      <w:r w:rsidRPr="00C421BD">
        <w:rPr>
          <w:rFonts w:ascii="David" w:hAnsi="David"/>
          <w:b/>
          <w:sz w:val="24"/>
          <w:rtl/>
        </w:rPr>
        <w:t xml:space="preserve"> </w:t>
      </w:r>
      <w:r w:rsidRPr="00C421BD">
        <w:rPr>
          <w:rFonts w:ascii="David" w:hAnsi="David" w:hint="cs"/>
          <w:b/>
          <w:sz w:val="24"/>
          <w:rtl/>
        </w:rPr>
        <w:t>לאחר</w:t>
      </w:r>
      <w:r w:rsidRPr="00C421BD">
        <w:rPr>
          <w:rFonts w:ascii="David" w:hAnsi="David"/>
          <w:b/>
          <w:sz w:val="24"/>
          <w:rtl/>
        </w:rPr>
        <w:t xml:space="preserve"> </w:t>
      </w:r>
      <w:r w:rsidRPr="00C421BD">
        <w:rPr>
          <w:rFonts w:ascii="David" w:hAnsi="David" w:hint="cs"/>
          <w:b/>
          <w:sz w:val="24"/>
          <w:rtl/>
        </w:rPr>
        <w:t>הפסקת</w:t>
      </w:r>
      <w:r w:rsidRPr="00C421BD">
        <w:rPr>
          <w:rFonts w:ascii="David" w:hAnsi="David"/>
          <w:b/>
          <w:sz w:val="24"/>
          <w:rtl/>
        </w:rPr>
        <w:t xml:space="preserve"> </w:t>
      </w:r>
      <w:r w:rsidRPr="00C421BD">
        <w:rPr>
          <w:rFonts w:ascii="David" w:hAnsi="David" w:hint="cs"/>
          <w:b/>
          <w:sz w:val="24"/>
          <w:rtl/>
        </w:rPr>
        <w:t>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w:t>
      </w:r>
    </w:p>
    <w:p w:rsidR="007108A5" w:rsidRPr="00C421BD" w:rsidRDefault="007108A5" w:rsidP="00C421BD">
      <w:pPr>
        <w:spacing w:after="0" w:line="360" w:lineRule="atLeast"/>
        <w:ind w:left="357"/>
        <w:contextualSpacing/>
        <w:jc w:val="both"/>
        <w:outlineLvl w:val="3"/>
        <w:rPr>
          <w:rFonts w:ascii="David" w:hAnsi="David"/>
          <w:bCs/>
          <w:sz w:val="24"/>
          <w:u w:val="single"/>
        </w:rPr>
      </w:pPr>
    </w:p>
    <w:p w:rsidR="009E2160" w:rsidRPr="00C421BD" w:rsidRDefault="009E2160" w:rsidP="00C421BD">
      <w:pPr>
        <w:numPr>
          <w:ilvl w:val="0"/>
          <w:numId w:val="34"/>
        </w:numPr>
        <w:spacing w:after="0" w:line="360" w:lineRule="atLeast"/>
        <w:ind w:left="357" w:hanging="357"/>
        <w:contextualSpacing/>
        <w:jc w:val="both"/>
        <w:outlineLvl w:val="3"/>
        <w:rPr>
          <w:rFonts w:ascii="David" w:hAnsi="David"/>
          <w:bCs/>
          <w:sz w:val="24"/>
          <w:u w:val="single"/>
        </w:rPr>
      </w:pPr>
      <w:r w:rsidRPr="00C421BD">
        <w:rPr>
          <w:rFonts w:ascii="David" w:hAnsi="David" w:hint="cs"/>
          <w:bCs/>
          <w:sz w:val="24"/>
          <w:u w:val="single"/>
          <w:rtl/>
        </w:rPr>
        <w:t>השירותים</w:t>
      </w:r>
      <w:r w:rsidRPr="00C421BD">
        <w:rPr>
          <w:rFonts w:ascii="David" w:hAnsi="David"/>
          <w:bCs/>
          <w:sz w:val="24"/>
          <w:u w:val="single"/>
          <w:rtl/>
        </w:rPr>
        <w:t xml:space="preserve"> </w:t>
      </w:r>
      <w:r w:rsidRPr="00C421BD">
        <w:rPr>
          <w:rFonts w:ascii="David" w:hAnsi="David" w:hint="cs"/>
          <w:bCs/>
          <w:sz w:val="24"/>
          <w:u w:val="single"/>
          <w:rtl/>
        </w:rPr>
        <w:t>שיינתנו</w:t>
      </w:r>
      <w:r w:rsidRPr="00C421BD">
        <w:rPr>
          <w:rFonts w:ascii="David" w:hAnsi="David"/>
          <w:bCs/>
          <w:sz w:val="24"/>
          <w:u w:val="single"/>
          <w:rtl/>
        </w:rPr>
        <w:t xml:space="preserve"> </w:t>
      </w:r>
      <w:r w:rsidRPr="00C421BD">
        <w:rPr>
          <w:rFonts w:ascii="David" w:hAnsi="David" w:hint="cs"/>
          <w:bCs/>
          <w:sz w:val="24"/>
          <w:u w:val="single"/>
          <w:rtl/>
        </w:rPr>
        <w:t>על</w:t>
      </w:r>
      <w:r w:rsidRPr="00C421BD">
        <w:rPr>
          <w:rFonts w:ascii="David" w:hAnsi="David"/>
          <w:bCs/>
          <w:sz w:val="24"/>
          <w:u w:val="single"/>
          <w:rtl/>
        </w:rPr>
        <w:t>-</w:t>
      </w:r>
      <w:r w:rsidRPr="00C421BD">
        <w:rPr>
          <w:rFonts w:ascii="David" w:hAnsi="David" w:hint="cs"/>
          <w:bCs/>
          <w:sz w:val="24"/>
          <w:u w:val="single"/>
          <w:rtl/>
        </w:rPr>
        <w:t>ידי</w:t>
      </w:r>
      <w:r w:rsidRPr="00C421BD">
        <w:rPr>
          <w:rFonts w:ascii="David" w:hAnsi="David"/>
          <w:bCs/>
          <w:sz w:val="24"/>
          <w:u w:val="single"/>
          <w:rtl/>
        </w:rPr>
        <w:t xml:space="preserve"> </w:t>
      </w:r>
      <w:r w:rsidRPr="00C421BD">
        <w:rPr>
          <w:rFonts w:ascii="David" w:hAnsi="David" w:hint="cs"/>
          <w:bCs/>
          <w:sz w:val="24"/>
          <w:u w:val="single"/>
          <w:rtl/>
        </w:rPr>
        <w:t>נותן</w:t>
      </w:r>
      <w:r w:rsidRPr="00C421BD">
        <w:rPr>
          <w:rFonts w:ascii="David" w:hAnsi="David"/>
          <w:bCs/>
          <w:sz w:val="24"/>
          <w:u w:val="single"/>
          <w:rtl/>
        </w:rPr>
        <w:t xml:space="preserve"> </w:t>
      </w:r>
      <w:r w:rsidRPr="00C421BD">
        <w:rPr>
          <w:rFonts w:ascii="David" w:hAnsi="David" w:hint="cs"/>
          <w:bCs/>
          <w:sz w:val="24"/>
          <w:u w:val="single"/>
          <w:rtl/>
        </w:rPr>
        <w:t>השירותים</w:t>
      </w:r>
    </w:p>
    <w:p w:rsidR="009E2160" w:rsidRPr="00C421BD" w:rsidRDefault="009E2160" w:rsidP="00C421BD">
      <w:pPr>
        <w:numPr>
          <w:ilvl w:val="1"/>
          <w:numId w:val="34"/>
        </w:numPr>
        <w:spacing w:line="360" w:lineRule="atLeast"/>
        <w:contextualSpacing/>
        <w:jc w:val="both"/>
        <w:outlineLvl w:val="3"/>
        <w:rPr>
          <w:rFonts w:ascii="David" w:hAnsi="David"/>
          <w:b/>
          <w:sz w:val="24"/>
          <w:rtl/>
        </w:rPr>
      </w:pPr>
      <w:r w:rsidRPr="00C421BD">
        <w:rPr>
          <w:rFonts w:ascii="David" w:hAnsi="David" w:hint="cs"/>
          <w:b/>
          <w:sz w:val="24"/>
          <w:rtl/>
        </w:rPr>
        <w:t>בהסתמך</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הצהרותיו</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מזמין</w:t>
      </w:r>
      <w:r w:rsidRPr="00C421BD">
        <w:rPr>
          <w:rFonts w:ascii="David" w:hAnsi="David"/>
          <w:b/>
          <w:sz w:val="24"/>
          <w:rtl/>
        </w:rPr>
        <w:t xml:space="preserve"> </w:t>
      </w:r>
      <w:r w:rsidRPr="00C421BD">
        <w:rPr>
          <w:rFonts w:ascii="David" w:hAnsi="David" w:hint="cs"/>
          <w:b/>
          <w:sz w:val="24"/>
          <w:rtl/>
        </w:rPr>
        <w:t>בזה</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מאת</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מתן</w:t>
      </w:r>
      <w:r w:rsidRPr="00C421BD">
        <w:rPr>
          <w:rFonts w:ascii="David" w:hAnsi="David"/>
          <w:b/>
          <w:sz w:val="24"/>
          <w:rtl/>
        </w:rPr>
        <w:t xml:space="preserve"> </w:t>
      </w:r>
      <w:r w:rsidRPr="00C421BD">
        <w:rPr>
          <w:rFonts w:ascii="David" w:hAnsi="David" w:hint="cs"/>
          <w:b/>
          <w:sz w:val="24"/>
          <w:rtl/>
        </w:rPr>
        <w:t>ואספקת</w:t>
      </w:r>
      <w:r w:rsidRPr="00C421BD">
        <w:rPr>
          <w:rFonts w:ascii="David" w:hAnsi="David"/>
          <w:b/>
          <w:sz w:val="24"/>
          <w:rtl/>
        </w:rPr>
        <w:t xml:space="preserve"> </w:t>
      </w:r>
      <w:r w:rsidRPr="00C421BD">
        <w:rPr>
          <w:rFonts w:ascii="David" w:hAnsi="David" w:hint="cs"/>
          <w:b/>
          <w:sz w:val="24"/>
          <w:rtl/>
        </w:rPr>
        <w:t xml:space="preserve">השירותים </w:t>
      </w:r>
      <w:r w:rsidRPr="00C421BD">
        <w:rPr>
          <w:rFonts w:ascii="David" w:hAnsi="David"/>
          <w:b/>
          <w:sz w:val="24"/>
          <w:rtl/>
        </w:rPr>
        <w:t xml:space="preserve"> </w:t>
      </w:r>
      <w:r w:rsidRPr="00C421BD">
        <w:rPr>
          <w:rFonts w:ascii="David" w:hAnsi="David" w:hint="cs"/>
          <w:b/>
          <w:sz w:val="24"/>
          <w:rtl/>
        </w:rPr>
        <w:t>כמפורט</w:t>
      </w:r>
      <w:r w:rsidRPr="00C421BD">
        <w:rPr>
          <w:rFonts w:ascii="David" w:hAnsi="David"/>
          <w:b/>
          <w:sz w:val="24"/>
          <w:rtl/>
        </w:rPr>
        <w:t xml:space="preserve"> </w:t>
      </w:r>
      <w:r w:rsidRPr="00C421BD">
        <w:rPr>
          <w:rFonts w:ascii="David" w:hAnsi="David" w:hint="cs"/>
          <w:b/>
          <w:sz w:val="24"/>
          <w:rtl/>
        </w:rPr>
        <w:t>במכרז</w:t>
      </w:r>
      <w:r w:rsidRPr="00C421BD">
        <w:rPr>
          <w:rFonts w:ascii="David" w:hAnsi="David"/>
          <w:b/>
          <w:sz w:val="24"/>
          <w:rtl/>
        </w:rPr>
        <w:t xml:space="preserve">, </w:t>
      </w:r>
      <w:r w:rsidRPr="00C421BD">
        <w:rPr>
          <w:rFonts w:ascii="David" w:hAnsi="David" w:hint="cs"/>
          <w:b/>
          <w:sz w:val="24"/>
          <w:rtl/>
        </w:rPr>
        <w:t>בהצעה</w:t>
      </w:r>
      <w:r w:rsidRPr="00C421BD">
        <w:rPr>
          <w:rFonts w:ascii="David" w:hAnsi="David"/>
          <w:b/>
          <w:sz w:val="24"/>
          <w:rtl/>
        </w:rPr>
        <w:t xml:space="preserve"> </w:t>
      </w:r>
      <w:r w:rsidRPr="00C421BD">
        <w:rPr>
          <w:rFonts w:ascii="David" w:hAnsi="David" w:hint="cs"/>
          <w:b/>
          <w:sz w:val="24"/>
          <w:rtl/>
        </w:rPr>
        <w:t>ובהסכם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נספחיהם</w:t>
      </w:r>
      <w:r w:rsidRPr="00C421BD">
        <w:rPr>
          <w:rFonts w:ascii="David" w:hAnsi="David"/>
          <w:b/>
          <w:sz w:val="24"/>
          <w:rtl/>
        </w:rPr>
        <w:t>.</w:t>
      </w:r>
    </w:p>
    <w:p w:rsidR="00AA0021" w:rsidRPr="00C421BD" w:rsidRDefault="00AA0021" w:rsidP="00C421BD">
      <w:pPr>
        <w:numPr>
          <w:ilvl w:val="1"/>
          <w:numId w:val="34"/>
        </w:numPr>
        <w:spacing w:line="360" w:lineRule="atLeast"/>
        <w:contextualSpacing/>
        <w:jc w:val="both"/>
        <w:outlineLvl w:val="3"/>
        <w:rPr>
          <w:rFonts w:ascii="David" w:hAnsi="David"/>
          <w:b/>
          <w:sz w:val="24"/>
          <w:rtl/>
        </w:rPr>
      </w:pP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מצהיר</w:t>
      </w:r>
      <w:r w:rsidRPr="00C421BD">
        <w:rPr>
          <w:rFonts w:ascii="David" w:hAnsi="David"/>
          <w:b/>
          <w:sz w:val="24"/>
          <w:rtl/>
        </w:rPr>
        <w:t xml:space="preserve"> </w:t>
      </w:r>
      <w:r w:rsidRPr="00C421BD">
        <w:rPr>
          <w:rFonts w:ascii="David" w:hAnsi="David" w:hint="cs"/>
          <w:b/>
          <w:sz w:val="24"/>
          <w:rtl/>
        </w:rPr>
        <w:t>בזאת</w:t>
      </w:r>
      <w:r w:rsidRPr="00C421BD">
        <w:rPr>
          <w:rFonts w:ascii="David" w:hAnsi="David"/>
          <w:b/>
          <w:sz w:val="24"/>
          <w:rtl/>
        </w:rPr>
        <w:t xml:space="preserve"> </w:t>
      </w:r>
      <w:r w:rsidRPr="00C421BD">
        <w:rPr>
          <w:rFonts w:ascii="David" w:hAnsi="David" w:hint="cs"/>
          <w:b/>
          <w:sz w:val="24"/>
          <w:rtl/>
        </w:rPr>
        <w:t>שמחזור</w:t>
      </w:r>
      <w:r w:rsidRPr="00C421BD">
        <w:rPr>
          <w:rFonts w:ascii="David" w:hAnsi="David"/>
          <w:b/>
          <w:sz w:val="24"/>
          <w:rtl/>
        </w:rPr>
        <w:t xml:space="preserve"> </w:t>
      </w:r>
      <w:r w:rsidRPr="00C421BD">
        <w:rPr>
          <w:rFonts w:ascii="David" w:hAnsi="David" w:hint="cs"/>
          <w:b/>
          <w:sz w:val="24"/>
          <w:rtl/>
        </w:rPr>
        <w:t>התפעולי</w:t>
      </w:r>
      <w:r w:rsidRPr="00C421BD">
        <w:rPr>
          <w:rFonts w:ascii="David" w:hAnsi="David"/>
          <w:b/>
          <w:sz w:val="24"/>
          <w:rtl/>
        </w:rPr>
        <w:t xml:space="preserve"> </w:t>
      </w:r>
      <w:r w:rsidRPr="00C421BD">
        <w:rPr>
          <w:rFonts w:ascii="David" w:hAnsi="David" w:hint="cs"/>
          <w:b/>
          <w:sz w:val="24"/>
          <w:rtl/>
        </w:rPr>
        <w:t>השוטף</w:t>
      </w:r>
      <w:r w:rsidRPr="00C421BD">
        <w:rPr>
          <w:rFonts w:ascii="David" w:hAnsi="David"/>
          <w:b/>
          <w:sz w:val="24"/>
          <w:rtl/>
        </w:rPr>
        <w:t xml:space="preserve"> </w:t>
      </w:r>
      <w:r w:rsidRPr="00C421BD">
        <w:rPr>
          <w:rFonts w:ascii="David" w:hAnsi="David" w:hint="cs"/>
          <w:b/>
          <w:sz w:val="24"/>
          <w:rtl/>
        </w:rPr>
        <w:t>החודשי</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מלאי</w:t>
      </w:r>
      <w:r w:rsidRPr="00C421BD">
        <w:rPr>
          <w:rFonts w:ascii="David" w:hAnsi="David"/>
          <w:b/>
          <w:sz w:val="24"/>
          <w:rtl/>
        </w:rPr>
        <w:t xml:space="preserve"> </w:t>
      </w:r>
      <w:r w:rsidRPr="00C421BD">
        <w:rPr>
          <w:rFonts w:ascii="David" w:hAnsi="David" w:hint="cs"/>
          <w:b/>
          <w:sz w:val="24"/>
          <w:rtl/>
        </w:rPr>
        <w:t>העדשים</w:t>
      </w:r>
      <w:r w:rsidRPr="00C421BD">
        <w:rPr>
          <w:rFonts w:ascii="David" w:hAnsi="David"/>
          <w:b/>
          <w:sz w:val="24"/>
          <w:rtl/>
        </w:rPr>
        <w:t xml:space="preserve"> </w:t>
      </w:r>
      <w:r w:rsidRPr="00C421BD">
        <w:rPr>
          <w:rFonts w:ascii="David" w:hAnsi="David" w:hint="cs"/>
          <w:b/>
          <w:sz w:val="24"/>
          <w:rtl/>
        </w:rPr>
        <w:t>הנמצא</w:t>
      </w:r>
      <w:r w:rsidRPr="00C421BD">
        <w:rPr>
          <w:rFonts w:ascii="David" w:hAnsi="David"/>
          <w:b/>
          <w:sz w:val="24"/>
          <w:rtl/>
        </w:rPr>
        <w:t xml:space="preserve"> </w:t>
      </w:r>
      <w:r w:rsidRPr="00C421BD">
        <w:rPr>
          <w:rFonts w:ascii="David" w:hAnsi="David" w:hint="cs"/>
          <w:b/>
          <w:sz w:val="24"/>
          <w:rtl/>
        </w:rPr>
        <w:t>ברשותו</w:t>
      </w:r>
      <w:r w:rsidRPr="00C421BD">
        <w:rPr>
          <w:rFonts w:ascii="David" w:hAnsi="David"/>
          <w:b/>
          <w:sz w:val="24"/>
          <w:rtl/>
        </w:rPr>
        <w:t xml:space="preserve"> </w:t>
      </w:r>
      <w:r w:rsidRPr="00C421BD">
        <w:rPr>
          <w:rFonts w:ascii="David" w:hAnsi="David" w:hint="cs"/>
          <w:b/>
          <w:sz w:val="24"/>
          <w:rtl/>
        </w:rPr>
        <w:t>עומד</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_________________</w:t>
      </w:r>
      <w:r w:rsidRPr="00C421BD">
        <w:rPr>
          <w:rFonts w:ascii="David" w:hAnsi="David" w:hint="cs"/>
          <w:b/>
          <w:sz w:val="24"/>
          <w:rtl/>
        </w:rPr>
        <w:t>.</w:t>
      </w:r>
      <w:r w:rsidR="000446FB" w:rsidRPr="00C421BD">
        <w:rPr>
          <w:rFonts w:ascii="David" w:hAnsi="David" w:hint="cs"/>
          <w:b/>
          <w:sz w:val="24"/>
          <w:rtl/>
        </w:rPr>
        <w:t xml:space="preserve"> יובהר כי הספק יחזיק מלאי תפעולי בהיקף שלא יפחת מ-50% המלאי הממשלתי שהוא מספק.</w:t>
      </w:r>
    </w:p>
    <w:p w:rsidR="00AA0021" w:rsidRPr="00C421BD" w:rsidRDefault="00AA0021" w:rsidP="00C421BD">
      <w:pPr>
        <w:numPr>
          <w:ilvl w:val="1"/>
          <w:numId w:val="34"/>
        </w:numPr>
        <w:spacing w:line="360" w:lineRule="atLeast"/>
        <w:contextualSpacing/>
        <w:jc w:val="both"/>
        <w:outlineLvl w:val="3"/>
        <w:rPr>
          <w:rFonts w:ascii="David" w:hAnsi="David"/>
          <w:b/>
          <w:sz w:val="24"/>
        </w:rPr>
      </w:pP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יחזיק</w:t>
      </w:r>
      <w:r w:rsidRPr="00C421BD">
        <w:rPr>
          <w:rFonts w:ascii="David" w:hAnsi="David"/>
          <w:b/>
          <w:sz w:val="24"/>
          <w:rtl/>
        </w:rPr>
        <w:t xml:space="preserve"> </w:t>
      </w:r>
      <w:r w:rsidRPr="00C421BD">
        <w:rPr>
          <w:rFonts w:ascii="David" w:hAnsi="David" w:hint="cs"/>
          <w:b/>
          <w:sz w:val="24"/>
          <w:rtl/>
        </w:rPr>
        <w:t>בכל</w:t>
      </w:r>
      <w:r w:rsidRPr="00C421BD">
        <w:rPr>
          <w:rFonts w:ascii="David" w:hAnsi="David"/>
          <w:b/>
          <w:sz w:val="24"/>
          <w:rtl/>
        </w:rPr>
        <w:t xml:space="preserve"> </w:t>
      </w:r>
      <w:r w:rsidRPr="00C421BD">
        <w:rPr>
          <w:rFonts w:ascii="David" w:hAnsi="David" w:hint="cs"/>
          <w:b/>
          <w:sz w:val="24"/>
          <w:rtl/>
        </w:rPr>
        <w:t>עת</w:t>
      </w:r>
      <w:r w:rsidRPr="00C421BD">
        <w:rPr>
          <w:rFonts w:ascii="David" w:hAnsi="David"/>
          <w:b/>
          <w:sz w:val="24"/>
          <w:rtl/>
        </w:rPr>
        <w:t xml:space="preserve"> </w:t>
      </w:r>
      <w:r w:rsidRPr="00C421BD">
        <w:rPr>
          <w:rFonts w:ascii="David" w:hAnsi="David" w:hint="cs"/>
          <w:b/>
          <w:sz w:val="24"/>
          <w:rtl/>
        </w:rPr>
        <w:t>את</w:t>
      </w:r>
      <w:r w:rsidRPr="00C421BD">
        <w:rPr>
          <w:rFonts w:ascii="David" w:hAnsi="David"/>
          <w:b/>
          <w:sz w:val="24"/>
          <w:rtl/>
        </w:rPr>
        <w:t xml:space="preserve"> </w:t>
      </w:r>
      <w:r w:rsidRPr="00C421BD">
        <w:rPr>
          <w:rFonts w:ascii="David" w:hAnsi="David" w:hint="cs"/>
          <w:b/>
          <w:sz w:val="24"/>
          <w:rtl/>
        </w:rPr>
        <w:t>המלאי</w:t>
      </w:r>
      <w:r w:rsidRPr="00C421BD">
        <w:rPr>
          <w:rFonts w:ascii="David" w:hAnsi="David"/>
          <w:b/>
          <w:sz w:val="24"/>
          <w:rtl/>
        </w:rPr>
        <w:t xml:space="preserve"> </w:t>
      </w:r>
      <w:r w:rsidRPr="00C421BD">
        <w:rPr>
          <w:rFonts w:ascii="David" w:hAnsi="David" w:hint="cs"/>
          <w:b/>
          <w:sz w:val="24"/>
          <w:rtl/>
        </w:rPr>
        <w:t>בבעלותו</w:t>
      </w:r>
      <w:r w:rsidRPr="00C421BD">
        <w:rPr>
          <w:rFonts w:ascii="David" w:hAnsi="David"/>
          <w:b/>
          <w:sz w:val="24"/>
          <w:rtl/>
        </w:rPr>
        <w:t xml:space="preserve"> </w:t>
      </w:r>
      <w:r w:rsidRPr="00C421BD">
        <w:rPr>
          <w:rFonts w:ascii="David" w:hAnsi="David" w:hint="cs"/>
          <w:b/>
          <w:sz w:val="24"/>
          <w:rtl/>
        </w:rPr>
        <w:t>בכמות</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_______ </w:t>
      </w:r>
      <w:r w:rsidRPr="00C421BD">
        <w:rPr>
          <w:rFonts w:ascii="David" w:hAnsi="David" w:hint="cs"/>
          <w:b/>
          <w:sz w:val="24"/>
          <w:rtl/>
        </w:rPr>
        <w:t>טונות</w:t>
      </w:r>
      <w:r w:rsidRPr="00C421BD">
        <w:rPr>
          <w:rFonts w:ascii="David" w:hAnsi="David"/>
          <w:b/>
          <w:sz w:val="24"/>
          <w:rtl/>
        </w:rPr>
        <w:t xml:space="preserve">   </w:t>
      </w:r>
      <w:r w:rsidRPr="00C421BD">
        <w:rPr>
          <w:rFonts w:ascii="David" w:hAnsi="David" w:hint="cs"/>
          <w:b/>
          <w:sz w:val="24"/>
          <w:rtl/>
        </w:rPr>
        <w:t>ב</w:t>
      </w:r>
      <w:r w:rsidR="001842F8" w:rsidRPr="00C421BD">
        <w:rPr>
          <w:rFonts w:ascii="David" w:hAnsi="David" w:hint="cs"/>
          <w:b/>
          <w:sz w:val="24"/>
          <w:rtl/>
        </w:rPr>
        <w:t xml:space="preserve">מחסנים </w:t>
      </w:r>
      <w:r w:rsidRPr="00C421BD">
        <w:rPr>
          <w:rFonts w:ascii="David" w:hAnsi="David" w:hint="cs"/>
          <w:b/>
          <w:sz w:val="24"/>
          <w:rtl/>
        </w:rPr>
        <w:t>ו</w:t>
      </w:r>
      <w:r w:rsidRPr="00C421BD">
        <w:rPr>
          <w:rFonts w:ascii="David" w:hAnsi="David"/>
          <w:b/>
          <w:sz w:val="24"/>
          <w:rtl/>
        </w:rPr>
        <w:t>/</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במרכולים</w:t>
      </w:r>
      <w:r w:rsidRPr="00C421BD">
        <w:rPr>
          <w:rFonts w:ascii="David" w:hAnsi="David"/>
          <w:b/>
          <w:sz w:val="24"/>
          <w:rtl/>
        </w:rPr>
        <w:t xml:space="preserve"> (</w:t>
      </w:r>
      <w:r w:rsidRPr="00C421BD">
        <w:rPr>
          <w:rFonts w:ascii="David" w:hAnsi="David" w:hint="cs"/>
          <w:b/>
          <w:sz w:val="24"/>
          <w:rtl/>
        </w:rPr>
        <w:t>בהתאם</w:t>
      </w:r>
      <w:r w:rsidRPr="00C421BD">
        <w:rPr>
          <w:rFonts w:ascii="David" w:hAnsi="David"/>
          <w:b/>
          <w:sz w:val="24"/>
          <w:rtl/>
        </w:rPr>
        <w:t xml:space="preserve"> </w:t>
      </w:r>
      <w:r w:rsidR="001842F8" w:rsidRPr="00C421BD">
        <w:rPr>
          <w:rFonts w:ascii="David" w:hAnsi="David" w:hint="cs"/>
          <w:b/>
          <w:sz w:val="24"/>
          <w:rtl/>
        </w:rPr>
        <w:t>להצעתו כפי שאושרה ע"י המשרד</w:t>
      </w:r>
      <w:r w:rsidRPr="00C421BD">
        <w:rPr>
          <w:rFonts w:ascii="David" w:hAnsi="David"/>
          <w:b/>
          <w:sz w:val="24"/>
          <w:rtl/>
        </w:rPr>
        <w:t>)</w:t>
      </w:r>
      <w:r w:rsidR="0041284F" w:rsidRPr="00C421BD">
        <w:rPr>
          <w:rFonts w:ascii="David" w:hAnsi="David" w:hint="cs"/>
          <w:b/>
          <w:sz w:val="24"/>
          <w:rtl/>
        </w:rPr>
        <w:t>. לפיכך</w:t>
      </w:r>
      <w:r w:rsidRPr="00C421BD">
        <w:rPr>
          <w:rFonts w:ascii="David" w:hAnsi="David"/>
          <w:b/>
          <w:sz w:val="24"/>
          <w:rtl/>
        </w:rPr>
        <w:t xml:space="preserve"> </w:t>
      </w:r>
      <w:r w:rsidRPr="00C421BD">
        <w:rPr>
          <w:rFonts w:ascii="David" w:hAnsi="David" w:hint="cs"/>
          <w:b/>
          <w:sz w:val="24"/>
          <w:rtl/>
        </w:rPr>
        <w:t>סה</w:t>
      </w:r>
      <w:r w:rsidRPr="00C421BD">
        <w:rPr>
          <w:rFonts w:ascii="David" w:hAnsi="David"/>
          <w:b/>
          <w:sz w:val="24"/>
          <w:rtl/>
        </w:rPr>
        <w:t>"</w:t>
      </w:r>
      <w:r w:rsidRPr="00C421BD">
        <w:rPr>
          <w:rFonts w:ascii="David" w:hAnsi="David" w:hint="cs"/>
          <w:b/>
          <w:sz w:val="24"/>
          <w:rtl/>
        </w:rPr>
        <w:t>כ</w:t>
      </w:r>
      <w:r w:rsidRPr="00C421BD">
        <w:rPr>
          <w:rFonts w:ascii="David" w:hAnsi="David"/>
          <w:b/>
          <w:sz w:val="24"/>
          <w:rtl/>
        </w:rPr>
        <w:t xml:space="preserve"> </w:t>
      </w:r>
      <w:r w:rsidRPr="00C421BD">
        <w:rPr>
          <w:rFonts w:ascii="David" w:hAnsi="David" w:hint="cs"/>
          <w:b/>
          <w:sz w:val="24"/>
          <w:rtl/>
        </w:rPr>
        <w:t>מלאי</w:t>
      </w:r>
      <w:r w:rsidR="0041284F" w:rsidRPr="00C421BD">
        <w:rPr>
          <w:rFonts w:ascii="David" w:hAnsi="David" w:hint="cs"/>
          <w:b/>
          <w:sz w:val="24"/>
          <w:rtl/>
        </w:rPr>
        <w:t xml:space="preserve"> העדשים, קרי מלאי תפעולי שוטף וכן מלאי המחוזק כמלאי חירום,</w:t>
      </w:r>
      <w:r w:rsidRPr="00C421BD">
        <w:rPr>
          <w:rFonts w:ascii="David" w:hAnsi="David"/>
          <w:b/>
          <w:sz w:val="24"/>
          <w:rtl/>
        </w:rPr>
        <w:t xml:space="preserve"> </w:t>
      </w:r>
      <w:r w:rsidRPr="00C421BD">
        <w:rPr>
          <w:rFonts w:ascii="David" w:hAnsi="David" w:hint="cs"/>
          <w:b/>
          <w:sz w:val="24"/>
          <w:rtl/>
        </w:rPr>
        <w:t>אשר</w:t>
      </w:r>
      <w:r w:rsidRPr="00C421BD">
        <w:rPr>
          <w:rFonts w:ascii="David" w:hAnsi="David"/>
          <w:b/>
          <w:sz w:val="24"/>
          <w:rtl/>
        </w:rPr>
        <w:t xml:space="preserve"> </w:t>
      </w:r>
      <w:r w:rsidRPr="00C421BD">
        <w:rPr>
          <w:rFonts w:ascii="David" w:hAnsi="David" w:hint="cs"/>
          <w:b/>
          <w:sz w:val="24"/>
          <w:rtl/>
        </w:rPr>
        <w:t>ימצא</w:t>
      </w:r>
      <w:r w:rsidRPr="00C421BD">
        <w:rPr>
          <w:rFonts w:ascii="David" w:hAnsi="David"/>
          <w:b/>
          <w:sz w:val="24"/>
          <w:rtl/>
        </w:rPr>
        <w:t xml:space="preserve"> </w:t>
      </w:r>
      <w:r w:rsidRPr="00C421BD">
        <w:rPr>
          <w:rFonts w:ascii="David" w:hAnsi="David" w:hint="cs"/>
          <w:b/>
          <w:sz w:val="24"/>
          <w:rtl/>
        </w:rPr>
        <w:t>ברשותו</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0041284F" w:rsidRPr="00C421BD">
        <w:rPr>
          <w:rFonts w:ascii="David" w:hAnsi="David" w:hint="cs"/>
          <w:b/>
          <w:sz w:val="24"/>
          <w:rtl/>
        </w:rPr>
        <w:t xml:space="preserve"> בכל עת</w:t>
      </w:r>
      <w:r w:rsidRPr="00C421BD">
        <w:rPr>
          <w:rFonts w:ascii="David" w:hAnsi="David"/>
          <w:b/>
          <w:sz w:val="24"/>
          <w:rtl/>
        </w:rPr>
        <w:t xml:space="preserve"> </w:t>
      </w:r>
      <w:r w:rsidRPr="00C421BD">
        <w:rPr>
          <w:rFonts w:ascii="David" w:hAnsi="David" w:hint="cs"/>
          <w:b/>
          <w:sz w:val="24"/>
          <w:rtl/>
        </w:rPr>
        <w:t>יעמוד</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_______  </w:t>
      </w:r>
      <w:r w:rsidRPr="00C421BD">
        <w:rPr>
          <w:rFonts w:ascii="David" w:hAnsi="David" w:hint="cs"/>
          <w:b/>
          <w:sz w:val="24"/>
          <w:rtl/>
        </w:rPr>
        <w:t>בהתאם</w:t>
      </w:r>
      <w:r w:rsidRPr="00C421BD">
        <w:rPr>
          <w:rFonts w:ascii="David" w:hAnsi="David"/>
          <w:b/>
          <w:sz w:val="24"/>
          <w:rtl/>
        </w:rPr>
        <w:t xml:space="preserve"> </w:t>
      </w:r>
      <w:r w:rsidRPr="00C421BD">
        <w:rPr>
          <w:rFonts w:ascii="David" w:hAnsi="David" w:hint="cs"/>
          <w:b/>
          <w:sz w:val="24"/>
          <w:rtl/>
        </w:rPr>
        <w:t>לאמור</w:t>
      </w:r>
      <w:r w:rsidRPr="00C421BD">
        <w:rPr>
          <w:rFonts w:ascii="David" w:hAnsi="David"/>
          <w:b/>
          <w:sz w:val="24"/>
          <w:rtl/>
        </w:rPr>
        <w:t xml:space="preserve"> </w:t>
      </w:r>
      <w:r w:rsidRPr="00C421BD">
        <w:rPr>
          <w:rFonts w:ascii="David" w:hAnsi="David" w:hint="cs"/>
          <w:b/>
          <w:sz w:val="24"/>
          <w:rtl/>
        </w:rPr>
        <w:t>בחוזה</w:t>
      </w:r>
      <w:r w:rsidRPr="00C421BD">
        <w:rPr>
          <w:rFonts w:ascii="David" w:hAnsi="David"/>
          <w:b/>
          <w:sz w:val="24"/>
          <w:rtl/>
        </w:rPr>
        <w:t xml:space="preserve"> </w:t>
      </w:r>
      <w:r w:rsidRPr="00C421BD">
        <w:rPr>
          <w:rFonts w:ascii="David" w:hAnsi="David" w:hint="cs"/>
          <w:b/>
          <w:sz w:val="24"/>
          <w:rtl/>
        </w:rPr>
        <w:t>זה</w:t>
      </w:r>
      <w:r w:rsidR="0041284F" w:rsidRPr="00C421BD">
        <w:rPr>
          <w:rFonts w:ascii="David" w:hAnsi="David" w:hint="cs"/>
          <w:b/>
          <w:sz w:val="24"/>
          <w:rtl/>
        </w:rPr>
        <w:t>.</w:t>
      </w:r>
      <w:r w:rsidRPr="00C421BD">
        <w:rPr>
          <w:rFonts w:ascii="David" w:hAnsi="David"/>
          <w:b/>
          <w:sz w:val="24"/>
          <w:rtl/>
        </w:rPr>
        <w:t xml:space="preserve"> </w:t>
      </w:r>
    </w:p>
    <w:p w:rsidR="009E2160" w:rsidRPr="00C421BD" w:rsidRDefault="009E2160" w:rsidP="00C421BD">
      <w:pPr>
        <w:numPr>
          <w:ilvl w:val="1"/>
          <w:numId w:val="34"/>
        </w:numPr>
        <w:spacing w:line="360" w:lineRule="atLeast"/>
        <w:contextualSpacing/>
        <w:jc w:val="both"/>
        <w:outlineLvl w:val="3"/>
        <w:rPr>
          <w:rFonts w:ascii="David" w:hAnsi="David"/>
          <w:b/>
          <w:sz w:val="24"/>
        </w:rPr>
      </w:pP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מתחייב</w:t>
      </w:r>
      <w:r w:rsidRPr="00C421BD">
        <w:rPr>
          <w:rFonts w:ascii="David" w:hAnsi="David"/>
          <w:b/>
          <w:sz w:val="24"/>
          <w:rtl/>
        </w:rPr>
        <w:t xml:space="preserve"> </w:t>
      </w:r>
      <w:r w:rsidRPr="00C421BD">
        <w:rPr>
          <w:rFonts w:ascii="David" w:hAnsi="David" w:hint="cs"/>
          <w:b/>
          <w:sz w:val="24"/>
          <w:rtl/>
        </w:rPr>
        <w:t>לספק</w:t>
      </w:r>
      <w:r w:rsidRPr="00C421BD">
        <w:rPr>
          <w:rFonts w:ascii="David" w:hAnsi="David"/>
          <w:b/>
          <w:sz w:val="24"/>
          <w:rtl/>
        </w:rPr>
        <w:t xml:space="preserve"> </w:t>
      </w:r>
      <w:r w:rsidRPr="00C421BD">
        <w:rPr>
          <w:rFonts w:ascii="David" w:hAnsi="David" w:hint="cs"/>
          <w:b/>
          <w:sz w:val="24"/>
          <w:rtl/>
        </w:rPr>
        <w:t>את</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המפורטים</w:t>
      </w:r>
      <w:r w:rsidRPr="00C421BD">
        <w:rPr>
          <w:rFonts w:ascii="David" w:hAnsi="David"/>
          <w:b/>
          <w:sz w:val="24"/>
          <w:rtl/>
        </w:rPr>
        <w:t xml:space="preserve"> </w:t>
      </w:r>
      <w:r w:rsidRPr="00C421BD">
        <w:rPr>
          <w:rFonts w:ascii="David" w:hAnsi="David" w:hint="cs"/>
          <w:b/>
          <w:sz w:val="24"/>
          <w:rtl/>
        </w:rPr>
        <w:t>בהסכם</w:t>
      </w:r>
      <w:r w:rsidRPr="00C421BD">
        <w:rPr>
          <w:rFonts w:ascii="David" w:hAnsi="David"/>
          <w:b/>
          <w:sz w:val="24"/>
          <w:rtl/>
        </w:rPr>
        <w:t xml:space="preserve">, </w:t>
      </w:r>
      <w:r w:rsidRPr="00C421BD">
        <w:rPr>
          <w:rFonts w:ascii="David" w:hAnsi="David" w:hint="cs"/>
          <w:b/>
          <w:sz w:val="24"/>
          <w:rtl/>
        </w:rPr>
        <w:t>במכרז</w:t>
      </w:r>
      <w:r w:rsidRPr="00C421BD">
        <w:rPr>
          <w:rFonts w:ascii="David" w:hAnsi="David"/>
          <w:b/>
          <w:sz w:val="24"/>
          <w:rtl/>
        </w:rPr>
        <w:t xml:space="preserve"> </w:t>
      </w:r>
      <w:r w:rsidRPr="00C421BD">
        <w:rPr>
          <w:rFonts w:ascii="David" w:hAnsi="David" w:hint="cs"/>
          <w:b/>
          <w:sz w:val="24"/>
          <w:rtl/>
        </w:rPr>
        <w:t>ובהצעה</w:t>
      </w:r>
      <w:r w:rsidRPr="00C421BD">
        <w:rPr>
          <w:rFonts w:ascii="David" w:hAnsi="David"/>
          <w:b/>
          <w:sz w:val="24"/>
          <w:rtl/>
        </w:rPr>
        <w:t xml:space="preserve">, </w:t>
      </w:r>
      <w:r w:rsidRPr="00C421BD">
        <w:rPr>
          <w:rFonts w:ascii="David" w:hAnsi="David" w:hint="cs"/>
          <w:b/>
          <w:sz w:val="24"/>
          <w:rtl/>
        </w:rPr>
        <w:t>בהתאם</w:t>
      </w:r>
      <w:r w:rsidRPr="00C421BD">
        <w:rPr>
          <w:rFonts w:ascii="David" w:hAnsi="David"/>
          <w:b/>
          <w:sz w:val="24"/>
          <w:rtl/>
        </w:rPr>
        <w:t xml:space="preserve"> </w:t>
      </w:r>
      <w:r w:rsidRPr="00C421BD">
        <w:rPr>
          <w:rFonts w:ascii="David" w:hAnsi="David" w:hint="cs"/>
          <w:b/>
          <w:sz w:val="24"/>
          <w:rtl/>
        </w:rPr>
        <w:t>לדרישות</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להוראות</w:t>
      </w:r>
      <w:r w:rsidRPr="00C421BD">
        <w:rPr>
          <w:rFonts w:ascii="David" w:hAnsi="David"/>
          <w:b/>
          <w:sz w:val="24"/>
          <w:rtl/>
        </w:rPr>
        <w:t xml:space="preserve"> </w:t>
      </w:r>
      <w:r w:rsidRPr="00C421BD">
        <w:rPr>
          <w:rFonts w:ascii="David" w:hAnsi="David" w:hint="cs"/>
          <w:b/>
          <w:sz w:val="24"/>
          <w:rtl/>
        </w:rPr>
        <w:t>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נספחיו</w:t>
      </w:r>
      <w:r w:rsidRPr="00C421BD">
        <w:rPr>
          <w:rFonts w:ascii="David" w:hAnsi="David"/>
          <w:b/>
          <w:sz w:val="24"/>
          <w:rtl/>
        </w:rPr>
        <w:t xml:space="preserve"> </w:t>
      </w:r>
      <w:r w:rsidRPr="00C421BD">
        <w:rPr>
          <w:rFonts w:ascii="David" w:hAnsi="David" w:hint="cs"/>
          <w:b/>
          <w:sz w:val="24"/>
          <w:rtl/>
        </w:rPr>
        <w:t>ולהוראות</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דין</w:t>
      </w:r>
      <w:r w:rsidRPr="00C421BD">
        <w:rPr>
          <w:rFonts w:ascii="David" w:hAnsi="David"/>
          <w:b/>
          <w:sz w:val="24"/>
          <w:rtl/>
        </w:rPr>
        <w:t>.</w:t>
      </w:r>
    </w:p>
    <w:p w:rsidR="009E2160" w:rsidRPr="00C421BD" w:rsidRDefault="009E2160" w:rsidP="00C421BD">
      <w:pPr>
        <w:numPr>
          <w:ilvl w:val="1"/>
          <w:numId w:val="34"/>
        </w:numPr>
        <w:spacing w:line="360" w:lineRule="atLeast"/>
        <w:contextualSpacing/>
        <w:jc w:val="both"/>
        <w:outlineLvl w:val="3"/>
        <w:rPr>
          <w:rFonts w:ascii="David" w:hAnsi="David"/>
          <w:b/>
          <w:sz w:val="24"/>
        </w:rPr>
      </w:pP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המבוקשים</w:t>
      </w:r>
      <w:r w:rsidRPr="00C421BD">
        <w:rPr>
          <w:rFonts w:ascii="David" w:hAnsi="David"/>
          <w:b/>
          <w:sz w:val="24"/>
          <w:rtl/>
        </w:rPr>
        <w:t xml:space="preserve"> </w:t>
      </w:r>
      <w:r w:rsidRPr="00C421BD">
        <w:rPr>
          <w:rFonts w:ascii="David" w:hAnsi="David" w:hint="cs"/>
          <w:b/>
          <w:sz w:val="24"/>
          <w:rtl/>
        </w:rPr>
        <w:t>במלואם</w:t>
      </w:r>
      <w:r w:rsidRPr="00C421BD">
        <w:rPr>
          <w:rFonts w:ascii="David" w:hAnsi="David"/>
          <w:b/>
          <w:sz w:val="24"/>
          <w:rtl/>
        </w:rPr>
        <w:t xml:space="preserve"> </w:t>
      </w:r>
      <w:r w:rsidRPr="00C421BD">
        <w:rPr>
          <w:rFonts w:ascii="David" w:hAnsi="David" w:hint="cs"/>
          <w:b/>
          <w:sz w:val="24"/>
          <w:rtl/>
        </w:rPr>
        <w:t>יסופקו</w:t>
      </w:r>
      <w:r w:rsidRPr="00C421BD">
        <w:rPr>
          <w:rFonts w:ascii="David" w:hAnsi="David"/>
          <w:b/>
          <w:sz w:val="24"/>
          <w:rtl/>
        </w:rPr>
        <w:t xml:space="preserve"> </w:t>
      </w:r>
      <w:r w:rsidRPr="00C421BD">
        <w:rPr>
          <w:rFonts w:ascii="David" w:hAnsi="David" w:hint="cs"/>
          <w:b/>
          <w:sz w:val="24"/>
          <w:rtl/>
        </w:rPr>
        <w:t>בהתאם</w:t>
      </w:r>
      <w:r w:rsidRPr="00C421BD">
        <w:rPr>
          <w:rFonts w:ascii="David" w:hAnsi="David"/>
          <w:b/>
          <w:sz w:val="24"/>
          <w:rtl/>
        </w:rPr>
        <w:t xml:space="preserve"> </w:t>
      </w:r>
      <w:r w:rsidRPr="00C421BD">
        <w:rPr>
          <w:rFonts w:ascii="David" w:hAnsi="David" w:hint="cs"/>
          <w:b/>
          <w:sz w:val="24"/>
          <w:rtl/>
        </w:rPr>
        <w:t>ללוחות</w:t>
      </w:r>
      <w:r w:rsidRPr="00C421BD">
        <w:rPr>
          <w:rFonts w:ascii="David" w:hAnsi="David"/>
          <w:b/>
          <w:sz w:val="24"/>
          <w:rtl/>
        </w:rPr>
        <w:t xml:space="preserve"> </w:t>
      </w:r>
      <w:r w:rsidRPr="00C421BD">
        <w:rPr>
          <w:rFonts w:ascii="David" w:hAnsi="David" w:hint="cs"/>
          <w:b/>
          <w:sz w:val="24"/>
          <w:rtl/>
        </w:rPr>
        <w:t>הזמנים</w:t>
      </w:r>
      <w:r w:rsidRPr="00C421BD">
        <w:rPr>
          <w:rFonts w:ascii="David" w:hAnsi="David"/>
          <w:b/>
          <w:sz w:val="24"/>
          <w:rtl/>
        </w:rPr>
        <w:t xml:space="preserve"> </w:t>
      </w:r>
      <w:r w:rsidRPr="00C421BD">
        <w:rPr>
          <w:rFonts w:ascii="David" w:hAnsi="David" w:hint="cs"/>
          <w:b/>
          <w:sz w:val="24"/>
          <w:rtl/>
        </w:rPr>
        <w:t>הקבועים</w:t>
      </w:r>
      <w:r w:rsidRPr="00C421BD">
        <w:rPr>
          <w:rFonts w:ascii="David" w:hAnsi="David"/>
          <w:b/>
          <w:sz w:val="24"/>
          <w:rtl/>
        </w:rPr>
        <w:t xml:space="preserve"> </w:t>
      </w:r>
      <w:r w:rsidRPr="00C421BD">
        <w:rPr>
          <w:rFonts w:ascii="David" w:hAnsi="David" w:hint="cs"/>
          <w:b/>
          <w:sz w:val="24"/>
          <w:rtl/>
        </w:rPr>
        <w:t>במכרז</w:t>
      </w:r>
      <w:r w:rsidRPr="00C421BD">
        <w:rPr>
          <w:rFonts w:ascii="David" w:hAnsi="David"/>
          <w:b/>
          <w:sz w:val="24"/>
          <w:rtl/>
        </w:rPr>
        <w:t xml:space="preserve"> </w:t>
      </w:r>
      <w:r w:rsidRPr="00C421BD">
        <w:rPr>
          <w:rFonts w:ascii="David" w:hAnsi="David" w:hint="cs"/>
          <w:b/>
          <w:sz w:val="24"/>
          <w:rtl/>
        </w:rPr>
        <w:t>ובהצעה</w:t>
      </w:r>
      <w:r w:rsidRPr="00C421BD">
        <w:rPr>
          <w:rFonts w:ascii="David" w:hAnsi="David"/>
          <w:b/>
          <w:sz w:val="24"/>
          <w:rtl/>
        </w:rPr>
        <w:t xml:space="preserve"> (</w:t>
      </w:r>
      <w:r w:rsidRPr="00C421BD">
        <w:rPr>
          <w:rFonts w:ascii="David" w:hAnsi="David" w:hint="cs"/>
          <w:b/>
          <w:sz w:val="24"/>
          <w:rtl/>
        </w:rPr>
        <w:t>ככל</w:t>
      </w:r>
      <w:r w:rsidRPr="00C421BD">
        <w:rPr>
          <w:rFonts w:ascii="David" w:hAnsi="David"/>
          <w:b/>
          <w:sz w:val="24"/>
          <w:rtl/>
        </w:rPr>
        <w:t xml:space="preserve"> </w:t>
      </w:r>
      <w:r w:rsidRPr="00C421BD">
        <w:rPr>
          <w:rFonts w:ascii="David" w:hAnsi="David" w:hint="cs"/>
          <w:b/>
          <w:sz w:val="24"/>
          <w:rtl/>
        </w:rPr>
        <w:t>שנקבעו</w:t>
      </w:r>
      <w:r w:rsidRPr="00C421BD">
        <w:rPr>
          <w:rFonts w:ascii="David" w:hAnsi="David"/>
          <w:b/>
          <w:sz w:val="24"/>
          <w:rtl/>
        </w:rPr>
        <w:t xml:space="preserve"> </w:t>
      </w:r>
      <w:r w:rsidRPr="00C421BD">
        <w:rPr>
          <w:rFonts w:ascii="David" w:hAnsi="David" w:hint="cs"/>
          <w:b/>
          <w:sz w:val="24"/>
          <w:rtl/>
        </w:rPr>
        <w:t>לוחות</w:t>
      </w:r>
      <w:r w:rsidRPr="00C421BD">
        <w:rPr>
          <w:rFonts w:ascii="David" w:hAnsi="David"/>
          <w:b/>
          <w:sz w:val="24"/>
          <w:rtl/>
        </w:rPr>
        <w:t xml:space="preserve"> </w:t>
      </w:r>
      <w:r w:rsidRPr="00C421BD">
        <w:rPr>
          <w:rFonts w:ascii="David" w:hAnsi="David" w:hint="cs"/>
          <w:b/>
          <w:sz w:val="24"/>
          <w:rtl/>
        </w:rPr>
        <w:t>זמנים</w:t>
      </w:r>
      <w:r w:rsidRPr="00C421BD">
        <w:rPr>
          <w:rFonts w:ascii="David" w:hAnsi="David"/>
          <w:b/>
          <w:sz w:val="24"/>
          <w:rtl/>
        </w:rPr>
        <w:t xml:space="preserve">) </w:t>
      </w:r>
      <w:r w:rsidRPr="00C421BD">
        <w:rPr>
          <w:rFonts w:ascii="David" w:hAnsi="David" w:hint="cs"/>
          <w:b/>
          <w:sz w:val="24"/>
          <w:rtl/>
        </w:rPr>
        <w:t>ולפי</w:t>
      </w:r>
      <w:r w:rsidRPr="00C421BD">
        <w:rPr>
          <w:rFonts w:ascii="David" w:hAnsi="David"/>
          <w:b/>
          <w:sz w:val="24"/>
          <w:rtl/>
        </w:rPr>
        <w:t xml:space="preserve"> </w:t>
      </w:r>
      <w:r w:rsidRPr="00C421BD">
        <w:rPr>
          <w:rFonts w:ascii="David" w:hAnsi="David" w:hint="cs"/>
          <w:b/>
          <w:sz w:val="24"/>
          <w:rtl/>
        </w:rPr>
        <w:t>אבני</w:t>
      </w:r>
      <w:r w:rsidRPr="00C421BD">
        <w:rPr>
          <w:rFonts w:ascii="David" w:hAnsi="David"/>
          <w:b/>
          <w:sz w:val="24"/>
          <w:rtl/>
        </w:rPr>
        <w:t xml:space="preserve"> </w:t>
      </w:r>
      <w:r w:rsidRPr="00C421BD">
        <w:rPr>
          <w:rFonts w:ascii="David" w:hAnsi="David" w:hint="cs"/>
          <w:b/>
          <w:sz w:val="24"/>
          <w:rtl/>
        </w:rPr>
        <w:t>הדרך</w:t>
      </w:r>
      <w:r w:rsidRPr="00C421BD">
        <w:rPr>
          <w:rFonts w:ascii="David" w:hAnsi="David"/>
          <w:b/>
          <w:sz w:val="24"/>
          <w:rtl/>
        </w:rPr>
        <w:t xml:space="preserve"> </w:t>
      </w:r>
      <w:r w:rsidRPr="00C421BD">
        <w:rPr>
          <w:rFonts w:ascii="David" w:hAnsi="David" w:hint="cs"/>
          <w:b/>
          <w:sz w:val="24"/>
          <w:rtl/>
        </w:rPr>
        <w:t>ולוחות</w:t>
      </w:r>
      <w:r w:rsidRPr="00C421BD">
        <w:rPr>
          <w:rFonts w:ascii="David" w:hAnsi="David"/>
          <w:b/>
          <w:sz w:val="24"/>
          <w:rtl/>
        </w:rPr>
        <w:t xml:space="preserve"> </w:t>
      </w:r>
      <w:r w:rsidRPr="00C421BD">
        <w:rPr>
          <w:rFonts w:ascii="David" w:hAnsi="David" w:hint="cs"/>
          <w:b/>
          <w:sz w:val="24"/>
          <w:rtl/>
        </w:rPr>
        <w:t>הזמנים</w:t>
      </w:r>
      <w:r w:rsidRPr="00C421BD">
        <w:rPr>
          <w:rFonts w:ascii="David" w:hAnsi="David"/>
          <w:b/>
          <w:sz w:val="24"/>
          <w:rtl/>
        </w:rPr>
        <w:t xml:space="preserve"> </w:t>
      </w:r>
      <w:r w:rsidRPr="00C421BD">
        <w:rPr>
          <w:rFonts w:ascii="David" w:hAnsi="David" w:hint="cs"/>
          <w:b/>
          <w:sz w:val="24"/>
          <w:rtl/>
        </w:rPr>
        <w:t>שיקבע</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בכל</w:t>
      </w:r>
      <w:r w:rsidRPr="00C421BD">
        <w:rPr>
          <w:rFonts w:ascii="David" w:hAnsi="David"/>
          <w:b/>
          <w:sz w:val="24"/>
          <w:rtl/>
        </w:rPr>
        <w:t xml:space="preserve"> </w:t>
      </w:r>
      <w:r w:rsidRPr="00C421BD">
        <w:rPr>
          <w:rFonts w:ascii="David" w:hAnsi="David" w:hint="cs"/>
          <w:b/>
          <w:sz w:val="24"/>
          <w:rtl/>
        </w:rPr>
        <w:t>נושא</w:t>
      </w:r>
      <w:r w:rsidRPr="00C421BD">
        <w:rPr>
          <w:rFonts w:ascii="David" w:hAnsi="David"/>
          <w:b/>
          <w:sz w:val="24"/>
          <w:rtl/>
        </w:rPr>
        <w:t>.</w:t>
      </w:r>
    </w:p>
    <w:p w:rsidR="009E2160" w:rsidRPr="00C421BD" w:rsidRDefault="009E2160" w:rsidP="00C421BD">
      <w:pPr>
        <w:numPr>
          <w:ilvl w:val="1"/>
          <w:numId w:val="34"/>
        </w:numPr>
        <w:spacing w:line="360" w:lineRule="atLeast"/>
        <w:contextualSpacing/>
        <w:jc w:val="both"/>
        <w:outlineLvl w:val="3"/>
        <w:rPr>
          <w:rFonts w:ascii="David" w:hAnsi="David"/>
          <w:b/>
          <w:sz w:val="24"/>
        </w:rPr>
      </w:pPr>
      <w:r w:rsidRPr="00C421BD">
        <w:rPr>
          <w:rFonts w:ascii="David" w:hAnsi="David" w:hint="cs"/>
          <w:b/>
          <w:sz w:val="24"/>
          <w:rtl/>
        </w:rPr>
        <w:t>שום</w:t>
      </w:r>
      <w:r w:rsidRPr="00C421BD">
        <w:rPr>
          <w:rFonts w:ascii="David" w:hAnsi="David"/>
          <w:b/>
          <w:sz w:val="24"/>
          <w:rtl/>
        </w:rPr>
        <w:t xml:space="preserve"> </w:t>
      </w:r>
      <w:r w:rsidRPr="00C421BD">
        <w:rPr>
          <w:rFonts w:ascii="David" w:hAnsi="David" w:hint="cs"/>
          <w:b/>
          <w:sz w:val="24"/>
          <w:rtl/>
        </w:rPr>
        <w:t>דבר</w:t>
      </w:r>
      <w:r w:rsidRPr="00C421BD">
        <w:rPr>
          <w:rFonts w:ascii="David" w:hAnsi="David"/>
          <w:b/>
          <w:sz w:val="24"/>
          <w:rtl/>
        </w:rPr>
        <w:t xml:space="preserve"> </w:t>
      </w:r>
      <w:r w:rsidRPr="00C421BD">
        <w:rPr>
          <w:rFonts w:ascii="David" w:hAnsi="David" w:hint="cs"/>
          <w:b/>
          <w:sz w:val="24"/>
          <w:rtl/>
        </w:rPr>
        <w:t>בהסכם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לא</w:t>
      </w:r>
      <w:r w:rsidRPr="00C421BD">
        <w:rPr>
          <w:rFonts w:ascii="David" w:hAnsi="David"/>
          <w:b/>
          <w:sz w:val="24"/>
          <w:rtl/>
        </w:rPr>
        <w:t xml:space="preserve"> </w:t>
      </w:r>
      <w:r w:rsidRPr="00C421BD">
        <w:rPr>
          <w:rFonts w:ascii="David" w:hAnsi="David" w:hint="cs"/>
          <w:b/>
          <w:sz w:val="24"/>
          <w:rtl/>
        </w:rPr>
        <w:t>יתפרש</w:t>
      </w:r>
      <w:r w:rsidRPr="00C421BD">
        <w:rPr>
          <w:rFonts w:ascii="David" w:hAnsi="David"/>
          <w:b/>
          <w:sz w:val="24"/>
          <w:rtl/>
        </w:rPr>
        <w:t xml:space="preserve"> </w:t>
      </w:r>
      <w:r w:rsidRPr="00C421BD">
        <w:rPr>
          <w:rFonts w:ascii="David" w:hAnsi="David" w:hint="cs"/>
          <w:b/>
          <w:sz w:val="24"/>
          <w:rtl/>
        </w:rPr>
        <w:t>כבא</w:t>
      </w:r>
      <w:r w:rsidRPr="00C421BD">
        <w:rPr>
          <w:rFonts w:ascii="David" w:hAnsi="David"/>
          <w:b/>
          <w:sz w:val="24"/>
          <w:rtl/>
        </w:rPr>
        <w:t xml:space="preserve"> </w:t>
      </w:r>
      <w:r w:rsidRPr="00C421BD">
        <w:rPr>
          <w:rFonts w:ascii="David" w:hAnsi="David" w:hint="cs"/>
          <w:b/>
          <w:sz w:val="24"/>
          <w:rtl/>
        </w:rPr>
        <w:t>למעט</w:t>
      </w:r>
      <w:r w:rsidRPr="00C421BD">
        <w:rPr>
          <w:rFonts w:ascii="David" w:hAnsi="David"/>
          <w:b/>
          <w:sz w:val="24"/>
          <w:rtl/>
        </w:rPr>
        <w:t xml:space="preserve"> </w:t>
      </w:r>
      <w:r w:rsidRPr="00C421BD">
        <w:rPr>
          <w:rFonts w:ascii="David" w:hAnsi="David" w:hint="cs"/>
          <w:b/>
          <w:sz w:val="24"/>
          <w:rtl/>
        </w:rPr>
        <w:t>מן</w:t>
      </w:r>
      <w:r w:rsidRPr="00C421BD">
        <w:rPr>
          <w:rFonts w:ascii="David" w:hAnsi="David"/>
          <w:b/>
          <w:sz w:val="24"/>
          <w:rtl/>
        </w:rPr>
        <w:t xml:space="preserve"> </w:t>
      </w:r>
      <w:r w:rsidRPr="00C421BD">
        <w:rPr>
          <w:rFonts w:ascii="David" w:hAnsi="David" w:hint="cs"/>
          <w:b/>
          <w:sz w:val="24"/>
          <w:rtl/>
        </w:rPr>
        <w:t>הסמכויות</w:t>
      </w:r>
      <w:r w:rsidRPr="00C421BD">
        <w:rPr>
          <w:rFonts w:ascii="David" w:hAnsi="David"/>
          <w:b/>
          <w:sz w:val="24"/>
          <w:rtl/>
        </w:rPr>
        <w:t xml:space="preserve"> </w:t>
      </w:r>
      <w:r w:rsidRPr="00C421BD">
        <w:rPr>
          <w:rFonts w:ascii="David" w:hAnsi="David" w:hint="cs"/>
          <w:b/>
          <w:sz w:val="24"/>
          <w:rtl/>
        </w:rPr>
        <w:t>הנתונות</w:t>
      </w:r>
      <w:r w:rsidRPr="00C421BD">
        <w:rPr>
          <w:rFonts w:ascii="David" w:hAnsi="David"/>
          <w:b/>
          <w:sz w:val="24"/>
          <w:rtl/>
        </w:rPr>
        <w:t xml:space="preserve"> </w:t>
      </w:r>
      <w:r w:rsidRPr="00C421BD">
        <w:rPr>
          <w:rFonts w:ascii="David" w:hAnsi="David" w:hint="cs"/>
          <w:b/>
          <w:sz w:val="24"/>
          <w:rtl/>
        </w:rPr>
        <w:t>למשרד</w:t>
      </w:r>
      <w:r w:rsidRPr="00C421BD">
        <w:rPr>
          <w:rFonts w:ascii="David" w:hAnsi="David"/>
          <w:b/>
          <w:sz w:val="24"/>
          <w:rtl/>
        </w:rPr>
        <w:t xml:space="preserve"> </w:t>
      </w:r>
      <w:r w:rsidRPr="00C421BD">
        <w:rPr>
          <w:rFonts w:ascii="David" w:hAnsi="David" w:hint="cs"/>
          <w:b/>
          <w:sz w:val="24"/>
          <w:rtl/>
        </w:rPr>
        <w:t>ולבעלי</w:t>
      </w:r>
      <w:r w:rsidRPr="00C421BD">
        <w:rPr>
          <w:rFonts w:ascii="David" w:hAnsi="David"/>
          <w:b/>
          <w:sz w:val="24"/>
          <w:rtl/>
        </w:rPr>
        <w:t xml:space="preserve"> </w:t>
      </w:r>
      <w:r w:rsidRPr="00C421BD">
        <w:rPr>
          <w:rFonts w:ascii="David" w:hAnsi="David" w:hint="cs"/>
          <w:b/>
          <w:sz w:val="24"/>
          <w:rtl/>
        </w:rPr>
        <w:t>התפקידים</w:t>
      </w:r>
      <w:r w:rsidRPr="00C421BD">
        <w:rPr>
          <w:rFonts w:ascii="David" w:hAnsi="David"/>
          <w:b/>
          <w:sz w:val="24"/>
          <w:rtl/>
        </w:rPr>
        <w:t xml:space="preserve"> </w:t>
      </w:r>
      <w:r w:rsidRPr="00C421BD">
        <w:rPr>
          <w:rFonts w:ascii="David" w:hAnsi="David" w:hint="cs"/>
          <w:b/>
          <w:sz w:val="24"/>
          <w:rtl/>
        </w:rPr>
        <w:t>שבו</w:t>
      </w:r>
      <w:r w:rsidRPr="00C421BD">
        <w:rPr>
          <w:rFonts w:ascii="David" w:hAnsi="David"/>
          <w:b/>
          <w:sz w:val="24"/>
          <w:rtl/>
        </w:rPr>
        <w:t>.</w:t>
      </w:r>
    </w:p>
    <w:p w:rsidR="009E2160" w:rsidRPr="00C421BD" w:rsidRDefault="009E2160" w:rsidP="00C421BD">
      <w:pPr>
        <w:numPr>
          <w:ilvl w:val="1"/>
          <w:numId w:val="34"/>
        </w:numPr>
        <w:spacing w:line="360" w:lineRule="atLeast"/>
        <w:contextualSpacing/>
        <w:jc w:val="both"/>
        <w:outlineLvl w:val="3"/>
        <w:rPr>
          <w:rFonts w:ascii="David" w:hAnsi="David"/>
          <w:b/>
          <w:sz w:val="24"/>
        </w:rPr>
      </w:pPr>
      <w:r w:rsidRPr="00C421BD">
        <w:rPr>
          <w:rFonts w:ascii="David" w:hAnsi="David" w:hint="cs"/>
          <w:b/>
          <w:sz w:val="24"/>
          <w:rtl/>
        </w:rPr>
        <w:t>למען</w:t>
      </w:r>
      <w:r w:rsidRPr="00C421BD">
        <w:rPr>
          <w:rFonts w:ascii="David" w:hAnsi="David"/>
          <w:b/>
          <w:sz w:val="24"/>
          <w:rtl/>
        </w:rPr>
        <w:t xml:space="preserve"> </w:t>
      </w:r>
      <w:r w:rsidRPr="00C421BD">
        <w:rPr>
          <w:rFonts w:ascii="David" w:hAnsi="David" w:hint="cs"/>
          <w:b/>
          <w:sz w:val="24"/>
          <w:rtl/>
        </w:rPr>
        <w:t>הסר</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ספק</w:t>
      </w:r>
      <w:r w:rsidRPr="00C421BD">
        <w:rPr>
          <w:rFonts w:ascii="David" w:hAnsi="David"/>
          <w:b/>
          <w:sz w:val="24"/>
          <w:rtl/>
        </w:rPr>
        <w:t xml:space="preserve">, </w:t>
      </w:r>
      <w:r w:rsidRPr="00C421BD">
        <w:rPr>
          <w:rFonts w:ascii="David" w:hAnsi="David" w:hint="cs"/>
          <w:b/>
          <w:sz w:val="24"/>
          <w:rtl/>
        </w:rPr>
        <w:t>מובהר</w:t>
      </w:r>
      <w:r w:rsidRPr="00C421BD">
        <w:rPr>
          <w:rFonts w:ascii="David" w:hAnsi="David"/>
          <w:b/>
          <w:sz w:val="24"/>
          <w:rtl/>
        </w:rPr>
        <w:t xml:space="preserve"> </w:t>
      </w:r>
      <w:r w:rsidRPr="00C421BD">
        <w:rPr>
          <w:rFonts w:ascii="David" w:hAnsi="David" w:hint="cs"/>
          <w:b/>
          <w:sz w:val="24"/>
          <w:rtl/>
        </w:rPr>
        <w:t>ומודגש</w:t>
      </w:r>
      <w:r w:rsidRPr="00C421BD">
        <w:rPr>
          <w:rFonts w:ascii="David" w:hAnsi="David"/>
          <w:b/>
          <w:sz w:val="24"/>
          <w:rtl/>
        </w:rPr>
        <w:t xml:space="preserve"> </w:t>
      </w:r>
      <w:r w:rsidRPr="00C421BD">
        <w:rPr>
          <w:rFonts w:ascii="David" w:hAnsi="David" w:hint="cs"/>
          <w:b/>
          <w:sz w:val="24"/>
          <w:rtl/>
        </w:rPr>
        <w:t>בזאת</w:t>
      </w:r>
      <w:r w:rsidRPr="00C421BD">
        <w:rPr>
          <w:rFonts w:ascii="David" w:hAnsi="David"/>
          <w:b/>
          <w:sz w:val="24"/>
          <w:rtl/>
        </w:rPr>
        <w:t xml:space="preserve"> </w:t>
      </w:r>
      <w:r w:rsidRPr="00C421BD">
        <w:rPr>
          <w:rFonts w:ascii="David" w:hAnsi="David" w:hint="cs"/>
          <w:b/>
          <w:sz w:val="24"/>
          <w:rtl/>
        </w:rPr>
        <w:t>כי</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אינו</w:t>
      </w:r>
      <w:r w:rsidRPr="00C421BD">
        <w:rPr>
          <w:rFonts w:ascii="David" w:hAnsi="David"/>
          <w:b/>
          <w:sz w:val="24"/>
          <w:rtl/>
        </w:rPr>
        <w:t xml:space="preserve"> </w:t>
      </w:r>
      <w:r w:rsidRPr="00C421BD">
        <w:rPr>
          <w:rFonts w:ascii="David" w:hAnsi="David" w:hint="cs"/>
          <w:b/>
          <w:sz w:val="24"/>
          <w:rtl/>
        </w:rPr>
        <w:t>מתחייב</w:t>
      </w:r>
      <w:r w:rsidRPr="00C421BD">
        <w:rPr>
          <w:rFonts w:ascii="David" w:hAnsi="David"/>
          <w:b/>
          <w:sz w:val="24"/>
          <w:rtl/>
        </w:rPr>
        <w:t xml:space="preserve"> </w:t>
      </w:r>
      <w:r w:rsidRPr="00C421BD">
        <w:rPr>
          <w:rFonts w:ascii="David" w:hAnsi="David" w:hint="cs"/>
          <w:b/>
          <w:sz w:val="24"/>
          <w:rtl/>
        </w:rPr>
        <w:t>בשום</w:t>
      </w:r>
      <w:r w:rsidRPr="00C421BD">
        <w:rPr>
          <w:rFonts w:ascii="David" w:hAnsi="David"/>
          <w:b/>
          <w:sz w:val="24"/>
          <w:rtl/>
        </w:rPr>
        <w:t xml:space="preserve"> </w:t>
      </w:r>
      <w:r w:rsidRPr="00C421BD">
        <w:rPr>
          <w:rFonts w:ascii="David" w:hAnsi="David" w:hint="cs"/>
          <w:b/>
          <w:sz w:val="24"/>
          <w:rtl/>
        </w:rPr>
        <w:t>אופן</w:t>
      </w:r>
      <w:r w:rsidRPr="00C421BD">
        <w:rPr>
          <w:rFonts w:ascii="David" w:hAnsi="David"/>
          <w:b/>
          <w:sz w:val="24"/>
          <w:rtl/>
        </w:rPr>
        <w:t xml:space="preserve"> </w:t>
      </w:r>
      <w:r w:rsidRPr="00C421BD">
        <w:rPr>
          <w:rFonts w:ascii="David" w:hAnsi="David" w:hint="cs"/>
          <w:b/>
          <w:sz w:val="24"/>
          <w:rtl/>
        </w:rPr>
        <w:t>לפנות</w:t>
      </w:r>
      <w:r w:rsidRPr="00C421BD">
        <w:rPr>
          <w:rFonts w:ascii="David" w:hAnsi="David"/>
          <w:b/>
          <w:sz w:val="24"/>
          <w:rtl/>
        </w:rPr>
        <w:t xml:space="preserve"> </w:t>
      </w:r>
      <w:r w:rsidRPr="00C421BD">
        <w:rPr>
          <w:rFonts w:ascii="David" w:hAnsi="David" w:hint="cs"/>
          <w:b/>
          <w:sz w:val="24"/>
          <w:rtl/>
        </w:rPr>
        <w:t>לנותן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באיזה</w:t>
      </w:r>
      <w:r w:rsidRPr="00C421BD">
        <w:rPr>
          <w:rFonts w:ascii="David" w:hAnsi="David"/>
          <w:b/>
          <w:sz w:val="24"/>
          <w:rtl/>
        </w:rPr>
        <w:t xml:space="preserve"> </w:t>
      </w:r>
      <w:r w:rsidRPr="00C421BD">
        <w:rPr>
          <w:rFonts w:ascii="David" w:hAnsi="David" w:hint="cs"/>
          <w:b/>
          <w:sz w:val="24"/>
          <w:rtl/>
        </w:rPr>
        <w:t>זמן</w:t>
      </w:r>
      <w:r w:rsidRPr="00C421BD">
        <w:rPr>
          <w:rFonts w:ascii="David" w:hAnsi="David"/>
          <w:b/>
          <w:sz w:val="24"/>
          <w:rtl/>
        </w:rPr>
        <w:t xml:space="preserve"> </w:t>
      </w:r>
      <w:r w:rsidRPr="00C421BD">
        <w:rPr>
          <w:rFonts w:ascii="David" w:hAnsi="David" w:hint="cs"/>
          <w:b/>
          <w:sz w:val="24"/>
          <w:rtl/>
        </w:rPr>
        <w:t>מן</w:t>
      </w:r>
      <w:r w:rsidRPr="00C421BD">
        <w:rPr>
          <w:rFonts w:ascii="David" w:hAnsi="David"/>
          <w:b/>
          <w:sz w:val="24"/>
          <w:rtl/>
        </w:rPr>
        <w:t xml:space="preserve"> </w:t>
      </w:r>
      <w:r w:rsidRPr="00C421BD">
        <w:rPr>
          <w:rFonts w:ascii="David" w:hAnsi="David" w:hint="cs"/>
          <w:b/>
          <w:sz w:val="24"/>
          <w:rtl/>
        </w:rPr>
        <w:t>הזמנים</w:t>
      </w:r>
      <w:r w:rsidRPr="00C421BD">
        <w:rPr>
          <w:rFonts w:ascii="David" w:hAnsi="David"/>
          <w:b/>
          <w:sz w:val="24"/>
          <w:rtl/>
        </w:rPr>
        <w:t xml:space="preserve"> </w:t>
      </w:r>
      <w:r w:rsidRPr="00C421BD">
        <w:rPr>
          <w:rFonts w:ascii="David" w:hAnsi="David" w:hint="cs"/>
          <w:b/>
          <w:sz w:val="24"/>
          <w:rtl/>
        </w:rPr>
        <w:t>במסגרת</w:t>
      </w:r>
      <w:r w:rsidRPr="00C421BD">
        <w:rPr>
          <w:rFonts w:ascii="David" w:hAnsi="David"/>
          <w:b/>
          <w:sz w:val="24"/>
          <w:rtl/>
        </w:rPr>
        <w:t xml:space="preserve"> </w:t>
      </w:r>
      <w:r w:rsidRPr="00C421BD">
        <w:rPr>
          <w:rFonts w:ascii="David" w:hAnsi="David" w:hint="cs"/>
          <w:b/>
          <w:sz w:val="24"/>
          <w:rtl/>
        </w:rPr>
        <w:t>הזמנת</w:t>
      </w:r>
      <w:r w:rsidRPr="00C421BD">
        <w:rPr>
          <w:rFonts w:ascii="David" w:hAnsi="David"/>
          <w:b/>
          <w:sz w:val="24"/>
          <w:rtl/>
        </w:rPr>
        <w:t xml:space="preserve"> </w:t>
      </w:r>
      <w:r w:rsidRPr="00C421BD">
        <w:rPr>
          <w:rFonts w:ascii="David" w:hAnsi="David" w:hint="cs"/>
          <w:b/>
          <w:sz w:val="24"/>
          <w:rtl/>
        </w:rPr>
        <w:t>עבודה</w:t>
      </w:r>
      <w:r w:rsidRPr="00C421BD">
        <w:rPr>
          <w:rFonts w:ascii="David" w:hAnsi="David"/>
          <w:b/>
          <w:sz w:val="24"/>
          <w:rtl/>
        </w:rPr>
        <w:t xml:space="preserve"> </w:t>
      </w:r>
      <w:r w:rsidRPr="00C421BD">
        <w:rPr>
          <w:rFonts w:ascii="David" w:hAnsi="David" w:hint="cs"/>
          <w:b/>
          <w:sz w:val="24"/>
          <w:rtl/>
        </w:rPr>
        <w:t>למתן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נשוא</w:t>
      </w:r>
      <w:r w:rsidRPr="00C421BD">
        <w:rPr>
          <w:rFonts w:ascii="David" w:hAnsi="David"/>
          <w:b/>
          <w:sz w:val="24"/>
          <w:rtl/>
        </w:rPr>
        <w:t xml:space="preserve"> </w:t>
      </w:r>
      <w:r w:rsidRPr="00C421BD">
        <w:rPr>
          <w:rFonts w:ascii="David" w:hAnsi="David" w:hint="cs"/>
          <w:b/>
          <w:sz w:val="24"/>
          <w:rtl/>
        </w:rPr>
        <w:t>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פנייה</w:t>
      </w:r>
      <w:r w:rsidRPr="00C421BD">
        <w:rPr>
          <w:rFonts w:ascii="David" w:hAnsi="David"/>
          <w:b/>
          <w:sz w:val="24"/>
          <w:rtl/>
        </w:rPr>
        <w:t xml:space="preserve"> </w:t>
      </w:r>
      <w:r w:rsidRPr="00C421BD">
        <w:rPr>
          <w:rFonts w:ascii="David" w:hAnsi="David" w:hint="cs"/>
          <w:b/>
          <w:sz w:val="24"/>
          <w:rtl/>
        </w:rPr>
        <w:t>במסגרת</w:t>
      </w:r>
      <w:r w:rsidRPr="00C421BD">
        <w:rPr>
          <w:rFonts w:ascii="David" w:hAnsi="David"/>
          <w:b/>
          <w:sz w:val="24"/>
          <w:rtl/>
        </w:rPr>
        <w:t xml:space="preserve"> </w:t>
      </w:r>
      <w:r w:rsidRPr="00C421BD">
        <w:rPr>
          <w:rFonts w:ascii="David" w:hAnsi="David" w:hint="cs"/>
          <w:b/>
          <w:sz w:val="24"/>
          <w:rtl/>
        </w:rPr>
        <w:t>הזמנת</w:t>
      </w:r>
      <w:r w:rsidRPr="00C421BD">
        <w:rPr>
          <w:rFonts w:ascii="David" w:hAnsi="David"/>
          <w:b/>
          <w:sz w:val="24"/>
          <w:rtl/>
        </w:rPr>
        <w:t xml:space="preserve"> </w:t>
      </w:r>
      <w:r w:rsidRPr="00C421BD">
        <w:rPr>
          <w:rFonts w:ascii="David" w:hAnsi="David" w:hint="cs"/>
          <w:b/>
          <w:sz w:val="24"/>
          <w:rtl/>
        </w:rPr>
        <w:t>עבודה</w:t>
      </w:r>
      <w:r w:rsidRPr="00C421BD">
        <w:rPr>
          <w:rFonts w:ascii="David" w:hAnsi="David"/>
          <w:b/>
          <w:sz w:val="24"/>
          <w:rtl/>
        </w:rPr>
        <w:t xml:space="preserve"> </w:t>
      </w:r>
      <w:r w:rsidRPr="00C421BD">
        <w:rPr>
          <w:rFonts w:ascii="David" w:hAnsi="David" w:hint="cs"/>
          <w:b/>
          <w:sz w:val="24"/>
          <w:rtl/>
        </w:rPr>
        <w:t>לקבלת</w:t>
      </w:r>
      <w:r w:rsidRPr="00C421BD">
        <w:rPr>
          <w:rFonts w:ascii="David" w:hAnsi="David"/>
          <w:b/>
          <w:sz w:val="24"/>
          <w:rtl/>
        </w:rPr>
        <w:t xml:space="preserve"> </w:t>
      </w:r>
      <w:r w:rsidRPr="00C421BD">
        <w:rPr>
          <w:rFonts w:ascii="David" w:hAnsi="David" w:hint="cs"/>
          <w:b/>
          <w:sz w:val="24"/>
          <w:rtl/>
        </w:rPr>
        <w:t>שירותים</w:t>
      </w:r>
      <w:r w:rsidRPr="00C421BD">
        <w:rPr>
          <w:rFonts w:ascii="David" w:hAnsi="David"/>
          <w:b/>
          <w:sz w:val="24"/>
          <w:rtl/>
        </w:rPr>
        <w:t xml:space="preserve"> </w:t>
      </w:r>
      <w:r w:rsidRPr="00C421BD">
        <w:rPr>
          <w:rFonts w:ascii="David" w:hAnsi="David" w:hint="cs"/>
          <w:b/>
          <w:sz w:val="24"/>
          <w:rtl/>
        </w:rPr>
        <w:t>מנותן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תיעשה</w:t>
      </w:r>
      <w:r w:rsidRPr="00C421BD">
        <w:rPr>
          <w:rFonts w:ascii="David" w:hAnsi="David"/>
          <w:b/>
          <w:sz w:val="24"/>
          <w:rtl/>
        </w:rPr>
        <w:t xml:space="preserve"> </w:t>
      </w:r>
      <w:r w:rsidRPr="00C421BD">
        <w:rPr>
          <w:rFonts w:ascii="David" w:hAnsi="David" w:hint="cs"/>
          <w:b/>
          <w:sz w:val="24"/>
          <w:rtl/>
        </w:rPr>
        <w:t>בהתאם</w:t>
      </w:r>
      <w:r w:rsidRPr="00C421BD">
        <w:rPr>
          <w:rFonts w:ascii="David" w:hAnsi="David"/>
          <w:b/>
          <w:sz w:val="24"/>
          <w:rtl/>
        </w:rPr>
        <w:t xml:space="preserve"> </w:t>
      </w:r>
      <w:r w:rsidRPr="00C421BD">
        <w:rPr>
          <w:rFonts w:ascii="David" w:hAnsi="David" w:hint="cs"/>
          <w:b/>
          <w:sz w:val="24"/>
          <w:rtl/>
        </w:rPr>
        <w:t>לצרכי</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לרבות</w:t>
      </w:r>
      <w:r w:rsidRPr="00C421BD">
        <w:rPr>
          <w:rFonts w:ascii="David" w:hAnsi="David"/>
          <w:b/>
          <w:sz w:val="24"/>
          <w:rtl/>
        </w:rPr>
        <w:t xml:space="preserve"> </w:t>
      </w:r>
      <w:r w:rsidRPr="00C421BD">
        <w:rPr>
          <w:rFonts w:ascii="David" w:hAnsi="David" w:hint="cs"/>
          <w:b/>
          <w:sz w:val="24"/>
          <w:rtl/>
        </w:rPr>
        <w:t>לשיקול</w:t>
      </w:r>
      <w:r w:rsidRPr="00C421BD">
        <w:rPr>
          <w:rFonts w:ascii="David" w:hAnsi="David"/>
          <w:b/>
          <w:sz w:val="24"/>
          <w:rtl/>
        </w:rPr>
        <w:t xml:space="preserve"> </w:t>
      </w:r>
      <w:r w:rsidRPr="00C421BD">
        <w:rPr>
          <w:rFonts w:ascii="David" w:hAnsi="David" w:hint="cs"/>
          <w:b/>
          <w:sz w:val="24"/>
          <w:rtl/>
        </w:rPr>
        <w:t>דעתו</w:t>
      </w:r>
      <w:r w:rsidRPr="00C421BD">
        <w:rPr>
          <w:rFonts w:ascii="David" w:hAnsi="David"/>
          <w:b/>
          <w:sz w:val="24"/>
          <w:rtl/>
        </w:rPr>
        <w:t xml:space="preserve"> </w:t>
      </w:r>
      <w:r w:rsidRPr="00C421BD">
        <w:rPr>
          <w:rFonts w:ascii="David" w:hAnsi="David" w:hint="cs"/>
          <w:b/>
          <w:sz w:val="24"/>
          <w:rtl/>
        </w:rPr>
        <w:t>המקצועי</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w:t>
      </w:r>
    </w:p>
    <w:p w:rsidR="009E2160" w:rsidRPr="00C421BD" w:rsidRDefault="009E2160" w:rsidP="00C421BD">
      <w:pPr>
        <w:numPr>
          <w:ilvl w:val="1"/>
          <w:numId w:val="34"/>
        </w:numPr>
        <w:spacing w:line="360" w:lineRule="atLeast"/>
        <w:contextualSpacing/>
        <w:jc w:val="both"/>
        <w:outlineLvl w:val="3"/>
        <w:rPr>
          <w:rFonts w:ascii="David" w:hAnsi="David"/>
          <w:b/>
          <w:sz w:val="24"/>
        </w:rPr>
      </w:pPr>
      <w:r w:rsidRPr="00C421BD">
        <w:rPr>
          <w:rFonts w:ascii="David" w:hAnsi="David" w:hint="cs"/>
          <w:b/>
          <w:sz w:val="24"/>
          <w:rtl/>
        </w:rPr>
        <w:t>מוסכם</w:t>
      </w:r>
      <w:r w:rsidRPr="00C421BD">
        <w:rPr>
          <w:rFonts w:ascii="David" w:hAnsi="David"/>
          <w:b/>
          <w:sz w:val="24"/>
          <w:rtl/>
        </w:rPr>
        <w:t xml:space="preserve"> </w:t>
      </w:r>
      <w:r w:rsidRPr="00C421BD">
        <w:rPr>
          <w:rFonts w:ascii="David" w:hAnsi="David" w:hint="cs"/>
          <w:b/>
          <w:sz w:val="24"/>
          <w:rtl/>
        </w:rPr>
        <w:t>ומוצהר</w:t>
      </w:r>
      <w:r w:rsidRPr="00C421BD">
        <w:rPr>
          <w:rFonts w:ascii="David" w:hAnsi="David"/>
          <w:b/>
          <w:sz w:val="24"/>
          <w:rtl/>
        </w:rPr>
        <w:t xml:space="preserve"> </w:t>
      </w:r>
      <w:r w:rsidRPr="00C421BD">
        <w:rPr>
          <w:rFonts w:ascii="David" w:hAnsi="David" w:hint="cs"/>
          <w:b/>
          <w:sz w:val="24"/>
          <w:rtl/>
        </w:rPr>
        <w:t>בזאת</w:t>
      </w:r>
      <w:r w:rsidRPr="00C421BD">
        <w:rPr>
          <w:rFonts w:ascii="David" w:hAnsi="David"/>
          <w:b/>
          <w:sz w:val="24"/>
          <w:rtl/>
        </w:rPr>
        <w:t xml:space="preserve"> </w:t>
      </w:r>
      <w:r w:rsidRPr="00C421BD">
        <w:rPr>
          <w:rFonts w:ascii="David" w:hAnsi="David" w:hint="cs"/>
          <w:b/>
          <w:sz w:val="24"/>
          <w:rtl/>
        </w:rPr>
        <w:t>כי</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יהיה</w:t>
      </w:r>
      <w:r w:rsidRPr="00C421BD">
        <w:rPr>
          <w:rFonts w:ascii="David" w:hAnsi="David"/>
          <w:b/>
          <w:sz w:val="24"/>
          <w:rtl/>
        </w:rPr>
        <w:t xml:space="preserve"> </w:t>
      </w:r>
      <w:r w:rsidRPr="00C421BD">
        <w:rPr>
          <w:rFonts w:ascii="David" w:hAnsi="David" w:hint="cs"/>
          <w:b/>
          <w:sz w:val="24"/>
          <w:rtl/>
        </w:rPr>
        <w:t>רשאי</w:t>
      </w:r>
      <w:r w:rsidRPr="00C421BD">
        <w:rPr>
          <w:rFonts w:ascii="David" w:hAnsi="David"/>
          <w:b/>
          <w:sz w:val="24"/>
          <w:rtl/>
        </w:rPr>
        <w:t xml:space="preserve"> </w:t>
      </w:r>
      <w:r w:rsidRPr="00C421BD">
        <w:rPr>
          <w:rFonts w:ascii="David" w:hAnsi="David" w:hint="cs"/>
          <w:b/>
          <w:sz w:val="24"/>
          <w:rtl/>
        </w:rPr>
        <w:t>לשנות</w:t>
      </w:r>
      <w:r w:rsidRPr="00C421BD">
        <w:rPr>
          <w:rFonts w:ascii="David" w:hAnsi="David"/>
          <w:b/>
          <w:sz w:val="24"/>
          <w:rtl/>
        </w:rPr>
        <w:t xml:space="preserve">, </w:t>
      </w:r>
      <w:r w:rsidRPr="00C421BD">
        <w:rPr>
          <w:rFonts w:ascii="David" w:hAnsi="David" w:hint="cs"/>
          <w:b/>
          <w:sz w:val="24"/>
          <w:rtl/>
        </w:rPr>
        <w:t>ללא</w:t>
      </w:r>
      <w:r w:rsidRPr="00C421BD">
        <w:rPr>
          <w:rFonts w:ascii="David" w:hAnsi="David"/>
          <w:b/>
          <w:sz w:val="24"/>
          <w:rtl/>
        </w:rPr>
        <w:t xml:space="preserve"> </w:t>
      </w:r>
      <w:r w:rsidRPr="00C421BD">
        <w:rPr>
          <w:rFonts w:ascii="David" w:hAnsi="David" w:hint="cs"/>
          <w:b/>
          <w:sz w:val="24"/>
          <w:rtl/>
        </w:rPr>
        <w:t>צורך</w:t>
      </w:r>
      <w:r w:rsidRPr="00C421BD">
        <w:rPr>
          <w:rFonts w:ascii="David" w:hAnsi="David"/>
          <w:b/>
          <w:sz w:val="24"/>
          <w:rtl/>
        </w:rPr>
        <w:t xml:space="preserve"> </w:t>
      </w:r>
      <w:r w:rsidRPr="00C421BD">
        <w:rPr>
          <w:rFonts w:ascii="David" w:hAnsi="David" w:hint="cs"/>
          <w:b/>
          <w:sz w:val="24"/>
          <w:rtl/>
        </w:rPr>
        <w:t>בהתייעצות</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בהסכמת</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את</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הנדרשים</w:t>
      </w:r>
      <w:r w:rsidRPr="00C421BD">
        <w:rPr>
          <w:rFonts w:ascii="David" w:hAnsi="David"/>
          <w:b/>
          <w:sz w:val="24"/>
          <w:rtl/>
        </w:rPr>
        <w:t xml:space="preserve"> </w:t>
      </w:r>
      <w:r w:rsidRPr="00C421BD">
        <w:rPr>
          <w:rFonts w:ascii="David" w:hAnsi="David" w:hint="cs"/>
          <w:b/>
          <w:sz w:val="24"/>
          <w:rtl/>
        </w:rPr>
        <w:t>ובלבד</w:t>
      </w:r>
      <w:r w:rsidRPr="00C421BD">
        <w:rPr>
          <w:rFonts w:ascii="David" w:hAnsi="David"/>
          <w:b/>
          <w:sz w:val="24"/>
          <w:rtl/>
        </w:rPr>
        <w:t xml:space="preserve"> </w:t>
      </w:r>
      <w:r w:rsidRPr="00C421BD">
        <w:rPr>
          <w:rFonts w:ascii="David" w:hAnsi="David" w:hint="cs"/>
          <w:b/>
          <w:sz w:val="24"/>
          <w:rtl/>
        </w:rPr>
        <w:t>שהשינוי</w:t>
      </w:r>
      <w:r w:rsidRPr="00C421BD">
        <w:rPr>
          <w:rFonts w:ascii="David" w:hAnsi="David"/>
          <w:b/>
          <w:sz w:val="24"/>
          <w:rtl/>
        </w:rPr>
        <w:t xml:space="preserve"> </w:t>
      </w:r>
      <w:r w:rsidRPr="00C421BD">
        <w:rPr>
          <w:rFonts w:ascii="David" w:hAnsi="David" w:hint="cs"/>
          <w:b/>
          <w:sz w:val="24"/>
          <w:rtl/>
        </w:rPr>
        <w:t>לא</w:t>
      </w:r>
      <w:r w:rsidRPr="00C421BD">
        <w:rPr>
          <w:rFonts w:ascii="David" w:hAnsi="David"/>
          <w:b/>
          <w:sz w:val="24"/>
          <w:rtl/>
        </w:rPr>
        <w:t xml:space="preserve"> </w:t>
      </w:r>
      <w:r w:rsidRPr="00C421BD">
        <w:rPr>
          <w:rFonts w:ascii="David" w:hAnsi="David" w:hint="cs"/>
          <w:b/>
          <w:sz w:val="24"/>
          <w:rtl/>
        </w:rPr>
        <w:t>ישנה</w:t>
      </w:r>
      <w:r w:rsidRPr="00C421BD">
        <w:rPr>
          <w:rFonts w:ascii="David" w:hAnsi="David"/>
          <w:b/>
          <w:sz w:val="24"/>
          <w:rtl/>
        </w:rPr>
        <w:t xml:space="preserve"> </w:t>
      </w:r>
      <w:r w:rsidRPr="00C421BD">
        <w:rPr>
          <w:rFonts w:ascii="David" w:hAnsi="David" w:hint="cs"/>
          <w:b/>
          <w:sz w:val="24"/>
          <w:rtl/>
        </w:rPr>
        <w:t>באופן</w:t>
      </w:r>
      <w:r w:rsidRPr="00C421BD">
        <w:rPr>
          <w:rFonts w:ascii="David" w:hAnsi="David"/>
          <w:b/>
          <w:sz w:val="24"/>
          <w:rtl/>
        </w:rPr>
        <w:t xml:space="preserve"> </w:t>
      </w:r>
      <w:r w:rsidRPr="00C421BD">
        <w:rPr>
          <w:rFonts w:ascii="David" w:hAnsi="David" w:hint="cs"/>
          <w:b/>
          <w:sz w:val="24"/>
          <w:rtl/>
        </w:rPr>
        <w:t>משמעותי</w:t>
      </w:r>
      <w:r w:rsidRPr="00C421BD">
        <w:rPr>
          <w:rFonts w:ascii="David" w:hAnsi="David"/>
          <w:b/>
          <w:sz w:val="24"/>
          <w:rtl/>
        </w:rPr>
        <w:t xml:space="preserve"> </w:t>
      </w:r>
      <w:r w:rsidRPr="00C421BD">
        <w:rPr>
          <w:rFonts w:ascii="David" w:hAnsi="David" w:hint="cs"/>
          <w:b/>
          <w:sz w:val="24"/>
          <w:rtl/>
        </w:rPr>
        <w:t>את</w:t>
      </w:r>
      <w:r w:rsidRPr="00C421BD">
        <w:rPr>
          <w:rFonts w:ascii="David" w:hAnsi="David"/>
          <w:b/>
          <w:sz w:val="24"/>
          <w:rtl/>
        </w:rPr>
        <w:t xml:space="preserve"> </w:t>
      </w:r>
      <w:r w:rsidRPr="00C421BD">
        <w:rPr>
          <w:rFonts w:ascii="David" w:hAnsi="David" w:hint="cs"/>
          <w:b/>
          <w:sz w:val="24"/>
          <w:rtl/>
        </w:rPr>
        <w:t>האופי</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את</w:t>
      </w:r>
      <w:r w:rsidRPr="00C421BD">
        <w:rPr>
          <w:rFonts w:ascii="David" w:hAnsi="David"/>
          <w:b/>
          <w:sz w:val="24"/>
          <w:rtl/>
        </w:rPr>
        <w:t xml:space="preserve"> </w:t>
      </w:r>
      <w:r w:rsidRPr="00C421BD">
        <w:rPr>
          <w:rFonts w:ascii="David" w:hAnsi="David" w:hint="cs"/>
          <w:b/>
          <w:sz w:val="24"/>
          <w:rtl/>
        </w:rPr>
        <w:t>העלות</w:t>
      </w:r>
      <w:r w:rsidRPr="00C421BD">
        <w:rPr>
          <w:rFonts w:ascii="David" w:hAnsi="David"/>
          <w:b/>
          <w:sz w:val="24"/>
          <w:rtl/>
        </w:rPr>
        <w:t xml:space="preserve"> </w:t>
      </w:r>
      <w:r w:rsidRPr="00C421BD">
        <w:rPr>
          <w:rFonts w:ascii="David" w:hAnsi="David" w:hint="cs"/>
          <w:b/>
          <w:sz w:val="24"/>
          <w:rtl/>
        </w:rPr>
        <w:t>הכלכלית</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מתן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w:t>
      </w:r>
    </w:p>
    <w:p w:rsidR="009E2160" w:rsidRPr="00C421BD" w:rsidRDefault="009E2160" w:rsidP="00C421BD">
      <w:pPr>
        <w:numPr>
          <w:ilvl w:val="0"/>
          <w:numId w:val="34"/>
        </w:numPr>
        <w:spacing w:after="0" w:line="360" w:lineRule="atLeast"/>
        <w:ind w:left="357" w:hanging="357"/>
        <w:contextualSpacing/>
        <w:jc w:val="both"/>
        <w:outlineLvl w:val="3"/>
        <w:rPr>
          <w:rFonts w:ascii="David" w:hAnsi="David"/>
          <w:bCs/>
          <w:sz w:val="24"/>
          <w:u w:val="single"/>
        </w:rPr>
      </w:pPr>
      <w:r w:rsidRPr="00C421BD">
        <w:rPr>
          <w:rFonts w:ascii="David" w:hAnsi="David" w:hint="cs"/>
          <w:bCs/>
          <w:sz w:val="24"/>
          <w:u w:val="single"/>
          <w:rtl/>
        </w:rPr>
        <w:t>שימוש</w:t>
      </w:r>
      <w:r w:rsidRPr="00C421BD">
        <w:rPr>
          <w:rFonts w:ascii="David" w:hAnsi="David"/>
          <w:bCs/>
          <w:sz w:val="24"/>
          <w:u w:val="single"/>
          <w:rtl/>
        </w:rPr>
        <w:t xml:space="preserve"> </w:t>
      </w:r>
      <w:r w:rsidRPr="00C421BD">
        <w:rPr>
          <w:rFonts w:ascii="David" w:hAnsi="David" w:hint="cs"/>
          <w:bCs/>
          <w:sz w:val="24"/>
          <w:u w:val="single"/>
          <w:rtl/>
        </w:rPr>
        <w:t>בכלים</w:t>
      </w:r>
      <w:r w:rsidRPr="00C421BD">
        <w:rPr>
          <w:rFonts w:ascii="David" w:hAnsi="David"/>
          <w:bCs/>
          <w:sz w:val="24"/>
          <w:u w:val="single"/>
          <w:rtl/>
        </w:rPr>
        <w:t xml:space="preserve"> </w:t>
      </w:r>
      <w:r w:rsidRPr="00C421BD">
        <w:rPr>
          <w:rFonts w:ascii="David" w:hAnsi="David" w:hint="cs"/>
          <w:bCs/>
          <w:sz w:val="24"/>
          <w:u w:val="single"/>
          <w:rtl/>
        </w:rPr>
        <w:t>ובחומרים</w:t>
      </w:r>
    </w:p>
    <w:p w:rsidR="009E2160" w:rsidRPr="00C421BD" w:rsidRDefault="009E2160" w:rsidP="00C421BD">
      <w:pPr>
        <w:numPr>
          <w:ilvl w:val="1"/>
          <w:numId w:val="34"/>
        </w:numPr>
        <w:spacing w:line="360" w:lineRule="atLeast"/>
        <w:contextualSpacing/>
        <w:jc w:val="both"/>
        <w:outlineLvl w:val="3"/>
        <w:rPr>
          <w:rFonts w:ascii="David" w:hAnsi="David"/>
          <w:b/>
          <w:sz w:val="24"/>
        </w:rPr>
      </w:pPr>
      <w:r w:rsidRPr="00C421BD">
        <w:rPr>
          <w:rFonts w:ascii="David" w:hAnsi="David" w:hint="cs"/>
          <w:b/>
          <w:sz w:val="24"/>
          <w:rtl/>
        </w:rPr>
        <w:lastRenderedPageBreak/>
        <w:t>כל</w:t>
      </w:r>
      <w:r w:rsidRPr="00C421BD">
        <w:rPr>
          <w:rFonts w:ascii="David" w:hAnsi="David"/>
          <w:b/>
          <w:sz w:val="24"/>
          <w:rtl/>
        </w:rPr>
        <w:t xml:space="preserve"> </w:t>
      </w:r>
      <w:r w:rsidRPr="00C421BD">
        <w:rPr>
          <w:rFonts w:ascii="David" w:hAnsi="David" w:hint="cs"/>
          <w:b/>
          <w:sz w:val="24"/>
          <w:rtl/>
        </w:rPr>
        <w:t>הציוד</w:t>
      </w:r>
      <w:r w:rsidRPr="00C421BD">
        <w:rPr>
          <w:rFonts w:ascii="David" w:hAnsi="David"/>
          <w:b/>
          <w:sz w:val="24"/>
          <w:rtl/>
        </w:rPr>
        <w:t xml:space="preserve">, </w:t>
      </w:r>
      <w:r w:rsidRPr="00C421BD">
        <w:rPr>
          <w:rFonts w:ascii="David" w:hAnsi="David" w:hint="cs"/>
          <w:b/>
          <w:sz w:val="24"/>
          <w:rtl/>
        </w:rPr>
        <w:t>הכלים</w:t>
      </w:r>
      <w:r w:rsidRPr="00C421BD">
        <w:rPr>
          <w:rFonts w:ascii="David" w:hAnsi="David"/>
          <w:b/>
          <w:sz w:val="24"/>
          <w:rtl/>
        </w:rPr>
        <w:t xml:space="preserve"> </w:t>
      </w:r>
      <w:r w:rsidRPr="00C421BD">
        <w:rPr>
          <w:rFonts w:ascii="David" w:hAnsi="David" w:hint="cs"/>
          <w:b/>
          <w:sz w:val="24"/>
          <w:rtl/>
        </w:rPr>
        <w:t>והחומרים</w:t>
      </w:r>
      <w:r w:rsidRPr="00C421BD">
        <w:rPr>
          <w:rFonts w:ascii="David" w:hAnsi="David"/>
          <w:b/>
          <w:sz w:val="24"/>
          <w:rtl/>
        </w:rPr>
        <w:t xml:space="preserve">, </w:t>
      </w:r>
      <w:r w:rsidRPr="00C421BD">
        <w:rPr>
          <w:rFonts w:ascii="David" w:hAnsi="David" w:hint="cs"/>
          <w:b/>
          <w:sz w:val="24"/>
          <w:rtl/>
        </w:rPr>
        <w:t>הדרושים</w:t>
      </w:r>
      <w:r w:rsidRPr="00C421BD">
        <w:rPr>
          <w:rFonts w:ascii="David" w:hAnsi="David"/>
          <w:b/>
          <w:sz w:val="24"/>
          <w:rtl/>
        </w:rPr>
        <w:t xml:space="preserve"> </w:t>
      </w:r>
      <w:r w:rsidRPr="00C421BD">
        <w:rPr>
          <w:rFonts w:ascii="David" w:hAnsi="David" w:hint="cs"/>
          <w:b/>
          <w:sz w:val="24"/>
          <w:rtl/>
        </w:rPr>
        <w:t>לשם</w:t>
      </w:r>
      <w:r w:rsidRPr="00C421BD">
        <w:rPr>
          <w:rFonts w:ascii="David" w:hAnsi="David"/>
          <w:b/>
          <w:sz w:val="24"/>
          <w:rtl/>
        </w:rPr>
        <w:t xml:space="preserve"> </w:t>
      </w:r>
      <w:r w:rsidRPr="00C421BD">
        <w:rPr>
          <w:rFonts w:ascii="David" w:hAnsi="David" w:hint="cs"/>
          <w:b/>
          <w:sz w:val="24"/>
          <w:rtl/>
        </w:rPr>
        <w:t>אספקת</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יירכשו</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ידי</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ועל</w:t>
      </w:r>
      <w:r w:rsidRPr="00C421BD">
        <w:rPr>
          <w:rFonts w:ascii="David" w:hAnsi="David"/>
          <w:b/>
          <w:sz w:val="24"/>
          <w:rtl/>
        </w:rPr>
        <w:t xml:space="preserve"> </w:t>
      </w:r>
      <w:r w:rsidRPr="00C421BD">
        <w:rPr>
          <w:rFonts w:ascii="David" w:hAnsi="David" w:hint="cs"/>
          <w:b/>
          <w:sz w:val="24"/>
          <w:rtl/>
        </w:rPr>
        <w:t>חשבונו</w:t>
      </w:r>
      <w:r w:rsidRPr="00C421BD">
        <w:rPr>
          <w:rFonts w:ascii="David" w:hAnsi="David"/>
          <w:b/>
          <w:sz w:val="24"/>
          <w:rtl/>
        </w:rPr>
        <w:t xml:space="preserve">, </w:t>
      </w:r>
      <w:r w:rsidRPr="00C421BD">
        <w:rPr>
          <w:rFonts w:ascii="David" w:hAnsi="David" w:hint="cs"/>
          <w:b/>
          <w:sz w:val="24"/>
          <w:rtl/>
        </w:rPr>
        <w:t>אלא</w:t>
      </w:r>
      <w:r w:rsidRPr="00C421BD">
        <w:rPr>
          <w:rFonts w:ascii="David" w:hAnsi="David"/>
          <w:b/>
          <w:sz w:val="24"/>
          <w:rtl/>
        </w:rPr>
        <w:t xml:space="preserve"> </w:t>
      </w:r>
      <w:r w:rsidRPr="00C421BD">
        <w:rPr>
          <w:rFonts w:ascii="David" w:hAnsi="David" w:hint="cs"/>
          <w:b/>
          <w:sz w:val="24"/>
          <w:rtl/>
        </w:rPr>
        <w:t>אם</w:t>
      </w:r>
      <w:r w:rsidRPr="00C421BD">
        <w:rPr>
          <w:rFonts w:ascii="David" w:hAnsi="David"/>
          <w:b/>
          <w:sz w:val="24"/>
          <w:rtl/>
        </w:rPr>
        <w:t xml:space="preserve"> </w:t>
      </w:r>
      <w:r w:rsidRPr="00C421BD">
        <w:rPr>
          <w:rFonts w:ascii="David" w:hAnsi="David" w:hint="cs"/>
          <w:b/>
          <w:sz w:val="24"/>
          <w:rtl/>
        </w:rPr>
        <w:t>הוסכם</w:t>
      </w:r>
      <w:r w:rsidRPr="00C421BD">
        <w:rPr>
          <w:rFonts w:ascii="David" w:hAnsi="David"/>
          <w:b/>
          <w:sz w:val="24"/>
          <w:rtl/>
        </w:rPr>
        <w:t xml:space="preserve"> </w:t>
      </w:r>
      <w:r w:rsidRPr="00C421BD">
        <w:rPr>
          <w:rFonts w:ascii="David" w:hAnsi="David" w:hint="cs"/>
          <w:b/>
          <w:sz w:val="24"/>
          <w:rtl/>
        </w:rPr>
        <w:t>אחרת</w:t>
      </w:r>
      <w:r w:rsidRPr="00C421BD">
        <w:rPr>
          <w:rFonts w:ascii="David" w:hAnsi="David"/>
          <w:b/>
          <w:sz w:val="24"/>
          <w:rtl/>
        </w:rPr>
        <w:t xml:space="preserve"> </w:t>
      </w:r>
      <w:r w:rsidRPr="00C421BD">
        <w:rPr>
          <w:rFonts w:ascii="David" w:hAnsi="David" w:hint="cs"/>
          <w:b/>
          <w:sz w:val="24"/>
          <w:rtl/>
        </w:rPr>
        <w:t>מראש</w:t>
      </w:r>
      <w:r w:rsidRPr="00C421BD">
        <w:rPr>
          <w:rFonts w:ascii="David" w:hAnsi="David"/>
          <w:b/>
          <w:sz w:val="24"/>
          <w:rtl/>
        </w:rPr>
        <w:t xml:space="preserve"> </w:t>
      </w:r>
      <w:r w:rsidRPr="00C421BD">
        <w:rPr>
          <w:rFonts w:ascii="David" w:hAnsi="David" w:hint="cs"/>
          <w:b/>
          <w:sz w:val="24"/>
          <w:rtl/>
        </w:rPr>
        <w:t>ובכתב</w:t>
      </w:r>
      <w:r w:rsidRPr="00C421BD">
        <w:rPr>
          <w:rFonts w:ascii="David" w:hAnsi="David"/>
          <w:b/>
          <w:sz w:val="24"/>
          <w:rtl/>
        </w:rPr>
        <w:t>.</w:t>
      </w:r>
    </w:p>
    <w:p w:rsidR="009E2160" w:rsidRPr="00C421BD" w:rsidRDefault="009E2160" w:rsidP="00C421BD">
      <w:pPr>
        <w:numPr>
          <w:ilvl w:val="1"/>
          <w:numId w:val="34"/>
        </w:numPr>
        <w:spacing w:line="360" w:lineRule="atLeast"/>
        <w:contextualSpacing/>
        <w:jc w:val="both"/>
        <w:outlineLvl w:val="3"/>
        <w:rPr>
          <w:rFonts w:ascii="David" w:hAnsi="David"/>
          <w:b/>
          <w:sz w:val="24"/>
        </w:rPr>
      </w:pP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הציוד</w:t>
      </w:r>
      <w:r w:rsidRPr="00C421BD">
        <w:rPr>
          <w:rFonts w:ascii="David" w:hAnsi="David"/>
          <w:b/>
          <w:sz w:val="24"/>
          <w:rtl/>
        </w:rPr>
        <w:t xml:space="preserve">, </w:t>
      </w:r>
      <w:r w:rsidRPr="00C421BD">
        <w:rPr>
          <w:rFonts w:ascii="David" w:hAnsi="David" w:hint="cs"/>
          <w:b/>
          <w:sz w:val="24"/>
          <w:rtl/>
        </w:rPr>
        <w:t>הכלים</w:t>
      </w:r>
      <w:r w:rsidRPr="00C421BD">
        <w:rPr>
          <w:rFonts w:ascii="David" w:hAnsi="David"/>
          <w:b/>
          <w:sz w:val="24"/>
          <w:rtl/>
        </w:rPr>
        <w:t xml:space="preserve"> </w:t>
      </w:r>
      <w:r w:rsidRPr="00C421BD">
        <w:rPr>
          <w:rFonts w:ascii="David" w:hAnsi="David" w:hint="cs"/>
          <w:b/>
          <w:sz w:val="24"/>
          <w:rtl/>
        </w:rPr>
        <w:t>והחומרים</w:t>
      </w:r>
      <w:r w:rsidRPr="00C421BD">
        <w:rPr>
          <w:rFonts w:ascii="David" w:hAnsi="David"/>
          <w:b/>
          <w:sz w:val="24"/>
          <w:rtl/>
        </w:rPr>
        <w:t xml:space="preserve"> </w:t>
      </w:r>
      <w:r w:rsidRPr="00C421BD">
        <w:rPr>
          <w:rFonts w:ascii="David" w:hAnsi="David" w:hint="cs"/>
          <w:b/>
          <w:sz w:val="24"/>
          <w:rtl/>
        </w:rPr>
        <w:t>בהם</w:t>
      </w:r>
      <w:r w:rsidRPr="00C421BD">
        <w:rPr>
          <w:rFonts w:ascii="David" w:hAnsi="David"/>
          <w:b/>
          <w:sz w:val="24"/>
          <w:rtl/>
        </w:rPr>
        <w:t xml:space="preserve"> </w:t>
      </w:r>
      <w:r w:rsidRPr="00C421BD">
        <w:rPr>
          <w:rFonts w:ascii="David" w:hAnsi="David" w:hint="cs"/>
          <w:b/>
          <w:sz w:val="24"/>
          <w:rtl/>
        </w:rPr>
        <w:t>יעשה</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שימוש</w:t>
      </w:r>
      <w:r w:rsidRPr="00C421BD">
        <w:rPr>
          <w:rFonts w:ascii="David" w:hAnsi="David"/>
          <w:b/>
          <w:sz w:val="24"/>
          <w:rtl/>
        </w:rPr>
        <w:t xml:space="preserve"> </w:t>
      </w:r>
      <w:r w:rsidRPr="00C421BD">
        <w:rPr>
          <w:rFonts w:ascii="David" w:hAnsi="David" w:hint="cs"/>
          <w:b/>
          <w:sz w:val="24"/>
          <w:rtl/>
        </w:rPr>
        <w:t>לצורך</w:t>
      </w:r>
      <w:r w:rsidRPr="00C421BD">
        <w:rPr>
          <w:rFonts w:ascii="David" w:hAnsi="David"/>
          <w:b/>
          <w:sz w:val="24"/>
          <w:rtl/>
        </w:rPr>
        <w:t xml:space="preserve"> </w:t>
      </w:r>
      <w:r w:rsidRPr="00C421BD">
        <w:rPr>
          <w:rFonts w:ascii="David" w:hAnsi="David" w:hint="cs"/>
          <w:b/>
          <w:sz w:val="24"/>
          <w:rtl/>
        </w:rPr>
        <w:t>מתן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יהיו</w:t>
      </w:r>
      <w:r w:rsidRPr="00C421BD">
        <w:rPr>
          <w:rFonts w:ascii="David" w:hAnsi="David"/>
          <w:b/>
          <w:sz w:val="24"/>
          <w:rtl/>
        </w:rPr>
        <w:t xml:space="preserve"> </w:t>
      </w:r>
      <w:r w:rsidRPr="00C421BD">
        <w:rPr>
          <w:rFonts w:ascii="David" w:hAnsi="David" w:hint="cs"/>
          <w:b/>
          <w:sz w:val="24"/>
          <w:rtl/>
        </w:rPr>
        <w:t>מסוג</w:t>
      </w:r>
      <w:r w:rsidRPr="00C421BD">
        <w:rPr>
          <w:rFonts w:ascii="David" w:hAnsi="David"/>
          <w:b/>
          <w:sz w:val="24"/>
          <w:rtl/>
        </w:rPr>
        <w:t xml:space="preserve"> </w:t>
      </w:r>
      <w:r w:rsidRPr="00C421BD">
        <w:rPr>
          <w:rFonts w:ascii="David" w:hAnsi="David" w:hint="cs"/>
          <w:b/>
          <w:sz w:val="24"/>
          <w:rtl/>
        </w:rPr>
        <w:t>המתאים</w:t>
      </w:r>
      <w:r w:rsidRPr="00C421BD">
        <w:rPr>
          <w:rFonts w:ascii="David" w:hAnsi="David"/>
          <w:b/>
          <w:sz w:val="24"/>
          <w:rtl/>
        </w:rPr>
        <w:t xml:space="preserve"> </w:t>
      </w:r>
      <w:r w:rsidRPr="00C421BD">
        <w:rPr>
          <w:rFonts w:ascii="David" w:hAnsi="David" w:hint="cs"/>
          <w:b/>
          <w:sz w:val="24"/>
          <w:rtl/>
        </w:rPr>
        <w:t>ללא</w:t>
      </w:r>
      <w:r w:rsidRPr="00C421BD">
        <w:rPr>
          <w:rFonts w:ascii="David" w:hAnsi="David"/>
          <w:b/>
          <w:sz w:val="24"/>
          <w:rtl/>
        </w:rPr>
        <w:t xml:space="preserve"> </w:t>
      </w:r>
      <w:r w:rsidRPr="00C421BD">
        <w:rPr>
          <w:rFonts w:ascii="David" w:hAnsi="David" w:hint="cs"/>
          <w:b/>
          <w:sz w:val="24"/>
          <w:rtl/>
        </w:rPr>
        <w:t>סייג</w:t>
      </w:r>
      <w:r w:rsidRPr="00C421BD">
        <w:rPr>
          <w:rFonts w:ascii="David" w:hAnsi="David"/>
          <w:b/>
          <w:sz w:val="24"/>
          <w:rtl/>
        </w:rPr>
        <w:t xml:space="preserve"> </w:t>
      </w:r>
      <w:r w:rsidRPr="00C421BD">
        <w:rPr>
          <w:rFonts w:ascii="David" w:hAnsi="David" w:hint="cs"/>
          <w:b/>
          <w:sz w:val="24"/>
          <w:rtl/>
        </w:rPr>
        <w:t>למתן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בהתאם</w:t>
      </w:r>
      <w:r w:rsidRPr="00C421BD">
        <w:rPr>
          <w:rFonts w:ascii="David" w:hAnsi="David"/>
          <w:b/>
          <w:sz w:val="24"/>
          <w:rtl/>
        </w:rPr>
        <w:t xml:space="preserve"> </w:t>
      </w:r>
      <w:r w:rsidRPr="00C421BD">
        <w:rPr>
          <w:rFonts w:ascii="David" w:hAnsi="David" w:hint="cs"/>
          <w:b/>
          <w:sz w:val="24"/>
          <w:rtl/>
        </w:rPr>
        <w:t>להסכם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w:t>
      </w:r>
    </w:p>
    <w:p w:rsidR="009E2160" w:rsidRPr="00C421BD" w:rsidRDefault="009E2160" w:rsidP="00C421BD">
      <w:pPr>
        <w:numPr>
          <w:ilvl w:val="1"/>
          <w:numId w:val="34"/>
        </w:numPr>
        <w:spacing w:line="360" w:lineRule="atLeast"/>
        <w:contextualSpacing/>
        <w:jc w:val="both"/>
        <w:outlineLvl w:val="3"/>
        <w:rPr>
          <w:rFonts w:ascii="David" w:hAnsi="David"/>
          <w:b/>
          <w:sz w:val="24"/>
        </w:rPr>
      </w:pPr>
      <w:r w:rsidRPr="00C421BD">
        <w:rPr>
          <w:rFonts w:ascii="David" w:hAnsi="David" w:hint="cs"/>
          <w:b/>
          <w:sz w:val="24"/>
          <w:rtl/>
        </w:rPr>
        <w:t>מובהר</w:t>
      </w:r>
      <w:r w:rsidRPr="00C421BD">
        <w:rPr>
          <w:rFonts w:ascii="David" w:hAnsi="David"/>
          <w:b/>
          <w:sz w:val="24"/>
          <w:rtl/>
        </w:rPr>
        <w:t xml:space="preserve"> </w:t>
      </w:r>
      <w:r w:rsidRPr="00C421BD">
        <w:rPr>
          <w:rFonts w:ascii="David" w:hAnsi="David" w:hint="cs"/>
          <w:b/>
          <w:sz w:val="24"/>
          <w:rtl/>
        </w:rPr>
        <w:t>כי</w:t>
      </w:r>
      <w:r w:rsidRPr="00C421BD">
        <w:rPr>
          <w:rFonts w:ascii="David" w:hAnsi="David"/>
          <w:b/>
          <w:sz w:val="24"/>
          <w:rtl/>
        </w:rPr>
        <w:t xml:space="preserve"> </w:t>
      </w:r>
      <w:r w:rsidRPr="00C421BD">
        <w:rPr>
          <w:rFonts w:ascii="David" w:hAnsi="David" w:hint="cs"/>
          <w:b/>
          <w:sz w:val="24"/>
          <w:rtl/>
        </w:rPr>
        <w:t>עשיית</w:t>
      </w:r>
      <w:r w:rsidRPr="00C421BD">
        <w:rPr>
          <w:rFonts w:ascii="David" w:hAnsi="David"/>
          <w:b/>
          <w:sz w:val="24"/>
          <w:rtl/>
        </w:rPr>
        <w:t xml:space="preserve"> </w:t>
      </w:r>
      <w:r w:rsidRPr="00C421BD">
        <w:rPr>
          <w:rFonts w:ascii="David" w:hAnsi="David" w:hint="cs"/>
          <w:b/>
          <w:sz w:val="24"/>
          <w:rtl/>
        </w:rPr>
        <w:t>שימוש</w:t>
      </w:r>
      <w:r w:rsidRPr="00C421BD">
        <w:rPr>
          <w:rFonts w:ascii="David" w:hAnsi="David"/>
          <w:b/>
          <w:sz w:val="24"/>
          <w:rtl/>
        </w:rPr>
        <w:t xml:space="preserve"> </w:t>
      </w:r>
      <w:r w:rsidRPr="00C421BD">
        <w:rPr>
          <w:rFonts w:ascii="David" w:hAnsi="David" w:hint="cs"/>
          <w:b/>
          <w:sz w:val="24"/>
          <w:rtl/>
        </w:rPr>
        <w:t>בציוד</w:t>
      </w:r>
      <w:r w:rsidRPr="00C421BD">
        <w:rPr>
          <w:rFonts w:ascii="David" w:hAnsi="David"/>
          <w:b/>
          <w:sz w:val="24"/>
          <w:rtl/>
        </w:rPr>
        <w:t xml:space="preserve">, </w:t>
      </w:r>
      <w:r w:rsidRPr="00C421BD">
        <w:rPr>
          <w:rFonts w:ascii="David" w:hAnsi="David" w:hint="cs"/>
          <w:b/>
          <w:sz w:val="24"/>
          <w:rtl/>
        </w:rPr>
        <w:t>כלים</w:t>
      </w:r>
      <w:r w:rsidRPr="00C421BD">
        <w:rPr>
          <w:rFonts w:ascii="David" w:hAnsi="David"/>
          <w:b/>
          <w:sz w:val="24"/>
          <w:rtl/>
        </w:rPr>
        <w:t xml:space="preserve">, </w:t>
      </w:r>
      <w:r w:rsidRPr="00C421BD">
        <w:rPr>
          <w:rFonts w:ascii="David" w:hAnsi="David" w:hint="cs"/>
          <w:b/>
          <w:sz w:val="24"/>
          <w:rtl/>
        </w:rPr>
        <w:t>חומרים</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תוכנות</w:t>
      </w:r>
      <w:r w:rsidRPr="00C421BD">
        <w:rPr>
          <w:rFonts w:ascii="David" w:hAnsi="David"/>
          <w:b/>
          <w:sz w:val="24"/>
          <w:rtl/>
        </w:rPr>
        <w:t xml:space="preserve">, </w:t>
      </w:r>
      <w:r w:rsidRPr="00C421BD">
        <w:rPr>
          <w:rFonts w:ascii="David" w:hAnsi="David" w:hint="cs"/>
          <w:b/>
          <w:sz w:val="24"/>
          <w:rtl/>
        </w:rPr>
        <w:t>שיש</w:t>
      </w:r>
      <w:r w:rsidRPr="00C421BD">
        <w:rPr>
          <w:rFonts w:ascii="David" w:hAnsi="David"/>
          <w:b/>
          <w:sz w:val="24"/>
          <w:rtl/>
        </w:rPr>
        <w:t xml:space="preserve"> </w:t>
      </w:r>
      <w:r w:rsidRPr="00C421BD">
        <w:rPr>
          <w:rFonts w:ascii="David" w:hAnsi="David" w:hint="cs"/>
          <w:b/>
          <w:sz w:val="24"/>
          <w:rtl/>
        </w:rPr>
        <w:t>בה</w:t>
      </w:r>
      <w:r w:rsidRPr="00C421BD">
        <w:rPr>
          <w:rFonts w:ascii="David" w:hAnsi="David"/>
          <w:b/>
          <w:sz w:val="24"/>
          <w:rtl/>
        </w:rPr>
        <w:t xml:space="preserve"> </w:t>
      </w:r>
      <w:r w:rsidRPr="00C421BD">
        <w:rPr>
          <w:rFonts w:ascii="David" w:hAnsi="David" w:hint="cs"/>
          <w:b/>
          <w:sz w:val="24"/>
          <w:rtl/>
        </w:rPr>
        <w:t>פגיעה</w:t>
      </w:r>
      <w:r w:rsidRPr="00C421BD">
        <w:rPr>
          <w:rFonts w:ascii="David" w:hAnsi="David"/>
          <w:b/>
          <w:sz w:val="24"/>
          <w:rtl/>
        </w:rPr>
        <w:t xml:space="preserve"> </w:t>
      </w:r>
      <w:r w:rsidRPr="00C421BD">
        <w:rPr>
          <w:rFonts w:ascii="David" w:hAnsi="David" w:hint="cs"/>
          <w:b/>
          <w:sz w:val="24"/>
          <w:rtl/>
        </w:rPr>
        <w:t>בזכויות</w:t>
      </w:r>
      <w:r w:rsidRPr="00C421BD">
        <w:rPr>
          <w:rFonts w:ascii="David" w:hAnsi="David"/>
          <w:b/>
          <w:sz w:val="24"/>
          <w:rtl/>
        </w:rPr>
        <w:t xml:space="preserve"> </w:t>
      </w:r>
      <w:r w:rsidRPr="00C421BD">
        <w:rPr>
          <w:rFonts w:ascii="David" w:hAnsi="David" w:hint="cs"/>
          <w:b/>
          <w:sz w:val="24"/>
          <w:rtl/>
        </w:rPr>
        <w:t>צד</w:t>
      </w:r>
      <w:r w:rsidRPr="00C421BD">
        <w:rPr>
          <w:rFonts w:ascii="David" w:hAnsi="David"/>
          <w:b/>
          <w:sz w:val="24"/>
          <w:rtl/>
        </w:rPr>
        <w:t xml:space="preserve"> </w:t>
      </w:r>
      <w:r w:rsidRPr="00C421BD">
        <w:rPr>
          <w:rFonts w:ascii="David" w:hAnsi="David" w:hint="cs"/>
          <w:b/>
          <w:sz w:val="24"/>
          <w:rtl/>
        </w:rPr>
        <w:t>ג</w:t>
      </w:r>
      <w:r w:rsidRPr="00C421BD">
        <w:rPr>
          <w:rFonts w:ascii="David" w:hAnsi="David"/>
          <w:b/>
          <w:sz w:val="24"/>
          <w:rtl/>
        </w:rPr>
        <w:t xml:space="preserve">' </w:t>
      </w:r>
      <w:r w:rsidRPr="00C421BD">
        <w:rPr>
          <w:rFonts w:ascii="David" w:hAnsi="David" w:hint="cs"/>
          <w:b/>
          <w:sz w:val="24"/>
          <w:rtl/>
        </w:rPr>
        <w:t>תחשב</w:t>
      </w:r>
      <w:r w:rsidRPr="00C421BD">
        <w:rPr>
          <w:rFonts w:ascii="David" w:hAnsi="David"/>
          <w:b/>
          <w:sz w:val="24"/>
          <w:rtl/>
        </w:rPr>
        <w:t xml:space="preserve"> </w:t>
      </w:r>
      <w:r w:rsidRPr="00C421BD">
        <w:rPr>
          <w:rFonts w:ascii="David" w:hAnsi="David" w:hint="cs"/>
          <w:b/>
          <w:sz w:val="24"/>
          <w:rtl/>
        </w:rPr>
        <w:t>כהפרת</w:t>
      </w:r>
      <w:r w:rsidRPr="00C421BD">
        <w:rPr>
          <w:rFonts w:ascii="David" w:hAnsi="David"/>
          <w:b/>
          <w:sz w:val="24"/>
          <w:rtl/>
        </w:rPr>
        <w:t xml:space="preserve"> </w:t>
      </w:r>
      <w:r w:rsidRPr="00C421BD">
        <w:rPr>
          <w:rFonts w:ascii="David" w:hAnsi="David" w:hint="cs"/>
          <w:b/>
          <w:sz w:val="24"/>
          <w:rtl/>
        </w:rPr>
        <w:t>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w:t>
      </w:r>
    </w:p>
    <w:p w:rsidR="007108A5" w:rsidRPr="00C421BD" w:rsidRDefault="007108A5" w:rsidP="00C421BD">
      <w:pPr>
        <w:spacing w:after="0" w:line="360" w:lineRule="atLeast"/>
        <w:ind w:left="357"/>
        <w:contextualSpacing/>
        <w:jc w:val="both"/>
        <w:outlineLvl w:val="3"/>
        <w:rPr>
          <w:rFonts w:ascii="David" w:hAnsi="David"/>
          <w:bCs/>
          <w:sz w:val="24"/>
          <w:u w:val="single"/>
        </w:rPr>
      </w:pPr>
    </w:p>
    <w:p w:rsidR="009E2160" w:rsidRPr="00C421BD" w:rsidRDefault="009E2160" w:rsidP="00C421BD">
      <w:pPr>
        <w:numPr>
          <w:ilvl w:val="0"/>
          <w:numId w:val="34"/>
        </w:numPr>
        <w:spacing w:after="0" w:line="360" w:lineRule="atLeast"/>
        <w:ind w:left="357" w:hanging="357"/>
        <w:contextualSpacing/>
        <w:jc w:val="both"/>
        <w:outlineLvl w:val="3"/>
        <w:rPr>
          <w:rFonts w:ascii="David" w:hAnsi="David"/>
          <w:bCs/>
          <w:sz w:val="24"/>
          <w:u w:val="single"/>
        </w:rPr>
      </w:pPr>
      <w:r w:rsidRPr="00C421BD">
        <w:rPr>
          <w:rFonts w:ascii="David" w:hAnsi="David" w:hint="cs"/>
          <w:bCs/>
          <w:sz w:val="24"/>
          <w:u w:val="single"/>
          <w:rtl/>
        </w:rPr>
        <w:t>העדר</w:t>
      </w:r>
      <w:r w:rsidRPr="00C421BD">
        <w:rPr>
          <w:rFonts w:ascii="David" w:hAnsi="David"/>
          <w:bCs/>
          <w:sz w:val="24"/>
          <w:u w:val="single"/>
          <w:rtl/>
        </w:rPr>
        <w:t xml:space="preserve"> </w:t>
      </w:r>
      <w:r w:rsidRPr="00C421BD">
        <w:rPr>
          <w:rFonts w:ascii="David" w:hAnsi="David" w:hint="cs"/>
          <w:bCs/>
          <w:sz w:val="24"/>
          <w:u w:val="single"/>
          <w:rtl/>
        </w:rPr>
        <w:t>זכות</w:t>
      </w:r>
      <w:r w:rsidRPr="00C421BD">
        <w:rPr>
          <w:rFonts w:ascii="David" w:hAnsi="David"/>
          <w:bCs/>
          <w:sz w:val="24"/>
          <w:u w:val="single"/>
          <w:rtl/>
        </w:rPr>
        <w:t xml:space="preserve"> </w:t>
      </w:r>
      <w:r w:rsidRPr="00C421BD">
        <w:rPr>
          <w:rFonts w:ascii="David" w:hAnsi="David" w:hint="cs"/>
          <w:bCs/>
          <w:sz w:val="24"/>
          <w:u w:val="single"/>
          <w:rtl/>
        </w:rPr>
        <w:t>ייצוג</w:t>
      </w:r>
    </w:p>
    <w:p w:rsidR="009E2160" w:rsidRPr="00C421BD" w:rsidRDefault="009E2160" w:rsidP="00C421BD">
      <w:pPr>
        <w:numPr>
          <w:ilvl w:val="1"/>
          <w:numId w:val="34"/>
        </w:numPr>
        <w:spacing w:line="360" w:lineRule="atLeast"/>
        <w:contextualSpacing/>
        <w:jc w:val="both"/>
        <w:outlineLvl w:val="3"/>
        <w:rPr>
          <w:rFonts w:ascii="David" w:hAnsi="David"/>
          <w:b/>
          <w:sz w:val="24"/>
        </w:rPr>
      </w:pPr>
      <w:r w:rsidRPr="00C421BD">
        <w:rPr>
          <w:rFonts w:ascii="David" w:hAnsi="David" w:hint="cs"/>
          <w:b/>
          <w:sz w:val="24"/>
          <w:rtl/>
        </w:rPr>
        <w:t>מוסכם</w:t>
      </w:r>
      <w:r w:rsidRPr="00C421BD">
        <w:rPr>
          <w:rFonts w:ascii="David" w:hAnsi="David"/>
          <w:b/>
          <w:sz w:val="24"/>
          <w:rtl/>
        </w:rPr>
        <w:t xml:space="preserve"> </w:t>
      </w:r>
      <w:r w:rsidRPr="00C421BD">
        <w:rPr>
          <w:rFonts w:ascii="David" w:hAnsi="David" w:hint="cs"/>
          <w:b/>
          <w:sz w:val="24"/>
          <w:rtl/>
        </w:rPr>
        <w:t>ומוצהר</w:t>
      </w:r>
      <w:r w:rsidRPr="00C421BD">
        <w:rPr>
          <w:rFonts w:ascii="David" w:hAnsi="David"/>
          <w:b/>
          <w:sz w:val="24"/>
          <w:rtl/>
        </w:rPr>
        <w:t xml:space="preserve"> </w:t>
      </w:r>
      <w:r w:rsidRPr="00C421BD">
        <w:rPr>
          <w:rFonts w:ascii="David" w:hAnsi="David" w:hint="cs"/>
          <w:b/>
          <w:sz w:val="24"/>
          <w:rtl/>
        </w:rPr>
        <w:t>בזאת</w:t>
      </w:r>
      <w:r w:rsidRPr="00C421BD">
        <w:rPr>
          <w:rFonts w:ascii="David" w:hAnsi="David"/>
          <w:b/>
          <w:sz w:val="24"/>
          <w:rtl/>
        </w:rPr>
        <w:t xml:space="preserve"> </w:t>
      </w:r>
      <w:r w:rsidRPr="00C421BD">
        <w:rPr>
          <w:rFonts w:ascii="David" w:hAnsi="David" w:hint="cs"/>
          <w:b/>
          <w:sz w:val="24"/>
          <w:rtl/>
        </w:rPr>
        <w:t>בין</w:t>
      </w:r>
      <w:r w:rsidRPr="00C421BD">
        <w:rPr>
          <w:rFonts w:ascii="David" w:hAnsi="David"/>
          <w:b/>
          <w:sz w:val="24"/>
          <w:rtl/>
        </w:rPr>
        <w:t xml:space="preserve"> </w:t>
      </w:r>
      <w:r w:rsidRPr="00C421BD">
        <w:rPr>
          <w:rFonts w:ascii="David" w:hAnsi="David" w:hint="cs"/>
          <w:b/>
          <w:sz w:val="24"/>
          <w:rtl/>
        </w:rPr>
        <w:t>הצדדים</w:t>
      </w:r>
      <w:r w:rsidRPr="00C421BD">
        <w:rPr>
          <w:rFonts w:ascii="David" w:hAnsi="David"/>
          <w:b/>
          <w:sz w:val="24"/>
          <w:rtl/>
        </w:rPr>
        <w:t xml:space="preserve"> </w:t>
      </w:r>
      <w:r w:rsidRPr="00C421BD">
        <w:rPr>
          <w:rFonts w:ascii="David" w:hAnsi="David" w:hint="cs"/>
          <w:b/>
          <w:sz w:val="24"/>
          <w:rtl/>
        </w:rPr>
        <w:t>כי</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איננו</w:t>
      </w:r>
      <w:r w:rsidRPr="00C421BD">
        <w:rPr>
          <w:rFonts w:ascii="David" w:hAnsi="David"/>
          <w:b/>
          <w:sz w:val="24"/>
          <w:rtl/>
        </w:rPr>
        <w:t xml:space="preserve"> </w:t>
      </w:r>
      <w:r w:rsidRPr="00C421BD">
        <w:rPr>
          <w:rFonts w:ascii="David" w:hAnsi="David" w:hint="cs"/>
          <w:b/>
          <w:sz w:val="24"/>
          <w:rtl/>
        </w:rPr>
        <w:t>סוכן</w:t>
      </w:r>
      <w:r w:rsidRPr="00C421BD">
        <w:rPr>
          <w:rFonts w:ascii="David" w:hAnsi="David"/>
          <w:b/>
          <w:sz w:val="24"/>
          <w:rtl/>
        </w:rPr>
        <w:t xml:space="preserve">, </w:t>
      </w:r>
      <w:r w:rsidRPr="00C421BD">
        <w:rPr>
          <w:rFonts w:ascii="David" w:hAnsi="David" w:hint="cs"/>
          <w:b/>
          <w:sz w:val="24"/>
          <w:rtl/>
        </w:rPr>
        <w:t>שלוח</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נציג</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ואינו</w:t>
      </w:r>
      <w:r w:rsidRPr="00C421BD">
        <w:rPr>
          <w:rFonts w:ascii="David" w:hAnsi="David"/>
          <w:b/>
          <w:sz w:val="24"/>
          <w:rtl/>
        </w:rPr>
        <w:t xml:space="preserve"> </w:t>
      </w:r>
      <w:r w:rsidRPr="00C421BD">
        <w:rPr>
          <w:rFonts w:ascii="David" w:hAnsi="David" w:hint="cs"/>
          <w:b/>
          <w:sz w:val="24"/>
          <w:rtl/>
        </w:rPr>
        <w:t>רשאי</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מוסמך</w:t>
      </w:r>
      <w:r w:rsidRPr="00C421BD">
        <w:rPr>
          <w:rFonts w:ascii="David" w:hAnsi="David"/>
          <w:b/>
          <w:sz w:val="24"/>
          <w:rtl/>
        </w:rPr>
        <w:t xml:space="preserve"> </w:t>
      </w:r>
      <w:r w:rsidRPr="00C421BD">
        <w:rPr>
          <w:rFonts w:ascii="David" w:hAnsi="David" w:hint="cs"/>
          <w:b/>
          <w:sz w:val="24"/>
          <w:rtl/>
        </w:rPr>
        <w:t>לייצג</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לחייב</w:t>
      </w:r>
      <w:r w:rsidRPr="00C421BD">
        <w:rPr>
          <w:rFonts w:ascii="David" w:hAnsi="David"/>
          <w:b/>
          <w:sz w:val="24"/>
          <w:rtl/>
        </w:rPr>
        <w:t xml:space="preserve"> </w:t>
      </w:r>
      <w:r w:rsidRPr="00C421BD">
        <w:rPr>
          <w:rFonts w:ascii="David" w:hAnsi="David" w:hint="cs"/>
          <w:b/>
          <w:sz w:val="24"/>
          <w:rtl/>
        </w:rPr>
        <w:t>את</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בעניין</w:t>
      </w:r>
      <w:r w:rsidRPr="00C421BD">
        <w:rPr>
          <w:rFonts w:ascii="David" w:hAnsi="David"/>
          <w:b/>
          <w:sz w:val="24"/>
          <w:rtl/>
        </w:rPr>
        <w:t xml:space="preserve"> </w:t>
      </w:r>
      <w:r w:rsidRPr="00C421BD">
        <w:rPr>
          <w:rFonts w:ascii="David" w:hAnsi="David" w:hint="cs"/>
          <w:b/>
          <w:sz w:val="24"/>
          <w:rtl/>
        </w:rPr>
        <w:t>כלשהו</w:t>
      </w:r>
      <w:r w:rsidRPr="00C421BD">
        <w:rPr>
          <w:rFonts w:ascii="David" w:hAnsi="David"/>
          <w:b/>
          <w:sz w:val="24"/>
          <w:rtl/>
        </w:rPr>
        <w:t xml:space="preserve">, </w:t>
      </w:r>
      <w:r w:rsidRPr="00C421BD">
        <w:rPr>
          <w:rFonts w:ascii="David" w:hAnsi="David" w:hint="cs"/>
          <w:b/>
          <w:sz w:val="24"/>
          <w:rtl/>
        </w:rPr>
        <w:t>וזאת</w:t>
      </w:r>
      <w:r w:rsidRPr="00C421BD">
        <w:rPr>
          <w:rFonts w:ascii="David" w:hAnsi="David"/>
          <w:b/>
          <w:sz w:val="24"/>
          <w:rtl/>
        </w:rPr>
        <w:t xml:space="preserve"> </w:t>
      </w:r>
      <w:r w:rsidRPr="00C421BD">
        <w:rPr>
          <w:rFonts w:ascii="David" w:hAnsi="David" w:hint="cs"/>
          <w:b/>
          <w:sz w:val="24"/>
          <w:rtl/>
        </w:rPr>
        <w:t>בהתחשב</w:t>
      </w:r>
      <w:r w:rsidRPr="00C421BD">
        <w:rPr>
          <w:rFonts w:ascii="David" w:hAnsi="David"/>
          <w:b/>
          <w:sz w:val="24"/>
          <w:rtl/>
        </w:rPr>
        <w:t xml:space="preserve"> </w:t>
      </w:r>
      <w:r w:rsidRPr="00C421BD">
        <w:rPr>
          <w:rFonts w:ascii="David" w:hAnsi="David" w:hint="cs"/>
          <w:b/>
          <w:sz w:val="24"/>
          <w:rtl/>
        </w:rPr>
        <w:t>במהות</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נשוא</w:t>
      </w:r>
      <w:r w:rsidRPr="00C421BD">
        <w:rPr>
          <w:rFonts w:ascii="David" w:hAnsi="David"/>
          <w:b/>
          <w:sz w:val="24"/>
          <w:rtl/>
        </w:rPr>
        <w:t xml:space="preserve"> </w:t>
      </w:r>
      <w:r w:rsidRPr="00C421BD">
        <w:rPr>
          <w:rFonts w:ascii="David" w:hAnsi="David" w:hint="cs"/>
          <w:b/>
          <w:sz w:val="24"/>
          <w:rtl/>
        </w:rPr>
        <w:t>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למעט</w:t>
      </w:r>
      <w:r w:rsidRPr="00C421BD">
        <w:rPr>
          <w:rFonts w:ascii="David" w:hAnsi="David"/>
          <w:b/>
          <w:sz w:val="24"/>
          <w:rtl/>
        </w:rPr>
        <w:t xml:space="preserve"> </w:t>
      </w:r>
      <w:r w:rsidRPr="00C421BD">
        <w:rPr>
          <w:rFonts w:ascii="David" w:hAnsi="David" w:hint="cs"/>
          <w:b/>
          <w:sz w:val="24"/>
          <w:rtl/>
        </w:rPr>
        <w:t>אם</w:t>
      </w:r>
      <w:r w:rsidRPr="00C421BD">
        <w:rPr>
          <w:rFonts w:ascii="David" w:hAnsi="David"/>
          <w:b/>
          <w:sz w:val="24"/>
          <w:rtl/>
        </w:rPr>
        <w:t xml:space="preserve"> </w:t>
      </w:r>
      <w:r w:rsidRPr="00C421BD">
        <w:rPr>
          <w:rFonts w:ascii="David" w:hAnsi="David" w:hint="cs"/>
          <w:b/>
          <w:sz w:val="24"/>
          <w:rtl/>
        </w:rPr>
        <w:t>הוסמך</w:t>
      </w:r>
      <w:r w:rsidRPr="00C421BD">
        <w:rPr>
          <w:rFonts w:ascii="David" w:hAnsi="David"/>
          <w:b/>
          <w:sz w:val="24"/>
          <w:rtl/>
        </w:rPr>
        <w:t xml:space="preserve"> </w:t>
      </w:r>
      <w:r w:rsidRPr="00C421BD">
        <w:rPr>
          <w:rFonts w:ascii="David" w:hAnsi="David" w:hint="cs"/>
          <w:b/>
          <w:sz w:val="24"/>
          <w:rtl/>
        </w:rPr>
        <w:t>לכך</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ידי</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מראש</w:t>
      </w:r>
      <w:r w:rsidRPr="00C421BD">
        <w:rPr>
          <w:rFonts w:ascii="David" w:hAnsi="David"/>
          <w:b/>
          <w:sz w:val="24"/>
          <w:rtl/>
        </w:rPr>
        <w:t xml:space="preserve"> </w:t>
      </w:r>
      <w:r w:rsidRPr="00C421BD">
        <w:rPr>
          <w:rFonts w:ascii="David" w:hAnsi="David" w:hint="cs"/>
          <w:b/>
          <w:sz w:val="24"/>
          <w:rtl/>
        </w:rPr>
        <w:t>ובכתב</w:t>
      </w:r>
      <w:r w:rsidRPr="00C421BD">
        <w:rPr>
          <w:rFonts w:ascii="David" w:hAnsi="David"/>
          <w:b/>
          <w:sz w:val="24"/>
          <w:rtl/>
        </w:rPr>
        <w:t xml:space="preserve">. </w:t>
      </w:r>
      <w:r w:rsidRPr="00C421BD">
        <w:rPr>
          <w:rFonts w:ascii="David" w:hAnsi="David" w:hint="cs"/>
          <w:b/>
          <w:sz w:val="24"/>
          <w:rtl/>
        </w:rPr>
        <w:t>אין</w:t>
      </w:r>
      <w:r w:rsidRPr="00C421BD">
        <w:rPr>
          <w:rFonts w:ascii="David" w:hAnsi="David"/>
          <w:b/>
          <w:sz w:val="24"/>
          <w:rtl/>
        </w:rPr>
        <w:t xml:space="preserve"> </w:t>
      </w:r>
      <w:r w:rsidRPr="00C421BD">
        <w:rPr>
          <w:rFonts w:ascii="David" w:hAnsi="David" w:hint="cs"/>
          <w:b/>
          <w:sz w:val="24"/>
          <w:rtl/>
        </w:rPr>
        <w:t>לפרש</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סעיף</w:t>
      </w:r>
      <w:r w:rsidRPr="00C421BD">
        <w:rPr>
          <w:rFonts w:ascii="David" w:hAnsi="David"/>
          <w:b/>
          <w:sz w:val="24"/>
          <w:rtl/>
        </w:rPr>
        <w:t xml:space="preserve"> </w:t>
      </w:r>
      <w:r w:rsidRPr="00C421BD">
        <w:rPr>
          <w:rFonts w:ascii="David" w:hAnsi="David" w:hint="cs"/>
          <w:b/>
          <w:sz w:val="24"/>
          <w:rtl/>
        </w:rPr>
        <w:t>מסעיפי</w:t>
      </w:r>
      <w:r w:rsidRPr="00C421BD">
        <w:rPr>
          <w:rFonts w:ascii="David" w:hAnsi="David"/>
          <w:b/>
          <w:sz w:val="24"/>
          <w:rtl/>
        </w:rPr>
        <w:t xml:space="preserve"> </w:t>
      </w:r>
      <w:r w:rsidRPr="00C421BD">
        <w:rPr>
          <w:rFonts w:ascii="David" w:hAnsi="David" w:hint="cs"/>
          <w:b/>
          <w:sz w:val="24"/>
          <w:rtl/>
        </w:rPr>
        <w:t>המכרז</w:t>
      </w:r>
      <w:r w:rsidRPr="00C421BD">
        <w:rPr>
          <w:rFonts w:ascii="David" w:hAnsi="David"/>
          <w:b/>
          <w:sz w:val="24"/>
          <w:rtl/>
        </w:rPr>
        <w:t xml:space="preserve"> </w:t>
      </w:r>
      <w:r w:rsidRPr="00C421BD">
        <w:rPr>
          <w:rFonts w:ascii="David" w:hAnsi="David" w:hint="cs"/>
          <w:b/>
          <w:sz w:val="24"/>
          <w:rtl/>
        </w:rPr>
        <w:t>ו</w:t>
      </w:r>
      <w:r w:rsidRPr="00C421BD">
        <w:rPr>
          <w:rFonts w:ascii="David" w:hAnsi="David"/>
          <w:b/>
          <w:sz w:val="24"/>
          <w:rtl/>
        </w:rPr>
        <w:t>/</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ההסכם</w:t>
      </w:r>
      <w:r w:rsidRPr="00C421BD">
        <w:rPr>
          <w:rFonts w:ascii="David" w:hAnsi="David"/>
          <w:b/>
          <w:sz w:val="24"/>
          <w:rtl/>
        </w:rPr>
        <w:t xml:space="preserve"> </w:t>
      </w:r>
      <w:r w:rsidRPr="00C421BD">
        <w:rPr>
          <w:rFonts w:ascii="David" w:hAnsi="David" w:hint="cs"/>
          <w:b/>
          <w:sz w:val="24"/>
          <w:rtl/>
        </w:rPr>
        <w:t>כהסמכה</w:t>
      </w:r>
      <w:r w:rsidRPr="00C421BD">
        <w:rPr>
          <w:rFonts w:ascii="David" w:hAnsi="David"/>
          <w:b/>
          <w:sz w:val="24"/>
          <w:rtl/>
        </w:rPr>
        <w:t xml:space="preserve"> </w:t>
      </w:r>
      <w:r w:rsidRPr="00C421BD">
        <w:rPr>
          <w:rFonts w:ascii="David" w:hAnsi="David" w:hint="cs"/>
          <w:b/>
          <w:sz w:val="24"/>
          <w:rtl/>
        </w:rPr>
        <w:t>כאמור</w:t>
      </w:r>
      <w:r w:rsidRPr="00C421BD">
        <w:rPr>
          <w:rFonts w:ascii="David" w:hAnsi="David"/>
          <w:b/>
          <w:sz w:val="24"/>
          <w:rtl/>
        </w:rPr>
        <w:t xml:space="preserve">. </w:t>
      </w:r>
    </w:p>
    <w:p w:rsidR="009E2160" w:rsidRPr="00C421BD" w:rsidRDefault="009E2160" w:rsidP="00C421BD">
      <w:pPr>
        <w:numPr>
          <w:ilvl w:val="1"/>
          <w:numId w:val="34"/>
        </w:numPr>
        <w:spacing w:line="360" w:lineRule="atLeast"/>
        <w:contextualSpacing/>
        <w:jc w:val="both"/>
        <w:outlineLvl w:val="3"/>
        <w:rPr>
          <w:rFonts w:ascii="David" w:hAnsi="David"/>
          <w:b/>
          <w:sz w:val="24"/>
        </w:rPr>
      </w:pP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מתחייב</w:t>
      </w:r>
      <w:r w:rsidRPr="00C421BD">
        <w:rPr>
          <w:rFonts w:ascii="David" w:hAnsi="David"/>
          <w:b/>
          <w:sz w:val="24"/>
          <w:rtl/>
        </w:rPr>
        <w:t xml:space="preserve"> </w:t>
      </w:r>
      <w:r w:rsidRPr="00C421BD">
        <w:rPr>
          <w:rFonts w:ascii="David" w:hAnsi="David" w:hint="cs"/>
          <w:b/>
          <w:sz w:val="24"/>
          <w:rtl/>
        </w:rPr>
        <w:t>שלא</w:t>
      </w:r>
      <w:r w:rsidRPr="00C421BD">
        <w:rPr>
          <w:rFonts w:ascii="David" w:hAnsi="David"/>
          <w:b/>
          <w:sz w:val="24"/>
          <w:rtl/>
        </w:rPr>
        <w:t xml:space="preserve"> </w:t>
      </w:r>
      <w:r w:rsidRPr="00C421BD">
        <w:rPr>
          <w:rFonts w:ascii="David" w:hAnsi="David" w:hint="cs"/>
          <w:b/>
          <w:sz w:val="24"/>
          <w:rtl/>
        </w:rPr>
        <w:t>להציג</w:t>
      </w:r>
      <w:r w:rsidRPr="00C421BD">
        <w:rPr>
          <w:rFonts w:ascii="David" w:hAnsi="David"/>
          <w:b/>
          <w:sz w:val="24"/>
          <w:rtl/>
        </w:rPr>
        <w:t xml:space="preserve"> </w:t>
      </w:r>
      <w:r w:rsidRPr="00C421BD">
        <w:rPr>
          <w:rFonts w:ascii="David" w:hAnsi="David" w:hint="cs"/>
          <w:b/>
          <w:sz w:val="24"/>
          <w:rtl/>
        </w:rPr>
        <w:t>עצמו</w:t>
      </w:r>
      <w:r w:rsidRPr="00C421BD">
        <w:rPr>
          <w:rFonts w:ascii="David" w:hAnsi="David"/>
          <w:b/>
          <w:sz w:val="24"/>
          <w:rtl/>
        </w:rPr>
        <w:t xml:space="preserve"> </w:t>
      </w:r>
      <w:r w:rsidRPr="00C421BD">
        <w:rPr>
          <w:rFonts w:ascii="David" w:hAnsi="David" w:hint="cs"/>
          <w:b/>
          <w:sz w:val="24"/>
          <w:rtl/>
        </w:rPr>
        <w:t>כרשאי</w:t>
      </w:r>
      <w:r w:rsidRPr="00C421BD">
        <w:rPr>
          <w:rFonts w:ascii="David" w:hAnsi="David"/>
          <w:b/>
          <w:sz w:val="24"/>
          <w:rtl/>
        </w:rPr>
        <w:t xml:space="preserve"> </w:t>
      </w:r>
      <w:r w:rsidRPr="00C421BD">
        <w:rPr>
          <w:rFonts w:ascii="David" w:hAnsi="David" w:hint="cs"/>
          <w:b/>
          <w:sz w:val="24"/>
          <w:rtl/>
        </w:rPr>
        <w:t>לעשות</w:t>
      </w:r>
      <w:r w:rsidRPr="00C421BD">
        <w:rPr>
          <w:rFonts w:ascii="David" w:hAnsi="David"/>
          <w:b/>
          <w:sz w:val="24"/>
          <w:rtl/>
        </w:rPr>
        <w:t xml:space="preserve"> </w:t>
      </w:r>
      <w:r w:rsidRPr="00C421BD">
        <w:rPr>
          <w:rFonts w:ascii="David" w:hAnsi="David" w:hint="cs"/>
          <w:b/>
          <w:sz w:val="24"/>
          <w:rtl/>
        </w:rPr>
        <w:t>כן</w:t>
      </w:r>
      <w:r w:rsidRPr="00C421BD">
        <w:rPr>
          <w:rFonts w:ascii="David" w:hAnsi="David"/>
          <w:b/>
          <w:sz w:val="24"/>
          <w:rtl/>
        </w:rPr>
        <w:t xml:space="preserve"> </w:t>
      </w:r>
      <w:proofErr w:type="spellStart"/>
      <w:r w:rsidRPr="00C421BD">
        <w:rPr>
          <w:rFonts w:ascii="David" w:hAnsi="David" w:hint="cs"/>
          <w:b/>
          <w:sz w:val="24"/>
          <w:rtl/>
        </w:rPr>
        <w:t>וישא</w:t>
      </w:r>
      <w:proofErr w:type="spellEnd"/>
      <w:r w:rsidRPr="00C421BD">
        <w:rPr>
          <w:rFonts w:ascii="David" w:hAnsi="David"/>
          <w:b/>
          <w:sz w:val="24"/>
          <w:rtl/>
        </w:rPr>
        <w:t xml:space="preserve"> </w:t>
      </w:r>
      <w:r w:rsidRPr="00C421BD">
        <w:rPr>
          <w:rFonts w:ascii="David" w:hAnsi="David" w:hint="cs"/>
          <w:b/>
          <w:sz w:val="24"/>
          <w:rtl/>
        </w:rPr>
        <w:t>באחריות</w:t>
      </w:r>
      <w:r w:rsidRPr="00C421BD">
        <w:rPr>
          <w:rFonts w:ascii="David" w:hAnsi="David"/>
          <w:b/>
          <w:sz w:val="24"/>
          <w:rtl/>
        </w:rPr>
        <w:t xml:space="preserve"> </w:t>
      </w:r>
      <w:r w:rsidRPr="00C421BD">
        <w:rPr>
          <w:rFonts w:ascii="David" w:hAnsi="David" w:hint="cs"/>
          <w:b/>
          <w:sz w:val="24"/>
          <w:rtl/>
        </w:rPr>
        <w:t>הבלעדית</w:t>
      </w:r>
      <w:r w:rsidRPr="00C421BD">
        <w:rPr>
          <w:rFonts w:ascii="David" w:hAnsi="David"/>
          <w:b/>
          <w:sz w:val="24"/>
          <w:rtl/>
        </w:rPr>
        <w:t xml:space="preserve"> </w:t>
      </w:r>
      <w:r w:rsidRPr="00C421BD">
        <w:rPr>
          <w:rFonts w:ascii="David" w:hAnsi="David" w:hint="cs"/>
          <w:b/>
          <w:sz w:val="24"/>
          <w:rtl/>
        </w:rPr>
        <w:t>לכל</w:t>
      </w:r>
      <w:r w:rsidRPr="00C421BD">
        <w:rPr>
          <w:rFonts w:ascii="David" w:hAnsi="David"/>
          <w:b/>
          <w:sz w:val="24"/>
          <w:rtl/>
        </w:rPr>
        <w:t xml:space="preserve"> </w:t>
      </w:r>
      <w:r w:rsidRPr="00C421BD">
        <w:rPr>
          <w:rFonts w:ascii="David" w:hAnsi="David" w:hint="cs"/>
          <w:b/>
          <w:sz w:val="24"/>
          <w:rtl/>
        </w:rPr>
        <w:t>נזק</w:t>
      </w:r>
      <w:r w:rsidRPr="00C421BD">
        <w:rPr>
          <w:rFonts w:ascii="David" w:hAnsi="David"/>
          <w:b/>
          <w:sz w:val="24"/>
          <w:rtl/>
        </w:rPr>
        <w:t xml:space="preserve"> </w:t>
      </w:r>
      <w:r w:rsidRPr="00C421BD">
        <w:rPr>
          <w:rFonts w:ascii="David" w:hAnsi="David" w:hint="cs"/>
          <w:b/>
          <w:sz w:val="24"/>
          <w:rtl/>
        </w:rPr>
        <w:t>למשרד</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לצד</w:t>
      </w:r>
      <w:r w:rsidRPr="00C421BD">
        <w:rPr>
          <w:rFonts w:ascii="David" w:hAnsi="David"/>
          <w:b/>
          <w:sz w:val="24"/>
          <w:rtl/>
        </w:rPr>
        <w:t xml:space="preserve"> </w:t>
      </w:r>
      <w:r w:rsidRPr="00C421BD">
        <w:rPr>
          <w:rFonts w:ascii="David" w:hAnsi="David" w:hint="cs"/>
          <w:b/>
          <w:sz w:val="24"/>
          <w:rtl/>
        </w:rPr>
        <w:t>שלישי</w:t>
      </w:r>
      <w:r w:rsidRPr="00C421BD">
        <w:rPr>
          <w:rFonts w:ascii="David" w:hAnsi="David"/>
          <w:b/>
          <w:sz w:val="24"/>
          <w:rtl/>
        </w:rPr>
        <w:t xml:space="preserve">, </w:t>
      </w:r>
      <w:r w:rsidRPr="00C421BD">
        <w:rPr>
          <w:rFonts w:ascii="David" w:hAnsi="David" w:hint="cs"/>
          <w:b/>
          <w:sz w:val="24"/>
          <w:rtl/>
        </w:rPr>
        <w:t>הנובע</w:t>
      </w:r>
      <w:r w:rsidRPr="00C421BD">
        <w:rPr>
          <w:rFonts w:ascii="David" w:hAnsi="David"/>
          <w:b/>
          <w:sz w:val="24"/>
          <w:rtl/>
        </w:rPr>
        <w:t xml:space="preserve"> </w:t>
      </w:r>
      <w:r w:rsidRPr="00C421BD">
        <w:rPr>
          <w:rFonts w:ascii="David" w:hAnsi="David" w:hint="cs"/>
          <w:b/>
          <w:sz w:val="24"/>
          <w:rtl/>
        </w:rPr>
        <w:t>ממצג</w:t>
      </w:r>
      <w:r w:rsidRPr="00C421BD">
        <w:rPr>
          <w:rFonts w:ascii="David" w:hAnsi="David"/>
          <w:b/>
          <w:sz w:val="24"/>
          <w:rtl/>
        </w:rPr>
        <w:t xml:space="preserve"> </w:t>
      </w:r>
      <w:r w:rsidRPr="00C421BD">
        <w:rPr>
          <w:rFonts w:ascii="David" w:hAnsi="David" w:hint="cs"/>
          <w:b/>
          <w:sz w:val="24"/>
          <w:rtl/>
        </w:rPr>
        <w:t>בניגוד</w:t>
      </w:r>
      <w:r w:rsidRPr="00C421BD">
        <w:rPr>
          <w:rFonts w:ascii="David" w:hAnsi="David"/>
          <w:b/>
          <w:sz w:val="24"/>
          <w:rtl/>
        </w:rPr>
        <w:t xml:space="preserve"> </w:t>
      </w:r>
      <w:r w:rsidRPr="00C421BD">
        <w:rPr>
          <w:rFonts w:ascii="David" w:hAnsi="David" w:hint="cs"/>
          <w:b/>
          <w:sz w:val="24"/>
          <w:rtl/>
        </w:rPr>
        <w:t>לאמור</w:t>
      </w:r>
      <w:r w:rsidRPr="00C421BD">
        <w:rPr>
          <w:rFonts w:ascii="David" w:hAnsi="David"/>
          <w:b/>
          <w:sz w:val="24"/>
          <w:rtl/>
        </w:rPr>
        <w:t xml:space="preserve"> </w:t>
      </w:r>
      <w:r w:rsidRPr="00C421BD">
        <w:rPr>
          <w:rFonts w:ascii="David" w:hAnsi="David" w:hint="cs"/>
          <w:b/>
          <w:sz w:val="24"/>
          <w:rtl/>
        </w:rPr>
        <w:t>בסעיף</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p>
    <w:p w:rsidR="007108A5" w:rsidRPr="00C421BD" w:rsidRDefault="007108A5" w:rsidP="00C421BD">
      <w:pPr>
        <w:spacing w:after="0" w:line="360" w:lineRule="atLeast"/>
        <w:ind w:left="357"/>
        <w:contextualSpacing/>
        <w:jc w:val="both"/>
        <w:outlineLvl w:val="3"/>
        <w:rPr>
          <w:rFonts w:ascii="David" w:hAnsi="David"/>
          <w:bCs/>
          <w:sz w:val="24"/>
          <w:u w:val="single"/>
        </w:rPr>
      </w:pPr>
    </w:p>
    <w:p w:rsidR="009E2160" w:rsidRPr="00C421BD" w:rsidRDefault="009E2160" w:rsidP="00C421BD">
      <w:pPr>
        <w:numPr>
          <w:ilvl w:val="0"/>
          <w:numId w:val="34"/>
        </w:numPr>
        <w:spacing w:after="0" w:line="360" w:lineRule="atLeast"/>
        <w:ind w:left="357" w:hanging="357"/>
        <w:contextualSpacing/>
        <w:jc w:val="both"/>
        <w:outlineLvl w:val="3"/>
        <w:rPr>
          <w:rFonts w:ascii="David" w:hAnsi="David"/>
          <w:bCs/>
          <w:sz w:val="24"/>
          <w:u w:val="single"/>
        </w:rPr>
      </w:pPr>
      <w:r w:rsidRPr="00C421BD">
        <w:rPr>
          <w:rFonts w:ascii="David" w:hAnsi="David" w:hint="cs"/>
          <w:bCs/>
          <w:sz w:val="24"/>
          <w:u w:val="single"/>
          <w:rtl/>
        </w:rPr>
        <w:t>העמדת</w:t>
      </w:r>
      <w:r w:rsidRPr="00C421BD">
        <w:rPr>
          <w:rFonts w:ascii="David" w:hAnsi="David"/>
          <w:bCs/>
          <w:sz w:val="24"/>
          <w:u w:val="single"/>
          <w:rtl/>
        </w:rPr>
        <w:t xml:space="preserve"> </w:t>
      </w:r>
      <w:r w:rsidRPr="00C421BD">
        <w:rPr>
          <w:rFonts w:ascii="David" w:hAnsi="David" w:hint="cs"/>
          <w:bCs/>
          <w:sz w:val="24"/>
          <w:u w:val="single"/>
          <w:rtl/>
        </w:rPr>
        <w:t>כוח</w:t>
      </w:r>
      <w:r w:rsidRPr="00C421BD">
        <w:rPr>
          <w:rFonts w:ascii="David" w:hAnsi="David"/>
          <w:bCs/>
          <w:sz w:val="24"/>
          <w:u w:val="single"/>
          <w:rtl/>
        </w:rPr>
        <w:t xml:space="preserve"> </w:t>
      </w:r>
      <w:r w:rsidRPr="00C421BD">
        <w:rPr>
          <w:rFonts w:ascii="David" w:hAnsi="David" w:hint="cs"/>
          <w:bCs/>
          <w:sz w:val="24"/>
          <w:u w:val="single"/>
          <w:rtl/>
        </w:rPr>
        <w:t>אדם</w:t>
      </w:r>
      <w:r w:rsidRPr="00C421BD">
        <w:rPr>
          <w:rFonts w:ascii="David" w:hAnsi="David"/>
          <w:bCs/>
          <w:sz w:val="24"/>
          <w:u w:val="single"/>
          <w:rtl/>
        </w:rPr>
        <w:t xml:space="preserve"> </w:t>
      </w:r>
      <w:r w:rsidRPr="00C421BD">
        <w:rPr>
          <w:rFonts w:ascii="David" w:hAnsi="David" w:hint="cs"/>
          <w:bCs/>
          <w:sz w:val="24"/>
          <w:u w:val="single"/>
          <w:rtl/>
        </w:rPr>
        <w:t>לטובת</w:t>
      </w:r>
      <w:r w:rsidRPr="00C421BD">
        <w:rPr>
          <w:rFonts w:ascii="David" w:hAnsi="David"/>
          <w:bCs/>
          <w:sz w:val="24"/>
          <w:u w:val="single"/>
          <w:rtl/>
        </w:rPr>
        <w:t xml:space="preserve"> </w:t>
      </w:r>
      <w:r w:rsidRPr="00C421BD">
        <w:rPr>
          <w:rFonts w:ascii="David" w:hAnsi="David" w:hint="cs"/>
          <w:bCs/>
          <w:sz w:val="24"/>
          <w:u w:val="single"/>
          <w:rtl/>
        </w:rPr>
        <w:t>ביצוע</w:t>
      </w:r>
      <w:r w:rsidRPr="00C421BD">
        <w:rPr>
          <w:rFonts w:ascii="David" w:hAnsi="David"/>
          <w:bCs/>
          <w:sz w:val="24"/>
          <w:u w:val="single"/>
          <w:rtl/>
        </w:rPr>
        <w:t xml:space="preserve"> </w:t>
      </w:r>
      <w:r w:rsidRPr="00C421BD">
        <w:rPr>
          <w:rFonts w:ascii="David" w:hAnsi="David" w:hint="cs"/>
          <w:bCs/>
          <w:sz w:val="24"/>
          <w:u w:val="single"/>
          <w:rtl/>
        </w:rPr>
        <w:t>השירותים</w:t>
      </w:r>
      <w:r w:rsidRPr="00C421BD">
        <w:rPr>
          <w:rFonts w:ascii="David" w:hAnsi="David"/>
          <w:bCs/>
          <w:sz w:val="24"/>
          <w:u w:val="single"/>
          <w:rtl/>
        </w:rPr>
        <w:t xml:space="preserve"> </w:t>
      </w:r>
    </w:p>
    <w:p w:rsidR="009E2160" w:rsidRPr="00C421BD" w:rsidRDefault="009E2160" w:rsidP="00C421BD">
      <w:pPr>
        <w:numPr>
          <w:ilvl w:val="1"/>
          <w:numId w:val="34"/>
        </w:numPr>
        <w:spacing w:line="360" w:lineRule="atLeast"/>
        <w:contextualSpacing/>
        <w:jc w:val="both"/>
        <w:outlineLvl w:val="3"/>
        <w:rPr>
          <w:rFonts w:ascii="David" w:hAnsi="David"/>
          <w:b/>
          <w:sz w:val="24"/>
        </w:rPr>
      </w:pP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מתחייב</w:t>
      </w:r>
      <w:r w:rsidRPr="00C421BD">
        <w:rPr>
          <w:rFonts w:ascii="David" w:hAnsi="David"/>
          <w:b/>
          <w:sz w:val="24"/>
          <w:rtl/>
        </w:rPr>
        <w:t xml:space="preserve"> </w:t>
      </w:r>
      <w:r w:rsidRPr="00C421BD">
        <w:rPr>
          <w:rFonts w:ascii="David" w:hAnsi="David" w:hint="cs"/>
          <w:b/>
          <w:sz w:val="24"/>
          <w:rtl/>
        </w:rPr>
        <w:t>לשם</w:t>
      </w:r>
      <w:r w:rsidRPr="00C421BD">
        <w:rPr>
          <w:rFonts w:ascii="David" w:hAnsi="David"/>
          <w:b/>
          <w:sz w:val="24"/>
          <w:rtl/>
        </w:rPr>
        <w:t xml:space="preserve"> </w:t>
      </w:r>
      <w:r w:rsidRPr="00C421BD">
        <w:rPr>
          <w:rFonts w:ascii="David" w:hAnsi="David" w:hint="cs"/>
          <w:b/>
          <w:sz w:val="24"/>
          <w:rtl/>
        </w:rPr>
        <w:t>אספקת</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להעמיד</w:t>
      </w:r>
      <w:r w:rsidRPr="00C421BD">
        <w:rPr>
          <w:rFonts w:ascii="David" w:hAnsi="David"/>
          <w:b/>
          <w:sz w:val="24"/>
          <w:rtl/>
        </w:rPr>
        <w:t xml:space="preserve"> </w:t>
      </w:r>
      <w:r w:rsidRPr="00C421BD">
        <w:rPr>
          <w:rFonts w:ascii="David" w:hAnsi="David" w:hint="cs"/>
          <w:b/>
          <w:sz w:val="24"/>
          <w:rtl/>
        </w:rPr>
        <w:t>כוח</w:t>
      </w:r>
      <w:r w:rsidRPr="00C421BD">
        <w:rPr>
          <w:rFonts w:ascii="David" w:hAnsi="David"/>
          <w:b/>
          <w:sz w:val="24"/>
          <w:rtl/>
        </w:rPr>
        <w:t xml:space="preserve"> </w:t>
      </w:r>
      <w:r w:rsidRPr="00C421BD">
        <w:rPr>
          <w:rFonts w:ascii="David" w:hAnsi="David" w:hint="cs"/>
          <w:b/>
          <w:sz w:val="24"/>
          <w:rtl/>
        </w:rPr>
        <w:t>אדם</w:t>
      </w:r>
      <w:r w:rsidRPr="00C421BD">
        <w:rPr>
          <w:rFonts w:ascii="David" w:hAnsi="David"/>
          <w:b/>
          <w:sz w:val="24"/>
          <w:rtl/>
        </w:rPr>
        <w:t xml:space="preserve"> </w:t>
      </w:r>
      <w:r w:rsidRPr="00C421BD">
        <w:rPr>
          <w:rFonts w:ascii="David" w:hAnsi="David" w:hint="cs"/>
          <w:b/>
          <w:sz w:val="24"/>
          <w:rtl/>
        </w:rPr>
        <w:t>בהיקף</w:t>
      </w:r>
      <w:r w:rsidRPr="00C421BD">
        <w:rPr>
          <w:rFonts w:ascii="David" w:hAnsi="David"/>
          <w:b/>
          <w:sz w:val="24"/>
          <w:rtl/>
        </w:rPr>
        <w:t xml:space="preserve"> </w:t>
      </w:r>
      <w:r w:rsidRPr="00C421BD">
        <w:rPr>
          <w:rFonts w:ascii="David" w:hAnsi="David" w:hint="cs"/>
          <w:b/>
          <w:sz w:val="24"/>
          <w:rtl/>
        </w:rPr>
        <w:t>ובעל</w:t>
      </w:r>
      <w:r w:rsidRPr="00C421BD">
        <w:rPr>
          <w:rFonts w:ascii="David" w:hAnsi="David"/>
          <w:b/>
          <w:sz w:val="24"/>
          <w:rtl/>
        </w:rPr>
        <w:t xml:space="preserve"> </w:t>
      </w:r>
      <w:r w:rsidRPr="00C421BD">
        <w:rPr>
          <w:rFonts w:ascii="David" w:hAnsi="David" w:hint="cs"/>
          <w:b/>
          <w:sz w:val="24"/>
          <w:rtl/>
        </w:rPr>
        <w:t>כישורים</w:t>
      </w:r>
      <w:r w:rsidRPr="00C421BD">
        <w:rPr>
          <w:rFonts w:ascii="David" w:hAnsi="David"/>
          <w:b/>
          <w:sz w:val="24"/>
          <w:rtl/>
        </w:rPr>
        <w:t xml:space="preserve"> </w:t>
      </w:r>
      <w:r w:rsidRPr="00C421BD">
        <w:rPr>
          <w:rFonts w:ascii="David" w:hAnsi="David" w:hint="cs"/>
          <w:b/>
          <w:sz w:val="24"/>
          <w:rtl/>
        </w:rPr>
        <w:t>וניסיון</w:t>
      </w:r>
      <w:r w:rsidRPr="00C421BD">
        <w:rPr>
          <w:rFonts w:ascii="David" w:hAnsi="David"/>
          <w:b/>
          <w:sz w:val="24"/>
          <w:rtl/>
        </w:rPr>
        <w:t xml:space="preserve"> </w:t>
      </w:r>
      <w:r w:rsidRPr="00C421BD">
        <w:rPr>
          <w:rFonts w:ascii="David" w:hAnsi="David" w:hint="cs"/>
          <w:b/>
          <w:sz w:val="24"/>
          <w:rtl/>
        </w:rPr>
        <w:t>כנדרש</w:t>
      </w:r>
      <w:r w:rsidRPr="00C421BD">
        <w:rPr>
          <w:rFonts w:ascii="David" w:hAnsi="David"/>
          <w:b/>
          <w:sz w:val="24"/>
          <w:rtl/>
        </w:rPr>
        <w:t xml:space="preserve"> </w:t>
      </w:r>
      <w:r w:rsidRPr="00C421BD">
        <w:rPr>
          <w:rFonts w:ascii="David" w:hAnsi="David" w:hint="cs"/>
          <w:b/>
          <w:sz w:val="24"/>
          <w:rtl/>
        </w:rPr>
        <w:t>במסמכי</w:t>
      </w:r>
      <w:r w:rsidRPr="00C421BD">
        <w:rPr>
          <w:rFonts w:ascii="David" w:hAnsi="David"/>
          <w:b/>
          <w:sz w:val="24"/>
          <w:rtl/>
        </w:rPr>
        <w:t xml:space="preserve"> </w:t>
      </w:r>
      <w:r w:rsidRPr="00C421BD">
        <w:rPr>
          <w:rFonts w:ascii="David" w:hAnsi="David" w:hint="cs"/>
          <w:b/>
          <w:sz w:val="24"/>
          <w:rtl/>
        </w:rPr>
        <w:t>המכרז</w:t>
      </w:r>
      <w:r w:rsidRPr="00C421BD">
        <w:rPr>
          <w:rFonts w:ascii="David" w:hAnsi="David"/>
          <w:b/>
          <w:sz w:val="24"/>
          <w:rtl/>
        </w:rPr>
        <w:t xml:space="preserve">, </w:t>
      </w:r>
      <w:r w:rsidRPr="00C421BD">
        <w:rPr>
          <w:rFonts w:ascii="David" w:hAnsi="David" w:hint="cs"/>
          <w:b/>
          <w:sz w:val="24"/>
          <w:rtl/>
        </w:rPr>
        <w:t>בהצעה</w:t>
      </w:r>
      <w:r w:rsidRPr="00C421BD">
        <w:rPr>
          <w:rFonts w:ascii="David" w:hAnsi="David"/>
          <w:b/>
          <w:sz w:val="24"/>
          <w:rtl/>
        </w:rPr>
        <w:t xml:space="preserve"> </w:t>
      </w:r>
      <w:r w:rsidRPr="00C421BD">
        <w:rPr>
          <w:rFonts w:ascii="David" w:hAnsi="David" w:hint="cs"/>
          <w:b/>
          <w:sz w:val="24"/>
          <w:rtl/>
        </w:rPr>
        <w:t>ובהסכם</w:t>
      </w:r>
      <w:r w:rsidRPr="00C421BD">
        <w:rPr>
          <w:rFonts w:ascii="David" w:hAnsi="David"/>
          <w:b/>
          <w:sz w:val="24"/>
          <w:rtl/>
        </w:rPr>
        <w:t>.</w:t>
      </w:r>
    </w:p>
    <w:p w:rsidR="009E2160" w:rsidRPr="00C421BD" w:rsidRDefault="009E2160" w:rsidP="00C421BD">
      <w:pPr>
        <w:numPr>
          <w:ilvl w:val="1"/>
          <w:numId w:val="34"/>
        </w:numPr>
        <w:spacing w:line="360" w:lineRule="atLeast"/>
        <w:contextualSpacing/>
        <w:jc w:val="both"/>
        <w:outlineLvl w:val="3"/>
        <w:rPr>
          <w:rFonts w:ascii="David" w:hAnsi="David"/>
          <w:b/>
          <w:sz w:val="24"/>
        </w:rPr>
      </w:pPr>
      <w:r w:rsidRPr="00C421BD">
        <w:rPr>
          <w:rFonts w:ascii="David" w:hAnsi="David" w:hint="cs"/>
          <w:b/>
          <w:sz w:val="24"/>
          <w:rtl/>
        </w:rPr>
        <w:t>מבלי</w:t>
      </w:r>
      <w:r w:rsidRPr="00C421BD">
        <w:rPr>
          <w:rFonts w:ascii="David" w:hAnsi="David"/>
          <w:b/>
          <w:sz w:val="24"/>
          <w:rtl/>
        </w:rPr>
        <w:t xml:space="preserve"> </w:t>
      </w:r>
      <w:r w:rsidRPr="00C421BD">
        <w:rPr>
          <w:rFonts w:ascii="David" w:hAnsi="David" w:hint="cs"/>
          <w:b/>
          <w:sz w:val="24"/>
          <w:rtl/>
        </w:rPr>
        <w:t>לגרוע</w:t>
      </w:r>
      <w:r w:rsidRPr="00C421BD">
        <w:rPr>
          <w:rFonts w:ascii="David" w:hAnsi="David"/>
          <w:b/>
          <w:sz w:val="24"/>
          <w:rtl/>
        </w:rPr>
        <w:t xml:space="preserve"> </w:t>
      </w:r>
      <w:r w:rsidRPr="00C421BD">
        <w:rPr>
          <w:rFonts w:ascii="David" w:hAnsi="David" w:hint="cs"/>
          <w:b/>
          <w:sz w:val="24"/>
          <w:rtl/>
        </w:rPr>
        <w:t>מהאמור</w:t>
      </w:r>
      <w:r w:rsidRPr="00C421BD">
        <w:rPr>
          <w:rFonts w:ascii="David" w:hAnsi="David"/>
          <w:b/>
          <w:sz w:val="24"/>
          <w:rtl/>
        </w:rPr>
        <w:t xml:space="preserve"> </w:t>
      </w:r>
      <w:r w:rsidRPr="00C421BD">
        <w:rPr>
          <w:rFonts w:ascii="David" w:hAnsi="David" w:hint="cs"/>
          <w:b/>
          <w:sz w:val="24"/>
          <w:rtl/>
        </w:rPr>
        <w:t>לעיל</w:t>
      </w:r>
      <w:r w:rsidRPr="00C421BD">
        <w:rPr>
          <w:rFonts w:ascii="David" w:hAnsi="David"/>
          <w:b/>
          <w:sz w:val="24"/>
          <w:rtl/>
        </w:rPr>
        <w:t xml:space="preserve">, </w:t>
      </w:r>
      <w:r w:rsidRPr="00C421BD">
        <w:rPr>
          <w:rFonts w:ascii="David" w:hAnsi="David" w:hint="cs"/>
          <w:b/>
          <w:sz w:val="24"/>
          <w:rtl/>
        </w:rPr>
        <w:t>ומבלי</w:t>
      </w:r>
      <w:r w:rsidRPr="00C421BD">
        <w:rPr>
          <w:rFonts w:ascii="David" w:hAnsi="David"/>
          <w:b/>
          <w:sz w:val="24"/>
          <w:rtl/>
        </w:rPr>
        <w:t xml:space="preserve"> </w:t>
      </w:r>
      <w:r w:rsidRPr="00C421BD">
        <w:rPr>
          <w:rFonts w:ascii="David" w:hAnsi="David" w:hint="cs"/>
          <w:b/>
          <w:sz w:val="24"/>
          <w:rtl/>
        </w:rPr>
        <w:t>לגרוע</w:t>
      </w:r>
      <w:r w:rsidRPr="00C421BD">
        <w:rPr>
          <w:rFonts w:ascii="David" w:hAnsi="David"/>
          <w:b/>
          <w:sz w:val="24"/>
          <w:rtl/>
        </w:rPr>
        <w:t xml:space="preserve"> </w:t>
      </w:r>
      <w:r w:rsidRPr="00C421BD">
        <w:rPr>
          <w:rFonts w:ascii="David" w:hAnsi="David" w:hint="cs"/>
          <w:b/>
          <w:sz w:val="24"/>
          <w:rtl/>
        </w:rPr>
        <w:t>מזכות</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לכל</w:t>
      </w:r>
      <w:r w:rsidRPr="00C421BD">
        <w:rPr>
          <w:rFonts w:ascii="David" w:hAnsi="David"/>
          <w:b/>
          <w:sz w:val="24"/>
          <w:rtl/>
        </w:rPr>
        <w:t xml:space="preserve"> </w:t>
      </w:r>
      <w:r w:rsidRPr="00C421BD">
        <w:rPr>
          <w:rFonts w:ascii="David" w:hAnsi="David" w:hint="cs"/>
          <w:b/>
          <w:sz w:val="24"/>
          <w:rtl/>
        </w:rPr>
        <w:t>תרופה</w:t>
      </w:r>
      <w:r w:rsidRPr="00C421BD">
        <w:rPr>
          <w:rFonts w:ascii="David" w:hAnsi="David"/>
          <w:b/>
          <w:sz w:val="24"/>
          <w:rtl/>
        </w:rPr>
        <w:t xml:space="preserve"> </w:t>
      </w:r>
      <w:r w:rsidRPr="00C421BD">
        <w:rPr>
          <w:rFonts w:ascii="David" w:hAnsi="David" w:hint="cs"/>
          <w:b/>
          <w:sz w:val="24"/>
          <w:rtl/>
        </w:rPr>
        <w:t>ו</w:t>
      </w:r>
      <w:r w:rsidRPr="00C421BD">
        <w:rPr>
          <w:rFonts w:ascii="David" w:hAnsi="David"/>
          <w:b/>
          <w:sz w:val="24"/>
          <w:rtl/>
        </w:rPr>
        <w:t>/</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סעד</w:t>
      </w:r>
      <w:r w:rsidRPr="00C421BD">
        <w:rPr>
          <w:rFonts w:ascii="David" w:hAnsi="David"/>
          <w:b/>
          <w:sz w:val="24"/>
          <w:rtl/>
        </w:rPr>
        <w:t xml:space="preserve"> </w:t>
      </w:r>
      <w:r w:rsidRPr="00C421BD">
        <w:rPr>
          <w:rFonts w:ascii="David" w:hAnsi="David" w:hint="cs"/>
          <w:b/>
          <w:sz w:val="24"/>
          <w:rtl/>
        </w:rPr>
        <w:t>עפ</w:t>
      </w:r>
      <w:r w:rsidRPr="00C421BD">
        <w:rPr>
          <w:rFonts w:ascii="David" w:hAnsi="David"/>
          <w:b/>
          <w:sz w:val="24"/>
          <w:rtl/>
        </w:rPr>
        <w:t>"</w:t>
      </w:r>
      <w:r w:rsidRPr="00C421BD">
        <w:rPr>
          <w:rFonts w:ascii="David" w:hAnsi="David" w:hint="cs"/>
          <w:b/>
          <w:sz w:val="24"/>
          <w:rtl/>
        </w:rPr>
        <w:t>י</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דין</w:t>
      </w:r>
      <w:r w:rsidRPr="00C421BD">
        <w:rPr>
          <w:rFonts w:ascii="David" w:hAnsi="David"/>
          <w:b/>
          <w:sz w:val="24"/>
          <w:rtl/>
        </w:rPr>
        <w:t xml:space="preserve"> </w:t>
      </w:r>
      <w:r w:rsidRPr="00C421BD">
        <w:rPr>
          <w:rFonts w:ascii="David" w:hAnsi="David" w:hint="cs"/>
          <w:b/>
          <w:sz w:val="24"/>
          <w:rtl/>
        </w:rPr>
        <w:t>בגין</w:t>
      </w:r>
      <w:r w:rsidRPr="00C421BD">
        <w:rPr>
          <w:rFonts w:ascii="David" w:hAnsi="David"/>
          <w:b/>
          <w:sz w:val="24"/>
          <w:rtl/>
        </w:rPr>
        <w:t xml:space="preserve"> </w:t>
      </w:r>
      <w:r w:rsidRPr="00C421BD">
        <w:rPr>
          <w:rFonts w:ascii="David" w:hAnsi="David" w:hint="cs"/>
          <w:b/>
          <w:sz w:val="24"/>
          <w:rtl/>
        </w:rPr>
        <w:t>הפרה</w:t>
      </w:r>
      <w:r w:rsidRPr="00C421BD">
        <w:rPr>
          <w:rFonts w:ascii="David" w:hAnsi="David"/>
          <w:b/>
          <w:sz w:val="24"/>
          <w:rtl/>
        </w:rPr>
        <w:t xml:space="preserve"> </w:t>
      </w:r>
      <w:r w:rsidRPr="00C421BD">
        <w:rPr>
          <w:rFonts w:ascii="David" w:hAnsi="David" w:hint="cs"/>
          <w:b/>
          <w:sz w:val="24"/>
          <w:rtl/>
        </w:rPr>
        <w:t>זו</w:t>
      </w:r>
      <w:r w:rsidRPr="00C421BD">
        <w:rPr>
          <w:rFonts w:ascii="David" w:hAnsi="David"/>
          <w:b/>
          <w:sz w:val="24"/>
          <w:rtl/>
        </w:rPr>
        <w:t xml:space="preserve">, </w:t>
      </w:r>
      <w:r w:rsidRPr="00C421BD">
        <w:rPr>
          <w:rFonts w:ascii="David" w:hAnsi="David" w:hint="cs"/>
          <w:b/>
          <w:sz w:val="24"/>
          <w:rtl/>
        </w:rPr>
        <w:t>מובהר</w:t>
      </w:r>
      <w:r w:rsidRPr="00C421BD">
        <w:rPr>
          <w:rFonts w:ascii="David" w:hAnsi="David"/>
          <w:b/>
          <w:sz w:val="24"/>
          <w:rtl/>
        </w:rPr>
        <w:t xml:space="preserve"> </w:t>
      </w:r>
      <w:r w:rsidRPr="00C421BD">
        <w:rPr>
          <w:rFonts w:ascii="David" w:hAnsi="David" w:hint="cs"/>
          <w:b/>
          <w:sz w:val="24"/>
          <w:rtl/>
        </w:rPr>
        <w:t>בזאת</w:t>
      </w:r>
      <w:r w:rsidRPr="00C421BD">
        <w:rPr>
          <w:rFonts w:ascii="David" w:hAnsi="David"/>
          <w:b/>
          <w:sz w:val="24"/>
          <w:rtl/>
        </w:rPr>
        <w:t xml:space="preserve"> </w:t>
      </w:r>
      <w:r w:rsidRPr="00C421BD">
        <w:rPr>
          <w:rFonts w:ascii="David" w:hAnsi="David" w:hint="cs"/>
          <w:b/>
          <w:sz w:val="24"/>
          <w:rtl/>
        </w:rPr>
        <w:t>כי</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יהיה</w:t>
      </w:r>
      <w:r w:rsidRPr="00C421BD">
        <w:rPr>
          <w:rFonts w:ascii="David" w:hAnsi="David"/>
          <w:b/>
          <w:sz w:val="24"/>
          <w:rtl/>
        </w:rPr>
        <w:t xml:space="preserve"> </w:t>
      </w:r>
      <w:r w:rsidRPr="00C421BD">
        <w:rPr>
          <w:rFonts w:ascii="David" w:hAnsi="David" w:hint="cs"/>
          <w:b/>
          <w:sz w:val="24"/>
          <w:rtl/>
        </w:rPr>
        <w:t>רשאי</w:t>
      </w:r>
      <w:r w:rsidRPr="00C421BD">
        <w:rPr>
          <w:rFonts w:ascii="David" w:hAnsi="David"/>
          <w:b/>
          <w:sz w:val="24"/>
          <w:rtl/>
        </w:rPr>
        <w:t xml:space="preserve"> </w:t>
      </w:r>
      <w:r w:rsidRPr="00C421BD">
        <w:rPr>
          <w:rFonts w:ascii="David" w:hAnsi="David" w:hint="cs"/>
          <w:b/>
          <w:sz w:val="24"/>
          <w:rtl/>
        </w:rPr>
        <w:t>לקזז</w:t>
      </w:r>
      <w:r w:rsidRPr="00C421BD">
        <w:rPr>
          <w:rFonts w:ascii="David" w:hAnsi="David"/>
          <w:b/>
          <w:sz w:val="24"/>
          <w:rtl/>
        </w:rPr>
        <w:t xml:space="preserve"> </w:t>
      </w:r>
      <w:r w:rsidRPr="00C421BD">
        <w:rPr>
          <w:rFonts w:ascii="David" w:hAnsi="David" w:hint="cs"/>
          <w:b/>
          <w:sz w:val="24"/>
          <w:rtl/>
        </w:rPr>
        <w:t>מהתמורה</w:t>
      </w:r>
      <w:r w:rsidRPr="00C421BD">
        <w:rPr>
          <w:rFonts w:ascii="David" w:hAnsi="David"/>
          <w:b/>
          <w:sz w:val="24"/>
          <w:rtl/>
        </w:rPr>
        <w:t xml:space="preserve"> </w:t>
      </w:r>
      <w:r w:rsidRPr="00C421BD">
        <w:rPr>
          <w:rFonts w:ascii="David" w:hAnsi="David" w:hint="cs"/>
          <w:b/>
          <w:sz w:val="24"/>
          <w:rtl/>
        </w:rPr>
        <w:t>שהוא</w:t>
      </w:r>
      <w:r w:rsidRPr="00C421BD">
        <w:rPr>
          <w:rFonts w:ascii="David" w:hAnsi="David"/>
          <w:b/>
          <w:sz w:val="24"/>
          <w:rtl/>
        </w:rPr>
        <w:t xml:space="preserve"> </w:t>
      </w:r>
      <w:r w:rsidRPr="00C421BD">
        <w:rPr>
          <w:rFonts w:ascii="David" w:hAnsi="David" w:hint="cs"/>
          <w:b/>
          <w:sz w:val="24"/>
          <w:rtl/>
        </w:rPr>
        <w:t>חייב</w:t>
      </w:r>
      <w:r w:rsidRPr="00C421BD">
        <w:rPr>
          <w:rFonts w:ascii="David" w:hAnsi="David"/>
          <w:b/>
          <w:sz w:val="24"/>
          <w:rtl/>
        </w:rPr>
        <w:t xml:space="preserve"> </w:t>
      </w:r>
      <w:r w:rsidRPr="00C421BD">
        <w:rPr>
          <w:rFonts w:ascii="David" w:hAnsi="David" w:hint="cs"/>
          <w:b/>
          <w:sz w:val="24"/>
          <w:rtl/>
        </w:rPr>
        <w:t>להעביר</w:t>
      </w:r>
      <w:r w:rsidRPr="00C421BD">
        <w:rPr>
          <w:rFonts w:ascii="David" w:hAnsi="David"/>
          <w:b/>
          <w:sz w:val="24"/>
          <w:rtl/>
        </w:rPr>
        <w:t xml:space="preserve"> </w:t>
      </w:r>
      <w:r w:rsidRPr="00C421BD">
        <w:rPr>
          <w:rFonts w:ascii="David" w:hAnsi="David" w:hint="cs"/>
          <w:b/>
          <w:sz w:val="24"/>
          <w:rtl/>
        </w:rPr>
        <w:t>לנותן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עקב</w:t>
      </w:r>
      <w:r w:rsidRPr="00C421BD">
        <w:rPr>
          <w:rFonts w:ascii="David" w:hAnsi="David"/>
          <w:b/>
          <w:sz w:val="24"/>
          <w:rtl/>
        </w:rPr>
        <w:t xml:space="preserve"> </w:t>
      </w:r>
      <w:r w:rsidRPr="00C421BD">
        <w:rPr>
          <w:rFonts w:ascii="David" w:hAnsi="David" w:hint="cs"/>
          <w:b/>
          <w:sz w:val="24"/>
          <w:rtl/>
        </w:rPr>
        <w:t>מתן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סכומים</w:t>
      </w:r>
      <w:r w:rsidRPr="00C421BD">
        <w:rPr>
          <w:rFonts w:ascii="David" w:hAnsi="David"/>
          <w:b/>
          <w:sz w:val="24"/>
          <w:rtl/>
        </w:rPr>
        <w:t xml:space="preserve"> </w:t>
      </w:r>
      <w:r w:rsidRPr="00C421BD">
        <w:rPr>
          <w:rFonts w:ascii="David" w:hAnsi="David" w:hint="cs"/>
          <w:b/>
          <w:sz w:val="24"/>
          <w:rtl/>
        </w:rPr>
        <w:t>יחסיים</w:t>
      </w:r>
      <w:r w:rsidRPr="00C421BD">
        <w:rPr>
          <w:rFonts w:ascii="David" w:hAnsi="David"/>
          <w:b/>
          <w:sz w:val="24"/>
          <w:rtl/>
        </w:rPr>
        <w:t xml:space="preserve">, </w:t>
      </w:r>
      <w:r w:rsidRPr="00C421BD">
        <w:rPr>
          <w:rFonts w:ascii="David" w:hAnsi="David" w:hint="cs"/>
          <w:b/>
          <w:sz w:val="24"/>
          <w:rtl/>
        </w:rPr>
        <w:t>אם</w:t>
      </w:r>
      <w:r w:rsidRPr="00C421BD">
        <w:rPr>
          <w:rFonts w:ascii="David" w:hAnsi="David"/>
          <w:b/>
          <w:sz w:val="24"/>
          <w:rtl/>
        </w:rPr>
        <w:t xml:space="preserve"> </w:t>
      </w:r>
      <w:r w:rsidRPr="00C421BD">
        <w:rPr>
          <w:rFonts w:ascii="David" w:hAnsi="David" w:hint="cs"/>
          <w:b/>
          <w:sz w:val="24"/>
          <w:rtl/>
        </w:rPr>
        <w:t>יתברר</w:t>
      </w:r>
      <w:r w:rsidRPr="00C421BD">
        <w:rPr>
          <w:rFonts w:ascii="David" w:hAnsi="David"/>
          <w:b/>
          <w:sz w:val="24"/>
          <w:rtl/>
        </w:rPr>
        <w:t xml:space="preserve"> </w:t>
      </w:r>
      <w:r w:rsidRPr="00C421BD">
        <w:rPr>
          <w:rFonts w:ascii="David" w:hAnsi="David" w:hint="cs"/>
          <w:b/>
          <w:sz w:val="24"/>
          <w:rtl/>
        </w:rPr>
        <w:t>כי</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אינו</w:t>
      </w:r>
      <w:r w:rsidRPr="00C421BD">
        <w:rPr>
          <w:rFonts w:ascii="David" w:hAnsi="David"/>
          <w:b/>
          <w:sz w:val="24"/>
          <w:rtl/>
        </w:rPr>
        <w:t xml:space="preserve"> </w:t>
      </w:r>
      <w:r w:rsidRPr="00C421BD">
        <w:rPr>
          <w:rFonts w:ascii="David" w:hAnsi="David" w:hint="cs"/>
          <w:b/>
          <w:sz w:val="24"/>
          <w:rtl/>
        </w:rPr>
        <w:t>מקיים</w:t>
      </w:r>
      <w:r w:rsidRPr="00C421BD">
        <w:rPr>
          <w:rFonts w:ascii="David" w:hAnsi="David"/>
          <w:b/>
          <w:sz w:val="24"/>
          <w:rtl/>
        </w:rPr>
        <w:t xml:space="preserve"> </w:t>
      </w:r>
      <w:r w:rsidRPr="00C421BD">
        <w:rPr>
          <w:rFonts w:ascii="David" w:hAnsi="David" w:hint="cs"/>
          <w:b/>
          <w:sz w:val="24"/>
          <w:rtl/>
        </w:rPr>
        <w:t>את</w:t>
      </w:r>
      <w:r w:rsidRPr="00C421BD">
        <w:rPr>
          <w:rFonts w:ascii="David" w:hAnsi="David"/>
          <w:b/>
          <w:sz w:val="24"/>
          <w:rtl/>
        </w:rPr>
        <w:t xml:space="preserve"> </w:t>
      </w:r>
      <w:r w:rsidRPr="00C421BD">
        <w:rPr>
          <w:rFonts w:ascii="David" w:hAnsi="David" w:hint="cs"/>
          <w:b/>
          <w:sz w:val="24"/>
          <w:rtl/>
        </w:rPr>
        <w:t>מצבת</w:t>
      </w:r>
      <w:r w:rsidRPr="00C421BD">
        <w:rPr>
          <w:rFonts w:ascii="David" w:hAnsi="David"/>
          <w:b/>
          <w:sz w:val="24"/>
          <w:rtl/>
        </w:rPr>
        <w:t xml:space="preserve"> </w:t>
      </w:r>
      <w:r w:rsidRPr="00C421BD">
        <w:rPr>
          <w:rFonts w:ascii="David" w:hAnsi="David" w:hint="cs"/>
          <w:b/>
          <w:sz w:val="24"/>
          <w:rtl/>
        </w:rPr>
        <w:t>כוח</w:t>
      </w:r>
      <w:r w:rsidRPr="00C421BD">
        <w:rPr>
          <w:rFonts w:ascii="David" w:hAnsi="David"/>
          <w:b/>
          <w:sz w:val="24"/>
          <w:rtl/>
        </w:rPr>
        <w:t xml:space="preserve"> </w:t>
      </w:r>
      <w:r w:rsidRPr="00C421BD">
        <w:rPr>
          <w:rFonts w:ascii="David" w:hAnsi="David" w:hint="cs"/>
          <w:b/>
          <w:sz w:val="24"/>
          <w:rtl/>
        </w:rPr>
        <w:t>האדם</w:t>
      </w:r>
      <w:r w:rsidRPr="00C421BD">
        <w:rPr>
          <w:rFonts w:ascii="David" w:hAnsi="David"/>
          <w:b/>
          <w:sz w:val="24"/>
          <w:rtl/>
        </w:rPr>
        <w:t xml:space="preserve"> </w:t>
      </w:r>
      <w:r w:rsidRPr="00C421BD">
        <w:rPr>
          <w:rFonts w:ascii="David" w:hAnsi="David" w:hint="cs"/>
          <w:b/>
          <w:sz w:val="24"/>
          <w:rtl/>
        </w:rPr>
        <w:t>בהתאם</w:t>
      </w:r>
      <w:r w:rsidRPr="00C421BD">
        <w:rPr>
          <w:rFonts w:ascii="David" w:hAnsi="David"/>
          <w:b/>
          <w:sz w:val="24"/>
          <w:rtl/>
        </w:rPr>
        <w:t xml:space="preserve"> </w:t>
      </w:r>
      <w:r w:rsidRPr="00C421BD">
        <w:rPr>
          <w:rFonts w:ascii="David" w:hAnsi="David" w:hint="cs"/>
          <w:b/>
          <w:sz w:val="24"/>
          <w:rtl/>
        </w:rPr>
        <w:t>לדרישות</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והוראות</w:t>
      </w:r>
      <w:r w:rsidRPr="00C421BD">
        <w:rPr>
          <w:rFonts w:ascii="David" w:hAnsi="David"/>
          <w:b/>
          <w:sz w:val="24"/>
          <w:rtl/>
        </w:rPr>
        <w:t xml:space="preserve"> </w:t>
      </w:r>
      <w:r w:rsidRPr="00C421BD">
        <w:rPr>
          <w:rFonts w:ascii="David" w:hAnsi="David" w:hint="cs"/>
          <w:b/>
          <w:sz w:val="24"/>
          <w:rtl/>
        </w:rPr>
        <w:t>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נספחיו</w:t>
      </w:r>
      <w:r w:rsidRPr="00C421BD">
        <w:rPr>
          <w:rFonts w:ascii="David" w:hAnsi="David"/>
          <w:b/>
          <w:sz w:val="24"/>
          <w:rtl/>
        </w:rPr>
        <w:t>.</w:t>
      </w:r>
    </w:p>
    <w:p w:rsidR="009E2160" w:rsidRPr="00C421BD" w:rsidRDefault="009E2160" w:rsidP="00C421BD">
      <w:pPr>
        <w:numPr>
          <w:ilvl w:val="1"/>
          <w:numId w:val="34"/>
        </w:numPr>
        <w:spacing w:line="360" w:lineRule="atLeast"/>
        <w:contextualSpacing/>
        <w:jc w:val="both"/>
        <w:outlineLvl w:val="3"/>
        <w:rPr>
          <w:rFonts w:ascii="David" w:hAnsi="David"/>
          <w:b/>
          <w:sz w:val="24"/>
        </w:rPr>
      </w:pP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לא</w:t>
      </w:r>
      <w:r w:rsidRPr="00C421BD">
        <w:rPr>
          <w:rFonts w:ascii="David" w:hAnsi="David"/>
          <w:b/>
          <w:sz w:val="24"/>
          <w:rtl/>
        </w:rPr>
        <w:t xml:space="preserve"> </w:t>
      </w:r>
      <w:r w:rsidRPr="00C421BD">
        <w:rPr>
          <w:rFonts w:ascii="David" w:hAnsi="David" w:hint="cs"/>
          <w:b/>
          <w:sz w:val="24"/>
          <w:rtl/>
        </w:rPr>
        <w:t>יהיה</w:t>
      </w:r>
      <w:r w:rsidRPr="00C421BD">
        <w:rPr>
          <w:rFonts w:ascii="David" w:hAnsi="David"/>
          <w:b/>
          <w:sz w:val="24"/>
          <w:rtl/>
        </w:rPr>
        <w:t xml:space="preserve"> </w:t>
      </w:r>
      <w:r w:rsidRPr="00C421BD">
        <w:rPr>
          <w:rFonts w:ascii="David" w:hAnsi="David" w:hint="cs"/>
          <w:b/>
          <w:sz w:val="24"/>
          <w:rtl/>
        </w:rPr>
        <w:t>רשאי</w:t>
      </w:r>
      <w:r w:rsidRPr="00C421BD">
        <w:rPr>
          <w:rFonts w:ascii="David" w:hAnsi="David"/>
          <w:b/>
          <w:sz w:val="24"/>
          <w:rtl/>
        </w:rPr>
        <w:t xml:space="preserve"> </w:t>
      </w:r>
      <w:r w:rsidRPr="00C421BD">
        <w:rPr>
          <w:rFonts w:ascii="David" w:hAnsi="David" w:hint="cs"/>
          <w:b/>
          <w:sz w:val="24"/>
          <w:rtl/>
        </w:rPr>
        <w:t>להעסיק</w:t>
      </w:r>
      <w:r w:rsidRPr="00C421BD">
        <w:rPr>
          <w:rFonts w:ascii="David" w:hAnsi="David"/>
          <w:b/>
          <w:sz w:val="24"/>
          <w:rtl/>
        </w:rPr>
        <w:t xml:space="preserve"> </w:t>
      </w:r>
      <w:r w:rsidRPr="00C421BD">
        <w:rPr>
          <w:rFonts w:ascii="David" w:hAnsi="David" w:hint="cs"/>
          <w:b/>
          <w:sz w:val="24"/>
          <w:rtl/>
        </w:rPr>
        <w:t>עובד</w:t>
      </w:r>
      <w:r w:rsidRPr="00C421BD">
        <w:rPr>
          <w:rFonts w:ascii="David" w:hAnsi="David"/>
          <w:b/>
          <w:sz w:val="24"/>
          <w:rtl/>
        </w:rPr>
        <w:t xml:space="preserve"> </w:t>
      </w:r>
      <w:r w:rsidRPr="00C421BD">
        <w:rPr>
          <w:rFonts w:ascii="David" w:hAnsi="David" w:hint="cs"/>
          <w:b/>
          <w:sz w:val="24"/>
          <w:rtl/>
        </w:rPr>
        <w:t>זר</w:t>
      </w:r>
      <w:r w:rsidRPr="00C421BD">
        <w:rPr>
          <w:rFonts w:ascii="David" w:hAnsi="David"/>
          <w:b/>
          <w:sz w:val="24"/>
          <w:rtl/>
        </w:rPr>
        <w:t xml:space="preserve"> </w:t>
      </w:r>
      <w:r w:rsidRPr="00C421BD">
        <w:rPr>
          <w:rFonts w:ascii="David" w:hAnsi="David" w:hint="cs"/>
          <w:b/>
          <w:sz w:val="24"/>
          <w:rtl/>
        </w:rPr>
        <w:t>כהגדרתו</w:t>
      </w:r>
      <w:r w:rsidRPr="00C421BD">
        <w:rPr>
          <w:rFonts w:ascii="David" w:hAnsi="David"/>
          <w:b/>
          <w:sz w:val="24"/>
          <w:rtl/>
        </w:rPr>
        <w:t xml:space="preserve"> </w:t>
      </w:r>
      <w:r w:rsidRPr="00C421BD">
        <w:rPr>
          <w:rFonts w:ascii="David" w:hAnsi="David" w:hint="cs"/>
          <w:b/>
          <w:sz w:val="24"/>
          <w:rtl/>
        </w:rPr>
        <w:t>בחוק</w:t>
      </w:r>
      <w:r w:rsidRPr="00C421BD">
        <w:rPr>
          <w:rFonts w:ascii="David" w:hAnsi="David"/>
          <w:b/>
          <w:sz w:val="24"/>
          <w:rtl/>
        </w:rPr>
        <w:t xml:space="preserve"> </w:t>
      </w:r>
      <w:r w:rsidRPr="00C421BD">
        <w:rPr>
          <w:rFonts w:ascii="David" w:hAnsi="David" w:hint="cs"/>
          <w:b/>
          <w:sz w:val="24"/>
          <w:rtl/>
        </w:rPr>
        <w:t>שירות</w:t>
      </w:r>
      <w:r w:rsidRPr="00C421BD">
        <w:rPr>
          <w:rFonts w:ascii="David" w:hAnsi="David"/>
          <w:b/>
          <w:sz w:val="24"/>
          <w:rtl/>
        </w:rPr>
        <w:t xml:space="preserve"> </w:t>
      </w:r>
      <w:r w:rsidRPr="00C421BD">
        <w:rPr>
          <w:rFonts w:ascii="David" w:hAnsi="David" w:hint="cs"/>
          <w:b/>
          <w:sz w:val="24"/>
          <w:rtl/>
        </w:rPr>
        <w:t>התעסוקה</w:t>
      </w:r>
      <w:r w:rsidRPr="00C421BD">
        <w:rPr>
          <w:rFonts w:ascii="David" w:hAnsi="David"/>
          <w:b/>
          <w:sz w:val="24"/>
          <w:rtl/>
        </w:rPr>
        <w:t xml:space="preserve">, </w:t>
      </w:r>
      <w:r w:rsidRPr="00C421BD">
        <w:rPr>
          <w:rFonts w:ascii="David" w:hAnsi="David" w:hint="cs"/>
          <w:b/>
          <w:sz w:val="24"/>
          <w:rtl/>
        </w:rPr>
        <w:t>התשי</w:t>
      </w:r>
      <w:r w:rsidRPr="00C421BD">
        <w:rPr>
          <w:rFonts w:ascii="David" w:hAnsi="David"/>
          <w:b/>
          <w:sz w:val="24"/>
          <w:rtl/>
        </w:rPr>
        <w:t>"</w:t>
      </w:r>
      <w:r w:rsidRPr="00C421BD">
        <w:rPr>
          <w:rFonts w:ascii="David" w:hAnsi="David" w:hint="cs"/>
          <w:b/>
          <w:sz w:val="24"/>
          <w:rtl/>
        </w:rPr>
        <w:t>ט</w:t>
      </w:r>
      <w:r w:rsidRPr="00C421BD">
        <w:rPr>
          <w:rFonts w:ascii="David" w:hAnsi="David"/>
          <w:b/>
          <w:sz w:val="24"/>
          <w:rtl/>
        </w:rPr>
        <w:t xml:space="preserve">-1959, </w:t>
      </w:r>
      <w:r w:rsidRPr="00C421BD">
        <w:rPr>
          <w:rFonts w:ascii="David" w:hAnsi="David" w:hint="cs"/>
          <w:b/>
          <w:sz w:val="24"/>
          <w:rtl/>
        </w:rPr>
        <w:t>כפי</w:t>
      </w:r>
      <w:r w:rsidRPr="00C421BD">
        <w:rPr>
          <w:rFonts w:ascii="David" w:hAnsi="David"/>
          <w:b/>
          <w:sz w:val="24"/>
          <w:rtl/>
        </w:rPr>
        <w:t xml:space="preserve"> </w:t>
      </w:r>
      <w:r w:rsidRPr="00C421BD">
        <w:rPr>
          <w:rFonts w:ascii="David" w:hAnsi="David" w:hint="cs"/>
          <w:b/>
          <w:sz w:val="24"/>
          <w:rtl/>
        </w:rPr>
        <w:t>נוסחו</w:t>
      </w:r>
      <w:r w:rsidRPr="00C421BD">
        <w:rPr>
          <w:rFonts w:ascii="David" w:hAnsi="David"/>
          <w:b/>
          <w:sz w:val="24"/>
          <w:rtl/>
        </w:rPr>
        <w:t xml:space="preserve"> </w:t>
      </w:r>
      <w:r w:rsidRPr="00C421BD">
        <w:rPr>
          <w:rFonts w:ascii="David" w:hAnsi="David" w:hint="cs"/>
          <w:b/>
          <w:sz w:val="24"/>
          <w:rtl/>
        </w:rPr>
        <w:t>מעת</w:t>
      </w:r>
      <w:r w:rsidRPr="00C421BD">
        <w:rPr>
          <w:rFonts w:ascii="David" w:hAnsi="David"/>
          <w:b/>
          <w:sz w:val="24"/>
          <w:rtl/>
        </w:rPr>
        <w:t xml:space="preserve"> </w:t>
      </w:r>
      <w:r w:rsidRPr="00C421BD">
        <w:rPr>
          <w:rFonts w:ascii="David" w:hAnsi="David" w:hint="cs"/>
          <w:b/>
          <w:sz w:val="24"/>
          <w:rtl/>
        </w:rPr>
        <w:t>לעת</w:t>
      </w:r>
      <w:r w:rsidRPr="00C421BD">
        <w:rPr>
          <w:rFonts w:ascii="David" w:hAnsi="David"/>
          <w:b/>
          <w:sz w:val="24"/>
          <w:rtl/>
        </w:rPr>
        <w:t xml:space="preserve">, </w:t>
      </w:r>
      <w:r w:rsidRPr="00C421BD">
        <w:rPr>
          <w:rFonts w:ascii="David" w:hAnsi="David" w:hint="cs"/>
          <w:b/>
          <w:sz w:val="24"/>
          <w:rtl/>
        </w:rPr>
        <w:t>לצורך</w:t>
      </w:r>
      <w:r w:rsidRPr="00C421BD">
        <w:rPr>
          <w:rFonts w:ascii="David" w:hAnsi="David"/>
          <w:b/>
          <w:sz w:val="24"/>
          <w:rtl/>
        </w:rPr>
        <w:t xml:space="preserve"> </w:t>
      </w:r>
      <w:r w:rsidRPr="00C421BD">
        <w:rPr>
          <w:rFonts w:ascii="David" w:hAnsi="David" w:hint="cs"/>
          <w:b/>
          <w:sz w:val="24"/>
          <w:rtl/>
        </w:rPr>
        <w:t>ביצוע</w:t>
      </w:r>
      <w:r w:rsidRPr="00C421BD">
        <w:rPr>
          <w:rFonts w:ascii="David" w:hAnsi="David"/>
          <w:b/>
          <w:sz w:val="24"/>
          <w:rtl/>
        </w:rPr>
        <w:t xml:space="preserve"> </w:t>
      </w:r>
      <w:r w:rsidRPr="00C421BD">
        <w:rPr>
          <w:rFonts w:ascii="David" w:hAnsi="David" w:hint="cs"/>
          <w:b/>
          <w:sz w:val="24"/>
          <w:rtl/>
        </w:rPr>
        <w:t>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בין</w:t>
      </w:r>
      <w:r w:rsidRPr="00C421BD">
        <w:rPr>
          <w:rFonts w:ascii="David" w:hAnsi="David"/>
          <w:b/>
          <w:sz w:val="24"/>
          <w:rtl/>
        </w:rPr>
        <w:t xml:space="preserve"> </w:t>
      </w:r>
      <w:r w:rsidRPr="00C421BD">
        <w:rPr>
          <w:rFonts w:ascii="David" w:hAnsi="David" w:hint="cs"/>
          <w:b/>
          <w:sz w:val="24"/>
          <w:rtl/>
        </w:rPr>
        <w:t>כעובד</w:t>
      </w:r>
      <w:r w:rsidRPr="00C421BD">
        <w:rPr>
          <w:rFonts w:ascii="David" w:hAnsi="David"/>
          <w:b/>
          <w:sz w:val="24"/>
          <w:rtl/>
        </w:rPr>
        <w:t xml:space="preserve"> </w:t>
      </w:r>
      <w:r w:rsidRPr="00C421BD">
        <w:rPr>
          <w:rFonts w:ascii="David" w:hAnsi="David" w:hint="cs"/>
          <w:b/>
          <w:sz w:val="24"/>
          <w:rtl/>
        </w:rPr>
        <w:t>ובין</w:t>
      </w:r>
      <w:r w:rsidRPr="00C421BD">
        <w:rPr>
          <w:rFonts w:ascii="David" w:hAnsi="David"/>
          <w:b/>
          <w:sz w:val="24"/>
          <w:rtl/>
        </w:rPr>
        <w:t xml:space="preserve"> </w:t>
      </w:r>
      <w:r w:rsidRPr="00C421BD">
        <w:rPr>
          <w:rFonts w:ascii="David" w:hAnsi="David" w:hint="cs"/>
          <w:b/>
          <w:sz w:val="24"/>
          <w:rtl/>
        </w:rPr>
        <w:t>כקבלן</w:t>
      </w:r>
      <w:r w:rsidRPr="00C421BD">
        <w:rPr>
          <w:rFonts w:ascii="David" w:hAnsi="David"/>
          <w:b/>
          <w:sz w:val="24"/>
          <w:rtl/>
        </w:rPr>
        <w:t xml:space="preserve"> </w:t>
      </w:r>
      <w:r w:rsidRPr="00C421BD">
        <w:rPr>
          <w:rFonts w:ascii="David" w:hAnsi="David" w:hint="cs"/>
          <w:b/>
          <w:sz w:val="24"/>
          <w:rtl/>
        </w:rPr>
        <w:t>משנה</w:t>
      </w:r>
      <w:r w:rsidRPr="00C421BD">
        <w:rPr>
          <w:rFonts w:ascii="David" w:hAnsi="David"/>
          <w:b/>
          <w:sz w:val="24"/>
          <w:rtl/>
        </w:rPr>
        <w:t>.</w:t>
      </w:r>
    </w:p>
    <w:p w:rsidR="009E2160" w:rsidRPr="00C421BD" w:rsidRDefault="009E2160" w:rsidP="00C421BD">
      <w:pPr>
        <w:numPr>
          <w:ilvl w:val="1"/>
          <w:numId w:val="34"/>
        </w:numPr>
        <w:spacing w:line="360" w:lineRule="atLeast"/>
        <w:contextualSpacing/>
        <w:jc w:val="both"/>
        <w:outlineLvl w:val="3"/>
        <w:rPr>
          <w:rFonts w:ascii="David" w:hAnsi="David"/>
          <w:b/>
          <w:sz w:val="24"/>
        </w:rPr>
      </w:pPr>
      <w:bookmarkStart w:id="91" w:name="_Ref5268124"/>
      <w:r w:rsidRPr="00C421BD">
        <w:rPr>
          <w:rFonts w:ascii="David" w:hAnsi="David" w:hint="cs"/>
          <w:b/>
          <w:sz w:val="24"/>
          <w:rtl/>
        </w:rPr>
        <w:t>העסיק</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עובדים</w:t>
      </w:r>
      <w:r w:rsidRPr="00C421BD">
        <w:rPr>
          <w:rFonts w:ascii="David" w:hAnsi="David"/>
          <w:b/>
          <w:sz w:val="24"/>
          <w:rtl/>
        </w:rPr>
        <w:t xml:space="preserve">, </w:t>
      </w:r>
      <w:r w:rsidRPr="00C421BD">
        <w:rPr>
          <w:rFonts w:ascii="David" w:hAnsi="David" w:hint="cs"/>
          <w:b/>
          <w:sz w:val="24"/>
          <w:rtl/>
        </w:rPr>
        <w:t>הוא</w:t>
      </w:r>
      <w:r w:rsidRPr="00C421BD">
        <w:rPr>
          <w:rFonts w:ascii="David" w:hAnsi="David"/>
          <w:b/>
          <w:sz w:val="24"/>
          <w:rtl/>
        </w:rPr>
        <w:t xml:space="preserve"> </w:t>
      </w:r>
      <w:r w:rsidRPr="00C421BD">
        <w:rPr>
          <w:rFonts w:ascii="David" w:hAnsi="David" w:hint="cs"/>
          <w:b/>
          <w:sz w:val="24"/>
          <w:rtl/>
        </w:rPr>
        <w:t>יהיה</w:t>
      </w:r>
      <w:r w:rsidRPr="00C421BD">
        <w:rPr>
          <w:rFonts w:ascii="David" w:hAnsi="David"/>
          <w:b/>
          <w:sz w:val="24"/>
          <w:rtl/>
        </w:rPr>
        <w:t xml:space="preserve"> </w:t>
      </w:r>
      <w:r w:rsidRPr="00C421BD">
        <w:rPr>
          <w:rFonts w:ascii="David" w:hAnsi="David" w:hint="cs"/>
          <w:b/>
          <w:sz w:val="24"/>
          <w:rtl/>
        </w:rPr>
        <w:t>אחראי</w:t>
      </w:r>
      <w:r w:rsidRPr="00C421BD">
        <w:rPr>
          <w:rFonts w:ascii="David" w:hAnsi="David"/>
          <w:b/>
          <w:sz w:val="24"/>
          <w:rtl/>
        </w:rPr>
        <w:t xml:space="preserve"> </w:t>
      </w:r>
      <w:r w:rsidRPr="00C421BD">
        <w:rPr>
          <w:rFonts w:ascii="David" w:hAnsi="David" w:hint="cs"/>
          <w:b/>
          <w:sz w:val="24"/>
          <w:rtl/>
        </w:rPr>
        <w:t>לקיום</w:t>
      </w:r>
      <w:r w:rsidRPr="00C421BD">
        <w:rPr>
          <w:rFonts w:ascii="David" w:hAnsi="David"/>
          <w:b/>
          <w:sz w:val="24"/>
          <w:rtl/>
        </w:rPr>
        <w:t xml:space="preserve"> </w:t>
      </w:r>
      <w:r w:rsidRPr="00C421BD">
        <w:rPr>
          <w:rFonts w:ascii="David" w:hAnsi="David" w:hint="cs"/>
          <w:b/>
          <w:sz w:val="24"/>
          <w:rtl/>
        </w:rPr>
        <w:t>מלא</w:t>
      </w:r>
      <w:r w:rsidRPr="00C421BD">
        <w:rPr>
          <w:rFonts w:ascii="David" w:hAnsi="David"/>
          <w:b/>
          <w:sz w:val="24"/>
          <w:rtl/>
        </w:rPr>
        <w:t xml:space="preserve"> </w:t>
      </w:r>
      <w:r w:rsidRPr="00C421BD">
        <w:rPr>
          <w:rFonts w:ascii="David" w:hAnsi="David" w:hint="cs"/>
          <w:b/>
          <w:sz w:val="24"/>
          <w:rtl/>
        </w:rPr>
        <w:t>ושלם</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דיני</w:t>
      </w:r>
      <w:r w:rsidRPr="00C421BD">
        <w:rPr>
          <w:rFonts w:ascii="David" w:hAnsi="David"/>
          <w:b/>
          <w:sz w:val="24"/>
          <w:rtl/>
        </w:rPr>
        <w:t xml:space="preserve"> </w:t>
      </w:r>
      <w:r w:rsidRPr="00C421BD">
        <w:rPr>
          <w:rFonts w:ascii="David" w:hAnsi="David" w:hint="cs"/>
          <w:b/>
          <w:sz w:val="24"/>
          <w:rtl/>
        </w:rPr>
        <w:t>העבודה</w:t>
      </w:r>
      <w:r w:rsidRPr="00C421BD">
        <w:rPr>
          <w:rFonts w:ascii="David" w:hAnsi="David"/>
          <w:b/>
          <w:sz w:val="24"/>
          <w:rtl/>
        </w:rPr>
        <w:t xml:space="preserve"> </w:t>
      </w:r>
      <w:r w:rsidRPr="00C421BD">
        <w:rPr>
          <w:rFonts w:ascii="David" w:hAnsi="David" w:hint="cs"/>
          <w:b/>
          <w:sz w:val="24"/>
          <w:rtl/>
        </w:rPr>
        <w:t>החלים</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העובדים</w:t>
      </w:r>
      <w:r w:rsidRPr="00C421BD">
        <w:rPr>
          <w:rFonts w:ascii="David" w:hAnsi="David"/>
          <w:b/>
          <w:sz w:val="24"/>
          <w:rtl/>
        </w:rPr>
        <w:t xml:space="preserve">, </w:t>
      </w:r>
      <w:r w:rsidRPr="00C421BD">
        <w:rPr>
          <w:rFonts w:ascii="David" w:hAnsi="David" w:hint="cs"/>
          <w:b/>
          <w:sz w:val="24"/>
          <w:rtl/>
        </w:rPr>
        <w:t>ובכלל</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חוק</w:t>
      </w:r>
      <w:r w:rsidRPr="00C421BD">
        <w:rPr>
          <w:rFonts w:ascii="David" w:hAnsi="David"/>
          <w:b/>
          <w:sz w:val="24"/>
          <w:rtl/>
        </w:rPr>
        <w:t xml:space="preserve"> </w:t>
      </w:r>
      <w:r w:rsidRPr="00C421BD">
        <w:rPr>
          <w:rFonts w:ascii="David" w:hAnsi="David" w:hint="cs"/>
          <w:b/>
          <w:sz w:val="24"/>
          <w:rtl/>
        </w:rPr>
        <w:t>שכר</w:t>
      </w:r>
      <w:r w:rsidRPr="00C421BD">
        <w:rPr>
          <w:rFonts w:ascii="David" w:hAnsi="David"/>
          <w:b/>
          <w:sz w:val="24"/>
          <w:rtl/>
        </w:rPr>
        <w:t xml:space="preserve"> </w:t>
      </w:r>
      <w:r w:rsidRPr="00C421BD">
        <w:rPr>
          <w:rFonts w:ascii="David" w:hAnsi="David" w:hint="cs"/>
          <w:b/>
          <w:sz w:val="24"/>
          <w:rtl/>
        </w:rPr>
        <w:t>מינימום</w:t>
      </w:r>
      <w:r w:rsidRPr="00C421BD">
        <w:rPr>
          <w:rFonts w:ascii="David" w:hAnsi="David"/>
          <w:b/>
          <w:sz w:val="24"/>
          <w:rtl/>
        </w:rPr>
        <w:t xml:space="preserve">, </w:t>
      </w:r>
      <w:r w:rsidRPr="00C421BD">
        <w:rPr>
          <w:rFonts w:ascii="David" w:hAnsi="David" w:hint="cs"/>
          <w:b/>
          <w:sz w:val="24"/>
          <w:rtl/>
        </w:rPr>
        <w:t>התשמ</w:t>
      </w:r>
      <w:r w:rsidRPr="00C421BD">
        <w:rPr>
          <w:rFonts w:ascii="David" w:hAnsi="David"/>
          <w:b/>
          <w:sz w:val="24"/>
          <w:rtl/>
        </w:rPr>
        <w:t>"</w:t>
      </w:r>
      <w:r w:rsidRPr="00C421BD">
        <w:rPr>
          <w:rFonts w:ascii="David" w:hAnsi="David" w:hint="cs"/>
          <w:b/>
          <w:sz w:val="24"/>
          <w:rtl/>
        </w:rPr>
        <w:t>ז</w:t>
      </w:r>
      <w:r w:rsidRPr="00C421BD">
        <w:rPr>
          <w:rFonts w:ascii="David" w:hAnsi="David"/>
          <w:b/>
          <w:sz w:val="24"/>
          <w:rtl/>
        </w:rPr>
        <w:t xml:space="preserve">-1987, </w:t>
      </w:r>
      <w:r w:rsidRPr="00C421BD">
        <w:rPr>
          <w:rFonts w:ascii="David" w:hAnsi="David" w:hint="cs"/>
          <w:b/>
          <w:sz w:val="24"/>
          <w:rtl/>
        </w:rPr>
        <w:t>כפי</w:t>
      </w:r>
      <w:r w:rsidRPr="00C421BD">
        <w:rPr>
          <w:rFonts w:ascii="David" w:hAnsi="David"/>
          <w:b/>
          <w:sz w:val="24"/>
          <w:rtl/>
        </w:rPr>
        <w:t xml:space="preserve"> </w:t>
      </w:r>
      <w:r w:rsidRPr="00C421BD">
        <w:rPr>
          <w:rFonts w:ascii="David" w:hAnsi="David" w:hint="cs"/>
          <w:b/>
          <w:sz w:val="24"/>
          <w:rtl/>
        </w:rPr>
        <w:t>נוסחם</w:t>
      </w:r>
      <w:r w:rsidRPr="00C421BD">
        <w:rPr>
          <w:rFonts w:ascii="David" w:hAnsi="David"/>
          <w:b/>
          <w:sz w:val="24"/>
          <w:rtl/>
        </w:rPr>
        <w:t xml:space="preserve"> </w:t>
      </w:r>
      <w:r w:rsidRPr="00C421BD">
        <w:rPr>
          <w:rFonts w:ascii="David" w:hAnsi="David" w:hint="cs"/>
          <w:b/>
          <w:sz w:val="24"/>
          <w:rtl/>
        </w:rPr>
        <w:t>ותוקפם</w:t>
      </w:r>
      <w:r w:rsidRPr="00C421BD">
        <w:rPr>
          <w:rFonts w:ascii="David" w:hAnsi="David"/>
          <w:b/>
          <w:sz w:val="24"/>
          <w:rtl/>
        </w:rPr>
        <w:t xml:space="preserve"> </w:t>
      </w:r>
      <w:r w:rsidRPr="00C421BD">
        <w:rPr>
          <w:rFonts w:ascii="David" w:hAnsi="David" w:hint="cs"/>
          <w:b/>
          <w:sz w:val="24"/>
          <w:rtl/>
        </w:rPr>
        <w:t>מעת</w:t>
      </w:r>
      <w:r w:rsidRPr="00C421BD">
        <w:rPr>
          <w:rFonts w:ascii="David" w:hAnsi="David"/>
          <w:b/>
          <w:sz w:val="24"/>
          <w:rtl/>
        </w:rPr>
        <w:t xml:space="preserve"> </w:t>
      </w:r>
      <w:r w:rsidRPr="00C421BD">
        <w:rPr>
          <w:rFonts w:ascii="David" w:hAnsi="David" w:hint="cs"/>
          <w:b/>
          <w:sz w:val="24"/>
          <w:rtl/>
        </w:rPr>
        <w:t>לעת</w:t>
      </w:r>
      <w:r w:rsidRPr="00C421BD">
        <w:rPr>
          <w:rFonts w:ascii="David" w:hAnsi="David"/>
          <w:b/>
          <w:sz w:val="24"/>
          <w:rtl/>
        </w:rPr>
        <w:t xml:space="preserve"> </w:t>
      </w:r>
      <w:r w:rsidRPr="00C421BD">
        <w:rPr>
          <w:rFonts w:ascii="David" w:hAnsi="David" w:hint="cs"/>
          <w:b/>
          <w:sz w:val="24"/>
          <w:rtl/>
        </w:rPr>
        <w:t>וכן</w:t>
      </w:r>
      <w:r w:rsidRPr="00C421BD">
        <w:rPr>
          <w:rFonts w:ascii="David" w:hAnsi="David"/>
          <w:b/>
          <w:sz w:val="24"/>
          <w:rtl/>
        </w:rPr>
        <w:t xml:space="preserve"> </w:t>
      </w:r>
      <w:r w:rsidRPr="00C421BD">
        <w:rPr>
          <w:rFonts w:ascii="David" w:hAnsi="David" w:hint="cs"/>
          <w:b/>
          <w:sz w:val="24"/>
          <w:rtl/>
        </w:rPr>
        <w:t>יהיה</w:t>
      </w:r>
      <w:r w:rsidRPr="00C421BD">
        <w:rPr>
          <w:rFonts w:ascii="David" w:hAnsi="David"/>
          <w:b/>
          <w:sz w:val="24"/>
          <w:rtl/>
        </w:rPr>
        <w:t xml:space="preserve"> </w:t>
      </w:r>
      <w:r w:rsidRPr="00C421BD">
        <w:rPr>
          <w:rFonts w:ascii="David" w:hAnsi="David" w:hint="cs"/>
          <w:b/>
          <w:sz w:val="24"/>
          <w:rtl/>
        </w:rPr>
        <w:t>אחראי</w:t>
      </w:r>
      <w:r w:rsidRPr="00C421BD">
        <w:rPr>
          <w:rFonts w:ascii="David" w:hAnsi="David"/>
          <w:b/>
          <w:sz w:val="24"/>
          <w:rtl/>
        </w:rPr>
        <w:t xml:space="preserve"> </w:t>
      </w:r>
      <w:r w:rsidRPr="00C421BD">
        <w:rPr>
          <w:rFonts w:ascii="David" w:hAnsi="David" w:hint="cs"/>
          <w:b/>
          <w:sz w:val="24"/>
          <w:rtl/>
        </w:rPr>
        <w:t>לקיום</w:t>
      </w:r>
      <w:r w:rsidRPr="00C421BD">
        <w:rPr>
          <w:rFonts w:ascii="David" w:hAnsi="David"/>
          <w:b/>
          <w:sz w:val="24"/>
          <w:rtl/>
        </w:rPr>
        <w:t xml:space="preserve"> </w:t>
      </w:r>
      <w:r w:rsidRPr="00C421BD">
        <w:rPr>
          <w:rFonts w:ascii="David" w:hAnsi="David" w:hint="cs"/>
          <w:b/>
          <w:sz w:val="24"/>
          <w:rtl/>
        </w:rPr>
        <w:t>שלם</w:t>
      </w:r>
      <w:r w:rsidRPr="00C421BD">
        <w:rPr>
          <w:rFonts w:ascii="David" w:hAnsi="David"/>
          <w:b/>
          <w:sz w:val="24"/>
          <w:rtl/>
        </w:rPr>
        <w:t xml:space="preserve"> </w:t>
      </w:r>
      <w:r w:rsidRPr="00C421BD">
        <w:rPr>
          <w:rFonts w:ascii="David" w:hAnsi="David" w:hint="cs"/>
          <w:b/>
          <w:sz w:val="24"/>
          <w:rtl/>
        </w:rPr>
        <w:t>ומלא</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צווי</w:t>
      </w:r>
      <w:r w:rsidRPr="00C421BD">
        <w:rPr>
          <w:rFonts w:ascii="David" w:hAnsi="David"/>
          <w:b/>
          <w:sz w:val="24"/>
          <w:rtl/>
        </w:rPr>
        <w:t xml:space="preserve"> </w:t>
      </w:r>
      <w:r w:rsidRPr="00C421BD">
        <w:rPr>
          <w:rFonts w:ascii="David" w:hAnsi="David" w:hint="cs"/>
          <w:b/>
          <w:sz w:val="24"/>
          <w:rtl/>
        </w:rPr>
        <w:t>הרחבה</w:t>
      </w:r>
      <w:r w:rsidRPr="00C421BD">
        <w:rPr>
          <w:rFonts w:ascii="David" w:hAnsi="David"/>
          <w:b/>
          <w:sz w:val="24"/>
          <w:rtl/>
        </w:rPr>
        <w:t xml:space="preserve"> </w:t>
      </w:r>
      <w:r w:rsidRPr="00C421BD">
        <w:rPr>
          <w:rFonts w:ascii="David" w:hAnsi="David" w:hint="cs"/>
          <w:b/>
          <w:sz w:val="24"/>
          <w:rtl/>
        </w:rPr>
        <w:t>להסכמים</w:t>
      </w:r>
      <w:r w:rsidRPr="00C421BD">
        <w:rPr>
          <w:rFonts w:ascii="David" w:hAnsi="David"/>
          <w:b/>
          <w:sz w:val="24"/>
          <w:rtl/>
        </w:rPr>
        <w:t xml:space="preserve"> </w:t>
      </w:r>
      <w:r w:rsidRPr="00C421BD">
        <w:rPr>
          <w:rFonts w:ascii="David" w:hAnsi="David" w:hint="cs"/>
          <w:b/>
          <w:sz w:val="24"/>
          <w:rtl/>
        </w:rPr>
        <w:t>קיבוציים</w:t>
      </w:r>
      <w:r w:rsidRPr="00C421BD">
        <w:rPr>
          <w:rFonts w:ascii="David" w:hAnsi="David"/>
          <w:b/>
          <w:sz w:val="24"/>
          <w:rtl/>
        </w:rPr>
        <w:t xml:space="preserve"> </w:t>
      </w:r>
      <w:r w:rsidRPr="00C421BD">
        <w:rPr>
          <w:rFonts w:ascii="David" w:hAnsi="David" w:hint="cs"/>
          <w:b/>
          <w:sz w:val="24"/>
          <w:rtl/>
        </w:rPr>
        <w:t>החלים</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העובדים</w:t>
      </w:r>
      <w:r w:rsidRPr="00C421BD">
        <w:rPr>
          <w:rFonts w:ascii="David" w:hAnsi="David"/>
          <w:b/>
          <w:sz w:val="24"/>
          <w:rtl/>
        </w:rPr>
        <w:t>.</w:t>
      </w:r>
      <w:bookmarkEnd w:id="91"/>
    </w:p>
    <w:p w:rsidR="009E2160" w:rsidRPr="00C421BD" w:rsidRDefault="009E2160" w:rsidP="00C421BD">
      <w:pPr>
        <w:numPr>
          <w:ilvl w:val="1"/>
          <w:numId w:val="34"/>
        </w:numPr>
        <w:spacing w:line="360" w:lineRule="atLeast"/>
        <w:contextualSpacing/>
        <w:jc w:val="both"/>
        <w:outlineLvl w:val="3"/>
        <w:rPr>
          <w:rFonts w:ascii="David" w:hAnsi="David"/>
          <w:b/>
          <w:sz w:val="24"/>
        </w:rPr>
      </w:pPr>
      <w:r w:rsidRPr="00C421BD">
        <w:rPr>
          <w:rFonts w:ascii="David" w:hAnsi="David" w:hint="cs"/>
          <w:b/>
          <w:sz w:val="24"/>
          <w:rtl/>
        </w:rPr>
        <w:t>מובהר</w:t>
      </w:r>
      <w:r w:rsidRPr="00C421BD">
        <w:rPr>
          <w:rFonts w:ascii="David" w:hAnsi="David"/>
          <w:b/>
          <w:sz w:val="24"/>
          <w:rtl/>
        </w:rPr>
        <w:t xml:space="preserve"> </w:t>
      </w:r>
      <w:r w:rsidRPr="00C421BD">
        <w:rPr>
          <w:rFonts w:ascii="David" w:hAnsi="David" w:hint="cs"/>
          <w:b/>
          <w:sz w:val="24"/>
          <w:rtl/>
        </w:rPr>
        <w:t>ומודגש</w:t>
      </w:r>
      <w:r w:rsidRPr="00C421BD">
        <w:rPr>
          <w:rFonts w:ascii="David" w:hAnsi="David"/>
          <w:b/>
          <w:sz w:val="24"/>
          <w:rtl/>
        </w:rPr>
        <w:t xml:space="preserve"> </w:t>
      </w:r>
      <w:r w:rsidRPr="00C421BD">
        <w:rPr>
          <w:rFonts w:ascii="David" w:hAnsi="David" w:hint="cs"/>
          <w:b/>
          <w:sz w:val="24"/>
          <w:rtl/>
        </w:rPr>
        <w:t>בזאת</w:t>
      </w:r>
      <w:r w:rsidRPr="00C421BD">
        <w:rPr>
          <w:rFonts w:ascii="David" w:hAnsi="David"/>
          <w:b/>
          <w:sz w:val="24"/>
          <w:rtl/>
        </w:rPr>
        <w:t xml:space="preserve">, </w:t>
      </w:r>
      <w:r w:rsidRPr="00C421BD">
        <w:rPr>
          <w:rFonts w:ascii="David" w:hAnsi="David" w:hint="cs"/>
          <w:b/>
          <w:sz w:val="24"/>
          <w:rtl/>
        </w:rPr>
        <w:t>מבלי</w:t>
      </w:r>
      <w:r w:rsidRPr="00C421BD">
        <w:rPr>
          <w:rFonts w:ascii="David" w:hAnsi="David"/>
          <w:b/>
          <w:sz w:val="24"/>
          <w:rtl/>
        </w:rPr>
        <w:t xml:space="preserve"> </w:t>
      </w:r>
      <w:r w:rsidRPr="00C421BD">
        <w:rPr>
          <w:rFonts w:ascii="David" w:hAnsi="David" w:hint="cs"/>
          <w:b/>
          <w:sz w:val="24"/>
          <w:rtl/>
        </w:rPr>
        <w:t>לגרוע</w:t>
      </w:r>
      <w:r w:rsidRPr="00C421BD">
        <w:rPr>
          <w:rFonts w:ascii="David" w:hAnsi="David"/>
          <w:b/>
          <w:sz w:val="24"/>
          <w:rtl/>
        </w:rPr>
        <w:t xml:space="preserve"> </w:t>
      </w:r>
      <w:r w:rsidRPr="00C421BD">
        <w:rPr>
          <w:rFonts w:ascii="David" w:hAnsi="David" w:hint="cs"/>
          <w:b/>
          <w:sz w:val="24"/>
          <w:rtl/>
        </w:rPr>
        <w:t>מזכותו</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לסרב</w:t>
      </w:r>
      <w:r w:rsidRPr="00C421BD">
        <w:rPr>
          <w:rFonts w:ascii="David" w:hAnsi="David"/>
          <w:b/>
          <w:sz w:val="24"/>
          <w:rtl/>
        </w:rPr>
        <w:t xml:space="preserve"> </w:t>
      </w:r>
      <w:r w:rsidRPr="00C421BD">
        <w:rPr>
          <w:rFonts w:ascii="David" w:hAnsi="David" w:hint="cs"/>
          <w:b/>
          <w:sz w:val="24"/>
          <w:rtl/>
        </w:rPr>
        <w:t>לקבל</w:t>
      </w:r>
      <w:r w:rsidRPr="00C421BD">
        <w:rPr>
          <w:rFonts w:ascii="David" w:hAnsi="David"/>
          <w:b/>
          <w:sz w:val="24"/>
          <w:rtl/>
        </w:rPr>
        <w:t xml:space="preserve"> </w:t>
      </w:r>
      <w:r w:rsidRPr="00C421BD">
        <w:rPr>
          <w:rFonts w:ascii="David" w:hAnsi="David" w:hint="cs"/>
          <w:b/>
          <w:sz w:val="24"/>
          <w:rtl/>
        </w:rPr>
        <w:t>שירותים</w:t>
      </w:r>
      <w:r w:rsidRPr="00C421BD">
        <w:rPr>
          <w:rFonts w:ascii="David" w:hAnsi="David"/>
          <w:b/>
          <w:sz w:val="24"/>
          <w:rtl/>
        </w:rPr>
        <w:t xml:space="preserve"> </w:t>
      </w:r>
      <w:r w:rsidRPr="00C421BD">
        <w:rPr>
          <w:rFonts w:ascii="David" w:hAnsi="David" w:hint="cs"/>
          <w:b/>
          <w:sz w:val="24"/>
          <w:rtl/>
        </w:rPr>
        <w:t>מחבר</w:t>
      </w:r>
      <w:r w:rsidRPr="00C421BD">
        <w:rPr>
          <w:rFonts w:ascii="David" w:hAnsi="David"/>
          <w:b/>
          <w:sz w:val="24"/>
          <w:rtl/>
        </w:rPr>
        <w:t xml:space="preserve"> </w:t>
      </w:r>
      <w:r w:rsidRPr="00C421BD">
        <w:rPr>
          <w:rFonts w:ascii="David" w:hAnsi="David" w:hint="cs"/>
          <w:b/>
          <w:sz w:val="24"/>
          <w:rtl/>
        </w:rPr>
        <w:t>צוות</w:t>
      </w:r>
      <w:r w:rsidRPr="00C421BD">
        <w:rPr>
          <w:rFonts w:ascii="David" w:hAnsi="David"/>
          <w:b/>
          <w:sz w:val="24"/>
          <w:rtl/>
        </w:rPr>
        <w:t xml:space="preserve"> </w:t>
      </w:r>
      <w:r w:rsidRPr="00C421BD">
        <w:rPr>
          <w:rFonts w:ascii="David" w:hAnsi="David" w:hint="cs"/>
          <w:b/>
          <w:sz w:val="24"/>
          <w:rtl/>
        </w:rPr>
        <w:t>כלשהוא</w:t>
      </w:r>
      <w:r w:rsidRPr="00C421BD">
        <w:rPr>
          <w:rFonts w:ascii="David" w:hAnsi="David"/>
          <w:b/>
          <w:sz w:val="24"/>
          <w:rtl/>
        </w:rPr>
        <w:t xml:space="preserve">, </w:t>
      </w:r>
      <w:r w:rsidRPr="00C421BD">
        <w:rPr>
          <w:rFonts w:ascii="David" w:hAnsi="David" w:hint="cs"/>
          <w:b/>
          <w:sz w:val="24"/>
          <w:rtl/>
        </w:rPr>
        <w:t>כי</w:t>
      </w:r>
      <w:r w:rsidRPr="00C421BD">
        <w:rPr>
          <w:rFonts w:ascii="David" w:hAnsi="David"/>
          <w:b/>
          <w:sz w:val="24"/>
          <w:rtl/>
        </w:rPr>
        <w:t xml:space="preserve"> </w:t>
      </w:r>
      <w:r w:rsidRPr="00C421BD">
        <w:rPr>
          <w:rFonts w:ascii="David" w:hAnsi="David" w:hint="cs"/>
          <w:b/>
          <w:sz w:val="24"/>
          <w:rtl/>
        </w:rPr>
        <w:t>למשרד</w:t>
      </w:r>
      <w:r w:rsidRPr="00C421BD">
        <w:rPr>
          <w:rFonts w:ascii="David" w:hAnsi="David"/>
          <w:b/>
          <w:sz w:val="24"/>
          <w:rtl/>
        </w:rPr>
        <w:t xml:space="preserve"> </w:t>
      </w:r>
      <w:r w:rsidRPr="00C421BD">
        <w:rPr>
          <w:rFonts w:ascii="David" w:hAnsi="David" w:hint="cs"/>
          <w:b/>
          <w:sz w:val="24"/>
          <w:rtl/>
        </w:rPr>
        <w:t>אין</w:t>
      </w:r>
      <w:r w:rsidRPr="00C421BD">
        <w:rPr>
          <w:rFonts w:ascii="David" w:hAnsi="David"/>
          <w:b/>
          <w:sz w:val="24"/>
          <w:rtl/>
        </w:rPr>
        <w:t xml:space="preserve"> </w:t>
      </w:r>
      <w:r w:rsidRPr="00C421BD">
        <w:rPr>
          <w:rFonts w:ascii="David" w:hAnsi="David" w:hint="cs"/>
          <w:b/>
          <w:sz w:val="24"/>
          <w:rtl/>
        </w:rPr>
        <w:t>זכות</w:t>
      </w:r>
      <w:r w:rsidRPr="00C421BD">
        <w:rPr>
          <w:rFonts w:ascii="David" w:hAnsi="David"/>
          <w:b/>
          <w:sz w:val="24"/>
          <w:rtl/>
        </w:rPr>
        <w:t xml:space="preserve"> </w:t>
      </w:r>
      <w:r w:rsidRPr="00C421BD">
        <w:rPr>
          <w:rFonts w:ascii="David" w:hAnsi="David" w:hint="cs"/>
          <w:b/>
          <w:sz w:val="24"/>
          <w:rtl/>
        </w:rPr>
        <w:t>להורות</w:t>
      </w:r>
      <w:r w:rsidRPr="00C421BD">
        <w:rPr>
          <w:rFonts w:ascii="David" w:hAnsi="David"/>
          <w:b/>
          <w:sz w:val="24"/>
          <w:rtl/>
        </w:rPr>
        <w:t xml:space="preserve"> </w:t>
      </w:r>
      <w:r w:rsidRPr="00C421BD">
        <w:rPr>
          <w:rFonts w:ascii="David" w:hAnsi="David" w:hint="cs"/>
          <w:b/>
          <w:sz w:val="24"/>
          <w:rtl/>
        </w:rPr>
        <w:t>לנותן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להעסיק</w:t>
      </w:r>
      <w:r w:rsidRPr="00C421BD">
        <w:rPr>
          <w:rFonts w:ascii="David" w:hAnsi="David"/>
          <w:b/>
          <w:sz w:val="24"/>
          <w:rtl/>
        </w:rPr>
        <w:t xml:space="preserve">/ </w:t>
      </w:r>
      <w:r w:rsidRPr="00C421BD">
        <w:rPr>
          <w:rFonts w:ascii="David" w:hAnsi="David" w:hint="cs"/>
          <w:b/>
          <w:sz w:val="24"/>
          <w:rtl/>
        </w:rPr>
        <w:t>להפסיק</w:t>
      </w:r>
      <w:r w:rsidRPr="00C421BD">
        <w:rPr>
          <w:rFonts w:ascii="David" w:hAnsi="David"/>
          <w:b/>
          <w:sz w:val="24"/>
          <w:rtl/>
        </w:rPr>
        <w:t xml:space="preserve"> </w:t>
      </w:r>
      <w:r w:rsidRPr="00C421BD">
        <w:rPr>
          <w:rFonts w:ascii="David" w:hAnsi="David" w:hint="cs"/>
          <w:b/>
          <w:sz w:val="24"/>
          <w:rtl/>
        </w:rPr>
        <w:t>את</w:t>
      </w:r>
      <w:r w:rsidRPr="00C421BD">
        <w:rPr>
          <w:rFonts w:ascii="David" w:hAnsi="David"/>
          <w:b/>
          <w:sz w:val="24"/>
          <w:rtl/>
        </w:rPr>
        <w:t xml:space="preserve"> </w:t>
      </w:r>
      <w:r w:rsidRPr="00C421BD">
        <w:rPr>
          <w:rFonts w:ascii="David" w:hAnsi="David" w:hint="cs"/>
          <w:b/>
          <w:sz w:val="24"/>
          <w:rtl/>
        </w:rPr>
        <w:t>העסקת</w:t>
      </w:r>
      <w:r w:rsidRPr="00C421BD">
        <w:rPr>
          <w:rFonts w:ascii="David" w:hAnsi="David"/>
          <w:b/>
          <w:sz w:val="24"/>
          <w:rtl/>
        </w:rPr>
        <w:t xml:space="preserve"> </w:t>
      </w:r>
      <w:r w:rsidRPr="00C421BD">
        <w:rPr>
          <w:rFonts w:ascii="David" w:hAnsi="David" w:hint="cs"/>
          <w:b/>
          <w:sz w:val="24"/>
          <w:rtl/>
        </w:rPr>
        <w:t>עובדים</w:t>
      </w:r>
      <w:r w:rsidRPr="00C421BD">
        <w:rPr>
          <w:rFonts w:ascii="David" w:hAnsi="David"/>
          <w:b/>
          <w:sz w:val="24"/>
          <w:rtl/>
        </w:rPr>
        <w:t xml:space="preserve"> </w:t>
      </w:r>
      <w:r w:rsidRPr="00C421BD">
        <w:rPr>
          <w:rFonts w:ascii="David" w:hAnsi="David" w:hint="cs"/>
          <w:b/>
          <w:sz w:val="24"/>
          <w:rtl/>
        </w:rPr>
        <w:t>מסוימים</w:t>
      </w:r>
      <w:r w:rsidRPr="00C421BD">
        <w:rPr>
          <w:rFonts w:ascii="David" w:hAnsi="David"/>
          <w:b/>
          <w:sz w:val="24"/>
          <w:rtl/>
        </w:rPr>
        <w:t xml:space="preserve"> </w:t>
      </w:r>
      <w:r w:rsidRPr="00C421BD">
        <w:rPr>
          <w:rFonts w:ascii="David" w:hAnsi="David" w:hint="cs"/>
          <w:b/>
          <w:sz w:val="24"/>
          <w:rtl/>
        </w:rPr>
        <w:t>וכי</w:t>
      </w:r>
      <w:r w:rsidRPr="00C421BD">
        <w:rPr>
          <w:rFonts w:ascii="David" w:hAnsi="David"/>
          <w:b/>
          <w:sz w:val="24"/>
          <w:rtl/>
        </w:rPr>
        <w:t xml:space="preserve"> </w:t>
      </w:r>
      <w:r w:rsidRPr="00C421BD">
        <w:rPr>
          <w:rFonts w:ascii="David" w:hAnsi="David" w:hint="cs"/>
          <w:b/>
          <w:sz w:val="24"/>
          <w:rtl/>
        </w:rPr>
        <w:t>שאלת</w:t>
      </w:r>
      <w:r w:rsidRPr="00C421BD">
        <w:rPr>
          <w:rFonts w:ascii="David" w:hAnsi="David"/>
          <w:b/>
          <w:sz w:val="24"/>
          <w:rtl/>
        </w:rPr>
        <w:t xml:space="preserve"> </w:t>
      </w:r>
      <w:r w:rsidRPr="00C421BD">
        <w:rPr>
          <w:rFonts w:ascii="David" w:hAnsi="David" w:hint="cs"/>
          <w:b/>
          <w:sz w:val="24"/>
          <w:rtl/>
        </w:rPr>
        <w:t>זהות</w:t>
      </w:r>
      <w:r w:rsidRPr="00C421BD">
        <w:rPr>
          <w:rFonts w:ascii="David" w:hAnsi="David"/>
          <w:b/>
          <w:sz w:val="24"/>
          <w:rtl/>
        </w:rPr>
        <w:t xml:space="preserve"> </w:t>
      </w:r>
      <w:r w:rsidRPr="00C421BD">
        <w:rPr>
          <w:rFonts w:ascii="David" w:hAnsi="David" w:hint="cs"/>
          <w:b/>
          <w:sz w:val="24"/>
          <w:rtl/>
        </w:rPr>
        <w:t>העובדים</w:t>
      </w:r>
      <w:r w:rsidRPr="00C421BD">
        <w:rPr>
          <w:rFonts w:ascii="David" w:hAnsi="David"/>
          <w:b/>
          <w:sz w:val="24"/>
          <w:rtl/>
        </w:rPr>
        <w:t xml:space="preserve"> </w:t>
      </w:r>
      <w:r w:rsidRPr="00C421BD">
        <w:rPr>
          <w:rFonts w:ascii="David" w:hAnsi="David" w:hint="cs"/>
          <w:b/>
          <w:sz w:val="24"/>
          <w:rtl/>
        </w:rPr>
        <w:t>אשר</w:t>
      </w:r>
      <w:r w:rsidRPr="00C421BD">
        <w:rPr>
          <w:rFonts w:ascii="David" w:hAnsi="David"/>
          <w:b/>
          <w:sz w:val="24"/>
          <w:rtl/>
        </w:rPr>
        <w:t xml:space="preserve"> </w:t>
      </w:r>
      <w:r w:rsidRPr="00C421BD">
        <w:rPr>
          <w:rFonts w:ascii="David" w:hAnsi="David" w:hint="cs"/>
          <w:b/>
          <w:sz w:val="24"/>
          <w:rtl/>
        </w:rPr>
        <w:t>באמצעותם</w:t>
      </w:r>
      <w:r w:rsidRPr="00C421BD">
        <w:rPr>
          <w:rFonts w:ascii="David" w:hAnsi="David"/>
          <w:b/>
          <w:sz w:val="24"/>
          <w:rtl/>
        </w:rPr>
        <w:t xml:space="preserve"> </w:t>
      </w:r>
      <w:r w:rsidRPr="00C421BD">
        <w:rPr>
          <w:rFonts w:ascii="David" w:hAnsi="David" w:hint="cs"/>
          <w:b/>
          <w:sz w:val="24"/>
          <w:rtl/>
        </w:rPr>
        <w:t>יינתנו</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למשרד</w:t>
      </w:r>
      <w:r w:rsidRPr="00C421BD">
        <w:rPr>
          <w:rFonts w:ascii="David" w:hAnsi="David"/>
          <w:b/>
          <w:sz w:val="24"/>
          <w:rtl/>
        </w:rPr>
        <w:t xml:space="preserve"> </w:t>
      </w:r>
      <w:r w:rsidRPr="00C421BD">
        <w:rPr>
          <w:rFonts w:ascii="David" w:hAnsi="David" w:hint="cs"/>
          <w:b/>
          <w:sz w:val="24"/>
          <w:rtl/>
        </w:rPr>
        <w:t>מסורה</w:t>
      </w:r>
      <w:r w:rsidRPr="00C421BD">
        <w:rPr>
          <w:rFonts w:ascii="David" w:hAnsi="David"/>
          <w:b/>
          <w:sz w:val="24"/>
          <w:rtl/>
        </w:rPr>
        <w:t xml:space="preserve"> </w:t>
      </w:r>
      <w:r w:rsidRPr="00C421BD">
        <w:rPr>
          <w:rFonts w:ascii="David" w:hAnsi="David" w:hint="cs"/>
          <w:b/>
          <w:sz w:val="24"/>
          <w:rtl/>
        </w:rPr>
        <w:t>לחלוטין</w:t>
      </w:r>
      <w:r w:rsidRPr="00C421BD">
        <w:rPr>
          <w:rFonts w:ascii="David" w:hAnsi="David"/>
          <w:b/>
          <w:sz w:val="24"/>
          <w:rtl/>
        </w:rPr>
        <w:t xml:space="preserve"> </w:t>
      </w:r>
      <w:r w:rsidRPr="00C421BD">
        <w:rPr>
          <w:rFonts w:ascii="David" w:hAnsi="David" w:hint="cs"/>
          <w:b/>
          <w:sz w:val="24"/>
          <w:rtl/>
        </w:rPr>
        <w:t>לנותן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w:t>
      </w:r>
      <w:r w:rsidR="00031BA3" w:rsidRPr="00C421BD">
        <w:rPr>
          <w:rFonts w:ascii="David" w:hAnsi="David" w:hint="cs"/>
          <w:b/>
          <w:sz w:val="24"/>
          <w:rtl/>
        </w:rPr>
        <w:t xml:space="preserve"> </w:t>
      </w:r>
      <w:r w:rsidRPr="00C421BD">
        <w:rPr>
          <w:rFonts w:ascii="David" w:hAnsi="David" w:hint="cs"/>
          <w:b/>
          <w:sz w:val="24"/>
          <w:rtl/>
        </w:rPr>
        <w:t>עם</w:t>
      </w:r>
      <w:r w:rsidRPr="00C421BD">
        <w:rPr>
          <w:rFonts w:ascii="David" w:hAnsi="David"/>
          <w:b/>
          <w:sz w:val="24"/>
          <w:rtl/>
        </w:rPr>
        <w:t xml:space="preserve"> </w:t>
      </w:r>
      <w:r w:rsidRPr="00C421BD">
        <w:rPr>
          <w:rFonts w:ascii="David" w:hAnsi="David" w:hint="cs"/>
          <w:b/>
          <w:sz w:val="24"/>
          <w:rtl/>
        </w:rPr>
        <w:t>זאת</w:t>
      </w:r>
      <w:r w:rsidRPr="00C421BD">
        <w:rPr>
          <w:rFonts w:ascii="David" w:hAnsi="David"/>
          <w:b/>
          <w:sz w:val="24"/>
          <w:rtl/>
        </w:rPr>
        <w:t xml:space="preserve">, </w:t>
      </w:r>
      <w:r w:rsidRPr="00C421BD">
        <w:rPr>
          <w:rFonts w:ascii="David" w:hAnsi="David" w:hint="cs"/>
          <w:b/>
          <w:sz w:val="24"/>
          <w:rtl/>
        </w:rPr>
        <w:t>התנהגות</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אחד</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יותר</w:t>
      </w:r>
      <w:r w:rsidRPr="00C421BD">
        <w:rPr>
          <w:rFonts w:ascii="David" w:hAnsi="David"/>
          <w:b/>
          <w:sz w:val="24"/>
          <w:rtl/>
        </w:rPr>
        <w:t xml:space="preserve"> </w:t>
      </w:r>
      <w:r w:rsidRPr="00C421BD">
        <w:rPr>
          <w:rFonts w:ascii="David" w:hAnsi="David" w:hint="cs"/>
          <w:b/>
          <w:sz w:val="24"/>
          <w:rtl/>
        </w:rPr>
        <w:t>מן</w:t>
      </w:r>
      <w:r w:rsidRPr="00C421BD">
        <w:rPr>
          <w:rFonts w:ascii="David" w:hAnsi="David"/>
          <w:b/>
          <w:sz w:val="24"/>
          <w:rtl/>
        </w:rPr>
        <w:t xml:space="preserve"> </w:t>
      </w:r>
      <w:r w:rsidRPr="00C421BD">
        <w:rPr>
          <w:rFonts w:ascii="David" w:hAnsi="David" w:hint="cs"/>
          <w:b/>
          <w:sz w:val="24"/>
          <w:rtl/>
        </w:rPr>
        <w:t>העובדים</w:t>
      </w:r>
      <w:r w:rsidRPr="00C421BD">
        <w:rPr>
          <w:rFonts w:ascii="David" w:hAnsi="David"/>
          <w:b/>
          <w:sz w:val="24"/>
          <w:rtl/>
        </w:rPr>
        <w:t xml:space="preserve"> </w:t>
      </w:r>
      <w:r w:rsidRPr="00C421BD">
        <w:rPr>
          <w:rFonts w:ascii="David" w:hAnsi="David" w:hint="cs"/>
          <w:b/>
          <w:sz w:val="24"/>
          <w:rtl/>
        </w:rPr>
        <w:t>שלא</w:t>
      </w:r>
      <w:r w:rsidRPr="00C421BD">
        <w:rPr>
          <w:rFonts w:ascii="David" w:hAnsi="David"/>
          <w:b/>
          <w:sz w:val="24"/>
          <w:rtl/>
        </w:rPr>
        <w:t xml:space="preserve"> </w:t>
      </w:r>
      <w:r w:rsidRPr="00C421BD">
        <w:rPr>
          <w:rFonts w:ascii="David" w:hAnsi="David" w:hint="cs"/>
          <w:b/>
          <w:sz w:val="24"/>
          <w:rtl/>
        </w:rPr>
        <w:t>בהתאם</w:t>
      </w:r>
      <w:r w:rsidRPr="00C421BD">
        <w:rPr>
          <w:rFonts w:ascii="David" w:hAnsi="David"/>
          <w:b/>
          <w:sz w:val="24"/>
          <w:rtl/>
        </w:rPr>
        <w:t xml:space="preserve"> </w:t>
      </w:r>
      <w:r w:rsidRPr="00C421BD">
        <w:rPr>
          <w:rFonts w:ascii="David" w:hAnsi="David" w:hint="cs"/>
          <w:b/>
          <w:sz w:val="24"/>
          <w:rtl/>
        </w:rPr>
        <w:t>להוראות</w:t>
      </w:r>
      <w:r w:rsidRPr="00C421BD">
        <w:rPr>
          <w:rFonts w:ascii="David" w:hAnsi="David"/>
          <w:b/>
          <w:sz w:val="24"/>
          <w:rtl/>
        </w:rPr>
        <w:t xml:space="preserve"> </w:t>
      </w:r>
      <w:r w:rsidRPr="00C421BD">
        <w:rPr>
          <w:rFonts w:ascii="David" w:hAnsi="David" w:hint="cs"/>
          <w:b/>
          <w:sz w:val="24"/>
          <w:rtl/>
        </w:rPr>
        <w:t>חוק</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להוראות</w:t>
      </w:r>
      <w:r w:rsidRPr="00C421BD">
        <w:rPr>
          <w:rFonts w:ascii="David" w:hAnsi="David"/>
          <w:b/>
          <w:sz w:val="24"/>
          <w:rtl/>
        </w:rPr>
        <w:t xml:space="preserve"> </w:t>
      </w:r>
      <w:r w:rsidRPr="00C421BD">
        <w:rPr>
          <w:rFonts w:ascii="David" w:hAnsi="David" w:hint="cs"/>
          <w:b/>
          <w:sz w:val="24"/>
          <w:rtl/>
        </w:rPr>
        <w:t>המקצועיות</w:t>
      </w:r>
      <w:r w:rsidRPr="00C421BD">
        <w:rPr>
          <w:rFonts w:ascii="David" w:hAnsi="David"/>
          <w:b/>
          <w:sz w:val="24"/>
          <w:rtl/>
        </w:rPr>
        <w:t xml:space="preserve"> </w:t>
      </w:r>
      <w:r w:rsidRPr="00C421BD">
        <w:rPr>
          <w:rFonts w:ascii="David" w:hAnsi="David" w:hint="cs"/>
          <w:b/>
          <w:sz w:val="24"/>
          <w:rtl/>
        </w:rPr>
        <w:t>המקובלות</w:t>
      </w:r>
      <w:r w:rsidRPr="00C421BD">
        <w:rPr>
          <w:rFonts w:ascii="David" w:hAnsi="David"/>
          <w:b/>
          <w:sz w:val="24"/>
          <w:rtl/>
        </w:rPr>
        <w:t xml:space="preserve"> </w:t>
      </w:r>
      <w:r w:rsidRPr="00C421BD">
        <w:rPr>
          <w:rFonts w:ascii="David" w:hAnsi="David" w:hint="cs"/>
          <w:b/>
          <w:sz w:val="24"/>
          <w:rtl/>
        </w:rPr>
        <w:t>לגביו</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באופן</w:t>
      </w:r>
      <w:r w:rsidRPr="00C421BD">
        <w:rPr>
          <w:rFonts w:ascii="David" w:hAnsi="David"/>
          <w:b/>
          <w:sz w:val="24"/>
          <w:rtl/>
        </w:rPr>
        <w:t xml:space="preserve"> </w:t>
      </w:r>
      <w:r w:rsidRPr="00C421BD">
        <w:rPr>
          <w:rFonts w:ascii="David" w:hAnsi="David" w:hint="cs"/>
          <w:b/>
          <w:sz w:val="24"/>
          <w:rtl/>
        </w:rPr>
        <w:t>שיש</w:t>
      </w:r>
      <w:r w:rsidRPr="00C421BD">
        <w:rPr>
          <w:rFonts w:ascii="David" w:hAnsi="David"/>
          <w:b/>
          <w:sz w:val="24"/>
          <w:rtl/>
        </w:rPr>
        <w:t xml:space="preserve"> </w:t>
      </w:r>
      <w:r w:rsidRPr="00C421BD">
        <w:rPr>
          <w:rFonts w:ascii="David" w:hAnsi="David" w:hint="cs"/>
          <w:b/>
          <w:sz w:val="24"/>
          <w:rtl/>
        </w:rPr>
        <w:t>בו</w:t>
      </w:r>
      <w:r w:rsidRPr="00C421BD">
        <w:rPr>
          <w:rFonts w:ascii="David" w:hAnsi="David"/>
          <w:b/>
          <w:sz w:val="24"/>
          <w:rtl/>
        </w:rPr>
        <w:t xml:space="preserve"> </w:t>
      </w:r>
      <w:r w:rsidRPr="00C421BD">
        <w:rPr>
          <w:rFonts w:ascii="David" w:hAnsi="David" w:hint="cs"/>
          <w:b/>
          <w:sz w:val="24"/>
          <w:rtl/>
        </w:rPr>
        <w:t>לדעת</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משום</w:t>
      </w:r>
      <w:r w:rsidRPr="00C421BD">
        <w:rPr>
          <w:rFonts w:ascii="David" w:hAnsi="David"/>
          <w:b/>
          <w:sz w:val="24"/>
          <w:rtl/>
        </w:rPr>
        <w:t xml:space="preserve"> </w:t>
      </w:r>
      <w:r w:rsidRPr="00C421BD">
        <w:rPr>
          <w:rFonts w:ascii="David" w:hAnsi="David" w:hint="cs"/>
          <w:b/>
          <w:sz w:val="24"/>
          <w:rtl/>
        </w:rPr>
        <w:t>פגיעה</w:t>
      </w:r>
      <w:r w:rsidRPr="00C421BD">
        <w:rPr>
          <w:rFonts w:ascii="David" w:hAnsi="David"/>
          <w:b/>
          <w:sz w:val="24"/>
          <w:rtl/>
        </w:rPr>
        <w:t xml:space="preserve"> </w:t>
      </w:r>
      <w:r w:rsidRPr="00C421BD">
        <w:rPr>
          <w:rFonts w:ascii="David" w:hAnsi="David" w:hint="cs"/>
          <w:b/>
          <w:sz w:val="24"/>
          <w:rtl/>
        </w:rPr>
        <w:t>במשרד</w:t>
      </w:r>
      <w:r w:rsidRPr="00C421BD">
        <w:rPr>
          <w:rFonts w:ascii="David" w:hAnsi="David"/>
          <w:b/>
          <w:sz w:val="24"/>
          <w:rtl/>
        </w:rPr>
        <w:t xml:space="preserve"> </w:t>
      </w:r>
      <w:r w:rsidRPr="00C421BD">
        <w:rPr>
          <w:rFonts w:ascii="David" w:hAnsi="David" w:hint="cs"/>
          <w:b/>
          <w:sz w:val="24"/>
          <w:rtl/>
        </w:rPr>
        <w:t>ו</w:t>
      </w:r>
      <w:r w:rsidRPr="00C421BD">
        <w:rPr>
          <w:rFonts w:ascii="David" w:hAnsi="David"/>
          <w:b/>
          <w:sz w:val="24"/>
          <w:rtl/>
        </w:rPr>
        <w:t>/</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בצד</w:t>
      </w:r>
      <w:r w:rsidRPr="00C421BD">
        <w:rPr>
          <w:rFonts w:ascii="David" w:hAnsi="David"/>
          <w:b/>
          <w:sz w:val="24"/>
          <w:rtl/>
        </w:rPr>
        <w:t xml:space="preserve"> </w:t>
      </w:r>
      <w:r w:rsidRPr="00C421BD">
        <w:rPr>
          <w:rFonts w:ascii="David" w:hAnsi="David" w:hint="cs"/>
          <w:b/>
          <w:sz w:val="24"/>
          <w:rtl/>
        </w:rPr>
        <w:t>ג</w:t>
      </w:r>
      <w:r w:rsidRPr="00C421BD">
        <w:rPr>
          <w:rFonts w:ascii="David" w:hAnsi="David"/>
          <w:b/>
          <w:sz w:val="24"/>
          <w:rtl/>
        </w:rPr>
        <w:t xml:space="preserve">'– </w:t>
      </w:r>
      <w:r w:rsidRPr="00C421BD">
        <w:rPr>
          <w:rFonts w:ascii="David" w:hAnsi="David" w:hint="cs"/>
          <w:b/>
          <w:sz w:val="24"/>
          <w:rtl/>
        </w:rPr>
        <w:t>תחשב</w:t>
      </w:r>
      <w:r w:rsidRPr="00C421BD">
        <w:rPr>
          <w:rFonts w:ascii="David" w:hAnsi="David"/>
          <w:b/>
          <w:sz w:val="24"/>
          <w:rtl/>
        </w:rPr>
        <w:t xml:space="preserve"> </w:t>
      </w:r>
      <w:r w:rsidRPr="00C421BD">
        <w:rPr>
          <w:rFonts w:ascii="David" w:hAnsi="David" w:hint="cs"/>
          <w:b/>
          <w:sz w:val="24"/>
          <w:rtl/>
        </w:rPr>
        <w:t>כהפרת</w:t>
      </w:r>
      <w:r w:rsidRPr="00C421BD">
        <w:rPr>
          <w:rFonts w:ascii="David" w:hAnsi="David"/>
          <w:b/>
          <w:sz w:val="24"/>
          <w:rtl/>
        </w:rPr>
        <w:t xml:space="preserve"> </w:t>
      </w:r>
      <w:r w:rsidRPr="00C421BD">
        <w:rPr>
          <w:rFonts w:ascii="David" w:hAnsi="David" w:hint="cs"/>
          <w:b/>
          <w:sz w:val="24"/>
          <w:rtl/>
        </w:rPr>
        <w:t>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ידי</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w:t>
      </w:r>
    </w:p>
    <w:p w:rsidR="009E2160" w:rsidRPr="00C421BD" w:rsidRDefault="009E2160" w:rsidP="00C421BD">
      <w:pPr>
        <w:numPr>
          <w:ilvl w:val="1"/>
          <w:numId w:val="34"/>
        </w:numPr>
        <w:spacing w:line="360" w:lineRule="atLeast"/>
        <w:contextualSpacing/>
        <w:jc w:val="both"/>
        <w:outlineLvl w:val="3"/>
        <w:rPr>
          <w:rFonts w:ascii="David" w:hAnsi="David"/>
          <w:b/>
          <w:sz w:val="24"/>
        </w:rPr>
      </w:pPr>
      <w:r w:rsidRPr="00C421BD">
        <w:rPr>
          <w:rFonts w:ascii="David" w:hAnsi="David" w:hint="cs"/>
          <w:b/>
          <w:sz w:val="24"/>
          <w:rtl/>
        </w:rPr>
        <w:lastRenderedPageBreak/>
        <w:t>המשרד</w:t>
      </w:r>
      <w:r w:rsidRPr="00C421BD">
        <w:rPr>
          <w:rFonts w:ascii="David" w:hAnsi="David"/>
          <w:b/>
          <w:sz w:val="24"/>
          <w:rtl/>
        </w:rPr>
        <w:t xml:space="preserve"> </w:t>
      </w:r>
      <w:r w:rsidRPr="00C421BD">
        <w:rPr>
          <w:rFonts w:ascii="David" w:hAnsi="David" w:hint="cs"/>
          <w:b/>
          <w:sz w:val="24"/>
          <w:rtl/>
        </w:rPr>
        <w:t>יהיה</w:t>
      </w:r>
      <w:r w:rsidRPr="00C421BD">
        <w:rPr>
          <w:rFonts w:ascii="David" w:hAnsi="David"/>
          <w:b/>
          <w:sz w:val="24"/>
          <w:rtl/>
        </w:rPr>
        <w:t xml:space="preserve"> </w:t>
      </w:r>
      <w:r w:rsidRPr="00C421BD">
        <w:rPr>
          <w:rFonts w:ascii="David" w:hAnsi="David" w:hint="cs"/>
          <w:b/>
          <w:sz w:val="24"/>
          <w:rtl/>
        </w:rPr>
        <w:t>רשאי</w:t>
      </w:r>
      <w:r w:rsidRPr="00C421BD">
        <w:rPr>
          <w:rFonts w:ascii="David" w:hAnsi="David"/>
          <w:b/>
          <w:sz w:val="24"/>
          <w:rtl/>
        </w:rPr>
        <w:t xml:space="preserve"> </w:t>
      </w:r>
      <w:r w:rsidRPr="00C421BD">
        <w:rPr>
          <w:rFonts w:ascii="David" w:hAnsi="David" w:hint="cs"/>
          <w:b/>
          <w:sz w:val="24"/>
          <w:rtl/>
        </w:rPr>
        <w:t>לדרוש</w:t>
      </w:r>
      <w:r w:rsidRPr="00C421BD">
        <w:rPr>
          <w:rFonts w:ascii="David" w:hAnsi="David"/>
          <w:b/>
          <w:sz w:val="24"/>
          <w:rtl/>
        </w:rPr>
        <w:t xml:space="preserve"> </w:t>
      </w:r>
      <w:r w:rsidRPr="00C421BD">
        <w:rPr>
          <w:rFonts w:ascii="David" w:hAnsi="David" w:hint="cs"/>
          <w:b/>
          <w:sz w:val="24"/>
          <w:rtl/>
        </w:rPr>
        <w:t>הפסקת</w:t>
      </w:r>
      <w:r w:rsidRPr="00C421BD">
        <w:rPr>
          <w:rFonts w:ascii="David" w:hAnsi="David"/>
          <w:b/>
          <w:sz w:val="24"/>
          <w:rtl/>
        </w:rPr>
        <w:t xml:space="preserve"> </w:t>
      </w:r>
      <w:r w:rsidRPr="00C421BD">
        <w:rPr>
          <w:rFonts w:ascii="David" w:hAnsi="David" w:hint="cs"/>
          <w:b/>
          <w:sz w:val="24"/>
          <w:rtl/>
        </w:rPr>
        <w:t>קבלת</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ממי</w:t>
      </w:r>
      <w:r w:rsidRPr="00C421BD">
        <w:rPr>
          <w:rFonts w:ascii="David" w:hAnsi="David"/>
          <w:b/>
          <w:sz w:val="24"/>
          <w:rtl/>
        </w:rPr>
        <w:t xml:space="preserve"> </w:t>
      </w:r>
      <w:r w:rsidRPr="00C421BD">
        <w:rPr>
          <w:rFonts w:ascii="David" w:hAnsi="David" w:hint="cs"/>
          <w:b/>
          <w:sz w:val="24"/>
          <w:rtl/>
        </w:rPr>
        <w:t>מטעמו</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וזאת</w:t>
      </w:r>
      <w:r w:rsidRPr="00C421BD">
        <w:rPr>
          <w:rFonts w:ascii="David" w:hAnsi="David"/>
          <w:b/>
          <w:sz w:val="24"/>
          <w:rtl/>
        </w:rPr>
        <w:t xml:space="preserve"> </w:t>
      </w:r>
      <w:r w:rsidRPr="00C421BD">
        <w:rPr>
          <w:rFonts w:ascii="David" w:hAnsi="David" w:hint="cs"/>
          <w:b/>
          <w:sz w:val="24"/>
          <w:rtl/>
        </w:rPr>
        <w:t>מטעמים</w:t>
      </w:r>
      <w:r w:rsidRPr="00C421BD">
        <w:rPr>
          <w:rFonts w:ascii="David" w:hAnsi="David"/>
          <w:b/>
          <w:sz w:val="24"/>
          <w:rtl/>
        </w:rPr>
        <w:t xml:space="preserve"> </w:t>
      </w:r>
      <w:r w:rsidRPr="00C421BD">
        <w:rPr>
          <w:rFonts w:ascii="David" w:hAnsi="David" w:hint="cs"/>
          <w:b/>
          <w:sz w:val="24"/>
          <w:rtl/>
        </w:rPr>
        <w:t>סבירים</w:t>
      </w:r>
      <w:r w:rsidRPr="00C421BD">
        <w:rPr>
          <w:rFonts w:ascii="David" w:hAnsi="David"/>
          <w:b/>
          <w:sz w:val="24"/>
          <w:rtl/>
        </w:rPr>
        <w:t xml:space="preserve"> </w:t>
      </w:r>
      <w:r w:rsidRPr="00C421BD">
        <w:rPr>
          <w:rFonts w:ascii="David" w:hAnsi="David" w:hint="cs"/>
          <w:b/>
          <w:sz w:val="24"/>
          <w:rtl/>
        </w:rPr>
        <w:t>וענייניים</w:t>
      </w:r>
      <w:r w:rsidRPr="00C421BD">
        <w:rPr>
          <w:rFonts w:ascii="David" w:hAnsi="David"/>
          <w:b/>
          <w:sz w:val="24"/>
          <w:rtl/>
        </w:rPr>
        <w:t xml:space="preserve">. </w:t>
      </w:r>
      <w:r w:rsidRPr="00C421BD">
        <w:rPr>
          <w:rFonts w:ascii="David" w:hAnsi="David" w:hint="cs"/>
          <w:b/>
          <w:sz w:val="24"/>
          <w:rtl/>
        </w:rPr>
        <w:t>במקרה</w:t>
      </w:r>
      <w:r w:rsidRPr="00C421BD">
        <w:rPr>
          <w:rFonts w:ascii="David" w:hAnsi="David"/>
          <w:b/>
          <w:sz w:val="24"/>
          <w:rtl/>
        </w:rPr>
        <w:t xml:space="preserve"> </w:t>
      </w:r>
      <w:r w:rsidRPr="00C421BD">
        <w:rPr>
          <w:rFonts w:ascii="David" w:hAnsi="David" w:hint="cs"/>
          <w:b/>
          <w:sz w:val="24"/>
          <w:rtl/>
        </w:rPr>
        <w:t>כזה</w:t>
      </w:r>
      <w:r w:rsidRPr="00C421BD">
        <w:rPr>
          <w:rFonts w:ascii="David" w:hAnsi="David"/>
          <w:b/>
          <w:sz w:val="24"/>
          <w:rtl/>
        </w:rPr>
        <w:t xml:space="preserve">, </w:t>
      </w:r>
      <w:r w:rsidRPr="00C421BD">
        <w:rPr>
          <w:rFonts w:ascii="David" w:hAnsi="David" w:hint="cs"/>
          <w:b/>
          <w:sz w:val="24"/>
          <w:rtl/>
        </w:rPr>
        <w:t>מתחייב</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להעמיד</w:t>
      </w:r>
      <w:r w:rsidRPr="00C421BD">
        <w:rPr>
          <w:rFonts w:ascii="David" w:hAnsi="David"/>
          <w:b/>
          <w:sz w:val="24"/>
          <w:rtl/>
        </w:rPr>
        <w:t xml:space="preserve"> </w:t>
      </w:r>
      <w:r w:rsidRPr="00C421BD">
        <w:rPr>
          <w:rFonts w:ascii="David" w:hAnsi="David" w:hint="cs"/>
          <w:b/>
          <w:sz w:val="24"/>
          <w:rtl/>
        </w:rPr>
        <w:t>לרשות</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מבצע</w:t>
      </w:r>
      <w:r w:rsidRPr="00C421BD">
        <w:rPr>
          <w:rFonts w:ascii="David" w:hAnsi="David"/>
          <w:b/>
          <w:sz w:val="24"/>
          <w:rtl/>
        </w:rPr>
        <w:t xml:space="preserve"> </w:t>
      </w:r>
      <w:r w:rsidRPr="00C421BD">
        <w:rPr>
          <w:rFonts w:ascii="David" w:hAnsi="David" w:hint="cs"/>
          <w:b/>
          <w:sz w:val="24"/>
          <w:rtl/>
        </w:rPr>
        <w:t>אחר</w:t>
      </w:r>
      <w:r w:rsidRPr="00C421BD">
        <w:rPr>
          <w:rFonts w:ascii="David" w:hAnsi="David"/>
          <w:b/>
          <w:sz w:val="24"/>
          <w:rtl/>
        </w:rPr>
        <w:t xml:space="preserve"> </w:t>
      </w:r>
      <w:r w:rsidRPr="00C421BD">
        <w:rPr>
          <w:rFonts w:ascii="David" w:hAnsi="David" w:hint="cs"/>
          <w:b/>
          <w:sz w:val="24"/>
          <w:rtl/>
        </w:rPr>
        <w:t>מטעמו</w:t>
      </w:r>
      <w:r w:rsidRPr="00C421BD">
        <w:rPr>
          <w:rFonts w:ascii="David" w:hAnsi="David"/>
          <w:b/>
          <w:sz w:val="24"/>
          <w:rtl/>
        </w:rPr>
        <w:t xml:space="preserve">, </w:t>
      </w:r>
      <w:r w:rsidRPr="00C421BD">
        <w:rPr>
          <w:rFonts w:ascii="David" w:hAnsi="David" w:hint="cs"/>
          <w:b/>
          <w:sz w:val="24"/>
          <w:rtl/>
        </w:rPr>
        <w:t>שקיבל</w:t>
      </w:r>
      <w:r w:rsidRPr="00C421BD">
        <w:rPr>
          <w:rFonts w:ascii="David" w:hAnsi="David"/>
          <w:b/>
          <w:sz w:val="24"/>
          <w:rtl/>
        </w:rPr>
        <w:t xml:space="preserve"> </w:t>
      </w:r>
      <w:r w:rsidRPr="00C421BD">
        <w:rPr>
          <w:rFonts w:ascii="David" w:hAnsi="David" w:hint="cs"/>
          <w:b/>
          <w:sz w:val="24"/>
          <w:rtl/>
        </w:rPr>
        <w:t>ניקוד</w:t>
      </w:r>
      <w:r w:rsidRPr="00C421BD">
        <w:rPr>
          <w:rFonts w:ascii="David" w:hAnsi="David"/>
          <w:b/>
          <w:sz w:val="24"/>
          <w:rtl/>
        </w:rPr>
        <w:t xml:space="preserve"> </w:t>
      </w:r>
      <w:r w:rsidRPr="00C421BD">
        <w:rPr>
          <w:rFonts w:ascii="David" w:hAnsi="David" w:hint="cs"/>
          <w:b/>
          <w:sz w:val="24"/>
          <w:rtl/>
        </w:rPr>
        <w:t>דומה</w:t>
      </w:r>
      <w:r w:rsidRPr="00C421BD">
        <w:rPr>
          <w:rFonts w:ascii="David" w:hAnsi="David"/>
          <w:b/>
          <w:sz w:val="24"/>
          <w:rtl/>
        </w:rPr>
        <w:t xml:space="preserve"> </w:t>
      </w:r>
      <w:r w:rsidRPr="00C421BD">
        <w:rPr>
          <w:rFonts w:ascii="David" w:hAnsi="David" w:hint="cs"/>
          <w:b/>
          <w:sz w:val="24"/>
          <w:rtl/>
        </w:rPr>
        <w:t>למבצע</w:t>
      </w:r>
      <w:r w:rsidRPr="00C421BD">
        <w:rPr>
          <w:rFonts w:ascii="David" w:hAnsi="David"/>
          <w:b/>
          <w:sz w:val="24"/>
          <w:rtl/>
        </w:rPr>
        <w:t xml:space="preserve"> </w:t>
      </w:r>
      <w:r w:rsidRPr="00C421BD">
        <w:rPr>
          <w:rFonts w:ascii="David" w:hAnsi="David" w:hint="cs"/>
          <w:b/>
          <w:sz w:val="24"/>
          <w:rtl/>
        </w:rPr>
        <w:t>המקורי</w:t>
      </w:r>
      <w:r w:rsidRPr="00C421BD">
        <w:rPr>
          <w:rFonts w:ascii="David" w:hAnsi="David"/>
          <w:b/>
          <w:sz w:val="24"/>
          <w:rtl/>
        </w:rPr>
        <w:t xml:space="preserve"> </w:t>
      </w:r>
      <w:r w:rsidRPr="00C421BD">
        <w:rPr>
          <w:rFonts w:ascii="David" w:hAnsi="David" w:hint="cs"/>
          <w:b/>
          <w:sz w:val="24"/>
          <w:rtl/>
        </w:rPr>
        <w:t>לא</w:t>
      </w:r>
      <w:r w:rsidRPr="00C421BD">
        <w:rPr>
          <w:rFonts w:ascii="David" w:hAnsi="David"/>
          <w:b/>
          <w:sz w:val="24"/>
          <w:rtl/>
        </w:rPr>
        <w:t xml:space="preserve"> </w:t>
      </w:r>
      <w:r w:rsidRPr="00C421BD">
        <w:rPr>
          <w:rFonts w:ascii="David" w:hAnsi="David" w:hint="cs"/>
          <w:b/>
          <w:sz w:val="24"/>
          <w:rtl/>
        </w:rPr>
        <w:t>יאוחר</w:t>
      </w:r>
      <w:r w:rsidRPr="00C421BD">
        <w:rPr>
          <w:rFonts w:ascii="David" w:hAnsi="David"/>
          <w:b/>
          <w:sz w:val="24"/>
          <w:rtl/>
        </w:rPr>
        <w:t xml:space="preserve"> </w:t>
      </w:r>
      <w:r w:rsidRPr="00C421BD">
        <w:rPr>
          <w:rFonts w:ascii="David" w:hAnsi="David" w:hint="cs"/>
          <w:b/>
          <w:sz w:val="24"/>
          <w:rtl/>
        </w:rPr>
        <w:t>מ</w:t>
      </w:r>
      <w:r w:rsidRPr="00C421BD">
        <w:rPr>
          <w:rFonts w:ascii="David" w:hAnsi="David"/>
          <w:b/>
          <w:sz w:val="24"/>
          <w:rtl/>
        </w:rPr>
        <w:t xml:space="preserve"> 14 </w:t>
      </w:r>
      <w:r w:rsidRPr="00C421BD">
        <w:rPr>
          <w:rFonts w:ascii="David" w:hAnsi="David" w:hint="cs"/>
          <w:b/>
          <w:sz w:val="24"/>
          <w:rtl/>
        </w:rPr>
        <w:t>יום</w:t>
      </w:r>
      <w:r w:rsidRPr="00C421BD">
        <w:rPr>
          <w:rFonts w:ascii="David" w:hAnsi="David"/>
          <w:b/>
          <w:sz w:val="24"/>
          <w:rtl/>
        </w:rPr>
        <w:t xml:space="preserve"> </w:t>
      </w:r>
      <w:r w:rsidRPr="00C421BD">
        <w:rPr>
          <w:rFonts w:ascii="David" w:hAnsi="David" w:hint="cs"/>
          <w:b/>
          <w:sz w:val="24"/>
          <w:rtl/>
        </w:rPr>
        <w:t>מיום</w:t>
      </w:r>
      <w:r w:rsidRPr="00C421BD">
        <w:rPr>
          <w:rFonts w:ascii="David" w:hAnsi="David"/>
          <w:b/>
          <w:sz w:val="24"/>
          <w:rtl/>
        </w:rPr>
        <w:t xml:space="preserve"> </w:t>
      </w:r>
      <w:r w:rsidRPr="00C421BD">
        <w:rPr>
          <w:rFonts w:ascii="David" w:hAnsi="David" w:hint="cs"/>
          <w:b/>
          <w:sz w:val="24"/>
          <w:rtl/>
        </w:rPr>
        <w:t>הדרישה</w:t>
      </w:r>
      <w:r w:rsidRPr="00C421BD">
        <w:rPr>
          <w:rFonts w:ascii="David" w:hAnsi="David"/>
          <w:b/>
          <w:sz w:val="24"/>
          <w:rtl/>
        </w:rPr>
        <w:t xml:space="preserve"> </w:t>
      </w:r>
      <w:r w:rsidRPr="00C421BD">
        <w:rPr>
          <w:rFonts w:ascii="David" w:hAnsi="David" w:hint="cs"/>
          <w:b/>
          <w:sz w:val="24"/>
          <w:rtl/>
        </w:rPr>
        <w:t>להפסקת</w:t>
      </w:r>
      <w:r w:rsidRPr="00C421BD">
        <w:rPr>
          <w:rFonts w:ascii="David" w:hAnsi="David"/>
          <w:b/>
          <w:sz w:val="24"/>
          <w:rtl/>
        </w:rPr>
        <w:t xml:space="preserve"> </w:t>
      </w:r>
      <w:r w:rsidRPr="00C421BD">
        <w:rPr>
          <w:rFonts w:ascii="David" w:hAnsi="David" w:hint="cs"/>
          <w:b/>
          <w:sz w:val="24"/>
          <w:rtl/>
        </w:rPr>
        <w:t>קבלת</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p>
    <w:p w:rsidR="009E2160" w:rsidRPr="00C421BD" w:rsidRDefault="009E2160" w:rsidP="00C421BD">
      <w:pPr>
        <w:numPr>
          <w:ilvl w:val="1"/>
          <w:numId w:val="34"/>
        </w:numPr>
        <w:spacing w:line="360" w:lineRule="atLeast"/>
        <w:contextualSpacing/>
        <w:jc w:val="both"/>
        <w:outlineLvl w:val="3"/>
        <w:rPr>
          <w:rFonts w:ascii="David" w:hAnsi="David"/>
          <w:b/>
          <w:sz w:val="24"/>
        </w:rPr>
      </w:pP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מתחייב</w:t>
      </w:r>
      <w:r w:rsidRPr="00C421BD">
        <w:rPr>
          <w:rFonts w:ascii="David" w:hAnsi="David"/>
          <w:b/>
          <w:sz w:val="24"/>
          <w:rtl/>
        </w:rPr>
        <w:t xml:space="preserve"> </w:t>
      </w:r>
      <w:r w:rsidRPr="00C421BD">
        <w:rPr>
          <w:rFonts w:ascii="David" w:hAnsi="David" w:hint="cs"/>
          <w:b/>
          <w:sz w:val="24"/>
          <w:rtl/>
        </w:rPr>
        <w:t>כי</w:t>
      </w:r>
      <w:r w:rsidRPr="00C421BD">
        <w:rPr>
          <w:rFonts w:ascii="David" w:hAnsi="David"/>
          <w:b/>
          <w:sz w:val="24"/>
          <w:rtl/>
        </w:rPr>
        <w:t xml:space="preserve"> </w:t>
      </w:r>
      <w:r w:rsidRPr="00C421BD">
        <w:rPr>
          <w:rFonts w:ascii="David" w:hAnsi="David" w:hint="cs"/>
          <w:b/>
          <w:sz w:val="24"/>
          <w:rtl/>
        </w:rPr>
        <w:t>אם</w:t>
      </w:r>
      <w:r w:rsidRPr="00C421BD">
        <w:rPr>
          <w:rFonts w:ascii="David" w:hAnsi="David"/>
          <w:b/>
          <w:sz w:val="24"/>
          <w:rtl/>
        </w:rPr>
        <w:t xml:space="preserve"> </w:t>
      </w:r>
      <w:r w:rsidRPr="00C421BD">
        <w:rPr>
          <w:rFonts w:ascii="David" w:hAnsi="David" w:hint="cs"/>
          <w:b/>
          <w:sz w:val="24"/>
          <w:rtl/>
        </w:rPr>
        <w:t>יעסיק</w:t>
      </w:r>
      <w:r w:rsidRPr="00C421BD">
        <w:rPr>
          <w:rFonts w:ascii="David" w:hAnsi="David"/>
          <w:b/>
          <w:sz w:val="24"/>
          <w:rtl/>
        </w:rPr>
        <w:t xml:space="preserve"> </w:t>
      </w:r>
      <w:r w:rsidRPr="00C421BD">
        <w:rPr>
          <w:rFonts w:ascii="David" w:hAnsi="David" w:hint="cs"/>
          <w:b/>
          <w:sz w:val="24"/>
          <w:rtl/>
        </w:rPr>
        <w:t>נערים</w:t>
      </w:r>
      <w:r w:rsidRPr="00C421BD">
        <w:rPr>
          <w:rFonts w:ascii="David" w:hAnsi="David"/>
          <w:b/>
          <w:sz w:val="24"/>
          <w:rtl/>
        </w:rPr>
        <w:t xml:space="preserve"> </w:t>
      </w:r>
      <w:r w:rsidRPr="00C421BD">
        <w:rPr>
          <w:rFonts w:ascii="David" w:hAnsi="David" w:hint="cs"/>
          <w:b/>
          <w:sz w:val="24"/>
          <w:rtl/>
        </w:rPr>
        <w:t>הדבר</w:t>
      </w:r>
      <w:r w:rsidRPr="00C421BD">
        <w:rPr>
          <w:rFonts w:ascii="David" w:hAnsi="David"/>
          <w:b/>
          <w:sz w:val="24"/>
          <w:rtl/>
        </w:rPr>
        <w:t xml:space="preserve"> </w:t>
      </w:r>
      <w:r w:rsidRPr="00C421BD">
        <w:rPr>
          <w:rFonts w:ascii="David" w:hAnsi="David" w:hint="cs"/>
          <w:b/>
          <w:sz w:val="24"/>
          <w:rtl/>
        </w:rPr>
        <w:t>יהיה</w:t>
      </w:r>
      <w:r w:rsidRPr="00C421BD">
        <w:rPr>
          <w:rFonts w:ascii="David" w:hAnsi="David"/>
          <w:b/>
          <w:sz w:val="24"/>
          <w:rtl/>
        </w:rPr>
        <w:t xml:space="preserve"> </w:t>
      </w:r>
      <w:r w:rsidRPr="00C421BD">
        <w:rPr>
          <w:rFonts w:ascii="David" w:hAnsi="David" w:hint="cs"/>
          <w:b/>
          <w:sz w:val="24"/>
          <w:rtl/>
        </w:rPr>
        <w:t>בהתאם</w:t>
      </w:r>
      <w:r w:rsidRPr="00C421BD">
        <w:rPr>
          <w:rFonts w:ascii="David" w:hAnsi="David"/>
          <w:b/>
          <w:sz w:val="24"/>
          <w:rtl/>
        </w:rPr>
        <w:t xml:space="preserve"> </w:t>
      </w:r>
      <w:r w:rsidRPr="00C421BD">
        <w:rPr>
          <w:rFonts w:ascii="David" w:hAnsi="David" w:hint="cs"/>
          <w:b/>
          <w:sz w:val="24"/>
          <w:rtl/>
        </w:rPr>
        <w:t>להוראות</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דין</w:t>
      </w:r>
      <w:r w:rsidRPr="00C421BD">
        <w:rPr>
          <w:rFonts w:ascii="David" w:hAnsi="David"/>
          <w:b/>
          <w:sz w:val="24"/>
          <w:rtl/>
        </w:rPr>
        <w:t xml:space="preserve">, </w:t>
      </w:r>
      <w:r w:rsidRPr="00C421BD">
        <w:rPr>
          <w:rFonts w:ascii="David" w:hAnsi="David" w:hint="cs"/>
          <w:b/>
          <w:sz w:val="24"/>
          <w:rtl/>
        </w:rPr>
        <w:t>לרבות</w:t>
      </w:r>
      <w:r w:rsidRPr="00C421BD">
        <w:rPr>
          <w:rFonts w:ascii="David" w:hAnsi="David"/>
          <w:b/>
          <w:sz w:val="24"/>
          <w:rtl/>
        </w:rPr>
        <w:t xml:space="preserve"> </w:t>
      </w:r>
      <w:r w:rsidRPr="00C421BD">
        <w:rPr>
          <w:rFonts w:ascii="David" w:hAnsi="David" w:hint="cs"/>
          <w:b/>
          <w:sz w:val="24"/>
          <w:rtl/>
        </w:rPr>
        <w:t>הוראות</w:t>
      </w:r>
      <w:r w:rsidRPr="00C421BD">
        <w:rPr>
          <w:rFonts w:ascii="David" w:hAnsi="David"/>
          <w:b/>
          <w:sz w:val="24"/>
          <w:rtl/>
        </w:rPr>
        <w:t xml:space="preserve"> </w:t>
      </w:r>
      <w:r w:rsidRPr="00C421BD">
        <w:rPr>
          <w:rFonts w:ascii="David" w:hAnsi="David" w:hint="cs"/>
          <w:b/>
          <w:sz w:val="24"/>
          <w:rtl/>
        </w:rPr>
        <w:t>חוק</w:t>
      </w:r>
      <w:r w:rsidRPr="00C421BD">
        <w:rPr>
          <w:rFonts w:ascii="David" w:hAnsi="David"/>
          <w:b/>
          <w:sz w:val="24"/>
          <w:rtl/>
        </w:rPr>
        <w:t xml:space="preserve"> </w:t>
      </w:r>
      <w:r w:rsidRPr="00C421BD">
        <w:rPr>
          <w:rFonts w:ascii="David" w:hAnsi="David" w:hint="cs"/>
          <w:b/>
          <w:sz w:val="24"/>
          <w:rtl/>
        </w:rPr>
        <w:t>עבודת</w:t>
      </w:r>
      <w:r w:rsidRPr="00C421BD">
        <w:rPr>
          <w:rFonts w:ascii="David" w:hAnsi="David"/>
          <w:b/>
          <w:sz w:val="24"/>
          <w:rtl/>
        </w:rPr>
        <w:t xml:space="preserve"> </w:t>
      </w:r>
      <w:r w:rsidRPr="00C421BD">
        <w:rPr>
          <w:rFonts w:ascii="David" w:hAnsi="David" w:hint="cs"/>
          <w:b/>
          <w:sz w:val="24"/>
          <w:rtl/>
        </w:rPr>
        <w:t>הנוער</w:t>
      </w:r>
      <w:r w:rsidRPr="00C421BD">
        <w:rPr>
          <w:rFonts w:ascii="David" w:hAnsi="David"/>
          <w:b/>
          <w:sz w:val="24"/>
          <w:rtl/>
        </w:rPr>
        <w:t xml:space="preserve">, </w:t>
      </w:r>
      <w:proofErr w:type="spellStart"/>
      <w:r w:rsidRPr="00C421BD">
        <w:rPr>
          <w:rFonts w:ascii="David" w:hAnsi="David" w:hint="cs"/>
          <w:b/>
          <w:sz w:val="24"/>
          <w:rtl/>
        </w:rPr>
        <w:t>התשי</w:t>
      </w:r>
      <w:r w:rsidRPr="00C421BD">
        <w:rPr>
          <w:rFonts w:ascii="David" w:hAnsi="David"/>
          <w:b/>
          <w:sz w:val="24"/>
          <w:rtl/>
        </w:rPr>
        <w:t>"</w:t>
      </w:r>
      <w:r w:rsidRPr="00C421BD">
        <w:rPr>
          <w:rFonts w:ascii="David" w:hAnsi="David" w:hint="cs"/>
          <w:b/>
          <w:sz w:val="24"/>
          <w:rtl/>
        </w:rPr>
        <w:t>ג</w:t>
      </w:r>
      <w:proofErr w:type="spellEnd"/>
      <w:r w:rsidRPr="00C421BD">
        <w:rPr>
          <w:rFonts w:ascii="David" w:hAnsi="David"/>
          <w:b/>
          <w:sz w:val="24"/>
          <w:rtl/>
        </w:rPr>
        <w:t xml:space="preserve">- 1952, </w:t>
      </w:r>
      <w:r w:rsidRPr="00C421BD">
        <w:rPr>
          <w:rFonts w:ascii="David" w:hAnsi="David" w:hint="cs"/>
          <w:b/>
          <w:sz w:val="24"/>
          <w:rtl/>
        </w:rPr>
        <w:t>ובפרט</w:t>
      </w:r>
      <w:r w:rsidRPr="00C421BD">
        <w:rPr>
          <w:rFonts w:ascii="David" w:hAnsi="David"/>
          <w:b/>
          <w:sz w:val="24"/>
          <w:rtl/>
        </w:rPr>
        <w:t xml:space="preserve"> </w:t>
      </w:r>
      <w:r w:rsidRPr="00C421BD">
        <w:rPr>
          <w:rFonts w:ascii="David" w:hAnsi="David" w:hint="cs"/>
          <w:b/>
          <w:sz w:val="24"/>
          <w:rtl/>
        </w:rPr>
        <w:t>הוראות</w:t>
      </w:r>
      <w:r w:rsidRPr="00C421BD">
        <w:rPr>
          <w:rFonts w:ascii="David" w:hAnsi="David"/>
          <w:b/>
          <w:sz w:val="24"/>
          <w:rtl/>
        </w:rPr>
        <w:t xml:space="preserve"> </w:t>
      </w:r>
      <w:r w:rsidRPr="00C421BD">
        <w:rPr>
          <w:rFonts w:ascii="David" w:hAnsi="David" w:hint="cs"/>
          <w:b/>
          <w:sz w:val="24"/>
          <w:rtl/>
        </w:rPr>
        <w:t>סעיפים</w:t>
      </w:r>
      <w:r w:rsidRPr="00C421BD">
        <w:rPr>
          <w:rFonts w:ascii="David" w:hAnsi="David"/>
          <w:b/>
          <w:sz w:val="24"/>
          <w:rtl/>
        </w:rPr>
        <w:t xml:space="preserve"> 33 </w:t>
      </w:r>
      <w:r w:rsidRPr="00C421BD">
        <w:rPr>
          <w:rFonts w:ascii="David" w:hAnsi="David" w:hint="cs"/>
          <w:b/>
          <w:sz w:val="24"/>
          <w:rtl/>
        </w:rPr>
        <w:t>ו</w:t>
      </w:r>
      <w:r w:rsidRPr="00C421BD">
        <w:rPr>
          <w:rFonts w:ascii="David" w:hAnsi="David"/>
          <w:b/>
          <w:sz w:val="24"/>
          <w:rtl/>
        </w:rPr>
        <w:t>- 33</w:t>
      </w:r>
      <w:r w:rsidRPr="00C421BD">
        <w:rPr>
          <w:rFonts w:ascii="David" w:hAnsi="David" w:hint="cs"/>
          <w:b/>
          <w:sz w:val="24"/>
          <w:rtl/>
        </w:rPr>
        <w:t>א</w:t>
      </w:r>
      <w:r w:rsidRPr="00C421BD">
        <w:rPr>
          <w:rFonts w:ascii="David" w:hAnsi="David"/>
          <w:b/>
          <w:sz w:val="24"/>
          <w:rtl/>
        </w:rPr>
        <w:t xml:space="preserve"> </w:t>
      </w:r>
      <w:r w:rsidRPr="00C421BD">
        <w:rPr>
          <w:rFonts w:ascii="David" w:hAnsi="David" w:hint="cs"/>
          <w:b/>
          <w:sz w:val="24"/>
          <w:rtl/>
        </w:rPr>
        <w:t>לחוק</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כפי</w:t>
      </w:r>
      <w:r w:rsidRPr="00C421BD">
        <w:rPr>
          <w:rFonts w:ascii="David" w:hAnsi="David"/>
          <w:b/>
          <w:sz w:val="24"/>
          <w:rtl/>
        </w:rPr>
        <w:t xml:space="preserve"> </w:t>
      </w:r>
      <w:r w:rsidRPr="00C421BD">
        <w:rPr>
          <w:rFonts w:ascii="David" w:hAnsi="David" w:hint="cs"/>
          <w:b/>
          <w:sz w:val="24"/>
          <w:rtl/>
        </w:rPr>
        <w:t>נוסחם</w:t>
      </w:r>
      <w:r w:rsidRPr="00C421BD">
        <w:rPr>
          <w:rFonts w:ascii="David" w:hAnsi="David"/>
          <w:b/>
          <w:sz w:val="24"/>
          <w:rtl/>
        </w:rPr>
        <w:t xml:space="preserve"> </w:t>
      </w:r>
      <w:r w:rsidRPr="00C421BD">
        <w:rPr>
          <w:rFonts w:ascii="David" w:hAnsi="David" w:hint="cs"/>
          <w:b/>
          <w:sz w:val="24"/>
          <w:rtl/>
        </w:rPr>
        <w:t>מעת</w:t>
      </w:r>
      <w:r w:rsidRPr="00C421BD">
        <w:rPr>
          <w:rFonts w:ascii="David" w:hAnsi="David"/>
          <w:b/>
          <w:sz w:val="24"/>
          <w:rtl/>
        </w:rPr>
        <w:t xml:space="preserve"> </w:t>
      </w:r>
      <w:r w:rsidRPr="00C421BD">
        <w:rPr>
          <w:rFonts w:ascii="David" w:hAnsi="David" w:hint="cs"/>
          <w:b/>
          <w:sz w:val="24"/>
          <w:rtl/>
        </w:rPr>
        <w:t>לעת</w:t>
      </w:r>
      <w:r w:rsidRPr="00C421BD">
        <w:rPr>
          <w:rFonts w:ascii="David" w:hAnsi="David"/>
          <w:b/>
          <w:sz w:val="24"/>
          <w:rtl/>
        </w:rPr>
        <w:t xml:space="preserve">. </w:t>
      </w:r>
    </w:p>
    <w:p w:rsidR="009E2160" w:rsidRPr="00C421BD" w:rsidRDefault="009E2160" w:rsidP="00C421BD">
      <w:pPr>
        <w:numPr>
          <w:ilvl w:val="1"/>
          <w:numId w:val="34"/>
        </w:numPr>
        <w:spacing w:line="360" w:lineRule="atLeast"/>
        <w:contextualSpacing/>
        <w:jc w:val="both"/>
        <w:outlineLvl w:val="3"/>
        <w:rPr>
          <w:rFonts w:ascii="David" w:hAnsi="David"/>
          <w:b/>
          <w:sz w:val="24"/>
        </w:rPr>
      </w:pP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מתחייב</w:t>
      </w:r>
      <w:r w:rsidRPr="00C421BD">
        <w:rPr>
          <w:rFonts w:ascii="David" w:hAnsi="David"/>
          <w:b/>
          <w:sz w:val="24"/>
          <w:rtl/>
        </w:rPr>
        <w:t xml:space="preserve"> </w:t>
      </w:r>
      <w:r w:rsidRPr="00C421BD">
        <w:rPr>
          <w:rFonts w:ascii="David" w:hAnsi="David" w:hint="cs"/>
          <w:b/>
          <w:sz w:val="24"/>
          <w:rtl/>
        </w:rPr>
        <w:t>לעגן</w:t>
      </w:r>
      <w:r w:rsidRPr="00C421BD">
        <w:rPr>
          <w:rFonts w:ascii="David" w:hAnsi="David"/>
          <w:b/>
          <w:sz w:val="24"/>
          <w:rtl/>
        </w:rPr>
        <w:t xml:space="preserve"> </w:t>
      </w:r>
      <w:r w:rsidRPr="00C421BD">
        <w:rPr>
          <w:rFonts w:ascii="David" w:hAnsi="David" w:hint="cs"/>
          <w:b/>
          <w:sz w:val="24"/>
          <w:rtl/>
        </w:rPr>
        <w:t>את</w:t>
      </w:r>
      <w:r w:rsidRPr="00C421BD">
        <w:rPr>
          <w:rFonts w:ascii="David" w:hAnsi="David"/>
          <w:b/>
          <w:sz w:val="24"/>
          <w:rtl/>
        </w:rPr>
        <w:t xml:space="preserve"> </w:t>
      </w:r>
      <w:r w:rsidRPr="00C421BD">
        <w:rPr>
          <w:rFonts w:ascii="David" w:hAnsi="David" w:hint="cs"/>
          <w:b/>
          <w:sz w:val="24"/>
          <w:rtl/>
        </w:rPr>
        <w:t>זכויות</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בהתאם</w:t>
      </w:r>
      <w:r w:rsidRPr="00C421BD">
        <w:rPr>
          <w:rFonts w:ascii="David" w:hAnsi="David"/>
          <w:b/>
          <w:sz w:val="24"/>
          <w:rtl/>
        </w:rPr>
        <w:t xml:space="preserve"> </w:t>
      </w:r>
      <w:r w:rsidRPr="00C421BD">
        <w:rPr>
          <w:rFonts w:ascii="David" w:hAnsi="David" w:hint="cs"/>
          <w:b/>
          <w:sz w:val="24"/>
          <w:rtl/>
        </w:rPr>
        <w:t>למכרז</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נספחיו</w:t>
      </w:r>
      <w:r w:rsidRPr="00C421BD">
        <w:rPr>
          <w:rFonts w:ascii="David" w:hAnsi="David"/>
          <w:b/>
          <w:sz w:val="24"/>
          <w:rtl/>
        </w:rPr>
        <w:t xml:space="preserve"> </w:t>
      </w:r>
      <w:r w:rsidRPr="00C421BD">
        <w:rPr>
          <w:rFonts w:ascii="David" w:hAnsi="David" w:hint="cs"/>
          <w:b/>
          <w:sz w:val="24"/>
          <w:rtl/>
        </w:rPr>
        <w:t>ולהסכם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בכל</w:t>
      </w:r>
      <w:r w:rsidRPr="00C421BD">
        <w:rPr>
          <w:rFonts w:ascii="David" w:hAnsi="David"/>
          <w:b/>
          <w:sz w:val="24"/>
          <w:rtl/>
        </w:rPr>
        <w:t xml:space="preserve"> </w:t>
      </w:r>
      <w:r w:rsidRPr="00C421BD">
        <w:rPr>
          <w:rFonts w:ascii="David" w:hAnsi="David" w:hint="cs"/>
          <w:b/>
          <w:sz w:val="24"/>
          <w:rtl/>
        </w:rPr>
        <w:t>התקשרות</w:t>
      </w:r>
      <w:r w:rsidRPr="00C421BD">
        <w:rPr>
          <w:rFonts w:ascii="David" w:hAnsi="David"/>
          <w:b/>
          <w:sz w:val="24"/>
          <w:rtl/>
        </w:rPr>
        <w:t xml:space="preserve"> </w:t>
      </w:r>
      <w:r w:rsidRPr="00C421BD">
        <w:rPr>
          <w:rFonts w:ascii="David" w:hAnsi="David" w:hint="cs"/>
          <w:b/>
          <w:sz w:val="24"/>
          <w:rtl/>
        </w:rPr>
        <w:t>שלו</w:t>
      </w:r>
      <w:r w:rsidRPr="00C421BD">
        <w:rPr>
          <w:rFonts w:ascii="David" w:hAnsi="David"/>
          <w:b/>
          <w:sz w:val="24"/>
          <w:rtl/>
        </w:rPr>
        <w:t xml:space="preserve"> </w:t>
      </w:r>
      <w:r w:rsidRPr="00C421BD">
        <w:rPr>
          <w:rFonts w:ascii="David" w:hAnsi="David" w:hint="cs"/>
          <w:b/>
          <w:sz w:val="24"/>
          <w:rtl/>
        </w:rPr>
        <w:t>עם</w:t>
      </w:r>
      <w:r w:rsidRPr="00C421BD">
        <w:rPr>
          <w:rFonts w:ascii="David" w:hAnsi="David"/>
          <w:b/>
          <w:sz w:val="24"/>
          <w:rtl/>
        </w:rPr>
        <w:t xml:space="preserve"> </w:t>
      </w:r>
      <w:r w:rsidRPr="00C421BD">
        <w:rPr>
          <w:rFonts w:ascii="David" w:hAnsi="David" w:hint="cs"/>
          <w:b/>
          <w:sz w:val="24"/>
          <w:rtl/>
        </w:rPr>
        <w:t>מי</w:t>
      </w:r>
      <w:r w:rsidRPr="00C421BD">
        <w:rPr>
          <w:rFonts w:ascii="David" w:hAnsi="David"/>
          <w:b/>
          <w:sz w:val="24"/>
          <w:rtl/>
        </w:rPr>
        <w:t xml:space="preserve"> </w:t>
      </w:r>
      <w:r w:rsidRPr="00C421BD">
        <w:rPr>
          <w:rFonts w:ascii="David" w:hAnsi="David" w:hint="cs"/>
          <w:b/>
          <w:sz w:val="24"/>
          <w:rtl/>
        </w:rPr>
        <w:t>שפועל</w:t>
      </w:r>
      <w:r w:rsidRPr="00C421BD">
        <w:rPr>
          <w:rFonts w:ascii="David" w:hAnsi="David"/>
          <w:b/>
          <w:sz w:val="24"/>
          <w:rtl/>
        </w:rPr>
        <w:t xml:space="preserve"> </w:t>
      </w:r>
      <w:r w:rsidRPr="00C421BD">
        <w:rPr>
          <w:rFonts w:ascii="David" w:hAnsi="David" w:hint="cs"/>
          <w:b/>
          <w:sz w:val="24"/>
          <w:rtl/>
        </w:rPr>
        <w:t>מטעמו</w:t>
      </w:r>
      <w:r w:rsidRPr="00C421BD">
        <w:rPr>
          <w:rFonts w:ascii="David" w:hAnsi="David"/>
          <w:b/>
          <w:sz w:val="24"/>
          <w:rtl/>
        </w:rPr>
        <w:t xml:space="preserve"> </w:t>
      </w:r>
      <w:r w:rsidRPr="00C421BD">
        <w:rPr>
          <w:rFonts w:ascii="David" w:hAnsi="David" w:hint="cs"/>
          <w:b/>
          <w:sz w:val="24"/>
          <w:rtl/>
        </w:rPr>
        <w:t>במסגרת</w:t>
      </w:r>
      <w:r w:rsidRPr="00C421BD">
        <w:rPr>
          <w:rFonts w:ascii="David" w:hAnsi="David"/>
          <w:b/>
          <w:sz w:val="24"/>
          <w:rtl/>
        </w:rPr>
        <w:t xml:space="preserve"> </w:t>
      </w:r>
      <w:r w:rsidRPr="00C421BD">
        <w:rPr>
          <w:rFonts w:ascii="David" w:hAnsi="David" w:hint="cs"/>
          <w:b/>
          <w:sz w:val="24"/>
          <w:rtl/>
        </w:rPr>
        <w:t>ביצוע</w:t>
      </w:r>
      <w:r w:rsidRPr="00C421BD">
        <w:rPr>
          <w:rFonts w:ascii="David" w:hAnsi="David"/>
          <w:b/>
          <w:sz w:val="24"/>
          <w:rtl/>
        </w:rPr>
        <w:t xml:space="preserve"> </w:t>
      </w:r>
      <w:r w:rsidRPr="00C421BD">
        <w:rPr>
          <w:rFonts w:ascii="David" w:hAnsi="David" w:hint="cs"/>
          <w:b/>
          <w:sz w:val="24"/>
          <w:rtl/>
        </w:rPr>
        <w:t>התחייבויותיו</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פי</w:t>
      </w:r>
      <w:r w:rsidRPr="00C421BD">
        <w:rPr>
          <w:rFonts w:ascii="David" w:hAnsi="David"/>
          <w:b/>
          <w:sz w:val="24"/>
          <w:rtl/>
        </w:rPr>
        <w:t xml:space="preserve"> </w:t>
      </w:r>
      <w:r w:rsidRPr="00C421BD">
        <w:rPr>
          <w:rFonts w:ascii="David" w:hAnsi="David" w:hint="cs"/>
          <w:b/>
          <w:sz w:val="24"/>
          <w:rtl/>
        </w:rPr>
        <w:t>המכרז</w:t>
      </w:r>
      <w:r w:rsidRPr="00C421BD">
        <w:rPr>
          <w:rFonts w:ascii="David" w:hAnsi="David"/>
          <w:b/>
          <w:sz w:val="24"/>
          <w:rtl/>
        </w:rPr>
        <w:t xml:space="preserve"> </w:t>
      </w:r>
      <w:r w:rsidRPr="00C421BD">
        <w:rPr>
          <w:rFonts w:ascii="David" w:hAnsi="David" w:hint="cs"/>
          <w:b/>
          <w:sz w:val="24"/>
          <w:rtl/>
        </w:rPr>
        <w:t>וההסכם</w:t>
      </w:r>
      <w:r w:rsidRPr="00C421BD">
        <w:rPr>
          <w:rFonts w:ascii="David" w:hAnsi="David"/>
          <w:b/>
          <w:sz w:val="24"/>
          <w:rtl/>
        </w:rPr>
        <w:t>.</w:t>
      </w:r>
    </w:p>
    <w:p w:rsidR="009E2160" w:rsidRPr="00C421BD" w:rsidRDefault="009E2160" w:rsidP="00C421BD">
      <w:pPr>
        <w:numPr>
          <w:ilvl w:val="1"/>
          <w:numId w:val="34"/>
        </w:numPr>
        <w:spacing w:line="360" w:lineRule="atLeast"/>
        <w:contextualSpacing/>
        <w:jc w:val="both"/>
        <w:outlineLvl w:val="3"/>
        <w:rPr>
          <w:rFonts w:ascii="David" w:hAnsi="David"/>
          <w:b/>
          <w:sz w:val="24"/>
          <w:rtl/>
        </w:rPr>
      </w:pPr>
      <w:r w:rsidRPr="00C421BD">
        <w:rPr>
          <w:rFonts w:ascii="David" w:hAnsi="David"/>
          <w:b/>
          <w:sz w:val="24"/>
          <w:rtl/>
        </w:rPr>
        <w:t>מובהר כי הפרת הוראות חוקי העבודה וצווי הרחבה כאמור בסעיף</w:t>
      </w:r>
      <w:r w:rsidRPr="00C421BD">
        <w:rPr>
          <w:rFonts w:ascii="David" w:hAnsi="David"/>
          <w:bCs/>
          <w:sz w:val="24"/>
          <w:rtl/>
        </w:rPr>
        <w:t xml:space="preserve"> </w:t>
      </w:r>
      <w:r w:rsidR="00031BA3" w:rsidRPr="00C421BD">
        <w:rPr>
          <w:rFonts w:ascii="David" w:hAnsi="David"/>
          <w:bCs/>
          <w:sz w:val="24"/>
          <w:rtl/>
        </w:rPr>
        <w:fldChar w:fldCharType="begin"/>
      </w:r>
      <w:r w:rsidR="00031BA3" w:rsidRPr="00C421BD">
        <w:rPr>
          <w:rFonts w:ascii="David" w:hAnsi="David"/>
          <w:bCs/>
          <w:sz w:val="24"/>
          <w:rtl/>
        </w:rPr>
        <w:instrText xml:space="preserve"> </w:instrText>
      </w:r>
      <w:r w:rsidR="00031BA3" w:rsidRPr="00C421BD">
        <w:rPr>
          <w:rFonts w:ascii="David" w:hAnsi="David"/>
          <w:bCs/>
          <w:sz w:val="24"/>
        </w:rPr>
        <w:instrText>REF</w:instrText>
      </w:r>
      <w:r w:rsidR="00031BA3" w:rsidRPr="00C421BD">
        <w:rPr>
          <w:rFonts w:ascii="David" w:hAnsi="David"/>
          <w:bCs/>
          <w:sz w:val="24"/>
          <w:rtl/>
        </w:rPr>
        <w:instrText xml:space="preserve"> _</w:instrText>
      </w:r>
      <w:r w:rsidR="00031BA3" w:rsidRPr="00C421BD">
        <w:rPr>
          <w:rFonts w:ascii="David" w:hAnsi="David"/>
          <w:bCs/>
          <w:sz w:val="24"/>
        </w:rPr>
        <w:instrText>Ref5268124 \r \h</w:instrText>
      </w:r>
      <w:r w:rsidR="00031BA3" w:rsidRPr="00C421BD">
        <w:rPr>
          <w:rFonts w:ascii="David" w:hAnsi="David"/>
          <w:bCs/>
          <w:sz w:val="24"/>
          <w:rtl/>
        </w:rPr>
        <w:instrText xml:space="preserve">  \* </w:instrText>
      </w:r>
      <w:r w:rsidR="00031BA3" w:rsidRPr="00C421BD">
        <w:rPr>
          <w:rFonts w:ascii="David" w:hAnsi="David"/>
          <w:bCs/>
          <w:sz w:val="24"/>
        </w:rPr>
        <w:instrText>MERGEFORMAT</w:instrText>
      </w:r>
      <w:r w:rsidR="00031BA3" w:rsidRPr="00C421BD">
        <w:rPr>
          <w:rFonts w:ascii="David" w:hAnsi="David"/>
          <w:bCs/>
          <w:sz w:val="24"/>
          <w:rtl/>
        </w:rPr>
        <w:instrText xml:space="preserve"> </w:instrText>
      </w:r>
      <w:r w:rsidR="00031BA3" w:rsidRPr="00C421BD">
        <w:rPr>
          <w:rFonts w:ascii="David" w:hAnsi="David"/>
          <w:bCs/>
          <w:sz w:val="24"/>
          <w:rtl/>
        </w:rPr>
      </w:r>
      <w:r w:rsidR="00031BA3" w:rsidRPr="00C421BD">
        <w:rPr>
          <w:rFonts w:ascii="David" w:hAnsi="David"/>
          <w:bCs/>
          <w:sz w:val="24"/>
          <w:rtl/>
        </w:rPr>
        <w:fldChar w:fldCharType="separate"/>
      </w:r>
      <w:r w:rsidR="00781F18" w:rsidRPr="00C421BD">
        <w:rPr>
          <w:rFonts w:ascii="David" w:hAnsi="David"/>
          <w:bCs/>
          <w:sz w:val="24"/>
          <w:cs/>
        </w:rPr>
        <w:t>‎</w:t>
      </w:r>
      <w:r w:rsidR="00781F18" w:rsidRPr="00C421BD">
        <w:rPr>
          <w:rFonts w:ascii="David" w:hAnsi="David"/>
          <w:bCs/>
          <w:sz w:val="24"/>
        </w:rPr>
        <w:t>7.4</w:t>
      </w:r>
      <w:r w:rsidR="00031BA3" w:rsidRPr="00C421BD">
        <w:rPr>
          <w:rFonts w:ascii="David" w:hAnsi="David"/>
          <w:bCs/>
          <w:sz w:val="24"/>
          <w:rtl/>
        </w:rPr>
        <w:fldChar w:fldCharType="end"/>
      </w:r>
      <w:r w:rsidRPr="00C421BD">
        <w:rPr>
          <w:rFonts w:ascii="David" w:hAnsi="David"/>
          <w:b/>
          <w:sz w:val="24"/>
          <w:rtl/>
        </w:rPr>
        <w:t xml:space="preserve"> לעיל, תחשב כהפרה יסודית של הסכם זה.</w:t>
      </w:r>
    </w:p>
    <w:p w:rsidR="00AA0021" w:rsidRPr="00C421BD" w:rsidRDefault="00AA0021"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 xml:space="preserve">"בעת מצב </w:t>
      </w:r>
      <w:r w:rsidRPr="00C421BD">
        <w:rPr>
          <w:rFonts w:ascii="David" w:hAnsi="David"/>
          <w:b/>
          <w:sz w:val="24"/>
          <w:rtl/>
        </w:rPr>
        <w:t>חירום</w:t>
      </w:r>
      <w:r w:rsidRPr="00C421BD">
        <w:rPr>
          <w:rFonts w:ascii="David" w:hAnsi="David" w:hint="cs"/>
          <w:b/>
          <w:sz w:val="24"/>
          <w:rtl/>
        </w:rPr>
        <w:t>"</w:t>
      </w:r>
      <w:r w:rsidRPr="00C421BD">
        <w:rPr>
          <w:rFonts w:ascii="David" w:hAnsi="David"/>
          <w:b/>
          <w:sz w:val="24"/>
          <w:rtl/>
        </w:rPr>
        <w:t xml:space="preserve"> – </w:t>
      </w:r>
      <w:r w:rsidRPr="00C421BD">
        <w:rPr>
          <w:rFonts w:ascii="David" w:hAnsi="David" w:hint="cs"/>
          <w:b/>
          <w:sz w:val="24"/>
          <w:rtl/>
        </w:rPr>
        <w:t>נותן השירותים מתחייב ל</w:t>
      </w:r>
      <w:r w:rsidRPr="00C421BD">
        <w:rPr>
          <w:rFonts w:ascii="David" w:hAnsi="David"/>
          <w:b/>
          <w:sz w:val="24"/>
          <w:rtl/>
        </w:rPr>
        <w:t xml:space="preserve">זמינות לעבודה 7 ימים בשבוע - </w:t>
      </w:r>
      <w:r w:rsidRPr="00C421BD">
        <w:rPr>
          <w:rFonts w:ascii="David" w:hAnsi="David" w:hint="cs"/>
          <w:b/>
          <w:sz w:val="24"/>
          <w:rtl/>
        </w:rPr>
        <w:t>2</w:t>
      </w:r>
      <w:r w:rsidRPr="00C421BD">
        <w:rPr>
          <w:rFonts w:ascii="David" w:hAnsi="David"/>
          <w:b/>
          <w:sz w:val="24"/>
          <w:rtl/>
        </w:rPr>
        <w:t xml:space="preserve">4 שעות ביממה, במצבת כוח האדם והיקף שעות העבודה שידרשו, בתיאום </w:t>
      </w:r>
      <w:r w:rsidRPr="00C421BD">
        <w:rPr>
          <w:rFonts w:ascii="David" w:hAnsi="David" w:hint="cs"/>
          <w:b/>
          <w:sz w:val="24"/>
          <w:rtl/>
        </w:rPr>
        <w:t>ואישור משרד הכלכלה והתעשייה.</w:t>
      </w:r>
    </w:p>
    <w:p w:rsidR="007108A5" w:rsidRPr="00C421BD" w:rsidRDefault="007108A5" w:rsidP="00C421BD">
      <w:pPr>
        <w:spacing w:after="0" w:line="360" w:lineRule="atLeast"/>
        <w:ind w:left="357"/>
        <w:contextualSpacing/>
        <w:jc w:val="both"/>
        <w:outlineLvl w:val="3"/>
        <w:rPr>
          <w:rFonts w:ascii="David" w:hAnsi="David"/>
          <w:bCs/>
          <w:sz w:val="24"/>
          <w:u w:val="single"/>
        </w:rPr>
      </w:pPr>
    </w:p>
    <w:p w:rsidR="009E2160" w:rsidRPr="00C421BD" w:rsidRDefault="009E2160" w:rsidP="00C421BD">
      <w:pPr>
        <w:numPr>
          <w:ilvl w:val="0"/>
          <w:numId w:val="34"/>
        </w:numPr>
        <w:spacing w:after="0" w:line="360" w:lineRule="atLeast"/>
        <w:ind w:left="357" w:hanging="357"/>
        <w:contextualSpacing/>
        <w:jc w:val="both"/>
        <w:outlineLvl w:val="3"/>
        <w:rPr>
          <w:rFonts w:ascii="David" w:hAnsi="David"/>
          <w:bCs/>
          <w:sz w:val="24"/>
          <w:u w:val="single"/>
        </w:rPr>
      </w:pPr>
      <w:r w:rsidRPr="00C421BD">
        <w:rPr>
          <w:rFonts w:ascii="David" w:hAnsi="David" w:hint="cs"/>
          <w:bCs/>
          <w:sz w:val="24"/>
          <w:u w:val="single"/>
          <w:rtl/>
        </w:rPr>
        <w:t>משמעות</w:t>
      </w:r>
      <w:r w:rsidRPr="00C421BD">
        <w:rPr>
          <w:rFonts w:ascii="David" w:hAnsi="David"/>
          <w:bCs/>
          <w:sz w:val="24"/>
          <w:u w:val="single"/>
          <w:rtl/>
        </w:rPr>
        <w:t xml:space="preserve"> </w:t>
      </w:r>
      <w:r w:rsidRPr="00C421BD">
        <w:rPr>
          <w:rFonts w:ascii="David" w:hAnsi="David" w:hint="cs"/>
          <w:bCs/>
          <w:sz w:val="24"/>
          <w:u w:val="single"/>
          <w:rtl/>
        </w:rPr>
        <w:t>קביעה</w:t>
      </w:r>
      <w:r w:rsidRPr="00C421BD">
        <w:rPr>
          <w:rFonts w:ascii="David" w:hAnsi="David"/>
          <w:bCs/>
          <w:sz w:val="24"/>
          <w:u w:val="single"/>
          <w:rtl/>
        </w:rPr>
        <w:t xml:space="preserve"> </w:t>
      </w:r>
      <w:r w:rsidRPr="00C421BD">
        <w:rPr>
          <w:rFonts w:ascii="David" w:hAnsi="David" w:hint="cs"/>
          <w:bCs/>
          <w:sz w:val="24"/>
          <w:u w:val="single"/>
          <w:rtl/>
        </w:rPr>
        <w:t>כי</w:t>
      </w:r>
      <w:r w:rsidRPr="00C421BD">
        <w:rPr>
          <w:rFonts w:ascii="David" w:hAnsi="David"/>
          <w:bCs/>
          <w:sz w:val="24"/>
          <w:u w:val="single"/>
          <w:rtl/>
        </w:rPr>
        <w:t xml:space="preserve"> </w:t>
      </w:r>
      <w:r w:rsidRPr="00C421BD">
        <w:rPr>
          <w:rFonts w:ascii="David" w:hAnsi="David" w:hint="cs"/>
          <w:bCs/>
          <w:sz w:val="24"/>
          <w:u w:val="single"/>
          <w:rtl/>
        </w:rPr>
        <w:t>נותן</w:t>
      </w:r>
      <w:r w:rsidRPr="00C421BD">
        <w:rPr>
          <w:rFonts w:ascii="David" w:hAnsi="David"/>
          <w:bCs/>
          <w:sz w:val="24"/>
          <w:u w:val="single"/>
          <w:rtl/>
        </w:rPr>
        <w:t xml:space="preserve"> </w:t>
      </w:r>
      <w:r w:rsidRPr="00C421BD">
        <w:rPr>
          <w:rFonts w:ascii="David" w:hAnsi="David" w:hint="cs"/>
          <w:bCs/>
          <w:sz w:val="24"/>
          <w:u w:val="single"/>
          <w:rtl/>
        </w:rPr>
        <w:t>השירותים</w:t>
      </w:r>
      <w:r w:rsidRPr="00C421BD">
        <w:rPr>
          <w:rFonts w:ascii="David" w:hAnsi="David"/>
          <w:bCs/>
          <w:sz w:val="24"/>
          <w:u w:val="single"/>
          <w:rtl/>
        </w:rPr>
        <w:t xml:space="preserve"> </w:t>
      </w:r>
      <w:r w:rsidRPr="00C421BD">
        <w:rPr>
          <w:rFonts w:ascii="David" w:hAnsi="David" w:hint="cs"/>
          <w:bCs/>
          <w:sz w:val="24"/>
          <w:u w:val="single"/>
          <w:rtl/>
        </w:rPr>
        <w:t>או</w:t>
      </w:r>
      <w:r w:rsidRPr="00C421BD">
        <w:rPr>
          <w:rFonts w:ascii="David" w:hAnsi="David"/>
          <w:bCs/>
          <w:sz w:val="24"/>
          <w:u w:val="single"/>
          <w:rtl/>
        </w:rPr>
        <w:t xml:space="preserve"> </w:t>
      </w:r>
      <w:r w:rsidRPr="00C421BD">
        <w:rPr>
          <w:rFonts w:ascii="David" w:hAnsi="David" w:hint="cs"/>
          <w:bCs/>
          <w:sz w:val="24"/>
          <w:u w:val="single"/>
          <w:rtl/>
        </w:rPr>
        <w:t>מי</w:t>
      </w:r>
      <w:r w:rsidRPr="00C421BD">
        <w:rPr>
          <w:rFonts w:ascii="David" w:hAnsi="David"/>
          <w:bCs/>
          <w:sz w:val="24"/>
          <w:u w:val="single"/>
          <w:rtl/>
        </w:rPr>
        <w:t xml:space="preserve"> </w:t>
      </w:r>
      <w:r w:rsidRPr="00C421BD">
        <w:rPr>
          <w:rFonts w:ascii="David" w:hAnsi="David" w:hint="cs"/>
          <w:bCs/>
          <w:sz w:val="24"/>
          <w:u w:val="single"/>
          <w:rtl/>
        </w:rPr>
        <w:t>מטעמו</w:t>
      </w:r>
      <w:r w:rsidRPr="00C421BD">
        <w:rPr>
          <w:rFonts w:ascii="David" w:hAnsi="David"/>
          <w:bCs/>
          <w:sz w:val="24"/>
          <w:u w:val="single"/>
          <w:rtl/>
        </w:rPr>
        <w:t xml:space="preserve"> </w:t>
      </w:r>
      <w:r w:rsidRPr="00C421BD">
        <w:rPr>
          <w:rFonts w:ascii="David" w:hAnsi="David" w:hint="cs"/>
          <w:bCs/>
          <w:sz w:val="24"/>
          <w:u w:val="single"/>
          <w:rtl/>
        </w:rPr>
        <w:t>הוא</w:t>
      </w:r>
      <w:r w:rsidRPr="00C421BD">
        <w:rPr>
          <w:rFonts w:ascii="David" w:hAnsi="David"/>
          <w:bCs/>
          <w:sz w:val="24"/>
          <w:u w:val="single"/>
          <w:rtl/>
        </w:rPr>
        <w:t xml:space="preserve"> </w:t>
      </w:r>
      <w:r w:rsidRPr="00C421BD">
        <w:rPr>
          <w:rFonts w:ascii="David" w:hAnsi="David" w:hint="cs"/>
          <w:bCs/>
          <w:sz w:val="24"/>
          <w:u w:val="single"/>
          <w:rtl/>
        </w:rPr>
        <w:t>עובד</w:t>
      </w:r>
      <w:r w:rsidRPr="00C421BD">
        <w:rPr>
          <w:rFonts w:ascii="David" w:hAnsi="David"/>
          <w:bCs/>
          <w:sz w:val="24"/>
          <w:u w:val="single"/>
          <w:rtl/>
        </w:rPr>
        <w:t xml:space="preserve"> </w:t>
      </w:r>
      <w:r w:rsidRPr="00C421BD">
        <w:rPr>
          <w:rFonts w:ascii="David" w:hAnsi="David" w:hint="cs"/>
          <w:bCs/>
          <w:sz w:val="24"/>
          <w:u w:val="single"/>
          <w:rtl/>
        </w:rPr>
        <w:t>המשרד</w:t>
      </w:r>
    </w:p>
    <w:p w:rsidR="009E2160" w:rsidRPr="00C421BD" w:rsidRDefault="009E2160" w:rsidP="00C421BD">
      <w:pPr>
        <w:numPr>
          <w:ilvl w:val="1"/>
          <w:numId w:val="34"/>
        </w:numPr>
        <w:spacing w:line="360" w:lineRule="atLeast"/>
        <w:contextualSpacing/>
        <w:jc w:val="both"/>
        <w:outlineLvl w:val="3"/>
        <w:rPr>
          <w:rFonts w:ascii="David" w:hAnsi="David"/>
          <w:b/>
          <w:sz w:val="24"/>
        </w:rPr>
      </w:pPr>
      <w:r w:rsidRPr="00C421BD">
        <w:rPr>
          <w:rFonts w:ascii="David" w:hAnsi="David" w:hint="cs"/>
          <w:b/>
          <w:sz w:val="24"/>
          <w:rtl/>
        </w:rPr>
        <w:t>מוסכם</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הצדדים</w:t>
      </w:r>
      <w:r w:rsidRPr="00C421BD">
        <w:rPr>
          <w:rFonts w:ascii="David" w:hAnsi="David"/>
          <w:b/>
          <w:sz w:val="24"/>
          <w:rtl/>
        </w:rPr>
        <w:t xml:space="preserve"> </w:t>
      </w:r>
      <w:r w:rsidRPr="00C421BD">
        <w:rPr>
          <w:rFonts w:ascii="David" w:hAnsi="David" w:hint="cs"/>
          <w:b/>
          <w:sz w:val="24"/>
          <w:rtl/>
        </w:rPr>
        <w:t>כי</w:t>
      </w:r>
      <w:r w:rsidRPr="00C421BD">
        <w:rPr>
          <w:rFonts w:ascii="David" w:hAnsi="David"/>
          <w:b/>
          <w:sz w:val="24"/>
          <w:rtl/>
        </w:rPr>
        <w:t xml:space="preserve"> </w:t>
      </w:r>
      <w:r w:rsidRPr="00C421BD">
        <w:rPr>
          <w:rFonts w:ascii="David" w:hAnsi="David" w:hint="cs"/>
          <w:b/>
          <w:sz w:val="24"/>
          <w:rtl/>
        </w:rPr>
        <w:t>היה</w:t>
      </w:r>
      <w:r w:rsidRPr="00C421BD">
        <w:rPr>
          <w:rFonts w:ascii="David" w:hAnsi="David"/>
          <w:b/>
          <w:sz w:val="24"/>
          <w:rtl/>
        </w:rPr>
        <w:t xml:space="preserve"> </w:t>
      </w:r>
      <w:r w:rsidRPr="00C421BD">
        <w:rPr>
          <w:rFonts w:ascii="David" w:hAnsi="David" w:hint="cs"/>
          <w:b/>
          <w:sz w:val="24"/>
          <w:rtl/>
        </w:rPr>
        <w:t>וייקבע</w:t>
      </w:r>
      <w:r w:rsidRPr="00C421BD">
        <w:rPr>
          <w:rFonts w:ascii="David" w:hAnsi="David"/>
          <w:b/>
          <w:sz w:val="24"/>
          <w:rtl/>
        </w:rPr>
        <w:t xml:space="preserve"> </w:t>
      </w:r>
      <w:r w:rsidRPr="00C421BD">
        <w:rPr>
          <w:rFonts w:ascii="David" w:hAnsi="David" w:hint="cs"/>
          <w:b/>
          <w:sz w:val="24"/>
          <w:rtl/>
        </w:rPr>
        <w:t>מסיבה</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שהיא</w:t>
      </w:r>
      <w:r w:rsidRPr="00C421BD">
        <w:rPr>
          <w:rFonts w:ascii="David" w:hAnsi="David"/>
          <w:b/>
          <w:sz w:val="24"/>
          <w:rtl/>
        </w:rPr>
        <w:t xml:space="preserve"> </w:t>
      </w:r>
      <w:r w:rsidRPr="00C421BD">
        <w:rPr>
          <w:rFonts w:ascii="David" w:hAnsi="David" w:hint="cs"/>
          <w:b/>
          <w:sz w:val="24"/>
          <w:rtl/>
        </w:rPr>
        <w:t>כי</w:t>
      </w:r>
      <w:r w:rsidRPr="00C421BD">
        <w:rPr>
          <w:rFonts w:ascii="David" w:hAnsi="David"/>
          <w:b/>
          <w:sz w:val="24"/>
          <w:rtl/>
        </w:rPr>
        <w:t xml:space="preserve"> </w:t>
      </w:r>
      <w:r w:rsidRPr="00C421BD">
        <w:rPr>
          <w:rFonts w:ascii="David" w:hAnsi="David" w:hint="cs"/>
          <w:b/>
          <w:sz w:val="24"/>
          <w:rtl/>
        </w:rPr>
        <w:t>למרות</w:t>
      </w:r>
      <w:r w:rsidRPr="00C421BD">
        <w:rPr>
          <w:rFonts w:ascii="David" w:hAnsi="David"/>
          <w:b/>
          <w:sz w:val="24"/>
          <w:rtl/>
        </w:rPr>
        <w:t xml:space="preserve"> </w:t>
      </w:r>
      <w:r w:rsidRPr="00C421BD">
        <w:rPr>
          <w:rFonts w:ascii="David" w:hAnsi="David" w:hint="cs"/>
          <w:b/>
          <w:sz w:val="24"/>
          <w:rtl/>
        </w:rPr>
        <w:t>כוונת</w:t>
      </w:r>
      <w:r w:rsidRPr="00C421BD">
        <w:rPr>
          <w:rFonts w:ascii="David" w:hAnsi="David"/>
          <w:b/>
          <w:sz w:val="24"/>
          <w:rtl/>
        </w:rPr>
        <w:t xml:space="preserve"> </w:t>
      </w:r>
      <w:r w:rsidRPr="00C421BD">
        <w:rPr>
          <w:rFonts w:ascii="David" w:hAnsi="David" w:hint="cs"/>
          <w:b/>
          <w:sz w:val="24"/>
          <w:rtl/>
        </w:rPr>
        <w:t>הצדדים</w:t>
      </w:r>
      <w:r w:rsidRPr="00C421BD">
        <w:rPr>
          <w:rFonts w:ascii="David" w:hAnsi="David"/>
          <w:b/>
          <w:sz w:val="24"/>
          <w:rtl/>
        </w:rPr>
        <w:t xml:space="preserve"> </w:t>
      </w:r>
      <w:r w:rsidRPr="00C421BD">
        <w:rPr>
          <w:rFonts w:ascii="David" w:hAnsi="David" w:hint="cs"/>
          <w:b/>
          <w:sz w:val="24"/>
          <w:rtl/>
        </w:rPr>
        <w:t>כפי</w:t>
      </w:r>
      <w:r w:rsidRPr="00C421BD">
        <w:rPr>
          <w:rFonts w:ascii="David" w:hAnsi="David"/>
          <w:b/>
          <w:sz w:val="24"/>
          <w:rtl/>
        </w:rPr>
        <w:t xml:space="preserve"> </w:t>
      </w:r>
      <w:r w:rsidRPr="00C421BD">
        <w:rPr>
          <w:rFonts w:ascii="David" w:hAnsi="David" w:hint="cs"/>
          <w:b/>
          <w:sz w:val="24"/>
          <w:rtl/>
        </w:rPr>
        <w:t>שבאה</w:t>
      </w:r>
      <w:r w:rsidRPr="00C421BD">
        <w:rPr>
          <w:rFonts w:ascii="David" w:hAnsi="David"/>
          <w:b/>
          <w:sz w:val="24"/>
          <w:rtl/>
        </w:rPr>
        <w:t xml:space="preserve"> </w:t>
      </w:r>
      <w:r w:rsidRPr="00C421BD">
        <w:rPr>
          <w:rFonts w:ascii="David" w:hAnsi="David" w:hint="cs"/>
          <w:b/>
          <w:sz w:val="24"/>
          <w:rtl/>
        </w:rPr>
        <w:t>לידי</w:t>
      </w:r>
      <w:r w:rsidRPr="00C421BD">
        <w:rPr>
          <w:rFonts w:ascii="David" w:hAnsi="David"/>
          <w:b/>
          <w:sz w:val="24"/>
          <w:rtl/>
        </w:rPr>
        <w:t xml:space="preserve"> </w:t>
      </w:r>
      <w:r w:rsidRPr="00C421BD">
        <w:rPr>
          <w:rFonts w:ascii="David" w:hAnsi="David" w:hint="cs"/>
          <w:b/>
          <w:sz w:val="24"/>
          <w:rtl/>
        </w:rPr>
        <w:t>ביטוי</w:t>
      </w:r>
      <w:r w:rsidRPr="00C421BD">
        <w:rPr>
          <w:rFonts w:ascii="David" w:hAnsi="David"/>
          <w:b/>
          <w:sz w:val="24"/>
          <w:rtl/>
        </w:rPr>
        <w:t xml:space="preserve"> </w:t>
      </w:r>
      <w:r w:rsidRPr="00C421BD">
        <w:rPr>
          <w:rFonts w:ascii="David" w:hAnsi="David" w:hint="cs"/>
          <w:b/>
          <w:sz w:val="24"/>
          <w:rtl/>
        </w:rPr>
        <w:t>בהסכם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רואים</w:t>
      </w:r>
      <w:r w:rsidRPr="00C421BD">
        <w:rPr>
          <w:rFonts w:ascii="David" w:hAnsi="David"/>
          <w:b/>
          <w:sz w:val="24"/>
          <w:rtl/>
        </w:rPr>
        <w:t xml:space="preserve"> </w:t>
      </w:r>
      <w:r w:rsidRPr="00C421BD">
        <w:rPr>
          <w:rFonts w:ascii="David" w:hAnsi="David" w:hint="cs"/>
          <w:b/>
          <w:sz w:val="24"/>
          <w:rtl/>
        </w:rPr>
        <w:t>את</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כעובד</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הרי</w:t>
      </w:r>
      <w:r w:rsidRPr="00C421BD">
        <w:rPr>
          <w:rFonts w:ascii="David" w:hAnsi="David"/>
          <w:b/>
          <w:sz w:val="24"/>
          <w:rtl/>
        </w:rPr>
        <w:t xml:space="preserve"> </w:t>
      </w:r>
      <w:r w:rsidRPr="00C421BD">
        <w:rPr>
          <w:rFonts w:ascii="David" w:hAnsi="David" w:hint="cs"/>
          <w:b/>
          <w:sz w:val="24"/>
          <w:rtl/>
        </w:rPr>
        <w:t>ששכרו</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יחושב</w:t>
      </w:r>
      <w:r w:rsidRPr="00C421BD">
        <w:rPr>
          <w:rFonts w:ascii="David" w:hAnsi="David"/>
          <w:b/>
          <w:sz w:val="24"/>
          <w:rtl/>
        </w:rPr>
        <w:t xml:space="preserve"> </w:t>
      </w:r>
      <w:r w:rsidRPr="00C421BD">
        <w:rPr>
          <w:rFonts w:ascii="David" w:hAnsi="David" w:hint="cs"/>
          <w:b/>
          <w:sz w:val="24"/>
          <w:rtl/>
        </w:rPr>
        <w:t>למפרע</w:t>
      </w:r>
      <w:r w:rsidRPr="00C421BD">
        <w:rPr>
          <w:rFonts w:ascii="David" w:hAnsi="David"/>
          <w:b/>
          <w:sz w:val="24"/>
          <w:rtl/>
        </w:rPr>
        <w:t xml:space="preserve"> </w:t>
      </w:r>
      <w:r w:rsidRPr="00C421BD">
        <w:rPr>
          <w:rFonts w:ascii="David" w:hAnsi="David" w:hint="cs"/>
          <w:b/>
          <w:sz w:val="24"/>
          <w:rtl/>
        </w:rPr>
        <w:t>למשך</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תקופת</w:t>
      </w:r>
      <w:r w:rsidRPr="00C421BD">
        <w:rPr>
          <w:rFonts w:ascii="David" w:hAnsi="David"/>
          <w:b/>
          <w:sz w:val="24"/>
          <w:rtl/>
        </w:rPr>
        <w:t xml:space="preserve"> </w:t>
      </w:r>
      <w:r w:rsidRPr="00C421BD">
        <w:rPr>
          <w:rFonts w:ascii="David" w:hAnsi="David" w:hint="cs"/>
          <w:b/>
          <w:sz w:val="24"/>
          <w:rtl/>
        </w:rPr>
        <w:t>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בהתאם</w:t>
      </w:r>
      <w:r w:rsidRPr="00C421BD">
        <w:rPr>
          <w:rFonts w:ascii="David" w:hAnsi="David"/>
          <w:b/>
          <w:sz w:val="24"/>
          <w:rtl/>
        </w:rPr>
        <w:t xml:space="preserve"> </w:t>
      </w:r>
      <w:r w:rsidRPr="00C421BD">
        <w:rPr>
          <w:rFonts w:ascii="David" w:hAnsi="David" w:hint="cs"/>
          <w:b/>
          <w:sz w:val="24"/>
          <w:rtl/>
        </w:rPr>
        <w:t>לדרגה</w:t>
      </w:r>
      <w:r w:rsidRPr="00C421BD">
        <w:rPr>
          <w:rFonts w:ascii="David" w:hAnsi="David"/>
          <w:b/>
          <w:sz w:val="24"/>
          <w:rtl/>
        </w:rPr>
        <w:t xml:space="preserve"> </w:t>
      </w:r>
      <w:r w:rsidRPr="00C421BD">
        <w:rPr>
          <w:rFonts w:ascii="David" w:hAnsi="David" w:hint="cs"/>
          <w:b/>
          <w:sz w:val="24"/>
          <w:rtl/>
        </w:rPr>
        <w:t>ולדירוג</w:t>
      </w:r>
      <w:r w:rsidRPr="00C421BD">
        <w:rPr>
          <w:rFonts w:ascii="David" w:hAnsi="David"/>
          <w:b/>
          <w:sz w:val="24"/>
          <w:rtl/>
        </w:rPr>
        <w:t xml:space="preserve"> </w:t>
      </w:r>
      <w:r w:rsidRPr="00C421BD">
        <w:rPr>
          <w:rFonts w:ascii="David" w:hAnsi="David" w:hint="cs"/>
          <w:b/>
          <w:sz w:val="24"/>
          <w:rtl/>
        </w:rPr>
        <w:t>הקבועים</w:t>
      </w:r>
      <w:r w:rsidRPr="00C421BD">
        <w:rPr>
          <w:rFonts w:ascii="David" w:hAnsi="David"/>
          <w:b/>
          <w:sz w:val="24"/>
          <w:rtl/>
        </w:rPr>
        <w:t xml:space="preserve"> </w:t>
      </w:r>
      <w:r w:rsidRPr="00C421BD">
        <w:rPr>
          <w:rFonts w:ascii="David" w:hAnsi="David" w:hint="cs"/>
          <w:b/>
          <w:sz w:val="24"/>
          <w:rtl/>
        </w:rPr>
        <w:t>בהסכם</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במקרה</w:t>
      </w:r>
      <w:r w:rsidRPr="00C421BD">
        <w:rPr>
          <w:rFonts w:ascii="David" w:hAnsi="David"/>
          <w:b/>
          <w:sz w:val="24"/>
          <w:rtl/>
        </w:rPr>
        <w:t xml:space="preserve"> </w:t>
      </w:r>
      <w:r w:rsidRPr="00C421BD">
        <w:rPr>
          <w:rFonts w:ascii="David" w:hAnsi="David" w:hint="cs"/>
          <w:b/>
          <w:sz w:val="24"/>
          <w:rtl/>
        </w:rPr>
        <w:t>שלא</w:t>
      </w:r>
      <w:r w:rsidRPr="00C421BD">
        <w:rPr>
          <w:rFonts w:ascii="David" w:hAnsi="David"/>
          <w:b/>
          <w:sz w:val="24"/>
          <w:rtl/>
        </w:rPr>
        <w:t xml:space="preserve"> </w:t>
      </w:r>
      <w:r w:rsidRPr="00C421BD">
        <w:rPr>
          <w:rFonts w:ascii="David" w:hAnsi="David" w:hint="cs"/>
          <w:b/>
          <w:sz w:val="24"/>
          <w:rtl/>
        </w:rPr>
        <w:t>נקבעו</w:t>
      </w:r>
      <w:r w:rsidRPr="00C421BD">
        <w:rPr>
          <w:rFonts w:ascii="David" w:hAnsi="David"/>
          <w:b/>
          <w:sz w:val="24"/>
          <w:rtl/>
        </w:rPr>
        <w:t xml:space="preserve"> </w:t>
      </w:r>
      <w:r w:rsidRPr="00C421BD">
        <w:rPr>
          <w:rFonts w:ascii="David" w:hAnsi="David" w:hint="cs"/>
          <w:b/>
          <w:sz w:val="24"/>
          <w:rtl/>
        </w:rPr>
        <w:t>בהסכם</w:t>
      </w:r>
      <w:r w:rsidRPr="00C421BD">
        <w:rPr>
          <w:rFonts w:ascii="David" w:hAnsi="David"/>
          <w:b/>
          <w:sz w:val="24"/>
          <w:rtl/>
        </w:rPr>
        <w:t xml:space="preserve"> </w:t>
      </w:r>
      <w:r w:rsidRPr="00C421BD">
        <w:rPr>
          <w:rFonts w:ascii="David" w:hAnsi="David" w:hint="cs"/>
          <w:b/>
          <w:sz w:val="24"/>
          <w:rtl/>
        </w:rPr>
        <w:t>דרגה</w:t>
      </w:r>
      <w:r w:rsidRPr="00C421BD">
        <w:rPr>
          <w:rFonts w:ascii="David" w:hAnsi="David"/>
          <w:b/>
          <w:sz w:val="24"/>
          <w:rtl/>
        </w:rPr>
        <w:t xml:space="preserve"> </w:t>
      </w:r>
      <w:r w:rsidRPr="00C421BD">
        <w:rPr>
          <w:rFonts w:ascii="David" w:hAnsi="David" w:hint="cs"/>
          <w:b/>
          <w:sz w:val="24"/>
          <w:rtl/>
        </w:rPr>
        <w:t>ודירוג</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פי</w:t>
      </w:r>
      <w:r w:rsidRPr="00C421BD">
        <w:rPr>
          <w:rFonts w:ascii="David" w:hAnsi="David"/>
          <w:b/>
          <w:sz w:val="24"/>
          <w:rtl/>
        </w:rPr>
        <w:t xml:space="preserve"> </w:t>
      </w:r>
      <w:r w:rsidRPr="00C421BD">
        <w:rPr>
          <w:rFonts w:ascii="David" w:hAnsi="David" w:hint="cs"/>
          <w:b/>
          <w:sz w:val="24"/>
          <w:rtl/>
        </w:rPr>
        <w:t>השכר</w:t>
      </w:r>
      <w:r w:rsidRPr="00C421BD">
        <w:rPr>
          <w:rFonts w:ascii="David" w:hAnsi="David"/>
          <w:b/>
          <w:sz w:val="24"/>
          <w:rtl/>
        </w:rPr>
        <w:t xml:space="preserve"> </w:t>
      </w:r>
      <w:r w:rsidRPr="00C421BD">
        <w:rPr>
          <w:rFonts w:ascii="David" w:hAnsi="David" w:hint="cs"/>
          <w:b/>
          <w:sz w:val="24"/>
          <w:rtl/>
        </w:rPr>
        <w:t>שהיה</w:t>
      </w:r>
      <w:r w:rsidRPr="00C421BD">
        <w:rPr>
          <w:rFonts w:ascii="David" w:hAnsi="David"/>
          <w:b/>
          <w:sz w:val="24"/>
          <w:rtl/>
        </w:rPr>
        <w:t xml:space="preserve"> </w:t>
      </w:r>
      <w:r w:rsidRPr="00C421BD">
        <w:rPr>
          <w:rFonts w:ascii="David" w:hAnsi="David" w:hint="cs"/>
          <w:b/>
          <w:sz w:val="24"/>
          <w:rtl/>
        </w:rPr>
        <w:t>משולם</w:t>
      </w:r>
      <w:r w:rsidRPr="00C421BD">
        <w:rPr>
          <w:rFonts w:ascii="David" w:hAnsi="David"/>
          <w:b/>
          <w:sz w:val="24"/>
          <w:rtl/>
        </w:rPr>
        <w:t xml:space="preserve"> </w:t>
      </w:r>
      <w:r w:rsidRPr="00C421BD">
        <w:rPr>
          <w:rFonts w:ascii="David" w:hAnsi="David" w:hint="cs"/>
          <w:b/>
          <w:sz w:val="24"/>
          <w:rtl/>
        </w:rPr>
        <w:t>לעובד</w:t>
      </w:r>
      <w:r w:rsidRPr="00C421BD">
        <w:rPr>
          <w:rFonts w:ascii="David" w:hAnsi="David"/>
          <w:b/>
          <w:sz w:val="24"/>
          <w:rtl/>
        </w:rPr>
        <w:t xml:space="preserve"> </w:t>
      </w:r>
      <w:r w:rsidRPr="00C421BD">
        <w:rPr>
          <w:rFonts w:ascii="David" w:hAnsi="David" w:hint="cs"/>
          <w:b/>
          <w:sz w:val="24"/>
          <w:rtl/>
        </w:rPr>
        <w:t>מדינה</w:t>
      </w:r>
      <w:r w:rsidRPr="00C421BD">
        <w:rPr>
          <w:rFonts w:ascii="David" w:hAnsi="David"/>
          <w:b/>
          <w:sz w:val="24"/>
          <w:rtl/>
        </w:rPr>
        <w:t xml:space="preserve"> </w:t>
      </w:r>
      <w:r w:rsidRPr="00C421BD">
        <w:rPr>
          <w:rFonts w:ascii="David" w:hAnsi="David" w:hint="cs"/>
          <w:b/>
          <w:sz w:val="24"/>
          <w:rtl/>
        </w:rPr>
        <w:t>שמאפייני</w:t>
      </w:r>
      <w:r w:rsidRPr="00C421BD">
        <w:rPr>
          <w:rFonts w:ascii="David" w:hAnsi="David"/>
          <w:b/>
          <w:sz w:val="24"/>
          <w:rtl/>
        </w:rPr>
        <w:t xml:space="preserve"> </w:t>
      </w:r>
      <w:r w:rsidRPr="00C421BD">
        <w:rPr>
          <w:rFonts w:ascii="David" w:hAnsi="David" w:hint="cs"/>
          <w:b/>
          <w:sz w:val="24"/>
          <w:rtl/>
        </w:rPr>
        <w:t>העסקתו</w:t>
      </w:r>
      <w:r w:rsidRPr="00C421BD">
        <w:rPr>
          <w:rFonts w:ascii="David" w:hAnsi="David"/>
          <w:b/>
          <w:sz w:val="24"/>
          <w:rtl/>
        </w:rPr>
        <w:t xml:space="preserve"> </w:t>
      </w:r>
      <w:r w:rsidRPr="00C421BD">
        <w:rPr>
          <w:rFonts w:ascii="David" w:hAnsi="David" w:hint="cs"/>
          <w:b/>
          <w:sz w:val="24"/>
          <w:rtl/>
        </w:rPr>
        <w:t>הם</w:t>
      </w:r>
      <w:r w:rsidRPr="00C421BD">
        <w:rPr>
          <w:rFonts w:ascii="David" w:hAnsi="David"/>
          <w:b/>
          <w:sz w:val="24"/>
          <w:rtl/>
        </w:rPr>
        <w:t xml:space="preserve"> </w:t>
      </w:r>
      <w:r w:rsidRPr="00C421BD">
        <w:rPr>
          <w:rFonts w:ascii="David" w:hAnsi="David" w:hint="cs"/>
          <w:b/>
          <w:sz w:val="24"/>
          <w:rtl/>
        </w:rPr>
        <w:t>הדומים</w:t>
      </w:r>
      <w:r w:rsidRPr="00C421BD">
        <w:rPr>
          <w:rFonts w:ascii="David" w:hAnsi="David"/>
          <w:b/>
          <w:sz w:val="24"/>
          <w:rtl/>
        </w:rPr>
        <w:t xml:space="preserve"> </w:t>
      </w:r>
      <w:r w:rsidRPr="00C421BD">
        <w:rPr>
          <w:rFonts w:ascii="David" w:hAnsi="David" w:hint="cs"/>
          <w:b/>
          <w:sz w:val="24"/>
          <w:rtl/>
        </w:rPr>
        <w:t>ביותר</w:t>
      </w:r>
      <w:r w:rsidRPr="00C421BD">
        <w:rPr>
          <w:rFonts w:ascii="David" w:hAnsi="David"/>
          <w:b/>
          <w:sz w:val="24"/>
          <w:rtl/>
        </w:rPr>
        <w:t xml:space="preserve"> </w:t>
      </w:r>
      <w:r w:rsidRPr="00C421BD">
        <w:rPr>
          <w:rFonts w:ascii="David" w:hAnsi="David" w:hint="cs"/>
          <w:b/>
          <w:sz w:val="24"/>
          <w:rtl/>
        </w:rPr>
        <w:t>לאלה</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ועל</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יהיה</w:t>
      </w:r>
      <w:r w:rsidRPr="00C421BD">
        <w:rPr>
          <w:rFonts w:ascii="David" w:hAnsi="David"/>
          <w:b/>
          <w:sz w:val="24"/>
          <w:rtl/>
        </w:rPr>
        <w:t xml:space="preserve"> </w:t>
      </w:r>
      <w:r w:rsidRPr="00C421BD">
        <w:rPr>
          <w:rFonts w:ascii="David" w:hAnsi="David" w:hint="cs"/>
          <w:b/>
          <w:sz w:val="24"/>
          <w:rtl/>
        </w:rPr>
        <w:t>להשיב</w:t>
      </w:r>
      <w:r w:rsidRPr="00C421BD">
        <w:rPr>
          <w:rFonts w:ascii="David" w:hAnsi="David"/>
          <w:b/>
          <w:sz w:val="24"/>
          <w:rtl/>
        </w:rPr>
        <w:t xml:space="preserve"> </w:t>
      </w:r>
      <w:r w:rsidRPr="00C421BD">
        <w:rPr>
          <w:rFonts w:ascii="David" w:hAnsi="David" w:hint="cs"/>
          <w:b/>
          <w:sz w:val="24"/>
          <w:rtl/>
        </w:rPr>
        <w:t>למדינה</w:t>
      </w:r>
      <w:r w:rsidRPr="00C421BD">
        <w:rPr>
          <w:rFonts w:ascii="David" w:hAnsi="David"/>
          <w:b/>
          <w:sz w:val="24"/>
          <w:rtl/>
        </w:rPr>
        <w:t xml:space="preserve"> </w:t>
      </w:r>
      <w:r w:rsidRPr="00C421BD">
        <w:rPr>
          <w:rFonts w:ascii="David" w:hAnsi="David" w:hint="cs"/>
          <w:b/>
          <w:sz w:val="24"/>
          <w:rtl/>
        </w:rPr>
        <w:t>את</w:t>
      </w:r>
      <w:r w:rsidRPr="00C421BD">
        <w:rPr>
          <w:rFonts w:ascii="David" w:hAnsi="David"/>
          <w:b/>
          <w:sz w:val="24"/>
          <w:rtl/>
        </w:rPr>
        <w:t xml:space="preserve"> </w:t>
      </w:r>
      <w:r w:rsidRPr="00C421BD">
        <w:rPr>
          <w:rFonts w:ascii="David" w:hAnsi="David" w:hint="cs"/>
          <w:b/>
          <w:sz w:val="24"/>
          <w:rtl/>
        </w:rPr>
        <w:t>ההפרש</w:t>
      </w:r>
      <w:r w:rsidRPr="00C421BD">
        <w:rPr>
          <w:rFonts w:ascii="David" w:hAnsi="David"/>
          <w:b/>
          <w:sz w:val="24"/>
          <w:rtl/>
        </w:rPr>
        <w:t xml:space="preserve"> </w:t>
      </w:r>
      <w:r w:rsidRPr="00C421BD">
        <w:rPr>
          <w:rFonts w:ascii="David" w:hAnsi="David" w:hint="cs"/>
          <w:b/>
          <w:sz w:val="24"/>
          <w:rtl/>
        </w:rPr>
        <w:t>בין</w:t>
      </w:r>
      <w:r w:rsidRPr="00C421BD">
        <w:rPr>
          <w:rFonts w:ascii="David" w:hAnsi="David"/>
          <w:b/>
          <w:sz w:val="24"/>
          <w:rtl/>
        </w:rPr>
        <w:t xml:space="preserve"> </w:t>
      </w:r>
      <w:r w:rsidRPr="00C421BD">
        <w:rPr>
          <w:rFonts w:ascii="David" w:hAnsi="David" w:hint="cs"/>
          <w:b/>
          <w:sz w:val="24"/>
          <w:rtl/>
        </w:rPr>
        <w:t>התמורה</w:t>
      </w:r>
      <w:r w:rsidRPr="00C421BD">
        <w:rPr>
          <w:rFonts w:ascii="David" w:hAnsi="David"/>
          <w:b/>
          <w:sz w:val="24"/>
          <w:rtl/>
        </w:rPr>
        <w:t xml:space="preserve"> </w:t>
      </w:r>
      <w:r w:rsidRPr="00C421BD">
        <w:rPr>
          <w:rFonts w:ascii="David" w:hAnsi="David" w:hint="cs"/>
          <w:b/>
          <w:sz w:val="24"/>
          <w:rtl/>
        </w:rPr>
        <w:t>ששולמה</w:t>
      </w:r>
      <w:r w:rsidRPr="00C421BD">
        <w:rPr>
          <w:rFonts w:ascii="David" w:hAnsi="David"/>
          <w:b/>
          <w:sz w:val="24"/>
          <w:rtl/>
        </w:rPr>
        <w:t xml:space="preserve"> </w:t>
      </w:r>
      <w:r w:rsidRPr="00C421BD">
        <w:rPr>
          <w:rFonts w:ascii="David" w:hAnsi="David" w:hint="cs"/>
          <w:b/>
          <w:sz w:val="24"/>
          <w:rtl/>
        </w:rPr>
        <w:t>לו</w:t>
      </w:r>
      <w:r w:rsidRPr="00C421BD">
        <w:rPr>
          <w:rFonts w:ascii="David" w:hAnsi="David"/>
          <w:b/>
          <w:sz w:val="24"/>
          <w:rtl/>
        </w:rPr>
        <w:t xml:space="preserve"> </w:t>
      </w:r>
      <w:r w:rsidRPr="00C421BD">
        <w:rPr>
          <w:rFonts w:ascii="David" w:hAnsi="David" w:hint="cs"/>
          <w:b/>
          <w:sz w:val="24"/>
          <w:rtl/>
        </w:rPr>
        <w:t>לפי</w:t>
      </w:r>
      <w:r w:rsidRPr="00C421BD">
        <w:rPr>
          <w:rFonts w:ascii="David" w:hAnsi="David"/>
          <w:b/>
          <w:sz w:val="24"/>
          <w:rtl/>
        </w:rPr>
        <w:t xml:space="preserve"> </w:t>
      </w:r>
      <w:r w:rsidRPr="00C421BD">
        <w:rPr>
          <w:rFonts w:ascii="David" w:hAnsi="David" w:hint="cs"/>
          <w:b/>
          <w:sz w:val="24"/>
          <w:rtl/>
        </w:rPr>
        <w:t>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לבין</w:t>
      </w:r>
      <w:r w:rsidRPr="00C421BD">
        <w:rPr>
          <w:rFonts w:ascii="David" w:hAnsi="David"/>
          <w:b/>
          <w:sz w:val="24"/>
          <w:rtl/>
        </w:rPr>
        <w:t xml:space="preserve"> </w:t>
      </w:r>
      <w:r w:rsidRPr="00C421BD">
        <w:rPr>
          <w:rFonts w:ascii="David" w:hAnsi="David" w:hint="cs"/>
          <w:b/>
          <w:sz w:val="24"/>
          <w:rtl/>
        </w:rPr>
        <w:t>השכר</w:t>
      </w:r>
      <w:r w:rsidRPr="00C421BD">
        <w:rPr>
          <w:rFonts w:ascii="David" w:hAnsi="David"/>
          <w:b/>
          <w:sz w:val="24"/>
          <w:rtl/>
        </w:rPr>
        <w:t xml:space="preserve"> </w:t>
      </w:r>
      <w:r w:rsidRPr="00C421BD">
        <w:rPr>
          <w:rFonts w:ascii="David" w:hAnsi="David" w:hint="cs"/>
          <w:b/>
          <w:sz w:val="24"/>
          <w:rtl/>
        </w:rPr>
        <w:t>המגיע</w:t>
      </w:r>
      <w:r w:rsidRPr="00C421BD">
        <w:rPr>
          <w:rFonts w:ascii="David" w:hAnsi="David"/>
          <w:b/>
          <w:sz w:val="24"/>
          <w:rtl/>
        </w:rPr>
        <w:t xml:space="preserve"> </w:t>
      </w:r>
      <w:r w:rsidRPr="00C421BD">
        <w:rPr>
          <w:rFonts w:ascii="David" w:hAnsi="David" w:hint="cs"/>
          <w:b/>
          <w:sz w:val="24"/>
          <w:rtl/>
        </w:rPr>
        <w:t>לו</w:t>
      </w:r>
      <w:r w:rsidRPr="00C421BD">
        <w:rPr>
          <w:rFonts w:ascii="David" w:hAnsi="David"/>
          <w:b/>
          <w:sz w:val="24"/>
          <w:rtl/>
        </w:rPr>
        <w:t xml:space="preserve"> </w:t>
      </w:r>
      <w:r w:rsidRPr="00C421BD">
        <w:rPr>
          <w:rFonts w:ascii="David" w:hAnsi="David" w:hint="cs"/>
          <w:b/>
          <w:sz w:val="24"/>
          <w:rtl/>
        </w:rPr>
        <w:t>כעובד</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w:t>
      </w:r>
    </w:p>
    <w:p w:rsidR="009E2160" w:rsidRPr="00C421BD" w:rsidRDefault="009E2160" w:rsidP="00C421BD">
      <w:pPr>
        <w:numPr>
          <w:ilvl w:val="1"/>
          <w:numId w:val="34"/>
        </w:numPr>
        <w:spacing w:line="360" w:lineRule="atLeast"/>
        <w:contextualSpacing/>
        <w:jc w:val="both"/>
        <w:outlineLvl w:val="3"/>
        <w:rPr>
          <w:rFonts w:ascii="David" w:hAnsi="David"/>
          <w:b/>
          <w:sz w:val="24"/>
        </w:rPr>
      </w:pPr>
      <w:r w:rsidRPr="00C421BD">
        <w:rPr>
          <w:rFonts w:ascii="David" w:hAnsi="David" w:hint="cs"/>
          <w:b/>
          <w:sz w:val="24"/>
          <w:rtl/>
        </w:rPr>
        <w:t>היה</w:t>
      </w:r>
      <w:r w:rsidRPr="00C421BD">
        <w:rPr>
          <w:rFonts w:ascii="David" w:hAnsi="David"/>
          <w:b/>
          <w:sz w:val="24"/>
          <w:rtl/>
        </w:rPr>
        <w:t xml:space="preserve"> </w:t>
      </w:r>
      <w:r w:rsidRPr="00C421BD">
        <w:rPr>
          <w:rFonts w:ascii="David" w:hAnsi="David" w:hint="cs"/>
          <w:b/>
          <w:sz w:val="24"/>
          <w:rtl/>
        </w:rPr>
        <w:t>וייקבע</w:t>
      </w:r>
      <w:r w:rsidRPr="00C421BD">
        <w:rPr>
          <w:rFonts w:ascii="David" w:hAnsi="David"/>
          <w:b/>
          <w:sz w:val="24"/>
          <w:rtl/>
        </w:rPr>
        <w:t xml:space="preserve"> </w:t>
      </w:r>
      <w:r w:rsidRPr="00C421BD">
        <w:rPr>
          <w:rFonts w:ascii="David" w:hAnsi="David" w:hint="cs"/>
          <w:b/>
          <w:sz w:val="24"/>
          <w:rtl/>
        </w:rPr>
        <w:t>כי</w:t>
      </w:r>
      <w:r w:rsidRPr="00C421BD">
        <w:rPr>
          <w:rFonts w:ascii="David" w:hAnsi="David"/>
          <w:b/>
          <w:sz w:val="24"/>
          <w:rtl/>
        </w:rPr>
        <w:t xml:space="preserve"> </w:t>
      </w:r>
      <w:r w:rsidRPr="00C421BD">
        <w:rPr>
          <w:rFonts w:ascii="David" w:hAnsi="David" w:hint="cs"/>
          <w:b/>
          <w:sz w:val="24"/>
          <w:rtl/>
        </w:rPr>
        <w:t>עובד</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מי</w:t>
      </w:r>
      <w:r w:rsidRPr="00C421BD">
        <w:rPr>
          <w:rFonts w:ascii="David" w:hAnsi="David"/>
          <w:b/>
          <w:sz w:val="24"/>
          <w:rtl/>
        </w:rPr>
        <w:t xml:space="preserve"> </w:t>
      </w:r>
      <w:r w:rsidRPr="00C421BD">
        <w:rPr>
          <w:rFonts w:ascii="David" w:hAnsi="David" w:hint="cs"/>
          <w:b/>
          <w:sz w:val="24"/>
          <w:rtl/>
        </w:rPr>
        <w:t>מטעמו</w:t>
      </w:r>
      <w:r w:rsidRPr="00C421BD">
        <w:rPr>
          <w:rFonts w:ascii="David" w:hAnsi="David"/>
          <w:b/>
          <w:sz w:val="24"/>
          <w:rtl/>
        </w:rPr>
        <w:t xml:space="preserve"> </w:t>
      </w:r>
      <w:r w:rsidRPr="00C421BD">
        <w:rPr>
          <w:rFonts w:ascii="David" w:hAnsi="David" w:hint="cs"/>
          <w:b/>
          <w:sz w:val="24"/>
          <w:rtl/>
        </w:rPr>
        <w:t>סיפק</w:t>
      </w:r>
      <w:r w:rsidRPr="00C421BD">
        <w:rPr>
          <w:rFonts w:ascii="David" w:hAnsi="David"/>
          <w:b/>
          <w:sz w:val="24"/>
          <w:rtl/>
        </w:rPr>
        <w:t xml:space="preserve"> </w:t>
      </w:r>
      <w:r w:rsidRPr="00C421BD">
        <w:rPr>
          <w:rFonts w:ascii="David" w:hAnsi="David" w:hint="cs"/>
          <w:b/>
          <w:sz w:val="24"/>
          <w:rtl/>
        </w:rPr>
        <w:t>את</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כעובד</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יהיה</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לשפות</w:t>
      </w:r>
      <w:r w:rsidRPr="00C421BD">
        <w:rPr>
          <w:rFonts w:ascii="David" w:hAnsi="David"/>
          <w:b/>
          <w:sz w:val="24"/>
          <w:rtl/>
        </w:rPr>
        <w:t xml:space="preserve"> </w:t>
      </w:r>
      <w:r w:rsidRPr="00C421BD">
        <w:rPr>
          <w:rFonts w:ascii="David" w:hAnsi="David" w:hint="cs"/>
          <w:b/>
          <w:sz w:val="24"/>
          <w:rtl/>
        </w:rPr>
        <w:t>את</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מיד</w:t>
      </w:r>
      <w:r w:rsidRPr="00C421BD">
        <w:rPr>
          <w:rFonts w:ascii="David" w:hAnsi="David"/>
          <w:b/>
          <w:sz w:val="24"/>
          <w:rtl/>
        </w:rPr>
        <w:t xml:space="preserve"> </w:t>
      </w:r>
      <w:r w:rsidRPr="00C421BD">
        <w:rPr>
          <w:rFonts w:ascii="David" w:hAnsi="David" w:hint="cs"/>
          <w:b/>
          <w:sz w:val="24"/>
          <w:rtl/>
        </w:rPr>
        <w:t>עם</w:t>
      </w:r>
      <w:r w:rsidRPr="00C421BD">
        <w:rPr>
          <w:rFonts w:ascii="David" w:hAnsi="David"/>
          <w:b/>
          <w:sz w:val="24"/>
          <w:rtl/>
        </w:rPr>
        <w:t xml:space="preserve"> </w:t>
      </w:r>
      <w:r w:rsidRPr="00C421BD">
        <w:rPr>
          <w:rFonts w:ascii="David" w:hAnsi="David" w:hint="cs"/>
          <w:b/>
          <w:sz w:val="24"/>
          <w:rtl/>
        </w:rPr>
        <w:t>דרישה</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ההוצאות</w:t>
      </w:r>
      <w:r w:rsidRPr="00C421BD">
        <w:rPr>
          <w:rFonts w:ascii="David" w:hAnsi="David"/>
          <w:b/>
          <w:sz w:val="24"/>
          <w:rtl/>
        </w:rPr>
        <w:t xml:space="preserve"> </w:t>
      </w:r>
      <w:r w:rsidRPr="00C421BD">
        <w:rPr>
          <w:rFonts w:ascii="David" w:hAnsi="David" w:hint="cs"/>
          <w:b/>
          <w:sz w:val="24"/>
          <w:rtl/>
        </w:rPr>
        <w:t>שיהיו</w:t>
      </w:r>
      <w:r w:rsidRPr="00C421BD">
        <w:rPr>
          <w:rFonts w:ascii="David" w:hAnsi="David"/>
          <w:b/>
          <w:sz w:val="24"/>
          <w:rtl/>
        </w:rPr>
        <w:t xml:space="preserve"> </w:t>
      </w:r>
      <w:r w:rsidRPr="00C421BD">
        <w:rPr>
          <w:rFonts w:ascii="David" w:hAnsi="David" w:hint="cs"/>
          <w:b/>
          <w:sz w:val="24"/>
          <w:rtl/>
        </w:rPr>
        <w:t>למשרד</w:t>
      </w:r>
      <w:r w:rsidRPr="00C421BD">
        <w:rPr>
          <w:rFonts w:ascii="David" w:hAnsi="David"/>
          <w:b/>
          <w:sz w:val="24"/>
          <w:rtl/>
        </w:rPr>
        <w:t xml:space="preserve"> </w:t>
      </w:r>
      <w:r w:rsidRPr="00C421BD">
        <w:rPr>
          <w:rFonts w:ascii="David" w:hAnsi="David" w:hint="cs"/>
          <w:b/>
          <w:sz w:val="24"/>
          <w:rtl/>
        </w:rPr>
        <w:t>בשל</w:t>
      </w:r>
      <w:r w:rsidRPr="00C421BD">
        <w:rPr>
          <w:rFonts w:ascii="David" w:hAnsi="David"/>
          <w:b/>
          <w:sz w:val="24"/>
          <w:rtl/>
        </w:rPr>
        <w:t xml:space="preserve"> </w:t>
      </w:r>
      <w:r w:rsidRPr="00C421BD">
        <w:rPr>
          <w:rFonts w:ascii="David" w:hAnsi="David" w:hint="cs"/>
          <w:b/>
          <w:sz w:val="24"/>
          <w:rtl/>
        </w:rPr>
        <w:t>קביעה</w:t>
      </w:r>
      <w:r w:rsidRPr="00C421BD">
        <w:rPr>
          <w:rFonts w:ascii="David" w:hAnsi="David"/>
          <w:b/>
          <w:sz w:val="24"/>
          <w:rtl/>
        </w:rPr>
        <w:t xml:space="preserve"> </w:t>
      </w:r>
      <w:r w:rsidRPr="00C421BD">
        <w:rPr>
          <w:rFonts w:ascii="David" w:hAnsi="David" w:hint="cs"/>
          <w:b/>
          <w:sz w:val="24"/>
          <w:rtl/>
        </w:rPr>
        <w:t>כאמור</w:t>
      </w:r>
      <w:r w:rsidRPr="00C421BD">
        <w:rPr>
          <w:rFonts w:ascii="David" w:hAnsi="David"/>
          <w:b/>
          <w:sz w:val="24"/>
          <w:rtl/>
        </w:rPr>
        <w:t>.</w:t>
      </w:r>
    </w:p>
    <w:p w:rsidR="009E2160" w:rsidRPr="00C421BD" w:rsidRDefault="009E2160" w:rsidP="00C421BD">
      <w:pPr>
        <w:numPr>
          <w:ilvl w:val="1"/>
          <w:numId w:val="34"/>
        </w:numPr>
        <w:spacing w:line="360" w:lineRule="atLeast"/>
        <w:contextualSpacing/>
        <w:jc w:val="both"/>
        <w:outlineLvl w:val="3"/>
        <w:rPr>
          <w:rFonts w:ascii="David" w:hAnsi="David"/>
          <w:b/>
          <w:sz w:val="24"/>
        </w:rPr>
      </w:pPr>
      <w:r w:rsidRPr="00C421BD">
        <w:rPr>
          <w:rFonts w:ascii="David" w:hAnsi="David" w:hint="cs"/>
          <w:b/>
          <w:sz w:val="24"/>
          <w:rtl/>
        </w:rPr>
        <w:t>בנוסף</w:t>
      </w:r>
      <w:r w:rsidRPr="00C421BD">
        <w:rPr>
          <w:rFonts w:ascii="David" w:hAnsi="David"/>
          <w:b/>
          <w:sz w:val="24"/>
          <w:rtl/>
        </w:rPr>
        <w:t xml:space="preserve"> </w:t>
      </w:r>
      <w:r w:rsidRPr="00C421BD">
        <w:rPr>
          <w:rFonts w:ascii="David" w:hAnsi="David" w:hint="cs"/>
          <w:b/>
          <w:sz w:val="24"/>
          <w:rtl/>
        </w:rPr>
        <w:t>ומבלי</w:t>
      </w:r>
      <w:r w:rsidRPr="00C421BD">
        <w:rPr>
          <w:rFonts w:ascii="David" w:hAnsi="David"/>
          <w:b/>
          <w:sz w:val="24"/>
          <w:rtl/>
        </w:rPr>
        <w:t xml:space="preserve"> </w:t>
      </w:r>
      <w:r w:rsidRPr="00C421BD">
        <w:rPr>
          <w:rFonts w:ascii="David" w:hAnsi="David" w:hint="cs"/>
          <w:b/>
          <w:sz w:val="24"/>
          <w:rtl/>
        </w:rPr>
        <w:t>לגרוע</w:t>
      </w:r>
      <w:r w:rsidRPr="00C421BD">
        <w:rPr>
          <w:rFonts w:ascii="David" w:hAnsi="David"/>
          <w:b/>
          <w:sz w:val="24"/>
          <w:rtl/>
        </w:rPr>
        <w:t xml:space="preserve"> </w:t>
      </w:r>
      <w:r w:rsidRPr="00C421BD">
        <w:rPr>
          <w:rFonts w:ascii="David" w:hAnsi="David" w:hint="cs"/>
          <w:b/>
          <w:sz w:val="24"/>
          <w:rtl/>
        </w:rPr>
        <w:t>מהאמור</w:t>
      </w:r>
      <w:r w:rsidRPr="00C421BD">
        <w:rPr>
          <w:rFonts w:ascii="David" w:hAnsi="David"/>
          <w:b/>
          <w:sz w:val="24"/>
          <w:rtl/>
        </w:rPr>
        <w:t xml:space="preserve"> </w:t>
      </w:r>
      <w:r w:rsidRPr="00C421BD">
        <w:rPr>
          <w:rFonts w:ascii="David" w:hAnsi="David" w:hint="cs"/>
          <w:b/>
          <w:sz w:val="24"/>
          <w:rtl/>
        </w:rPr>
        <w:t>לעיל</w:t>
      </w:r>
      <w:r w:rsidRPr="00C421BD">
        <w:rPr>
          <w:rFonts w:ascii="David" w:hAnsi="David"/>
          <w:b/>
          <w:sz w:val="24"/>
          <w:rtl/>
        </w:rPr>
        <w:t xml:space="preserve">, </w:t>
      </w:r>
      <w:r w:rsidRPr="00C421BD">
        <w:rPr>
          <w:rFonts w:ascii="David" w:hAnsi="David" w:hint="cs"/>
          <w:b/>
          <w:sz w:val="24"/>
          <w:rtl/>
        </w:rPr>
        <w:t>אם</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יחויב</w:t>
      </w:r>
      <w:r w:rsidRPr="00C421BD">
        <w:rPr>
          <w:rFonts w:ascii="David" w:hAnsi="David"/>
          <w:b/>
          <w:sz w:val="24"/>
          <w:rtl/>
        </w:rPr>
        <w:t xml:space="preserve"> </w:t>
      </w:r>
      <w:r w:rsidRPr="00C421BD">
        <w:rPr>
          <w:rFonts w:ascii="David" w:hAnsi="David" w:hint="cs"/>
          <w:b/>
          <w:sz w:val="24"/>
          <w:rtl/>
        </w:rPr>
        <w:t>בתשלומים</w:t>
      </w:r>
      <w:r w:rsidRPr="00C421BD">
        <w:rPr>
          <w:rFonts w:ascii="David" w:hAnsi="David"/>
          <w:b/>
          <w:sz w:val="24"/>
          <w:rtl/>
        </w:rPr>
        <w:t xml:space="preserve"> </w:t>
      </w:r>
      <w:r w:rsidRPr="00C421BD">
        <w:rPr>
          <w:rFonts w:ascii="David" w:hAnsi="David" w:hint="cs"/>
          <w:b/>
          <w:sz w:val="24"/>
          <w:rtl/>
        </w:rPr>
        <w:t>כלשהם</w:t>
      </w:r>
      <w:r w:rsidRPr="00C421BD">
        <w:rPr>
          <w:rFonts w:ascii="David" w:hAnsi="David"/>
          <w:b/>
          <w:sz w:val="24"/>
          <w:rtl/>
        </w:rPr>
        <w:t xml:space="preserve"> </w:t>
      </w:r>
      <w:r w:rsidRPr="00C421BD">
        <w:rPr>
          <w:rFonts w:ascii="David" w:hAnsi="David" w:hint="cs"/>
          <w:b/>
          <w:sz w:val="24"/>
          <w:rtl/>
        </w:rPr>
        <w:t>כאמור</w:t>
      </w:r>
      <w:r w:rsidRPr="00C421BD">
        <w:rPr>
          <w:rFonts w:ascii="David" w:hAnsi="David"/>
          <w:b/>
          <w:sz w:val="24"/>
          <w:rtl/>
        </w:rPr>
        <w:t xml:space="preserve"> </w:t>
      </w:r>
      <w:r w:rsidRPr="00C421BD">
        <w:rPr>
          <w:rFonts w:ascii="David" w:hAnsi="David" w:hint="cs"/>
          <w:b/>
          <w:sz w:val="24"/>
          <w:rtl/>
        </w:rPr>
        <w:t>בסעיף</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רשאי</w:t>
      </w:r>
      <w:r w:rsidRPr="00C421BD">
        <w:rPr>
          <w:rFonts w:ascii="David" w:hAnsi="David"/>
          <w:b/>
          <w:sz w:val="24"/>
          <w:rtl/>
        </w:rPr>
        <w:t xml:space="preserve"> </w:t>
      </w:r>
      <w:r w:rsidRPr="00C421BD">
        <w:rPr>
          <w:rFonts w:ascii="David" w:hAnsi="David" w:hint="cs"/>
          <w:b/>
          <w:sz w:val="24"/>
          <w:rtl/>
        </w:rPr>
        <w:t>יהיה</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לקזז</w:t>
      </w:r>
      <w:r w:rsidRPr="00C421BD">
        <w:rPr>
          <w:rFonts w:ascii="David" w:hAnsi="David"/>
          <w:b/>
          <w:sz w:val="24"/>
          <w:rtl/>
        </w:rPr>
        <w:t xml:space="preserve"> </w:t>
      </w:r>
      <w:r w:rsidRPr="00C421BD">
        <w:rPr>
          <w:rFonts w:ascii="David" w:hAnsi="David" w:hint="cs"/>
          <w:b/>
          <w:sz w:val="24"/>
          <w:rtl/>
        </w:rPr>
        <w:t>סכומים</w:t>
      </w:r>
      <w:r w:rsidRPr="00C421BD">
        <w:rPr>
          <w:rFonts w:ascii="David" w:hAnsi="David"/>
          <w:b/>
          <w:sz w:val="24"/>
          <w:rtl/>
        </w:rPr>
        <w:t xml:space="preserve"> </w:t>
      </w:r>
      <w:r w:rsidRPr="00C421BD">
        <w:rPr>
          <w:rFonts w:ascii="David" w:hAnsi="David" w:hint="cs"/>
          <w:b/>
          <w:sz w:val="24"/>
          <w:rtl/>
        </w:rPr>
        <w:t>אלו</w:t>
      </w:r>
      <w:r w:rsidRPr="00C421BD">
        <w:rPr>
          <w:rFonts w:ascii="David" w:hAnsi="David"/>
          <w:b/>
          <w:sz w:val="24"/>
          <w:rtl/>
        </w:rPr>
        <w:t xml:space="preserve">, </w:t>
      </w:r>
      <w:r w:rsidRPr="00C421BD">
        <w:rPr>
          <w:rFonts w:ascii="David" w:hAnsi="David" w:hint="cs"/>
          <w:b/>
          <w:sz w:val="24"/>
          <w:rtl/>
        </w:rPr>
        <w:t>מכל</w:t>
      </w:r>
      <w:r w:rsidRPr="00C421BD">
        <w:rPr>
          <w:rFonts w:ascii="David" w:hAnsi="David"/>
          <w:b/>
          <w:sz w:val="24"/>
          <w:rtl/>
        </w:rPr>
        <w:t xml:space="preserve"> </w:t>
      </w:r>
      <w:r w:rsidRPr="00C421BD">
        <w:rPr>
          <w:rFonts w:ascii="David" w:hAnsi="David" w:hint="cs"/>
          <w:b/>
          <w:sz w:val="24"/>
          <w:rtl/>
        </w:rPr>
        <w:t>סכום</w:t>
      </w:r>
      <w:r w:rsidRPr="00C421BD">
        <w:rPr>
          <w:rFonts w:ascii="David" w:hAnsi="David"/>
          <w:b/>
          <w:sz w:val="24"/>
          <w:rtl/>
        </w:rPr>
        <w:t xml:space="preserve"> </w:t>
      </w:r>
      <w:r w:rsidRPr="00C421BD">
        <w:rPr>
          <w:rFonts w:ascii="David" w:hAnsi="David" w:hint="cs"/>
          <w:b/>
          <w:sz w:val="24"/>
          <w:rtl/>
        </w:rPr>
        <w:t>שיגיע</w:t>
      </w:r>
      <w:r w:rsidRPr="00C421BD">
        <w:rPr>
          <w:rFonts w:ascii="David" w:hAnsi="David"/>
          <w:b/>
          <w:sz w:val="24"/>
          <w:rtl/>
        </w:rPr>
        <w:t xml:space="preserve"> </w:t>
      </w:r>
      <w:r w:rsidRPr="00C421BD">
        <w:rPr>
          <w:rFonts w:ascii="David" w:hAnsi="David" w:hint="cs"/>
          <w:b/>
          <w:sz w:val="24"/>
          <w:rtl/>
        </w:rPr>
        <w:t>לנותן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מהמשרד</w:t>
      </w:r>
      <w:r w:rsidRPr="00C421BD">
        <w:rPr>
          <w:rFonts w:ascii="David" w:hAnsi="David"/>
          <w:b/>
          <w:sz w:val="24"/>
          <w:rtl/>
        </w:rPr>
        <w:t xml:space="preserve">.  </w:t>
      </w:r>
    </w:p>
    <w:p w:rsidR="007108A5" w:rsidRPr="00C421BD" w:rsidRDefault="007108A5" w:rsidP="00C421BD">
      <w:pPr>
        <w:spacing w:after="0" w:line="360" w:lineRule="atLeast"/>
        <w:ind w:left="357"/>
        <w:contextualSpacing/>
        <w:jc w:val="both"/>
        <w:outlineLvl w:val="3"/>
        <w:rPr>
          <w:rFonts w:ascii="David" w:hAnsi="David"/>
          <w:bCs/>
          <w:sz w:val="24"/>
          <w:u w:val="single"/>
        </w:rPr>
      </w:pPr>
    </w:p>
    <w:p w:rsidR="009E2160" w:rsidRPr="00C421BD" w:rsidRDefault="009E2160" w:rsidP="00C421BD">
      <w:pPr>
        <w:numPr>
          <w:ilvl w:val="0"/>
          <w:numId w:val="34"/>
        </w:numPr>
        <w:spacing w:after="0" w:line="360" w:lineRule="atLeast"/>
        <w:ind w:left="357" w:hanging="357"/>
        <w:contextualSpacing/>
        <w:jc w:val="both"/>
        <w:outlineLvl w:val="3"/>
        <w:rPr>
          <w:rFonts w:ascii="David" w:hAnsi="David"/>
          <w:bCs/>
          <w:sz w:val="24"/>
          <w:u w:val="single"/>
        </w:rPr>
      </w:pPr>
      <w:r w:rsidRPr="00C421BD">
        <w:rPr>
          <w:rFonts w:ascii="David" w:hAnsi="David" w:hint="cs"/>
          <w:bCs/>
          <w:sz w:val="24"/>
          <w:u w:val="single"/>
          <w:rtl/>
        </w:rPr>
        <w:t>איסור</w:t>
      </w:r>
      <w:r w:rsidRPr="00C421BD">
        <w:rPr>
          <w:rFonts w:ascii="David" w:hAnsi="David"/>
          <w:bCs/>
          <w:sz w:val="24"/>
          <w:u w:val="single"/>
          <w:rtl/>
        </w:rPr>
        <w:t xml:space="preserve"> </w:t>
      </w:r>
      <w:r w:rsidRPr="00C421BD">
        <w:rPr>
          <w:rFonts w:ascii="David" w:hAnsi="David" w:hint="cs"/>
          <w:bCs/>
          <w:sz w:val="24"/>
          <w:u w:val="single"/>
          <w:rtl/>
        </w:rPr>
        <w:t>פעולה</w:t>
      </w:r>
      <w:r w:rsidRPr="00C421BD">
        <w:rPr>
          <w:rFonts w:ascii="David" w:hAnsi="David"/>
          <w:bCs/>
          <w:sz w:val="24"/>
          <w:u w:val="single"/>
          <w:rtl/>
        </w:rPr>
        <w:t xml:space="preserve"> </w:t>
      </w:r>
      <w:r w:rsidRPr="00C421BD">
        <w:rPr>
          <w:rFonts w:ascii="David" w:hAnsi="David" w:hint="cs"/>
          <w:bCs/>
          <w:sz w:val="24"/>
          <w:u w:val="single"/>
          <w:rtl/>
        </w:rPr>
        <w:t>מתוך</w:t>
      </w:r>
      <w:r w:rsidRPr="00C421BD">
        <w:rPr>
          <w:rFonts w:ascii="David" w:hAnsi="David"/>
          <w:bCs/>
          <w:sz w:val="24"/>
          <w:u w:val="single"/>
          <w:rtl/>
        </w:rPr>
        <w:t xml:space="preserve"> </w:t>
      </w:r>
      <w:r w:rsidRPr="00C421BD">
        <w:rPr>
          <w:rFonts w:ascii="David" w:hAnsi="David" w:hint="cs"/>
          <w:bCs/>
          <w:sz w:val="24"/>
          <w:u w:val="single"/>
          <w:rtl/>
        </w:rPr>
        <w:t>ניגוד</w:t>
      </w:r>
      <w:r w:rsidRPr="00C421BD">
        <w:rPr>
          <w:rFonts w:ascii="David" w:hAnsi="David"/>
          <w:bCs/>
          <w:sz w:val="24"/>
          <w:u w:val="single"/>
          <w:rtl/>
        </w:rPr>
        <w:t xml:space="preserve"> </w:t>
      </w:r>
      <w:r w:rsidRPr="00C421BD">
        <w:rPr>
          <w:rFonts w:ascii="David" w:hAnsi="David" w:hint="cs"/>
          <w:bCs/>
          <w:sz w:val="24"/>
          <w:u w:val="single"/>
          <w:rtl/>
        </w:rPr>
        <w:t>עניינים</w:t>
      </w:r>
      <w:r w:rsidRPr="00C421BD">
        <w:rPr>
          <w:rFonts w:ascii="David" w:hAnsi="David"/>
          <w:bCs/>
          <w:sz w:val="24"/>
          <w:u w:val="single"/>
          <w:rtl/>
        </w:rPr>
        <w:t xml:space="preserve"> </w:t>
      </w:r>
    </w:p>
    <w:p w:rsidR="009E2160" w:rsidRPr="00C421BD" w:rsidRDefault="009E2160" w:rsidP="00C421BD">
      <w:pPr>
        <w:numPr>
          <w:ilvl w:val="1"/>
          <w:numId w:val="34"/>
        </w:numPr>
        <w:spacing w:line="360" w:lineRule="atLeast"/>
        <w:contextualSpacing/>
        <w:jc w:val="both"/>
        <w:outlineLvl w:val="3"/>
        <w:rPr>
          <w:rFonts w:ascii="David" w:hAnsi="David"/>
          <w:b/>
          <w:sz w:val="24"/>
        </w:rPr>
      </w:pP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רשאי</w:t>
      </w:r>
      <w:r w:rsidRPr="00C421BD">
        <w:rPr>
          <w:rFonts w:ascii="David" w:hAnsi="David"/>
          <w:b/>
          <w:sz w:val="24"/>
          <w:rtl/>
        </w:rPr>
        <w:t xml:space="preserve"> </w:t>
      </w:r>
      <w:r w:rsidRPr="00C421BD">
        <w:rPr>
          <w:rFonts w:ascii="David" w:hAnsi="David" w:hint="cs"/>
          <w:b/>
          <w:sz w:val="24"/>
          <w:rtl/>
        </w:rPr>
        <w:t>לספק</w:t>
      </w:r>
      <w:r w:rsidRPr="00C421BD">
        <w:rPr>
          <w:rFonts w:ascii="David" w:hAnsi="David"/>
          <w:b/>
          <w:sz w:val="24"/>
          <w:rtl/>
        </w:rPr>
        <w:t xml:space="preserve"> </w:t>
      </w:r>
      <w:r w:rsidRPr="00C421BD">
        <w:rPr>
          <w:rFonts w:ascii="David" w:hAnsi="David" w:hint="cs"/>
          <w:b/>
          <w:sz w:val="24"/>
          <w:rtl/>
        </w:rPr>
        <w:t>שירותים</w:t>
      </w:r>
      <w:r w:rsidRPr="00C421BD">
        <w:rPr>
          <w:rFonts w:ascii="David" w:hAnsi="David"/>
          <w:b/>
          <w:sz w:val="24"/>
          <w:rtl/>
        </w:rPr>
        <w:t xml:space="preserve"> </w:t>
      </w:r>
      <w:r w:rsidRPr="00C421BD">
        <w:rPr>
          <w:rFonts w:ascii="David" w:hAnsi="David" w:hint="cs"/>
          <w:b/>
          <w:sz w:val="24"/>
          <w:rtl/>
        </w:rPr>
        <w:t>לאחרים</w:t>
      </w:r>
      <w:r w:rsidRPr="00C421BD">
        <w:rPr>
          <w:rFonts w:ascii="David" w:hAnsi="David"/>
          <w:b/>
          <w:sz w:val="24"/>
          <w:rtl/>
        </w:rPr>
        <w:t xml:space="preserve"> </w:t>
      </w:r>
      <w:r w:rsidRPr="00C421BD">
        <w:rPr>
          <w:rFonts w:ascii="David" w:hAnsi="David" w:hint="cs"/>
          <w:b/>
          <w:sz w:val="24"/>
          <w:rtl/>
        </w:rPr>
        <w:t>זולת</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ובלבד</w:t>
      </w:r>
      <w:r w:rsidRPr="00C421BD">
        <w:rPr>
          <w:rFonts w:ascii="David" w:hAnsi="David"/>
          <w:b/>
          <w:sz w:val="24"/>
          <w:rtl/>
        </w:rPr>
        <w:t xml:space="preserve"> </w:t>
      </w:r>
      <w:r w:rsidRPr="00C421BD">
        <w:rPr>
          <w:rFonts w:ascii="David" w:hAnsi="David" w:hint="cs"/>
          <w:b/>
          <w:sz w:val="24"/>
          <w:rtl/>
        </w:rPr>
        <w:t>שלא</w:t>
      </w:r>
      <w:r w:rsidRPr="00C421BD">
        <w:rPr>
          <w:rFonts w:ascii="David" w:hAnsi="David"/>
          <w:b/>
          <w:sz w:val="24"/>
          <w:rtl/>
        </w:rPr>
        <w:t xml:space="preserve"> </w:t>
      </w:r>
      <w:r w:rsidRPr="00C421BD">
        <w:rPr>
          <w:rFonts w:ascii="David" w:hAnsi="David" w:hint="cs"/>
          <w:b/>
          <w:sz w:val="24"/>
          <w:rtl/>
        </w:rPr>
        <w:t>יהיה</w:t>
      </w:r>
      <w:r w:rsidRPr="00C421BD">
        <w:rPr>
          <w:rFonts w:ascii="David" w:hAnsi="David"/>
          <w:b/>
          <w:sz w:val="24"/>
          <w:rtl/>
        </w:rPr>
        <w:t xml:space="preserve"> </w:t>
      </w:r>
      <w:r w:rsidRPr="00C421BD">
        <w:rPr>
          <w:rFonts w:ascii="David" w:hAnsi="David" w:hint="cs"/>
          <w:b/>
          <w:sz w:val="24"/>
          <w:rtl/>
        </w:rPr>
        <w:t>בכך</w:t>
      </w:r>
      <w:r w:rsidRPr="00C421BD">
        <w:rPr>
          <w:rFonts w:ascii="David" w:hAnsi="David"/>
          <w:b/>
          <w:sz w:val="24"/>
          <w:rtl/>
        </w:rPr>
        <w:t xml:space="preserve"> </w:t>
      </w:r>
      <w:r w:rsidRPr="00C421BD">
        <w:rPr>
          <w:rFonts w:ascii="David" w:hAnsi="David" w:hint="cs"/>
          <w:b/>
          <w:sz w:val="24"/>
          <w:rtl/>
        </w:rPr>
        <w:t>משום</w:t>
      </w:r>
      <w:r w:rsidRPr="00C421BD">
        <w:rPr>
          <w:rFonts w:ascii="David" w:hAnsi="David"/>
          <w:b/>
          <w:sz w:val="24"/>
          <w:rtl/>
        </w:rPr>
        <w:t xml:space="preserve"> </w:t>
      </w:r>
      <w:r w:rsidRPr="00C421BD">
        <w:rPr>
          <w:rFonts w:ascii="David" w:hAnsi="David" w:hint="cs"/>
          <w:b/>
          <w:sz w:val="24"/>
          <w:rtl/>
        </w:rPr>
        <w:t>פגיעה</w:t>
      </w:r>
      <w:r w:rsidRPr="00C421BD">
        <w:rPr>
          <w:rFonts w:ascii="David" w:hAnsi="David"/>
          <w:b/>
          <w:sz w:val="24"/>
          <w:rtl/>
        </w:rPr>
        <w:t xml:space="preserve"> </w:t>
      </w:r>
      <w:r w:rsidRPr="00C421BD">
        <w:rPr>
          <w:rFonts w:ascii="David" w:hAnsi="David" w:hint="cs"/>
          <w:b/>
          <w:sz w:val="24"/>
          <w:rtl/>
        </w:rPr>
        <w:t>בחובותיו</w:t>
      </w:r>
      <w:r w:rsidRPr="00C421BD">
        <w:rPr>
          <w:rFonts w:ascii="David" w:hAnsi="David"/>
          <w:b/>
          <w:sz w:val="24"/>
          <w:rtl/>
        </w:rPr>
        <w:t xml:space="preserve"> </w:t>
      </w:r>
      <w:r w:rsidRPr="00C421BD">
        <w:rPr>
          <w:rFonts w:ascii="David" w:hAnsi="David" w:hint="cs"/>
          <w:b/>
          <w:sz w:val="24"/>
          <w:rtl/>
        </w:rPr>
        <w:t>שלפי</w:t>
      </w:r>
      <w:r w:rsidRPr="00C421BD">
        <w:rPr>
          <w:rFonts w:ascii="David" w:hAnsi="David"/>
          <w:b/>
          <w:sz w:val="24"/>
          <w:rtl/>
        </w:rPr>
        <w:t xml:space="preserve"> </w:t>
      </w:r>
      <w:r w:rsidRPr="00C421BD">
        <w:rPr>
          <w:rFonts w:ascii="David" w:hAnsi="David" w:hint="cs"/>
          <w:b/>
          <w:sz w:val="24"/>
          <w:rtl/>
        </w:rPr>
        <w:t>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ההחלטה</w:t>
      </w:r>
      <w:r w:rsidRPr="00C421BD">
        <w:rPr>
          <w:rFonts w:ascii="David" w:hAnsi="David"/>
          <w:b/>
          <w:sz w:val="24"/>
          <w:rtl/>
        </w:rPr>
        <w:t xml:space="preserve"> </w:t>
      </w:r>
      <w:r w:rsidRPr="00C421BD">
        <w:rPr>
          <w:rFonts w:ascii="David" w:hAnsi="David" w:hint="cs"/>
          <w:b/>
          <w:sz w:val="24"/>
          <w:rtl/>
        </w:rPr>
        <w:t>האם</w:t>
      </w:r>
      <w:r w:rsidRPr="00C421BD">
        <w:rPr>
          <w:rFonts w:ascii="David" w:hAnsi="David"/>
          <w:b/>
          <w:sz w:val="24"/>
          <w:rtl/>
        </w:rPr>
        <w:t xml:space="preserve"> </w:t>
      </w:r>
      <w:r w:rsidRPr="00C421BD">
        <w:rPr>
          <w:rFonts w:ascii="David" w:hAnsi="David" w:hint="cs"/>
          <w:b/>
          <w:sz w:val="24"/>
          <w:rtl/>
        </w:rPr>
        <w:t>מתן</w:t>
      </w:r>
      <w:r w:rsidRPr="00C421BD">
        <w:rPr>
          <w:rFonts w:ascii="David" w:hAnsi="David"/>
          <w:b/>
          <w:sz w:val="24"/>
          <w:rtl/>
        </w:rPr>
        <w:t xml:space="preserve"> </w:t>
      </w:r>
      <w:r w:rsidRPr="00C421BD">
        <w:rPr>
          <w:rFonts w:ascii="David" w:hAnsi="David" w:hint="cs"/>
          <w:b/>
          <w:sz w:val="24"/>
          <w:rtl/>
        </w:rPr>
        <w:t>שירותים</w:t>
      </w:r>
      <w:r w:rsidRPr="00C421BD">
        <w:rPr>
          <w:rFonts w:ascii="David" w:hAnsi="David"/>
          <w:b/>
          <w:sz w:val="24"/>
          <w:rtl/>
        </w:rPr>
        <w:t xml:space="preserve"> </w:t>
      </w:r>
      <w:r w:rsidRPr="00C421BD">
        <w:rPr>
          <w:rFonts w:ascii="David" w:hAnsi="David" w:hint="cs"/>
          <w:b/>
          <w:sz w:val="24"/>
          <w:rtl/>
        </w:rPr>
        <w:t>לאחר</w:t>
      </w:r>
      <w:r w:rsidRPr="00C421BD">
        <w:rPr>
          <w:rFonts w:ascii="David" w:hAnsi="David"/>
          <w:b/>
          <w:sz w:val="24"/>
          <w:rtl/>
        </w:rPr>
        <w:t xml:space="preserve"> </w:t>
      </w:r>
      <w:r w:rsidRPr="00C421BD">
        <w:rPr>
          <w:rFonts w:ascii="David" w:hAnsi="David" w:hint="cs"/>
          <w:b/>
          <w:sz w:val="24"/>
          <w:rtl/>
        </w:rPr>
        <w:t>יוצרת</w:t>
      </w:r>
      <w:r w:rsidRPr="00C421BD">
        <w:rPr>
          <w:rFonts w:ascii="David" w:hAnsi="David"/>
          <w:b/>
          <w:sz w:val="24"/>
          <w:rtl/>
        </w:rPr>
        <w:t xml:space="preserve">/ </w:t>
      </w:r>
      <w:r w:rsidRPr="00C421BD">
        <w:rPr>
          <w:rFonts w:ascii="David" w:hAnsi="David" w:hint="cs"/>
          <w:b/>
          <w:sz w:val="24"/>
          <w:rtl/>
        </w:rPr>
        <w:t>עלולה</w:t>
      </w:r>
      <w:r w:rsidRPr="00C421BD">
        <w:rPr>
          <w:rFonts w:ascii="David" w:hAnsi="David"/>
          <w:b/>
          <w:sz w:val="24"/>
          <w:rtl/>
        </w:rPr>
        <w:t xml:space="preserve"> </w:t>
      </w:r>
      <w:r w:rsidRPr="00C421BD">
        <w:rPr>
          <w:rFonts w:ascii="David" w:hAnsi="David" w:hint="cs"/>
          <w:b/>
          <w:sz w:val="24"/>
          <w:rtl/>
        </w:rPr>
        <w:t>ליצור</w:t>
      </w:r>
      <w:r w:rsidRPr="00C421BD">
        <w:rPr>
          <w:rFonts w:ascii="David" w:hAnsi="David"/>
          <w:b/>
          <w:sz w:val="24"/>
          <w:rtl/>
        </w:rPr>
        <w:t xml:space="preserve"> </w:t>
      </w:r>
      <w:r w:rsidRPr="00C421BD">
        <w:rPr>
          <w:rFonts w:ascii="David" w:hAnsi="David" w:hint="cs"/>
          <w:b/>
          <w:sz w:val="24"/>
          <w:rtl/>
        </w:rPr>
        <w:t>פגיעה</w:t>
      </w:r>
      <w:r w:rsidRPr="00C421BD">
        <w:rPr>
          <w:rFonts w:ascii="David" w:hAnsi="David"/>
          <w:b/>
          <w:sz w:val="24"/>
          <w:rtl/>
        </w:rPr>
        <w:t xml:space="preserve"> </w:t>
      </w:r>
      <w:r w:rsidRPr="00C421BD">
        <w:rPr>
          <w:rFonts w:ascii="David" w:hAnsi="David" w:hint="cs"/>
          <w:b/>
          <w:sz w:val="24"/>
          <w:rtl/>
        </w:rPr>
        <w:t>באספקת</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למשרד</w:t>
      </w:r>
      <w:r w:rsidRPr="00C421BD">
        <w:rPr>
          <w:rFonts w:ascii="David" w:hAnsi="David"/>
          <w:b/>
          <w:sz w:val="24"/>
          <w:rtl/>
        </w:rPr>
        <w:t xml:space="preserve">- </w:t>
      </w:r>
      <w:r w:rsidRPr="00C421BD">
        <w:rPr>
          <w:rFonts w:ascii="David" w:hAnsi="David" w:hint="cs"/>
          <w:b/>
          <w:sz w:val="24"/>
          <w:rtl/>
        </w:rPr>
        <w:t>נתונה</w:t>
      </w:r>
      <w:r w:rsidRPr="00C421BD">
        <w:rPr>
          <w:rFonts w:ascii="David" w:hAnsi="David"/>
          <w:b/>
          <w:sz w:val="24"/>
          <w:rtl/>
        </w:rPr>
        <w:t xml:space="preserve"> </w:t>
      </w:r>
      <w:r w:rsidRPr="00C421BD">
        <w:rPr>
          <w:rFonts w:ascii="David" w:hAnsi="David" w:hint="cs"/>
          <w:b/>
          <w:sz w:val="24"/>
          <w:rtl/>
        </w:rPr>
        <w:t>לשיקול</w:t>
      </w:r>
      <w:r w:rsidRPr="00C421BD">
        <w:rPr>
          <w:rFonts w:ascii="David" w:hAnsi="David"/>
          <w:b/>
          <w:sz w:val="24"/>
          <w:rtl/>
        </w:rPr>
        <w:t xml:space="preserve"> </w:t>
      </w:r>
      <w:r w:rsidRPr="00C421BD">
        <w:rPr>
          <w:rFonts w:ascii="David" w:hAnsi="David" w:hint="cs"/>
          <w:b/>
          <w:sz w:val="24"/>
          <w:rtl/>
        </w:rPr>
        <w:t>דעתו</w:t>
      </w:r>
      <w:r w:rsidRPr="00C421BD">
        <w:rPr>
          <w:rFonts w:ascii="David" w:hAnsi="David"/>
          <w:b/>
          <w:sz w:val="24"/>
          <w:rtl/>
        </w:rPr>
        <w:t xml:space="preserve"> </w:t>
      </w:r>
      <w:r w:rsidRPr="00C421BD">
        <w:rPr>
          <w:rFonts w:ascii="David" w:hAnsi="David" w:hint="cs"/>
          <w:b/>
          <w:sz w:val="24"/>
          <w:rtl/>
        </w:rPr>
        <w:t>הבלעדי</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w:t>
      </w:r>
    </w:p>
    <w:p w:rsidR="009E2160" w:rsidRPr="00C421BD" w:rsidRDefault="009E2160" w:rsidP="00C421BD">
      <w:pPr>
        <w:numPr>
          <w:ilvl w:val="1"/>
          <w:numId w:val="34"/>
        </w:numPr>
        <w:spacing w:line="360" w:lineRule="atLeast"/>
        <w:contextualSpacing/>
        <w:jc w:val="both"/>
        <w:outlineLvl w:val="3"/>
        <w:rPr>
          <w:rFonts w:ascii="David" w:hAnsi="David"/>
          <w:b/>
          <w:sz w:val="24"/>
        </w:rPr>
      </w:pP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מצהיר</w:t>
      </w:r>
      <w:r w:rsidRPr="00C421BD">
        <w:rPr>
          <w:rFonts w:ascii="David" w:hAnsi="David"/>
          <w:b/>
          <w:sz w:val="24"/>
          <w:rtl/>
        </w:rPr>
        <w:t xml:space="preserve"> </w:t>
      </w:r>
      <w:r w:rsidRPr="00C421BD">
        <w:rPr>
          <w:rFonts w:ascii="David" w:hAnsi="David" w:hint="cs"/>
          <w:b/>
          <w:sz w:val="24"/>
          <w:rtl/>
        </w:rPr>
        <w:t>ומתחייב</w:t>
      </w:r>
      <w:r w:rsidRPr="00C421BD">
        <w:rPr>
          <w:rFonts w:ascii="David" w:hAnsi="David"/>
          <w:b/>
          <w:sz w:val="24"/>
          <w:rtl/>
        </w:rPr>
        <w:t xml:space="preserve"> </w:t>
      </w:r>
      <w:r w:rsidRPr="00C421BD">
        <w:rPr>
          <w:rFonts w:ascii="David" w:hAnsi="David" w:hint="cs"/>
          <w:b/>
          <w:sz w:val="24"/>
          <w:rtl/>
        </w:rPr>
        <w:t>כי</w:t>
      </w:r>
      <w:r w:rsidRPr="00C421BD">
        <w:rPr>
          <w:rFonts w:ascii="David" w:hAnsi="David"/>
          <w:b/>
          <w:sz w:val="24"/>
          <w:rtl/>
        </w:rPr>
        <w:t xml:space="preserve"> </w:t>
      </w:r>
      <w:r w:rsidRPr="00C421BD">
        <w:rPr>
          <w:rFonts w:ascii="David" w:hAnsi="David" w:hint="cs"/>
          <w:b/>
          <w:sz w:val="24"/>
          <w:rtl/>
        </w:rPr>
        <w:t>במועד</w:t>
      </w:r>
      <w:r w:rsidRPr="00C421BD">
        <w:rPr>
          <w:rFonts w:ascii="David" w:hAnsi="David"/>
          <w:b/>
          <w:sz w:val="24"/>
          <w:rtl/>
        </w:rPr>
        <w:t xml:space="preserve"> </w:t>
      </w:r>
      <w:r w:rsidRPr="00C421BD">
        <w:rPr>
          <w:rFonts w:ascii="David" w:hAnsi="David" w:hint="cs"/>
          <w:b/>
          <w:sz w:val="24"/>
          <w:rtl/>
        </w:rPr>
        <w:t>חתימת</w:t>
      </w:r>
      <w:r w:rsidRPr="00C421BD">
        <w:rPr>
          <w:rFonts w:ascii="David" w:hAnsi="David"/>
          <w:b/>
          <w:sz w:val="24"/>
          <w:rtl/>
        </w:rPr>
        <w:t xml:space="preserve"> </w:t>
      </w:r>
      <w:r w:rsidRPr="00C421BD">
        <w:rPr>
          <w:rFonts w:ascii="David" w:hAnsi="David" w:hint="cs"/>
          <w:b/>
          <w:sz w:val="24"/>
          <w:rtl/>
        </w:rPr>
        <w:t>ההסכם</w:t>
      </w:r>
      <w:r w:rsidRPr="00C421BD">
        <w:rPr>
          <w:rFonts w:ascii="David" w:hAnsi="David"/>
          <w:b/>
          <w:sz w:val="24"/>
          <w:rtl/>
        </w:rPr>
        <w:t xml:space="preserve"> </w:t>
      </w:r>
      <w:r w:rsidRPr="00C421BD">
        <w:rPr>
          <w:rFonts w:ascii="David" w:hAnsi="David" w:hint="cs"/>
          <w:b/>
          <w:sz w:val="24"/>
          <w:rtl/>
        </w:rPr>
        <w:t>ובמהלך</w:t>
      </w:r>
      <w:r w:rsidRPr="00C421BD">
        <w:rPr>
          <w:rFonts w:ascii="David" w:hAnsi="David"/>
          <w:b/>
          <w:sz w:val="24"/>
          <w:rtl/>
        </w:rPr>
        <w:t xml:space="preserve"> </w:t>
      </w:r>
      <w:r w:rsidRPr="00C421BD">
        <w:rPr>
          <w:rFonts w:ascii="David" w:hAnsi="David" w:hint="cs"/>
          <w:b/>
          <w:sz w:val="24"/>
          <w:rtl/>
        </w:rPr>
        <w:t>תקופת</w:t>
      </w:r>
      <w:r w:rsidRPr="00C421BD">
        <w:rPr>
          <w:rFonts w:ascii="David" w:hAnsi="David"/>
          <w:b/>
          <w:sz w:val="24"/>
          <w:rtl/>
        </w:rPr>
        <w:t xml:space="preserve"> </w:t>
      </w:r>
      <w:r w:rsidRPr="00C421BD">
        <w:rPr>
          <w:rFonts w:ascii="David" w:hAnsi="David" w:hint="cs"/>
          <w:b/>
          <w:sz w:val="24"/>
          <w:rtl/>
        </w:rPr>
        <w:t>ההתקשרות</w:t>
      </w:r>
      <w:r w:rsidRPr="00C421BD">
        <w:rPr>
          <w:rFonts w:ascii="David" w:hAnsi="David"/>
          <w:b/>
          <w:sz w:val="24"/>
          <w:rtl/>
        </w:rPr>
        <w:t xml:space="preserve"> </w:t>
      </w:r>
      <w:r w:rsidRPr="00C421BD">
        <w:rPr>
          <w:rFonts w:ascii="David" w:hAnsi="David" w:hint="cs"/>
          <w:b/>
          <w:sz w:val="24"/>
          <w:rtl/>
        </w:rPr>
        <w:t>עם</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לא</w:t>
      </w:r>
      <w:r w:rsidRPr="00C421BD">
        <w:rPr>
          <w:rFonts w:ascii="David" w:hAnsi="David"/>
          <w:b/>
          <w:sz w:val="24"/>
          <w:rtl/>
        </w:rPr>
        <w:t xml:space="preserve"> </w:t>
      </w:r>
      <w:r w:rsidRPr="00C421BD">
        <w:rPr>
          <w:rFonts w:ascii="David" w:hAnsi="David" w:hint="cs"/>
          <w:b/>
          <w:sz w:val="24"/>
          <w:rtl/>
        </w:rPr>
        <w:t>יתקיים</w:t>
      </w:r>
      <w:r w:rsidRPr="00C421BD">
        <w:rPr>
          <w:rFonts w:ascii="David" w:hAnsi="David"/>
          <w:b/>
          <w:sz w:val="24"/>
          <w:rtl/>
        </w:rPr>
        <w:t xml:space="preserve"> (</w:t>
      </w:r>
      <w:r w:rsidRPr="00C421BD">
        <w:rPr>
          <w:rFonts w:ascii="David" w:hAnsi="David" w:hint="cs"/>
          <w:b/>
          <w:sz w:val="24"/>
          <w:rtl/>
        </w:rPr>
        <w:t>ולא</w:t>
      </w:r>
      <w:r w:rsidRPr="00C421BD">
        <w:rPr>
          <w:rFonts w:ascii="David" w:hAnsi="David"/>
          <w:b/>
          <w:sz w:val="24"/>
          <w:rtl/>
        </w:rPr>
        <w:t xml:space="preserve"> </w:t>
      </w:r>
      <w:r w:rsidRPr="00C421BD">
        <w:rPr>
          <w:rFonts w:ascii="David" w:hAnsi="David" w:hint="cs"/>
          <w:b/>
          <w:sz w:val="24"/>
          <w:rtl/>
        </w:rPr>
        <w:t>צפוי</w:t>
      </w:r>
      <w:r w:rsidRPr="00C421BD">
        <w:rPr>
          <w:rFonts w:ascii="David" w:hAnsi="David"/>
          <w:b/>
          <w:sz w:val="24"/>
          <w:rtl/>
        </w:rPr>
        <w:t xml:space="preserve"> </w:t>
      </w:r>
      <w:r w:rsidRPr="00C421BD">
        <w:rPr>
          <w:rFonts w:ascii="David" w:hAnsi="David" w:hint="cs"/>
          <w:b/>
          <w:sz w:val="24"/>
          <w:rtl/>
        </w:rPr>
        <w:t>להתקיים</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ניגוד</w:t>
      </w:r>
      <w:r w:rsidRPr="00C421BD">
        <w:rPr>
          <w:rFonts w:ascii="David" w:hAnsi="David"/>
          <w:b/>
          <w:sz w:val="24"/>
          <w:rtl/>
        </w:rPr>
        <w:t xml:space="preserve"> </w:t>
      </w:r>
      <w:r w:rsidRPr="00C421BD">
        <w:rPr>
          <w:rFonts w:ascii="David" w:hAnsi="David" w:hint="cs"/>
          <w:b/>
          <w:sz w:val="24"/>
          <w:rtl/>
        </w:rPr>
        <w:t>עניינים</w:t>
      </w:r>
      <w:r w:rsidRPr="00C421BD">
        <w:rPr>
          <w:rFonts w:ascii="David" w:hAnsi="David"/>
          <w:b/>
          <w:sz w:val="24"/>
          <w:rtl/>
        </w:rPr>
        <w:t xml:space="preserve"> </w:t>
      </w:r>
      <w:r w:rsidRPr="00C421BD">
        <w:rPr>
          <w:rFonts w:ascii="David" w:hAnsi="David" w:hint="cs"/>
          <w:b/>
          <w:sz w:val="24"/>
          <w:rtl/>
        </w:rPr>
        <w:t>לפי</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דין</w:t>
      </w:r>
      <w:r w:rsidRPr="00C421BD">
        <w:rPr>
          <w:rFonts w:ascii="David" w:hAnsi="David"/>
          <w:b/>
          <w:sz w:val="24"/>
          <w:rtl/>
        </w:rPr>
        <w:t xml:space="preserve">, </w:t>
      </w:r>
      <w:r w:rsidRPr="00C421BD">
        <w:rPr>
          <w:rFonts w:ascii="David" w:hAnsi="David" w:hint="cs"/>
          <w:b/>
          <w:sz w:val="24"/>
          <w:rtl/>
        </w:rPr>
        <w:t>לרבות</w:t>
      </w:r>
      <w:r w:rsidRPr="00C421BD">
        <w:rPr>
          <w:rFonts w:ascii="David" w:hAnsi="David"/>
          <w:b/>
          <w:sz w:val="24"/>
          <w:rtl/>
        </w:rPr>
        <w:t xml:space="preserve"> </w:t>
      </w:r>
      <w:r w:rsidRPr="00C421BD">
        <w:rPr>
          <w:rFonts w:ascii="David" w:hAnsi="David" w:hint="cs"/>
          <w:b/>
          <w:sz w:val="24"/>
          <w:rtl/>
        </w:rPr>
        <w:t>ניגוד</w:t>
      </w:r>
      <w:r w:rsidRPr="00C421BD">
        <w:rPr>
          <w:rFonts w:ascii="David" w:hAnsi="David"/>
          <w:b/>
          <w:sz w:val="24"/>
          <w:rtl/>
        </w:rPr>
        <w:t xml:space="preserve"> </w:t>
      </w:r>
      <w:r w:rsidRPr="00C421BD">
        <w:rPr>
          <w:rFonts w:ascii="David" w:hAnsi="David" w:hint="cs"/>
          <w:b/>
          <w:sz w:val="24"/>
          <w:rtl/>
        </w:rPr>
        <w:t>עניינים</w:t>
      </w:r>
      <w:r w:rsidRPr="00C421BD">
        <w:rPr>
          <w:rFonts w:ascii="David" w:hAnsi="David"/>
          <w:b/>
          <w:sz w:val="24"/>
          <w:rtl/>
        </w:rPr>
        <w:t xml:space="preserve"> </w:t>
      </w:r>
      <w:r w:rsidRPr="00C421BD">
        <w:rPr>
          <w:rFonts w:ascii="David" w:hAnsi="David" w:hint="cs"/>
          <w:b/>
          <w:sz w:val="24"/>
          <w:rtl/>
        </w:rPr>
        <w:t>בין</w:t>
      </w:r>
      <w:r w:rsidRPr="00C421BD">
        <w:rPr>
          <w:rFonts w:ascii="David" w:hAnsi="David"/>
          <w:b/>
          <w:sz w:val="24"/>
          <w:rtl/>
        </w:rPr>
        <w:t xml:space="preserve"> </w:t>
      </w:r>
      <w:r w:rsidRPr="00C421BD">
        <w:rPr>
          <w:rFonts w:ascii="David" w:hAnsi="David" w:hint="cs"/>
          <w:b/>
          <w:sz w:val="24"/>
          <w:rtl/>
        </w:rPr>
        <w:t>התחייבויותיו</w:t>
      </w:r>
      <w:r w:rsidRPr="00C421BD">
        <w:rPr>
          <w:rFonts w:ascii="David" w:hAnsi="David"/>
          <w:b/>
          <w:sz w:val="24"/>
          <w:rtl/>
        </w:rPr>
        <w:t xml:space="preserve"> </w:t>
      </w:r>
      <w:r w:rsidRPr="00C421BD">
        <w:rPr>
          <w:rFonts w:ascii="David" w:hAnsi="David" w:hint="cs"/>
          <w:b/>
          <w:sz w:val="24"/>
          <w:rtl/>
        </w:rPr>
        <w:t>עפ</w:t>
      </w:r>
      <w:r w:rsidRPr="00C421BD">
        <w:rPr>
          <w:rFonts w:ascii="David" w:hAnsi="David"/>
          <w:b/>
          <w:sz w:val="24"/>
          <w:rtl/>
        </w:rPr>
        <w:t>"</w:t>
      </w:r>
      <w:r w:rsidRPr="00C421BD">
        <w:rPr>
          <w:rFonts w:ascii="David" w:hAnsi="David" w:hint="cs"/>
          <w:b/>
          <w:sz w:val="24"/>
          <w:rtl/>
        </w:rPr>
        <w:t>י</w:t>
      </w:r>
      <w:r w:rsidRPr="00C421BD">
        <w:rPr>
          <w:rFonts w:ascii="David" w:hAnsi="David"/>
          <w:b/>
          <w:sz w:val="24"/>
          <w:rtl/>
        </w:rPr>
        <w:t xml:space="preserve"> </w:t>
      </w:r>
      <w:r w:rsidRPr="00C421BD">
        <w:rPr>
          <w:rFonts w:ascii="David" w:hAnsi="David" w:hint="cs"/>
          <w:b/>
          <w:sz w:val="24"/>
          <w:rtl/>
        </w:rPr>
        <w:t>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ובין</w:t>
      </w:r>
      <w:r w:rsidRPr="00C421BD">
        <w:rPr>
          <w:rFonts w:ascii="David" w:hAnsi="David"/>
          <w:b/>
          <w:sz w:val="24"/>
          <w:rtl/>
        </w:rPr>
        <w:t xml:space="preserve"> </w:t>
      </w:r>
      <w:r w:rsidRPr="00C421BD">
        <w:rPr>
          <w:rFonts w:ascii="David" w:hAnsi="David" w:hint="cs"/>
          <w:b/>
          <w:sz w:val="24"/>
          <w:rtl/>
        </w:rPr>
        <w:t>קשריו</w:t>
      </w:r>
      <w:r w:rsidRPr="00C421BD">
        <w:rPr>
          <w:rFonts w:ascii="David" w:hAnsi="David"/>
          <w:b/>
          <w:sz w:val="24"/>
          <w:rtl/>
        </w:rPr>
        <w:t xml:space="preserve"> </w:t>
      </w:r>
      <w:r w:rsidRPr="00C421BD">
        <w:rPr>
          <w:rFonts w:ascii="David" w:hAnsi="David" w:hint="cs"/>
          <w:b/>
          <w:sz w:val="24"/>
          <w:rtl/>
        </w:rPr>
        <w:t>העסקיים</w:t>
      </w:r>
      <w:r w:rsidRPr="00C421BD">
        <w:rPr>
          <w:rFonts w:ascii="David" w:hAnsi="David"/>
          <w:b/>
          <w:sz w:val="24"/>
          <w:rtl/>
        </w:rPr>
        <w:t xml:space="preserve">, </w:t>
      </w:r>
      <w:r w:rsidRPr="00C421BD">
        <w:rPr>
          <w:rFonts w:ascii="David" w:hAnsi="David" w:hint="cs"/>
          <w:b/>
          <w:sz w:val="24"/>
          <w:rtl/>
        </w:rPr>
        <w:t>המקצועיים</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lastRenderedPageBreak/>
        <w:t>האישיים</w:t>
      </w:r>
      <w:r w:rsidRPr="00C421BD">
        <w:rPr>
          <w:rFonts w:ascii="David" w:hAnsi="David"/>
          <w:b/>
          <w:sz w:val="24"/>
          <w:rtl/>
        </w:rPr>
        <w:t xml:space="preserve"> (</w:t>
      </w:r>
      <w:r w:rsidRPr="00C421BD">
        <w:rPr>
          <w:rFonts w:ascii="David" w:hAnsi="David" w:hint="cs"/>
          <w:b/>
          <w:sz w:val="24"/>
          <w:rtl/>
        </w:rPr>
        <w:t>להלן</w:t>
      </w:r>
      <w:r w:rsidRPr="00C421BD">
        <w:rPr>
          <w:rFonts w:ascii="David" w:hAnsi="David"/>
          <w:b/>
          <w:sz w:val="24"/>
          <w:rtl/>
        </w:rPr>
        <w:t>: "</w:t>
      </w:r>
      <w:r w:rsidRPr="00C421BD">
        <w:rPr>
          <w:rFonts w:ascii="David" w:hAnsi="David" w:hint="cs"/>
          <w:b/>
          <w:sz w:val="24"/>
          <w:rtl/>
        </w:rPr>
        <w:t>ניגוד</w:t>
      </w:r>
      <w:r w:rsidRPr="00C421BD">
        <w:rPr>
          <w:rFonts w:ascii="David" w:hAnsi="David"/>
          <w:b/>
          <w:sz w:val="24"/>
          <w:rtl/>
        </w:rPr>
        <w:t xml:space="preserve"> </w:t>
      </w:r>
      <w:r w:rsidRPr="00C421BD">
        <w:rPr>
          <w:rFonts w:ascii="David" w:hAnsi="David" w:hint="cs"/>
          <w:b/>
          <w:sz w:val="24"/>
          <w:rtl/>
        </w:rPr>
        <w:t>עניינים</w:t>
      </w:r>
      <w:r w:rsidRPr="00C421BD">
        <w:rPr>
          <w:rFonts w:ascii="David" w:hAnsi="David"/>
          <w:b/>
          <w:sz w:val="24"/>
          <w:rtl/>
        </w:rPr>
        <w:t>"). "</w:t>
      </w:r>
      <w:r w:rsidRPr="00C421BD">
        <w:rPr>
          <w:rFonts w:ascii="David" w:hAnsi="David" w:hint="cs"/>
          <w:b/>
          <w:sz w:val="24"/>
          <w:rtl/>
        </w:rPr>
        <w:t>ניגוד</w:t>
      </w:r>
      <w:r w:rsidRPr="00C421BD">
        <w:rPr>
          <w:rFonts w:ascii="David" w:hAnsi="David"/>
          <w:b/>
          <w:sz w:val="24"/>
          <w:rtl/>
        </w:rPr>
        <w:t xml:space="preserve"> </w:t>
      </w:r>
      <w:r w:rsidRPr="00C421BD">
        <w:rPr>
          <w:rFonts w:ascii="David" w:hAnsi="David" w:hint="cs"/>
          <w:b/>
          <w:sz w:val="24"/>
          <w:rtl/>
        </w:rPr>
        <w:t>עניינים</w:t>
      </w:r>
      <w:r w:rsidRPr="00C421BD">
        <w:rPr>
          <w:rFonts w:ascii="David" w:hAnsi="David"/>
          <w:b/>
          <w:sz w:val="24"/>
          <w:rtl/>
        </w:rPr>
        <w:t xml:space="preserve">" </w:t>
      </w:r>
      <w:r w:rsidRPr="00C421BD">
        <w:rPr>
          <w:rFonts w:ascii="David" w:hAnsi="David" w:hint="cs"/>
          <w:b/>
          <w:sz w:val="24"/>
          <w:rtl/>
        </w:rPr>
        <w:t>משמעו</w:t>
      </w:r>
      <w:r w:rsidRPr="00C421BD">
        <w:rPr>
          <w:rFonts w:ascii="David" w:hAnsi="David"/>
          <w:b/>
          <w:sz w:val="24"/>
          <w:rtl/>
        </w:rPr>
        <w:t xml:space="preserve"> </w:t>
      </w:r>
      <w:r w:rsidRPr="00C421BD">
        <w:rPr>
          <w:rFonts w:ascii="David" w:hAnsi="David" w:hint="cs"/>
          <w:b/>
          <w:sz w:val="24"/>
          <w:rtl/>
        </w:rPr>
        <w:t>אף</w:t>
      </w:r>
      <w:r w:rsidRPr="00C421BD">
        <w:rPr>
          <w:rFonts w:ascii="David" w:hAnsi="David"/>
          <w:b/>
          <w:sz w:val="24"/>
          <w:rtl/>
        </w:rPr>
        <w:t xml:space="preserve"> </w:t>
      </w:r>
      <w:r w:rsidRPr="00C421BD">
        <w:rPr>
          <w:rFonts w:ascii="David" w:hAnsi="David" w:hint="cs"/>
          <w:b/>
          <w:sz w:val="24"/>
          <w:rtl/>
        </w:rPr>
        <w:t>חשש</w:t>
      </w:r>
      <w:r w:rsidRPr="00C421BD">
        <w:rPr>
          <w:rFonts w:ascii="David" w:hAnsi="David"/>
          <w:b/>
          <w:sz w:val="24"/>
          <w:rtl/>
        </w:rPr>
        <w:t xml:space="preserve"> </w:t>
      </w:r>
      <w:r w:rsidRPr="00C421BD">
        <w:rPr>
          <w:rFonts w:ascii="David" w:hAnsi="David" w:hint="cs"/>
          <w:b/>
          <w:sz w:val="24"/>
          <w:rtl/>
        </w:rPr>
        <w:t>לניגוד</w:t>
      </w:r>
      <w:r w:rsidRPr="00C421BD">
        <w:rPr>
          <w:rFonts w:ascii="David" w:hAnsi="David"/>
          <w:b/>
          <w:sz w:val="24"/>
          <w:rtl/>
        </w:rPr>
        <w:t xml:space="preserve"> </w:t>
      </w:r>
      <w:r w:rsidRPr="00C421BD">
        <w:rPr>
          <w:rFonts w:ascii="David" w:hAnsi="David" w:hint="cs"/>
          <w:b/>
          <w:sz w:val="24"/>
          <w:rtl/>
        </w:rPr>
        <w:t>עניינים</w:t>
      </w:r>
      <w:r w:rsidRPr="00C421BD">
        <w:rPr>
          <w:rFonts w:ascii="David" w:hAnsi="David"/>
          <w:b/>
          <w:sz w:val="24"/>
          <w:rtl/>
        </w:rPr>
        <w:t xml:space="preserve"> </w:t>
      </w:r>
      <w:r w:rsidRPr="00C421BD">
        <w:rPr>
          <w:rFonts w:ascii="David" w:hAnsi="David" w:hint="cs"/>
          <w:b/>
          <w:sz w:val="24"/>
          <w:rtl/>
        </w:rPr>
        <w:t>כאמור</w:t>
      </w:r>
      <w:r w:rsidRPr="00C421BD">
        <w:rPr>
          <w:rFonts w:ascii="David" w:hAnsi="David"/>
          <w:b/>
          <w:sz w:val="24"/>
          <w:rtl/>
        </w:rPr>
        <w:t>.</w:t>
      </w:r>
    </w:p>
    <w:p w:rsidR="009E2160" w:rsidRPr="00C421BD" w:rsidRDefault="009E2160" w:rsidP="00C421BD">
      <w:pPr>
        <w:numPr>
          <w:ilvl w:val="1"/>
          <w:numId w:val="34"/>
        </w:numPr>
        <w:spacing w:line="360" w:lineRule="atLeast"/>
        <w:contextualSpacing/>
        <w:jc w:val="both"/>
        <w:outlineLvl w:val="3"/>
        <w:rPr>
          <w:rFonts w:ascii="David" w:hAnsi="David"/>
          <w:b/>
          <w:sz w:val="24"/>
        </w:rPr>
      </w:pP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מתחייב</w:t>
      </w:r>
      <w:r w:rsidRPr="00C421BD">
        <w:rPr>
          <w:rFonts w:ascii="David" w:hAnsi="David"/>
          <w:b/>
          <w:sz w:val="24"/>
          <w:rtl/>
        </w:rPr>
        <w:t xml:space="preserve"> </w:t>
      </w:r>
      <w:r w:rsidRPr="00C421BD">
        <w:rPr>
          <w:rFonts w:ascii="David" w:hAnsi="David" w:hint="cs"/>
          <w:b/>
          <w:sz w:val="24"/>
          <w:rtl/>
        </w:rPr>
        <w:t>כי</w:t>
      </w:r>
      <w:r w:rsidRPr="00C421BD">
        <w:rPr>
          <w:rFonts w:ascii="David" w:hAnsi="David"/>
          <w:b/>
          <w:sz w:val="24"/>
          <w:rtl/>
        </w:rPr>
        <w:t xml:space="preserve"> </w:t>
      </w:r>
      <w:r w:rsidRPr="00C421BD">
        <w:rPr>
          <w:rFonts w:ascii="David" w:hAnsi="David" w:hint="cs"/>
          <w:b/>
          <w:sz w:val="24"/>
          <w:rtl/>
        </w:rPr>
        <w:t>ככל</w:t>
      </w:r>
      <w:r w:rsidRPr="00C421BD">
        <w:rPr>
          <w:rFonts w:ascii="David" w:hAnsi="David"/>
          <w:b/>
          <w:sz w:val="24"/>
          <w:rtl/>
        </w:rPr>
        <w:t xml:space="preserve"> </w:t>
      </w:r>
      <w:proofErr w:type="spellStart"/>
      <w:r w:rsidRPr="00C421BD">
        <w:rPr>
          <w:rFonts w:ascii="David" w:hAnsi="David" w:hint="cs"/>
          <w:b/>
          <w:sz w:val="24"/>
          <w:rtl/>
        </w:rPr>
        <w:t>שיווצרו</w:t>
      </w:r>
      <w:proofErr w:type="spellEnd"/>
      <w:r w:rsidRPr="00C421BD">
        <w:rPr>
          <w:rFonts w:ascii="David" w:hAnsi="David"/>
          <w:b/>
          <w:sz w:val="24"/>
          <w:rtl/>
        </w:rPr>
        <w:t xml:space="preserve"> </w:t>
      </w:r>
      <w:r w:rsidRPr="00C421BD">
        <w:rPr>
          <w:rFonts w:ascii="David" w:hAnsi="David" w:hint="cs"/>
          <w:b/>
          <w:sz w:val="24"/>
          <w:rtl/>
        </w:rPr>
        <w:t>מצבים</w:t>
      </w:r>
      <w:r w:rsidRPr="00C421BD">
        <w:rPr>
          <w:rFonts w:ascii="David" w:hAnsi="David"/>
          <w:b/>
          <w:sz w:val="24"/>
          <w:rtl/>
        </w:rPr>
        <w:t xml:space="preserve"> </w:t>
      </w:r>
      <w:r w:rsidRPr="00C421BD">
        <w:rPr>
          <w:rFonts w:ascii="David" w:hAnsi="David" w:hint="cs"/>
          <w:b/>
          <w:sz w:val="24"/>
          <w:rtl/>
        </w:rPr>
        <w:t>ביחס</w:t>
      </w:r>
      <w:r w:rsidRPr="00C421BD">
        <w:rPr>
          <w:rFonts w:ascii="David" w:hAnsi="David"/>
          <w:b/>
          <w:sz w:val="24"/>
          <w:rtl/>
        </w:rPr>
        <w:t xml:space="preserve"> </w:t>
      </w:r>
      <w:r w:rsidRPr="00C421BD">
        <w:rPr>
          <w:rFonts w:ascii="David" w:hAnsi="David" w:hint="cs"/>
          <w:b/>
          <w:sz w:val="24"/>
          <w:rtl/>
        </w:rPr>
        <w:t>לנותן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ו</w:t>
      </w:r>
      <w:r w:rsidRPr="00C421BD">
        <w:rPr>
          <w:rFonts w:ascii="David" w:hAnsi="David"/>
          <w:b/>
          <w:sz w:val="24"/>
          <w:rtl/>
        </w:rPr>
        <w:t>/</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מי</w:t>
      </w:r>
      <w:r w:rsidRPr="00C421BD">
        <w:rPr>
          <w:rFonts w:ascii="David" w:hAnsi="David"/>
          <w:b/>
          <w:sz w:val="24"/>
          <w:rtl/>
        </w:rPr>
        <w:t xml:space="preserve"> </w:t>
      </w:r>
      <w:r w:rsidRPr="00C421BD">
        <w:rPr>
          <w:rFonts w:ascii="David" w:hAnsi="David" w:hint="cs"/>
          <w:b/>
          <w:sz w:val="24"/>
          <w:rtl/>
        </w:rPr>
        <w:t>מטעמו</w:t>
      </w:r>
      <w:r w:rsidRPr="00C421BD">
        <w:rPr>
          <w:rFonts w:ascii="David" w:hAnsi="David"/>
          <w:b/>
          <w:sz w:val="24"/>
          <w:rtl/>
        </w:rPr>
        <w:t xml:space="preserve">, </w:t>
      </w:r>
      <w:r w:rsidRPr="00C421BD">
        <w:rPr>
          <w:rFonts w:ascii="David" w:hAnsi="David" w:hint="cs"/>
          <w:b/>
          <w:sz w:val="24"/>
          <w:rtl/>
        </w:rPr>
        <w:t>העלולים</w:t>
      </w:r>
      <w:r w:rsidRPr="00C421BD">
        <w:rPr>
          <w:rFonts w:ascii="David" w:hAnsi="David"/>
          <w:b/>
          <w:sz w:val="24"/>
          <w:rtl/>
        </w:rPr>
        <w:t xml:space="preserve"> </w:t>
      </w:r>
      <w:r w:rsidRPr="00C421BD">
        <w:rPr>
          <w:rFonts w:ascii="David" w:hAnsi="David" w:hint="cs"/>
          <w:b/>
          <w:sz w:val="24"/>
          <w:rtl/>
        </w:rPr>
        <w:t>להעמידו</w:t>
      </w:r>
      <w:r w:rsidRPr="00C421BD">
        <w:rPr>
          <w:rFonts w:ascii="David" w:hAnsi="David"/>
          <w:b/>
          <w:sz w:val="24"/>
          <w:rtl/>
        </w:rPr>
        <w:t>/</w:t>
      </w:r>
      <w:r w:rsidRPr="00C421BD">
        <w:rPr>
          <w:rFonts w:ascii="David" w:hAnsi="David" w:hint="cs"/>
          <w:b/>
          <w:sz w:val="24"/>
          <w:rtl/>
        </w:rPr>
        <w:t>ם</w:t>
      </w:r>
      <w:r w:rsidRPr="00C421BD">
        <w:rPr>
          <w:rFonts w:ascii="David" w:hAnsi="David"/>
          <w:b/>
          <w:sz w:val="24"/>
          <w:rtl/>
        </w:rPr>
        <w:t xml:space="preserve"> </w:t>
      </w:r>
      <w:r w:rsidRPr="00C421BD">
        <w:rPr>
          <w:rFonts w:ascii="David" w:hAnsi="David" w:hint="cs"/>
          <w:b/>
          <w:sz w:val="24"/>
          <w:rtl/>
        </w:rPr>
        <w:t>במצב</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ניגוד</w:t>
      </w:r>
      <w:r w:rsidRPr="00C421BD">
        <w:rPr>
          <w:rFonts w:ascii="David" w:hAnsi="David"/>
          <w:b/>
          <w:sz w:val="24"/>
          <w:rtl/>
        </w:rPr>
        <w:t xml:space="preserve"> </w:t>
      </w:r>
      <w:r w:rsidRPr="00C421BD">
        <w:rPr>
          <w:rFonts w:ascii="David" w:hAnsi="David" w:hint="cs"/>
          <w:b/>
          <w:sz w:val="24"/>
          <w:rtl/>
        </w:rPr>
        <w:t>עניינים</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במצב</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חשש</w:t>
      </w:r>
      <w:r w:rsidRPr="00C421BD">
        <w:rPr>
          <w:rFonts w:ascii="David" w:hAnsi="David"/>
          <w:b/>
          <w:sz w:val="24"/>
          <w:rtl/>
        </w:rPr>
        <w:t xml:space="preserve"> </w:t>
      </w:r>
      <w:r w:rsidRPr="00C421BD">
        <w:rPr>
          <w:rFonts w:ascii="David" w:hAnsi="David" w:hint="cs"/>
          <w:b/>
          <w:sz w:val="24"/>
          <w:rtl/>
        </w:rPr>
        <w:t>לניגוד</w:t>
      </w:r>
      <w:r w:rsidRPr="00C421BD">
        <w:rPr>
          <w:rFonts w:ascii="David" w:hAnsi="David"/>
          <w:b/>
          <w:sz w:val="24"/>
          <w:rtl/>
        </w:rPr>
        <w:t xml:space="preserve"> </w:t>
      </w:r>
      <w:r w:rsidRPr="00C421BD">
        <w:rPr>
          <w:rFonts w:ascii="David" w:hAnsi="David" w:hint="cs"/>
          <w:b/>
          <w:sz w:val="24"/>
          <w:rtl/>
        </w:rPr>
        <w:t>עניינים</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במראית</w:t>
      </w:r>
      <w:r w:rsidRPr="00C421BD">
        <w:rPr>
          <w:rFonts w:ascii="David" w:hAnsi="David"/>
          <w:b/>
          <w:sz w:val="24"/>
          <w:rtl/>
        </w:rPr>
        <w:t xml:space="preserve"> </w:t>
      </w:r>
      <w:r w:rsidRPr="00C421BD">
        <w:rPr>
          <w:rFonts w:ascii="David" w:hAnsi="David" w:hint="cs"/>
          <w:b/>
          <w:sz w:val="24"/>
          <w:rtl/>
        </w:rPr>
        <w:t>עין</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חשש</w:t>
      </w:r>
      <w:r w:rsidRPr="00C421BD">
        <w:rPr>
          <w:rFonts w:ascii="David" w:hAnsi="David"/>
          <w:b/>
          <w:sz w:val="24"/>
          <w:rtl/>
        </w:rPr>
        <w:t xml:space="preserve"> </w:t>
      </w:r>
      <w:r w:rsidRPr="00C421BD">
        <w:rPr>
          <w:rFonts w:ascii="David" w:hAnsi="David" w:hint="cs"/>
          <w:b/>
          <w:sz w:val="24"/>
          <w:rtl/>
        </w:rPr>
        <w:t>כאמור</w:t>
      </w:r>
      <w:r w:rsidRPr="00C421BD">
        <w:rPr>
          <w:rFonts w:ascii="David" w:hAnsi="David"/>
          <w:b/>
          <w:sz w:val="24"/>
          <w:rtl/>
        </w:rPr>
        <w:t xml:space="preserve">, </w:t>
      </w:r>
      <w:r w:rsidRPr="00C421BD">
        <w:rPr>
          <w:rFonts w:ascii="David" w:hAnsi="David" w:hint="cs"/>
          <w:b/>
          <w:sz w:val="24"/>
          <w:rtl/>
        </w:rPr>
        <w:t>יהיה</w:t>
      </w:r>
      <w:r w:rsidRPr="00C421BD">
        <w:rPr>
          <w:rFonts w:ascii="David" w:hAnsi="David"/>
          <w:b/>
          <w:sz w:val="24"/>
          <w:rtl/>
        </w:rPr>
        <w:t xml:space="preserve"> </w:t>
      </w:r>
      <w:r w:rsidRPr="00C421BD">
        <w:rPr>
          <w:rFonts w:ascii="David" w:hAnsi="David" w:hint="cs"/>
          <w:b/>
          <w:sz w:val="24"/>
          <w:rtl/>
        </w:rPr>
        <w:t>עליו</w:t>
      </w:r>
      <w:r w:rsidRPr="00C421BD">
        <w:rPr>
          <w:rFonts w:ascii="David" w:hAnsi="David"/>
          <w:b/>
          <w:sz w:val="24"/>
          <w:rtl/>
        </w:rPr>
        <w:t xml:space="preserve"> </w:t>
      </w:r>
      <w:r w:rsidRPr="00C421BD">
        <w:rPr>
          <w:rFonts w:ascii="David" w:hAnsi="David" w:hint="cs"/>
          <w:b/>
          <w:sz w:val="24"/>
          <w:rtl/>
        </w:rPr>
        <w:t>להודיע</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כך</w:t>
      </w:r>
      <w:r w:rsidRPr="00C421BD">
        <w:rPr>
          <w:rFonts w:ascii="David" w:hAnsi="David"/>
          <w:b/>
          <w:sz w:val="24"/>
          <w:rtl/>
        </w:rPr>
        <w:t xml:space="preserve"> </w:t>
      </w:r>
      <w:r w:rsidRPr="00C421BD">
        <w:rPr>
          <w:rFonts w:ascii="David" w:hAnsi="David" w:hint="cs"/>
          <w:b/>
          <w:sz w:val="24"/>
          <w:rtl/>
        </w:rPr>
        <w:t>באופן</w:t>
      </w:r>
      <w:r w:rsidRPr="00C421BD">
        <w:rPr>
          <w:rFonts w:ascii="David" w:hAnsi="David"/>
          <w:b/>
          <w:sz w:val="24"/>
          <w:rtl/>
        </w:rPr>
        <w:t xml:space="preserve"> </w:t>
      </w:r>
      <w:proofErr w:type="spellStart"/>
      <w:r w:rsidRPr="00C421BD">
        <w:rPr>
          <w:rFonts w:ascii="David" w:hAnsi="David" w:hint="cs"/>
          <w:b/>
          <w:sz w:val="24"/>
          <w:rtl/>
        </w:rPr>
        <w:t>מיידי</w:t>
      </w:r>
      <w:proofErr w:type="spellEnd"/>
      <w:r w:rsidRPr="00C421BD">
        <w:rPr>
          <w:rFonts w:ascii="David" w:hAnsi="David"/>
          <w:b/>
          <w:sz w:val="24"/>
          <w:rtl/>
        </w:rPr>
        <w:t xml:space="preserve"> </w:t>
      </w:r>
      <w:r w:rsidRPr="00C421BD">
        <w:rPr>
          <w:rFonts w:ascii="David" w:hAnsi="David" w:hint="cs"/>
          <w:b/>
          <w:sz w:val="24"/>
          <w:rtl/>
        </w:rPr>
        <w:t>לנציג</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והלשכה</w:t>
      </w:r>
      <w:r w:rsidRPr="00C421BD">
        <w:rPr>
          <w:rFonts w:ascii="David" w:hAnsi="David"/>
          <w:b/>
          <w:sz w:val="24"/>
          <w:rtl/>
        </w:rPr>
        <w:t xml:space="preserve"> </w:t>
      </w:r>
      <w:r w:rsidRPr="00C421BD">
        <w:rPr>
          <w:rFonts w:ascii="David" w:hAnsi="David" w:hint="cs"/>
          <w:b/>
          <w:sz w:val="24"/>
          <w:rtl/>
        </w:rPr>
        <w:t>המשפטית</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ולפעול</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פי</w:t>
      </w:r>
      <w:r w:rsidRPr="00C421BD">
        <w:rPr>
          <w:rFonts w:ascii="David" w:hAnsi="David"/>
          <w:b/>
          <w:sz w:val="24"/>
          <w:rtl/>
        </w:rPr>
        <w:t xml:space="preserve"> </w:t>
      </w:r>
      <w:r w:rsidRPr="00C421BD">
        <w:rPr>
          <w:rFonts w:ascii="David" w:hAnsi="David" w:hint="cs"/>
          <w:b/>
          <w:sz w:val="24"/>
          <w:rtl/>
        </w:rPr>
        <w:t>ההנחיות</w:t>
      </w:r>
      <w:r w:rsidRPr="00C421BD">
        <w:rPr>
          <w:rFonts w:ascii="David" w:hAnsi="David"/>
          <w:b/>
          <w:sz w:val="24"/>
          <w:rtl/>
        </w:rPr>
        <w:t xml:space="preserve"> </w:t>
      </w:r>
      <w:r w:rsidRPr="00C421BD">
        <w:rPr>
          <w:rFonts w:ascii="David" w:hAnsi="David" w:hint="cs"/>
          <w:b/>
          <w:sz w:val="24"/>
          <w:rtl/>
        </w:rPr>
        <w:t>שיקבל</w:t>
      </w:r>
      <w:r w:rsidRPr="00C421BD">
        <w:rPr>
          <w:rFonts w:ascii="David" w:hAnsi="David"/>
          <w:b/>
          <w:sz w:val="24"/>
          <w:rtl/>
        </w:rPr>
        <w:t>.</w:t>
      </w:r>
    </w:p>
    <w:p w:rsidR="009E2160" w:rsidRPr="00C421BD" w:rsidRDefault="009E2160" w:rsidP="00C421BD">
      <w:pPr>
        <w:numPr>
          <w:ilvl w:val="1"/>
          <w:numId w:val="34"/>
        </w:numPr>
        <w:spacing w:line="360" w:lineRule="atLeast"/>
        <w:contextualSpacing/>
        <w:jc w:val="both"/>
        <w:outlineLvl w:val="3"/>
        <w:rPr>
          <w:rFonts w:ascii="David" w:hAnsi="David"/>
          <w:b/>
          <w:sz w:val="24"/>
        </w:rPr>
      </w:pP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מתחייב</w:t>
      </w:r>
      <w:r w:rsidRPr="00C421BD">
        <w:rPr>
          <w:rFonts w:ascii="David" w:hAnsi="David"/>
          <w:b/>
          <w:sz w:val="24"/>
          <w:rtl/>
        </w:rPr>
        <w:t xml:space="preserve"> </w:t>
      </w:r>
      <w:r w:rsidRPr="00C421BD">
        <w:rPr>
          <w:rFonts w:ascii="David" w:hAnsi="David" w:hint="cs"/>
          <w:b/>
          <w:sz w:val="24"/>
          <w:rtl/>
        </w:rPr>
        <w:t>לחתום</w:t>
      </w:r>
      <w:r w:rsidRPr="00C421BD">
        <w:rPr>
          <w:rFonts w:ascii="David" w:hAnsi="David"/>
          <w:b/>
          <w:sz w:val="24"/>
          <w:rtl/>
        </w:rPr>
        <w:t xml:space="preserve"> </w:t>
      </w:r>
      <w:r w:rsidRPr="00C421BD">
        <w:rPr>
          <w:rFonts w:ascii="David" w:hAnsi="David" w:hint="cs"/>
          <w:b/>
          <w:sz w:val="24"/>
          <w:rtl/>
        </w:rPr>
        <w:t>ולהחתים</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מי</w:t>
      </w:r>
      <w:r w:rsidRPr="00C421BD">
        <w:rPr>
          <w:rFonts w:ascii="David" w:hAnsi="David"/>
          <w:b/>
          <w:sz w:val="24"/>
          <w:rtl/>
        </w:rPr>
        <w:t xml:space="preserve"> </w:t>
      </w:r>
      <w:r w:rsidRPr="00C421BD">
        <w:rPr>
          <w:rFonts w:ascii="David" w:hAnsi="David" w:hint="cs"/>
          <w:b/>
          <w:sz w:val="24"/>
          <w:rtl/>
        </w:rPr>
        <w:t>שעתיד</w:t>
      </w:r>
      <w:r w:rsidRPr="00C421BD">
        <w:rPr>
          <w:rFonts w:ascii="David" w:hAnsi="David"/>
          <w:b/>
          <w:sz w:val="24"/>
          <w:rtl/>
        </w:rPr>
        <w:t xml:space="preserve"> </w:t>
      </w:r>
      <w:proofErr w:type="spellStart"/>
      <w:r w:rsidRPr="00C421BD">
        <w:rPr>
          <w:rFonts w:ascii="David" w:hAnsi="David" w:hint="cs"/>
          <w:b/>
          <w:sz w:val="24"/>
          <w:rtl/>
        </w:rPr>
        <w:t>ליתן</w:t>
      </w:r>
      <w:proofErr w:type="spellEnd"/>
      <w:r w:rsidRPr="00C421BD">
        <w:rPr>
          <w:rFonts w:ascii="David" w:hAnsi="David"/>
          <w:b/>
          <w:sz w:val="24"/>
          <w:rtl/>
        </w:rPr>
        <w:t xml:space="preserve"> </w:t>
      </w:r>
      <w:r w:rsidRPr="00C421BD">
        <w:rPr>
          <w:rFonts w:ascii="David" w:hAnsi="David" w:hint="cs"/>
          <w:b/>
          <w:sz w:val="24"/>
          <w:rtl/>
        </w:rPr>
        <w:t>שירותים</w:t>
      </w:r>
      <w:r w:rsidRPr="00C421BD">
        <w:rPr>
          <w:rFonts w:ascii="David" w:hAnsi="David"/>
          <w:b/>
          <w:sz w:val="24"/>
          <w:rtl/>
        </w:rPr>
        <w:t xml:space="preserve"> </w:t>
      </w:r>
      <w:r w:rsidRPr="00C421BD">
        <w:rPr>
          <w:rFonts w:ascii="David" w:hAnsi="David" w:hint="cs"/>
          <w:b/>
          <w:sz w:val="24"/>
          <w:rtl/>
        </w:rPr>
        <w:t>מטעמו</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התחייבות</w:t>
      </w:r>
      <w:r w:rsidRPr="00C421BD">
        <w:rPr>
          <w:rFonts w:ascii="David" w:hAnsi="David"/>
          <w:b/>
          <w:sz w:val="24"/>
          <w:rtl/>
        </w:rPr>
        <w:t xml:space="preserve"> </w:t>
      </w:r>
      <w:r w:rsidRPr="00C421BD">
        <w:rPr>
          <w:rFonts w:ascii="David" w:hAnsi="David" w:hint="cs"/>
          <w:b/>
          <w:sz w:val="24"/>
          <w:rtl/>
        </w:rPr>
        <w:t>לשמירת</w:t>
      </w:r>
      <w:r w:rsidRPr="00C421BD">
        <w:rPr>
          <w:rFonts w:ascii="David" w:hAnsi="David"/>
          <w:b/>
          <w:sz w:val="24"/>
          <w:rtl/>
        </w:rPr>
        <w:t xml:space="preserve"> </w:t>
      </w:r>
      <w:r w:rsidRPr="00C421BD">
        <w:rPr>
          <w:rFonts w:ascii="David" w:hAnsi="David" w:hint="cs"/>
          <w:b/>
          <w:sz w:val="24"/>
          <w:rtl/>
        </w:rPr>
        <w:t>סודיות</w:t>
      </w:r>
      <w:r w:rsidRPr="00C421BD">
        <w:rPr>
          <w:rFonts w:ascii="David" w:hAnsi="David"/>
          <w:b/>
          <w:sz w:val="24"/>
          <w:rtl/>
        </w:rPr>
        <w:t xml:space="preserve"> </w:t>
      </w:r>
      <w:r w:rsidRPr="00C421BD">
        <w:rPr>
          <w:rFonts w:ascii="David" w:hAnsi="David" w:hint="cs"/>
          <w:b/>
          <w:sz w:val="24"/>
          <w:rtl/>
        </w:rPr>
        <w:t>ולמניעת</w:t>
      </w:r>
      <w:r w:rsidRPr="00C421BD">
        <w:rPr>
          <w:rFonts w:ascii="David" w:hAnsi="David"/>
          <w:b/>
          <w:sz w:val="24"/>
          <w:rtl/>
        </w:rPr>
        <w:t xml:space="preserve"> </w:t>
      </w:r>
      <w:r w:rsidRPr="00C421BD">
        <w:rPr>
          <w:rFonts w:ascii="David" w:hAnsi="David" w:hint="cs"/>
          <w:b/>
          <w:sz w:val="24"/>
          <w:rtl/>
        </w:rPr>
        <w:t>ניגוד</w:t>
      </w:r>
      <w:r w:rsidRPr="00C421BD">
        <w:rPr>
          <w:rFonts w:ascii="David" w:hAnsi="David"/>
          <w:b/>
          <w:sz w:val="24"/>
          <w:rtl/>
        </w:rPr>
        <w:t xml:space="preserve"> </w:t>
      </w:r>
      <w:r w:rsidRPr="00C421BD">
        <w:rPr>
          <w:rFonts w:ascii="David" w:hAnsi="David" w:hint="cs"/>
          <w:b/>
          <w:sz w:val="24"/>
          <w:rtl/>
        </w:rPr>
        <w:t>עניינים</w:t>
      </w:r>
      <w:r w:rsidRPr="00C421BD">
        <w:rPr>
          <w:rFonts w:ascii="David" w:hAnsi="David"/>
          <w:b/>
          <w:sz w:val="24"/>
          <w:rtl/>
        </w:rPr>
        <w:t xml:space="preserve">" </w:t>
      </w:r>
      <w:r w:rsidRPr="00C421BD">
        <w:rPr>
          <w:rFonts w:ascii="David" w:hAnsi="David" w:hint="cs"/>
          <w:b/>
          <w:sz w:val="24"/>
          <w:rtl/>
        </w:rPr>
        <w:t>בנוסח</w:t>
      </w:r>
      <w:r w:rsidRPr="00C421BD">
        <w:rPr>
          <w:rFonts w:ascii="David" w:hAnsi="David"/>
          <w:b/>
          <w:sz w:val="24"/>
          <w:rtl/>
        </w:rPr>
        <w:t xml:space="preserve"> </w:t>
      </w:r>
      <w:r w:rsidRPr="00C421BD">
        <w:rPr>
          <w:rFonts w:ascii="David" w:hAnsi="David" w:hint="cs"/>
          <w:b/>
          <w:sz w:val="24"/>
          <w:rtl/>
        </w:rPr>
        <w:t>המצורף</w:t>
      </w:r>
      <w:r w:rsidRPr="00C421BD">
        <w:rPr>
          <w:rFonts w:ascii="David" w:hAnsi="David"/>
          <w:b/>
          <w:sz w:val="24"/>
          <w:rtl/>
        </w:rPr>
        <w:t xml:space="preserve"> </w:t>
      </w:r>
      <w:r w:rsidRPr="00C421BD">
        <w:rPr>
          <w:rFonts w:ascii="David" w:hAnsi="David" w:hint="cs"/>
          <w:b/>
          <w:sz w:val="24"/>
          <w:rtl/>
        </w:rPr>
        <w:t>להסכם</w:t>
      </w:r>
      <w:r w:rsidRPr="00C421BD">
        <w:rPr>
          <w:rFonts w:ascii="David" w:hAnsi="David"/>
          <w:b/>
          <w:sz w:val="24"/>
          <w:rtl/>
        </w:rPr>
        <w:t xml:space="preserve"> </w:t>
      </w:r>
      <w:r w:rsidRPr="00C421BD">
        <w:rPr>
          <w:rFonts w:ascii="David" w:hAnsi="David" w:hint="cs"/>
          <w:b/>
          <w:sz w:val="24"/>
          <w:rtl/>
        </w:rPr>
        <w:t>והמסומן</w:t>
      </w:r>
      <w:r w:rsidRPr="00C421BD">
        <w:rPr>
          <w:rFonts w:ascii="David" w:hAnsi="David"/>
          <w:b/>
          <w:sz w:val="24"/>
          <w:rtl/>
        </w:rPr>
        <w:t xml:space="preserve"> </w:t>
      </w:r>
      <w:r w:rsidRPr="00C421BD">
        <w:rPr>
          <w:rFonts w:ascii="David" w:hAnsi="David" w:hint="cs"/>
          <w:b/>
          <w:sz w:val="24"/>
          <w:rtl/>
        </w:rPr>
        <w:t>כ</w:t>
      </w:r>
      <w:r w:rsidRPr="00C421BD">
        <w:rPr>
          <w:rFonts w:ascii="David" w:hAnsi="David" w:hint="cs"/>
          <w:bCs/>
          <w:sz w:val="24"/>
          <w:rtl/>
        </w:rPr>
        <w:t>נספח</w:t>
      </w:r>
      <w:r w:rsidRPr="00C421BD">
        <w:rPr>
          <w:rFonts w:ascii="David" w:hAnsi="David"/>
          <w:bCs/>
          <w:sz w:val="24"/>
          <w:rtl/>
        </w:rPr>
        <w:t xml:space="preserve"> 4</w:t>
      </w:r>
      <w:r w:rsidR="000F7239" w:rsidRPr="00C421BD">
        <w:rPr>
          <w:rFonts w:ascii="David" w:hAnsi="David" w:hint="cs"/>
          <w:b/>
          <w:sz w:val="24"/>
          <w:rtl/>
        </w:rPr>
        <w:t xml:space="preserve"> להסכם</w:t>
      </w:r>
      <w:r w:rsidRPr="00C421BD">
        <w:rPr>
          <w:rFonts w:ascii="David" w:hAnsi="David"/>
          <w:b/>
          <w:sz w:val="24"/>
          <w:rtl/>
        </w:rPr>
        <w:t>.</w:t>
      </w:r>
    </w:p>
    <w:p w:rsidR="007108A5" w:rsidRPr="00C421BD" w:rsidRDefault="007108A5" w:rsidP="00C421BD">
      <w:pPr>
        <w:spacing w:after="0" w:line="360" w:lineRule="atLeast"/>
        <w:ind w:left="357"/>
        <w:contextualSpacing/>
        <w:jc w:val="both"/>
        <w:outlineLvl w:val="3"/>
        <w:rPr>
          <w:rFonts w:ascii="David" w:hAnsi="David"/>
          <w:bCs/>
          <w:sz w:val="24"/>
          <w:u w:val="single"/>
        </w:rPr>
      </w:pPr>
    </w:p>
    <w:p w:rsidR="009E2160" w:rsidRPr="00C421BD" w:rsidRDefault="009E2160" w:rsidP="00C421BD">
      <w:pPr>
        <w:numPr>
          <w:ilvl w:val="0"/>
          <w:numId w:val="34"/>
        </w:numPr>
        <w:spacing w:after="0" w:line="360" w:lineRule="atLeast"/>
        <w:ind w:left="357" w:hanging="357"/>
        <w:contextualSpacing/>
        <w:jc w:val="both"/>
        <w:outlineLvl w:val="3"/>
        <w:rPr>
          <w:rFonts w:ascii="David" w:hAnsi="David"/>
          <w:bCs/>
          <w:sz w:val="24"/>
          <w:u w:val="single"/>
        </w:rPr>
      </w:pPr>
      <w:r w:rsidRPr="00C421BD">
        <w:rPr>
          <w:rFonts w:ascii="David" w:hAnsi="David" w:hint="cs"/>
          <w:bCs/>
          <w:sz w:val="24"/>
          <w:u w:val="single"/>
          <w:rtl/>
        </w:rPr>
        <w:t>פיקוח</w:t>
      </w:r>
      <w:r w:rsidRPr="00C421BD">
        <w:rPr>
          <w:rFonts w:ascii="David" w:hAnsi="David"/>
          <w:bCs/>
          <w:sz w:val="24"/>
          <w:u w:val="single"/>
          <w:rtl/>
        </w:rPr>
        <w:t xml:space="preserve"> </w:t>
      </w:r>
      <w:r w:rsidRPr="00C421BD">
        <w:rPr>
          <w:rFonts w:ascii="David" w:hAnsi="David" w:hint="cs"/>
          <w:bCs/>
          <w:sz w:val="24"/>
          <w:u w:val="single"/>
          <w:rtl/>
        </w:rPr>
        <w:t>המשרד</w:t>
      </w:r>
      <w:r w:rsidRPr="00C421BD">
        <w:rPr>
          <w:rFonts w:ascii="David" w:hAnsi="David"/>
          <w:bCs/>
          <w:sz w:val="24"/>
          <w:u w:val="single"/>
          <w:rtl/>
        </w:rPr>
        <w:t xml:space="preserve"> </w:t>
      </w:r>
    </w:p>
    <w:p w:rsidR="00AA0021" w:rsidRPr="00C421BD" w:rsidRDefault="00AA0021" w:rsidP="00B52257">
      <w:pPr>
        <w:spacing w:line="360" w:lineRule="atLeast"/>
        <w:ind w:left="935" w:hanging="567"/>
        <w:contextualSpacing/>
        <w:jc w:val="both"/>
        <w:outlineLvl w:val="3"/>
        <w:rPr>
          <w:rFonts w:ascii="David" w:hAnsi="David"/>
          <w:b/>
          <w:sz w:val="24"/>
        </w:rPr>
      </w:pPr>
      <w:r w:rsidRPr="00C421BD">
        <w:rPr>
          <w:rFonts w:ascii="David" w:hAnsi="David" w:hint="cs"/>
          <w:b/>
          <w:sz w:val="24"/>
          <w:rtl/>
        </w:rPr>
        <w:t>הפיקוח</w:t>
      </w:r>
      <w:r w:rsidRPr="00C421BD">
        <w:rPr>
          <w:rFonts w:ascii="David" w:hAnsi="David"/>
          <w:b/>
          <w:sz w:val="24"/>
          <w:rtl/>
        </w:rPr>
        <w:t xml:space="preserve"> </w:t>
      </w:r>
      <w:r w:rsidRPr="00C421BD">
        <w:rPr>
          <w:rFonts w:ascii="David" w:hAnsi="David" w:hint="cs"/>
          <w:b/>
          <w:sz w:val="24"/>
          <w:rtl/>
        </w:rPr>
        <w:t>השוטף</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ביצוע</w:t>
      </w:r>
      <w:r w:rsidRPr="00C421BD">
        <w:rPr>
          <w:rFonts w:ascii="David" w:hAnsi="David"/>
          <w:b/>
          <w:sz w:val="24"/>
          <w:rtl/>
        </w:rPr>
        <w:t xml:space="preserve"> </w:t>
      </w:r>
      <w:r w:rsidRPr="00C421BD">
        <w:rPr>
          <w:rFonts w:ascii="David" w:hAnsi="David" w:hint="cs"/>
          <w:b/>
          <w:sz w:val="24"/>
          <w:rtl/>
        </w:rPr>
        <w:t>ההסכם</w:t>
      </w:r>
      <w:r w:rsidRPr="00C421BD">
        <w:rPr>
          <w:rFonts w:ascii="David" w:hAnsi="David"/>
          <w:b/>
          <w:sz w:val="24"/>
          <w:rtl/>
        </w:rPr>
        <w:t xml:space="preserve"> </w:t>
      </w:r>
      <w:r w:rsidRPr="00C421BD">
        <w:rPr>
          <w:rFonts w:ascii="David" w:hAnsi="David" w:hint="cs"/>
          <w:b/>
          <w:sz w:val="24"/>
          <w:rtl/>
        </w:rPr>
        <w:t>יבוצע</w:t>
      </w:r>
      <w:r w:rsidRPr="00C421BD">
        <w:rPr>
          <w:rFonts w:ascii="David" w:hAnsi="David"/>
          <w:b/>
          <w:sz w:val="24"/>
          <w:rtl/>
        </w:rPr>
        <w:t xml:space="preserve"> </w:t>
      </w:r>
      <w:r w:rsidRPr="00C421BD">
        <w:rPr>
          <w:rFonts w:ascii="David" w:hAnsi="David" w:hint="cs"/>
          <w:b/>
          <w:sz w:val="24"/>
          <w:rtl/>
        </w:rPr>
        <w:t>באמצעות</w:t>
      </w:r>
      <w:r w:rsidRPr="00C421BD">
        <w:rPr>
          <w:rFonts w:ascii="David" w:hAnsi="David"/>
          <w:b/>
          <w:sz w:val="24"/>
          <w:rtl/>
        </w:rPr>
        <w:t xml:space="preserve"> </w:t>
      </w:r>
      <w:r w:rsidRPr="00C421BD">
        <w:rPr>
          <w:rFonts w:ascii="David" w:hAnsi="David" w:hint="cs"/>
          <w:b/>
          <w:sz w:val="24"/>
          <w:rtl/>
        </w:rPr>
        <w:t>גורם</w:t>
      </w:r>
      <w:r w:rsidRPr="00C421BD">
        <w:rPr>
          <w:rFonts w:ascii="David" w:hAnsi="David"/>
          <w:b/>
          <w:sz w:val="24"/>
          <w:rtl/>
        </w:rPr>
        <w:t xml:space="preserve"> </w:t>
      </w:r>
      <w:r w:rsidRPr="00C421BD">
        <w:rPr>
          <w:rFonts w:ascii="David" w:hAnsi="David" w:hint="cs"/>
          <w:b/>
          <w:sz w:val="24"/>
          <w:rtl/>
        </w:rPr>
        <w:t>מורשה</w:t>
      </w:r>
      <w:r w:rsidRPr="00C421BD">
        <w:rPr>
          <w:rFonts w:ascii="David" w:hAnsi="David"/>
          <w:b/>
          <w:sz w:val="24"/>
          <w:rtl/>
        </w:rPr>
        <w:t xml:space="preserve"> </w:t>
      </w:r>
      <w:r w:rsidRPr="00C421BD">
        <w:rPr>
          <w:rFonts w:ascii="David" w:hAnsi="David" w:hint="cs"/>
          <w:b/>
          <w:sz w:val="24"/>
          <w:rtl/>
        </w:rPr>
        <w:t>מטעם</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ויכלול</w:t>
      </w:r>
      <w:r w:rsidRPr="00C421BD">
        <w:rPr>
          <w:rFonts w:ascii="David" w:hAnsi="David"/>
          <w:b/>
          <w:sz w:val="24"/>
          <w:rtl/>
        </w:rPr>
        <w:t>:</w:t>
      </w:r>
    </w:p>
    <w:p w:rsidR="00AA0021" w:rsidRPr="00C421BD" w:rsidRDefault="00AA0021"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נתוני</w:t>
      </w:r>
      <w:r w:rsidRPr="00C421BD">
        <w:rPr>
          <w:rFonts w:ascii="David" w:hAnsi="David"/>
          <w:b/>
          <w:sz w:val="24"/>
          <w:rtl/>
        </w:rPr>
        <w:t xml:space="preserve"> </w:t>
      </w:r>
      <w:r w:rsidRPr="00C421BD">
        <w:rPr>
          <w:rFonts w:ascii="David" w:hAnsi="David" w:hint="cs"/>
          <w:b/>
          <w:sz w:val="24"/>
          <w:rtl/>
        </w:rPr>
        <w:t>כמות</w:t>
      </w:r>
      <w:r w:rsidRPr="00C421BD">
        <w:rPr>
          <w:rFonts w:ascii="David" w:hAnsi="David"/>
          <w:b/>
          <w:sz w:val="24"/>
          <w:rtl/>
        </w:rPr>
        <w:t xml:space="preserve"> </w:t>
      </w:r>
      <w:r w:rsidRPr="00C421BD">
        <w:rPr>
          <w:rFonts w:ascii="David" w:hAnsi="David" w:hint="cs"/>
          <w:b/>
          <w:sz w:val="24"/>
          <w:rtl/>
        </w:rPr>
        <w:t>המלאי</w:t>
      </w:r>
      <w:r w:rsidRPr="00C421BD">
        <w:rPr>
          <w:rFonts w:ascii="David" w:hAnsi="David"/>
          <w:b/>
          <w:sz w:val="24"/>
          <w:rtl/>
        </w:rPr>
        <w:t xml:space="preserve"> </w:t>
      </w:r>
      <w:r w:rsidRPr="00C421BD">
        <w:rPr>
          <w:rFonts w:ascii="David" w:hAnsi="David" w:hint="cs"/>
          <w:b/>
          <w:sz w:val="24"/>
          <w:rtl/>
        </w:rPr>
        <w:t>ותמהיל</w:t>
      </w:r>
      <w:r w:rsidRPr="00C421BD">
        <w:rPr>
          <w:rFonts w:ascii="David" w:hAnsi="David"/>
          <w:b/>
          <w:sz w:val="24"/>
          <w:rtl/>
        </w:rPr>
        <w:t xml:space="preserve"> </w:t>
      </w:r>
      <w:r w:rsidRPr="00C421BD">
        <w:rPr>
          <w:rFonts w:ascii="David" w:hAnsi="David" w:hint="cs"/>
          <w:b/>
          <w:sz w:val="24"/>
          <w:rtl/>
        </w:rPr>
        <w:t>האריזות</w:t>
      </w:r>
      <w:r w:rsidRPr="00C421BD">
        <w:rPr>
          <w:rFonts w:ascii="David" w:hAnsi="David"/>
          <w:b/>
          <w:sz w:val="24"/>
          <w:rtl/>
        </w:rPr>
        <w:t xml:space="preserve"> </w:t>
      </w:r>
      <w:r w:rsidRPr="00C421BD">
        <w:rPr>
          <w:rFonts w:ascii="David" w:hAnsi="David" w:hint="cs"/>
          <w:b/>
          <w:sz w:val="24"/>
          <w:rtl/>
        </w:rPr>
        <w:t>אשר</w:t>
      </w:r>
      <w:r w:rsidRPr="00C421BD">
        <w:rPr>
          <w:rFonts w:ascii="David" w:hAnsi="David"/>
          <w:b/>
          <w:sz w:val="24"/>
          <w:rtl/>
        </w:rPr>
        <w:t xml:space="preserve"> </w:t>
      </w:r>
      <w:r w:rsidRPr="00C421BD">
        <w:rPr>
          <w:rFonts w:ascii="David" w:hAnsi="David" w:hint="cs"/>
          <w:b/>
          <w:sz w:val="24"/>
          <w:rtl/>
        </w:rPr>
        <w:t>ינוהלו</w:t>
      </w:r>
      <w:r w:rsidRPr="00C421BD">
        <w:rPr>
          <w:rFonts w:ascii="David" w:hAnsi="David"/>
          <w:b/>
          <w:sz w:val="24"/>
          <w:rtl/>
        </w:rPr>
        <w:t xml:space="preserve"> </w:t>
      </w:r>
      <w:r w:rsidRPr="00C421BD">
        <w:rPr>
          <w:rFonts w:ascii="David" w:hAnsi="David" w:hint="cs"/>
          <w:b/>
          <w:sz w:val="24"/>
          <w:rtl/>
        </w:rPr>
        <w:t>במערכת</w:t>
      </w:r>
      <w:r w:rsidR="003A2D56" w:rsidRPr="00C421BD">
        <w:rPr>
          <w:rFonts w:ascii="David" w:hAnsi="David" w:hint="cs"/>
          <w:b/>
          <w:sz w:val="24"/>
          <w:rtl/>
        </w:rPr>
        <w:t xml:space="preserve"> ניהול מחסנים ממוחשבת</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יהיו</w:t>
      </w:r>
      <w:r w:rsidRPr="00C421BD">
        <w:rPr>
          <w:rFonts w:ascii="David" w:hAnsi="David"/>
          <w:b/>
          <w:sz w:val="24"/>
          <w:rtl/>
        </w:rPr>
        <w:t xml:space="preserve"> </w:t>
      </w:r>
      <w:r w:rsidRPr="00C421BD">
        <w:rPr>
          <w:rFonts w:ascii="David" w:hAnsi="David" w:hint="cs"/>
          <w:b/>
          <w:sz w:val="24"/>
          <w:rtl/>
        </w:rPr>
        <w:t>גלויים</w:t>
      </w:r>
      <w:r w:rsidRPr="00C421BD">
        <w:rPr>
          <w:rFonts w:ascii="David" w:hAnsi="David"/>
          <w:b/>
          <w:sz w:val="24"/>
          <w:rtl/>
        </w:rPr>
        <w:t xml:space="preserve"> </w:t>
      </w:r>
      <w:r w:rsidRPr="00C421BD">
        <w:rPr>
          <w:rFonts w:ascii="David" w:hAnsi="David" w:hint="cs"/>
          <w:b/>
          <w:sz w:val="24"/>
          <w:rtl/>
        </w:rPr>
        <w:t>לממונה</w:t>
      </w:r>
      <w:r w:rsidRPr="00C421BD">
        <w:rPr>
          <w:rFonts w:ascii="David" w:hAnsi="David"/>
          <w:b/>
          <w:sz w:val="24"/>
          <w:rtl/>
        </w:rPr>
        <w:t xml:space="preserve"> </w:t>
      </w:r>
      <w:r w:rsidRPr="00C421BD">
        <w:rPr>
          <w:rFonts w:ascii="David" w:hAnsi="David" w:hint="cs"/>
          <w:b/>
          <w:sz w:val="24"/>
          <w:rtl/>
        </w:rPr>
        <w:t>ו</w:t>
      </w:r>
      <w:r w:rsidRPr="00C421BD">
        <w:rPr>
          <w:rFonts w:ascii="David" w:hAnsi="David"/>
          <w:b/>
          <w:sz w:val="24"/>
          <w:rtl/>
        </w:rPr>
        <w:t>/</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למורשה</w:t>
      </w:r>
      <w:r w:rsidRPr="00C421BD">
        <w:rPr>
          <w:rFonts w:ascii="David" w:hAnsi="David"/>
          <w:b/>
          <w:sz w:val="24"/>
          <w:rtl/>
        </w:rPr>
        <w:t xml:space="preserve"> </w:t>
      </w:r>
      <w:r w:rsidRPr="00C421BD">
        <w:rPr>
          <w:rFonts w:ascii="David" w:hAnsi="David" w:hint="cs"/>
          <w:b/>
          <w:sz w:val="24"/>
          <w:rtl/>
        </w:rPr>
        <w:t>מטעם</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בכל</w:t>
      </w:r>
      <w:r w:rsidRPr="00C421BD">
        <w:rPr>
          <w:rFonts w:ascii="David" w:hAnsi="David"/>
          <w:b/>
          <w:sz w:val="24"/>
          <w:rtl/>
        </w:rPr>
        <w:t xml:space="preserve"> </w:t>
      </w:r>
      <w:r w:rsidRPr="00C421BD">
        <w:rPr>
          <w:rFonts w:ascii="David" w:hAnsi="David" w:hint="cs"/>
          <w:b/>
          <w:sz w:val="24"/>
          <w:rtl/>
        </w:rPr>
        <w:t>רגע</w:t>
      </w:r>
      <w:r w:rsidRPr="00C421BD">
        <w:rPr>
          <w:rFonts w:ascii="David" w:hAnsi="David"/>
          <w:b/>
          <w:sz w:val="24"/>
          <w:rtl/>
        </w:rPr>
        <w:t xml:space="preserve"> </w:t>
      </w:r>
      <w:r w:rsidRPr="00C421BD">
        <w:rPr>
          <w:rFonts w:ascii="David" w:hAnsi="David" w:hint="cs"/>
          <w:b/>
          <w:sz w:val="24"/>
          <w:rtl/>
        </w:rPr>
        <w:t>נתון</w:t>
      </w:r>
      <w:r w:rsidRPr="00C421BD">
        <w:rPr>
          <w:rFonts w:ascii="David" w:hAnsi="David"/>
          <w:b/>
          <w:sz w:val="24"/>
          <w:rtl/>
        </w:rPr>
        <w:t xml:space="preserve"> </w:t>
      </w:r>
      <w:r w:rsidRPr="00C421BD">
        <w:rPr>
          <w:rFonts w:ascii="David" w:hAnsi="David" w:hint="cs"/>
          <w:b/>
          <w:sz w:val="24"/>
          <w:rtl/>
        </w:rPr>
        <w:t>וזאת</w:t>
      </w:r>
      <w:r w:rsidRPr="00C421BD">
        <w:rPr>
          <w:rFonts w:ascii="David" w:hAnsi="David"/>
          <w:b/>
          <w:sz w:val="24"/>
          <w:rtl/>
        </w:rPr>
        <w:t xml:space="preserve"> </w:t>
      </w:r>
      <w:r w:rsidRPr="00C421BD">
        <w:rPr>
          <w:rFonts w:ascii="David" w:hAnsi="David" w:hint="cs"/>
          <w:b/>
          <w:sz w:val="24"/>
          <w:rtl/>
        </w:rPr>
        <w:t>באמצעות</w:t>
      </w:r>
      <w:r w:rsidRPr="00C421BD">
        <w:rPr>
          <w:rFonts w:ascii="David" w:hAnsi="David"/>
          <w:b/>
          <w:sz w:val="24"/>
          <w:rtl/>
        </w:rPr>
        <w:t xml:space="preserve"> </w:t>
      </w:r>
      <w:r w:rsidRPr="00C421BD">
        <w:rPr>
          <w:rFonts w:ascii="David" w:hAnsi="David" w:hint="cs"/>
          <w:b/>
          <w:sz w:val="24"/>
          <w:rtl/>
        </w:rPr>
        <w:t>הרשאה</w:t>
      </w:r>
      <w:r w:rsidRPr="00C421BD">
        <w:rPr>
          <w:rFonts w:ascii="David" w:hAnsi="David"/>
          <w:b/>
          <w:sz w:val="24"/>
          <w:rtl/>
        </w:rPr>
        <w:t xml:space="preserve"> </w:t>
      </w:r>
      <w:r w:rsidRPr="00C421BD">
        <w:rPr>
          <w:rFonts w:ascii="David" w:hAnsi="David" w:hint="cs"/>
          <w:b/>
          <w:sz w:val="24"/>
          <w:rtl/>
        </w:rPr>
        <w:t>לצפייה</w:t>
      </w:r>
      <w:r w:rsidRPr="00C421BD">
        <w:rPr>
          <w:rFonts w:ascii="David" w:hAnsi="David"/>
          <w:b/>
          <w:sz w:val="24"/>
          <w:rtl/>
        </w:rPr>
        <w:t xml:space="preserve"> </w:t>
      </w:r>
      <w:r w:rsidRPr="00C421BD">
        <w:rPr>
          <w:rFonts w:ascii="David" w:hAnsi="David" w:hint="cs"/>
          <w:b/>
          <w:sz w:val="24"/>
          <w:rtl/>
        </w:rPr>
        <w:t>במערכת</w:t>
      </w:r>
      <w:r w:rsidRPr="00C421BD">
        <w:rPr>
          <w:rFonts w:ascii="David" w:hAnsi="David"/>
          <w:b/>
          <w:sz w:val="24"/>
          <w:rtl/>
        </w:rPr>
        <w:t xml:space="preserve"> </w:t>
      </w:r>
      <w:r w:rsidRPr="00C421BD">
        <w:rPr>
          <w:rFonts w:ascii="David" w:hAnsi="David" w:hint="cs"/>
          <w:b/>
          <w:sz w:val="24"/>
          <w:rtl/>
        </w:rPr>
        <w:t>זו</w:t>
      </w:r>
      <w:r w:rsidRPr="00C421BD">
        <w:rPr>
          <w:rFonts w:ascii="David" w:hAnsi="David"/>
          <w:b/>
          <w:sz w:val="24"/>
          <w:rtl/>
        </w:rPr>
        <w:t>.</w:t>
      </w:r>
    </w:p>
    <w:p w:rsidR="008F5A6F" w:rsidRPr="00C421BD" w:rsidRDefault="008F5A6F"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b/>
          <w:sz w:val="24"/>
          <w:rtl/>
        </w:rPr>
        <w:t>נותן השירותים מתחייב להעביר למשרד הכלכלה את המידע הנדרש בדבר המלאי הממשלתי, באמצאות ממשק שיוגדר בין מחזיק המלאי ליחידת המשרד ובתיאום יחידת המחשוב במשרד הכלכלה.</w:t>
      </w:r>
    </w:p>
    <w:p w:rsidR="00AA0021" w:rsidRPr="00C421BD" w:rsidRDefault="00AA0021"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בהתאם</w:t>
      </w:r>
      <w:r w:rsidRPr="00C421BD">
        <w:rPr>
          <w:rFonts w:ascii="David" w:hAnsi="David"/>
          <w:b/>
          <w:sz w:val="24"/>
          <w:rtl/>
        </w:rPr>
        <w:t xml:space="preserve"> </w:t>
      </w:r>
      <w:r w:rsidRPr="00C421BD">
        <w:rPr>
          <w:rFonts w:ascii="David" w:hAnsi="David" w:hint="cs"/>
          <w:b/>
          <w:sz w:val="24"/>
          <w:rtl/>
        </w:rPr>
        <w:t>לדרישותיהם</w:t>
      </w:r>
      <w:r w:rsidRPr="00C421BD">
        <w:rPr>
          <w:rFonts w:ascii="David" w:hAnsi="David"/>
          <w:b/>
          <w:sz w:val="24"/>
          <w:rtl/>
        </w:rPr>
        <w:t xml:space="preserve"> </w:t>
      </w:r>
      <w:r w:rsidRPr="00C421BD">
        <w:rPr>
          <w:rFonts w:ascii="David" w:hAnsi="David" w:hint="cs"/>
          <w:b/>
          <w:sz w:val="24"/>
          <w:rtl/>
        </w:rPr>
        <w:t>הראשונות</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הממונה</w:t>
      </w:r>
      <w:r w:rsidRPr="00C421BD">
        <w:rPr>
          <w:rFonts w:ascii="David" w:hAnsi="David"/>
          <w:b/>
          <w:sz w:val="24"/>
          <w:rtl/>
        </w:rPr>
        <w:t xml:space="preserve"> </w:t>
      </w:r>
      <w:r w:rsidRPr="00C421BD">
        <w:rPr>
          <w:rFonts w:ascii="David" w:hAnsi="David" w:hint="cs"/>
          <w:b/>
          <w:sz w:val="24"/>
          <w:rtl/>
        </w:rPr>
        <w:t>ו</w:t>
      </w:r>
      <w:r w:rsidRPr="00C421BD">
        <w:rPr>
          <w:rFonts w:ascii="David" w:hAnsi="David"/>
          <w:b/>
          <w:sz w:val="24"/>
          <w:rtl/>
        </w:rPr>
        <w:t>/</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המורשה</w:t>
      </w:r>
      <w:r w:rsidRPr="00C421BD">
        <w:rPr>
          <w:rFonts w:ascii="David" w:hAnsi="David"/>
          <w:b/>
          <w:sz w:val="24"/>
          <w:rtl/>
        </w:rPr>
        <w:t xml:space="preserve">, </w:t>
      </w:r>
      <w:r w:rsidRPr="00C421BD">
        <w:rPr>
          <w:rFonts w:ascii="David" w:hAnsi="David" w:hint="cs"/>
          <w:b/>
          <w:sz w:val="24"/>
          <w:rtl/>
        </w:rPr>
        <w:t>יפיק</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דו</w:t>
      </w:r>
      <w:r w:rsidRPr="00C421BD">
        <w:rPr>
          <w:rFonts w:ascii="David" w:hAnsi="David"/>
          <w:b/>
          <w:sz w:val="24"/>
          <w:rtl/>
        </w:rPr>
        <w:t>"</w:t>
      </w:r>
      <w:r w:rsidRPr="00C421BD">
        <w:rPr>
          <w:rFonts w:ascii="David" w:hAnsi="David" w:hint="cs"/>
          <w:b/>
          <w:sz w:val="24"/>
          <w:rtl/>
        </w:rPr>
        <w:t>ח</w:t>
      </w:r>
      <w:r w:rsidRPr="00C421BD">
        <w:rPr>
          <w:rFonts w:ascii="David" w:hAnsi="David"/>
          <w:b/>
          <w:sz w:val="24"/>
          <w:rtl/>
        </w:rPr>
        <w:t xml:space="preserve"> </w:t>
      </w:r>
      <w:r w:rsidRPr="00C421BD">
        <w:rPr>
          <w:rFonts w:ascii="David" w:hAnsi="David" w:hint="cs"/>
          <w:b/>
          <w:sz w:val="24"/>
          <w:rtl/>
        </w:rPr>
        <w:t>יומי</w:t>
      </w:r>
      <w:r w:rsidRPr="00C421BD">
        <w:rPr>
          <w:rFonts w:ascii="David" w:hAnsi="David"/>
          <w:b/>
          <w:sz w:val="24"/>
          <w:rtl/>
        </w:rPr>
        <w:t xml:space="preserve"> </w:t>
      </w:r>
      <w:r w:rsidRPr="00C421BD">
        <w:rPr>
          <w:rFonts w:ascii="David" w:hAnsi="David" w:hint="cs"/>
          <w:b/>
          <w:sz w:val="24"/>
          <w:rtl/>
        </w:rPr>
        <w:t>ודו</w:t>
      </w:r>
      <w:r w:rsidRPr="00C421BD">
        <w:rPr>
          <w:rFonts w:ascii="David" w:hAnsi="David"/>
          <w:b/>
          <w:sz w:val="24"/>
          <w:rtl/>
        </w:rPr>
        <w:t>"</w:t>
      </w:r>
      <w:r w:rsidRPr="00C421BD">
        <w:rPr>
          <w:rFonts w:ascii="David" w:hAnsi="David" w:hint="cs"/>
          <w:b/>
          <w:sz w:val="24"/>
          <w:rtl/>
        </w:rPr>
        <w:t>ח</w:t>
      </w:r>
      <w:r w:rsidRPr="00C421BD">
        <w:rPr>
          <w:rFonts w:ascii="David" w:hAnsi="David"/>
          <w:b/>
          <w:sz w:val="24"/>
          <w:rtl/>
        </w:rPr>
        <w:t xml:space="preserve"> </w:t>
      </w:r>
      <w:r w:rsidRPr="00C421BD">
        <w:rPr>
          <w:rFonts w:ascii="David" w:hAnsi="David" w:hint="cs"/>
          <w:b/>
          <w:sz w:val="24"/>
          <w:rtl/>
        </w:rPr>
        <w:t>חודשי</w:t>
      </w:r>
      <w:r w:rsidRPr="00C421BD">
        <w:rPr>
          <w:rFonts w:ascii="David" w:hAnsi="David"/>
          <w:b/>
          <w:sz w:val="24"/>
          <w:rtl/>
        </w:rPr>
        <w:t xml:space="preserve"> </w:t>
      </w:r>
      <w:r w:rsidRPr="00C421BD">
        <w:rPr>
          <w:rFonts w:ascii="David" w:hAnsi="David" w:hint="cs"/>
          <w:b/>
          <w:sz w:val="24"/>
          <w:rtl/>
        </w:rPr>
        <w:t>מצטבר</w:t>
      </w:r>
      <w:r w:rsidRPr="00C421BD">
        <w:rPr>
          <w:rFonts w:ascii="David" w:hAnsi="David"/>
          <w:b/>
          <w:sz w:val="24"/>
          <w:rtl/>
        </w:rPr>
        <w:t xml:space="preserve"> </w:t>
      </w:r>
      <w:r w:rsidRPr="00C421BD">
        <w:rPr>
          <w:rFonts w:ascii="David" w:hAnsi="David" w:hint="cs"/>
          <w:b/>
          <w:sz w:val="24"/>
          <w:rtl/>
        </w:rPr>
        <w:t>שיסופק</w:t>
      </w:r>
      <w:r w:rsidRPr="00C421BD">
        <w:rPr>
          <w:rFonts w:ascii="David" w:hAnsi="David"/>
          <w:b/>
          <w:sz w:val="24"/>
          <w:rtl/>
        </w:rPr>
        <w:t xml:space="preserve"> </w:t>
      </w:r>
      <w:r w:rsidRPr="00C421BD">
        <w:rPr>
          <w:rFonts w:ascii="David" w:hAnsi="David" w:hint="cs"/>
          <w:b/>
          <w:sz w:val="24"/>
          <w:rtl/>
        </w:rPr>
        <w:t>לממונה</w:t>
      </w:r>
      <w:r w:rsidRPr="00C421BD">
        <w:rPr>
          <w:rFonts w:ascii="David" w:hAnsi="David"/>
          <w:b/>
          <w:sz w:val="24"/>
          <w:rtl/>
        </w:rPr>
        <w:t xml:space="preserve"> </w:t>
      </w:r>
      <w:r w:rsidRPr="00C421BD">
        <w:rPr>
          <w:rFonts w:ascii="David" w:hAnsi="David" w:hint="cs"/>
          <w:b/>
          <w:sz w:val="24"/>
          <w:rtl/>
        </w:rPr>
        <w:t>מטעם</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הכולל</w:t>
      </w:r>
      <w:r w:rsidRPr="00C421BD">
        <w:rPr>
          <w:rFonts w:ascii="David" w:hAnsi="David"/>
          <w:b/>
          <w:sz w:val="24"/>
          <w:rtl/>
        </w:rPr>
        <w:t xml:space="preserve"> </w:t>
      </w:r>
      <w:r w:rsidRPr="00C421BD">
        <w:rPr>
          <w:rFonts w:ascii="David" w:hAnsi="David" w:hint="cs"/>
          <w:b/>
          <w:sz w:val="24"/>
          <w:rtl/>
        </w:rPr>
        <w:t>את</w:t>
      </w:r>
      <w:r w:rsidRPr="00C421BD">
        <w:rPr>
          <w:rFonts w:ascii="David" w:hAnsi="David"/>
          <w:b/>
          <w:sz w:val="24"/>
          <w:rtl/>
        </w:rPr>
        <w:t xml:space="preserve"> </w:t>
      </w:r>
      <w:r w:rsidRPr="00C421BD">
        <w:rPr>
          <w:rFonts w:ascii="David" w:hAnsi="David" w:hint="cs"/>
          <w:b/>
          <w:sz w:val="24"/>
          <w:rtl/>
        </w:rPr>
        <w:t>הכמות</w:t>
      </w:r>
      <w:r w:rsidRPr="00C421BD">
        <w:rPr>
          <w:rFonts w:ascii="David" w:hAnsi="David"/>
          <w:b/>
          <w:sz w:val="24"/>
          <w:rtl/>
        </w:rPr>
        <w:t xml:space="preserve"> </w:t>
      </w:r>
      <w:r w:rsidRPr="00C421BD">
        <w:rPr>
          <w:rFonts w:ascii="David" w:hAnsi="David" w:hint="cs"/>
          <w:b/>
          <w:sz w:val="24"/>
          <w:rtl/>
        </w:rPr>
        <w:t>בפועל</w:t>
      </w:r>
      <w:r w:rsidRPr="00C421BD">
        <w:rPr>
          <w:rFonts w:ascii="David" w:hAnsi="David"/>
          <w:b/>
          <w:sz w:val="24"/>
          <w:rtl/>
        </w:rPr>
        <w:t xml:space="preserve">, </w:t>
      </w:r>
      <w:r w:rsidRPr="00C421BD">
        <w:rPr>
          <w:rFonts w:ascii="David" w:hAnsi="David" w:hint="cs"/>
          <w:b/>
          <w:sz w:val="24"/>
          <w:rtl/>
        </w:rPr>
        <w:t>תמהיל</w:t>
      </w:r>
      <w:r w:rsidRPr="00C421BD">
        <w:rPr>
          <w:rFonts w:ascii="David" w:hAnsi="David"/>
          <w:b/>
          <w:sz w:val="24"/>
          <w:rtl/>
        </w:rPr>
        <w:t xml:space="preserve"> </w:t>
      </w:r>
      <w:r w:rsidRPr="00C421BD">
        <w:rPr>
          <w:rFonts w:ascii="David" w:hAnsi="David" w:hint="cs"/>
          <w:b/>
          <w:sz w:val="24"/>
          <w:rtl/>
        </w:rPr>
        <w:t>האריזות</w:t>
      </w:r>
      <w:r w:rsidRPr="00C421BD">
        <w:rPr>
          <w:rFonts w:ascii="David" w:hAnsi="David"/>
          <w:b/>
          <w:sz w:val="24"/>
          <w:rtl/>
        </w:rPr>
        <w:t xml:space="preserve">, </w:t>
      </w:r>
      <w:r w:rsidRPr="00C421BD">
        <w:rPr>
          <w:rFonts w:ascii="David" w:hAnsi="David" w:hint="cs"/>
          <w:b/>
          <w:sz w:val="24"/>
          <w:rtl/>
        </w:rPr>
        <w:t>פיזורם</w:t>
      </w:r>
      <w:r w:rsidRPr="00C421BD">
        <w:rPr>
          <w:rFonts w:ascii="David" w:hAnsi="David"/>
          <w:b/>
          <w:sz w:val="24"/>
          <w:rtl/>
        </w:rPr>
        <w:t xml:space="preserve"> </w:t>
      </w:r>
      <w:r w:rsidRPr="00C421BD">
        <w:rPr>
          <w:rFonts w:ascii="David" w:hAnsi="David" w:hint="cs"/>
          <w:b/>
          <w:sz w:val="24"/>
          <w:rtl/>
        </w:rPr>
        <w:t>באתרים</w:t>
      </w:r>
      <w:r w:rsidRPr="00C421BD">
        <w:rPr>
          <w:rFonts w:ascii="David" w:hAnsi="David"/>
          <w:b/>
          <w:sz w:val="24"/>
          <w:rtl/>
        </w:rPr>
        <w:t xml:space="preserve"> </w:t>
      </w:r>
      <w:r w:rsidRPr="00C421BD">
        <w:rPr>
          <w:rFonts w:ascii="David" w:hAnsi="David" w:hint="cs"/>
          <w:b/>
          <w:sz w:val="24"/>
          <w:rtl/>
        </w:rPr>
        <w:t>השונים</w:t>
      </w:r>
      <w:r w:rsidRPr="00C421BD">
        <w:rPr>
          <w:rFonts w:ascii="David" w:hAnsi="David"/>
          <w:b/>
          <w:sz w:val="24"/>
          <w:rtl/>
        </w:rPr>
        <w:t xml:space="preserve"> (</w:t>
      </w:r>
      <w:r w:rsidRPr="00C421BD">
        <w:rPr>
          <w:rFonts w:ascii="David" w:hAnsi="David" w:hint="cs"/>
          <w:b/>
          <w:sz w:val="24"/>
          <w:rtl/>
        </w:rPr>
        <w:t>מחסן</w:t>
      </w:r>
      <w:r w:rsidRPr="00C421BD">
        <w:rPr>
          <w:rFonts w:ascii="David" w:hAnsi="David"/>
          <w:b/>
          <w:sz w:val="24"/>
          <w:rtl/>
        </w:rPr>
        <w:t xml:space="preserve"> </w:t>
      </w:r>
      <w:r w:rsidRPr="00C421BD">
        <w:rPr>
          <w:rFonts w:ascii="David" w:hAnsi="David" w:hint="cs"/>
          <w:b/>
          <w:sz w:val="24"/>
          <w:rtl/>
        </w:rPr>
        <w:t>מרכזי</w:t>
      </w:r>
      <w:r w:rsidRPr="00C421BD">
        <w:rPr>
          <w:rFonts w:ascii="David" w:hAnsi="David"/>
          <w:b/>
          <w:sz w:val="24"/>
          <w:rtl/>
        </w:rPr>
        <w:t xml:space="preserve">, </w:t>
      </w:r>
      <w:r w:rsidRPr="00C421BD">
        <w:rPr>
          <w:rFonts w:ascii="David" w:hAnsi="David" w:hint="cs"/>
          <w:b/>
          <w:sz w:val="24"/>
          <w:rtl/>
        </w:rPr>
        <w:t>מחסנים</w:t>
      </w:r>
      <w:r w:rsidRPr="00C421BD">
        <w:rPr>
          <w:rFonts w:ascii="David" w:hAnsi="David"/>
          <w:b/>
          <w:sz w:val="24"/>
          <w:rtl/>
        </w:rPr>
        <w:t xml:space="preserve"> </w:t>
      </w:r>
      <w:r w:rsidRPr="00C421BD">
        <w:rPr>
          <w:rFonts w:ascii="David" w:hAnsi="David" w:hint="cs"/>
          <w:b/>
          <w:sz w:val="24"/>
          <w:rtl/>
        </w:rPr>
        <w:t>אזוריים</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במרכולים</w:t>
      </w:r>
      <w:r w:rsidRPr="00C421BD">
        <w:rPr>
          <w:rFonts w:ascii="David" w:hAnsi="David"/>
          <w:b/>
          <w:sz w:val="24"/>
          <w:rtl/>
        </w:rPr>
        <w:t xml:space="preserve">) </w:t>
      </w:r>
      <w:r w:rsidRPr="00C421BD">
        <w:rPr>
          <w:rFonts w:ascii="David" w:hAnsi="David" w:hint="cs"/>
          <w:b/>
          <w:sz w:val="24"/>
          <w:rtl/>
        </w:rPr>
        <w:t>ותאריך</w:t>
      </w:r>
      <w:r w:rsidRPr="00C421BD">
        <w:rPr>
          <w:rFonts w:ascii="David" w:hAnsi="David"/>
          <w:b/>
          <w:sz w:val="24"/>
          <w:rtl/>
        </w:rPr>
        <w:t xml:space="preserve"> </w:t>
      </w:r>
      <w:r w:rsidRPr="00C421BD">
        <w:rPr>
          <w:rFonts w:ascii="David" w:hAnsi="David" w:hint="cs"/>
          <w:b/>
          <w:sz w:val="24"/>
          <w:rtl/>
        </w:rPr>
        <w:t>התוקף</w:t>
      </w:r>
      <w:r w:rsidRPr="00C421BD">
        <w:rPr>
          <w:rFonts w:ascii="David" w:hAnsi="David"/>
          <w:b/>
          <w:sz w:val="24"/>
          <w:rtl/>
        </w:rPr>
        <w:t xml:space="preserve"> ("</w:t>
      </w:r>
      <w:r w:rsidRPr="00C421BD">
        <w:rPr>
          <w:rFonts w:ascii="David" w:hAnsi="David" w:hint="cs"/>
          <w:b/>
          <w:sz w:val="24"/>
          <w:rtl/>
        </w:rPr>
        <w:t>מומלץ</w:t>
      </w:r>
      <w:r w:rsidRPr="00C421BD">
        <w:rPr>
          <w:rFonts w:ascii="David" w:hAnsi="David"/>
          <w:b/>
          <w:sz w:val="24"/>
          <w:rtl/>
        </w:rPr>
        <w:t xml:space="preserve"> </w:t>
      </w:r>
      <w:r w:rsidRPr="00C421BD">
        <w:rPr>
          <w:rFonts w:ascii="David" w:hAnsi="David" w:hint="cs"/>
          <w:b/>
          <w:sz w:val="24"/>
          <w:rtl/>
        </w:rPr>
        <w:t>לשימוש</w:t>
      </w:r>
      <w:r w:rsidRPr="00C421BD">
        <w:rPr>
          <w:rFonts w:ascii="David" w:hAnsi="David"/>
          <w:b/>
          <w:sz w:val="24"/>
          <w:rtl/>
        </w:rPr>
        <w:t xml:space="preserve"> </w:t>
      </w:r>
      <w:r w:rsidRPr="00C421BD">
        <w:rPr>
          <w:rFonts w:ascii="David" w:hAnsi="David" w:hint="cs"/>
          <w:b/>
          <w:sz w:val="24"/>
          <w:rtl/>
        </w:rPr>
        <w:t>עד</w:t>
      </w:r>
      <w:r w:rsidRPr="00C421BD">
        <w:rPr>
          <w:rFonts w:ascii="David" w:hAnsi="David"/>
          <w:b/>
          <w:sz w:val="24"/>
          <w:rtl/>
        </w:rPr>
        <w:t xml:space="preserve">...") </w:t>
      </w:r>
      <w:r w:rsidRPr="00C421BD">
        <w:rPr>
          <w:rFonts w:ascii="David" w:hAnsi="David" w:hint="cs"/>
          <w:b/>
          <w:sz w:val="24"/>
          <w:rtl/>
        </w:rPr>
        <w:t>המודפס</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האריזות</w:t>
      </w:r>
      <w:r w:rsidRPr="00C421BD">
        <w:rPr>
          <w:rFonts w:ascii="David" w:hAnsi="David"/>
          <w:b/>
          <w:sz w:val="24"/>
          <w:rtl/>
        </w:rPr>
        <w:t>.</w:t>
      </w:r>
    </w:p>
    <w:p w:rsidR="00AA0021" w:rsidRPr="00C421BD" w:rsidRDefault="00AA0021"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יבצע</w:t>
      </w:r>
      <w:r w:rsidRPr="00C421BD">
        <w:rPr>
          <w:rFonts w:ascii="David" w:hAnsi="David"/>
          <w:b/>
          <w:sz w:val="24"/>
          <w:rtl/>
        </w:rPr>
        <w:t xml:space="preserve"> </w:t>
      </w:r>
      <w:r w:rsidRPr="00C421BD">
        <w:rPr>
          <w:rFonts w:ascii="David" w:hAnsi="David" w:hint="cs"/>
          <w:b/>
          <w:sz w:val="24"/>
          <w:rtl/>
        </w:rPr>
        <w:t>בהתאם</w:t>
      </w:r>
      <w:r w:rsidRPr="00C421BD">
        <w:rPr>
          <w:rFonts w:ascii="David" w:hAnsi="David"/>
          <w:b/>
          <w:sz w:val="24"/>
          <w:rtl/>
        </w:rPr>
        <w:t xml:space="preserve"> </w:t>
      </w:r>
      <w:r w:rsidRPr="00C421BD">
        <w:rPr>
          <w:rFonts w:ascii="David" w:hAnsi="David" w:hint="cs"/>
          <w:b/>
          <w:sz w:val="24"/>
          <w:rtl/>
        </w:rPr>
        <w:t>לשיקוליו</w:t>
      </w:r>
      <w:r w:rsidRPr="00C421BD">
        <w:rPr>
          <w:rFonts w:ascii="David" w:hAnsi="David"/>
          <w:b/>
          <w:sz w:val="24"/>
          <w:rtl/>
        </w:rPr>
        <w:t xml:space="preserve"> </w:t>
      </w:r>
      <w:r w:rsidRPr="00C421BD">
        <w:rPr>
          <w:rFonts w:ascii="David" w:hAnsi="David" w:hint="cs"/>
          <w:b/>
          <w:sz w:val="24"/>
          <w:rtl/>
        </w:rPr>
        <w:t>ביקורת</w:t>
      </w:r>
      <w:r w:rsidRPr="00C421BD">
        <w:rPr>
          <w:rFonts w:ascii="David" w:hAnsi="David"/>
          <w:b/>
          <w:sz w:val="24"/>
          <w:rtl/>
        </w:rPr>
        <w:t xml:space="preserve"> </w:t>
      </w:r>
      <w:r w:rsidRPr="00C421BD">
        <w:rPr>
          <w:rFonts w:ascii="David" w:hAnsi="David" w:hint="cs"/>
          <w:b/>
          <w:sz w:val="24"/>
          <w:rtl/>
        </w:rPr>
        <w:t>פיזית</w:t>
      </w:r>
      <w:r w:rsidRPr="00C421BD">
        <w:rPr>
          <w:rFonts w:ascii="David" w:hAnsi="David"/>
          <w:b/>
          <w:sz w:val="24"/>
          <w:rtl/>
        </w:rPr>
        <w:t xml:space="preserve"> </w:t>
      </w:r>
      <w:r w:rsidRPr="00C421BD">
        <w:rPr>
          <w:rFonts w:ascii="David" w:hAnsi="David" w:hint="cs"/>
          <w:b/>
          <w:sz w:val="24"/>
          <w:rtl/>
        </w:rPr>
        <w:t>מעת</w:t>
      </w:r>
      <w:r w:rsidRPr="00C421BD">
        <w:rPr>
          <w:rFonts w:ascii="David" w:hAnsi="David"/>
          <w:b/>
          <w:sz w:val="24"/>
          <w:rtl/>
        </w:rPr>
        <w:t xml:space="preserve"> </w:t>
      </w:r>
      <w:r w:rsidRPr="00C421BD">
        <w:rPr>
          <w:rFonts w:ascii="David" w:hAnsi="David" w:hint="cs"/>
          <w:b/>
          <w:sz w:val="24"/>
          <w:rtl/>
        </w:rPr>
        <w:t>לעת</w:t>
      </w:r>
      <w:r w:rsidRPr="00C421BD">
        <w:rPr>
          <w:rFonts w:ascii="David" w:hAnsi="David"/>
          <w:b/>
          <w:sz w:val="24"/>
          <w:rtl/>
        </w:rPr>
        <w:t xml:space="preserve"> </w:t>
      </w:r>
      <w:r w:rsidRPr="00C421BD">
        <w:rPr>
          <w:rFonts w:ascii="David" w:hAnsi="David" w:hint="cs"/>
          <w:b/>
          <w:sz w:val="24"/>
          <w:rtl/>
        </w:rPr>
        <w:t>כפי</w:t>
      </w:r>
      <w:r w:rsidRPr="00C421BD">
        <w:rPr>
          <w:rFonts w:ascii="David" w:hAnsi="David"/>
          <w:b/>
          <w:sz w:val="24"/>
          <w:rtl/>
        </w:rPr>
        <w:t xml:space="preserve"> </w:t>
      </w:r>
      <w:r w:rsidRPr="00C421BD">
        <w:rPr>
          <w:rFonts w:ascii="David" w:hAnsi="David" w:hint="cs"/>
          <w:b/>
          <w:sz w:val="24"/>
          <w:rtl/>
        </w:rPr>
        <w:t>שימצא</w:t>
      </w:r>
      <w:r w:rsidRPr="00C421BD">
        <w:rPr>
          <w:rFonts w:ascii="David" w:hAnsi="David"/>
          <w:b/>
          <w:sz w:val="24"/>
          <w:rtl/>
        </w:rPr>
        <w:t xml:space="preserve"> </w:t>
      </w:r>
      <w:r w:rsidRPr="00C421BD">
        <w:rPr>
          <w:rFonts w:ascii="David" w:hAnsi="David" w:hint="cs"/>
          <w:b/>
          <w:sz w:val="24"/>
          <w:rtl/>
        </w:rPr>
        <w:t>לנכון</w:t>
      </w:r>
      <w:r w:rsidRPr="00C421BD">
        <w:rPr>
          <w:rFonts w:ascii="David" w:hAnsi="David"/>
          <w:b/>
          <w:sz w:val="24"/>
          <w:rtl/>
        </w:rPr>
        <w:t xml:space="preserve"> </w:t>
      </w:r>
      <w:r w:rsidRPr="00C421BD">
        <w:rPr>
          <w:rFonts w:ascii="David" w:hAnsi="David" w:hint="cs"/>
          <w:b/>
          <w:sz w:val="24"/>
          <w:rtl/>
        </w:rPr>
        <w:t>בהתאם</w:t>
      </w:r>
      <w:r w:rsidRPr="00C421BD">
        <w:rPr>
          <w:rFonts w:ascii="David" w:hAnsi="David"/>
          <w:b/>
          <w:sz w:val="24"/>
          <w:rtl/>
        </w:rPr>
        <w:t xml:space="preserve"> </w:t>
      </w:r>
      <w:r w:rsidRPr="00C421BD">
        <w:rPr>
          <w:rFonts w:ascii="David" w:hAnsi="David" w:hint="cs"/>
          <w:b/>
          <w:sz w:val="24"/>
          <w:rtl/>
        </w:rPr>
        <w:t>לדו</w:t>
      </w:r>
      <w:r w:rsidRPr="00C421BD">
        <w:rPr>
          <w:rFonts w:ascii="David" w:hAnsi="David"/>
          <w:b/>
          <w:sz w:val="24"/>
          <w:rtl/>
        </w:rPr>
        <w:t>"</w:t>
      </w:r>
      <w:r w:rsidRPr="00C421BD">
        <w:rPr>
          <w:rFonts w:ascii="David" w:hAnsi="David" w:hint="cs"/>
          <w:b/>
          <w:sz w:val="24"/>
          <w:rtl/>
        </w:rPr>
        <w:t>ח</w:t>
      </w:r>
      <w:r w:rsidRPr="00C421BD">
        <w:rPr>
          <w:rFonts w:ascii="David" w:hAnsi="David"/>
          <w:b/>
          <w:sz w:val="24"/>
          <w:rtl/>
        </w:rPr>
        <w:t xml:space="preserve"> </w:t>
      </w:r>
      <w:r w:rsidRPr="00C421BD">
        <w:rPr>
          <w:rFonts w:ascii="David" w:hAnsi="David" w:hint="cs"/>
          <w:b/>
          <w:sz w:val="24"/>
          <w:rtl/>
        </w:rPr>
        <w:t>היומי</w:t>
      </w:r>
      <w:r w:rsidRPr="00C421BD">
        <w:rPr>
          <w:rFonts w:ascii="David" w:hAnsi="David"/>
          <w:b/>
          <w:sz w:val="24"/>
          <w:rtl/>
        </w:rPr>
        <w:t xml:space="preserve"> </w:t>
      </w:r>
      <w:r w:rsidRPr="00C421BD">
        <w:rPr>
          <w:rFonts w:ascii="David" w:hAnsi="David" w:hint="cs"/>
          <w:b/>
          <w:sz w:val="24"/>
          <w:rtl/>
        </w:rPr>
        <w:t>שנמסר</w:t>
      </w:r>
      <w:r w:rsidRPr="00C421BD">
        <w:rPr>
          <w:rFonts w:ascii="David" w:hAnsi="David"/>
          <w:b/>
          <w:sz w:val="24"/>
          <w:rtl/>
        </w:rPr>
        <w:t xml:space="preserve"> </w:t>
      </w:r>
      <w:r w:rsidRPr="00C421BD">
        <w:rPr>
          <w:rFonts w:ascii="David" w:hAnsi="David" w:hint="cs"/>
          <w:b/>
          <w:sz w:val="24"/>
          <w:rtl/>
        </w:rPr>
        <w:t>לממונה</w:t>
      </w:r>
      <w:r w:rsidRPr="00C421BD">
        <w:rPr>
          <w:rFonts w:ascii="David" w:hAnsi="David"/>
          <w:b/>
          <w:sz w:val="24"/>
          <w:rtl/>
        </w:rPr>
        <w:t xml:space="preserve"> </w:t>
      </w:r>
      <w:r w:rsidRPr="00C421BD">
        <w:rPr>
          <w:rFonts w:ascii="David" w:hAnsi="David" w:hint="cs"/>
          <w:b/>
          <w:sz w:val="24"/>
          <w:rtl/>
        </w:rPr>
        <w:t>מטעם</w:t>
      </w:r>
      <w:r w:rsidRPr="00C421BD">
        <w:rPr>
          <w:rFonts w:ascii="David" w:hAnsi="David"/>
          <w:b/>
          <w:sz w:val="24"/>
          <w:rtl/>
        </w:rPr>
        <w:t xml:space="preserve"> </w:t>
      </w:r>
      <w:r w:rsidRPr="00C421BD">
        <w:rPr>
          <w:rFonts w:ascii="David" w:hAnsi="David" w:hint="cs"/>
          <w:b/>
          <w:sz w:val="24"/>
          <w:rtl/>
        </w:rPr>
        <w:t>למשרד</w:t>
      </w:r>
      <w:r w:rsidRPr="00C421BD">
        <w:rPr>
          <w:rFonts w:ascii="David" w:hAnsi="David"/>
          <w:b/>
          <w:sz w:val="24"/>
          <w:rtl/>
        </w:rPr>
        <w:t xml:space="preserve">. </w:t>
      </w:r>
      <w:r w:rsidRPr="00C421BD">
        <w:rPr>
          <w:rFonts w:ascii="David" w:hAnsi="David" w:hint="cs"/>
          <w:b/>
          <w:sz w:val="24"/>
          <w:rtl/>
        </w:rPr>
        <w:t>בביקורת</w:t>
      </w:r>
      <w:r w:rsidRPr="00C421BD">
        <w:rPr>
          <w:rFonts w:ascii="David" w:hAnsi="David"/>
          <w:b/>
          <w:sz w:val="24"/>
          <w:rtl/>
        </w:rPr>
        <w:t xml:space="preserve"> </w:t>
      </w:r>
      <w:r w:rsidRPr="00C421BD">
        <w:rPr>
          <w:rFonts w:ascii="David" w:hAnsi="David" w:hint="cs"/>
          <w:b/>
          <w:sz w:val="24"/>
          <w:rtl/>
        </w:rPr>
        <w:t>יבדקו</w:t>
      </w:r>
      <w:r w:rsidR="00F32946" w:rsidRPr="00C421BD">
        <w:rPr>
          <w:rFonts w:ascii="David" w:hAnsi="David" w:hint="cs"/>
          <w:b/>
          <w:sz w:val="24"/>
          <w:rtl/>
        </w:rPr>
        <w:t>, בין השאר,</w:t>
      </w:r>
      <w:r w:rsidRPr="00C421BD">
        <w:rPr>
          <w:rFonts w:ascii="David" w:hAnsi="David"/>
          <w:b/>
          <w:sz w:val="24"/>
          <w:rtl/>
        </w:rPr>
        <w:t xml:space="preserve"> </w:t>
      </w:r>
      <w:r w:rsidRPr="00C421BD">
        <w:rPr>
          <w:rFonts w:ascii="David" w:hAnsi="David" w:hint="cs"/>
          <w:b/>
          <w:sz w:val="24"/>
          <w:rtl/>
        </w:rPr>
        <w:t>הנושאים</w:t>
      </w:r>
      <w:r w:rsidRPr="00C421BD">
        <w:rPr>
          <w:rFonts w:ascii="David" w:hAnsi="David"/>
          <w:b/>
          <w:sz w:val="24"/>
          <w:rtl/>
        </w:rPr>
        <w:t xml:space="preserve"> </w:t>
      </w:r>
      <w:r w:rsidRPr="00C421BD">
        <w:rPr>
          <w:rFonts w:ascii="David" w:hAnsi="David" w:hint="cs"/>
          <w:b/>
          <w:sz w:val="24"/>
          <w:rtl/>
        </w:rPr>
        <w:t>הבאים</w:t>
      </w:r>
      <w:r w:rsidRPr="00C421BD">
        <w:rPr>
          <w:rFonts w:ascii="David" w:hAnsi="David"/>
          <w:b/>
          <w:sz w:val="24"/>
          <w:rtl/>
        </w:rPr>
        <w:t>:</w:t>
      </w:r>
    </w:p>
    <w:p w:rsidR="00AA0021" w:rsidRPr="00C421BD" w:rsidRDefault="00AA0021" w:rsidP="00C421BD">
      <w:pPr>
        <w:numPr>
          <w:ilvl w:val="2"/>
          <w:numId w:val="34"/>
        </w:numPr>
        <w:tabs>
          <w:tab w:val="left" w:pos="1785"/>
        </w:tabs>
        <w:spacing w:line="360" w:lineRule="atLeast"/>
        <w:ind w:left="1502" w:hanging="567"/>
        <w:contextualSpacing/>
        <w:jc w:val="both"/>
        <w:outlineLvl w:val="3"/>
        <w:rPr>
          <w:rFonts w:ascii="David" w:hAnsi="David"/>
          <w:b/>
          <w:sz w:val="24"/>
        </w:rPr>
      </w:pPr>
      <w:r w:rsidRPr="00C421BD">
        <w:rPr>
          <w:rFonts w:ascii="David" w:hAnsi="David" w:hint="cs"/>
          <w:b/>
          <w:sz w:val="24"/>
          <w:rtl/>
        </w:rPr>
        <w:t>התאמת</w:t>
      </w:r>
      <w:r w:rsidRPr="00C421BD">
        <w:rPr>
          <w:rFonts w:ascii="David" w:hAnsi="David"/>
          <w:b/>
          <w:sz w:val="24"/>
          <w:rtl/>
        </w:rPr>
        <w:t xml:space="preserve"> </w:t>
      </w:r>
      <w:r w:rsidRPr="00C421BD">
        <w:rPr>
          <w:rFonts w:ascii="David" w:hAnsi="David" w:hint="cs"/>
          <w:b/>
          <w:sz w:val="24"/>
          <w:rtl/>
        </w:rPr>
        <w:t>כמות</w:t>
      </w:r>
      <w:r w:rsidRPr="00C421BD">
        <w:rPr>
          <w:rFonts w:ascii="David" w:hAnsi="David"/>
          <w:b/>
          <w:sz w:val="24"/>
          <w:rtl/>
        </w:rPr>
        <w:t xml:space="preserve"> </w:t>
      </w:r>
      <w:r w:rsidRPr="00C421BD">
        <w:rPr>
          <w:rFonts w:ascii="David" w:hAnsi="David" w:hint="cs"/>
          <w:b/>
          <w:sz w:val="24"/>
          <w:rtl/>
        </w:rPr>
        <w:t>ומיקום</w:t>
      </w:r>
      <w:r w:rsidRPr="00C421BD">
        <w:rPr>
          <w:rFonts w:ascii="David" w:hAnsi="David"/>
          <w:b/>
          <w:sz w:val="24"/>
          <w:rtl/>
        </w:rPr>
        <w:t xml:space="preserve"> </w:t>
      </w:r>
      <w:r w:rsidRPr="00C421BD">
        <w:rPr>
          <w:rFonts w:ascii="David" w:hAnsi="David" w:hint="cs"/>
          <w:b/>
          <w:sz w:val="24"/>
          <w:rtl/>
        </w:rPr>
        <w:t>המלאי</w:t>
      </w:r>
      <w:r w:rsidRPr="00C421BD">
        <w:rPr>
          <w:rFonts w:ascii="David" w:hAnsi="David"/>
          <w:b/>
          <w:sz w:val="24"/>
          <w:rtl/>
        </w:rPr>
        <w:t xml:space="preserve"> </w:t>
      </w:r>
      <w:r w:rsidRPr="00C421BD">
        <w:rPr>
          <w:rFonts w:ascii="David" w:hAnsi="David" w:hint="cs"/>
          <w:b/>
          <w:sz w:val="24"/>
          <w:rtl/>
        </w:rPr>
        <w:t>לדו</w:t>
      </w:r>
      <w:r w:rsidRPr="00C421BD">
        <w:rPr>
          <w:rFonts w:ascii="David" w:hAnsi="David"/>
          <w:b/>
          <w:sz w:val="24"/>
          <w:rtl/>
        </w:rPr>
        <w:t>"</w:t>
      </w:r>
      <w:r w:rsidRPr="00C421BD">
        <w:rPr>
          <w:rFonts w:ascii="David" w:hAnsi="David" w:hint="cs"/>
          <w:b/>
          <w:sz w:val="24"/>
          <w:rtl/>
        </w:rPr>
        <w:t>ח</w:t>
      </w:r>
      <w:r w:rsidRPr="00C421BD">
        <w:rPr>
          <w:rFonts w:ascii="David" w:hAnsi="David"/>
          <w:b/>
          <w:sz w:val="24"/>
          <w:rtl/>
        </w:rPr>
        <w:t xml:space="preserve"> </w:t>
      </w:r>
      <w:r w:rsidRPr="00C421BD">
        <w:rPr>
          <w:rFonts w:ascii="David" w:hAnsi="David" w:hint="cs"/>
          <w:b/>
          <w:sz w:val="24"/>
          <w:rtl/>
        </w:rPr>
        <w:t>היומי</w:t>
      </w:r>
    </w:p>
    <w:p w:rsidR="00AA0021" w:rsidRPr="00C421BD" w:rsidRDefault="00AA0021" w:rsidP="00C421BD">
      <w:pPr>
        <w:numPr>
          <w:ilvl w:val="2"/>
          <w:numId w:val="34"/>
        </w:numPr>
        <w:tabs>
          <w:tab w:val="left" w:pos="1785"/>
        </w:tabs>
        <w:spacing w:line="360" w:lineRule="atLeast"/>
        <w:ind w:left="1502" w:hanging="567"/>
        <w:contextualSpacing/>
        <w:jc w:val="both"/>
        <w:outlineLvl w:val="3"/>
        <w:rPr>
          <w:rFonts w:ascii="David" w:hAnsi="David"/>
          <w:b/>
          <w:sz w:val="24"/>
        </w:rPr>
      </w:pPr>
      <w:r w:rsidRPr="00C421BD">
        <w:rPr>
          <w:rFonts w:ascii="David" w:hAnsi="David" w:hint="cs"/>
          <w:b/>
          <w:sz w:val="24"/>
          <w:rtl/>
        </w:rPr>
        <w:t>התאמת</w:t>
      </w:r>
      <w:r w:rsidRPr="00C421BD">
        <w:rPr>
          <w:rFonts w:ascii="David" w:hAnsi="David"/>
          <w:b/>
          <w:sz w:val="24"/>
          <w:rtl/>
        </w:rPr>
        <w:t xml:space="preserve"> </w:t>
      </w:r>
      <w:r w:rsidRPr="00C421BD">
        <w:rPr>
          <w:rFonts w:ascii="David" w:hAnsi="David" w:hint="cs"/>
          <w:b/>
          <w:sz w:val="24"/>
          <w:rtl/>
        </w:rPr>
        <w:t>סוג</w:t>
      </w:r>
      <w:r w:rsidRPr="00C421BD">
        <w:rPr>
          <w:rFonts w:ascii="David" w:hAnsi="David"/>
          <w:b/>
          <w:sz w:val="24"/>
          <w:rtl/>
        </w:rPr>
        <w:t xml:space="preserve"> </w:t>
      </w:r>
      <w:r w:rsidRPr="00C421BD">
        <w:rPr>
          <w:rFonts w:ascii="David" w:hAnsi="David" w:hint="cs"/>
          <w:b/>
          <w:sz w:val="24"/>
          <w:rtl/>
        </w:rPr>
        <w:t>האריזות</w:t>
      </w:r>
      <w:r w:rsidRPr="00C421BD">
        <w:rPr>
          <w:rFonts w:ascii="David" w:hAnsi="David"/>
          <w:b/>
          <w:sz w:val="24"/>
          <w:rtl/>
        </w:rPr>
        <w:t xml:space="preserve"> </w:t>
      </w:r>
      <w:r w:rsidRPr="00C421BD">
        <w:rPr>
          <w:rFonts w:ascii="David" w:hAnsi="David" w:hint="cs"/>
          <w:b/>
          <w:sz w:val="24"/>
          <w:rtl/>
        </w:rPr>
        <w:t>הנדרש</w:t>
      </w:r>
    </w:p>
    <w:p w:rsidR="00AA0021" w:rsidRPr="00C421BD" w:rsidRDefault="00AA0021" w:rsidP="00C421BD">
      <w:pPr>
        <w:numPr>
          <w:ilvl w:val="2"/>
          <w:numId w:val="34"/>
        </w:numPr>
        <w:tabs>
          <w:tab w:val="left" w:pos="1785"/>
        </w:tabs>
        <w:spacing w:line="360" w:lineRule="atLeast"/>
        <w:ind w:left="1502" w:hanging="567"/>
        <w:contextualSpacing/>
        <w:jc w:val="both"/>
        <w:outlineLvl w:val="3"/>
        <w:rPr>
          <w:rFonts w:ascii="David" w:hAnsi="David"/>
          <w:b/>
          <w:sz w:val="24"/>
        </w:rPr>
      </w:pPr>
      <w:r w:rsidRPr="00C421BD">
        <w:rPr>
          <w:rFonts w:ascii="David" w:hAnsi="David" w:hint="cs"/>
          <w:b/>
          <w:sz w:val="24"/>
          <w:rtl/>
        </w:rPr>
        <w:t>התאמת</w:t>
      </w:r>
      <w:r w:rsidRPr="00C421BD">
        <w:rPr>
          <w:rFonts w:ascii="David" w:hAnsi="David"/>
          <w:b/>
          <w:sz w:val="24"/>
          <w:rtl/>
        </w:rPr>
        <w:t xml:space="preserve"> </w:t>
      </w:r>
      <w:r w:rsidRPr="00C421BD">
        <w:rPr>
          <w:rFonts w:ascii="David" w:hAnsi="David" w:hint="cs"/>
          <w:b/>
          <w:sz w:val="24"/>
          <w:rtl/>
        </w:rPr>
        <w:t>חיי</w:t>
      </w:r>
      <w:r w:rsidRPr="00C421BD">
        <w:rPr>
          <w:rFonts w:ascii="David" w:hAnsi="David"/>
          <w:b/>
          <w:sz w:val="24"/>
          <w:rtl/>
        </w:rPr>
        <w:t xml:space="preserve"> </w:t>
      </w:r>
      <w:r w:rsidRPr="00C421BD">
        <w:rPr>
          <w:rFonts w:ascii="David" w:hAnsi="David" w:hint="cs"/>
          <w:b/>
          <w:sz w:val="24"/>
          <w:rtl/>
        </w:rPr>
        <w:t>המדף</w:t>
      </w:r>
      <w:r w:rsidRPr="00C421BD">
        <w:rPr>
          <w:rFonts w:ascii="David" w:hAnsi="David"/>
          <w:b/>
          <w:sz w:val="24"/>
          <w:rtl/>
        </w:rPr>
        <w:t xml:space="preserve"> </w:t>
      </w:r>
      <w:r w:rsidRPr="00C421BD">
        <w:rPr>
          <w:rFonts w:ascii="David" w:hAnsi="David" w:hint="cs"/>
          <w:b/>
          <w:sz w:val="24"/>
          <w:rtl/>
        </w:rPr>
        <w:t>לנדרש</w:t>
      </w:r>
    </w:p>
    <w:p w:rsidR="00AA0021" w:rsidRPr="00C421BD" w:rsidRDefault="00AA0021" w:rsidP="00C421BD">
      <w:pPr>
        <w:numPr>
          <w:ilvl w:val="2"/>
          <w:numId w:val="34"/>
        </w:numPr>
        <w:tabs>
          <w:tab w:val="left" w:pos="1785"/>
        </w:tabs>
        <w:spacing w:line="360" w:lineRule="atLeast"/>
        <w:ind w:left="1785" w:hanging="850"/>
        <w:contextualSpacing/>
        <w:jc w:val="both"/>
        <w:outlineLvl w:val="3"/>
        <w:rPr>
          <w:rFonts w:ascii="David" w:hAnsi="David"/>
          <w:b/>
          <w:sz w:val="24"/>
        </w:rPr>
      </w:pP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רשאי</w:t>
      </w:r>
      <w:r w:rsidRPr="00C421BD">
        <w:rPr>
          <w:rFonts w:ascii="David" w:hAnsi="David"/>
          <w:b/>
          <w:sz w:val="24"/>
          <w:rtl/>
        </w:rPr>
        <w:t xml:space="preserve"> </w:t>
      </w:r>
      <w:r w:rsidRPr="00C421BD">
        <w:rPr>
          <w:rFonts w:ascii="David" w:hAnsi="David" w:hint="cs"/>
          <w:b/>
          <w:sz w:val="24"/>
          <w:rtl/>
        </w:rPr>
        <w:t>לקחת</w:t>
      </w:r>
      <w:r w:rsidRPr="00C421BD">
        <w:rPr>
          <w:rFonts w:ascii="David" w:hAnsi="David"/>
          <w:b/>
          <w:sz w:val="24"/>
          <w:rtl/>
        </w:rPr>
        <w:t xml:space="preserve"> </w:t>
      </w:r>
      <w:r w:rsidRPr="00C421BD">
        <w:rPr>
          <w:rFonts w:ascii="David" w:hAnsi="David" w:hint="cs"/>
          <w:b/>
          <w:sz w:val="24"/>
          <w:rtl/>
        </w:rPr>
        <w:t>דגימה</w:t>
      </w:r>
      <w:r w:rsidRPr="00C421BD">
        <w:rPr>
          <w:rFonts w:ascii="David" w:hAnsi="David"/>
          <w:b/>
          <w:sz w:val="24"/>
          <w:rtl/>
        </w:rPr>
        <w:t xml:space="preserve"> </w:t>
      </w:r>
      <w:r w:rsidRPr="00C421BD">
        <w:rPr>
          <w:rFonts w:ascii="David" w:hAnsi="David" w:hint="cs"/>
          <w:b/>
          <w:sz w:val="24"/>
          <w:rtl/>
        </w:rPr>
        <w:t>מקרית</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סוג</w:t>
      </w:r>
      <w:r w:rsidRPr="00C421BD">
        <w:rPr>
          <w:rFonts w:ascii="David" w:hAnsi="David"/>
          <w:b/>
          <w:sz w:val="24"/>
          <w:rtl/>
        </w:rPr>
        <w:t xml:space="preserve"> </w:t>
      </w:r>
      <w:r w:rsidRPr="00C421BD">
        <w:rPr>
          <w:rFonts w:ascii="David" w:hAnsi="David" w:hint="cs"/>
          <w:b/>
          <w:sz w:val="24"/>
          <w:rtl/>
        </w:rPr>
        <w:t>אריזה</w:t>
      </w:r>
      <w:r w:rsidRPr="00C421BD">
        <w:rPr>
          <w:rFonts w:ascii="David" w:hAnsi="David"/>
          <w:b/>
          <w:sz w:val="24"/>
          <w:rtl/>
        </w:rPr>
        <w:t xml:space="preserve"> </w:t>
      </w:r>
      <w:r w:rsidRPr="00C421BD">
        <w:rPr>
          <w:rFonts w:ascii="David" w:hAnsi="David" w:hint="cs"/>
          <w:b/>
          <w:sz w:val="24"/>
          <w:rtl/>
        </w:rPr>
        <w:t>לצורך</w:t>
      </w:r>
      <w:r w:rsidRPr="00C421BD">
        <w:rPr>
          <w:rFonts w:ascii="David" w:hAnsi="David"/>
          <w:b/>
          <w:sz w:val="24"/>
          <w:rtl/>
        </w:rPr>
        <w:t xml:space="preserve"> </w:t>
      </w:r>
      <w:r w:rsidRPr="00C421BD">
        <w:rPr>
          <w:rFonts w:ascii="David" w:hAnsi="David" w:hint="cs"/>
          <w:b/>
          <w:sz w:val="24"/>
          <w:rtl/>
        </w:rPr>
        <w:t>בדיקת</w:t>
      </w:r>
      <w:r w:rsidRPr="00C421BD">
        <w:rPr>
          <w:rFonts w:ascii="David" w:hAnsi="David"/>
          <w:b/>
          <w:sz w:val="24"/>
          <w:rtl/>
        </w:rPr>
        <w:t xml:space="preserve"> </w:t>
      </w:r>
      <w:r w:rsidRPr="00C421BD">
        <w:rPr>
          <w:rFonts w:ascii="David" w:hAnsi="David" w:hint="cs"/>
          <w:b/>
          <w:sz w:val="24"/>
          <w:rtl/>
        </w:rPr>
        <w:t>תכולת</w:t>
      </w:r>
      <w:r w:rsidRPr="00C421BD">
        <w:rPr>
          <w:rFonts w:ascii="David" w:hAnsi="David"/>
          <w:b/>
          <w:sz w:val="24"/>
          <w:rtl/>
        </w:rPr>
        <w:t xml:space="preserve"> </w:t>
      </w:r>
      <w:r w:rsidRPr="00C421BD">
        <w:rPr>
          <w:rFonts w:ascii="David" w:hAnsi="David" w:hint="cs"/>
          <w:b/>
          <w:sz w:val="24"/>
          <w:rtl/>
        </w:rPr>
        <w:t>האריזה</w:t>
      </w:r>
      <w:r w:rsidRPr="00C421BD">
        <w:rPr>
          <w:rFonts w:ascii="David" w:hAnsi="David"/>
          <w:b/>
          <w:sz w:val="24"/>
          <w:rtl/>
        </w:rPr>
        <w:t xml:space="preserve"> </w:t>
      </w:r>
      <w:r w:rsidRPr="00C421BD">
        <w:rPr>
          <w:rFonts w:ascii="David" w:hAnsi="David" w:hint="cs"/>
          <w:b/>
          <w:sz w:val="24"/>
          <w:rtl/>
        </w:rPr>
        <w:t>במעבדה</w:t>
      </w:r>
      <w:r w:rsidRPr="00C421BD">
        <w:rPr>
          <w:rFonts w:ascii="David" w:hAnsi="David"/>
          <w:b/>
          <w:sz w:val="24"/>
          <w:rtl/>
        </w:rPr>
        <w:t xml:space="preserve"> </w:t>
      </w:r>
      <w:r w:rsidRPr="00C421BD">
        <w:rPr>
          <w:rFonts w:ascii="David" w:hAnsi="David" w:hint="cs"/>
          <w:b/>
          <w:sz w:val="24"/>
          <w:rtl/>
        </w:rPr>
        <w:t>המועסקת</w:t>
      </w:r>
      <w:r w:rsidRPr="00C421BD">
        <w:rPr>
          <w:rFonts w:ascii="David" w:hAnsi="David"/>
          <w:b/>
          <w:sz w:val="24"/>
          <w:rtl/>
        </w:rPr>
        <w:t xml:space="preserve"> </w:t>
      </w:r>
      <w:r w:rsidRPr="00C421BD">
        <w:rPr>
          <w:rFonts w:ascii="David" w:hAnsi="David" w:hint="cs"/>
          <w:b/>
          <w:sz w:val="24"/>
          <w:rtl/>
        </w:rPr>
        <w:t>ע</w:t>
      </w:r>
      <w:r w:rsidRPr="00C421BD">
        <w:rPr>
          <w:rFonts w:ascii="David" w:hAnsi="David"/>
          <w:b/>
          <w:sz w:val="24"/>
          <w:rtl/>
        </w:rPr>
        <w:t>"</w:t>
      </w:r>
      <w:r w:rsidRPr="00C421BD">
        <w:rPr>
          <w:rFonts w:ascii="David" w:hAnsi="David" w:hint="cs"/>
          <w:b/>
          <w:sz w:val="24"/>
          <w:rtl/>
        </w:rPr>
        <w:t>י</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w:t>
      </w:r>
    </w:p>
    <w:p w:rsidR="00AA0021" w:rsidRPr="00C421BD" w:rsidRDefault="00AA0021"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לאחר</w:t>
      </w:r>
      <w:r w:rsidRPr="00C421BD">
        <w:rPr>
          <w:rFonts w:ascii="David" w:hAnsi="David"/>
          <w:b/>
          <w:sz w:val="24"/>
          <w:rtl/>
        </w:rPr>
        <w:t xml:space="preserve"> </w:t>
      </w:r>
      <w:r w:rsidRPr="00C421BD">
        <w:rPr>
          <w:rFonts w:ascii="David" w:hAnsi="David" w:hint="cs"/>
          <w:b/>
          <w:sz w:val="24"/>
          <w:rtl/>
        </w:rPr>
        <w:t>ביצוע</w:t>
      </w:r>
      <w:r w:rsidRPr="00C421BD">
        <w:rPr>
          <w:rFonts w:ascii="David" w:hAnsi="David"/>
          <w:b/>
          <w:sz w:val="24"/>
          <w:rtl/>
        </w:rPr>
        <w:t xml:space="preserve"> </w:t>
      </w:r>
      <w:r w:rsidRPr="00C421BD">
        <w:rPr>
          <w:rFonts w:ascii="David" w:hAnsi="David" w:hint="cs"/>
          <w:b/>
          <w:sz w:val="24"/>
          <w:rtl/>
        </w:rPr>
        <w:t>הביקורת</w:t>
      </w:r>
      <w:r w:rsidRPr="00C421BD">
        <w:rPr>
          <w:rFonts w:ascii="David" w:hAnsi="David"/>
          <w:b/>
          <w:sz w:val="24"/>
          <w:rtl/>
        </w:rPr>
        <w:t xml:space="preserve">, </w:t>
      </w:r>
      <w:r w:rsidRPr="00C421BD">
        <w:rPr>
          <w:rFonts w:ascii="David" w:hAnsi="David" w:hint="cs"/>
          <w:b/>
          <w:sz w:val="24"/>
          <w:rtl/>
        </w:rPr>
        <w:t>יאשר</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בחתימתו</w:t>
      </w:r>
      <w:r w:rsidRPr="00C421BD">
        <w:rPr>
          <w:rFonts w:ascii="David" w:hAnsi="David"/>
          <w:b/>
          <w:sz w:val="24"/>
          <w:rtl/>
        </w:rPr>
        <w:t xml:space="preserve"> </w:t>
      </w:r>
      <w:r w:rsidRPr="00C421BD">
        <w:rPr>
          <w:rFonts w:ascii="David" w:hAnsi="David" w:hint="cs"/>
          <w:b/>
          <w:sz w:val="24"/>
          <w:rtl/>
        </w:rPr>
        <w:t>קבלת</w:t>
      </w:r>
      <w:r w:rsidRPr="00C421BD">
        <w:rPr>
          <w:rFonts w:ascii="David" w:hAnsi="David"/>
          <w:b/>
          <w:sz w:val="24"/>
          <w:rtl/>
        </w:rPr>
        <w:t xml:space="preserve"> </w:t>
      </w:r>
      <w:r w:rsidRPr="00C421BD">
        <w:rPr>
          <w:rFonts w:ascii="David" w:hAnsi="David" w:hint="cs"/>
          <w:b/>
          <w:sz w:val="24"/>
          <w:rtl/>
        </w:rPr>
        <w:t>דו</w:t>
      </w:r>
      <w:r w:rsidRPr="00C421BD">
        <w:rPr>
          <w:rFonts w:ascii="David" w:hAnsi="David"/>
          <w:b/>
          <w:sz w:val="24"/>
          <w:rtl/>
        </w:rPr>
        <w:t>"</w:t>
      </w:r>
      <w:r w:rsidRPr="00C421BD">
        <w:rPr>
          <w:rFonts w:ascii="David" w:hAnsi="David" w:hint="cs"/>
          <w:b/>
          <w:sz w:val="24"/>
          <w:rtl/>
        </w:rPr>
        <w:t>ח</w:t>
      </w:r>
      <w:r w:rsidRPr="00C421BD">
        <w:rPr>
          <w:rFonts w:ascii="David" w:hAnsi="David"/>
          <w:b/>
          <w:sz w:val="24"/>
          <w:rtl/>
        </w:rPr>
        <w:t xml:space="preserve"> </w:t>
      </w:r>
      <w:r w:rsidRPr="00C421BD">
        <w:rPr>
          <w:rFonts w:ascii="David" w:hAnsi="David" w:hint="cs"/>
          <w:b/>
          <w:sz w:val="24"/>
          <w:rtl/>
        </w:rPr>
        <w:t>הביקורת</w:t>
      </w:r>
      <w:r w:rsidRPr="00C421BD">
        <w:rPr>
          <w:rFonts w:ascii="David" w:hAnsi="David"/>
          <w:b/>
          <w:sz w:val="24"/>
          <w:rtl/>
        </w:rPr>
        <w:t xml:space="preserve"> </w:t>
      </w:r>
      <w:r w:rsidRPr="00C421BD">
        <w:rPr>
          <w:rFonts w:ascii="David" w:hAnsi="David" w:hint="cs"/>
          <w:b/>
          <w:sz w:val="24"/>
          <w:rtl/>
        </w:rPr>
        <w:t>אשר</w:t>
      </w:r>
      <w:r w:rsidRPr="00C421BD">
        <w:rPr>
          <w:rFonts w:ascii="David" w:hAnsi="David"/>
          <w:b/>
          <w:sz w:val="24"/>
          <w:rtl/>
        </w:rPr>
        <w:t xml:space="preserve"> </w:t>
      </w:r>
      <w:r w:rsidRPr="00C421BD">
        <w:rPr>
          <w:rFonts w:ascii="David" w:hAnsi="David" w:hint="cs"/>
          <w:b/>
          <w:sz w:val="24"/>
          <w:rtl/>
        </w:rPr>
        <w:t>יבוצע</w:t>
      </w:r>
      <w:r w:rsidRPr="00C421BD">
        <w:rPr>
          <w:rFonts w:ascii="David" w:hAnsi="David"/>
          <w:b/>
          <w:sz w:val="24"/>
          <w:rtl/>
        </w:rPr>
        <w:t xml:space="preserve"> </w:t>
      </w:r>
      <w:r w:rsidRPr="00C421BD">
        <w:rPr>
          <w:rFonts w:ascii="David" w:hAnsi="David" w:hint="cs"/>
          <w:b/>
          <w:sz w:val="24"/>
          <w:rtl/>
        </w:rPr>
        <w:t>ע</w:t>
      </w:r>
      <w:r w:rsidRPr="00C421BD">
        <w:rPr>
          <w:rFonts w:ascii="David" w:hAnsi="David"/>
          <w:b/>
          <w:sz w:val="24"/>
          <w:rtl/>
        </w:rPr>
        <w:t>"</w:t>
      </w:r>
      <w:r w:rsidRPr="00C421BD">
        <w:rPr>
          <w:rFonts w:ascii="David" w:hAnsi="David" w:hint="cs"/>
          <w:b/>
          <w:sz w:val="24"/>
          <w:rtl/>
        </w:rPr>
        <w:t>י</w:t>
      </w:r>
      <w:r w:rsidRPr="00C421BD">
        <w:rPr>
          <w:rFonts w:ascii="David" w:hAnsi="David"/>
          <w:b/>
          <w:sz w:val="24"/>
          <w:rtl/>
        </w:rPr>
        <w:t xml:space="preserve"> </w:t>
      </w:r>
      <w:r w:rsidRPr="00C421BD">
        <w:rPr>
          <w:rFonts w:ascii="David" w:hAnsi="David" w:hint="cs"/>
          <w:b/>
          <w:sz w:val="24"/>
          <w:rtl/>
        </w:rPr>
        <w:t>המורשה</w:t>
      </w:r>
      <w:r w:rsidRPr="00C421BD">
        <w:rPr>
          <w:rFonts w:ascii="David" w:hAnsi="David"/>
          <w:b/>
          <w:sz w:val="24"/>
          <w:rtl/>
        </w:rPr>
        <w:t xml:space="preserve"> </w:t>
      </w:r>
      <w:r w:rsidRPr="00C421BD">
        <w:rPr>
          <w:rFonts w:ascii="David" w:hAnsi="David" w:hint="cs"/>
          <w:b/>
          <w:sz w:val="24"/>
          <w:rtl/>
        </w:rPr>
        <w:t>לרבות</w:t>
      </w:r>
      <w:r w:rsidRPr="00C421BD">
        <w:rPr>
          <w:rFonts w:ascii="David" w:hAnsi="David"/>
          <w:b/>
          <w:sz w:val="24"/>
          <w:rtl/>
        </w:rPr>
        <w:t xml:space="preserve"> </w:t>
      </w:r>
      <w:r w:rsidRPr="00C421BD">
        <w:rPr>
          <w:rFonts w:ascii="David" w:hAnsi="David" w:hint="cs"/>
          <w:b/>
          <w:sz w:val="24"/>
          <w:rtl/>
        </w:rPr>
        <w:t>קבלת</w:t>
      </w:r>
      <w:r w:rsidRPr="00C421BD">
        <w:rPr>
          <w:rFonts w:ascii="David" w:hAnsi="David"/>
          <w:b/>
          <w:sz w:val="24"/>
          <w:rtl/>
        </w:rPr>
        <w:t xml:space="preserve"> </w:t>
      </w:r>
      <w:r w:rsidRPr="00C421BD">
        <w:rPr>
          <w:rFonts w:ascii="David" w:hAnsi="David" w:hint="cs"/>
          <w:b/>
          <w:sz w:val="24"/>
          <w:rtl/>
        </w:rPr>
        <w:t>הדוגמיות.</w:t>
      </w:r>
    </w:p>
    <w:p w:rsidR="00AA0021" w:rsidRPr="00C421BD" w:rsidRDefault="00AA0021" w:rsidP="00C421BD">
      <w:pPr>
        <w:numPr>
          <w:ilvl w:val="1"/>
          <w:numId w:val="34"/>
        </w:numPr>
        <w:spacing w:line="360" w:lineRule="atLeast"/>
        <w:ind w:left="935" w:hanging="575"/>
        <w:contextualSpacing/>
        <w:jc w:val="both"/>
        <w:outlineLvl w:val="3"/>
        <w:rPr>
          <w:rFonts w:ascii="David" w:hAnsi="David"/>
          <w:b/>
          <w:sz w:val="24"/>
          <w:rtl/>
        </w:rPr>
      </w:pPr>
      <w:r w:rsidRPr="00C421BD">
        <w:rPr>
          <w:rFonts w:ascii="David" w:hAnsi="David" w:hint="cs"/>
          <w:b/>
          <w:sz w:val="24"/>
          <w:rtl/>
        </w:rPr>
        <w:t>בדיקת</w:t>
      </w:r>
      <w:r w:rsidRPr="00C421BD">
        <w:rPr>
          <w:rFonts w:ascii="David" w:hAnsi="David"/>
          <w:b/>
          <w:sz w:val="24"/>
          <w:rtl/>
        </w:rPr>
        <w:t xml:space="preserve"> </w:t>
      </w:r>
      <w:r w:rsidRPr="00C421BD">
        <w:rPr>
          <w:rFonts w:ascii="David" w:hAnsi="David" w:hint="cs"/>
          <w:b/>
          <w:sz w:val="24"/>
          <w:rtl/>
        </w:rPr>
        <w:t>איכות</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תכולת</w:t>
      </w:r>
      <w:r w:rsidRPr="00C421BD">
        <w:rPr>
          <w:rFonts w:ascii="David" w:hAnsi="David"/>
          <w:b/>
          <w:sz w:val="24"/>
          <w:rtl/>
        </w:rPr>
        <w:t xml:space="preserve"> </w:t>
      </w:r>
      <w:r w:rsidRPr="00C421BD">
        <w:rPr>
          <w:rFonts w:ascii="David" w:hAnsi="David" w:hint="cs"/>
          <w:b/>
          <w:sz w:val="24"/>
          <w:rtl/>
        </w:rPr>
        <w:t>האריזות</w:t>
      </w:r>
      <w:r w:rsidRPr="00C421BD">
        <w:rPr>
          <w:rFonts w:ascii="David" w:hAnsi="David"/>
          <w:b/>
          <w:sz w:val="24"/>
          <w:rtl/>
        </w:rPr>
        <w:t xml:space="preserve"> </w:t>
      </w:r>
      <w:r w:rsidRPr="00C421BD">
        <w:rPr>
          <w:rFonts w:ascii="David" w:hAnsi="David" w:hint="cs"/>
          <w:b/>
          <w:sz w:val="24"/>
          <w:rtl/>
        </w:rPr>
        <w:t>במלאי</w:t>
      </w:r>
      <w:r w:rsidRPr="00C421BD">
        <w:rPr>
          <w:rFonts w:ascii="David" w:hAnsi="David"/>
          <w:b/>
          <w:sz w:val="24"/>
          <w:rtl/>
        </w:rPr>
        <w:t xml:space="preserve"> </w:t>
      </w:r>
      <w:r w:rsidRPr="00C421BD">
        <w:rPr>
          <w:rFonts w:ascii="David" w:hAnsi="David" w:hint="cs"/>
          <w:b/>
          <w:sz w:val="24"/>
          <w:rtl/>
        </w:rPr>
        <w:t>בעת</w:t>
      </w:r>
      <w:r w:rsidRPr="00C421BD">
        <w:rPr>
          <w:rFonts w:ascii="David" w:hAnsi="David"/>
          <w:b/>
          <w:sz w:val="24"/>
          <w:rtl/>
        </w:rPr>
        <w:t xml:space="preserve"> </w:t>
      </w:r>
      <w:r w:rsidRPr="00C421BD">
        <w:rPr>
          <w:rFonts w:ascii="David" w:hAnsi="David" w:hint="cs"/>
          <w:b/>
          <w:sz w:val="24"/>
          <w:rtl/>
        </w:rPr>
        <w:t>ביצוע</w:t>
      </w:r>
      <w:r w:rsidRPr="00C421BD">
        <w:rPr>
          <w:rFonts w:ascii="David" w:hAnsi="David"/>
          <w:b/>
          <w:sz w:val="24"/>
          <w:rtl/>
        </w:rPr>
        <w:t xml:space="preserve"> </w:t>
      </w:r>
      <w:r w:rsidRPr="00C421BD">
        <w:rPr>
          <w:rFonts w:ascii="David" w:hAnsi="David" w:hint="cs"/>
          <w:b/>
          <w:sz w:val="24"/>
          <w:rtl/>
        </w:rPr>
        <w:t>ביקורת</w:t>
      </w:r>
      <w:r w:rsidRPr="00C421BD">
        <w:rPr>
          <w:rFonts w:ascii="David" w:hAnsi="David"/>
          <w:b/>
          <w:sz w:val="24"/>
          <w:rtl/>
        </w:rPr>
        <w:t xml:space="preserve"> </w:t>
      </w:r>
      <w:r w:rsidRPr="00C421BD">
        <w:rPr>
          <w:rFonts w:ascii="David" w:hAnsi="David" w:hint="cs"/>
          <w:b/>
          <w:sz w:val="24"/>
          <w:rtl/>
        </w:rPr>
        <w:t>שוטפת</w:t>
      </w:r>
      <w:r w:rsidR="00F32946" w:rsidRPr="00C421BD">
        <w:rPr>
          <w:rFonts w:ascii="David" w:hAnsi="David" w:hint="cs"/>
          <w:b/>
          <w:sz w:val="24"/>
          <w:rtl/>
        </w:rPr>
        <w:t xml:space="preserve"> בה ייבדקו המרכיבים הבאים, בין השאר</w:t>
      </w:r>
      <w:r w:rsidRPr="00C421BD">
        <w:rPr>
          <w:rFonts w:ascii="David" w:hAnsi="David"/>
          <w:b/>
          <w:sz w:val="24"/>
          <w:rtl/>
        </w:rPr>
        <w:t>:</w:t>
      </w:r>
    </w:p>
    <w:p w:rsidR="00AA0021" w:rsidRPr="00C421BD" w:rsidRDefault="00AA0021" w:rsidP="00C421BD">
      <w:pPr>
        <w:numPr>
          <w:ilvl w:val="2"/>
          <w:numId w:val="34"/>
        </w:numPr>
        <w:spacing w:line="360" w:lineRule="atLeast"/>
        <w:ind w:left="1643" w:hanging="708"/>
        <w:contextualSpacing/>
        <w:jc w:val="both"/>
        <w:outlineLvl w:val="3"/>
        <w:rPr>
          <w:rFonts w:ascii="David" w:hAnsi="David"/>
          <w:b/>
          <w:sz w:val="24"/>
        </w:rPr>
      </w:pP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יוודא</w:t>
      </w:r>
      <w:r w:rsidRPr="00C421BD">
        <w:rPr>
          <w:rFonts w:ascii="David" w:hAnsi="David"/>
          <w:b/>
          <w:sz w:val="24"/>
          <w:rtl/>
        </w:rPr>
        <w:t xml:space="preserve"> </w:t>
      </w:r>
      <w:r w:rsidRPr="00C421BD">
        <w:rPr>
          <w:rFonts w:ascii="David" w:hAnsi="David" w:hint="cs"/>
          <w:b/>
          <w:sz w:val="24"/>
          <w:rtl/>
        </w:rPr>
        <w:t>אחזקת</w:t>
      </w:r>
      <w:r w:rsidRPr="00C421BD">
        <w:rPr>
          <w:rFonts w:ascii="David" w:hAnsi="David"/>
          <w:b/>
          <w:sz w:val="24"/>
          <w:rtl/>
        </w:rPr>
        <w:t xml:space="preserve"> </w:t>
      </w:r>
      <w:r w:rsidRPr="00C421BD">
        <w:rPr>
          <w:rFonts w:ascii="David" w:hAnsi="David" w:hint="cs"/>
          <w:b/>
          <w:sz w:val="24"/>
          <w:rtl/>
        </w:rPr>
        <w:t>המלאי</w:t>
      </w:r>
      <w:r w:rsidRPr="00C421BD">
        <w:rPr>
          <w:rFonts w:ascii="David" w:hAnsi="David"/>
          <w:b/>
          <w:sz w:val="24"/>
          <w:rtl/>
        </w:rPr>
        <w:t xml:space="preserve"> </w:t>
      </w:r>
      <w:r w:rsidRPr="00C421BD">
        <w:rPr>
          <w:rFonts w:ascii="David" w:hAnsi="David" w:hint="cs"/>
          <w:b/>
          <w:sz w:val="24"/>
          <w:rtl/>
        </w:rPr>
        <w:t>בהתאם</w:t>
      </w:r>
      <w:r w:rsidRPr="00C421BD">
        <w:rPr>
          <w:rFonts w:ascii="David" w:hAnsi="David"/>
          <w:b/>
          <w:sz w:val="24"/>
          <w:rtl/>
        </w:rPr>
        <w:t xml:space="preserve"> </w:t>
      </w:r>
      <w:r w:rsidRPr="00C421BD">
        <w:rPr>
          <w:rFonts w:ascii="David" w:hAnsi="David" w:hint="cs"/>
          <w:b/>
          <w:sz w:val="24"/>
          <w:rtl/>
        </w:rPr>
        <w:t>לתקנות משרד הבריאות</w:t>
      </w:r>
      <w:r w:rsidRPr="00C421BD">
        <w:rPr>
          <w:rFonts w:ascii="David" w:hAnsi="David"/>
          <w:b/>
          <w:position w:val="6"/>
          <w:sz w:val="24"/>
          <w:rtl/>
        </w:rPr>
        <w:footnoteReference w:id="4"/>
      </w:r>
      <w:r w:rsidR="00F32946" w:rsidRPr="00C421BD">
        <w:rPr>
          <w:rFonts w:ascii="David" w:hAnsi="David" w:hint="cs"/>
          <w:b/>
          <w:sz w:val="24"/>
          <w:rtl/>
        </w:rPr>
        <w:t>.</w:t>
      </w:r>
    </w:p>
    <w:p w:rsidR="00AA0021" w:rsidRPr="00C421BD" w:rsidRDefault="00AA0021" w:rsidP="00C421BD">
      <w:pPr>
        <w:numPr>
          <w:ilvl w:val="2"/>
          <w:numId w:val="34"/>
        </w:numPr>
        <w:spacing w:line="360" w:lineRule="atLeast"/>
        <w:ind w:left="1643" w:hanging="708"/>
        <w:contextualSpacing/>
        <w:jc w:val="both"/>
        <w:outlineLvl w:val="3"/>
        <w:rPr>
          <w:rFonts w:ascii="David" w:hAnsi="David"/>
          <w:b/>
          <w:sz w:val="24"/>
        </w:rPr>
      </w:pPr>
      <w:r w:rsidRPr="00C421BD">
        <w:rPr>
          <w:rFonts w:ascii="David" w:hAnsi="David" w:hint="cs"/>
          <w:b/>
          <w:sz w:val="24"/>
          <w:rtl/>
        </w:rPr>
        <w:lastRenderedPageBreak/>
        <w:t>חלק</w:t>
      </w:r>
      <w:r w:rsidRPr="00C421BD">
        <w:rPr>
          <w:rFonts w:ascii="David" w:hAnsi="David"/>
          <w:b/>
          <w:sz w:val="24"/>
          <w:rtl/>
        </w:rPr>
        <w:t xml:space="preserve"> </w:t>
      </w:r>
      <w:r w:rsidRPr="00C421BD">
        <w:rPr>
          <w:rFonts w:ascii="David" w:hAnsi="David" w:hint="cs"/>
          <w:b/>
          <w:sz w:val="24"/>
          <w:rtl/>
        </w:rPr>
        <w:t>מהדגימות</w:t>
      </w:r>
      <w:r w:rsidRPr="00C421BD">
        <w:rPr>
          <w:rFonts w:ascii="David" w:hAnsi="David"/>
          <w:b/>
          <w:sz w:val="24"/>
          <w:rtl/>
        </w:rPr>
        <w:t xml:space="preserve"> </w:t>
      </w:r>
      <w:r w:rsidRPr="00C421BD">
        <w:rPr>
          <w:rFonts w:ascii="David" w:hAnsi="David" w:hint="cs"/>
          <w:b/>
          <w:sz w:val="24"/>
          <w:rtl/>
        </w:rPr>
        <w:t>ימסור</w:t>
      </w:r>
      <w:r w:rsidRPr="00C421BD">
        <w:rPr>
          <w:rFonts w:ascii="David" w:hAnsi="David"/>
          <w:b/>
          <w:sz w:val="24"/>
          <w:rtl/>
        </w:rPr>
        <w:t xml:space="preserve"> </w:t>
      </w:r>
      <w:r w:rsidRPr="00C421BD">
        <w:rPr>
          <w:rFonts w:ascii="David" w:hAnsi="David" w:hint="cs"/>
          <w:b/>
          <w:sz w:val="24"/>
          <w:rtl/>
        </w:rPr>
        <w:t>המורשה</w:t>
      </w:r>
      <w:r w:rsidRPr="00C421BD">
        <w:rPr>
          <w:rFonts w:ascii="David" w:hAnsi="David"/>
          <w:b/>
          <w:sz w:val="24"/>
          <w:rtl/>
        </w:rPr>
        <w:t xml:space="preserve"> </w:t>
      </w:r>
      <w:r w:rsidRPr="00C421BD">
        <w:rPr>
          <w:rFonts w:ascii="David" w:hAnsi="David" w:hint="cs"/>
          <w:b/>
          <w:sz w:val="24"/>
          <w:rtl/>
        </w:rPr>
        <w:t>למעבדה</w:t>
      </w:r>
      <w:r w:rsidRPr="00C421BD">
        <w:rPr>
          <w:rFonts w:ascii="David" w:hAnsi="David"/>
          <w:b/>
          <w:sz w:val="24"/>
          <w:rtl/>
        </w:rPr>
        <w:t xml:space="preserve"> </w:t>
      </w:r>
      <w:r w:rsidRPr="00C421BD">
        <w:rPr>
          <w:rFonts w:ascii="David" w:hAnsi="David" w:hint="cs"/>
          <w:b/>
          <w:sz w:val="24"/>
          <w:rtl/>
        </w:rPr>
        <w:t>מורשת</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ידי</w:t>
      </w:r>
      <w:r w:rsidRPr="00C421BD">
        <w:rPr>
          <w:rFonts w:ascii="David" w:hAnsi="David"/>
          <w:b/>
          <w:sz w:val="24"/>
          <w:rtl/>
        </w:rPr>
        <w:t xml:space="preserve"> </w:t>
      </w:r>
      <w:r w:rsidRPr="00C421BD">
        <w:rPr>
          <w:rFonts w:ascii="David" w:hAnsi="David" w:hint="cs"/>
          <w:b/>
          <w:sz w:val="24"/>
          <w:rtl/>
        </w:rPr>
        <w:t>משרד</w:t>
      </w:r>
      <w:r w:rsidRPr="00C421BD">
        <w:rPr>
          <w:rFonts w:ascii="David" w:hAnsi="David"/>
          <w:b/>
          <w:sz w:val="24"/>
          <w:rtl/>
        </w:rPr>
        <w:t xml:space="preserve"> </w:t>
      </w:r>
      <w:r w:rsidRPr="00C421BD">
        <w:rPr>
          <w:rFonts w:ascii="David" w:hAnsi="David" w:hint="cs"/>
          <w:b/>
          <w:sz w:val="24"/>
          <w:rtl/>
        </w:rPr>
        <w:t>הבריאות</w:t>
      </w:r>
      <w:r w:rsidRPr="00C421BD">
        <w:rPr>
          <w:rFonts w:ascii="David" w:hAnsi="David"/>
          <w:b/>
          <w:sz w:val="24"/>
          <w:rtl/>
        </w:rPr>
        <w:t xml:space="preserve">, </w:t>
      </w:r>
      <w:r w:rsidRPr="00C421BD">
        <w:rPr>
          <w:rFonts w:ascii="David" w:hAnsi="David" w:hint="cs"/>
          <w:b/>
          <w:sz w:val="24"/>
          <w:rtl/>
        </w:rPr>
        <w:t>בדבר</w:t>
      </w:r>
      <w:r w:rsidRPr="00C421BD">
        <w:rPr>
          <w:rFonts w:ascii="David" w:hAnsi="David"/>
          <w:b/>
          <w:sz w:val="24"/>
          <w:rtl/>
        </w:rPr>
        <w:t xml:space="preserve"> </w:t>
      </w:r>
      <w:r w:rsidRPr="00C421BD">
        <w:rPr>
          <w:rFonts w:ascii="David" w:hAnsi="David" w:hint="cs"/>
          <w:b/>
          <w:sz w:val="24"/>
          <w:rtl/>
        </w:rPr>
        <w:t>התאמת</w:t>
      </w:r>
      <w:r w:rsidRPr="00C421BD">
        <w:rPr>
          <w:rFonts w:ascii="David" w:hAnsi="David"/>
          <w:b/>
          <w:sz w:val="24"/>
          <w:rtl/>
        </w:rPr>
        <w:t xml:space="preserve"> </w:t>
      </w:r>
      <w:r w:rsidRPr="00C421BD">
        <w:rPr>
          <w:rFonts w:ascii="David" w:hAnsi="David" w:hint="cs"/>
          <w:b/>
          <w:sz w:val="24"/>
          <w:rtl/>
        </w:rPr>
        <w:t>תכולת</w:t>
      </w:r>
      <w:r w:rsidRPr="00C421BD">
        <w:rPr>
          <w:rFonts w:ascii="David" w:hAnsi="David"/>
          <w:b/>
          <w:sz w:val="24"/>
          <w:rtl/>
        </w:rPr>
        <w:t xml:space="preserve"> </w:t>
      </w:r>
      <w:r w:rsidRPr="00C421BD">
        <w:rPr>
          <w:rFonts w:ascii="David" w:hAnsi="David" w:hint="cs"/>
          <w:b/>
          <w:sz w:val="24"/>
          <w:rtl/>
        </w:rPr>
        <w:t>האריזות</w:t>
      </w:r>
      <w:r w:rsidRPr="00C421BD">
        <w:rPr>
          <w:rFonts w:ascii="David" w:hAnsi="David"/>
          <w:b/>
          <w:sz w:val="24"/>
          <w:rtl/>
        </w:rPr>
        <w:t xml:space="preserve"> </w:t>
      </w:r>
      <w:r w:rsidRPr="00C421BD">
        <w:rPr>
          <w:rFonts w:ascii="David" w:hAnsi="David" w:hint="cs"/>
          <w:b/>
          <w:sz w:val="24"/>
          <w:rtl/>
        </w:rPr>
        <w:t>לאיכות</w:t>
      </w:r>
      <w:r w:rsidRPr="00C421BD">
        <w:rPr>
          <w:rFonts w:ascii="David" w:hAnsi="David"/>
          <w:b/>
          <w:sz w:val="24"/>
          <w:rtl/>
        </w:rPr>
        <w:t xml:space="preserve"> </w:t>
      </w:r>
      <w:r w:rsidRPr="00C421BD">
        <w:rPr>
          <w:rFonts w:ascii="David" w:hAnsi="David" w:hint="cs"/>
          <w:b/>
          <w:sz w:val="24"/>
          <w:rtl/>
        </w:rPr>
        <w:t>הנדרשת</w:t>
      </w:r>
      <w:r w:rsidRPr="00C421BD">
        <w:rPr>
          <w:rFonts w:ascii="David" w:hAnsi="David"/>
          <w:b/>
          <w:sz w:val="24"/>
          <w:rtl/>
        </w:rPr>
        <w:t xml:space="preserve"> </w:t>
      </w:r>
      <w:r w:rsidRPr="00C421BD">
        <w:rPr>
          <w:rFonts w:ascii="David" w:hAnsi="David" w:hint="cs"/>
          <w:b/>
          <w:sz w:val="24"/>
          <w:rtl/>
        </w:rPr>
        <w:t>בהתאם</w:t>
      </w:r>
      <w:r w:rsidRPr="00C421BD">
        <w:rPr>
          <w:rFonts w:ascii="David" w:hAnsi="David"/>
          <w:b/>
          <w:sz w:val="24"/>
          <w:rtl/>
        </w:rPr>
        <w:t xml:space="preserve"> </w:t>
      </w:r>
      <w:r w:rsidRPr="00C421BD">
        <w:rPr>
          <w:rFonts w:ascii="David" w:hAnsi="David" w:hint="cs"/>
          <w:b/>
          <w:sz w:val="24"/>
          <w:rtl/>
        </w:rPr>
        <w:t>לתקן</w:t>
      </w:r>
      <w:r w:rsidRPr="00C421BD">
        <w:rPr>
          <w:rFonts w:ascii="David" w:hAnsi="David"/>
          <w:b/>
          <w:sz w:val="24"/>
          <w:rtl/>
        </w:rPr>
        <w:t xml:space="preserve"> </w:t>
      </w:r>
      <w:r w:rsidRPr="00C421BD">
        <w:rPr>
          <w:rFonts w:ascii="David" w:hAnsi="David" w:hint="cs"/>
          <w:b/>
          <w:sz w:val="24"/>
          <w:rtl/>
        </w:rPr>
        <w:t>הישראלי</w:t>
      </w:r>
      <w:r w:rsidRPr="00C421BD">
        <w:rPr>
          <w:rFonts w:ascii="David" w:hAnsi="David"/>
          <w:b/>
          <w:sz w:val="24"/>
          <w:rtl/>
        </w:rPr>
        <w:t xml:space="preserve"> </w:t>
      </w:r>
      <w:r w:rsidRPr="00C421BD">
        <w:rPr>
          <w:rFonts w:ascii="David" w:hAnsi="David" w:hint="cs"/>
          <w:b/>
          <w:sz w:val="24"/>
          <w:rtl/>
        </w:rPr>
        <w:t>בנושא</w:t>
      </w:r>
      <w:r w:rsidRPr="00C421BD">
        <w:rPr>
          <w:rFonts w:ascii="David" w:hAnsi="David"/>
          <w:b/>
          <w:sz w:val="24"/>
          <w:rtl/>
        </w:rPr>
        <w:t xml:space="preserve"> (</w:t>
      </w:r>
      <w:r w:rsidRPr="00C421BD">
        <w:rPr>
          <w:rFonts w:ascii="David" w:hAnsi="David" w:hint="cs"/>
          <w:b/>
          <w:sz w:val="24"/>
          <w:rtl/>
        </w:rPr>
        <w:t>סימון</w:t>
      </w:r>
      <w:r w:rsidRPr="00C421BD">
        <w:rPr>
          <w:rFonts w:ascii="David" w:hAnsi="David"/>
          <w:b/>
          <w:sz w:val="24"/>
          <w:rtl/>
        </w:rPr>
        <w:t xml:space="preserve"> </w:t>
      </w:r>
      <w:r w:rsidRPr="00C421BD">
        <w:rPr>
          <w:rFonts w:ascii="David" w:hAnsi="David" w:hint="cs"/>
          <w:b/>
          <w:sz w:val="24"/>
          <w:rtl/>
        </w:rPr>
        <w:t>מוצרים</w:t>
      </w:r>
      <w:r w:rsidRPr="00C421BD">
        <w:rPr>
          <w:rFonts w:ascii="David" w:hAnsi="David"/>
          <w:b/>
          <w:sz w:val="24"/>
          <w:rtl/>
        </w:rPr>
        <w:t xml:space="preserve"> </w:t>
      </w:r>
      <w:r w:rsidRPr="00C421BD">
        <w:rPr>
          <w:rFonts w:ascii="David" w:hAnsi="David" w:hint="cs"/>
          <w:b/>
          <w:sz w:val="24"/>
          <w:rtl/>
        </w:rPr>
        <w:t>ואיכות</w:t>
      </w:r>
      <w:r w:rsidRPr="00C421BD">
        <w:rPr>
          <w:rFonts w:ascii="David" w:hAnsi="David"/>
          <w:b/>
          <w:sz w:val="24"/>
          <w:rtl/>
        </w:rPr>
        <w:t xml:space="preserve"> </w:t>
      </w:r>
      <w:r w:rsidRPr="00C421BD">
        <w:rPr>
          <w:rFonts w:ascii="David" w:hAnsi="David" w:hint="cs"/>
          <w:b/>
          <w:sz w:val="24"/>
          <w:rtl/>
        </w:rPr>
        <w:t>העדשים</w:t>
      </w:r>
      <w:r w:rsidRPr="00C421BD">
        <w:rPr>
          <w:rFonts w:ascii="David" w:hAnsi="David"/>
          <w:b/>
          <w:sz w:val="24"/>
          <w:rtl/>
        </w:rPr>
        <w:t>).</w:t>
      </w:r>
    </w:p>
    <w:p w:rsidR="00AA0021" w:rsidRPr="00C421BD" w:rsidRDefault="00AA0021" w:rsidP="00C421BD">
      <w:pPr>
        <w:numPr>
          <w:ilvl w:val="2"/>
          <w:numId w:val="34"/>
        </w:numPr>
        <w:spacing w:line="360" w:lineRule="atLeast"/>
        <w:ind w:left="1643" w:hanging="708"/>
        <w:contextualSpacing/>
        <w:jc w:val="both"/>
        <w:outlineLvl w:val="3"/>
        <w:rPr>
          <w:rFonts w:ascii="David" w:hAnsi="David"/>
          <w:b/>
          <w:sz w:val="24"/>
        </w:rPr>
      </w:pPr>
      <w:r w:rsidRPr="00C421BD">
        <w:rPr>
          <w:rFonts w:ascii="David" w:hAnsi="David" w:hint="cs"/>
          <w:b/>
          <w:sz w:val="24"/>
          <w:rtl/>
        </w:rPr>
        <w:t>חלק</w:t>
      </w:r>
      <w:r w:rsidRPr="00C421BD">
        <w:rPr>
          <w:rFonts w:ascii="David" w:hAnsi="David"/>
          <w:b/>
          <w:sz w:val="24"/>
          <w:rtl/>
        </w:rPr>
        <w:t xml:space="preserve"> </w:t>
      </w:r>
      <w:r w:rsidRPr="00C421BD">
        <w:rPr>
          <w:rFonts w:ascii="David" w:hAnsi="David" w:hint="cs"/>
          <w:b/>
          <w:sz w:val="24"/>
          <w:rtl/>
        </w:rPr>
        <w:t>מהדגימות</w:t>
      </w:r>
      <w:r w:rsidRPr="00C421BD">
        <w:rPr>
          <w:rFonts w:ascii="David" w:hAnsi="David"/>
          <w:b/>
          <w:sz w:val="24"/>
          <w:rtl/>
        </w:rPr>
        <w:t xml:space="preserve"> </w:t>
      </w:r>
      <w:r w:rsidRPr="00C421BD">
        <w:rPr>
          <w:rFonts w:ascii="David" w:hAnsi="David" w:hint="cs"/>
          <w:b/>
          <w:sz w:val="24"/>
          <w:rtl/>
        </w:rPr>
        <w:t>שייטול</w:t>
      </w:r>
      <w:r w:rsidRPr="00C421BD">
        <w:rPr>
          <w:rFonts w:ascii="David" w:hAnsi="David"/>
          <w:b/>
          <w:sz w:val="24"/>
          <w:rtl/>
        </w:rPr>
        <w:t xml:space="preserve"> </w:t>
      </w:r>
      <w:r w:rsidRPr="00C421BD">
        <w:rPr>
          <w:rFonts w:ascii="David" w:hAnsi="David" w:hint="cs"/>
          <w:b/>
          <w:sz w:val="24"/>
          <w:rtl/>
        </w:rPr>
        <w:t>המורשה</w:t>
      </w:r>
      <w:r w:rsidRPr="00C421BD">
        <w:rPr>
          <w:rFonts w:ascii="David" w:hAnsi="David"/>
          <w:b/>
          <w:sz w:val="24"/>
          <w:rtl/>
        </w:rPr>
        <w:t xml:space="preserve"> </w:t>
      </w:r>
      <w:r w:rsidRPr="00C421BD">
        <w:rPr>
          <w:rFonts w:ascii="David" w:hAnsi="David" w:hint="cs"/>
          <w:b/>
          <w:sz w:val="24"/>
          <w:rtl/>
        </w:rPr>
        <w:t>יימסרו</w:t>
      </w:r>
      <w:r w:rsidRPr="00C421BD">
        <w:rPr>
          <w:rFonts w:ascii="David" w:hAnsi="David"/>
          <w:b/>
          <w:sz w:val="24"/>
          <w:rtl/>
        </w:rPr>
        <w:t xml:space="preserve"> </w:t>
      </w:r>
      <w:r w:rsidRPr="00C421BD">
        <w:rPr>
          <w:rFonts w:ascii="David" w:hAnsi="David" w:hint="cs"/>
          <w:b/>
          <w:sz w:val="24"/>
          <w:rtl/>
        </w:rPr>
        <w:t>לנותן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לבא</w:t>
      </w:r>
      <w:r w:rsidRPr="00C421BD">
        <w:rPr>
          <w:rFonts w:ascii="David" w:hAnsi="David"/>
          <w:b/>
          <w:sz w:val="24"/>
          <w:rtl/>
        </w:rPr>
        <w:t xml:space="preserve"> </w:t>
      </w:r>
      <w:r w:rsidRPr="00C421BD">
        <w:rPr>
          <w:rFonts w:ascii="David" w:hAnsi="David" w:hint="cs"/>
          <w:b/>
          <w:sz w:val="24"/>
          <w:rtl/>
        </w:rPr>
        <w:t>כוחו</w:t>
      </w:r>
      <w:r w:rsidRPr="00C421BD">
        <w:rPr>
          <w:rFonts w:ascii="David" w:hAnsi="David"/>
          <w:b/>
          <w:sz w:val="24"/>
          <w:rtl/>
        </w:rPr>
        <w:t xml:space="preserve">, </w:t>
      </w:r>
      <w:r w:rsidRPr="00C421BD">
        <w:rPr>
          <w:rFonts w:ascii="David" w:hAnsi="David" w:hint="cs"/>
          <w:b/>
          <w:sz w:val="24"/>
          <w:rtl/>
        </w:rPr>
        <w:t>ואילו</w:t>
      </w:r>
      <w:r w:rsidRPr="00C421BD">
        <w:rPr>
          <w:rFonts w:ascii="David" w:hAnsi="David"/>
          <w:b/>
          <w:sz w:val="24"/>
          <w:rtl/>
        </w:rPr>
        <w:t xml:space="preserve"> </w:t>
      </w:r>
      <w:r w:rsidRPr="00C421BD">
        <w:rPr>
          <w:rFonts w:ascii="David" w:hAnsi="David" w:hint="cs"/>
          <w:b/>
          <w:sz w:val="24"/>
          <w:rtl/>
        </w:rPr>
        <w:t>יתרת</w:t>
      </w:r>
      <w:r w:rsidRPr="00C421BD">
        <w:rPr>
          <w:rFonts w:ascii="David" w:hAnsi="David"/>
          <w:b/>
          <w:sz w:val="24"/>
          <w:rtl/>
        </w:rPr>
        <w:t xml:space="preserve"> </w:t>
      </w:r>
      <w:r w:rsidRPr="00C421BD">
        <w:rPr>
          <w:rFonts w:ascii="David" w:hAnsi="David" w:hint="cs"/>
          <w:b/>
          <w:sz w:val="24"/>
          <w:rtl/>
        </w:rPr>
        <w:t>הדגימות</w:t>
      </w:r>
      <w:r w:rsidRPr="00C421BD">
        <w:rPr>
          <w:rFonts w:ascii="David" w:hAnsi="David"/>
          <w:b/>
          <w:sz w:val="24"/>
          <w:rtl/>
        </w:rPr>
        <w:t xml:space="preserve"> </w:t>
      </w:r>
      <w:r w:rsidRPr="00C421BD">
        <w:rPr>
          <w:rFonts w:ascii="David" w:hAnsi="David" w:hint="cs"/>
          <w:b/>
          <w:sz w:val="24"/>
          <w:rtl/>
        </w:rPr>
        <w:t>תישמר</w:t>
      </w:r>
      <w:r w:rsidRPr="00C421BD">
        <w:rPr>
          <w:rFonts w:ascii="David" w:hAnsi="David"/>
          <w:b/>
          <w:sz w:val="24"/>
          <w:rtl/>
        </w:rPr>
        <w:t xml:space="preserve"> </w:t>
      </w:r>
      <w:r w:rsidRPr="00C421BD">
        <w:rPr>
          <w:rFonts w:ascii="David" w:hAnsi="David" w:hint="cs"/>
          <w:b/>
          <w:sz w:val="24"/>
          <w:rtl/>
        </w:rPr>
        <w:t>בידי</w:t>
      </w:r>
      <w:r w:rsidRPr="00C421BD">
        <w:rPr>
          <w:rFonts w:ascii="David" w:hAnsi="David"/>
          <w:b/>
          <w:sz w:val="24"/>
          <w:rtl/>
        </w:rPr>
        <w:t xml:space="preserve"> </w:t>
      </w:r>
      <w:r w:rsidRPr="00C421BD">
        <w:rPr>
          <w:rFonts w:ascii="David" w:hAnsi="David" w:hint="cs"/>
          <w:b/>
          <w:sz w:val="24"/>
          <w:rtl/>
        </w:rPr>
        <w:t>המורשה</w:t>
      </w:r>
      <w:r w:rsidRPr="00C421BD">
        <w:rPr>
          <w:rFonts w:ascii="David" w:hAnsi="David"/>
          <w:b/>
          <w:sz w:val="24"/>
          <w:rtl/>
        </w:rPr>
        <w:t xml:space="preserve">. </w:t>
      </w:r>
      <w:r w:rsidRPr="00C421BD">
        <w:rPr>
          <w:rFonts w:ascii="David" w:hAnsi="David" w:hint="cs"/>
          <w:b/>
          <w:sz w:val="24"/>
          <w:rtl/>
        </w:rPr>
        <w:t>ממצאי</w:t>
      </w:r>
      <w:r w:rsidRPr="00C421BD">
        <w:rPr>
          <w:rFonts w:ascii="David" w:hAnsi="David"/>
          <w:b/>
          <w:sz w:val="24"/>
          <w:rtl/>
        </w:rPr>
        <w:t xml:space="preserve"> </w:t>
      </w:r>
      <w:r w:rsidRPr="00C421BD">
        <w:rPr>
          <w:rFonts w:ascii="David" w:hAnsi="David" w:hint="cs"/>
          <w:b/>
          <w:sz w:val="24"/>
          <w:rtl/>
        </w:rPr>
        <w:t>המעבדה</w:t>
      </w:r>
      <w:r w:rsidRPr="00C421BD">
        <w:rPr>
          <w:rFonts w:ascii="David" w:hAnsi="David"/>
          <w:b/>
          <w:sz w:val="24"/>
          <w:rtl/>
        </w:rPr>
        <w:t xml:space="preserve"> </w:t>
      </w:r>
      <w:r w:rsidRPr="00C421BD">
        <w:rPr>
          <w:rFonts w:ascii="David" w:hAnsi="David" w:hint="cs"/>
          <w:b/>
          <w:sz w:val="24"/>
          <w:rtl/>
        </w:rPr>
        <w:t>יחייבו</w:t>
      </w:r>
      <w:r w:rsidRPr="00C421BD">
        <w:rPr>
          <w:rFonts w:ascii="David" w:hAnsi="David"/>
          <w:b/>
          <w:sz w:val="24"/>
          <w:rtl/>
        </w:rPr>
        <w:t xml:space="preserve"> </w:t>
      </w:r>
      <w:r w:rsidRPr="00C421BD">
        <w:rPr>
          <w:rFonts w:ascii="David" w:hAnsi="David" w:hint="cs"/>
          <w:b/>
          <w:sz w:val="24"/>
          <w:rtl/>
        </w:rPr>
        <w:t>את</w:t>
      </w:r>
      <w:r w:rsidRPr="00C421BD">
        <w:rPr>
          <w:rFonts w:ascii="David" w:hAnsi="David"/>
          <w:b/>
          <w:sz w:val="24"/>
          <w:rtl/>
        </w:rPr>
        <w:t xml:space="preserve"> </w:t>
      </w:r>
      <w:r w:rsidRPr="00C421BD">
        <w:rPr>
          <w:rFonts w:ascii="David" w:hAnsi="David" w:hint="cs"/>
          <w:b/>
          <w:sz w:val="24"/>
          <w:rtl/>
        </w:rPr>
        <w:t>הצדדים</w:t>
      </w:r>
      <w:r w:rsidRPr="00C421BD">
        <w:rPr>
          <w:rFonts w:ascii="David" w:hAnsi="David"/>
          <w:b/>
          <w:sz w:val="24"/>
          <w:rtl/>
        </w:rPr>
        <w:t xml:space="preserve"> </w:t>
      </w:r>
      <w:r w:rsidRPr="00C421BD">
        <w:rPr>
          <w:rFonts w:ascii="David" w:hAnsi="David" w:hint="cs"/>
          <w:b/>
          <w:sz w:val="24"/>
          <w:rtl/>
        </w:rPr>
        <w:t>להסכם</w:t>
      </w:r>
      <w:r w:rsidRPr="00C421BD">
        <w:rPr>
          <w:rFonts w:ascii="David" w:hAnsi="David"/>
          <w:b/>
          <w:sz w:val="24"/>
          <w:rtl/>
        </w:rPr>
        <w:t xml:space="preserve">. </w:t>
      </w:r>
    </w:p>
    <w:p w:rsidR="00AA0021" w:rsidRPr="00C421BD" w:rsidRDefault="00AA0021" w:rsidP="00C421BD">
      <w:pPr>
        <w:numPr>
          <w:ilvl w:val="2"/>
          <w:numId w:val="34"/>
        </w:numPr>
        <w:spacing w:line="360" w:lineRule="atLeast"/>
        <w:ind w:left="1643" w:hanging="708"/>
        <w:contextualSpacing/>
        <w:jc w:val="both"/>
        <w:outlineLvl w:val="3"/>
        <w:rPr>
          <w:rFonts w:ascii="David" w:hAnsi="David"/>
          <w:b/>
          <w:sz w:val="24"/>
        </w:rPr>
      </w:pPr>
      <w:r w:rsidRPr="00C421BD">
        <w:rPr>
          <w:rFonts w:ascii="David" w:hAnsi="David" w:hint="cs"/>
          <w:b/>
          <w:sz w:val="24"/>
          <w:rtl/>
        </w:rPr>
        <w:t>המלאי</w:t>
      </w:r>
      <w:r w:rsidRPr="00C421BD">
        <w:rPr>
          <w:rFonts w:ascii="David" w:hAnsi="David"/>
          <w:b/>
          <w:sz w:val="24"/>
          <w:rtl/>
        </w:rPr>
        <w:t xml:space="preserve"> </w:t>
      </w:r>
      <w:r w:rsidRPr="00C421BD">
        <w:rPr>
          <w:rFonts w:ascii="David" w:hAnsi="David" w:hint="cs"/>
          <w:b/>
          <w:sz w:val="24"/>
          <w:rtl/>
        </w:rPr>
        <w:t>הנבדק</w:t>
      </w:r>
      <w:r w:rsidRPr="00C421BD">
        <w:rPr>
          <w:rFonts w:ascii="David" w:hAnsi="David"/>
          <w:b/>
          <w:sz w:val="24"/>
          <w:rtl/>
        </w:rPr>
        <w:t xml:space="preserve"> </w:t>
      </w:r>
      <w:r w:rsidRPr="00C421BD">
        <w:rPr>
          <w:rFonts w:ascii="David" w:hAnsi="David" w:hint="cs"/>
          <w:b/>
          <w:sz w:val="24"/>
          <w:rtl/>
        </w:rPr>
        <w:t>ייחשב</w:t>
      </w:r>
      <w:r w:rsidRPr="00C421BD">
        <w:rPr>
          <w:rFonts w:ascii="David" w:hAnsi="David"/>
          <w:b/>
          <w:sz w:val="24"/>
          <w:rtl/>
        </w:rPr>
        <w:t xml:space="preserve"> </w:t>
      </w:r>
      <w:r w:rsidRPr="00C421BD">
        <w:rPr>
          <w:rFonts w:ascii="David" w:hAnsi="David" w:hint="cs"/>
          <w:b/>
          <w:sz w:val="24"/>
          <w:rtl/>
        </w:rPr>
        <w:t>כמלאי</w:t>
      </w:r>
      <w:r w:rsidRPr="00C421BD">
        <w:rPr>
          <w:rFonts w:ascii="David" w:hAnsi="David"/>
          <w:b/>
          <w:sz w:val="24"/>
          <w:rtl/>
        </w:rPr>
        <w:t xml:space="preserve"> </w:t>
      </w:r>
      <w:r w:rsidRPr="00C421BD">
        <w:rPr>
          <w:rFonts w:ascii="David" w:hAnsi="David" w:hint="cs"/>
          <w:b/>
          <w:sz w:val="24"/>
          <w:rtl/>
        </w:rPr>
        <w:t>תקין</w:t>
      </w:r>
    </w:p>
    <w:p w:rsidR="00AA0021" w:rsidRPr="00C421BD" w:rsidRDefault="00AA0021"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מתחייב</w:t>
      </w:r>
      <w:r w:rsidRPr="00C421BD">
        <w:rPr>
          <w:rFonts w:ascii="David" w:hAnsi="David"/>
          <w:b/>
          <w:sz w:val="24"/>
          <w:rtl/>
        </w:rPr>
        <w:t xml:space="preserve"> </w:t>
      </w:r>
      <w:r w:rsidRPr="00C421BD">
        <w:rPr>
          <w:rFonts w:ascii="David" w:hAnsi="David" w:hint="cs"/>
          <w:b/>
          <w:sz w:val="24"/>
          <w:rtl/>
        </w:rPr>
        <w:t>לקיים</w:t>
      </w:r>
      <w:r w:rsidRPr="00C421BD">
        <w:rPr>
          <w:rFonts w:ascii="David" w:hAnsi="David"/>
          <w:b/>
          <w:sz w:val="24"/>
          <w:rtl/>
        </w:rPr>
        <w:t xml:space="preserve"> </w:t>
      </w:r>
      <w:r w:rsidRPr="00C421BD">
        <w:rPr>
          <w:rFonts w:ascii="David" w:hAnsi="David" w:hint="cs"/>
          <w:b/>
          <w:sz w:val="24"/>
          <w:rtl/>
        </w:rPr>
        <w:t>את</w:t>
      </w:r>
      <w:r w:rsidRPr="00C421BD">
        <w:rPr>
          <w:rFonts w:ascii="David" w:hAnsi="David"/>
          <w:b/>
          <w:sz w:val="24"/>
          <w:rtl/>
        </w:rPr>
        <w:t xml:space="preserve"> </w:t>
      </w:r>
      <w:r w:rsidRPr="00C421BD">
        <w:rPr>
          <w:rFonts w:ascii="David" w:hAnsi="David" w:hint="cs"/>
          <w:b/>
          <w:sz w:val="24"/>
          <w:rtl/>
        </w:rPr>
        <w:t>האמור</w:t>
      </w:r>
      <w:r w:rsidRPr="00C421BD">
        <w:rPr>
          <w:rFonts w:ascii="David" w:hAnsi="David"/>
          <w:b/>
          <w:sz w:val="24"/>
          <w:rtl/>
        </w:rPr>
        <w:t xml:space="preserve"> </w:t>
      </w:r>
      <w:r w:rsidRPr="00C421BD">
        <w:rPr>
          <w:rFonts w:ascii="David" w:hAnsi="David" w:hint="cs"/>
          <w:b/>
          <w:sz w:val="24"/>
          <w:rtl/>
        </w:rPr>
        <w:t>לעיל</w:t>
      </w:r>
      <w:r w:rsidRPr="00C421BD">
        <w:rPr>
          <w:rFonts w:ascii="David" w:hAnsi="David"/>
          <w:b/>
          <w:sz w:val="24"/>
          <w:rtl/>
        </w:rPr>
        <w:t xml:space="preserve"> </w:t>
      </w:r>
      <w:r w:rsidRPr="00C421BD">
        <w:rPr>
          <w:rFonts w:ascii="David" w:hAnsi="David" w:hint="cs"/>
          <w:b/>
          <w:sz w:val="24"/>
          <w:rtl/>
        </w:rPr>
        <w:t>גם</w:t>
      </w:r>
      <w:r w:rsidRPr="00C421BD">
        <w:rPr>
          <w:rFonts w:ascii="David" w:hAnsi="David"/>
          <w:b/>
          <w:sz w:val="24"/>
          <w:rtl/>
        </w:rPr>
        <w:t xml:space="preserve"> </w:t>
      </w:r>
      <w:r w:rsidRPr="00C421BD">
        <w:rPr>
          <w:rFonts w:ascii="David" w:hAnsi="David" w:hint="cs"/>
          <w:b/>
          <w:sz w:val="24"/>
          <w:rtl/>
        </w:rPr>
        <w:t>בכל</w:t>
      </w:r>
      <w:r w:rsidRPr="00C421BD">
        <w:rPr>
          <w:rFonts w:ascii="David" w:hAnsi="David"/>
          <w:b/>
          <w:sz w:val="24"/>
          <w:rtl/>
        </w:rPr>
        <w:t xml:space="preserve"> </w:t>
      </w:r>
      <w:r w:rsidRPr="00C421BD">
        <w:rPr>
          <w:rFonts w:ascii="David" w:hAnsi="David" w:hint="cs"/>
          <w:b/>
          <w:sz w:val="24"/>
          <w:rtl/>
        </w:rPr>
        <w:t>הקשור</w:t>
      </w:r>
      <w:r w:rsidRPr="00C421BD">
        <w:rPr>
          <w:rFonts w:ascii="David" w:hAnsi="David"/>
          <w:b/>
          <w:sz w:val="24"/>
          <w:rtl/>
        </w:rPr>
        <w:t xml:space="preserve"> </w:t>
      </w:r>
      <w:r w:rsidRPr="00C421BD">
        <w:rPr>
          <w:rFonts w:ascii="David" w:hAnsi="David" w:hint="cs"/>
          <w:b/>
          <w:sz w:val="24"/>
          <w:rtl/>
        </w:rPr>
        <w:t>למידע</w:t>
      </w:r>
      <w:r w:rsidRPr="00C421BD">
        <w:rPr>
          <w:rFonts w:ascii="David" w:hAnsi="David"/>
          <w:b/>
          <w:sz w:val="24"/>
          <w:rtl/>
        </w:rPr>
        <w:t xml:space="preserve"> </w:t>
      </w:r>
      <w:r w:rsidRPr="00C421BD">
        <w:rPr>
          <w:rFonts w:ascii="David" w:hAnsi="David" w:hint="cs"/>
          <w:b/>
          <w:sz w:val="24"/>
          <w:rtl/>
        </w:rPr>
        <w:t>הקשור</w:t>
      </w:r>
      <w:r w:rsidRPr="00C421BD">
        <w:rPr>
          <w:rFonts w:ascii="David" w:hAnsi="David"/>
          <w:b/>
          <w:sz w:val="24"/>
          <w:rtl/>
        </w:rPr>
        <w:t xml:space="preserve"> </w:t>
      </w:r>
      <w:r w:rsidRPr="00C421BD">
        <w:rPr>
          <w:rFonts w:ascii="David" w:hAnsi="David" w:hint="cs"/>
          <w:b/>
          <w:sz w:val="24"/>
          <w:rtl/>
        </w:rPr>
        <w:t>לביצוע</w:t>
      </w:r>
      <w:r w:rsidRPr="00C421BD">
        <w:rPr>
          <w:rFonts w:ascii="David" w:hAnsi="David"/>
          <w:b/>
          <w:sz w:val="24"/>
          <w:rtl/>
        </w:rPr>
        <w:t xml:space="preserve"> </w:t>
      </w:r>
      <w:r w:rsidRPr="00C421BD">
        <w:rPr>
          <w:rFonts w:ascii="David" w:hAnsi="David" w:hint="cs"/>
          <w:b/>
          <w:sz w:val="24"/>
          <w:rtl/>
        </w:rPr>
        <w:t>ההסכם</w:t>
      </w:r>
      <w:r w:rsidRPr="00C421BD">
        <w:rPr>
          <w:rFonts w:ascii="David" w:hAnsi="David"/>
          <w:b/>
          <w:sz w:val="24"/>
          <w:rtl/>
        </w:rPr>
        <w:t xml:space="preserve"> </w:t>
      </w:r>
      <w:r w:rsidRPr="00C421BD">
        <w:rPr>
          <w:rFonts w:ascii="David" w:hAnsi="David" w:hint="cs"/>
          <w:b/>
          <w:sz w:val="24"/>
          <w:rtl/>
        </w:rPr>
        <w:t>ומצוי</w:t>
      </w:r>
      <w:r w:rsidRPr="00C421BD">
        <w:rPr>
          <w:rFonts w:ascii="David" w:hAnsi="David"/>
          <w:b/>
          <w:sz w:val="24"/>
          <w:rtl/>
        </w:rPr>
        <w:t xml:space="preserve"> </w:t>
      </w:r>
      <w:r w:rsidRPr="00C421BD">
        <w:rPr>
          <w:rFonts w:ascii="David" w:hAnsi="David" w:hint="cs"/>
          <w:b/>
          <w:sz w:val="24"/>
          <w:rtl/>
        </w:rPr>
        <w:t>בידי</w:t>
      </w:r>
      <w:r w:rsidRPr="00C421BD">
        <w:rPr>
          <w:rFonts w:ascii="David" w:hAnsi="David"/>
          <w:b/>
          <w:sz w:val="24"/>
          <w:rtl/>
        </w:rPr>
        <w:t xml:space="preserve"> </w:t>
      </w:r>
      <w:r w:rsidRPr="00C421BD">
        <w:rPr>
          <w:rFonts w:ascii="David" w:hAnsi="David" w:hint="cs"/>
          <w:b/>
          <w:sz w:val="24"/>
          <w:rtl/>
        </w:rPr>
        <w:t>צד</w:t>
      </w:r>
      <w:r w:rsidRPr="00C421BD">
        <w:rPr>
          <w:rFonts w:ascii="David" w:hAnsi="David"/>
          <w:b/>
          <w:sz w:val="24"/>
          <w:rtl/>
        </w:rPr>
        <w:t xml:space="preserve"> </w:t>
      </w:r>
      <w:r w:rsidRPr="00C421BD">
        <w:rPr>
          <w:rFonts w:ascii="David" w:hAnsi="David" w:hint="cs"/>
          <w:b/>
          <w:sz w:val="24"/>
          <w:rtl/>
        </w:rPr>
        <w:t>שלישי</w:t>
      </w:r>
      <w:r w:rsidRPr="00C421BD">
        <w:rPr>
          <w:rFonts w:ascii="David" w:hAnsi="David"/>
          <w:b/>
          <w:sz w:val="24"/>
          <w:rtl/>
        </w:rPr>
        <w:t xml:space="preserve"> </w:t>
      </w:r>
      <w:r w:rsidRPr="00C421BD">
        <w:rPr>
          <w:rFonts w:ascii="David" w:hAnsi="David" w:hint="cs"/>
          <w:b/>
          <w:sz w:val="24"/>
          <w:rtl/>
        </w:rPr>
        <w:t>אשר</w:t>
      </w:r>
      <w:r w:rsidRPr="00C421BD">
        <w:rPr>
          <w:rFonts w:ascii="David" w:hAnsi="David"/>
          <w:b/>
          <w:sz w:val="24"/>
          <w:rtl/>
        </w:rPr>
        <w:t xml:space="preserve"> </w:t>
      </w:r>
      <w:r w:rsidRPr="00C421BD">
        <w:rPr>
          <w:rFonts w:ascii="David" w:hAnsi="David" w:hint="cs"/>
          <w:b/>
          <w:sz w:val="24"/>
          <w:rtl/>
        </w:rPr>
        <w:t>מחויב</w:t>
      </w:r>
      <w:r w:rsidRPr="00C421BD">
        <w:rPr>
          <w:rFonts w:ascii="David" w:hAnsi="David"/>
          <w:b/>
          <w:sz w:val="24"/>
          <w:rtl/>
        </w:rPr>
        <w:t xml:space="preserve"> </w:t>
      </w:r>
      <w:r w:rsidRPr="00C421BD">
        <w:rPr>
          <w:rFonts w:ascii="David" w:hAnsi="David" w:hint="cs"/>
          <w:b/>
          <w:sz w:val="24"/>
          <w:rtl/>
        </w:rPr>
        <w:t>לקיים</w:t>
      </w:r>
      <w:r w:rsidRPr="00C421BD">
        <w:rPr>
          <w:rFonts w:ascii="David" w:hAnsi="David"/>
          <w:b/>
          <w:sz w:val="24"/>
          <w:rtl/>
        </w:rPr>
        <w:t xml:space="preserve"> </w:t>
      </w:r>
      <w:r w:rsidRPr="00C421BD">
        <w:rPr>
          <w:rFonts w:ascii="David" w:hAnsi="David" w:hint="cs"/>
          <w:b/>
          <w:sz w:val="24"/>
          <w:rtl/>
        </w:rPr>
        <w:t>את</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התנאים</w:t>
      </w:r>
      <w:r w:rsidRPr="00C421BD">
        <w:rPr>
          <w:rFonts w:ascii="David" w:hAnsi="David"/>
          <w:b/>
          <w:sz w:val="24"/>
          <w:rtl/>
        </w:rPr>
        <w:t xml:space="preserve"> </w:t>
      </w:r>
      <w:r w:rsidRPr="00C421BD">
        <w:rPr>
          <w:rFonts w:ascii="David" w:hAnsi="David" w:hint="cs"/>
          <w:b/>
          <w:sz w:val="24"/>
          <w:rtl/>
        </w:rPr>
        <w:t>הנדרשים</w:t>
      </w:r>
      <w:r w:rsidRPr="00C421BD">
        <w:rPr>
          <w:rFonts w:ascii="David" w:hAnsi="David"/>
          <w:b/>
          <w:sz w:val="24"/>
          <w:rtl/>
        </w:rPr>
        <w:t xml:space="preserve"> </w:t>
      </w:r>
      <w:r w:rsidRPr="00C421BD">
        <w:rPr>
          <w:rFonts w:ascii="David" w:hAnsi="David" w:hint="cs"/>
          <w:b/>
          <w:sz w:val="24"/>
          <w:rtl/>
        </w:rPr>
        <w:t>לאחזקת</w:t>
      </w:r>
      <w:r w:rsidRPr="00C421BD">
        <w:rPr>
          <w:rFonts w:ascii="David" w:hAnsi="David"/>
          <w:b/>
          <w:sz w:val="24"/>
          <w:rtl/>
        </w:rPr>
        <w:t xml:space="preserve"> </w:t>
      </w:r>
      <w:r w:rsidRPr="00C421BD">
        <w:rPr>
          <w:rFonts w:ascii="David" w:hAnsi="David" w:hint="cs"/>
          <w:b/>
          <w:sz w:val="24"/>
          <w:rtl/>
        </w:rPr>
        <w:t>המלאי</w:t>
      </w:r>
      <w:r w:rsidRPr="00C421BD">
        <w:rPr>
          <w:rFonts w:ascii="David" w:hAnsi="David"/>
          <w:b/>
          <w:sz w:val="24"/>
          <w:rtl/>
        </w:rPr>
        <w:t xml:space="preserve"> </w:t>
      </w:r>
      <w:r w:rsidRPr="00C421BD">
        <w:rPr>
          <w:rFonts w:ascii="David" w:hAnsi="David" w:hint="cs"/>
          <w:b/>
          <w:sz w:val="24"/>
          <w:rtl/>
        </w:rPr>
        <w:t>וכן</w:t>
      </w:r>
      <w:r w:rsidRPr="00C421BD">
        <w:rPr>
          <w:rFonts w:ascii="David" w:hAnsi="David"/>
          <w:b/>
          <w:sz w:val="24"/>
          <w:rtl/>
        </w:rPr>
        <w:t xml:space="preserve"> </w:t>
      </w:r>
      <w:r w:rsidRPr="00C421BD">
        <w:rPr>
          <w:rFonts w:ascii="David" w:hAnsi="David" w:hint="cs"/>
          <w:b/>
          <w:sz w:val="24"/>
          <w:rtl/>
        </w:rPr>
        <w:t>יהיה</w:t>
      </w:r>
      <w:r w:rsidRPr="00C421BD">
        <w:rPr>
          <w:rFonts w:ascii="David" w:hAnsi="David"/>
          <w:b/>
          <w:sz w:val="24"/>
          <w:rtl/>
        </w:rPr>
        <w:t xml:space="preserve"> </w:t>
      </w:r>
      <w:r w:rsidRPr="00C421BD">
        <w:rPr>
          <w:rFonts w:ascii="David" w:hAnsi="David" w:hint="cs"/>
          <w:b/>
          <w:sz w:val="24"/>
          <w:rtl/>
        </w:rPr>
        <w:t>מחויב</w:t>
      </w:r>
      <w:r w:rsidRPr="00C421BD">
        <w:rPr>
          <w:rFonts w:ascii="David" w:hAnsi="David"/>
          <w:b/>
          <w:sz w:val="24"/>
          <w:rtl/>
        </w:rPr>
        <w:t xml:space="preserve"> </w:t>
      </w:r>
      <w:r w:rsidRPr="00C421BD">
        <w:rPr>
          <w:rFonts w:ascii="David" w:hAnsi="David" w:hint="cs"/>
          <w:b/>
          <w:sz w:val="24"/>
          <w:rtl/>
        </w:rPr>
        <w:t>להיות</w:t>
      </w:r>
      <w:r w:rsidRPr="00C421BD">
        <w:rPr>
          <w:rFonts w:ascii="David" w:hAnsi="David"/>
          <w:b/>
          <w:sz w:val="24"/>
          <w:rtl/>
        </w:rPr>
        <w:t xml:space="preserve"> "</w:t>
      </w:r>
      <w:r w:rsidRPr="00C421BD">
        <w:rPr>
          <w:rFonts w:ascii="David" w:hAnsi="David" w:hint="cs"/>
          <w:b/>
          <w:sz w:val="24"/>
          <w:rtl/>
        </w:rPr>
        <w:t>מפעל</w:t>
      </w:r>
      <w:r w:rsidRPr="00C421BD">
        <w:rPr>
          <w:rFonts w:ascii="David" w:hAnsi="David"/>
          <w:b/>
          <w:sz w:val="24"/>
          <w:rtl/>
        </w:rPr>
        <w:t xml:space="preserve"> </w:t>
      </w:r>
      <w:r w:rsidRPr="00C421BD">
        <w:rPr>
          <w:rFonts w:ascii="David" w:hAnsi="David" w:hint="cs"/>
          <w:b/>
          <w:sz w:val="24"/>
          <w:rtl/>
        </w:rPr>
        <w:t>חיוני</w:t>
      </w:r>
      <w:r w:rsidRPr="00C421BD">
        <w:rPr>
          <w:rFonts w:ascii="David" w:hAnsi="David"/>
          <w:b/>
          <w:sz w:val="24"/>
          <w:rtl/>
        </w:rPr>
        <w:t xml:space="preserve">". </w:t>
      </w:r>
      <w:r w:rsidRPr="00C421BD">
        <w:rPr>
          <w:rFonts w:ascii="David" w:hAnsi="David" w:hint="cs"/>
          <w:b/>
          <w:sz w:val="24"/>
          <w:rtl/>
        </w:rPr>
        <w:t>במידה</w:t>
      </w:r>
      <w:r w:rsidRPr="00C421BD">
        <w:rPr>
          <w:rFonts w:ascii="David" w:hAnsi="David"/>
          <w:b/>
          <w:sz w:val="24"/>
          <w:rtl/>
        </w:rPr>
        <w:t xml:space="preserve"> </w:t>
      </w:r>
      <w:r w:rsidRPr="00C421BD">
        <w:rPr>
          <w:rFonts w:ascii="David" w:hAnsi="David" w:hint="cs"/>
          <w:b/>
          <w:sz w:val="24"/>
          <w:rtl/>
        </w:rPr>
        <w:t>ונותן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מפעיל</w:t>
      </w:r>
      <w:r w:rsidRPr="00C421BD">
        <w:rPr>
          <w:rFonts w:ascii="David" w:hAnsi="David"/>
          <w:b/>
          <w:sz w:val="24"/>
          <w:rtl/>
        </w:rPr>
        <w:t xml:space="preserve"> </w:t>
      </w:r>
      <w:r w:rsidRPr="00C421BD">
        <w:rPr>
          <w:rFonts w:ascii="David" w:hAnsi="David" w:hint="cs"/>
          <w:b/>
          <w:sz w:val="24"/>
          <w:rtl/>
        </w:rPr>
        <w:t>צד</w:t>
      </w:r>
      <w:r w:rsidRPr="00C421BD">
        <w:rPr>
          <w:rFonts w:ascii="David" w:hAnsi="David"/>
          <w:b/>
          <w:sz w:val="24"/>
          <w:rtl/>
        </w:rPr>
        <w:t xml:space="preserve"> </w:t>
      </w:r>
      <w:r w:rsidRPr="00C421BD">
        <w:rPr>
          <w:rFonts w:ascii="David" w:hAnsi="David" w:hint="cs"/>
          <w:b/>
          <w:sz w:val="24"/>
          <w:rtl/>
        </w:rPr>
        <w:t>ג</w:t>
      </w:r>
      <w:r w:rsidRPr="00C421BD">
        <w:rPr>
          <w:rFonts w:ascii="David" w:hAnsi="David"/>
          <w:b/>
          <w:sz w:val="24"/>
          <w:rtl/>
        </w:rPr>
        <w:t xml:space="preserve">' </w:t>
      </w:r>
      <w:r w:rsidRPr="00C421BD">
        <w:rPr>
          <w:rFonts w:ascii="David" w:hAnsi="David" w:hint="cs"/>
          <w:b/>
          <w:sz w:val="24"/>
          <w:rtl/>
        </w:rPr>
        <w:t>באישור</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באחריותו</w:t>
      </w:r>
      <w:r w:rsidRPr="00C421BD">
        <w:rPr>
          <w:rFonts w:ascii="David" w:hAnsi="David"/>
          <w:b/>
          <w:sz w:val="24"/>
          <w:rtl/>
        </w:rPr>
        <w:t xml:space="preserve"> </w:t>
      </w:r>
      <w:r w:rsidRPr="00C421BD">
        <w:rPr>
          <w:rFonts w:ascii="David" w:hAnsi="David" w:hint="cs"/>
          <w:b/>
          <w:sz w:val="24"/>
          <w:rtl/>
        </w:rPr>
        <w:t>לוודא</w:t>
      </w:r>
      <w:r w:rsidRPr="00C421BD">
        <w:rPr>
          <w:rFonts w:ascii="David" w:hAnsi="David"/>
          <w:b/>
          <w:sz w:val="24"/>
          <w:rtl/>
        </w:rPr>
        <w:t xml:space="preserve"> </w:t>
      </w:r>
      <w:r w:rsidRPr="00C421BD">
        <w:rPr>
          <w:rFonts w:ascii="David" w:hAnsi="David" w:hint="cs"/>
          <w:b/>
          <w:sz w:val="24"/>
          <w:rtl/>
        </w:rPr>
        <w:t>כי</w:t>
      </w:r>
      <w:r w:rsidRPr="00C421BD">
        <w:rPr>
          <w:rFonts w:ascii="David" w:hAnsi="David"/>
          <w:b/>
          <w:sz w:val="24"/>
          <w:rtl/>
        </w:rPr>
        <w:t xml:space="preserve"> </w:t>
      </w:r>
      <w:r w:rsidRPr="00C421BD">
        <w:rPr>
          <w:rFonts w:ascii="David" w:hAnsi="David" w:hint="cs"/>
          <w:b/>
          <w:sz w:val="24"/>
          <w:rtl/>
        </w:rPr>
        <w:t>גם</w:t>
      </w:r>
      <w:r w:rsidRPr="00C421BD">
        <w:rPr>
          <w:rFonts w:ascii="David" w:hAnsi="David"/>
          <w:b/>
          <w:sz w:val="24"/>
          <w:rtl/>
        </w:rPr>
        <w:t xml:space="preserve"> </w:t>
      </w:r>
      <w:r w:rsidRPr="00C421BD">
        <w:rPr>
          <w:rFonts w:ascii="David" w:hAnsi="David" w:hint="cs"/>
          <w:b/>
          <w:sz w:val="24"/>
          <w:rtl/>
        </w:rPr>
        <w:t>צד</w:t>
      </w:r>
      <w:r w:rsidRPr="00C421BD">
        <w:rPr>
          <w:rFonts w:ascii="David" w:hAnsi="David"/>
          <w:b/>
          <w:sz w:val="24"/>
          <w:rtl/>
        </w:rPr>
        <w:t xml:space="preserve"> </w:t>
      </w:r>
      <w:r w:rsidRPr="00C421BD">
        <w:rPr>
          <w:rFonts w:ascii="David" w:hAnsi="David" w:hint="cs"/>
          <w:b/>
          <w:sz w:val="24"/>
          <w:rtl/>
        </w:rPr>
        <w:t>ג</w:t>
      </w:r>
      <w:r w:rsidRPr="00C421BD">
        <w:rPr>
          <w:rFonts w:ascii="David" w:hAnsi="David"/>
          <w:b/>
          <w:sz w:val="24"/>
          <w:rtl/>
        </w:rPr>
        <w:t xml:space="preserve">' </w:t>
      </w:r>
      <w:r w:rsidRPr="00C421BD">
        <w:rPr>
          <w:rFonts w:ascii="David" w:hAnsi="David" w:hint="cs"/>
          <w:b/>
          <w:sz w:val="24"/>
          <w:rtl/>
        </w:rPr>
        <w:t>הינו</w:t>
      </w:r>
      <w:r w:rsidRPr="00C421BD">
        <w:rPr>
          <w:rFonts w:ascii="David" w:hAnsi="David"/>
          <w:b/>
          <w:sz w:val="24"/>
          <w:rtl/>
        </w:rPr>
        <w:t xml:space="preserve"> </w:t>
      </w:r>
      <w:r w:rsidRPr="00C421BD">
        <w:rPr>
          <w:rFonts w:ascii="David" w:hAnsi="David" w:hint="cs"/>
          <w:b/>
          <w:sz w:val="24"/>
          <w:rtl/>
        </w:rPr>
        <w:t>במעמד</w:t>
      </w:r>
      <w:r w:rsidRPr="00C421BD">
        <w:rPr>
          <w:rFonts w:ascii="David" w:hAnsi="David"/>
          <w:b/>
          <w:sz w:val="24"/>
          <w:rtl/>
        </w:rPr>
        <w:t xml:space="preserve"> "</w:t>
      </w:r>
      <w:r w:rsidRPr="00C421BD">
        <w:rPr>
          <w:rFonts w:ascii="David" w:hAnsi="David" w:hint="cs"/>
          <w:b/>
          <w:sz w:val="24"/>
          <w:rtl/>
        </w:rPr>
        <w:t>מפעל</w:t>
      </w:r>
      <w:r w:rsidRPr="00C421BD">
        <w:rPr>
          <w:rFonts w:ascii="David" w:hAnsi="David"/>
          <w:b/>
          <w:sz w:val="24"/>
          <w:rtl/>
        </w:rPr>
        <w:t xml:space="preserve"> </w:t>
      </w:r>
      <w:r w:rsidRPr="00C421BD">
        <w:rPr>
          <w:rFonts w:ascii="David" w:hAnsi="David" w:hint="cs"/>
          <w:b/>
          <w:sz w:val="24"/>
          <w:rtl/>
        </w:rPr>
        <w:t>חיוני</w:t>
      </w:r>
      <w:r w:rsidRPr="00C421BD">
        <w:rPr>
          <w:rFonts w:ascii="David" w:hAnsi="David"/>
          <w:b/>
          <w:sz w:val="24"/>
          <w:rtl/>
        </w:rPr>
        <w:t>".</w:t>
      </w:r>
    </w:p>
    <w:p w:rsidR="00AA0021" w:rsidRPr="00C421BD" w:rsidRDefault="00AA0021"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מתחייב</w:t>
      </w:r>
      <w:r w:rsidRPr="00C421BD">
        <w:rPr>
          <w:rFonts w:ascii="David" w:hAnsi="David"/>
          <w:b/>
          <w:sz w:val="24"/>
          <w:rtl/>
        </w:rPr>
        <w:t xml:space="preserve"> </w:t>
      </w:r>
      <w:r w:rsidRPr="00C421BD">
        <w:rPr>
          <w:rFonts w:ascii="David" w:hAnsi="David" w:hint="cs"/>
          <w:b/>
          <w:sz w:val="24"/>
          <w:rtl/>
        </w:rPr>
        <w:t>להישמע</w:t>
      </w:r>
      <w:r w:rsidRPr="00C421BD">
        <w:rPr>
          <w:rFonts w:ascii="David" w:hAnsi="David"/>
          <w:b/>
          <w:sz w:val="24"/>
          <w:rtl/>
        </w:rPr>
        <w:t xml:space="preserve"> </w:t>
      </w:r>
      <w:r w:rsidRPr="00C421BD">
        <w:rPr>
          <w:rFonts w:ascii="David" w:hAnsi="David" w:hint="cs"/>
          <w:b/>
          <w:sz w:val="24"/>
          <w:rtl/>
        </w:rPr>
        <w:t>להוראות</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בכל</w:t>
      </w:r>
      <w:r w:rsidRPr="00C421BD">
        <w:rPr>
          <w:rFonts w:ascii="David" w:hAnsi="David"/>
          <w:b/>
          <w:sz w:val="24"/>
          <w:rtl/>
        </w:rPr>
        <w:t xml:space="preserve"> </w:t>
      </w:r>
      <w:r w:rsidRPr="00C421BD">
        <w:rPr>
          <w:rFonts w:ascii="David" w:hAnsi="David" w:hint="cs"/>
          <w:b/>
          <w:sz w:val="24"/>
          <w:rtl/>
        </w:rPr>
        <w:t>העניינים</w:t>
      </w:r>
      <w:r w:rsidRPr="00C421BD">
        <w:rPr>
          <w:rFonts w:ascii="David" w:hAnsi="David"/>
          <w:b/>
          <w:sz w:val="24"/>
          <w:rtl/>
        </w:rPr>
        <w:t xml:space="preserve"> </w:t>
      </w:r>
      <w:r w:rsidRPr="00C421BD">
        <w:rPr>
          <w:rFonts w:ascii="David" w:hAnsi="David" w:hint="cs"/>
          <w:b/>
          <w:sz w:val="24"/>
          <w:rtl/>
        </w:rPr>
        <w:t>הקשורים</w:t>
      </w:r>
      <w:r w:rsidRPr="00C421BD">
        <w:rPr>
          <w:rFonts w:ascii="David" w:hAnsi="David"/>
          <w:b/>
          <w:sz w:val="24"/>
          <w:rtl/>
        </w:rPr>
        <w:t xml:space="preserve"> </w:t>
      </w:r>
      <w:r w:rsidRPr="00C421BD">
        <w:rPr>
          <w:rFonts w:ascii="David" w:hAnsi="David" w:hint="cs"/>
          <w:b/>
          <w:sz w:val="24"/>
          <w:rtl/>
        </w:rPr>
        <w:t>במתן</w:t>
      </w:r>
      <w:r w:rsidRPr="00C421BD">
        <w:rPr>
          <w:rFonts w:ascii="David" w:hAnsi="David"/>
          <w:b/>
          <w:sz w:val="24"/>
          <w:rtl/>
        </w:rPr>
        <w:t xml:space="preserve"> </w:t>
      </w:r>
      <w:r w:rsidRPr="00C421BD">
        <w:rPr>
          <w:rFonts w:ascii="David" w:hAnsi="David" w:hint="cs"/>
          <w:b/>
          <w:sz w:val="24"/>
          <w:rtl/>
        </w:rPr>
        <w:t>שירותים</w:t>
      </w:r>
      <w:r w:rsidRPr="00C421BD">
        <w:rPr>
          <w:rFonts w:ascii="David" w:hAnsi="David"/>
          <w:b/>
          <w:sz w:val="24"/>
          <w:rtl/>
        </w:rPr>
        <w:t xml:space="preserve"> </w:t>
      </w:r>
      <w:r w:rsidRPr="00C421BD">
        <w:rPr>
          <w:rFonts w:ascii="David" w:hAnsi="David" w:hint="cs"/>
          <w:b/>
          <w:sz w:val="24"/>
          <w:rtl/>
        </w:rPr>
        <w:t>אלו</w:t>
      </w:r>
      <w:r w:rsidRPr="00C421BD">
        <w:rPr>
          <w:rFonts w:ascii="David" w:hAnsi="David"/>
          <w:b/>
          <w:sz w:val="24"/>
          <w:rtl/>
        </w:rPr>
        <w:t xml:space="preserve">. </w:t>
      </w:r>
    </w:p>
    <w:p w:rsidR="00AA0021" w:rsidRPr="00C421BD" w:rsidRDefault="00AA0021"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אין</w:t>
      </w:r>
      <w:r w:rsidRPr="00C421BD">
        <w:rPr>
          <w:rFonts w:ascii="David" w:hAnsi="David"/>
          <w:b/>
          <w:sz w:val="24"/>
          <w:rtl/>
        </w:rPr>
        <w:t xml:space="preserve"> </w:t>
      </w:r>
      <w:r w:rsidRPr="00C421BD">
        <w:rPr>
          <w:rFonts w:ascii="David" w:hAnsi="David" w:hint="cs"/>
          <w:b/>
          <w:sz w:val="24"/>
          <w:rtl/>
        </w:rPr>
        <w:t>בפיקוח</w:t>
      </w:r>
      <w:r w:rsidRPr="00C421BD">
        <w:rPr>
          <w:rFonts w:ascii="David" w:hAnsi="David"/>
          <w:b/>
          <w:sz w:val="24"/>
          <w:rtl/>
        </w:rPr>
        <w:t xml:space="preserve"> </w:t>
      </w:r>
      <w:r w:rsidRPr="00C421BD">
        <w:rPr>
          <w:rFonts w:ascii="David" w:hAnsi="David" w:hint="cs"/>
          <w:b/>
          <w:sz w:val="24"/>
          <w:rtl/>
        </w:rPr>
        <w:t>מטעם</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כדי</w:t>
      </w:r>
      <w:r w:rsidRPr="00C421BD">
        <w:rPr>
          <w:rFonts w:ascii="David" w:hAnsi="David"/>
          <w:b/>
          <w:sz w:val="24"/>
          <w:rtl/>
        </w:rPr>
        <w:t xml:space="preserve"> </w:t>
      </w:r>
      <w:r w:rsidRPr="00C421BD">
        <w:rPr>
          <w:rFonts w:ascii="David" w:hAnsi="David" w:hint="cs"/>
          <w:b/>
          <w:sz w:val="24"/>
          <w:rtl/>
        </w:rPr>
        <w:t>לשחרר</w:t>
      </w:r>
      <w:r w:rsidRPr="00C421BD">
        <w:rPr>
          <w:rFonts w:ascii="David" w:hAnsi="David"/>
          <w:b/>
          <w:sz w:val="24"/>
          <w:rtl/>
        </w:rPr>
        <w:t xml:space="preserve"> </w:t>
      </w:r>
      <w:r w:rsidRPr="00C421BD">
        <w:rPr>
          <w:rFonts w:ascii="David" w:hAnsi="David" w:hint="cs"/>
          <w:b/>
          <w:sz w:val="24"/>
          <w:rtl/>
        </w:rPr>
        <w:t>את</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מהתחייבויותיו</w:t>
      </w:r>
      <w:r w:rsidRPr="00C421BD">
        <w:rPr>
          <w:rFonts w:ascii="David" w:hAnsi="David"/>
          <w:b/>
          <w:sz w:val="24"/>
          <w:rtl/>
        </w:rPr>
        <w:t xml:space="preserve"> </w:t>
      </w:r>
      <w:r w:rsidRPr="00C421BD">
        <w:rPr>
          <w:rFonts w:ascii="David" w:hAnsi="David" w:hint="cs"/>
          <w:b/>
          <w:sz w:val="24"/>
          <w:rtl/>
        </w:rPr>
        <w:t>ואחריותו</w:t>
      </w:r>
      <w:r w:rsidRPr="00C421BD">
        <w:rPr>
          <w:rFonts w:ascii="David" w:hAnsi="David"/>
          <w:b/>
          <w:sz w:val="24"/>
          <w:rtl/>
        </w:rPr>
        <w:t xml:space="preserve"> </w:t>
      </w:r>
      <w:r w:rsidRPr="00C421BD">
        <w:rPr>
          <w:rFonts w:ascii="David" w:hAnsi="David" w:hint="cs"/>
          <w:b/>
          <w:sz w:val="24"/>
          <w:rtl/>
        </w:rPr>
        <w:t>כלפי</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למילוי</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תנאי</w:t>
      </w:r>
      <w:r w:rsidRPr="00C421BD">
        <w:rPr>
          <w:rFonts w:ascii="David" w:hAnsi="David"/>
          <w:b/>
          <w:sz w:val="24"/>
          <w:rtl/>
        </w:rPr>
        <w:t xml:space="preserve"> </w:t>
      </w:r>
      <w:r w:rsidRPr="00C421BD">
        <w:rPr>
          <w:rFonts w:ascii="David" w:hAnsi="David" w:hint="cs"/>
          <w:b/>
          <w:sz w:val="24"/>
          <w:rtl/>
        </w:rPr>
        <w:t>מכרז</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w:t>
      </w:r>
    </w:p>
    <w:p w:rsidR="00F32946" w:rsidRPr="00C421BD" w:rsidRDefault="00F32946"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 xml:space="preserve">נותן השירותים יהיה </w:t>
      </w:r>
      <w:proofErr w:type="spellStart"/>
      <w:r w:rsidRPr="00C421BD">
        <w:rPr>
          <w:rFonts w:ascii="David" w:hAnsi="David" w:hint="cs"/>
          <w:b/>
          <w:sz w:val="24"/>
          <w:rtl/>
        </w:rPr>
        <w:t>מחוייב</w:t>
      </w:r>
      <w:proofErr w:type="spellEnd"/>
      <w:r w:rsidRPr="00C421BD">
        <w:rPr>
          <w:rFonts w:ascii="David" w:hAnsi="David" w:hint="cs"/>
          <w:b/>
          <w:sz w:val="24"/>
          <w:rtl/>
        </w:rPr>
        <w:t xml:space="preserve"> להשלים על חשבונו את המלאי בכל מקרה בו ניטלו מוצרים לצורך ביצוע בדיקות. </w:t>
      </w:r>
    </w:p>
    <w:p w:rsidR="00F32946" w:rsidRPr="00C421BD" w:rsidRDefault="00F32946"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 xml:space="preserve">נותן השירותים יהיה </w:t>
      </w:r>
      <w:proofErr w:type="spellStart"/>
      <w:r w:rsidRPr="00C421BD">
        <w:rPr>
          <w:rFonts w:ascii="David" w:hAnsi="David" w:hint="cs"/>
          <w:b/>
          <w:sz w:val="24"/>
          <w:rtl/>
        </w:rPr>
        <w:t>מחוייב</w:t>
      </w:r>
      <w:proofErr w:type="spellEnd"/>
      <w:r w:rsidRPr="00C421BD">
        <w:rPr>
          <w:rFonts w:ascii="David" w:hAnsi="David" w:hint="cs"/>
          <w:b/>
          <w:sz w:val="24"/>
          <w:rtl/>
        </w:rPr>
        <w:t xml:space="preserve"> לאפשר לנציגי המשרד או מי מטעמם גישה לכל האתרים בהם מאוחסנים המוצרים באופן </w:t>
      </w:r>
      <w:proofErr w:type="spellStart"/>
      <w:r w:rsidRPr="00C421BD">
        <w:rPr>
          <w:rFonts w:ascii="David" w:hAnsi="David" w:hint="cs"/>
          <w:b/>
          <w:sz w:val="24"/>
          <w:rtl/>
        </w:rPr>
        <w:t>מיידי</w:t>
      </w:r>
      <w:proofErr w:type="spellEnd"/>
      <w:r w:rsidRPr="00C421BD">
        <w:rPr>
          <w:rFonts w:ascii="David" w:hAnsi="David" w:hint="cs"/>
          <w:b/>
          <w:sz w:val="24"/>
          <w:rtl/>
        </w:rPr>
        <w:t>, גם אם אתרים אלה מוחזקים ו/או מתופעלים על ידי צד ג'.</w:t>
      </w:r>
    </w:p>
    <w:p w:rsidR="00AA0021" w:rsidRPr="00C421BD" w:rsidRDefault="00AA0021"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מוסכם</w:t>
      </w:r>
      <w:r w:rsidRPr="00C421BD">
        <w:rPr>
          <w:rFonts w:ascii="David" w:hAnsi="David"/>
          <w:b/>
          <w:sz w:val="24"/>
          <w:rtl/>
        </w:rPr>
        <w:t xml:space="preserve"> </w:t>
      </w:r>
      <w:r w:rsidRPr="00C421BD">
        <w:rPr>
          <w:rFonts w:ascii="David" w:hAnsi="David" w:hint="cs"/>
          <w:b/>
          <w:sz w:val="24"/>
          <w:rtl/>
        </w:rPr>
        <w:t>ומוצהר</w:t>
      </w:r>
      <w:r w:rsidRPr="00C421BD">
        <w:rPr>
          <w:rFonts w:ascii="David" w:hAnsi="David"/>
          <w:b/>
          <w:sz w:val="24"/>
          <w:rtl/>
        </w:rPr>
        <w:t xml:space="preserve"> </w:t>
      </w:r>
      <w:r w:rsidRPr="00C421BD">
        <w:rPr>
          <w:rFonts w:ascii="David" w:hAnsi="David" w:hint="cs"/>
          <w:b/>
          <w:sz w:val="24"/>
          <w:rtl/>
        </w:rPr>
        <w:t>בזה</w:t>
      </w:r>
      <w:r w:rsidRPr="00C421BD">
        <w:rPr>
          <w:rFonts w:ascii="David" w:hAnsi="David"/>
          <w:b/>
          <w:sz w:val="24"/>
          <w:rtl/>
        </w:rPr>
        <w:t xml:space="preserve"> </w:t>
      </w:r>
      <w:r w:rsidRPr="00C421BD">
        <w:rPr>
          <w:rFonts w:ascii="David" w:hAnsi="David" w:hint="cs"/>
          <w:b/>
          <w:sz w:val="24"/>
          <w:rtl/>
        </w:rPr>
        <w:t>כי</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זכות</w:t>
      </w:r>
      <w:r w:rsidRPr="00C421BD">
        <w:rPr>
          <w:rFonts w:ascii="David" w:hAnsi="David"/>
          <w:b/>
          <w:sz w:val="24"/>
          <w:rtl/>
        </w:rPr>
        <w:t xml:space="preserve"> </w:t>
      </w:r>
      <w:r w:rsidRPr="00C421BD">
        <w:rPr>
          <w:rFonts w:ascii="David" w:hAnsi="David" w:hint="cs"/>
          <w:b/>
          <w:sz w:val="24"/>
          <w:rtl/>
        </w:rPr>
        <w:t>הניתנת</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פי</w:t>
      </w:r>
      <w:r w:rsidRPr="00C421BD">
        <w:rPr>
          <w:rFonts w:ascii="David" w:hAnsi="David"/>
          <w:b/>
          <w:sz w:val="24"/>
          <w:rtl/>
        </w:rPr>
        <w:t xml:space="preserve"> </w:t>
      </w:r>
      <w:r w:rsidRPr="00C421BD">
        <w:rPr>
          <w:rFonts w:ascii="David" w:hAnsi="David" w:hint="cs"/>
          <w:b/>
          <w:sz w:val="24"/>
          <w:rtl/>
        </w:rPr>
        <w:t>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למשרד</w:t>
      </w:r>
      <w:r w:rsidRPr="00C421BD">
        <w:rPr>
          <w:rFonts w:ascii="David" w:hAnsi="David"/>
          <w:b/>
          <w:sz w:val="24"/>
          <w:rtl/>
        </w:rPr>
        <w:t xml:space="preserve"> </w:t>
      </w:r>
      <w:r w:rsidRPr="00C421BD">
        <w:rPr>
          <w:rFonts w:ascii="David" w:hAnsi="David" w:hint="cs"/>
          <w:b/>
          <w:sz w:val="24"/>
          <w:rtl/>
        </w:rPr>
        <w:t>לפקח</w:t>
      </w:r>
      <w:r w:rsidRPr="00C421BD">
        <w:rPr>
          <w:rFonts w:ascii="David" w:hAnsi="David"/>
          <w:b/>
          <w:sz w:val="24"/>
          <w:rtl/>
        </w:rPr>
        <w:t xml:space="preserve">, </w:t>
      </w:r>
      <w:r w:rsidRPr="00C421BD">
        <w:rPr>
          <w:rFonts w:ascii="David" w:hAnsi="David" w:hint="cs"/>
          <w:b/>
          <w:sz w:val="24"/>
          <w:rtl/>
        </w:rPr>
        <w:t>להדריך</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להורות</w:t>
      </w:r>
      <w:r w:rsidRPr="00C421BD">
        <w:rPr>
          <w:rFonts w:ascii="David" w:hAnsi="David"/>
          <w:b/>
          <w:sz w:val="24"/>
          <w:rtl/>
        </w:rPr>
        <w:t xml:space="preserve"> </w:t>
      </w:r>
      <w:r w:rsidRPr="00C421BD">
        <w:rPr>
          <w:rFonts w:ascii="David" w:hAnsi="David" w:hint="cs"/>
          <w:b/>
          <w:sz w:val="24"/>
          <w:rtl/>
        </w:rPr>
        <w:t>לנותן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הנם</w:t>
      </w:r>
      <w:r w:rsidRPr="00C421BD">
        <w:rPr>
          <w:rFonts w:ascii="David" w:hAnsi="David"/>
          <w:b/>
          <w:sz w:val="24"/>
          <w:rtl/>
        </w:rPr>
        <w:t xml:space="preserve"> </w:t>
      </w:r>
      <w:r w:rsidRPr="00C421BD">
        <w:rPr>
          <w:rFonts w:ascii="David" w:hAnsi="David" w:hint="cs"/>
          <w:b/>
          <w:sz w:val="24"/>
          <w:rtl/>
        </w:rPr>
        <w:t>אמצעי</w:t>
      </w:r>
      <w:r w:rsidRPr="00C421BD">
        <w:rPr>
          <w:rFonts w:ascii="David" w:hAnsi="David"/>
          <w:b/>
          <w:sz w:val="24"/>
          <w:rtl/>
        </w:rPr>
        <w:t xml:space="preserve"> </w:t>
      </w:r>
      <w:r w:rsidRPr="00C421BD">
        <w:rPr>
          <w:rFonts w:ascii="David" w:hAnsi="David" w:hint="cs"/>
          <w:b/>
          <w:sz w:val="24"/>
          <w:rtl/>
        </w:rPr>
        <w:t>להבטיח</w:t>
      </w:r>
      <w:r w:rsidRPr="00C421BD">
        <w:rPr>
          <w:rFonts w:ascii="David" w:hAnsi="David"/>
          <w:b/>
          <w:sz w:val="24"/>
          <w:rtl/>
        </w:rPr>
        <w:t xml:space="preserve"> </w:t>
      </w:r>
      <w:r w:rsidRPr="00C421BD">
        <w:rPr>
          <w:rFonts w:ascii="David" w:hAnsi="David" w:hint="cs"/>
          <w:b/>
          <w:sz w:val="24"/>
          <w:rtl/>
        </w:rPr>
        <w:t>ביצוע</w:t>
      </w:r>
      <w:r w:rsidRPr="00C421BD">
        <w:rPr>
          <w:rFonts w:ascii="David" w:hAnsi="David"/>
          <w:b/>
          <w:sz w:val="24"/>
          <w:rtl/>
        </w:rPr>
        <w:t xml:space="preserve"> </w:t>
      </w:r>
      <w:r w:rsidRPr="00C421BD">
        <w:rPr>
          <w:rFonts w:ascii="David" w:hAnsi="David" w:hint="cs"/>
          <w:b/>
          <w:sz w:val="24"/>
          <w:rtl/>
        </w:rPr>
        <w:t>הוראות</w:t>
      </w:r>
      <w:r w:rsidRPr="00C421BD">
        <w:rPr>
          <w:rFonts w:ascii="David" w:hAnsi="David"/>
          <w:b/>
          <w:sz w:val="24"/>
          <w:rtl/>
        </w:rPr>
        <w:t xml:space="preserve"> </w:t>
      </w:r>
      <w:r w:rsidRPr="00C421BD">
        <w:rPr>
          <w:rFonts w:ascii="David" w:hAnsi="David" w:hint="cs"/>
          <w:b/>
          <w:sz w:val="24"/>
          <w:rtl/>
        </w:rPr>
        <w:t>ההסכם</w:t>
      </w:r>
      <w:r w:rsidRPr="00C421BD">
        <w:rPr>
          <w:rFonts w:ascii="David" w:hAnsi="David"/>
          <w:b/>
          <w:sz w:val="24"/>
          <w:rtl/>
        </w:rPr>
        <w:t xml:space="preserve"> </w:t>
      </w:r>
      <w:r w:rsidRPr="00C421BD">
        <w:rPr>
          <w:rFonts w:ascii="David" w:hAnsi="David" w:hint="cs"/>
          <w:b/>
          <w:sz w:val="24"/>
          <w:rtl/>
        </w:rPr>
        <w:t>במלואו</w:t>
      </w:r>
      <w:r w:rsidRPr="00C421BD">
        <w:rPr>
          <w:rFonts w:ascii="David" w:hAnsi="David"/>
          <w:b/>
          <w:sz w:val="24"/>
          <w:rtl/>
        </w:rPr>
        <w:t>.</w:t>
      </w:r>
    </w:p>
    <w:p w:rsidR="007108A5" w:rsidRPr="00C421BD" w:rsidRDefault="007108A5" w:rsidP="00C421BD">
      <w:pPr>
        <w:spacing w:after="0" w:line="360" w:lineRule="atLeast"/>
        <w:ind w:left="357"/>
        <w:contextualSpacing/>
        <w:jc w:val="both"/>
        <w:outlineLvl w:val="3"/>
        <w:rPr>
          <w:rFonts w:ascii="David" w:hAnsi="David"/>
          <w:bCs/>
          <w:sz w:val="24"/>
          <w:u w:val="single"/>
        </w:rPr>
      </w:pPr>
    </w:p>
    <w:p w:rsidR="009E2160" w:rsidRPr="00C421BD" w:rsidRDefault="009E2160" w:rsidP="00C421BD">
      <w:pPr>
        <w:numPr>
          <w:ilvl w:val="0"/>
          <w:numId w:val="34"/>
        </w:numPr>
        <w:spacing w:after="0" w:line="360" w:lineRule="atLeast"/>
        <w:ind w:left="357" w:hanging="357"/>
        <w:contextualSpacing/>
        <w:jc w:val="both"/>
        <w:outlineLvl w:val="3"/>
        <w:rPr>
          <w:rFonts w:ascii="David" w:hAnsi="David"/>
          <w:bCs/>
          <w:sz w:val="24"/>
          <w:u w:val="single"/>
        </w:rPr>
      </w:pPr>
      <w:r w:rsidRPr="00C421BD">
        <w:rPr>
          <w:rFonts w:ascii="David" w:hAnsi="David" w:hint="cs"/>
          <w:bCs/>
          <w:sz w:val="24"/>
          <w:u w:val="single"/>
          <w:rtl/>
        </w:rPr>
        <w:t>התמורה</w:t>
      </w:r>
      <w:r w:rsidRPr="00C421BD">
        <w:rPr>
          <w:rFonts w:ascii="David" w:hAnsi="David"/>
          <w:bCs/>
          <w:sz w:val="24"/>
          <w:u w:val="single"/>
          <w:rtl/>
        </w:rPr>
        <w:t xml:space="preserve"> </w:t>
      </w:r>
    </w:p>
    <w:p w:rsidR="009E2160" w:rsidRPr="00C421BD" w:rsidRDefault="009E2160"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התמורה</w:t>
      </w:r>
      <w:r w:rsidRPr="00C421BD">
        <w:rPr>
          <w:rFonts w:ascii="David" w:hAnsi="David"/>
          <w:b/>
          <w:sz w:val="24"/>
          <w:rtl/>
        </w:rPr>
        <w:t xml:space="preserve"> </w:t>
      </w:r>
      <w:r w:rsidRPr="00C421BD">
        <w:rPr>
          <w:rFonts w:ascii="David" w:hAnsi="David" w:hint="cs"/>
          <w:b/>
          <w:sz w:val="24"/>
          <w:rtl/>
        </w:rPr>
        <w:t>לזוכה</w:t>
      </w:r>
      <w:r w:rsidRPr="00C421BD">
        <w:rPr>
          <w:rFonts w:ascii="David" w:hAnsi="David"/>
          <w:b/>
          <w:sz w:val="24"/>
          <w:rtl/>
        </w:rPr>
        <w:t xml:space="preserve"> </w:t>
      </w:r>
      <w:r w:rsidRPr="00C421BD">
        <w:rPr>
          <w:rFonts w:ascii="David" w:hAnsi="David" w:hint="cs"/>
          <w:b/>
          <w:sz w:val="24"/>
          <w:rtl/>
        </w:rPr>
        <w:t>עבור</w:t>
      </w:r>
      <w:r w:rsidRPr="00C421BD">
        <w:rPr>
          <w:rFonts w:ascii="David" w:hAnsi="David"/>
          <w:b/>
          <w:sz w:val="24"/>
          <w:rtl/>
        </w:rPr>
        <w:t xml:space="preserve"> </w:t>
      </w:r>
      <w:r w:rsidRPr="00C421BD">
        <w:rPr>
          <w:rFonts w:ascii="David" w:hAnsi="David" w:hint="cs"/>
          <w:b/>
          <w:sz w:val="24"/>
          <w:rtl/>
        </w:rPr>
        <w:t>מתן</w:t>
      </w:r>
      <w:r w:rsidRPr="00C421BD">
        <w:rPr>
          <w:rFonts w:ascii="David" w:hAnsi="David"/>
          <w:b/>
          <w:sz w:val="24"/>
          <w:rtl/>
        </w:rPr>
        <w:t xml:space="preserve"> </w:t>
      </w:r>
      <w:r w:rsidRPr="00C421BD">
        <w:rPr>
          <w:rFonts w:ascii="David" w:hAnsi="David" w:hint="cs"/>
          <w:b/>
          <w:sz w:val="24"/>
          <w:rtl/>
        </w:rPr>
        <w:t>השירות</w:t>
      </w:r>
      <w:r w:rsidRPr="00C421BD">
        <w:rPr>
          <w:rFonts w:ascii="David" w:hAnsi="David"/>
          <w:b/>
          <w:sz w:val="24"/>
          <w:rtl/>
        </w:rPr>
        <w:t xml:space="preserve"> </w:t>
      </w:r>
      <w:r w:rsidRPr="00C421BD">
        <w:rPr>
          <w:rFonts w:ascii="David" w:hAnsi="David" w:hint="cs"/>
          <w:b/>
          <w:sz w:val="24"/>
          <w:rtl/>
        </w:rPr>
        <w:t>כמפורט</w:t>
      </w:r>
      <w:r w:rsidRPr="00C421BD">
        <w:rPr>
          <w:rFonts w:ascii="David" w:hAnsi="David"/>
          <w:b/>
          <w:sz w:val="24"/>
          <w:rtl/>
        </w:rPr>
        <w:t xml:space="preserve"> </w:t>
      </w:r>
      <w:r w:rsidRPr="00C421BD">
        <w:rPr>
          <w:rFonts w:ascii="David" w:hAnsi="David" w:hint="cs"/>
          <w:b/>
          <w:sz w:val="24"/>
          <w:rtl/>
        </w:rPr>
        <w:t>במכרז</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נספחיו</w:t>
      </w:r>
      <w:r w:rsidRPr="00C421BD">
        <w:rPr>
          <w:rFonts w:ascii="David" w:hAnsi="David"/>
          <w:b/>
          <w:sz w:val="24"/>
          <w:rtl/>
        </w:rPr>
        <w:t xml:space="preserve">, </w:t>
      </w:r>
      <w:r w:rsidRPr="00C421BD">
        <w:rPr>
          <w:rFonts w:ascii="David" w:hAnsi="David" w:hint="cs"/>
          <w:b/>
          <w:sz w:val="24"/>
          <w:rtl/>
        </w:rPr>
        <w:t>תינתן</w:t>
      </w:r>
      <w:r w:rsidRPr="00C421BD">
        <w:rPr>
          <w:rFonts w:ascii="David" w:hAnsi="David"/>
          <w:b/>
          <w:sz w:val="24"/>
          <w:rtl/>
        </w:rPr>
        <w:t xml:space="preserve"> </w:t>
      </w:r>
      <w:r w:rsidRPr="00C421BD">
        <w:rPr>
          <w:rFonts w:ascii="David" w:hAnsi="David" w:hint="cs"/>
          <w:b/>
          <w:sz w:val="24"/>
          <w:rtl/>
        </w:rPr>
        <w:t>בכפוף</w:t>
      </w:r>
      <w:r w:rsidRPr="00C421BD">
        <w:rPr>
          <w:rFonts w:ascii="David" w:hAnsi="David"/>
          <w:b/>
          <w:sz w:val="24"/>
          <w:rtl/>
        </w:rPr>
        <w:t xml:space="preserve"> </w:t>
      </w:r>
      <w:r w:rsidRPr="00C421BD">
        <w:rPr>
          <w:rFonts w:ascii="David" w:hAnsi="David" w:hint="cs"/>
          <w:b/>
          <w:sz w:val="24"/>
          <w:rtl/>
        </w:rPr>
        <w:t>לחתימת</w:t>
      </w:r>
      <w:r w:rsidRPr="00C421BD">
        <w:rPr>
          <w:rFonts w:ascii="David" w:hAnsi="David"/>
          <w:b/>
          <w:sz w:val="24"/>
          <w:rtl/>
        </w:rPr>
        <w:t xml:space="preserve"> </w:t>
      </w:r>
      <w:r w:rsidRPr="00C421BD">
        <w:rPr>
          <w:rFonts w:ascii="David" w:hAnsi="David" w:hint="cs"/>
          <w:b/>
          <w:sz w:val="24"/>
          <w:rtl/>
        </w:rPr>
        <w:t>ההסכם</w:t>
      </w:r>
      <w:r w:rsidRPr="00C421BD">
        <w:rPr>
          <w:rFonts w:ascii="David" w:hAnsi="David"/>
          <w:b/>
          <w:sz w:val="24"/>
          <w:rtl/>
        </w:rPr>
        <w:t xml:space="preserve"> </w:t>
      </w:r>
      <w:r w:rsidRPr="00C421BD">
        <w:rPr>
          <w:rFonts w:ascii="David" w:hAnsi="David" w:hint="cs"/>
          <w:b/>
          <w:sz w:val="24"/>
          <w:rtl/>
        </w:rPr>
        <w:t>על ידי</w:t>
      </w:r>
      <w:r w:rsidRPr="00C421BD">
        <w:rPr>
          <w:rFonts w:ascii="David" w:hAnsi="David"/>
          <w:b/>
          <w:sz w:val="24"/>
          <w:rtl/>
        </w:rPr>
        <w:t xml:space="preserve"> </w:t>
      </w:r>
      <w:proofErr w:type="spellStart"/>
      <w:r w:rsidRPr="00C421BD">
        <w:rPr>
          <w:rFonts w:ascii="David" w:hAnsi="David" w:hint="cs"/>
          <w:b/>
          <w:sz w:val="24"/>
          <w:rtl/>
        </w:rPr>
        <w:t>מורשי</w:t>
      </w:r>
      <w:proofErr w:type="spellEnd"/>
      <w:r w:rsidRPr="00C421BD">
        <w:rPr>
          <w:rFonts w:ascii="David" w:hAnsi="David"/>
          <w:b/>
          <w:sz w:val="24"/>
          <w:rtl/>
        </w:rPr>
        <w:t xml:space="preserve"> </w:t>
      </w:r>
      <w:r w:rsidRPr="00C421BD">
        <w:rPr>
          <w:rFonts w:ascii="David" w:hAnsi="David" w:hint="cs"/>
          <w:b/>
          <w:sz w:val="24"/>
          <w:rtl/>
        </w:rPr>
        <w:t>החתימה</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הצדדים</w:t>
      </w:r>
      <w:r w:rsidRPr="00C421BD">
        <w:rPr>
          <w:rFonts w:ascii="David" w:hAnsi="David"/>
          <w:b/>
          <w:sz w:val="24"/>
          <w:rtl/>
        </w:rPr>
        <w:t xml:space="preserve"> </w:t>
      </w:r>
      <w:r w:rsidRPr="00C421BD">
        <w:rPr>
          <w:rFonts w:ascii="David" w:hAnsi="David" w:hint="cs"/>
          <w:b/>
          <w:sz w:val="24"/>
          <w:rtl/>
        </w:rPr>
        <w:t>ובכפוף</w:t>
      </w:r>
      <w:r w:rsidRPr="00C421BD">
        <w:rPr>
          <w:rFonts w:ascii="David" w:hAnsi="David"/>
          <w:b/>
          <w:sz w:val="24"/>
          <w:rtl/>
        </w:rPr>
        <w:t xml:space="preserve"> </w:t>
      </w:r>
      <w:r w:rsidRPr="00C421BD">
        <w:rPr>
          <w:rFonts w:ascii="David" w:hAnsi="David" w:hint="cs"/>
          <w:b/>
          <w:sz w:val="24"/>
          <w:rtl/>
        </w:rPr>
        <w:t>לקבלת</w:t>
      </w:r>
      <w:r w:rsidRPr="00C421BD">
        <w:rPr>
          <w:rFonts w:ascii="David" w:hAnsi="David"/>
          <w:b/>
          <w:sz w:val="24"/>
          <w:rtl/>
        </w:rPr>
        <w:t xml:space="preserve"> </w:t>
      </w:r>
      <w:r w:rsidRPr="00C421BD">
        <w:rPr>
          <w:rFonts w:ascii="David" w:hAnsi="David" w:hint="cs"/>
          <w:b/>
          <w:sz w:val="24"/>
          <w:rtl/>
        </w:rPr>
        <w:t>הזמנת</w:t>
      </w:r>
      <w:r w:rsidRPr="00C421BD">
        <w:rPr>
          <w:rFonts w:ascii="David" w:hAnsi="David"/>
          <w:b/>
          <w:sz w:val="24"/>
          <w:rtl/>
        </w:rPr>
        <w:t xml:space="preserve"> </w:t>
      </w:r>
      <w:r w:rsidRPr="00C421BD">
        <w:rPr>
          <w:rFonts w:ascii="David" w:hAnsi="David" w:hint="cs"/>
          <w:b/>
          <w:sz w:val="24"/>
          <w:rtl/>
        </w:rPr>
        <w:t>עבודה</w:t>
      </w:r>
      <w:r w:rsidRPr="00C421BD">
        <w:rPr>
          <w:rFonts w:ascii="David" w:hAnsi="David"/>
          <w:b/>
          <w:sz w:val="24"/>
          <w:rtl/>
        </w:rPr>
        <w:t xml:space="preserve">, </w:t>
      </w:r>
      <w:r w:rsidRPr="00C421BD">
        <w:rPr>
          <w:rFonts w:ascii="David" w:hAnsi="David" w:hint="cs"/>
          <w:b/>
          <w:sz w:val="24"/>
          <w:rtl/>
        </w:rPr>
        <w:t>מראש</w:t>
      </w:r>
      <w:r w:rsidRPr="00C421BD">
        <w:rPr>
          <w:rFonts w:ascii="David" w:hAnsi="David"/>
          <w:b/>
          <w:sz w:val="24"/>
          <w:rtl/>
        </w:rPr>
        <w:t xml:space="preserve"> </w:t>
      </w:r>
      <w:r w:rsidRPr="00C421BD">
        <w:rPr>
          <w:rFonts w:ascii="David" w:hAnsi="David" w:hint="cs"/>
          <w:b/>
          <w:sz w:val="24"/>
          <w:rtl/>
        </w:rPr>
        <w:t>טרם</w:t>
      </w:r>
      <w:r w:rsidRPr="00C421BD">
        <w:rPr>
          <w:rFonts w:ascii="David" w:hAnsi="David"/>
          <w:b/>
          <w:sz w:val="24"/>
          <w:rtl/>
        </w:rPr>
        <w:t xml:space="preserve"> </w:t>
      </w:r>
      <w:r w:rsidRPr="00C421BD">
        <w:rPr>
          <w:rFonts w:ascii="David" w:hAnsi="David" w:hint="cs"/>
          <w:b/>
          <w:sz w:val="24"/>
          <w:rtl/>
        </w:rPr>
        <w:t>מתן</w:t>
      </w:r>
      <w:r w:rsidRPr="00C421BD">
        <w:rPr>
          <w:rFonts w:ascii="David" w:hAnsi="David"/>
          <w:b/>
          <w:sz w:val="24"/>
          <w:rtl/>
        </w:rPr>
        <w:t xml:space="preserve"> </w:t>
      </w:r>
      <w:r w:rsidRPr="00C421BD">
        <w:rPr>
          <w:rFonts w:ascii="David" w:hAnsi="David" w:hint="cs"/>
          <w:b/>
          <w:sz w:val="24"/>
          <w:rtl/>
        </w:rPr>
        <w:t>השירות</w:t>
      </w:r>
      <w:r w:rsidRPr="00C421BD">
        <w:rPr>
          <w:rFonts w:ascii="David" w:hAnsi="David"/>
          <w:b/>
          <w:sz w:val="24"/>
          <w:rtl/>
        </w:rPr>
        <w:t xml:space="preserve">, </w:t>
      </w:r>
      <w:r w:rsidRPr="00C421BD">
        <w:rPr>
          <w:rFonts w:ascii="David" w:hAnsi="David" w:hint="cs"/>
          <w:b/>
          <w:sz w:val="24"/>
          <w:rtl/>
        </w:rPr>
        <w:t>חתומה</w:t>
      </w:r>
      <w:r w:rsidRPr="00C421BD">
        <w:rPr>
          <w:rFonts w:ascii="David" w:hAnsi="David"/>
          <w:b/>
          <w:sz w:val="24"/>
          <w:rtl/>
        </w:rPr>
        <w:t xml:space="preserve"> </w:t>
      </w:r>
      <w:r w:rsidRPr="00C421BD">
        <w:rPr>
          <w:rFonts w:ascii="David" w:hAnsi="David" w:hint="cs"/>
          <w:b/>
          <w:sz w:val="24"/>
          <w:rtl/>
        </w:rPr>
        <w:t>על ידי</w:t>
      </w:r>
      <w:r w:rsidRPr="00C421BD">
        <w:rPr>
          <w:rFonts w:ascii="David" w:hAnsi="David"/>
          <w:b/>
          <w:sz w:val="24"/>
          <w:rtl/>
        </w:rPr>
        <w:t xml:space="preserve"> </w:t>
      </w:r>
      <w:proofErr w:type="spellStart"/>
      <w:r w:rsidRPr="00C421BD">
        <w:rPr>
          <w:rFonts w:ascii="David" w:hAnsi="David" w:hint="cs"/>
          <w:b/>
          <w:sz w:val="24"/>
          <w:rtl/>
        </w:rPr>
        <w:t>מורשי</w:t>
      </w:r>
      <w:proofErr w:type="spellEnd"/>
      <w:r w:rsidRPr="00C421BD">
        <w:rPr>
          <w:rFonts w:ascii="David" w:hAnsi="David"/>
          <w:b/>
          <w:sz w:val="24"/>
          <w:rtl/>
        </w:rPr>
        <w:t xml:space="preserve"> </w:t>
      </w:r>
      <w:r w:rsidRPr="00C421BD">
        <w:rPr>
          <w:rFonts w:ascii="David" w:hAnsi="David" w:hint="cs"/>
          <w:b/>
          <w:sz w:val="24"/>
          <w:rtl/>
        </w:rPr>
        <w:t>החתימה</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בהם</w:t>
      </w:r>
      <w:r w:rsidRPr="00C421BD">
        <w:rPr>
          <w:rFonts w:ascii="David" w:hAnsi="David"/>
          <w:b/>
          <w:sz w:val="24"/>
          <w:rtl/>
        </w:rPr>
        <w:t xml:space="preserve"> </w:t>
      </w:r>
      <w:r w:rsidRPr="00C421BD">
        <w:rPr>
          <w:rFonts w:ascii="David" w:hAnsi="David" w:hint="cs"/>
          <w:b/>
          <w:sz w:val="24"/>
          <w:rtl/>
        </w:rPr>
        <w:t>אחד</w:t>
      </w:r>
      <w:r w:rsidRPr="00C421BD">
        <w:rPr>
          <w:rFonts w:ascii="David" w:hAnsi="David"/>
          <w:b/>
          <w:sz w:val="24"/>
          <w:rtl/>
        </w:rPr>
        <w:t xml:space="preserve"> </w:t>
      </w:r>
      <w:r w:rsidRPr="00C421BD">
        <w:rPr>
          <w:rFonts w:ascii="David" w:hAnsi="David" w:hint="cs"/>
          <w:b/>
          <w:sz w:val="24"/>
          <w:rtl/>
        </w:rPr>
        <w:t>מבין</w:t>
      </w:r>
      <w:r w:rsidRPr="00C421BD">
        <w:rPr>
          <w:rFonts w:ascii="David" w:hAnsi="David"/>
          <w:b/>
          <w:sz w:val="24"/>
          <w:rtl/>
        </w:rPr>
        <w:t xml:space="preserve"> </w:t>
      </w:r>
      <w:r w:rsidRPr="00C421BD">
        <w:rPr>
          <w:rFonts w:ascii="David" w:hAnsi="David" w:hint="cs"/>
          <w:b/>
          <w:sz w:val="24"/>
          <w:rtl/>
        </w:rPr>
        <w:t>בעלי</w:t>
      </w:r>
      <w:r w:rsidRPr="00C421BD">
        <w:rPr>
          <w:rFonts w:ascii="David" w:hAnsi="David"/>
          <w:b/>
          <w:sz w:val="24"/>
          <w:rtl/>
        </w:rPr>
        <w:t xml:space="preserve"> </w:t>
      </w:r>
      <w:r w:rsidRPr="00C421BD">
        <w:rPr>
          <w:rFonts w:ascii="David" w:hAnsi="David" w:hint="cs"/>
          <w:b/>
          <w:sz w:val="24"/>
          <w:rtl/>
        </w:rPr>
        <w:t>התפקידים</w:t>
      </w:r>
      <w:r w:rsidRPr="00C421BD">
        <w:rPr>
          <w:rFonts w:ascii="David" w:hAnsi="David"/>
          <w:b/>
          <w:sz w:val="24"/>
          <w:rtl/>
        </w:rPr>
        <w:t xml:space="preserve"> </w:t>
      </w:r>
      <w:r w:rsidRPr="00C421BD">
        <w:rPr>
          <w:rFonts w:ascii="David" w:hAnsi="David" w:hint="cs"/>
          <w:b/>
          <w:sz w:val="24"/>
          <w:rtl/>
        </w:rPr>
        <w:t>הבאים</w:t>
      </w:r>
      <w:r w:rsidRPr="00C421BD">
        <w:rPr>
          <w:rFonts w:ascii="David" w:hAnsi="David"/>
          <w:b/>
          <w:sz w:val="24"/>
          <w:rtl/>
        </w:rPr>
        <w:t xml:space="preserve">: </w:t>
      </w:r>
      <w:r w:rsidRPr="00C421BD">
        <w:rPr>
          <w:rFonts w:ascii="David" w:hAnsi="David" w:hint="cs"/>
          <w:b/>
          <w:sz w:val="24"/>
          <w:rtl/>
        </w:rPr>
        <w:t>חשב</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סגן</w:t>
      </w:r>
      <w:r w:rsidRPr="00C421BD">
        <w:rPr>
          <w:rFonts w:ascii="David" w:hAnsi="David"/>
          <w:b/>
          <w:sz w:val="24"/>
          <w:rtl/>
        </w:rPr>
        <w:t xml:space="preserve"> </w:t>
      </w:r>
      <w:r w:rsidRPr="00C421BD">
        <w:rPr>
          <w:rFonts w:ascii="David" w:hAnsi="David" w:hint="cs"/>
          <w:b/>
          <w:sz w:val="24"/>
          <w:rtl/>
        </w:rPr>
        <w:t>חשב</w:t>
      </w:r>
      <w:r w:rsidRPr="00C421BD">
        <w:rPr>
          <w:rFonts w:ascii="David" w:hAnsi="David"/>
          <w:b/>
          <w:sz w:val="24"/>
          <w:rtl/>
        </w:rPr>
        <w:t xml:space="preserve"> </w:t>
      </w:r>
      <w:r w:rsidRPr="00C421BD">
        <w:rPr>
          <w:rFonts w:ascii="David" w:hAnsi="David" w:hint="cs"/>
          <w:b/>
          <w:sz w:val="24"/>
          <w:rtl/>
        </w:rPr>
        <w:t>במשרד</w:t>
      </w:r>
      <w:r w:rsidRPr="00C421BD">
        <w:rPr>
          <w:rFonts w:ascii="David" w:hAnsi="David"/>
          <w:b/>
          <w:sz w:val="24"/>
          <w:rtl/>
        </w:rPr>
        <w:t>.</w:t>
      </w:r>
    </w:p>
    <w:p w:rsidR="009E2160" w:rsidRPr="00C421BD" w:rsidRDefault="009E2160"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התמורה</w:t>
      </w:r>
      <w:r w:rsidRPr="00C421BD">
        <w:rPr>
          <w:rFonts w:ascii="David" w:hAnsi="David"/>
          <w:b/>
          <w:sz w:val="24"/>
          <w:rtl/>
        </w:rPr>
        <w:t xml:space="preserve"> </w:t>
      </w:r>
      <w:r w:rsidRPr="00C421BD">
        <w:rPr>
          <w:rFonts w:ascii="David" w:hAnsi="David" w:hint="cs"/>
          <w:b/>
          <w:sz w:val="24"/>
          <w:rtl/>
        </w:rPr>
        <w:t>לא</w:t>
      </w:r>
      <w:r w:rsidRPr="00C421BD">
        <w:rPr>
          <w:rFonts w:ascii="David" w:hAnsi="David"/>
          <w:b/>
          <w:sz w:val="24"/>
          <w:rtl/>
        </w:rPr>
        <w:t xml:space="preserve"> </w:t>
      </w:r>
      <w:r w:rsidRPr="00C421BD">
        <w:rPr>
          <w:rFonts w:ascii="David" w:hAnsi="David" w:hint="cs"/>
          <w:b/>
          <w:sz w:val="24"/>
          <w:rtl/>
        </w:rPr>
        <w:t>תעלה</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הסכום</w:t>
      </w:r>
      <w:r w:rsidRPr="00C421BD">
        <w:rPr>
          <w:rFonts w:ascii="David" w:hAnsi="David"/>
          <w:b/>
          <w:sz w:val="24"/>
          <w:rtl/>
        </w:rPr>
        <w:t xml:space="preserve"> </w:t>
      </w:r>
      <w:r w:rsidRPr="00C421BD">
        <w:rPr>
          <w:rFonts w:ascii="David" w:hAnsi="David" w:hint="cs"/>
          <w:b/>
          <w:sz w:val="24"/>
          <w:rtl/>
        </w:rPr>
        <w:t>הנקוב</w:t>
      </w:r>
      <w:r w:rsidRPr="00C421BD">
        <w:rPr>
          <w:rFonts w:ascii="David" w:hAnsi="David"/>
          <w:b/>
          <w:sz w:val="24"/>
          <w:rtl/>
        </w:rPr>
        <w:t xml:space="preserve"> </w:t>
      </w:r>
      <w:r w:rsidRPr="00C421BD">
        <w:rPr>
          <w:rFonts w:ascii="David" w:hAnsi="David" w:hint="cs"/>
          <w:b/>
          <w:sz w:val="24"/>
          <w:rtl/>
        </w:rPr>
        <w:t>בהזמנה</w:t>
      </w:r>
      <w:r w:rsidRPr="00C421BD">
        <w:rPr>
          <w:rFonts w:ascii="David" w:hAnsi="David"/>
          <w:b/>
          <w:sz w:val="24"/>
          <w:rtl/>
        </w:rPr>
        <w:t xml:space="preserve"> </w:t>
      </w:r>
      <w:r w:rsidRPr="00C421BD">
        <w:rPr>
          <w:rFonts w:ascii="David" w:hAnsi="David" w:hint="cs"/>
          <w:b/>
          <w:sz w:val="24"/>
          <w:rtl/>
        </w:rPr>
        <w:t>ובכפוף</w:t>
      </w:r>
      <w:r w:rsidRPr="00C421BD">
        <w:rPr>
          <w:rFonts w:ascii="David" w:hAnsi="David"/>
          <w:b/>
          <w:sz w:val="24"/>
          <w:rtl/>
        </w:rPr>
        <w:t xml:space="preserve"> </w:t>
      </w:r>
      <w:r w:rsidRPr="00C421BD">
        <w:rPr>
          <w:rFonts w:ascii="David" w:hAnsi="David" w:hint="cs"/>
          <w:b/>
          <w:sz w:val="24"/>
          <w:rtl/>
        </w:rPr>
        <w:t>לקבלת</w:t>
      </w:r>
      <w:r w:rsidRPr="00C421BD">
        <w:rPr>
          <w:rFonts w:ascii="David" w:hAnsi="David"/>
          <w:b/>
          <w:sz w:val="24"/>
          <w:rtl/>
        </w:rPr>
        <w:t xml:space="preserve"> </w:t>
      </w:r>
      <w:r w:rsidRPr="00C421BD">
        <w:rPr>
          <w:rFonts w:ascii="David" w:hAnsi="David" w:hint="cs"/>
          <w:b/>
          <w:sz w:val="24"/>
          <w:rtl/>
        </w:rPr>
        <w:t>מלוא</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המבוקשים</w:t>
      </w:r>
      <w:r w:rsidRPr="00C421BD">
        <w:rPr>
          <w:rFonts w:ascii="David" w:hAnsi="David"/>
          <w:b/>
          <w:sz w:val="24"/>
          <w:rtl/>
        </w:rPr>
        <w:t xml:space="preserve"> </w:t>
      </w:r>
      <w:r w:rsidRPr="00C421BD">
        <w:rPr>
          <w:rFonts w:ascii="David" w:hAnsi="David" w:hint="cs"/>
          <w:b/>
          <w:sz w:val="24"/>
          <w:rtl/>
        </w:rPr>
        <w:t>לשביעות</w:t>
      </w:r>
      <w:r w:rsidRPr="00C421BD">
        <w:rPr>
          <w:rFonts w:ascii="David" w:hAnsi="David"/>
          <w:b/>
          <w:sz w:val="24"/>
          <w:rtl/>
        </w:rPr>
        <w:t xml:space="preserve"> </w:t>
      </w:r>
      <w:r w:rsidRPr="00C421BD">
        <w:rPr>
          <w:rFonts w:ascii="David" w:hAnsi="David" w:hint="cs"/>
          <w:b/>
          <w:sz w:val="24"/>
          <w:rtl/>
        </w:rPr>
        <w:t>רצון</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p>
    <w:p w:rsidR="00F32946" w:rsidRPr="00C421BD" w:rsidRDefault="009E2160"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התמורה</w:t>
      </w:r>
      <w:r w:rsidRPr="00C421BD">
        <w:rPr>
          <w:rFonts w:ascii="David" w:hAnsi="David"/>
          <w:b/>
          <w:sz w:val="24"/>
          <w:rtl/>
        </w:rPr>
        <w:t xml:space="preserve"> </w:t>
      </w:r>
      <w:r w:rsidRPr="00C421BD">
        <w:rPr>
          <w:rFonts w:ascii="David" w:hAnsi="David" w:hint="cs"/>
          <w:b/>
          <w:sz w:val="24"/>
          <w:rtl/>
        </w:rPr>
        <w:t>שישלם</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עבור</w:t>
      </w:r>
      <w:r w:rsidRPr="00C421BD">
        <w:rPr>
          <w:rFonts w:ascii="David" w:hAnsi="David"/>
          <w:b/>
          <w:sz w:val="24"/>
          <w:rtl/>
        </w:rPr>
        <w:t xml:space="preserve"> </w:t>
      </w:r>
      <w:r w:rsidRPr="00C421BD">
        <w:rPr>
          <w:rFonts w:ascii="David" w:hAnsi="David" w:hint="cs"/>
          <w:b/>
          <w:sz w:val="24"/>
          <w:rtl/>
        </w:rPr>
        <w:t>אספקת</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לפי</w:t>
      </w:r>
      <w:r w:rsidRPr="00C421BD">
        <w:rPr>
          <w:rFonts w:ascii="David" w:hAnsi="David"/>
          <w:b/>
          <w:sz w:val="24"/>
          <w:rtl/>
        </w:rPr>
        <w:t xml:space="preserve"> </w:t>
      </w:r>
      <w:r w:rsidRPr="00C421BD">
        <w:rPr>
          <w:rFonts w:ascii="David" w:hAnsi="David" w:hint="cs"/>
          <w:b/>
          <w:sz w:val="24"/>
          <w:rtl/>
        </w:rPr>
        <w:t>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תהיה</w:t>
      </w:r>
      <w:r w:rsidR="00B872B5" w:rsidRPr="00C421BD">
        <w:rPr>
          <w:rFonts w:ascii="David" w:hAnsi="David" w:hint="cs"/>
          <w:b/>
          <w:sz w:val="24"/>
          <w:rtl/>
        </w:rPr>
        <w:t xml:space="preserve"> כמפורט להלן: </w:t>
      </w:r>
      <w:r w:rsidRPr="00C421BD">
        <w:rPr>
          <w:rFonts w:ascii="David" w:hAnsi="David" w:hint="cs"/>
          <w:b/>
          <w:sz w:val="24"/>
          <w:rtl/>
        </w:rPr>
        <w:t xml:space="preserve"> </w:t>
      </w:r>
      <w:r w:rsidRPr="00C421BD">
        <w:rPr>
          <w:rFonts w:ascii="David" w:hAnsi="David"/>
          <w:b/>
          <w:sz w:val="24"/>
          <w:rtl/>
        </w:rPr>
        <w:t xml:space="preserve"> </w:t>
      </w:r>
      <w:r w:rsidRPr="00C421BD">
        <w:rPr>
          <w:rFonts w:ascii="David" w:hAnsi="David" w:hint="cs"/>
          <w:b/>
          <w:sz w:val="24"/>
          <w:rtl/>
        </w:rPr>
        <w:t>סך</w:t>
      </w:r>
      <w:r w:rsidRPr="00C421BD">
        <w:rPr>
          <w:rFonts w:ascii="David" w:hAnsi="David"/>
          <w:b/>
          <w:sz w:val="24"/>
          <w:rtl/>
        </w:rPr>
        <w:t xml:space="preserve"> </w:t>
      </w:r>
      <w:r w:rsidRPr="00C421BD">
        <w:rPr>
          <w:rFonts w:ascii="David" w:hAnsi="David" w:hint="cs"/>
          <w:b/>
          <w:sz w:val="24"/>
          <w:rtl/>
        </w:rPr>
        <w:t>כולל</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bCs/>
          <w:sz w:val="24"/>
          <w:rtl/>
        </w:rPr>
        <w:t>--</w:t>
      </w:r>
      <w:r w:rsidRPr="00C421BD">
        <w:rPr>
          <w:rFonts w:ascii="David" w:hAnsi="David" w:hint="cs"/>
          <w:bCs/>
          <w:sz w:val="24"/>
          <w:rtl/>
        </w:rPr>
        <w:t>אין</w:t>
      </w:r>
      <w:r w:rsidRPr="00C421BD">
        <w:rPr>
          <w:rFonts w:ascii="David" w:hAnsi="David"/>
          <w:bCs/>
          <w:sz w:val="24"/>
          <w:rtl/>
        </w:rPr>
        <w:t xml:space="preserve"> </w:t>
      </w:r>
      <w:r w:rsidRPr="00C421BD">
        <w:rPr>
          <w:rFonts w:ascii="David" w:hAnsi="David" w:hint="cs"/>
          <w:bCs/>
          <w:sz w:val="24"/>
          <w:rtl/>
        </w:rPr>
        <w:t>לרשום</w:t>
      </w:r>
      <w:r w:rsidRPr="00C421BD">
        <w:rPr>
          <w:rFonts w:ascii="David" w:hAnsi="David"/>
          <w:bCs/>
          <w:sz w:val="24"/>
          <w:rtl/>
        </w:rPr>
        <w:t xml:space="preserve"> </w:t>
      </w:r>
      <w:r w:rsidRPr="00C421BD">
        <w:rPr>
          <w:rFonts w:ascii="David" w:hAnsi="David" w:hint="cs"/>
          <w:bCs/>
          <w:sz w:val="24"/>
          <w:rtl/>
        </w:rPr>
        <w:t>כאן</w:t>
      </w:r>
      <w:r w:rsidRPr="00C421BD">
        <w:rPr>
          <w:rFonts w:ascii="David" w:hAnsi="David"/>
          <w:bCs/>
          <w:sz w:val="24"/>
          <w:rtl/>
        </w:rPr>
        <w:t xml:space="preserve"> </w:t>
      </w:r>
      <w:r w:rsidRPr="00C421BD">
        <w:rPr>
          <w:rFonts w:ascii="David" w:hAnsi="David" w:hint="cs"/>
          <w:bCs/>
          <w:sz w:val="24"/>
          <w:rtl/>
        </w:rPr>
        <w:t>מחיר</w:t>
      </w:r>
      <w:r w:rsidRPr="00C421BD">
        <w:rPr>
          <w:rFonts w:ascii="David" w:hAnsi="David"/>
          <w:bCs/>
          <w:sz w:val="24"/>
          <w:rtl/>
        </w:rPr>
        <w:t xml:space="preserve"> </w:t>
      </w:r>
      <w:r w:rsidRPr="00C421BD">
        <w:rPr>
          <w:rFonts w:ascii="David" w:hAnsi="David" w:hint="cs"/>
          <w:bCs/>
          <w:sz w:val="24"/>
          <w:rtl/>
        </w:rPr>
        <w:t>בעת</w:t>
      </w:r>
      <w:r w:rsidRPr="00C421BD">
        <w:rPr>
          <w:rFonts w:ascii="David" w:hAnsi="David"/>
          <w:bCs/>
          <w:sz w:val="24"/>
          <w:rtl/>
        </w:rPr>
        <w:t xml:space="preserve"> </w:t>
      </w:r>
      <w:r w:rsidRPr="00C421BD">
        <w:rPr>
          <w:rFonts w:ascii="David" w:hAnsi="David" w:hint="cs"/>
          <w:bCs/>
          <w:sz w:val="24"/>
          <w:rtl/>
        </w:rPr>
        <w:t>הגשת</w:t>
      </w:r>
      <w:r w:rsidRPr="00C421BD">
        <w:rPr>
          <w:rFonts w:ascii="David" w:hAnsi="David"/>
          <w:bCs/>
          <w:sz w:val="24"/>
          <w:rtl/>
        </w:rPr>
        <w:t xml:space="preserve"> </w:t>
      </w:r>
      <w:r w:rsidRPr="00C421BD">
        <w:rPr>
          <w:rFonts w:ascii="David" w:hAnsi="David" w:hint="cs"/>
          <w:bCs/>
          <w:sz w:val="24"/>
          <w:rtl/>
        </w:rPr>
        <w:t>ההצעה</w:t>
      </w:r>
      <w:r w:rsidRPr="00C421BD">
        <w:rPr>
          <w:rFonts w:ascii="David" w:hAnsi="David" w:hint="eastAsia"/>
          <w:bCs/>
          <w:sz w:val="24"/>
          <w:rtl/>
        </w:rPr>
        <w:t>—</w:t>
      </w:r>
      <w:r w:rsidRPr="00C421BD">
        <w:rPr>
          <w:rFonts w:ascii="David" w:hAnsi="David" w:hint="cs"/>
          <w:b/>
          <w:sz w:val="24"/>
          <w:rtl/>
        </w:rPr>
        <w:t>₪</w:t>
      </w:r>
      <w:r w:rsidRPr="00C421BD">
        <w:rPr>
          <w:rFonts w:ascii="David" w:hAnsi="David"/>
          <w:b/>
          <w:sz w:val="24"/>
          <w:rtl/>
        </w:rPr>
        <w:t xml:space="preserve"> </w:t>
      </w:r>
      <w:r w:rsidRPr="00C421BD">
        <w:rPr>
          <w:rFonts w:ascii="David" w:hAnsi="David" w:hint="cs"/>
          <w:b/>
          <w:sz w:val="24"/>
          <w:rtl/>
        </w:rPr>
        <w:t>כולל</w:t>
      </w:r>
      <w:r w:rsidRPr="00C421BD">
        <w:rPr>
          <w:rFonts w:ascii="David" w:hAnsi="David"/>
          <w:b/>
          <w:sz w:val="24"/>
          <w:rtl/>
        </w:rPr>
        <w:t xml:space="preserve"> </w:t>
      </w:r>
      <w:r w:rsidRPr="00C421BD">
        <w:rPr>
          <w:rFonts w:ascii="David" w:hAnsi="David" w:hint="cs"/>
          <w:b/>
          <w:sz w:val="24"/>
          <w:rtl/>
        </w:rPr>
        <w:t>מע</w:t>
      </w:r>
      <w:r w:rsidRPr="00C421BD">
        <w:rPr>
          <w:rFonts w:ascii="David" w:hAnsi="David"/>
          <w:b/>
          <w:sz w:val="24"/>
          <w:rtl/>
        </w:rPr>
        <w:t>"</w:t>
      </w:r>
      <w:r w:rsidRPr="00C421BD">
        <w:rPr>
          <w:rFonts w:ascii="David" w:hAnsi="David" w:hint="cs"/>
          <w:b/>
          <w:sz w:val="24"/>
          <w:rtl/>
        </w:rPr>
        <w:t xml:space="preserve">מ לטון לחודש </w:t>
      </w:r>
      <w:r w:rsidR="00B872B5" w:rsidRPr="00C421BD">
        <w:rPr>
          <w:rFonts w:ascii="David" w:hAnsi="David" w:hint="cs"/>
          <w:b/>
          <w:sz w:val="24"/>
          <w:rtl/>
        </w:rPr>
        <w:t xml:space="preserve"> עבור אחזקת המלאי</w:t>
      </w:r>
      <w:r w:rsidRPr="00C421BD">
        <w:rPr>
          <w:rFonts w:ascii="David" w:hAnsi="David"/>
          <w:b/>
          <w:sz w:val="24"/>
          <w:rtl/>
        </w:rPr>
        <w:t>.</w:t>
      </w:r>
      <w:r w:rsidR="00B872B5" w:rsidRPr="00C421BD">
        <w:rPr>
          <w:rFonts w:ascii="David" w:hAnsi="David" w:hint="cs"/>
          <w:b/>
          <w:sz w:val="24"/>
          <w:rtl/>
        </w:rPr>
        <w:t xml:space="preserve"> </w:t>
      </w:r>
    </w:p>
    <w:p w:rsidR="009E2160" w:rsidRPr="00C421BD" w:rsidRDefault="009E2160"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העתק</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נספח</w:t>
      </w:r>
      <w:r w:rsidR="00F32946" w:rsidRPr="00C421BD">
        <w:rPr>
          <w:rFonts w:ascii="David" w:hAnsi="David" w:hint="cs"/>
          <w:b/>
          <w:sz w:val="24"/>
          <w:rtl/>
        </w:rPr>
        <w:t xml:space="preserve"> </w:t>
      </w:r>
      <w:r w:rsidR="00B872B5" w:rsidRPr="00C421BD">
        <w:rPr>
          <w:rFonts w:ascii="David" w:hAnsi="David" w:hint="cs"/>
          <w:b/>
          <w:sz w:val="24"/>
          <w:rtl/>
        </w:rPr>
        <w:t>ד'</w:t>
      </w:r>
      <w:r w:rsidRPr="00C421BD">
        <w:rPr>
          <w:rFonts w:ascii="David" w:hAnsi="David"/>
          <w:b/>
          <w:sz w:val="24"/>
          <w:rtl/>
        </w:rPr>
        <w:t xml:space="preserve"> </w:t>
      </w:r>
      <w:r w:rsidRPr="00C421BD">
        <w:rPr>
          <w:rFonts w:ascii="David" w:hAnsi="David" w:hint="cs"/>
          <w:b/>
          <w:sz w:val="24"/>
          <w:rtl/>
        </w:rPr>
        <w:t>למכרז</w:t>
      </w:r>
      <w:r w:rsidRPr="00C421BD">
        <w:rPr>
          <w:rFonts w:ascii="David" w:hAnsi="David"/>
          <w:b/>
          <w:sz w:val="24"/>
          <w:rtl/>
        </w:rPr>
        <w:t xml:space="preserve"> "</w:t>
      </w:r>
      <w:r w:rsidRPr="00C421BD">
        <w:rPr>
          <w:rFonts w:ascii="David" w:hAnsi="David" w:hint="cs"/>
          <w:b/>
          <w:sz w:val="24"/>
          <w:rtl/>
        </w:rPr>
        <w:t>הצעת</w:t>
      </w:r>
      <w:r w:rsidRPr="00C421BD">
        <w:rPr>
          <w:rFonts w:ascii="David" w:hAnsi="David"/>
          <w:b/>
          <w:sz w:val="24"/>
          <w:rtl/>
        </w:rPr>
        <w:t xml:space="preserve"> </w:t>
      </w:r>
      <w:r w:rsidRPr="00C421BD">
        <w:rPr>
          <w:rFonts w:ascii="David" w:hAnsi="David" w:hint="cs"/>
          <w:b/>
          <w:sz w:val="24"/>
          <w:rtl/>
        </w:rPr>
        <w:t>מחיר</w:t>
      </w:r>
      <w:r w:rsidRPr="00C421BD">
        <w:rPr>
          <w:rFonts w:ascii="David" w:hAnsi="David"/>
          <w:b/>
          <w:sz w:val="24"/>
          <w:rtl/>
        </w:rPr>
        <w:t xml:space="preserve">" </w:t>
      </w:r>
      <w:r w:rsidRPr="00C421BD">
        <w:rPr>
          <w:rFonts w:ascii="David" w:hAnsi="David" w:hint="cs"/>
          <w:b/>
          <w:sz w:val="24"/>
          <w:rtl/>
        </w:rPr>
        <w:t>מצורף</w:t>
      </w:r>
      <w:r w:rsidRPr="00C421BD">
        <w:rPr>
          <w:rFonts w:ascii="David" w:hAnsi="David"/>
          <w:b/>
          <w:sz w:val="24"/>
          <w:rtl/>
        </w:rPr>
        <w:t xml:space="preserve"> </w:t>
      </w:r>
      <w:r w:rsidRPr="00C421BD">
        <w:rPr>
          <w:rFonts w:ascii="David" w:hAnsi="David" w:hint="cs"/>
          <w:b/>
          <w:sz w:val="24"/>
          <w:rtl/>
        </w:rPr>
        <w:t>כ</w:t>
      </w:r>
      <w:r w:rsidRPr="00C421BD">
        <w:rPr>
          <w:rFonts w:ascii="David" w:hAnsi="David" w:hint="cs"/>
          <w:bCs/>
          <w:sz w:val="24"/>
          <w:rtl/>
        </w:rPr>
        <w:t>נספח</w:t>
      </w:r>
      <w:r w:rsidRPr="00C421BD">
        <w:rPr>
          <w:rFonts w:ascii="David" w:hAnsi="David"/>
          <w:bCs/>
          <w:sz w:val="24"/>
          <w:rtl/>
        </w:rPr>
        <w:t xml:space="preserve"> </w:t>
      </w:r>
      <w:r w:rsidR="000F7239" w:rsidRPr="00C421BD">
        <w:rPr>
          <w:rFonts w:ascii="David" w:hAnsi="David" w:hint="cs"/>
          <w:bCs/>
          <w:sz w:val="24"/>
          <w:rtl/>
        </w:rPr>
        <w:t>3</w:t>
      </w:r>
      <w:r w:rsidR="000F7239" w:rsidRPr="00C421BD">
        <w:rPr>
          <w:rFonts w:ascii="David" w:hAnsi="David"/>
          <w:b/>
          <w:sz w:val="24"/>
          <w:rtl/>
        </w:rPr>
        <w:t xml:space="preserve"> </w:t>
      </w:r>
      <w:r w:rsidRPr="00C421BD">
        <w:rPr>
          <w:rFonts w:ascii="David" w:hAnsi="David" w:hint="cs"/>
          <w:b/>
          <w:sz w:val="24"/>
          <w:rtl/>
        </w:rPr>
        <w:t>להסכם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ומהווה</w:t>
      </w:r>
      <w:r w:rsidRPr="00C421BD">
        <w:rPr>
          <w:rFonts w:ascii="David" w:hAnsi="David"/>
          <w:b/>
          <w:sz w:val="24"/>
          <w:rtl/>
        </w:rPr>
        <w:t xml:space="preserve"> </w:t>
      </w:r>
      <w:r w:rsidRPr="00C421BD">
        <w:rPr>
          <w:rFonts w:ascii="David" w:hAnsi="David" w:hint="cs"/>
          <w:b/>
          <w:sz w:val="24"/>
          <w:rtl/>
        </w:rPr>
        <w:t>חלק</w:t>
      </w:r>
      <w:r w:rsidRPr="00C421BD">
        <w:rPr>
          <w:rFonts w:ascii="David" w:hAnsi="David"/>
          <w:b/>
          <w:sz w:val="24"/>
          <w:rtl/>
        </w:rPr>
        <w:t xml:space="preserve"> </w:t>
      </w:r>
      <w:r w:rsidRPr="00C421BD">
        <w:rPr>
          <w:rFonts w:ascii="David" w:hAnsi="David" w:hint="cs"/>
          <w:b/>
          <w:sz w:val="24"/>
          <w:rtl/>
        </w:rPr>
        <w:t>בלתי</w:t>
      </w:r>
      <w:r w:rsidRPr="00C421BD">
        <w:rPr>
          <w:rFonts w:ascii="David" w:hAnsi="David"/>
          <w:b/>
          <w:sz w:val="24"/>
          <w:rtl/>
        </w:rPr>
        <w:t xml:space="preserve"> </w:t>
      </w:r>
      <w:r w:rsidRPr="00C421BD">
        <w:rPr>
          <w:rFonts w:ascii="David" w:hAnsi="David" w:hint="cs"/>
          <w:b/>
          <w:sz w:val="24"/>
          <w:rtl/>
        </w:rPr>
        <w:t>נפרד</w:t>
      </w:r>
      <w:r w:rsidRPr="00C421BD">
        <w:rPr>
          <w:rFonts w:ascii="David" w:hAnsi="David"/>
          <w:b/>
          <w:sz w:val="24"/>
          <w:rtl/>
        </w:rPr>
        <w:t xml:space="preserve"> </w:t>
      </w:r>
      <w:r w:rsidRPr="00C421BD">
        <w:rPr>
          <w:rFonts w:ascii="David" w:hAnsi="David" w:hint="cs"/>
          <w:b/>
          <w:sz w:val="24"/>
          <w:rtl/>
        </w:rPr>
        <w:t>מהסכם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w:t>
      </w:r>
    </w:p>
    <w:p w:rsidR="009E2160" w:rsidRPr="00C421BD" w:rsidRDefault="009E2160"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מובהר</w:t>
      </w:r>
      <w:r w:rsidRPr="00C421BD">
        <w:rPr>
          <w:rFonts w:ascii="David" w:hAnsi="David"/>
          <w:b/>
          <w:sz w:val="24"/>
          <w:rtl/>
        </w:rPr>
        <w:t xml:space="preserve"> </w:t>
      </w:r>
      <w:r w:rsidRPr="00C421BD">
        <w:rPr>
          <w:rFonts w:ascii="David" w:hAnsi="David" w:hint="cs"/>
          <w:b/>
          <w:sz w:val="24"/>
          <w:rtl/>
        </w:rPr>
        <w:t>ומוסכם</w:t>
      </w:r>
      <w:r w:rsidRPr="00C421BD">
        <w:rPr>
          <w:rFonts w:ascii="David" w:hAnsi="David"/>
          <w:b/>
          <w:sz w:val="24"/>
          <w:rtl/>
        </w:rPr>
        <w:t xml:space="preserve"> </w:t>
      </w:r>
      <w:r w:rsidRPr="00C421BD">
        <w:rPr>
          <w:rFonts w:ascii="David" w:hAnsi="David" w:hint="cs"/>
          <w:b/>
          <w:sz w:val="24"/>
          <w:rtl/>
        </w:rPr>
        <w:t>בזאת</w:t>
      </w:r>
      <w:r w:rsidRPr="00C421BD">
        <w:rPr>
          <w:rFonts w:ascii="David" w:hAnsi="David"/>
          <w:b/>
          <w:sz w:val="24"/>
          <w:rtl/>
        </w:rPr>
        <w:t xml:space="preserve"> </w:t>
      </w:r>
      <w:r w:rsidRPr="00C421BD">
        <w:rPr>
          <w:rFonts w:ascii="David" w:hAnsi="David" w:hint="cs"/>
          <w:b/>
          <w:sz w:val="24"/>
          <w:rtl/>
        </w:rPr>
        <w:t>כי</w:t>
      </w:r>
      <w:r w:rsidRPr="00C421BD">
        <w:rPr>
          <w:rFonts w:ascii="David" w:hAnsi="David"/>
          <w:b/>
          <w:sz w:val="24"/>
          <w:rtl/>
        </w:rPr>
        <w:t xml:space="preserve"> </w:t>
      </w:r>
      <w:r w:rsidRPr="00C421BD">
        <w:rPr>
          <w:rFonts w:ascii="David" w:hAnsi="David" w:hint="cs"/>
          <w:b/>
          <w:sz w:val="24"/>
          <w:rtl/>
        </w:rPr>
        <w:t>התמורה</w:t>
      </w:r>
      <w:r w:rsidRPr="00C421BD">
        <w:rPr>
          <w:rFonts w:ascii="David" w:hAnsi="David"/>
          <w:b/>
          <w:sz w:val="24"/>
          <w:rtl/>
        </w:rPr>
        <w:t xml:space="preserve"> </w:t>
      </w:r>
      <w:r w:rsidRPr="00C421BD">
        <w:rPr>
          <w:rFonts w:ascii="David" w:hAnsi="David" w:hint="cs"/>
          <w:b/>
          <w:sz w:val="24"/>
          <w:rtl/>
        </w:rPr>
        <w:t>דלעיל</w:t>
      </w:r>
      <w:r w:rsidRPr="00C421BD">
        <w:rPr>
          <w:rFonts w:ascii="David" w:hAnsi="David"/>
          <w:b/>
          <w:sz w:val="24"/>
          <w:rtl/>
        </w:rPr>
        <w:t xml:space="preserve"> </w:t>
      </w:r>
      <w:r w:rsidRPr="00C421BD">
        <w:rPr>
          <w:rFonts w:ascii="David" w:hAnsi="David" w:hint="cs"/>
          <w:b/>
          <w:sz w:val="24"/>
          <w:rtl/>
        </w:rPr>
        <w:t>היא</w:t>
      </w:r>
      <w:r w:rsidRPr="00C421BD">
        <w:rPr>
          <w:rFonts w:ascii="David" w:hAnsi="David"/>
          <w:b/>
          <w:sz w:val="24"/>
          <w:rtl/>
        </w:rPr>
        <w:t xml:space="preserve"> </w:t>
      </w:r>
      <w:r w:rsidRPr="00C421BD">
        <w:rPr>
          <w:rFonts w:ascii="David" w:hAnsi="David" w:hint="cs"/>
          <w:b/>
          <w:sz w:val="24"/>
          <w:rtl/>
        </w:rPr>
        <w:t>התמורה</w:t>
      </w:r>
      <w:r w:rsidRPr="00C421BD">
        <w:rPr>
          <w:rFonts w:ascii="David" w:hAnsi="David"/>
          <w:b/>
          <w:sz w:val="24"/>
          <w:rtl/>
        </w:rPr>
        <w:t xml:space="preserve"> </w:t>
      </w:r>
      <w:r w:rsidRPr="00C421BD">
        <w:rPr>
          <w:rFonts w:ascii="David" w:hAnsi="David" w:hint="cs"/>
          <w:b/>
          <w:sz w:val="24"/>
          <w:rtl/>
        </w:rPr>
        <w:t>היחידה</w:t>
      </w:r>
      <w:r w:rsidRPr="00C421BD">
        <w:rPr>
          <w:rFonts w:ascii="David" w:hAnsi="David"/>
          <w:b/>
          <w:sz w:val="24"/>
          <w:rtl/>
        </w:rPr>
        <w:t xml:space="preserve"> </w:t>
      </w:r>
      <w:r w:rsidRPr="00C421BD">
        <w:rPr>
          <w:rFonts w:ascii="David" w:hAnsi="David" w:hint="cs"/>
          <w:b/>
          <w:sz w:val="24"/>
          <w:rtl/>
        </w:rPr>
        <w:t>שתשולם</w:t>
      </w:r>
      <w:r w:rsidRPr="00C421BD">
        <w:rPr>
          <w:rFonts w:ascii="David" w:hAnsi="David"/>
          <w:b/>
          <w:sz w:val="24"/>
          <w:rtl/>
        </w:rPr>
        <w:t xml:space="preserve"> </w:t>
      </w:r>
      <w:r w:rsidRPr="00C421BD">
        <w:rPr>
          <w:rFonts w:ascii="David" w:hAnsi="David" w:hint="cs"/>
          <w:b/>
          <w:sz w:val="24"/>
          <w:rtl/>
        </w:rPr>
        <w:t>לנותן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עבור</w:t>
      </w:r>
      <w:r w:rsidRPr="00C421BD">
        <w:rPr>
          <w:rFonts w:ascii="David" w:hAnsi="David"/>
          <w:b/>
          <w:sz w:val="24"/>
          <w:rtl/>
        </w:rPr>
        <w:t xml:space="preserve"> </w:t>
      </w:r>
      <w:r w:rsidRPr="00C421BD">
        <w:rPr>
          <w:rFonts w:ascii="David" w:hAnsi="David" w:hint="cs"/>
          <w:b/>
          <w:sz w:val="24"/>
          <w:rtl/>
        </w:rPr>
        <w:t>אספקת</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כמפורט</w:t>
      </w:r>
      <w:r w:rsidRPr="00C421BD">
        <w:rPr>
          <w:rFonts w:ascii="David" w:hAnsi="David"/>
          <w:b/>
          <w:sz w:val="24"/>
          <w:rtl/>
        </w:rPr>
        <w:t xml:space="preserve"> </w:t>
      </w:r>
      <w:r w:rsidRPr="00C421BD">
        <w:rPr>
          <w:rFonts w:ascii="David" w:hAnsi="David" w:hint="cs"/>
          <w:b/>
          <w:sz w:val="24"/>
          <w:rtl/>
        </w:rPr>
        <w:t>בהסכם</w:t>
      </w:r>
      <w:r w:rsidRPr="00C421BD">
        <w:rPr>
          <w:rFonts w:ascii="David" w:hAnsi="David"/>
          <w:b/>
          <w:sz w:val="24"/>
          <w:rtl/>
        </w:rPr>
        <w:t xml:space="preserve">. </w:t>
      </w:r>
      <w:r w:rsidRPr="00C421BD">
        <w:rPr>
          <w:rFonts w:ascii="David" w:hAnsi="David" w:hint="cs"/>
          <w:b/>
          <w:sz w:val="24"/>
          <w:rtl/>
        </w:rPr>
        <w:t>שום</w:t>
      </w:r>
      <w:r w:rsidRPr="00C421BD">
        <w:rPr>
          <w:rFonts w:ascii="David" w:hAnsi="David"/>
          <w:b/>
          <w:sz w:val="24"/>
          <w:rtl/>
        </w:rPr>
        <w:t xml:space="preserve"> </w:t>
      </w:r>
      <w:r w:rsidRPr="00C421BD">
        <w:rPr>
          <w:rFonts w:ascii="David" w:hAnsi="David" w:hint="cs"/>
          <w:b/>
          <w:sz w:val="24"/>
          <w:rtl/>
        </w:rPr>
        <w:t>תשלום</w:t>
      </w:r>
      <w:r w:rsidRPr="00C421BD">
        <w:rPr>
          <w:rFonts w:ascii="David" w:hAnsi="David"/>
          <w:b/>
          <w:sz w:val="24"/>
          <w:rtl/>
        </w:rPr>
        <w:t xml:space="preserve"> </w:t>
      </w:r>
      <w:r w:rsidRPr="00C421BD">
        <w:rPr>
          <w:rFonts w:ascii="David" w:hAnsi="David" w:hint="cs"/>
          <w:b/>
          <w:sz w:val="24"/>
          <w:rtl/>
        </w:rPr>
        <w:t>אחר</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נוסף</w:t>
      </w:r>
      <w:r w:rsidRPr="00C421BD">
        <w:rPr>
          <w:rFonts w:ascii="David" w:hAnsi="David"/>
          <w:b/>
          <w:sz w:val="24"/>
          <w:rtl/>
        </w:rPr>
        <w:t xml:space="preserve"> </w:t>
      </w:r>
      <w:r w:rsidRPr="00C421BD">
        <w:rPr>
          <w:rFonts w:ascii="David" w:hAnsi="David" w:hint="cs"/>
          <w:b/>
          <w:sz w:val="24"/>
          <w:rtl/>
        </w:rPr>
        <w:t>פרט</w:t>
      </w:r>
      <w:r w:rsidRPr="00C421BD">
        <w:rPr>
          <w:rFonts w:ascii="David" w:hAnsi="David"/>
          <w:b/>
          <w:sz w:val="24"/>
          <w:rtl/>
        </w:rPr>
        <w:t xml:space="preserve"> </w:t>
      </w:r>
      <w:r w:rsidRPr="00C421BD">
        <w:rPr>
          <w:rFonts w:ascii="David" w:hAnsi="David" w:hint="cs"/>
          <w:b/>
          <w:sz w:val="24"/>
          <w:rtl/>
        </w:rPr>
        <w:t>לתמורה</w:t>
      </w:r>
      <w:r w:rsidRPr="00C421BD">
        <w:rPr>
          <w:rFonts w:ascii="David" w:hAnsi="David"/>
          <w:b/>
          <w:sz w:val="24"/>
          <w:rtl/>
        </w:rPr>
        <w:t xml:space="preserve"> </w:t>
      </w:r>
      <w:r w:rsidRPr="00C421BD">
        <w:rPr>
          <w:rFonts w:ascii="David" w:hAnsi="David" w:hint="cs"/>
          <w:b/>
          <w:sz w:val="24"/>
          <w:rtl/>
        </w:rPr>
        <w:t>לא</w:t>
      </w:r>
      <w:r w:rsidRPr="00C421BD">
        <w:rPr>
          <w:rFonts w:ascii="David" w:hAnsi="David"/>
          <w:b/>
          <w:sz w:val="24"/>
          <w:rtl/>
        </w:rPr>
        <w:t xml:space="preserve"> </w:t>
      </w:r>
      <w:r w:rsidRPr="00C421BD">
        <w:rPr>
          <w:rFonts w:ascii="David" w:hAnsi="David" w:hint="cs"/>
          <w:b/>
          <w:sz w:val="24"/>
          <w:rtl/>
        </w:rPr>
        <w:t>ישולמו</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ידי</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לא</w:t>
      </w:r>
      <w:r w:rsidRPr="00C421BD">
        <w:rPr>
          <w:rFonts w:ascii="David" w:hAnsi="David"/>
          <w:b/>
          <w:sz w:val="24"/>
          <w:rtl/>
        </w:rPr>
        <w:t xml:space="preserve"> </w:t>
      </w:r>
      <w:r w:rsidRPr="00C421BD">
        <w:rPr>
          <w:rFonts w:ascii="David" w:hAnsi="David" w:hint="cs"/>
          <w:b/>
          <w:sz w:val="24"/>
          <w:rtl/>
        </w:rPr>
        <w:t>במהלך</w:t>
      </w:r>
      <w:r w:rsidRPr="00C421BD">
        <w:rPr>
          <w:rFonts w:ascii="David" w:hAnsi="David"/>
          <w:b/>
          <w:sz w:val="24"/>
          <w:rtl/>
        </w:rPr>
        <w:t xml:space="preserve"> </w:t>
      </w:r>
      <w:r w:rsidRPr="00C421BD">
        <w:rPr>
          <w:rFonts w:ascii="David" w:hAnsi="David" w:hint="cs"/>
          <w:b/>
          <w:sz w:val="24"/>
          <w:rtl/>
        </w:rPr>
        <w:t>תקופת</w:t>
      </w:r>
      <w:r w:rsidRPr="00C421BD">
        <w:rPr>
          <w:rFonts w:ascii="David" w:hAnsi="David"/>
          <w:b/>
          <w:sz w:val="24"/>
          <w:rtl/>
        </w:rPr>
        <w:t xml:space="preserve"> </w:t>
      </w:r>
      <w:r w:rsidRPr="00C421BD">
        <w:rPr>
          <w:rFonts w:ascii="David" w:hAnsi="David" w:hint="cs"/>
          <w:b/>
          <w:sz w:val="24"/>
          <w:rtl/>
        </w:rPr>
        <w:t>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ולא</w:t>
      </w:r>
      <w:r w:rsidRPr="00C421BD">
        <w:rPr>
          <w:rFonts w:ascii="David" w:hAnsi="David"/>
          <w:b/>
          <w:sz w:val="24"/>
          <w:rtl/>
        </w:rPr>
        <w:t xml:space="preserve"> </w:t>
      </w:r>
      <w:r w:rsidRPr="00C421BD">
        <w:rPr>
          <w:rFonts w:ascii="David" w:hAnsi="David" w:hint="cs"/>
          <w:b/>
          <w:sz w:val="24"/>
          <w:rtl/>
        </w:rPr>
        <w:t>אחריה</w:t>
      </w:r>
      <w:r w:rsidRPr="00C421BD">
        <w:rPr>
          <w:rFonts w:ascii="David" w:hAnsi="David"/>
          <w:b/>
          <w:sz w:val="24"/>
          <w:rtl/>
        </w:rPr>
        <w:t xml:space="preserve"> </w:t>
      </w:r>
      <w:r w:rsidRPr="00C421BD">
        <w:rPr>
          <w:rFonts w:ascii="David" w:hAnsi="David" w:hint="cs"/>
          <w:b/>
          <w:sz w:val="24"/>
          <w:rtl/>
        </w:rPr>
        <w:t>עבור</w:t>
      </w:r>
      <w:r w:rsidRPr="00C421BD">
        <w:rPr>
          <w:rFonts w:ascii="David" w:hAnsi="David"/>
          <w:b/>
          <w:sz w:val="24"/>
          <w:rtl/>
        </w:rPr>
        <w:t xml:space="preserve"> </w:t>
      </w:r>
      <w:r w:rsidRPr="00C421BD">
        <w:rPr>
          <w:rFonts w:ascii="David" w:hAnsi="David" w:hint="cs"/>
          <w:b/>
          <w:sz w:val="24"/>
          <w:rtl/>
        </w:rPr>
        <w:t>מתן</w:t>
      </w:r>
      <w:r w:rsidRPr="00C421BD">
        <w:rPr>
          <w:rFonts w:ascii="David" w:hAnsi="David"/>
          <w:b/>
          <w:sz w:val="24"/>
          <w:rtl/>
        </w:rPr>
        <w:t xml:space="preserve"> </w:t>
      </w:r>
      <w:r w:rsidRPr="00C421BD">
        <w:rPr>
          <w:rFonts w:ascii="David" w:hAnsi="David" w:hint="cs"/>
          <w:b/>
          <w:sz w:val="24"/>
          <w:rtl/>
        </w:rPr>
        <w:lastRenderedPageBreak/>
        <w:t>השירותים</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בקשר</w:t>
      </w:r>
      <w:r w:rsidRPr="00C421BD">
        <w:rPr>
          <w:rFonts w:ascii="David" w:hAnsi="David"/>
          <w:b/>
          <w:sz w:val="24"/>
          <w:rtl/>
        </w:rPr>
        <w:t xml:space="preserve"> </w:t>
      </w:r>
      <w:r w:rsidRPr="00C421BD">
        <w:rPr>
          <w:rFonts w:ascii="David" w:hAnsi="David" w:hint="cs"/>
          <w:b/>
          <w:sz w:val="24"/>
          <w:rtl/>
        </w:rPr>
        <w:t>ישיר</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עקיף</w:t>
      </w:r>
      <w:r w:rsidRPr="00C421BD">
        <w:rPr>
          <w:rFonts w:ascii="David" w:hAnsi="David"/>
          <w:b/>
          <w:sz w:val="24"/>
          <w:rtl/>
        </w:rPr>
        <w:t xml:space="preserve"> </w:t>
      </w:r>
      <w:r w:rsidRPr="00C421BD">
        <w:rPr>
          <w:rFonts w:ascii="David" w:hAnsi="David" w:hint="cs"/>
          <w:b/>
          <w:sz w:val="24"/>
          <w:rtl/>
        </w:rPr>
        <w:t>למתן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לא</w:t>
      </w:r>
      <w:r w:rsidRPr="00C421BD">
        <w:rPr>
          <w:rFonts w:ascii="David" w:hAnsi="David"/>
          <w:b/>
          <w:sz w:val="24"/>
          <w:rtl/>
        </w:rPr>
        <w:t xml:space="preserve"> </w:t>
      </w:r>
      <w:r w:rsidRPr="00C421BD">
        <w:rPr>
          <w:rFonts w:ascii="David" w:hAnsi="David" w:hint="cs"/>
          <w:b/>
          <w:sz w:val="24"/>
          <w:rtl/>
        </w:rPr>
        <w:t>לנותן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ולא</w:t>
      </w:r>
      <w:r w:rsidRPr="00C421BD">
        <w:rPr>
          <w:rFonts w:ascii="David" w:hAnsi="David"/>
          <w:b/>
          <w:sz w:val="24"/>
          <w:rtl/>
        </w:rPr>
        <w:t xml:space="preserve"> </w:t>
      </w:r>
      <w:r w:rsidRPr="00C421BD">
        <w:rPr>
          <w:rFonts w:ascii="David" w:hAnsi="David" w:hint="cs"/>
          <w:b/>
          <w:sz w:val="24"/>
          <w:rtl/>
        </w:rPr>
        <w:t>לאדם</w:t>
      </w:r>
      <w:r w:rsidRPr="00C421BD">
        <w:rPr>
          <w:rFonts w:ascii="David" w:hAnsi="David"/>
          <w:b/>
          <w:sz w:val="24"/>
          <w:rtl/>
        </w:rPr>
        <w:t xml:space="preserve"> </w:t>
      </w:r>
      <w:r w:rsidRPr="00C421BD">
        <w:rPr>
          <w:rFonts w:ascii="David" w:hAnsi="David" w:hint="cs"/>
          <w:b/>
          <w:sz w:val="24"/>
          <w:rtl/>
        </w:rPr>
        <w:t>אחר</w:t>
      </w:r>
      <w:r w:rsidRPr="00C421BD">
        <w:rPr>
          <w:rFonts w:ascii="David" w:hAnsi="David"/>
          <w:b/>
          <w:sz w:val="24"/>
          <w:rtl/>
        </w:rPr>
        <w:t>.</w:t>
      </w:r>
    </w:p>
    <w:p w:rsidR="00B711B4" w:rsidRPr="00C421BD" w:rsidRDefault="00B711B4"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b/>
          <w:sz w:val="24"/>
          <w:rtl/>
        </w:rPr>
        <w:t>היה והספק יידרש לשנע את המלאי תשולם לו תמורה השווה למחירון חשב לק"מ  להובלת מטענים במשאיות עם נגרר במשקל כולל של 60 טון עבור כל ק"מ שינוע שיבוצע בפועל.</w:t>
      </w:r>
    </w:p>
    <w:p w:rsidR="009E2160" w:rsidRPr="00C421BD" w:rsidRDefault="009E2160"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מתחייב</w:t>
      </w:r>
      <w:r w:rsidRPr="00C421BD">
        <w:rPr>
          <w:rFonts w:ascii="David" w:hAnsi="David"/>
          <w:b/>
          <w:sz w:val="24"/>
          <w:rtl/>
        </w:rPr>
        <w:t xml:space="preserve"> </w:t>
      </w:r>
      <w:r w:rsidRPr="00C421BD">
        <w:rPr>
          <w:rFonts w:ascii="David" w:hAnsi="David" w:hint="cs"/>
          <w:b/>
          <w:sz w:val="24"/>
          <w:rtl/>
        </w:rPr>
        <w:t>לשאת</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חשבונו</w:t>
      </w:r>
      <w:r w:rsidRPr="00C421BD">
        <w:rPr>
          <w:rFonts w:ascii="David" w:hAnsi="David"/>
          <w:b/>
          <w:sz w:val="24"/>
          <w:rtl/>
        </w:rPr>
        <w:t xml:space="preserve"> </w:t>
      </w:r>
      <w:r w:rsidRPr="00C421BD">
        <w:rPr>
          <w:rFonts w:ascii="David" w:hAnsi="David" w:hint="cs"/>
          <w:b/>
          <w:sz w:val="24"/>
          <w:rtl/>
        </w:rPr>
        <w:t>בכל</w:t>
      </w:r>
      <w:r w:rsidRPr="00C421BD">
        <w:rPr>
          <w:rFonts w:ascii="David" w:hAnsi="David"/>
          <w:b/>
          <w:sz w:val="24"/>
          <w:rtl/>
        </w:rPr>
        <w:t xml:space="preserve"> </w:t>
      </w:r>
      <w:r w:rsidRPr="00C421BD">
        <w:rPr>
          <w:rFonts w:ascii="David" w:hAnsi="David" w:hint="cs"/>
          <w:b/>
          <w:sz w:val="24"/>
          <w:rtl/>
        </w:rPr>
        <w:t>התשלומים</w:t>
      </w:r>
      <w:r w:rsidRPr="00C421BD">
        <w:rPr>
          <w:rFonts w:ascii="David" w:hAnsi="David"/>
          <w:b/>
          <w:sz w:val="24"/>
          <w:rtl/>
        </w:rPr>
        <w:t xml:space="preserve"> </w:t>
      </w:r>
      <w:r w:rsidRPr="00C421BD">
        <w:rPr>
          <w:rFonts w:ascii="David" w:hAnsi="David" w:hint="cs"/>
          <w:b/>
          <w:sz w:val="24"/>
          <w:rtl/>
        </w:rPr>
        <w:t>החלים</w:t>
      </w:r>
      <w:r w:rsidRPr="00C421BD">
        <w:rPr>
          <w:rFonts w:ascii="David" w:hAnsi="David"/>
          <w:b/>
          <w:sz w:val="24"/>
          <w:rtl/>
        </w:rPr>
        <w:t xml:space="preserve"> </w:t>
      </w:r>
      <w:r w:rsidRPr="00C421BD">
        <w:rPr>
          <w:rFonts w:ascii="David" w:hAnsi="David" w:hint="cs"/>
          <w:b/>
          <w:sz w:val="24"/>
          <w:rtl/>
        </w:rPr>
        <w:t>עליו</w:t>
      </w:r>
      <w:r w:rsidRPr="00C421BD">
        <w:rPr>
          <w:rFonts w:ascii="David" w:hAnsi="David"/>
          <w:b/>
          <w:sz w:val="24"/>
          <w:rtl/>
        </w:rPr>
        <w:t xml:space="preserve"> </w:t>
      </w:r>
      <w:r w:rsidRPr="00C421BD">
        <w:rPr>
          <w:rFonts w:ascii="David" w:hAnsi="David" w:hint="cs"/>
          <w:b/>
          <w:sz w:val="24"/>
          <w:rtl/>
        </w:rPr>
        <w:t>מכוח</w:t>
      </w:r>
      <w:r w:rsidRPr="00C421BD">
        <w:rPr>
          <w:rFonts w:ascii="David" w:hAnsi="David"/>
          <w:b/>
          <w:sz w:val="24"/>
          <w:rtl/>
        </w:rPr>
        <w:t xml:space="preserve"> </w:t>
      </w:r>
      <w:r w:rsidRPr="00C421BD">
        <w:rPr>
          <w:rFonts w:ascii="David" w:hAnsi="David" w:hint="cs"/>
          <w:b/>
          <w:sz w:val="24"/>
          <w:rtl/>
        </w:rPr>
        <w:t>הוראות</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דין</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הסכם</w:t>
      </w:r>
      <w:r w:rsidRPr="00C421BD">
        <w:rPr>
          <w:rFonts w:ascii="David" w:hAnsi="David"/>
          <w:b/>
          <w:sz w:val="24"/>
          <w:rtl/>
        </w:rPr>
        <w:t xml:space="preserve"> </w:t>
      </w:r>
      <w:r w:rsidRPr="00C421BD">
        <w:rPr>
          <w:rFonts w:ascii="David" w:hAnsi="David" w:hint="cs"/>
          <w:b/>
          <w:sz w:val="24"/>
          <w:rtl/>
        </w:rPr>
        <w:t>במסגרת</w:t>
      </w:r>
      <w:r w:rsidRPr="00C421BD">
        <w:rPr>
          <w:rFonts w:ascii="David" w:hAnsi="David"/>
          <w:b/>
          <w:sz w:val="24"/>
          <w:rtl/>
        </w:rPr>
        <w:t xml:space="preserve"> </w:t>
      </w:r>
      <w:r w:rsidRPr="00C421BD">
        <w:rPr>
          <w:rFonts w:ascii="David" w:hAnsi="David" w:hint="cs"/>
          <w:b/>
          <w:sz w:val="24"/>
          <w:rtl/>
        </w:rPr>
        <w:t>מתן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לרבות</w:t>
      </w:r>
      <w:r w:rsidRPr="00C421BD">
        <w:rPr>
          <w:rFonts w:ascii="David" w:hAnsi="David"/>
          <w:b/>
          <w:sz w:val="24"/>
          <w:rtl/>
        </w:rPr>
        <w:t xml:space="preserve"> </w:t>
      </w:r>
      <w:r w:rsidRPr="00C421BD">
        <w:rPr>
          <w:rFonts w:ascii="David" w:hAnsi="David" w:hint="cs"/>
          <w:b/>
          <w:sz w:val="24"/>
          <w:rtl/>
        </w:rPr>
        <w:t>תשלומים</w:t>
      </w:r>
      <w:r w:rsidRPr="00C421BD">
        <w:rPr>
          <w:rFonts w:ascii="David" w:hAnsi="David"/>
          <w:b/>
          <w:sz w:val="24"/>
          <w:rtl/>
        </w:rPr>
        <w:t xml:space="preserve"> </w:t>
      </w:r>
      <w:r w:rsidRPr="00C421BD">
        <w:rPr>
          <w:rFonts w:ascii="David" w:hAnsi="David" w:hint="cs"/>
          <w:b/>
          <w:sz w:val="24"/>
          <w:rtl/>
        </w:rPr>
        <w:t>בגין</w:t>
      </w:r>
      <w:r w:rsidRPr="00C421BD">
        <w:rPr>
          <w:rFonts w:ascii="David" w:hAnsi="David"/>
          <w:b/>
          <w:sz w:val="24"/>
          <w:rtl/>
        </w:rPr>
        <w:t xml:space="preserve"> </w:t>
      </w:r>
      <w:r w:rsidRPr="00C421BD">
        <w:rPr>
          <w:rFonts w:ascii="David" w:hAnsi="David" w:hint="cs"/>
          <w:b/>
          <w:sz w:val="24"/>
          <w:rtl/>
        </w:rPr>
        <w:t>העסקת</w:t>
      </w:r>
      <w:r w:rsidRPr="00C421BD">
        <w:rPr>
          <w:rFonts w:ascii="David" w:hAnsi="David"/>
          <w:b/>
          <w:sz w:val="24"/>
          <w:rtl/>
        </w:rPr>
        <w:t xml:space="preserve"> </w:t>
      </w:r>
      <w:r w:rsidRPr="00C421BD">
        <w:rPr>
          <w:rFonts w:ascii="David" w:hAnsi="David" w:hint="cs"/>
          <w:b/>
          <w:sz w:val="24"/>
          <w:rtl/>
        </w:rPr>
        <w:t>כוח</w:t>
      </w:r>
      <w:r w:rsidRPr="00C421BD">
        <w:rPr>
          <w:rFonts w:ascii="David" w:hAnsi="David"/>
          <w:b/>
          <w:sz w:val="24"/>
          <w:rtl/>
        </w:rPr>
        <w:t xml:space="preserve"> </w:t>
      </w:r>
      <w:r w:rsidRPr="00C421BD">
        <w:rPr>
          <w:rFonts w:ascii="David" w:hAnsi="David" w:hint="cs"/>
          <w:b/>
          <w:sz w:val="24"/>
          <w:rtl/>
        </w:rPr>
        <w:t>אדם</w:t>
      </w:r>
      <w:r w:rsidRPr="00C421BD">
        <w:rPr>
          <w:rFonts w:ascii="David" w:hAnsi="David"/>
          <w:b/>
          <w:sz w:val="24"/>
          <w:rtl/>
        </w:rPr>
        <w:t xml:space="preserve">, </w:t>
      </w:r>
      <w:r w:rsidRPr="00C421BD">
        <w:rPr>
          <w:rFonts w:ascii="David" w:hAnsi="David" w:hint="cs"/>
          <w:b/>
          <w:sz w:val="24"/>
          <w:rtl/>
        </w:rPr>
        <w:t>תשלומים</w:t>
      </w:r>
      <w:r w:rsidRPr="00C421BD">
        <w:rPr>
          <w:rFonts w:ascii="David" w:hAnsi="David"/>
          <w:b/>
          <w:sz w:val="24"/>
          <w:rtl/>
        </w:rPr>
        <w:t xml:space="preserve"> </w:t>
      </w:r>
      <w:r w:rsidRPr="00C421BD">
        <w:rPr>
          <w:rFonts w:ascii="David" w:hAnsi="David" w:hint="cs"/>
          <w:b/>
          <w:sz w:val="24"/>
          <w:rtl/>
        </w:rPr>
        <w:t>לביטוח</w:t>
      </w:r>
      <w:r w:rsidRPr="00C421BD">
        <w:rPr>
          <w:rFonts w:ascii="David" w:hAnsi="David"/>
          <w:b/>
          <w:sz w:val="24"/>
          <w:rtl/>
        </w:rPr>
        <w:t xml:space="preserve"> </w:t>
      </w:r>
      <w:r w:rsidRPr="00C421BD">
        <w:rPr>
          <w:rFonts w:ascii="David" w:hAnsi="David" w:hint="cs"/>
          <w:b/>
          <w:sz w:val="24"/>
          <w:rtl/>
        </w:rPr>
        <w:t>לאומי</w:t>
      </w:r>
      <w:r w:rsidRPr="00C421BD">
        <w:rPr>
          <w:rFonts w:ascii="David" w:hAnsi="David"/>
          <w:b/>
          <w:sz w:val="24"/>
          <w:rtl/>
        </w:rPr>
        <w:t xml:space="preserve"> </w:t>
      </w:r>
      <w:r w:rsidRPr="00C421BD">
        <w:rPr>
          <w:rFonts w:ascii="David" w:hAnsi="David" w:hint="cs"/>
          <w:b/>
          <w:sz w:val="24"/>
          <w:rtl/>
        </w:rPr>
        <w:t>ותשלומים</w:t>
      </w:r>
      <w:r w:rsidRPr="00C421BD">
        <w:rPr>
          <w:rFonts w:ascii="David" w:hAnsi="David"/>
          <w:b/>
          <w:sz w:val="24"/>
          <w:rtl/>
        </w:rPr>
        <w:t xml:space="preserve"> </w:t>
      </w:r>
      <w:r w:rsidRPr="00C421BD">
        <w:rPr>
          <w:rFonts w:ascii="David" w:hAnsi="David" w:hint="cs"/>
          <w:b/>
          <w:sz w:val="24"/>
          <w:rtl/>
        </w:rPr>
        <w:t>נוספים</w:t>
      </w:r>
      <w:r w:rsidRPr="00C421BD">
        <w:rPr>
          <w:rFonts w:ascii="David" w:hAnsi="David"/>
          <w:b/>
          <w:sz w:val="24"/>
          <w:rtl/>
        </w:rPr>
        <w:t xml:space="preserve"> </w:t>
      </w:r>
      <w:r w:rsidRPr="00C421BD">
        <w:rPr>
          <w:rFonts w:ascii="David" w:hAnsi="David" w:hint="cs"/>
          <w:b/>
          <w:sz w:val="24"/>
          <w:rtl/>
        </w:rPr>
        <w:t>בגין</w:t>
      </w:r>
      <w:r w:rsidRPr="00C421BD">
        <w:rPr>
          <w:rFonts w:ascii="David" w:hAnsi="David"/>
          <w:b/>
          <w:sz w:val="24"/>
          <w:rtl/>
        </w:rPr>
        <w:t xml:space="preserve"> </w:t>
      </w:r>
      <w:r w:rsidRPr="00C421BD">
        <w:rPr>
          <w:rFonts w:ascii="David" w:hAnsi="David" w:hint="cs"/>
          <w:b/>
          <w:sz w:val="24"/>
          <w:rtl/>
        </w:rPr>
        <w:t>זכויות</w:t>
      </w:r>
      <w:r w:rsidRPr="00C421BD">
        <w:rPr>
          <w:rFonts w:ascii="David" w:hAnsi="David"/>
          <w:b/>
          <w:sz w:val="24"/>
          <w:rtl/>
        </w:rPr>
        <w:t xml:space="preserve"> </w:t>
      </w:r>
      <w:r w:rsidRPr="00C421BD">
        <w:rPr>
          <w:rFonts w:ascii="David" w:hAnsi="David" w:hint="cs"/>
          <w:b/>
          <w:sz w:val="24"/>
          <w:rtl/>
        </w:rPr>
        <w:t>סוציאליות</w:t>
      </w:r>
      <w:r w:rsidRPr="00C421BD">
        <w:rPr>
          <w:rFonts w:ascii="David" w:hAnsi="David"/>
          <w:b/>
          <w:sz w:val="24"/>
          <w:rtl/>
        </w:rPr>
        <w:t xml:space="preserve">, </w:t>
      </w:r>
      <w:r w:rsidRPr="00C421BD">
        <w:rPr>
          <w:rFonts w:ascii="David" w:hAnsi="David" w:hint="cs"/>
          <w:b/>
          <w:sz w:val="24"/>
          <w:rtl/>
        </w:rPr>
        <w:t>הוצאות</w:t>
      </w:r>
      <w:r w:rsidRPr="00C421BD">
        <w:rPr>
          <w:rFonts w:ascii="David" w:hAnsi="David"/>
          <w:b/>
          <w:sz w:val="24"/>
          <w:rtl/>
        </w:rPr>
        <w:t xml:space="preserve"> </w:t>
      </w:r>
      <w:r w:rsidRPr="00C421BD">
        <w:rPr>
          <w:rFonts w:ascii="David" w:hAnsi="David" w:hint="cs"/>
          <w:b/>
          <w:sz w:val="24"/>
          <w:rtl/>
        </w:rPr>
        <w:t>משרדיות</w:t>
      </w:r>
      <w:r w:rsidRPr="00C421BD">
        <w:rPr>
          <w:rFonts w:ascii="David" w:hAnsi="David"/>
          <w:b/>
          <w:sz w:val="24"/>
          <w:rtl/>
        </w:rPr>
        <w:t xml:space="preserve">, </w:t>
      </w:r>
      <w:r w:rsidRPr="00C421BD">
        <w:rPr>
          <w:rFonts w:ascii="David" w:hAnsi="David" w:hint="cs"/>
          <w:b/>
          <w:sz w:val="24"/>
          <w:rtl/>
        </w:rPr>
        <w:t>נסיעות</w:t>
      </w:r>
      <w:r w:rsidRPr="00C421BD">
        <w:rPr>
          <w:rFonts w:ascii="David" w:hAnsi="David"/>
          <w:b/>
          <w:sz w:val="24"/>
          <w:rtl/>
        </w:rPr>
        <w:t xml:space="preserve"> </w:t>
      </w:r>
      <w:proofErr w:type="spellStart"/>
      <w:r w:rsidRPr="00C421BD">
        <w:rPr>
          <w:rFonts w:ascii="David" w:hAnsi="David" w:hint="cs"/>
          <w:b/>
          <w:sz w:val="24"/>
          <w:rtl/>
        </w:rPr>
        <w:t>וכו</w:t>
      </w:r>
      <w:proofErr w:type="spellEnd"/>
      <w:r w:rsidRPr="00C421BD">
        <w:rPr>
          <w:rFonts w:ascii="David" w:hAnsi="David"/>
          <w:b/>
          <w:sz w:val="24"/>
          <w:rtl/>
        </w:rPr>
        <w:t xml:space="preserve">'. </w:t>
      </w:r>
    </w:p>
    <w:p w:rsidR="007108A5" w:rsidRPr="00C421BD" w:rsidRDefault="007108A5" w:rsidP="00C421BD">
      <w:pPr>
        <w:spacing w:after="0" w:line="360" w:lineRule="atLeast"/>
        <w:ind w:left="357"/>
        <w:contextualSpacing/>
        <w:jc w:val="both"/>
        <w:outlineLvl w:val="3"/>
        <w:rPr>
          <w:rFonts w:ascii="David" w:hAnsi="David"/>
          <w:bCs/>
          <w:sz w:val="24"/>
          <w:u w:val="single"/>
        </w:rPr>
      </w:pPr>
    </w:p>
    <w:p w:rsidR="009E2160" w:rsidRPr="00C421BD" w:rsidRDefault="009E2160" w:rsidP="00C421BD">
      <w:pPr>
        <w:numPr>
          <w:ilvl w:val="0"/>
          <w:numId w:val="34"/>
        </w:numPr>
        <w:spacing w:after="0" w:line="360" w:lineRule="atLeast"/>
        <w:ind w:left="357" w:hanging="357"/>
        <w:contextualSpacing/>
        <w:jc w:val="both"/>
        <w:outlineLvl w:val="3"/>
        <w:rPr>
          <w:rFonts w:ascii="David" w:hAnsi="David"/>
          <w:bCs/>
          <w:sz w:val="24"/>
          <w:u w:val="single"/>
        </w:rPr>
      </w:pPr>
      <w:r w:rsidRPr="00C421BD">
        <w:rPr>
          <w:rFonts w:ascii="David" w:hAnsi="David" w:hint="cs"/>
          <w:bCs/>
          <w:sz w:val="24"/>
          <w:u w:val="single"/>
          <w:rtl/>
        </w:rPr>
        <w:t>הצמדה</w:t>
      </w:r>
      <w:r w:rsidRPr="00C421BD">
        <w:rPr>
          <w:rFonts w:ascii="David" w:hAnsi="David"/>
          <w:bCs/>
          <w:sz w:val="24"/>
          <w:u w:val="single"/>
          <w:rtl/>
        </w:rPr>
        <w:t xml:space="preserve">              </w:t>
      </w:r>
    </w:p>
    <w:p w:rsidR="009E2160" w:rsidRPr="00C421BD" w:rsidRDefault="009E2160" w:rsidP="00C421BD">
      <w:pPr>
        <w:numPr>
          <w:ilvl w:val="1"/>
          <w:numId w:val="34"/>
        </w:numPr>
        <w:spacing w:line="360" w:lineRule="atLeast"/>
        <w:ind w:left="935" w:hanging="575"/>
        <w:contextualSpacing/>
        <w:jc w:val="both"/>
        <w:outlineLvl w:val="3"/>
        <w:rPr>
          <w:rFonts w:ascii="David" w:hAnsi="David"/>
          <w:b/>
          <w:sz w:val="24"/>
          <w:u w:val="single"/>
        </w:rPr>
      </w:pPr>
      <w:r w:rsidRPr="00C421BD">
        <w:rPr>
          <w:rFonts w:ascii="David" w:hAnsi="David" w:hint="cs"/>
          <w:b/>
          <w:sz w:val="24"/>
          <w:u w:val="single"/>
          <w:rtl/>
        </w:rPr>
        <w:t>הגדרות</w:t>
      </w:r>
      <w:r w:rsidRPr="00C421BD">
        <w:rPr>
          <w:rFonts w:ascii="David" w:hAnsi="David"/>
          <w:b/>
          <w:sz w:val="24"/>
          <w:u w:val="single"/>
          <w:rtl/>
        </w:rPr>
        <w:t xml:space="preserve"> </w:t>
      </w:r>
      <w:r w:rsidRPr="00C421BD">
        <w:rPr>
          <w:rFonts w:ascii="David" w:hAnsi="David" w:hint="cs"/>
          <w:b/>
          <w:sz w:val="24"/>
          <w:u w:val="single"/>
          <w:rtl/>
        </w:rPr>
        <w:t>בנושא</w:t>
      </w:r>
      <w:r w:rsidRPr="00C421BD">
        <w:rPr>
          <w:rFonts w:ascii="David" w:hAnsi="David"/>
          <w:b/>
          <w:sz w:val="24"/>
          <w:u w:val="single"/>
          <w:rtl/>
        </w:rPr>
        <w:t xml:space="preserve"> </w:t>
      </w:r>
      <w:r w:rsidRPr="00C421BD">
        <w:rPr>
          <w:rFonts w:ascii="David" w:hAnsi="David" w:hint="cs"/>
          <w:b/>
          <w:sz w:val="24"/>
          <w:u w:val="single"/>
          <w:rtl/>
        </w:rPr>
        <w:t>הצמדה</w:t>
      </w:r>
    </w:p>
    <w:p w:rsidR="009E2160" w:rsidRPr="00C421BD" w:rsidRDefault="009E2160" w:rsidP="00C421BD">
      <w:pPr>
        <w:numPr>
          <w:ilvl w:val="2"/>
          <w:numId w:val="34"/>
        </w:numPr>
        <w:spacing w:line="360" w:lineRule="atLeast"/>
        <w:ind w:left="1785" w:hanging="850"/>
        <w:contextualSpacing/>
        <w:jc w:val="both"/>
        <w:outlineLvl w:val="3"/>
        <w:rPr>
          <w:rFonts w:ascii="David" w:hAnsi="David"/>
          <w:b/>
          <w:sz w:val="24"/>
        </w:rPr>
      </w:pPr>
      <w:r w:rsidRPr="00C421BD">
        <w:rPr>
          <w:rFonts w:ascii="David" w:hAnsi="David" w:hint="cs"/>
          <w:bCs/>
          <w:sz w:val="24"/>
          <w:rtl/>
        </w:rPr>
        <w:t>תאריך</w:t>
      </w:r>
      <w:r w:rsidRPr="00C421BD">
        <w:rPr>
          <w:rFonts w:ascii="David" w:hAnsi="David"/>
          <w:bCs/>
          <w:sz w:val="24"/>
          <w:rtl/>
        </w:rPr>
        <w:t xml:space="preserve"> </w:t>
      </w:r>
      <w:r w:rsidRPr="00C421BD">
        <w:rPr>
          <w:rFonts w:ascii="David" w:hAnsi="David" w:hint="cs"/>
          <w:bCs/>
          <w:sz w:val="24"/>
          <w:rtl/>
        </w:rPr>
        <w:t>הבסיס</w:t>
      </w:r>
      <w:r w:rsidRPr="00C421BD">
        <w:rPr>
          <w:rFonts w:ascii="David" w:hAnsi="David"/>
          <w:b/>
          <w:sz w:val="24"/>
          <w:rtl/>
        </w:rPr>
        <w:t xml:space="preserve"> – </w:t>
      </w:r>
      <w:r w:rsidRPr="00C421BD">
        <w:rPr>
          <w:rFonts w:ascii="David" w:hAnsi="David" w:hint="cs"/>
          <w:b/>
          <w:sz w:val="24"/>
          <w:rtl/>
        </w:rPr>
        <w:t>המועד</w:t>
      </w:r>
      <w:r w:rsidRPr="00C421BD">
        <w:rPr>
          <w:rFonts w:ascii="David" w:hAnsi="David"/>
          <w:b/>
          <w:sz w:val="24"/>
          <w:rtl/>
        </w:rPr>
        <w:t xml:space="preserve"> </w:t>
      </w:r>
      <w:r w:rsidRPr="00C421BD">
        <w:rPr>
          <w:rFonts w:ascii="David" w:hAnsi="David" w:hint="cs"/>
          <w:b/>
          <w:sz w:val="24"/>
          <w:rtl/>
        </w:rPr>
        <w:t>האחרון</w:t>
      </w:r>
      <w:r w:rsidRPr="00C421BD">
        <w:rPr>
          <w:rFonts w:ascii="David" w:hAnsi="David"/>
          <w:b/>
          <w:sz w:val="24"/>
          <w:rtl/>
        </w:rPr>
        <w:t xml:space="preserve"> </w:t>
      </w:r>
      <w:r w:rsidRPr="00C421BD">
        <w:rPr>
          <w:rFonts w:ascii="David" w:hAnsi="David" w:hint="cs"/>
          <w:b/>
          <w:sz w:val="24"/>
          <w:rtl/>
        </w:rPr>
        <w:t>להגשת</w:t>
      </w:r>
      <w:r w:rsidRPr="00C421BD">
        <w:rPr>
          <w:rFonts w:ascii="David" w:hAnsi="David"/>
          <w:b/>
          <w:sz w:val="24"/>
          <w:rtl/>
        </w:rPr>
        <w:t xml:space="preserve"> </w:t>
      </w:r>
      <w:r w:rsidRPr="00C421BD">
        <w:rPr>
          <w:rFonts w:ascii="David" w:hAnsi="David" w:hint="cs"/>
          <w:b/>
          <w:sz w:val="24"/>
          <w:rtl/>
        </w:rPr>
        <w:t>הצעות</w:t>
      </w:r>
      <w:r w:rsidRPr="00C421BD">
        <w:rPr>
          <w:rFonts w:ascii="David" w:hAnsi="David"/>
          <w:b/>
          <w:sz w:val="24"/>
          <w:rtl/>
        </w:rPr>
        <w:t xml:space="preserve"> </w:t>
      </w:r>
      <w:r w:rsidRPr="00C421BD">
        <w:rPr>
          <w:rFonts w:ascii="David" w:hAnsi="David" w:hint="cs"/>
          <w:b/>
          <w:sz w:val="24"/>
          <w:rtl/>
        </w:rPr>
        <w:t>במכרז</w:t>
      </w:r>
      <w:r w:rsidRPr="00C421BD">
        <w:rPr>
          <w:rFonts w:ascii="David" w:hAnsi="David"/>
          <w:b/>
          <w:sz w:val="24"/>
          <w:rtl/>
        </w:rPr>
        <w:t xml:space="preserve"> </w:t>
      </w:r>
      <w:r w:rsidRPr="00C421BD">
        <w:rPr>
          <w:rFonts w:ascii="David" w:hAnsi="David"/>
          <w:b/>
          <w:sz w:val="24"/>
        </w:rPr>
        <w:t>DD/MM/YYYY</w:t>
      </w:r>
      <w:r w:rsidRPr="00C421BD">
        <w:rPr>
          <w:rFonts w:ascii="David" w:hAnsi="David"/>
          <w:b/>
          <w:sz w:val="24"/>
          <w:rtl/>
        </w:rPr>
        <w:t>. [</w:t>
      </w:r>
      <w:r w:rsidRPr="00C421BD">
        <w:rPr>
          <w:rFonts w:ascii="David" w:hAnsi="David" w:hint="cs"/>
          <w:b/>
          <w:sz w:val="24"/>
          <w:rtl/>
        </w:rPr>
        <w:t>יש</w:t>
      </w:r>
      <w:r w:rsidRPr="00C421BD">
        <w:rPr>
          <w:rFonts w:ascii="David" w:hAnsi="David"/>
          <w:b/>
          <w:sz w:val="24"/>
          <w:rtl/>
        </w:rPr>
        <w:t xml:space="preserve"> </w:t>
      </w:r>
      <w:r w:rsidRPr="00C421BD">
        <w:rPr>
          <w:rFonts w:ascii="David" w:hAnsi="David" w:hint="cs"/>
          <w:b/>
          <w:sz w:val="24"/>
          <w:rtl/>
        </w:rPr>
        <w:t>לעדכן</w:t>
      </w:r>
      <w:r w:rsidRPr="00C421BD">
        <w:rPr>
          <w:rFonts w:ascii="David" w:hAnsi="David"/>
          <w:b/>
          <w:sz w:val="24"/>
          <w:rtl/>
        </w:rPr>
        <w:t xml:space="preserve"> </w:t>
      </w:r>
      <w:r w:rsidRPr="00C421BD">
        <w:rPr>
          <w:rFonts w:ascii="David" w:hAnsi="David" w:hint="cs"/>
          <w:b/>
          <w:sz w:val="24"/>
          <w:rtl/>
        </w:rPr>
        <w:t>את</w:t>
      </w:r>
      <w:r w:rsidRPr="00C421BD">
        <w:rPr>
          <w:rFonts w:ascii="David" w:hAnsi="David"/>
          <w:b/>
          <w:sz w:val="24"/>
          <w:rtl/>
        </w:rPr>
        <w:t xml:space="preserve"> </w:t>
      </w:r>
      <w:r w:rsidRPr="00C421BD">
        <w:rPr>
          <w:rFonts w:ascii="David" w:hAnsi="David" w:hint="cs"/>
          <w:b/>
          <w:sz w:val="24"/>
          <w:rtl/>
        </w:rPr>
        <w:t>התאריך</w:t>
      </w:r>
      <w:r w:rsidRPr="00C421BD">
        <w:rPr>
          <w:rFonts w:ascii="David" w:hAnsi="David"/>
          <w:b/>
          <w:sz w:val="24"/>
          <w:rtl/>
        </w:rPr>
        <w:t xml:space="preserve"> </w:t>
      </w:r>
      <w:r w:rsidRPr="00C421BD">
        <w:rPr>
          <w:rFonts w:ascii="David" w:hAnsi="David" w:hint="cs"/>
          <w:b/>
          <w:sz w:val="24"/>
          <w:rtl/>
        </w:rPr>
        <w:t>בהתאם</w:t>
      </w:r>
      <w:r w:rsidRPr="00C421BD">
        <w:rPr>
          <w:rFonts w:ascii="David" w:hAnsi="David"/>
          <w:b/>
          <w:sz w:val="24"/>
          <w:rtl/>
        </w:rPr>
        <w:t xml:space="preserve"> </w:t>
      </w:r>
      <w:r w:rsidRPr="00C421BD">
        <w:rPr>
          <w:rFonts w:ascii="David" w:hAnsi="David" w:hint="cs"/>
          <w:b/>
          <w:sz w:val="24"/>
          <w:rtl/>
        </w:rPr>
        <w:t>לנקבע</w:t>
      </w:r>
      <w:r w:rsidRPr="00C421BD">
        <w:rPr>
          <w:rFonts w:ascii="David" w:hAnsi="David"/>
          <w:b/>
          <w:sz w:val="24"/>
          <w:rtl/>
        </w:rPr>
        <w:t xml:space="preserve"> </w:t>
      </w:r>
      <w:r w:rsidRPr="00C421BD">
        <w:rPr>
          <w:rFonts w:ascii="David" w:hAnsi="David" w:hint="cs"/>
          <w:b/>
          <w:sz w:val="24"/>
          <w:rtl/>
        </w:rPr>
        <w:t>במכרז</w:t>
      </w:r>
      <w:r w:rsidRPr="00C421BD">
        <w:rPr>
          <w:rFonts w:ascii="David" w:hAnsi="David"/>
          <w:b/>
          <w:sz w:val="24"/>
          <w:rtl/>
        </w:rPr>
        <w:t>]</w:t>
      </w:r>
    </w:p>
    <w:p w:rsidR="009E2160" w:rsidRPr="00C421BD" w:rsidRDefault="009E2160" w:rsidP="00C421BD">
      <w:pPr>
        <w:numPr>
          <w:ilvl w:val="2"/>
          <w:numId w:val="34"/>
        </w:numPr>
        <w:spacing w:line="360" w:lineRule="atLeast"/>
        <w:ind w:left="1785" w:hanging="850"/>
        <w:contextualSpacing/>
        <w:jc w:val="both"/>
        <w:outlineLvl w:val="3"/>
        <w:rPr>
          <w:rFonts w:ascii="David" w:hAnsi="David"/>
          <w:b/>
          <w:sz w:val="24"/>
        </w:rPr>
      </w:pPr>
      <w:r w:rsidRPr="00C421BD">
        <w:rPr>
          <w:rFonts w:ascii="David" w:hAnsi="David" w:hint="cs"/>
          <w:bCs/>
          <w:sz w:val="24"/>
          <w:rtl/>
        </w:rPr>
        <w:t>תאריך</w:t>
      </w:r>
      <w:r w:rsidRPr="00C421BD">
        <w:rPr>
          <w:rFonts w:ascii="David" w:hAnsi="David"/>
          <w:bCs/>
          <w:sz w:val="24"/>
          <w:rtl/>
        </w:rPr>
        <w:t xml:space="preserve"> </w:t>
      </w:r>
      <w:r w:rsidRPr="00C421BD">
        <w:rPr>
          <w:rFonts w:ascii="David" w:hAnsi="David" w:hint="cs"/>
          <w:bCs/>
          <w:sz w:val="24"/>
          <w:rtl/>
        </w:rPr>
        <w:t>התחלת</w:t>
      </w:r>
      <w:r w:rsidRPr="00C421BD">
        <w:rPr>
          <w:rFonts w:ascii="David" w:hAnsi="David"/>
          <w:bCs/>
          <w:sz w:val="24"/>
          <w:rtl/>
        </w:rPr>
        <w:t xml:space="preserve"> </w:t>
      </w:r>
      <w:r w:rsidRPr="00C421BD">
        <w:rPr>
          <w:rFonts w:ascii="David" w:hAnsi="David" w:hint="cs"/>
          <w:bCs/>
          <w:sz w:val="24"/>
          <w:rtl/>
        </w:rPr>
        <w:t>הצמדה</w:t>
      </w:r>
      <w:r w:rsidRPr="00C421BD">
        <w:rPr>
          <w:rFonts w:ascii="David" w:hAnsi="David"/>
          <w:b/>
          <w:sz w:val="24"/>
          <w:rtl/>
        </w:rPr>
        <w:t xml:space="preserve"> – </w:t>
      </w:r>
      <w:r w:rsidRPr="00C421BD">
        <w:rPr>
          <w:rFonts w:ascii="David" w:hAnsi="David" w:hint="cs"/>
          <w:b/>
          <w:sz w:val="24"/>
          <w:rtl/>
        </w:rPr>
        <w:t>המועד</w:t>
      </w:r>
      <w:r w:rsidRPr="00C421BD">
        <w:rPr>
          <w:rFonts w:ascii="David" w:hAnsi="David"/>
          <w:b/>
          <w:sz w:val="24"/>
          <w:rtl/>
        </w:rPr>
        <w:t xml:space="preserve"> </w:t>
      </w:r>
      <w:r w:rsidRPr="00C421BD">
        <w:rPr>
          <w:rFonts w:ascii="David" w:hAnsi="David" w:hint="cs"/>
          <w:b/>
          <w:sz w:val="24"/>
          <w:rtl/>
        </w:rPr>
        <w:t>שממנו</w:t>
      </w:r>
      <w:r w:rsidRPr="00C421BD">
        <w:rPr>
          <w:rFonts w:ascii="David" w:hAnsi="David"/>
          <w:b/>
          <w:sz w:val="24"/>
          <w:rtl/>
        </w:rPr>
        <w:t xml:space="preserve"> </w:t>
      </w:r>
      <w:r w:rsidRPr="00C421BD">
        <w:rPr>
          <w:rFonts w:ascii="David" w:hAnsi="David" w:hint="cs"/>
          <w:b/>
          <w:sz w:val="24"/>
          <w:rtl/>
        </w:rPr>
        <w:t>והלאה</w:t>
      </w:r>
      <w:r w:rsidRPr="00C421BD">
        <w:rPr>
          <w:rFonts w:ascii="David" w:hAnsi="David"/>
          <w:b/>
          <w:sz w:val="24"/>
          <w:rtl/>
        </w:rPr>
        <w:t xml:space="preserve"> </w:t>
      </w:r>
      <w:r w:rsidRPr="00C421BD">
        <w:rPr>
          <w:rFonts w:ascii="David" w:hAnsi="David" w:hint="cs"/>
          <w:b/>
          <w:sz w:val="24"/>
          <w:rtl/>
        </w:rPr>
        <w:t>מחושבת</w:t>
      </w:r>
      <w:r w:rsidRPr="00C421BD">
        <w:rPr>
          <w:rFonts w:ascii="David" w:hAnsi="David"/>
          <w:b/>
          <w:sz w:val="24"/>
          <w:rtl/>
        </w:rPr>
        <w:t xml:space="preserve"> </w:t>
      </w:r>
      <w:r w:rsidRPr="00C421BD">
        <w:rPr>
          <w:rFonts w:ascii="David" w:hAnsi="David" w:hint="cs"/>
          <w:b/>
          <w:sz w:val="24"/>
          <w:rtl/>
        </w:rPr>
        <w:t>ההצמדה</w:t>
      </w:r>
      <w:r w:rsidRPr="00C421BD">
        <w:rPr>
          <w:rFonts w:ascii="David" w:hAnsi="David"/>
          <w:b/>
          <w:sz w:val="24"/>
          <w:rtl/>
        </w:rPr>
        <w:t xml:space="preserve"> (</w:t>
      </w:r>
      <w:r w:rsidRPr="00C421BD">
        <w:rPr>
          <w:rFonts w:ascii="David" w:hAnsi="David" w:hint="cs"/>
          <w:b/>
          <w:sz w:val="24"/>
          <w:rtl/>
        </w:rPr>
        <w:t>ככלל</w:t>
      </w:r>
      <w:r w:rsidRPr="00C421BD">
        <w:rPr>
          <w:rFonts w:ascii="David" w:hAnsi="David"/>
          <w:b/>
          <w:sz w:val="24"/>
          <w:rtl/>
        </w:rPr>
        <w:t xml:space="preserve">, 18 </w:t>
      </w:r>
      <w:r w:rsidRPr="00C421BD">
        <w:rPr>
          <w:rFonts w:ascii="David" w:hAnsi="David" w:hint="cs"/>
          <w:b/>
          <w:sz w:val="24"/>
          <w:rtl/>
        </w:rPr>
        <w:t>חודש</w:t>
      </w:r>
      <w:r w:rsidRPr="00C421BD">
        <w:rPr>
          <w:rFonts w:ascii="David" w:hAnsi="David"/>
          <w:b/>
          <w:sz w:val="24"/>
          <w:rtl/>
        </w:rPr>
        <w:t xml:space="preserve"> </w:t>
      </w:r>
      <w:r w:rsidRPr="00C421BD">
        <w:rPr>
          <w:rFonts w:ascii="David" w:hAnsi="David" w:hint="cs"/>
          <w:b/>
          <w:sz w:val="24"/>
          <w:rtl/>
        </w:rPr>
        <w:t>מתאריך</w:t>
      </w:r>
      <w:r w:rsidRPr="00C421BD">
        <w:rPr>
          <w:rFonts w:ascii="David" w:hAnsi="David"/>
          <w:b/>
          <w:sz w:val="24"/>
          <w:rtl/>
        </w:rPr>
        <w:t xml:space="preserve"> </w:t>
      </w:r>
      <w:r w:rsidRPr="00C421BD">
        <w:rPr>
          <w:rFonts w:ascii="David" w:hAnsi="David" w:hint="cs"/>
          <w:b/>
          <w:sz w:val="24"/>
          <w:rtl/>
        </w:rPr>
        <w:t>הבסיס</w:t>
      </w:r>
      <w:r w:rsidRPr="00C421BD">
        <w:rPr>
          <w:rFonts w:ascii="David" w:hAnsi="David"/>
          <w:b/>
          <w:sz w:val="24"/>
          <w:rtl/>
        </w:rPr>
        <w:t xml:space="preserve">, </w:t>
      </w:r>
      <w:r w:rsidRPr="00C421BD">
        <w:rPr>
          <w:rFonts w:ascii="David" w:hAnsi="David" w:hint="cs"/>
          <w:b/>
          <w:sz w:val="24"/>
          <w:rtl/>
        </w:rPr>
        <w:t>למעט</w:t>
      </w:r>
      <w:r w:rsidRPr="00C421BD">
        <w:rPr>
          <w:rFonts w:ascii="David" w:hAnsi="David"/>
          <w:b/>
          <w:sz w:val="24"/>
          <w:rtl/>
        </w:rPr>
        <w:t xml:space="preserve"> </w:t>
      </w:r>
      <w:r w:rsidRPr="00C421BD">
        <w:rPr>
          <w:rFonts w:ascii="David" w:hAnsi="David" w:hint="cs"/>
          <w:b/>
          <w:sz w:val="24"/>
          <w:rtl/>
        </w:rPr>
        <w:t>האמור</w:t>
      </w:r>
      <w:r w:rsidRPr="00C421BD">
        <w:rPr>
          <w:rFonts w:ascii="David" w:hAnsi="David"/>
          <w:b/>
          <w:sz w:val="24"/>
          <w:rtl/>
        </w:rPr>
        <w:t xml:space="preserve"> </w:t>
      </w:r>
      <w:r w:rsidRPr="00C421BD">
        <w:rPr>
          <w:rFonts w:ascii="David" w:hAnsi="David" w:hint="cs"/>
          <w:b/>
          <w:sz w:val="24"/>
          <w:rtl/>
        </w:rPr>
        <w:t>בסעיף</w:t>
      </w:r>
      <w:r w:rsidR="004F127E" w:rsidRPr="00C421BD">
        <w:rPr>
          <w:rFonts w:ascii="David" w:hAnsi="David" w:hint="cs"/>
          <w:b/>
          <w:sz w:val="24"/>
          <w:rtl/>
        </w:rPr>
        <w:t xml:space="preserve"> </w:t>
      </w:r>
      <w:r w:rsidR="004F127E" w:rsidRPr="00C421BD">
        <w:rPr>
          <w:rFonts w:ascii="David" w:hAnsi="David"/>
          <w:b/>
          <w:sz w:val="24"/>
          <w:rtl/>
        </w:rPr>
        <w:fldChar w:fldCharType="begin"/>
      </w:r>
      <w:r w:rsidR="004F127E" w:rsidRPr="00C421BD">
        <w:rPr>
          <w:rFonts w:ascii="David" w:hAnsi="David"/>
          <w:b/>
          <w:sz w:val="24"/>
          <w:rtl/>
        </w:rPr>
        <w:instrText xml:space="preserve"> </w:instrText>
      </w:r>
      <w:r w:rsidR="004F127E" w:rsidRPr="00C421BD">
        <w:rPr>
          <w:rFonts w:ascii="David" w:hAnsi="David" w:hint="cs"/>
          <w:b/>
          <w:sz w:val="24"/>
        </w:rPr>
        <w:instrText>REF</w:instrText>
      </w:r>
      <w:r w:rsidR="004F127E" w:rsidRPr="00C421BD">
        <w:rPr>
          <w:rFonts w:ascii="David" w:hAnsi="David" w:hint="cs"/>
          <w:b/>
          <w:sz w:val="24"/>
          <w:rtl/>
        </w:rPr>
        <w:instrText xml:space="preserve"> _</w:instrText>
      </w:r>
      <w:r w:rsidR="004F127E" w:rsidRPr="00C421BD">
        <w:rPr>
          <w:rFonts w:ascii="David" w:hAnsi="David" w:hint="cs"/>
          <w:b/>
          <w:sz w:val="24"/>
        </w:rPr>
        <w:instrText>Ref5269853 \r \h</w:instrText>
      </w:r>
      <w:r w:rsidR="004F127E" w:rsidRPr="00C421BD">
        <w:rPr>
          <w:rFonts w:ascii="David" w:hAnsi="David"/>
          <w:b/>
          <w:sz w:val="24"/>
          <w:rtl/>
        </w:rPr>
        <w:instrText xml:space="preserve"> </w:instrText>
      </w:r>
      <w:r w:rsidR="004F127E" w:rsidRPr="00C421BD">
        <w:rPr>
          <w:rFonts w:ascii="David" w:hAnsi="David"/>
          <w:b/>
          <w:sz w:val="24"/>
          <w:rtl/>
        </w:rPr>
      </w:r>
      <w:r w:rsidR="004F127E" w:rsidRPr="00C421BD">
        <w:rPr>
          <w:rFonts w:ascii="David" w:hAnsi="David"/>
          <w:b/>
          <w:sz w:val="24"/>
          <w:rtl/>
        </w:rPr>
        <w:fldChar w:fldCharType="separate"/>
      </w:r>
      <w:r w:rsidR="00781F18" w:rsidRPr="00C421BD">
        <w:rPr>
          <w:rFonts w:ascii="David" w:hAnsi="David"/>
          <w:b/>
          <w:sz w:val="24"/>
          <w:cs/>
        </w:rPr>
        <w:t>‎</w:t>
      </w:r>
      <w:r w:rsidR="00781F18" w:rsidRPr="00C421BD">
        <w:rPr>
          <w:rFonts w:ascii="David" w:hAnsi="David"/>
          <w:b/>
          <w:sz w:val="24"/>
        </w:rPr>
        <w:t>12.3.3</w:t>
      </w:r>
      <w:r w:rsidR="004F127E" w:rsidRPr="00C421BD">
        <w:rPr>
          <w:rFonts w:ascii="David" w:hAnsi="David"/>
          <w:b/>
          <w:sz w:val="24"/>
          <w:rtl/>
        </w:rPr>
        <w:fldChar w:fldCharType="end"/>
      </w:r>
      <w:r w:rsidRPr="00C421BD">
        <w:rPr>
          <w:rFonts w:ascii="David" w:hAnsi="David"/>
          <w:b/>
          <w:sz w:val="24"/>
          <w:rtl/>
        </w:rPr>
        <w:t xml:space="preserve">) – </w:t>
      </w:r>
      <w:r w:rsidRPr="00C421BD">
        <w:rPr>
          <w:rFonts w:ascii="David" w:hAnsi="David"/>
          <w:b/>
          <w:sz w:val="24"/>
        </w:rPr>
        <w:t>DD/MM/YYYY</w:t>
      </w:r>
      <w:r w:rsidRPr="00C421BD">
        <w:rPr>
          <w:rFonts w:ascii="David" w:hAnsi="David"/>
          <w:b/>
          <w:sz w:val="24"/>
          <w:rtl/>
        </w:rPr>
        <w:t>. [</w:t>
      </w:r>
      <w:r w:rsidRPr="00C421BD">
        <w:rPr>
          <w:rFonts w:ascii="David" w:hAnsi="David" w:hint="cs"/>
          <w:b/>
          <w:sz w:val="24"/>
          <w:rtl/>
        </w:rPr>
        <w:t>יש</w:t>
      </w:r>
      <w:r w:rsidRPr="00C421BD">
        <w:rPr>
          <w:rFonts w:ascii="David" w:hAnsi="David"/>
          <w:b/>
          <w:sz w:val="24"/>
          <w:rtl/>
        </w:rPr>
        <w:t xml:space="preserve"> </w:t>
      </w:r>
      <w:r w:rsidRPr="00C421BD">
        <w:rPr>
          <w:rFonts w:ascii="David" w:hAnsi="David" w:hint="cs"/>
          <w:b/>
          <w:sz w:val="24"/>
          <w:rtl/>
        </w:rPr>
        <w:t>לעדכן</w:t>
      </w:r>
      <w:r w:rsidRPr="00C421BD">
        <w:rPr>
          <w:rFonts w:ascii="David" w:hAnsi="David"/>
          <w:b/>
          <w:sz w:val="24"/>
          <w:rtl/>
        </w:rPr>
        <w:t xml:space="preserve"> </w:t>
      </w:r>
      <w:r w:rsidRPr="00C421BD">
        <w:rPr>
          <w:rFonts w:ascii="David" w:hAnsi="David" w:hint="cs"/>
          <w:b/>
          <w:sz w:val="24"/>
          <w:rtl/>
        </w:rPr>
        <w:t>את התאריך</w:t>
      </w:r>
      <w:r w:rsidRPr="00C421BD">
        <w:rPr>
          <w:rFonts w:ascii="David" w:hAnsi="David"/>
          <w:b/>
          <w:sz w:val="24"/>
          <w:rtl/>
        </w:rPr>
        <w:t xml:space="preserve"> </w:t>
      </w:r>
      <w:r w:rsidRPr="00C421BD">
        <w:rPr>
          <w:rFonts w:ascii="David" w:hAnsi="David" w:hint="cs"/>
          <w:b/>
          <w:sz w:val="24"/>
          <w:rtl/>
        </w:rPr>
        <w:t>בהתאם</w:t>
      </w:r>
      <w:r w:rsidRPr="00C421BD">
        <w:rPr>
          <w:rFonts w:ascii="David" w:hAnsi="David"/>
          <w:b/>
          <w:sz w:val="24"/>
          <w:rtl/>
        </w:rPr>
        <w:t xml:space="preserve"> </w:t>
      </w:r>
      <w:r w:rsidRPr="00C421BD">
        <w:rPr>
          <w:rFonts w:ascii="David" w:hAnsi="David" w:hint="cs"/>
          <w:b/>
          <w:sz w:val="24"/>
          <w:rtl/>
        </w:rPr>
        <w:t>לנקבע</w:t>
      </w:r>
      <w:r w:rsidRPr="00C421BD">
        <w:rPr>
          <w:rFonts w:ascii="David" w:hAnsi="David"/>
          <w:b/>
          <w:sz w:val="24"/>
          <w:rtl/>
        </w:rPr>
        <w:t xml:space="preserve"> </w:t>
      </w:r>
      <w:r w:rsidRPr="00C421BD">
        <w:rPr>
          <w:rFonts w:ascii="David" w:hAnsi="David" w:hint="cs"/>
          <w:b/>
          <w:sz w:val="24"/>
          <w:rtl/>
        </w:rPr>
        <w:t>במכרז</w:t>
      </w:r>
      <w:r w:rsidRPr="00C421BD">
        <w:rPr>
          <w:rFonts w:ascii="David" w:hAnsi="David"/>
          <w:b/>
          <w:sz w:val="24"/>
          <w:rtl/>
        </w:rPr>
        <w:t>]</w:t>
      </w:r>
    </w:p>
    <w:p w:rsidR="009E2160" w:rsidRPr="00C421BD" w:rsidRDefault="009E2160" w:rsidP="00C421BD">
      <w:pPr>
        <w:numPr>
          <w:ilvl w:val="2"/>
          <w:numId w:val="34"/>
        </w:numPr>
        <w:spacing w:line="360" w:lineRule="atLeast"/>
        <w:ind w:left="1785" w:hanging="850"/>
        <w:contextualSpacing/>
        <w:jc w:val="both"/>
        <w:outlineLvl w:val="3"/>
        <w:rPr>
          <w:rFonts w:ascii="David" w:hAnsi="David"/>
          <w:b/>
          <w:sz w:val="24"/>
        </w:rPr>
      </w:pPr>
      <w:r w:rsidRPr="00C421BD">
        <w:rPr>
          <w:rFonts w:ascii="David" w:hAnsi="David" w:hint="cs"/>
          <w:bCs/>
          <w:sz w:val="24"/>
          <w:rtl/>
        </w:rPr>
        <w:t>מדד</w:t>
      </w:r>
      <w:r w:rsidRPr="00C421BD">
        <w:rPr>
          <w:rFonts w:ascii="David" w:hAnsi="David"/>
          <w:bCs/>
          <w:sz w:val="24"/>
          <w:rtl/>
        </w:rPr>
        <w:t xml:space="preserve"> </w:t>
      </w:r>
      <w:r w:rsidRPr="00C421BD">
        <w:rPr>
          <w:rFonts w:ascii="David" w:hAnsi="David" w:hint="cs"/>
          <w:bCs/>
          <w:sz w:val="24"/>
          <w:rtl/>
        </w:rPr>
        <w:t>התחלתי</w:t>
      </w:r>
      <w:r w:rsidRPr="00C421BD">
        <w:rPr>
          <w:rFonts w:ascii="David" w:hAnsi="David"/>
          <w:b/>
          <w:sz w:val="24"/>
          <w:rtl/>
        </w:rPr>
        <w:t xml:space="preserve"> – </w:t>
      </w:r>
      <w:r w:rsidRPr="00C421BD">
        <w:rPr>
          <w:rFonts w:ascii="David" w:hAnsi="David" w:hint="cs"/>
          <w:b/>
          <w:sz w:val="24"/>
          <w:rtl/>
        </w:rPr>
        <w:t>המדד</w:t>
      </w:r>
      <w:r w:rsidRPr="00C421BD">
        <w:rPr>
          <w:rFonts w:ascii="David" w:hAnsi="David"/>
          <w:b/>
          <w:sz w:val="24"/>
          <w:rtl/>
        </w:rPr>
        <w:t xml:space="preserve"> </w:t>
      </w:r>
      <w:r w:rsidRPr="00C421BD">
        <w:rPr>
          <w:rFonts w:ascii="David" w:hAnsi="David" w:hint="cs"/>
          <w:b/>
          <w:sz w:val="24"/>
          <w:rtl/>
        </w:rPr>
        <w:t>הידוע</w:t>
      </w:r>
      <w:r w:rsidRPr="00C421BD">
        <w:rPr>
          <w:rFonts w:ascii="David" w:hAnsi="David"/>
          <w:b/>
          <w:sz w:val="24"/>
          <w:rtl/>
        </w:rPr>
        <w:t xml:space="preserve"> </w:t>
      </w:r>
      <w:r w:rsidRPr="00C421BD">
        <w:rPr>
          <w:rFonts w:ascii="David" w:hAnsi="David" w:hint="cs"/>
          <w:b/>
          <w:sz w:val="24"/>
          <w:rtl/>
        </w:rPr>
        <w:t>בתאריך</w:t>
      </w:r>
      <w:r w:rsidRPr="00C421BD">
        <w:rPr>
          <w:rFonts w:ascii="David" w:hAnsi="David"/>
          <w:b/>
          <w:sz w:val="24"/>
          <w:rtl/>
        </w:rPr>
        <w:t xml:space="preserve"> </w:t>
      </w:r>
      <w:r w:rsidRPr="00C421BD">
        <w:rPr>
          <w:rFonts w:ascii="David" w:hAnsi="David" w:hint="cs"/>
          <w:b/>
          <w:sz w:val="24"/>
          <w:rtl/>
        </w:rPr>
        <w:t>התחלת</w:t>
      </w:r>
      <w:r w:rsidRPr="00C421BD">
        <w:rPr>
          <w:rFonts w:ascii="David" w:hAnsi="David"/>
          <w:b/>
          <w:sz w:val="24"/>
          <w:rtl/>
        </w:rPr>
        <w:t xml:space="preserve"> </w:t>
      </w:r>
      <w:r w:rsidRPr="00C421BD">
        <w:rPr>
          <w:rFonts w:ascii="David" w:hAnsi="David" w:hint="cs"/>
          <w:b/>
          <w:sz w:val="24"/>
          <w:rtl/>
        </w:rPr>
        <w:t>ההצמדה</w:t>
      </w:r>
      <w:r w:rsidRPr="00C421BD">
        <w:rPr>
          <w:rFonts w:ascii="David" w:hAnsi="David"/>
          <w:b/>
          <w:sz w:val="24"/>
          <w:rtl/>
        </w:rPr>
        <w:t xml:space="preserve">, </w:t>
      </w:r>
      <w:r w:rsidRPr="00C421BD">
        <w:rPr>
          <w:rFonts w:ascii="David" w:hAnsi="David" w:hint="cs"/>
          <w:b/>
          <w:sz w:val="24"/>
          <w:rtl/>
        </w:rPr>
        <w:t>מדד</w:t>
      </w:r>
      <w:r w:rsidRPr="00C421BD">
        <w:rPr>
          <w:rFonts w:ascii="David" w:hAnsi="David"/>
          <w:b/>
          <w:sz w:val="24"/>
          <w:rtl/>
        </w:rPr>
        <w:t xml:space="preserve"> </w:t>
      </w:r>
      <w:r w:rsidRPr="00C421BD">
        <w:rPr>
          <w:rFonts w:ascii="David" w:hAnsi="David" w:hint="cs"/>
          <w:b/>
          <w:sz w:val="24"/>
          <w:rtl/>
        </w:rPr>
        <w:t>חודש</w:t>
      </w:r>
      <w:r w:rsidRPr="00C421BD">
        <w:rPr>
          <w:rFonts w:ascii="David" w:hAnsi="David"/>
          <w:b/>
          <w:sz w:val="24"/>
          <w:rtl/>
        </w:rPr>
        <w:t>:                . [</w:t>
      </w:r>
      <w:r w:rsidRPr="00C421BD">
        <w:rPr>
          <w:rFonts w:ascii="David" w:hAnsi="David" w:hint="cs"/>
          <w:b/>
          <w:sz w:val="24"/>
          <w:rtl/>
        </w:rPr>
        <w:t>יש</w:t>
      </w:r>
      <w:r w:rsidRPr="00C421BD">
        <w:rPr>
          <w:rFonts w:ascii="David" w:hAnsi="David"/>
          <w:b/>
          <w:sz w:val="24"/>
          <w:rtl/>
        </w:rPr>
        <w:t xml:space="preserve"> </w:t>
      </w:r>
      <w:r w:rsidRPr="00C421BD">
        <w:rPr>
          <w:rFonts w:ascii="David" w:hAnsi="David" w:hint="cs"/>
          <w:b/>
          <w:sz w:val="24"/>
          <w:rtl/>
        </w:rPr>
        <w:t>לעדכן</w:t>
      </w:r>
      <w:r w:rsidRPr="00C421BD">
        <w:rPr>
          <w:rFonts w:ascii="David" w:hAnsi="David"/>
          <w:b/>
          <w:sz w:val="24"/>
          <w:rtl/>
        </w:rPr>
        <w:t xml:space="preserve"> </w:t>
      </w:r>
      <w:r w:rsidRPr="00C421BD">
        <w:rPr>
          <w:rFonts w:ascii="David" w:hAnsi="David" w:hint="cs"/>
          <w:b/>
          <w:sz w:val="24"/>
          <w:rtl/>
        </w:rPr>
        <w:t>את</w:t>
      </w:r>
      <w:r w:rsidRPr="00C421BD">
        <w:rPr>
          <w:rFonts w:ascii="David" w:hAnsi="David"/>
          <w:b/>
          <w:sz w:val="24"/>
          <w:rtl/>
        </w:rPr>
        <w:t xml:space="preserve"> </w:t>
      </w:r>
      <w:r w:rsidRPr="00C421BD">
        <w:rPr>
          <w:rFonts w:ascii="David" w:hAnsi="David" w:hint="cs"/>
          <w:b/>
          <w:sz w:val="24"/>
          <w:rtl/>
        </w:rPr>
        <w:t>התאריך</w:t>
      </w:r>
      <w:r w:rsidRPr="00C421BD">
        <w:rPr>
          <w:rFonts w:ascii="David" w:hAnsi="David"/>
          <w:b/>
          <w:sz w:val="24"/>
          <w:rtl/>
        </w:rPr>
        <w:t xml:space="preserve"> </w:t>
      </w:r>
      <w:r w:rsidRPr="00C421BD">
        <w:rPr>
          <w:rFonts w:ascii="David" w:hAnsi="David" w:hint="cs"/>
          <w:b/>
          <w:sz w:val="24"/>
          <w:rtl/>
        </w:rPr>
        <w:t>בהתאם</w:t>
      </w:r>
      <w:r w:rsidRPr="00C421BD">
        <w:rPr>
          <w:rFonts w:ascii="David" w:hAnsi="David"/>
          <w:b/>
          <w:sz w:val="24"/>
          <w:rtl/>
        </w:rPr>
        <w:t xml:space="preserve"> </w:t>
      </w:r>
      <w:r w:rsidRPr="00C421BD">
        <w:rPr>
          <w:rFonts w:ascii="David" w:hAnsi="David" w:hint="cs"/>
          <w:b/>
          <w:sz w:val="24"/>
          <w:rtl/>
        </w:rPr>
        <w:t>לנקבע</w:t>
      </w:r>
      <w:r w:rsidRPr="00C421BD">
        <w:rPr>
          <w:rFonts w:ascii="David" w:hAnsi="David"/>
          <w:b/>
          <w:sz w:val="24"/>
          <w:rtl/>
        </w:rPr>
        <w:t xml:space="preserve"> </w:t>
      </w:r>
      <w:r w:rsidRPr="00C421BD">
        <w:rPr>
          <w:rFonts w:ascii="David" w:hAnsi="David" w:hint="cs"/>
          <w:b/>
          <w:sz w:val="24"/>
          <w:rtl/>
        </w:rPr>
        <w:t>במכרז</w:t>
      </w:r>
      <w:r w:rsidRPr="00C421BD">
        <w:rPr>
          <w:rFonts w:ascii="David" w:hAnsi="David"/>
          <w:b/>
          <w:sz w:val="24"/>
          <w:rtl/>
        </w:rPr>
        <w:t>]</w:t>
      </w:r>
    </w:p>
    <w:p w:rsidR="009E2160" w:rsidRPr="00C421BD" w:rsidRDefault="009E2160" w:rsidP="00C421BD">
      <w:pPr>
        <w:numPr>
          <w:ilvl w:val="2"/>
          <w:numId w:val="34"/>
        </w:numPr>
        <w:spacing w:line="360" w:lineRule="atLeast"/>
        <w:ind w:left="1785" w:hanging="850"/>
        <w:contextualSpacing/>
        <w:jc w:val="both"/>
        <w:outlineLvl w:val="3"/>
        <w:rPr>
          <w:rFonts w:ascii="David" w:hAnsi="David"/>
          <w:b/>
          <w:sz w:val="24"/>
        </w:rPr>
      </w:pPr>
      <w:r w:rsidRPr="00C421BD">
        <w:rPr>
          <w:rFonts w:ascii="David" w:hAnsi="David" w:hint="cs"/>
          <w:bCs/>
          <w:sz w:val="24"/>
          <w:rtl/>
        </w:rPr>
        <w:t>המדד</w:t>
      </w:r>
      <w:r w:rsidRPr="00C421BD">
        <w:rPr>
          <w:rFonts w:ascii="David" w:hAnsi="David"/>
          <w:bCs/>
          <w:sz w:val="24"/>
          <w:rtl/>
        </w:rPr>
        <w:t xml:space="preserve"> </w:t>
      </w:r>
      <w:r w:rsidRPr="00C421BD">
        <w:rPr>
          <w:rFonts w:ascii="David" w:hAnsi="David" w:hint="cs"/>
          <w:bCs/>
          <w:sz w:val="24"/>
          <w:rtl/>
        </w:rPr>
        <w:t>הקובע</w:t>
      </w:r>
      <w:r w:rsidRPr="00C421BD">
        <w:rPr>
          <w:rFonts w:ascii="David" w:hAnsi="David"/>
          <w:b/>
          <w:sz w:val="24"/>
          <w:rtl/>
        </w:rPr>
        <w:t xml:space="preserve"> – </w:t>
      </w:r>
      <w:r w:rsidRPr="00C421BD">
        <w:rPr>
          <w:rFonts w:ascii="David" w:hAnsi="David" w:hint="cs"/>
          <w:b/>
          <w:sz w:val="24"/>
          <w:rtl/>
        </w:rPr>
        <w:t>המדד</w:t>
      </w:r>
      <w:r w:rsidRPr="00C421BD">
        <w:rPr>
          <w:rFonts w:ascii="David" w:hAnsi="David"/>
          <w:b/>
          <w:sz w:val="24"/>
          <w:rtl/>
        </w:rPr>
        <w:t xml:space="preserve"> </w:t>
      </w:r>
      <w:r w:rsidRPr="00C421BD">
        <w:rPr>
          <w:rFonts w:ascii="David" w:hAnsi="David" w:hint="cs"/>
          <w:b/>
          <w:sz w:val="24"/>
          <w:rtl/>
        </w:rPr>
        <w:t>האחרון</w:t>
      </w:r>
      <w:r w:rsidRPr="00C421BD">
        <w:rPr>
          <w:rFonts w:ascii="David" w:hAnsi="David"/>
          <w:b/>
          <w:sz w:val="24"/>
          <w:rtl/>
        </w:rPr>
        <w:t xml:space="preserve"> </w:t>
      </w:r>
      <w:r w:rsidRPr="00C421BD">
        <w:rPr>
          <w:rFonts w:ascii="David" w:hAnsi="David" w:hint="cs"/>
          <w:b/>
          <w:sz w:val="24"/>
          <w:rtl/>
        </w:rPr>
        <w:t>הידוע</w:t>
      </w:r>
      <w:r w:rsidRPr="00C421BD">
        <w:rPr>
          <w:rFonts w:ascii="David" w:hAnsi="David"/>
          <w:b/>
          <w:sz w:val="24"/>
          <w:rtl/>
        </w:rPr>
        <w:t xml:space="preserve"> </w:t>
      </w:r>
      <w:r w:rsidRPr="00C421BD">
        <w:rPr>
          <w:rFonts w:ascii="David" w:hAnsi="David" w:hint="cs"/>
          <w:b/>
          <w:sz w:val="24"/>
          <w:rtl/>
        </w:rPr>
        <w:t>ביום</w:t>
      </w:r>
      <w:r w:rsidRPr="00C421BD">
        <w:rPr>
          <w:rFonts w:ascii="David" w:hAnsi="David"/>
          <w:b/>
          <w:sz w:val="24"/>
          <w:rtl/>
        </w:rPr>
        <w:t xml:space="preserve"> </w:t>
      </w:r>
      <w:r w:rsidRPr="00C421BD">
        <w:rPr>
          <w:rFonts w:ascii="David" w:hAnsi="David" w:hint="cs"/>
          <w:b/>
          <w:sz w:val="24"/>
          <w:rtl/>
        </w:rPr>
        <w:t>מועד</w:t>
      </w:r>
      <w:r w:rsidRPr="00C421BD">
        <w:rPr>
          <w:rFonts w:ascii="David" w:hAnsi="David"/>
          <w:b/>
          <w:sz w:val="24"/>
          <w:rtl/>
        </w:rPr>
        <w:t xml:space="preserve"> </w:t>
      </w:r>
      <w:r w:rsidRPr="00C421BD">
        <w:rPr>
          <w:rFonts w:ascii="David" w:hAnsi="David" w:hint="cs"/>
          <w:b/>
          <w:sz w:val="24"/>
          <w:rtl/>
        </w:rPr>
        <w:t>ביצוע</w:t>
      </w:r>
      <w:r w:rsidRPr="00C421BD">
        <w:rPr>
          <w:rFonts w:ascii="David" w:hAnsi="David"/>
          <w:b/>
          <w:sz w:val="24"/>
          <w:rtl/>
        </w:rPr>
        <w:t xml:space="preserve"> </w:t>
      </w:r>
      <w:r w:rsidRPr="00C421BD">
        <w:rPr>
          <w:rFonts w:ascii="David" w:hAnsi="David" w:hint="cs"/>
          <w:b/>
          <w:sz w:val="24"/>
          <w:rtl/>
        </w:rPr>
        <w:t>ההצמדה</w:t>
      </w:r>
      <w:r w:rsidRPr="00C421BD">
        <w:rPr>
          <w:rFonts w:ascii="David" w:hAnsi="David"/>
          <w:b/>
          <w:sz w:val="24"/>
          <w:rtl/>
        </w:rPr>
        <w:t xml:space="preserve">. </w:t>
      </w:r>
    </w:p>
    <w:p w:rsidR="009E2160" w:rsidRPr="00C421BD" w:rsidRDefault="009E2160" w:rsidP="00C421BD">
      <w:pPr>
        <w:numPr>
          <w:ilvl w:val="2"/>
          <w:numId w:val="34"/>
        </w:numPr>
        <w:spacing w:line="360" w:lineRule="atLeast"/>
        <w:ind w:left="1785" w:hanging="850"/>
        <w:contextualSpacing/>
        <w:jc w:val="both"/>
        <w:outlineLvl w:val="3"/>
        <w:rPr>
          <w:rFonts w:ascii="David" w:hAnsi="David"/>
          <w:b/>
          <w:sz w:val="24"/>
        </w:rPr>
      </w:pPr>
      <w:r w:rsidRPr="00C421BD">
        <w:rPr>
          <w:rFonts w:ascii="David" w:hAnsi="David" w:hint="cs"/>
          <w:bCs/>
          <w:sz w:val="24"/>
          <w:rtl/>
        </w:rPr>
        <w:t>הצמדה</w:t>
      </w:r>
      <w:r w:rsidRPr="00C421BD">
        <w:rPr>
          <w:rFonts w:ascii="David" w:hAnsi="David"/>
          <w:bCs/>
          <w:sz w:val="24"/>
          <w:rtl/>
        </w:rPr>
        <w:t xml:space="preserve"> </w:t>
      </w:r>
      <w:r w:rsidRPr="00C421BD">
        <w:rPr>
          <w:rFonts w:ascii="David" w:hAnsi="David" w:hint="cs"/>
          <w:bCs/>
          <w:sz w:val="24"/>
          <w:rtl/>
        </w:rPr>
        <w:t>שלילית</w:t>
      </w:r>
      <w:r w:rsidRPr="00C421BD">
        <w:rPr>
          <w:rFonts w:ascii="David" w:hAnsi="David"/>
          <w:b/>
          <w:sz w:val="24"/>
          <w:rtl/>
        </w:rPr>
        <w:t xml:space="preserve"> – </w:t>
      </w:r>
      <w:r w:rsidRPr="00C421BD">
        <w:rPr>
          <w:rFonts w:ascii="David" w:hAnsi="David" w:hint="cs"/>
          <w:b/>
          <w:sz w:val="24"/>
          <w:rtl/>
        </w:rPr>
        <w:t>הצמדה</w:t>
      </w:r>
      <w:r w:rsidRPr="00C421BD">
        <w:rPr>
          <w:rFonts w:ascii="David" w:hAnsi="David"/>
          <w:b/>
          <w:sz w:val="24"/>
          <w:rtl/>
        </w:rPr>
        <w:t xml:space="preserve"> </w:t>
      </w:r>
      <w:r w:rsidRPr="00C421BD">
        <w:rPr>
          <w:rFonts w:ascii="David" w:hAnsi="David" w:hint="cs"/>
          <w:b/>
          <w:sz w:val="24"/>
          <w:rtl/>
        </w:rPr>
        <w:t>המבוצעת</w:t>
      </w:r>
      <w:r w:rsidRPr="00C421BD">
        <w:rPr>
          <w:rFonts w:ascii="David" w:hAnsi="David"/>
          <w:b/>
          <w:sz w:val="24"/>
          <w:rtl/>
        </w:rPr>
        <w:t xml:space="preserve"> </w:t>
      </w:r>
      <w:r w:rsidRPr="00C421BD">
        <w:rPr>
          <w:rFonts w:ascii="David" w:hAnsi="David" w:hint="cs"/>
          <w:b/>
          <w:sz w:val="24"/>
          <w:rtl/>
        </w:rPr>
        <w:t>כאשר</w:t>
      </w:r>
      <w:r w:rsidRPr="00C421BD">
        <w:rPr>
          <w:rFonts w:ascii="David" w:hAnsi="David"/>
          <w:b/>
          <w:sz w:val="24"/>
          <w:rtl/>
        </w:rPr>
        <w:t xml:space="preserve"> </w:t>
      </w:r>
      <w:r w:rsidRPr="00C421BD">
        <w:rPr>
          <w:rFonts w:ascii="David" w:hAnsi="David" w:hint="cs"/>
          <w:b/>
          <w:sz w:val="24"/>
          <w:rtl/>
        </w:rPr>
        <w:t>המדד</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הרכב</w:t>
      </w:r>
      <w:r w:rsidRPr="00C421BD">
        <w:rPr>
          <w:rFonts w:ascii="David" w:hAnsi="David"/>
          <w:b/>
          <w:sz w:val="24"/>
          <w:rtl/>
        </w:rPr>
        <w:t xml:space="preserve"> </w:t>
      </w:r>
      <w:r w:rsidRPr="00C421BD">
        <w:rPr>
          <w:rFonts w:ascii="David" w:hAnsi="David" w:hint="cs"/>
          <w:b/>
          <w:sz w:val="24"/>
          <w:rtl/>
        </w:rPr>
        <w:t>המדדים</w:t>
      </w:r>
      <w:r w:rsidRPr="00C421BD">
        <w:rPr>
          <w:rFonts w:ascii="David" w:hAnsi="David"/>
          <w:b/>
          <w:sz w:val="24"/>
          <w:rtl/>
        </w:rPr>
        <w:t xml:space="preserve"> </w:t>
      </w:r>
      <w:r w:rsidRPr="00C421BD">
        <w:rPr>
          <w:rFonts w:ascii="David" w:hAnsi="David" w:hint="cs"/>
          <w:b/>
          <w:sz w:val="24"/>
          <w:rtl/>
        </w:rPr>
        <w:t>הקובע</w:t>
      </w:r>
      <w:r w:rsidRPr="00C421BD">
        <w:rPr>
          <w:rFonts w:ascii="David" w:hAnsi="David"/>
          <w:b/>
          <w:sz w:val="24"/>
          <w:rtl/>
        </w:rPr>
        <w:t xml:space="preserve"> </w:t>
      </w:r>
      <w:r w:rsidRPr="00C421BD">
        <w:rPr>
          <w:rFonts w:ascii="David" w:hAnsi="David" w:hint="cs"/>
          <w:b/>
          <w:sz w:val="24"/>
          <w:rtl/>
        </w:rPr>
        <w:t>ירד</w:t>
      </w:r>
      <w:r w:rsidRPr="00C421BD">
        <w:rPr>
          <w:rFonts w:ascii="David" w:hAnsi="David"/>
          <w:b/>
          <w:sz w:val="24"/>
          <w:rtl/>
        </w:rPr>
        <w:t xml:space="preserve"> </w:t>
      </w:r>
      <w:r w:rsidRPr="00C421BD">
        <w:rPr>
          <w:rFonts w:ascii="David" w:hAnsi="David" w:hint="cs"/>
          <w:b/>
          <w:sz w:val="24"/>
          <w:rtl/>
        </w:rPr>
        <w:t>אל</w:t>
      </w:r>
      <w:r w:rsidRPr="00C421BD">
        <w:rPr>
          <w:rFonts w:ascii="David" w:hAnsi="David"/>
          <w:b/>
          <w:sz w:val="24"/>
          <w:rtl/>
        </w:rPr>
        <w:t xml:space="preserve"> </w:t>
      </w:r>
      <w:r w:rsidRPr="00C421BD">
        <w:rPr>
          <w:rFonts w:ascii="David" w:hAnsi="David" w:hint="cs"/>
          <w:b/>
          <w:sz w:val="24"/>
          <w:rtl/>
        </w:rPr>
        <w:t>מתחת</w:t>
      </w:r>
      <w:r w:rsidRPr="00C421BD">
        <w:rPr>
          <w:rFonts w:ascii="David" w:hAnsi="David"/>
          <w:b/>
          <w:sz w:val="24"/>
          <w:rtl/>
        </w:rPr>
        <w:t xml:space="preserve"> </w:t>
      </w:r>
      <w:r w:rsidRPr="00C421BD">
        <w:rPr>
          <w:rFonts w:ascii="David" w:hAnsi="David" w:hint="cs"/>
          <w:b/>
          <w:sz w:val="24"/>
          <w:rtl/>
        </w:rPr>
        <w:t>לשיעור</w:t>
      </w:r>
      <w:r w:rsidRPr="00C421BD">
        <w:rPr>
          <w:rFonts w:ascii="David" w:hAnsi="David"/>
          <w:b/>
          <w:sz w:val="24"/>
          <w:rtl/>
        </w:rPr>
        <w:t xml:space="preserve"> </w:t>
      </w:r>
      <w:r w:rsidRPr="00C421BD">
        <w:rPr>
          <w:rFonts w:ascii="David" w:hAnsi="David" w:hint="cs"/>
          <w:b/>
          <w:sz w:val="24"/>
          <w:rtl/>
        </w:rPr>
        <w:t>המדד</w:t>
      </w:r>
      <w:r w:rsidRPr="00C421BD">
        <w:rPr>
          <w:rFonts w:ascii="David" w:hAnsi="David"/>
          <w:b/>
          <w:sz w:val="24"/>
          <w:rtl/>
        </w:rPr>
        <w:t xml:space="preserve"> </w:t>
      </w:r>
      <w:r w:rsidRPr="00C421BD">
        <w:rPr>
          <w:rFonts w:ascii="David" w:hAnsi="David" w:hint="cs"/>
          <w:b/>
          <w:sz w:val="24"/>
          <w:rtl/>
        </w:rPr>
        <w:t>ההתחלתי</w:t>
      </w:r>
      <w:r w:rsidRPr="00C421BD">
        <w:rPr>
          <w:rFonts w:ascii="David" w:hAnsi="David"/>
          <w:b/>
          <w:sz w:val="24"/>
          <w:rtl/>
        </w:rPr>
        <w:t>.</w:t>
      </w:r>
    </w:p>
    <w:p w:rsidR="009E2160" w:rsidRPr="00C421BD" w:rsidRDefault="009E2160" w:rsidP="00C421BD">
      <w:pPr>
        <w:numPr>
          <w:ilvl w:val="1"/>
          <w:numId w:val="34"/>
        </w:numPr>
        <w:spacing w:line="360" w:lineRule="atLeast"/>
        <w:ind w:left="935" w:hanging="575"/>
        <w:contextualSpacing/>
        <w:jc w:val="both"/>
        <w:outlineLvl w:val="3"/>
        <w:rPr>
          <w:rFonts w:ascii="David" w:hAnsi="David"/>
          <w:b/>
          <w:sz w:val="24"/>
          <w:u w:val="single"/>
        </w:rPr>
      </w:pPr>
      <w:r w:rsidRPr="00C421BD">
        <w:rPr>
          <w:rFonts w:ascii="David" w:hAnsi="David" w:hint="cs"/>
          <w:b/>
          <w:sz w:val="24"/>
          <w:u w:val="single"/>
          <w:rtl/>
        </w:rPr>
        <w:t>עקרונות</w:t>
      </w:r>
      <w:r w:rsidRPr="00C421BD">
        <w:rPr>
          <w:rFonts w:ascii="David" w:hAnsi="David"/>
          <w:b/>
          <w:sz w:val="24"/>
          <w:u w:val="single"/>
          <w:rtl/>
        </w:rPr>
        <w:t xml:space="preserve"> </w:t>
      </w:r>
      <w:r w:rsidRPr="00C421BD">
        <w:rPr>
          <w:rFonts w:ascii="David" w:hAnsi="David" w:hint="cs"/>
          <w:b/>
          <w:sz w:val="24"/>
          <w:u w:val="single"/>
          <w:rtl/>
        </w:rPr>
        <w:t>ביצוע</w:t>
      </w:r>
      <w:r w:rsidRPr="00C421BD">
        <w:rPr>
          <w:rFonts w:ascii="David" w:hAnsi="David"/>
          <w:b/>
          <w:sz w:val="24"/>
          <w:u w:val="single"/>
          <w:rtl/>
        </w:rPr>
        <w:t xml:space="preserve"> </w:t>
      </w:r>
      <w:r w:rsidRPr="00C421BD">
        <w:rPr>
          <w:rFonts w:ascii="David" w:hAnsi="David" w:hint="cs"/>
          <w:b/>
          <w:sz w:val="24"/>
          <w:u w:val="single"/>
          <w:rtl/>
        </w:rPr>
        <w:t>הצמדה</w:t>
      </w:r>
      <w:r w:rsidRPr="00C421BD">
        <w:rPr>
          <w:rFonts w:ascii="David" w:hAnsi="David"/>
          <w:b/>
          <w:sz w:val="24"/>
          <w:u w:val="single"/>
          <w:rtl/>
        </w:rPr>
        <w:t xml:space="preserve"> </w:t>
      </w:r>
    </w:p>
    <w:p w:rsidR="009E2160" w:rsidRPr="00C421BD" w:rsidRDefault="009E2160" w:rsidP="00C421BD">
      <w:pPr>
        <w:numPr>
          <w:ilvl w:val="2"/>
          <w:numId w:val="34"/>
        </w:numPr>
        <w:tabs>
          <w:tab w:val="left" w:pos="1785"/>
        </w:tabs>
        <w:spacing w:line="360" w:lineRule="atLeast"/>
        <w:ind w:left="1502" w:hanging="567"/>
        <w:contextualSpacing/>
        <w:jc w:val="both"/>
        <w:outlineLvl w:val="3"/>
        <w:rPr>
          <w:rFonts w:ascii="David" w:hAnsi="David"/>
          <w:b/>
          <w:sz w:val="24"/>
        </w:rPr>
      </w:pPr>
      <w:r w:rsidRPr="00C421BD">
        <w:rPr>
          <w:rFonts w:ascii="David" w:hAnsi="David" w:hint="cs"/>
          <w:b/>
          <w:sz w:val="24"/>
          <w:rtl/>
        </w:rPr>
        <w:t>המחירים</w:t>
      </w:r>
      <w:r w:rsidRPr="00C421BD">
        <w:rPr>
          <w:rFonts w:ascii="David" w:hAnsi="David"/>
          <w:b/>
          <w:sz w:val="24"/>
          <w:rtl/>
        </w:rPr>
        <w:t xml:space="preserve"> </w:t>
      </w:r>
      <w:r w:rsidRPr="00C421BD">
        <w:rPr>
          <w:rFonts w:ascii="David" w:hAnsi="David" w:hint="cs"/>
          <w:b/>
          <w:sz w:val="24"/>
          <w:rtl/>
        </w:rPr>
        <w:t>יוצמדו</w:t>
      </w:r>
      <w:r w:rsidRPr="00C421BD">
        <w:rPr>
          <w:rFonts w:ascii="David" w:hAnsi="David"/>
          <w:b/>
          <w:sz w:val="24"/>
          <w:rtl/>
        </w:rPr>
        <w:t xml:space="preserve"> </w:t>
      </w:r>
      <w:r w:rsidRPr="00C421BD">
        <w:rPr>
          <w:rFonts w:ascii="David" w:hAnsi="David" w:hint="cs"/>
          <w:b/>
          <w:sz w:val="24"/>
          <w:rtl/>
        </w:rPr>
        <w:t>לשינויים</w:t>
      </w:r>
      <w:r w:rsidRPr="00C421BD">
        <w:rPr>
          <w:rFonts w:ascii="David" w:hAnsi="David"/>
          <w:b/>
          <w:sz w:val="24"/>
          <w:rtl/>
        </w:rPr>
        <w:t xml:space="preserve"> </w:t>
      </w:r>
      <w:r w:rsidRPr="00C421BD">
        <w:rPr>
          <w:rFonts w:ascii="David" w:hAnsi="David" w:hint="cs"/>
          <w:b/>
          <w:sz w:val="24"/>
          <w:rtl/>
        </w:rPr>
        <w:t>במדד</w:t>
      </w:r>
      <w:r w:rsidRPr="00C421BD">
        <w:rPr>
          <w:rFonts w:ascii="David" w:hAnsi="David"/>
          <w:b/>
          <w:sz w:val="24"/>
          <w:rtl/>
        </w:rPr>
        <w:t xml:space="preserve">  (</w:t>
      </w:r>
      <w:r w:rsidRPr="00C421BD">
        <w:rPr>
          <w:rFonts w:ascii="David" w:hAnsi="David" w:hint="cs"/>
          <w:b/>
          <w:sz w:val="24"/>
          <w:rtl/>
        </w:rPr>
        <w:t>להלן</w:t>
      </w:r>
      <w:r w:rsidRPr="00C421BD">
        <w:rPr>
          <w:rFonts w:ascii="David" w:hAnsi="David"/>
          <w:b/>
          <w:sz w:val="24"/>
          <w:rtl/>
        </w:rPr>
        <w:t>: "</w:t>
      </w:r>
      <w:r w:rsidRPr="00C421BD">
        <w:rPr>
          <w:rFonts w:ascii="David" w:hAnsi="David" w:hint="cs"/>
          <w:b/>
          <w:sz w:val="24"/>
          <w:rtl/>
        </w:rPr>
        <w:t>המדד</w:t>
      </w:r>
      <w:r w:rsidRPr="00C421BD">
        <w:rPr>
          <w:rFonts w:ascii="David" w:hAnsi="David"/>
          <w:b/>
          <w:sz w:val="24"/>
          <w:rtl/>
        </w:rPr>
        <w:t xml:space="preserve">"). </w:t>
      </w:r>
    </w:p>
    <w:p w:rsidR="009E2160" w:rsidRPr="00C421BD" w:rsidRDefault="009E2160" w:rsidP="00C421BD">
      <w:pPr>
        <w:numPr>
          <w:ilvl w:val="2"/>
          <w:numId w:val="34"/>
        </w:numPr>
        <w:tabs>
          <w:tab w:val="left" w:pos="1785"/>
        </w:tabs>
        <w:spacing w:line="360" w:lineRule="atLeast"/>
        <w:ind w:left="1785" w:hanging="850"/>
        <w:contextualSpacing/>
        <w:jc w:val="both"/>
        <w:outlineLvl w:val="3"/>
        <w:rPr>
          <w:rFonts w:ascii="David" w:hAnsi="David"/>
          <w:b/>
          <w:sz w:val="24"/>
        </w:rPr>
      </w:pPr>
      <w:r w:rsidRPr="00C421BD">
        <w:rPr>
          <w:rFonts w:ascii="David" w:hAnsi="David" w:hint="cs"/>
          <w:b/>
          <w:sz w:val="24"/>
          <w:rtl/>
        </w:rPr>
        <w:t>סכום</w:t>
      </w:r>
      <w:r w:rsidRPr="00C421BD">
        <w:rPr>
          <w:rFonts w:ascii="David" w:hAnsi="David"/>
          <w:b/>
          <w:sz w:val="24"/>
          <w:rtl/>
        </w:rPr>
        <w:t xml:space="preserve"> </w:t>
      </w:r>
      <w:r w:rsidRPr="00C421BD">
        <w:rPr>
          <w:rFonts w:ascii="David" w:hAnsi="David" w:hint="cs"/>
          <w:b/>
          <w:sz w:val="24"/>
          <w:rtl/>
        </w:rPr>
        <w:t>ההצמדה</w:t>
      </w:r>
      <w:r w:rsidRPr="00C421BD">
        <w:rPr>
          <w:rFonts w:ascii="David" w:hAnsi="David"/>
          <w:b/>
          <w:sz w:val="24"/>
          <w:rtl/>
        </w:rPr>
        <w:t xml:space="preserve"> </w:t>
      </w:r>
      <w:r w:rsidRPr="00C421BD">
        <w:rPr>
          <w:rFonts w:ascii="David" w:hAnsi="David" w:hint="cs"/>
          <w:b/>
          <w:sz w:val="24"/>
          <w:rtl/>
        </w:rPr>
        <w:t>שיחושב</w:t>
      </w:r>
      <w:r w:rsidRPr="00C421BD">
        <w:rPr>
          <w:rFonts w:ascii="David" w:hAnsi="David"/>
          <w:b/>
          <w:sz w:val="24"/>
          <w:rtl/>
        </w:rPr>
        <w:t xml:space="preserve"> </w:t>
      </w:r>
      <w:r w:rsidRPr="00C421BD">
        <w:rPr>
          <w:rFonts w:ascii="David" w:hAnsi="David" w:hint="cs"/>
          <w:b/>
          <w:sz w:val="24"/>
          <w:rtl/>
        </w:rPr>
        <w:t>יתווסף</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יופחת</w:t>
      </w:r>
      <w:r w:rsidRPr="00C421BD">
        <w:rPr>
          <w:rFonts w:ascii="David" w:hAnsi="David"/>
          <w:b/>
          <w:sz w:val="24"/>
          <w:rtl/>
        </w:rPr>
        <w:t xml:space="preserve">, </w:t>
      </w:r>
      <w:r w:rsidRPr="00C421BD">
        <w:rPr>
          <w:rFonts w:ascii="David" w:hAnsi="David" w:hint="cs"/>
          <w:b/>
          <w:sz w:val="24"/>
          <w:rtl/>
        </w:rPr>
        <w:t>אם</w:t>
      </w:r>
      <w:r w:rsidRPr="00C421BD">
        <w:rPr>
          <w:rFonts w:ascii="David" w:hAnsi="David"/>
          <w:b/>
          <w:sz w:val="24"/>
          <w:rtl/>
        </w:rPr>
        <w:t xml:space="preserve"> </w:t>
      </w:r>
      <w:r w:rsidRPr="00C421BD">
        <w:rPr>
          <w:rFonts w:ascii="David" w:hAnsi="David" w:hint="cs"/>
          <w:b/>
          <w:sz w:val="24"/>
          <w:rtl/>
        </w:rPr>
        <w:t>חלה</w:t>
      </w:r>
      <w:r w:rsidRPr="00C421BD">
        <w:rPr>
          <w:rFonts w:ascii="David" w:hAnsi="David"/>
          <w:b/>
          <w:sz w:val="24"/>
          <w:rtl/>
        </w:rPr>
        <w:t xml:space="preserve"> </w:t>
      </w:r>
      <w:r w:rsidRPr="00C421BD">
        <w:rPr>
          <w:rFonts w:ascii="David" w:hAnsi="David" w:hint="cs"/>
          <w:b/>
          <w:sz w:val="24"/>
          <w:rtl/>
        </w:rPr>
        <w:t>ירידה</w:t>
      </w:r>
      <w:r w:rsidRPr="00C421BD">
        <w:rPr>
          <w:rFonts w:ascii="David" w:hAnsi="David"/>
          <w:b/>
          <w:sz w:val="24"/>
          <w:rtl/>
        </w:rPr>
        <w:t xml:space="preserve"> </w:t>
      </w:r>
      <w:r w:rsidRPr="00C421BD">
        <w:rPr>
          <w:rFonts w:ascii="David" w:hAnsi="David" w:hint="cs"/>
          <w:b/>
          <w:sz w:val="24"/>
          <w:rtl/>
        </w:rPr>
        <w:t>במדד</w:t>
      </w:r>
      <w:r w:rsidRPr="00C421BD">
        <w:rPr>
          <w:rFonts w:ascii="David" w:hAnsi="David"/>
          <w:b/>
          <w:sz w:val="24"/>
          <w:rtl/>
        </w:rPr>
        <w:t xml:space="preserve"> </w:t>
      </w:r>
      <w:r w:rsidRPr="00C421BD">
        <w:rPr>
          <w:rFonts w:ascii="David" w:hAnsi="David" w:hint="cs"/>
          <w:b/>
          <w:sz w:val="24"/>
          <w:rtl/>
        </w:rPr>
        <w:t>הרלוונטי</w:t>
      </w:r>
      <w:r w:rsidRPr="00C421BD">
        <w:rPr>
          <w:rFonts w:ascii="David" w:hAnsi="David"/>
          <w:b/>
          <w:sz w:val="24"/>
          <w:rtl/>
        </w:rPr>
        <w:t xml:space="preserve">) </w:t>
      </w:r>
      <w:r w:rsidRPr="00C421BD">
        <w:rPr>
          <w:rFonts w:ascii="David" w:hAnsi="David" w:hint="cs"/>
          <w:b/>
          <w:sz w:val="24"/>
          <w:rtl/>
        </w:rPr>
        <w:t>לתעריפים</w:t>
      </w:r>
      <w:r w:rsidRPr="00C421BD">
        <w:rPr>
          <w:rFonts w:ascii="David" w:hAnsi="David"/>
          <w:b/>
          <w:sz w:val="24"/>
          <w:rtl/>
        </w:rPr>
        <w:t xml:space="preserve"> </w:t>
      </w:r>
      <w:r w:rsidRPr="00C421BD">
        <w:rPr>
          <w:rFonts w:ascii="David" w:hAnsi="David" w:hint="cs"/>
          <w:b/>
          <w:sz w:val="24"/>
          <w:rtl/>
        </w:rPr>
        <w:t>שנקבעו</w:t>
      </w:r>
      <w:r w:rsidRPr="00C421BD">
        <w:rPr>
          <w:rFonts w:ascii="David" w:hAnsi="David"/>
          <w:b/>
          <w:sz w:val="24"/>
          <w:rtl/>
        </w:rPr>
        <w:t xml:space="preserve"> </w:t>
      </w:r>
      <w:r w:rsidRPr="00C421BD">
        <w:rPr>
          <w:rFonts w:ascii="David" w:hAnsi="David" w:hint="cs"/>
          <w:b/>
          <w:sz w:val="24"/>
          <w:rtl/>
        </w:rPr>
        <w:t>בהתקשרות</w:t>
      </w:r>
      <w:r w:rsidRPr="00C421BD">
        <w:rPr>
          <w:rFonts w:ascii="David" w:hAnsi="David"/>
          <w:b/>
          <w:sz w:val="24"/>
          <w:rtl/>
        </w:rPr>
        <w:t>.</w:t>
      </w:r>
    </w:p>
    <w:p w:rsidR="009E2160" w:rsidRPr="00C421BD" w:rsidRDefault="009E2160" w:rsidP="00C421BD">
      <w:pPr>
        <w:numPr>
          <w:ilvl w:val="2"/>
          <w:numId w:val="34"/>
        </w:numPr>
        <w:tabs>
          <w:tab w:val="left" w:pos="1785"/>
        </w:tabs>
        <w:spacing w:line="360" w:lineRule="atLeast"/>
        <w:ind w:left="1502" w:hanging="567"/>
        <w:contextualSpacing/>
        <w:jc w:val="both"/>
        <w:outlineLvl w:val="3"/>
        <w:rPr>
          <w:rFonts w:ascii="David" w:hAnsi="David"/>
          <w:b/>
          <w:sz w:val="24"/>
        </w:rPr>
      </w:pPr>
      <w:r w:rsidRPr="00C421BD">
        <w:rPr>
          <w:rFonts w:ascii="David" w:hAnsi="David" w:hint="cs"/>
          <w:b/>
          <w:sz w:val="24"/>
          <w:rtl/>
        </w:rPr>
        <w:t>ביצוע</w:t>
      </w:r>
      <w:r w:rsidRPr="00C421BD">
        <w:rPr>
          <w:rFonts w:ascii="David" w:hAnsi="David"/>
          <w:b/>
          <w:sz w:val="24"/>
          <w:rtl/>
        </w:rPr>
        <w:t xml:space="preserve"> </w:t>
      </w:r>
      <w:r w:rsidRPr="00C421BD">
        <w:rPr>
          <w:rFonts w:ascii="David" w:hAnsi="David" w:hint="cs"/>
          <w:b/>
          <w:sz w:val="24"/>
          <w:rtl/>
        </w:rPr>
        <w:t>הצמדה</w:t>
      </w:r>
      <w:r w:rsidRPr="00C421BD">
        <w:rPr>
          <w:rFonts w:ascii="David" w:hAnsi="David"/>
          <w:b/>
          <w:sz w:val="24"/>
          <w:rtl/>
        </w:rPr>
        <w:t xml:space="preserve"> </w:t>
      </w:r>
      <w:r w:rsidRPr="00C421BD">
        <w:rPr>
          <w:rFonts w:ascii="David" w:hAnsi="David" w:hint="cs"/>
          <w:b/>
          <w:sz w:val="24"/>
          <w:rtl/>
        </w:rPr>
        <w:t>יהיה</w:t>
      </w:r>
      <w:r w:rsidRPr="00C421BD">
        <w:rPr>
          <w:rFonts w:ascii="David" w:hAnsi="David"/>
          <w:b/>
          <w:sz w:val="24"/>
          <w:rtl/>
        </w:rPr>
        <w:t xml:space="preserve"> </w:t>
      </w:r>
      <w:r w:rsidRPr="00C421BD">
        <w:rPr>
          <w:rFonts w:ascii="David" w:hAnsi="David" w:hint="cs"/>
          <w:b/>
          <w:sz w:val="24"/>
          <w:rtl/>
        </w:rPr>
        <w:t>גם</w:t>
      </w:r>
      <w:r w:rsidRPr="00C421BD">
        <w:rPr>
          <w:rFonts w:ascii="David" w:hAnsi="David"/>
          <w:b/>
          <w:sz w:val="24"/>
          <w:rtl/>
        </w:rPr>
        <w:t xml:space="preserve"> </w:t>
      </w:r>
      <w:r w:rsidRPr="00C421BD">
        <w:rPr>
          <w:rFonts w:ascii="David" w:hAnsi="David" w:hint="cs"/>
          <w:b/>
          <w:sz w:val="24"/>
          <w:rtl/>
        </w:rPr>
        <w:t>במקרים</w:t>
      </w:r>
      <w:r w:rsidRPr="00C421BD">
        <w:rPr>
          <w:rFonts w:ascii="David" w:hAnsi="David"/>
          <w:b/>
          <w:sz w:val="24"/>
          <w:rtl/>
        </w:rPr>
        <w:t xml:space="preserve"> </w:t>
      </w:r>
      <w:r w:rsidRPr="00C421BD">
        <w:rPr>
          <w:rFonts w:ascii="David" w:hAnsi="David" w:hint="cs"/>
          <w:b/>
          <w:sz w:val="24"/>
          <w:rtl/>
        </w:rPr>
        <w:t>שבהם</w:t>
      </w:r>
      <w:r w:rsidRPr="00C421BD">
        <w:rPr>
          <w:rFonts w:ascii="David" w:hAnsi="David"/>
          <w:b/>
          <w:sz w:val="24"/>
          <w:rtl/>
        </w:rPr>
        <w:t xml:space="preserve"> </w:t>
      </w:r>
      <w:r w:rsidRPr="00C421BD">
        <w:rPr>
          <w:rFonts w:ascii="David" w:hAnsi="David" w:hint="cs"/>
          <w:b/>
          <w:sz w:val="24"/>
          <w:rtl/>
        </w:rPr>
        <w:t>מדובר</w:t>
      </w:r>
      <w:r w:rsidRPr="00C421BD">
        <w:rPr>
          <w:rFonts w:ascii="David" w:hAnsi="David"/>
          <w:b/>
          <w:sz w:val="24"/>
          <w:rtl/>
        </w:rPr>
        <w:t xml:space="preserve"> </w:t>
      </w:r>
      <w:r w:rsidRPr="00C421BD">
        <w:rPr>
          <w:rFonts w:ascii="David" w:hAnsi="David" w:hint="cs"/>
          <w:b/>
          <w:sz w:val="24"/>
          <w:rtl/>
        </w:rPr>
        <w:t>בהצמדה</w:t>
      </w:r>
      <w:r w:rsidRPr="00C421BD">
        <w:rPr>
          <w:rFonts w:ascii="David" w:hAnsi="David"/>
          <w:b/>
          <w:sz w:val="24"/>
          <w:rtl/>
        </w:rPr>
        <w:t xml:space="preserve"> </w:t>
      </w:r>
      <w:r w:rsidRPr="00C421BD">
        <w:rPr>
          <w:rFonts w:ascii="David" w:hAnsi="David" w:hint="cs"/>
          <w:b/>
          <w:sz w:val="24"/>
          <w:rtl/>
        </w:rPr>
        <w:t>שלילית</w:t>
      </w:r>
      <w:r w:rsidRPr="00C421BD">
        <w:rPr>
          <w:rFonts w:ascii="David" w:hAnsi="David"/>
          <w:b/>
          <w:sz w:val="24"/>
          <w:rtl/>
        </w:rPr>
        <w:t>.</w:t>
      </w:r>
    </w:p>
    <w:p w:rsidR="009E2160" w:rsidRPr="00C421BD" w:rsidRDefault="009E2160" w:rsidP="00C421BD">
      <w:pPr>
        <w:numPr>
          <w:ilvl w:val="2"/>
          <w:numId w:val="34"/>
        </w:numPr>
        <w:tabs>
          <w:tab w:val="left" w:pos="1785"/>
        </w:tabs>
        <w:spacing w:line="360" w:lineRule="atLeast"/>
        <w:ind w:left="1785" w:hanging="850"/>
        <w:contextualSpacing/>
        <w:jc w:val="both"/>
        <w:outlineLvl w:val="3"/>
        <w:rPr>
          <w:rFonts w:ascii="David" w:hAnsi="David"/>
          <w:b/>
          <w:sz w:val="24"/>
        </w:rPr>
      </w:pPr>
      <w:r w:rsidRPr="00C421BD">
        <w:rPr>
          <w:rFonts w:ascii="David" w:hAnsi="David" w:hint="cs"/>
          <w:b/>
          <w:sz w:val="24"/>
          <w:rtl/>
        </w:rPr>
        <w:t>ביצוע</w:t>
      </w:r>
      <w:r w:rsidRPr="00C421BD">
        <w:rPr>
          <w:rFonts w:ascii="David" w:hAnsi="David"/>
          <w:b/>
          <w:sz w:val="24"/>
          <w:rtl/>
        </w:rPr>
        <w:t xml:space="preserve"> </w:t>
      </w:r>
      <w:r w:rsidRPr="00C421BD">
        <w:rPr>
          <w:rFonts w:ascii="David" w:hAnsi="David" w:hint="cs"/>
          <w:b/>
          <w:sz w:val="24"/>
          <w:rtl/>
        </w:rPr>
        <w:t>ההצמדה</w:t>
      </w:r>
      <w:r w:rsidRPr="00C421BD">
        <w:rPr>
          <w:rFonts w:ascii="David" w:hAnsi="David"/>
          <w:b/>
          <w:sz w:val="24"/>
          <w:rtl/>
        </w:rPr>
        <w:t xml:space="preserve"> </w:t>
      </w:r>
      <w:r w:rsidRPr="00C421BD">
        <w:rPr>
          <w:rFonts w:ascii="David" w:hAnsi="David" w:hint="cs"/>
          <w:b/>
          <w:sz w:val="24"/>
          <w:rtl/>
        </w:rPr>
        <w:t>יהיה</w:t>
      </w:r>
      <w:r w:rsidRPr="00C421BD">
        <w:rPr>
          <w:rFonts w:ascii="David" w:hAnsi="David"/>
          <w:b/>
          <w:sz w:val="24"/>
          <w:rtl/>
        </w:rPr>
        <w:t xml:space="preserve"> </w:t>
      </w:r>
      <w:r w:rsidRPr="00C421BD">
        <w:rPr>
          <w:rFonts w:ascii="David" w:hAnsi="David" w:hint="cs"/>
          <w:b/>
          <w:sz w:val="24"/>
          <w:rtl/>
        </w:rPr>
        <w:t>במועד</w:t>
      </w:r>
      <w:r w:rsidRPr="00C421BD">
        <w:rPr>
          <w:rFonts w:ascii="David" w:hAnsi="David"/>
          <w:b/>
          <w:sz w:val="24"/>
          <w:rtl/>
        </w:rPr>
        <w:t xml:space="preserve"> </w:t>
      </w:r>
      <w:r w:rsidRPr="00C421BD">
        <w:rPr>
          <w:rFonts w:ascii="David" w:hAnsi="David" w:hint="cs"/>
          <w:b/>
          <w:sz w:val="24"/>
          <w:rtl/>
        </w:rPr>
        <w:t>קבלת</w:t>
      </w:r>
      <w:r w:rsidRPr="00C421BD">
        <w:rPr>
          <w:rFonts w:ascii="David" w:hAnsi="David"/>
          <w:b/>
          <w:sz w:val="24"/>
          <w:rtl/>
        </w:rPr>
        <w:t xml:space="preserve"> </w:t>
      </w:r>
      <w:r w:rsidRPr="00C421BD">
        <w:rPr>
          <w:rFonts w:ascii="David" w:hAnsi="David" w:hint="cs"/>
          <w:b/>
          <w:sz w:val="24"/>
          <w:rtl/>
        </w:rPr>
        <w:t>הטובין</w:t>
      </w:r>
      <w:r w:rsidRPr="00C421BD">
        <w:rPr>
          <w:rFonts w:ascii="David" w:hAnsi="David"/>
          <w:b/>
          <w:sz w:val="24"/>
          <w:rtl/>
        </w:rPr>
        <w:t xml:space="preserve"> / </w:t>
      </w:r>
      <w:r w:rsidRPr="00C421BD">
        <w:rPr>
          <w:rFonts w:ascii="David" w:hAnsi="David" w:hint="cs"/>
          <w:b/>
          <w:sz w:val="24"/>
          <w:rtl/>
        </w:rPr>
        <w:t>מועד</w:t>
      </w:r>
      <w:r w:rsidRPr="00C421BD">
        <w:rPr>
          <w:rFonts w:ascii="David" w:hAnsi="David"/>
          <w:b/>
          <w:sz w:val="24"/>
          <w:rtl/>
        </w:rPr>
        <w:t xml:space="preserve"> </w:t>
      </w:r>
      <w:r w:rsidRPr="00C421BD">
        <w:rPr>
          <w:rFonts w:ascii="David" w:hAnsi="David" w:hint="cs"/>
          <w:b/>
          <w:sz w:val="24"/>
          <w:rtl/>
        </w:rPr>
        <w:t>קבלת</w:t>
      </w:r>
      <w:r w:rsidRPr="00C421BD">
        <w:rPr>
          <w:rFonts w:ascii="David" w:hAnsi="David"/>
          <w:b/>
          <w:sz w:val="24"/>
          <w:rtl/>
        </w:rPr>
        <w:t xml:space="preserve"> </w:t>
      </w:r>
      <w:r w:rsidRPr="00C421BD">
        <w:rPr>
          <w:rFonts w:ascii="David" w:hAnsi="David" w:hint="cs"/>
          <w:b/>
          <w:sz w:val="24"/>
          <w:rtl/>
        </w:rPr>
        <w:t>החשבונית</w:t>
      </w:r>
      <w:r w:rsidRPr="00C421BD">
        <w:rPr>
          <w:rFonts w:ascii="David" w:hAnsi="David"/>
          <w:b/>
          <w:sz w:val="24"/>
          <w:rtl/>
        </w:rPr>
        <w:t xml:space="preserve"> </w:t>
      </w:r>
      <w:r w:rsidRPr="00C421BD">
        <w:rPr>
          <w:rFonts w:ascii="David" w:hAnsi="David" w:hint="cs"/>
          <w:b/>
          <w:sz w:val="24"/>
          <w:rtl/>
        </w:rPr>
        <w:t>במשרד</w:t>
      </w:r>
      <w:r w:rsidRPr="00C421BD">
        <w:rPr>
          <w:rFonts w:ascii="David" w:hAnsi="David"/>
          <w:b/>
          <w:sz w:val="24"/>
          <w:rtl/>
        </w:rPr>
        <w:t xml:space="preserve"> [</w:t>
      </w:r>
      <w:r w:rsidRPr="00C421BD">
        <w:rPr>
          <w:rFonts w:ascii="David" w:hAnsi="David" w:hint="cs"/>
          <w:b/>
          <w:sz w:val="24"/>
          <w:rtl/>
        </w:rPr>
        <w:t>יש</w:t>
      </w:r>
      <w:r w:rsidRPr="00C421BD">
        <w:rPr>
          <w:rFonts w:ascii="David" w:hAnsi="David"/>
          <w:b/>
          <w:sz w:val="24"/>
          <w:rtl/>
        </w:rPr>
        <w:t xml:space="preserve"> </w:t>
      </w:r>
      <w:r w:rsidRPr="00C421BD">
        <w:rPr>
          <w:rFonts w:ascii="David" w:hAnsi="David" w:hint="cs"/>
          <w:b/>
          <w:sz w:val="24"/>
          <w:rtl/>
        </w:rPr>
        <w:t>למחוק</w:t>
      </w:r>
      <w:r w:rsidRPr="00C421BD">
        <w:rPr>
          <w:rFonts w:ascii="David" w:hAnsi="David"/>
          <w:b/>
          <w:sz w:val="24"/>
          <w:rtl/>
        </w:rPr>
        <w:t xml:space="preserve"> </w:t>
      </w:r>
      <w:r w:rsidRPr="00C421BD">
        <w:rPr>
          <w:rFonts w:ascii="David" w:hAnsi="David" w:hint="cs"/>
          <w:b/>
          <w:sz w:val="24"/>
          <w:rtl/>
        </w:rPr>
        <w:t>את</w:t>
      </w:r>
      <w:r w:rsidRPr="00C421BD">
        <w:rPr>
          <w:rFonts w:ascii="David" w:hAnsi="David"/>
          <w:b/>
          <w:sz w:val="24"/>
          <w:rtl/>
        </w:rPr>
        <w:t xml:space="preserve"> </w:t>
      </w:r>
      <w:r w:rsidRPr="00C421BD">
        <w:rPr>
          <w:rFonts w:ascii="David" w:hAnsi="David" w:hint="cs"/>
          <w:b/>
          <w:sz w:val="24"/>
          <w:rtl/>
        </w:rPr>
        <w:t>המיותר</w:t>
      </w:r>
      <w:r w:rsidRPr="00C421BD">
        <w:rPr>
          <w:rFonts w:ascii="David" w:hAnsi="David"/>
          <w:b/>
          <w:sz w:val="24"/>
          <w:rtl/>
        </w:rPr>
        <w:t>]</w:t>
      </w:r>
    </w:p>
    <w:p w:rsidR="009E2160" w:rsidRPr="00C421BD" w:rsidRDefault="009E2160" w:rsidP="00C421BD">
      <w:pPr>
        <w:numPr>
          <w:ilvl w:val="1"/>
          <w:numId w:val="34"/>
        </w:numPr>
        <w:spacing w:line="360" w:lineRule="atLeast"/>
        <w:ind w:left="935" w:hanging="575"/>
        <w:contextualSpacing/>
        <w:jc w:val="both"/>
        <w:outlineLvl w:val="3"/>
        <w:rPr>
          <w:rFonts w:ascii="David" w:hAnsi="David"/>
          <w:b/>
          <w:sz w:val="24"/>
          <w:u w:val="single"/>
        </w:rPr>
      </w:pPr>
      <w:r w:rsidRPr="00C421BD">
        <w:rPr>
          <w:rFonts w:ascii="David" w:hAnsi="David" w:hint="cs"/>
          <w:b/>
          <w:sz w:val="24"/>
          <w:u w:val="single"/>
          <w:rtl/>
        </w:rPr>
        <w:t>מנגנון</w:t>
      </w:r>
      <w:r w:rsidRPr="00C421BD">
        <w:rPr>
          <w:rFonts w:ascii="David" w:hAnsi="David"/>
          <w:b/>
          <w:sz w:val="24"/>
          <w:u w:val="single"/>
          <w:rtl/>
        </w:rPr>
        <w:t xml:space="preserve"> </w:t>
      </w:r>
      <w:r w:rsidRPr="00C421BD">
        <w:rPr>
          <w:rFonts w:ascii="David" w:hAnsi="David" w:hint="cs"/>
          <w:b/>
          <w:sz w:val="24"/>
          <w:u w:val="single"/>
          <w:rtl/>
        </w:rPr>
        <w:t>ביצוע</w:t>
      </w:r>
      <w:r w:rsidRPr="00C421BD">
        <w:rPr>
          <w:rFonts w:ascii="David" w:hAnsi="David"/>
          <w:b/>
          <w:sz w:val="24"/>
          <w:u w:val="single"/>
          <w:rtl/>
        </w:rPr>
        <w:t xml:space="preserve"> </w:t>
      </w:r>
      <w:r w:rsidRPr="00C421BD">
        <w:rPr>
          <w:rFonts w:ascii="David" w:hAnsi="David" w:hint="cs"/>
          <w:b/>
          <w:sz w:val="24"/>
          <w:u w:val="single"/>
          <w:rtl/>
        </w:rPr>
        <w:t>הצמדה</w:t>
      </w:r>
    </w:p>
    <w:p w:rsidR="009E2160" w:rsidRPr="00C421BD" w:rsidRDefault="009E2160" w:rsidP="00C421BD">
      <w:pPr>
        <w:numPr>
          <w:ilvl w:val="2"/>
          <w:numId w:val="34"/>
        </w:numPr>
        <w:spacing w:line="360" w:lineRule="atLeast"/>
        <w:ind w:left="1785" w:hanging="850"/>
        <w:contextualSpacing/>
        <w:jc w:val="both"/>
        <w:outlineLvl w:val="3"/>
        <w:rPr>
          <w:rFonts w:ascii="David" w:hAnsi="David"/>
          <w:b/>
          <w:sz w:val="24"/>
        </w:rPr>
      </w:pPr>
      <w:bookmarkStart w:id="92" w:name="_Ref5269866"/>
      <w:r w:rsidRPr="00C421BD">
        <w:rPr>
          <w:rFonts w:ascii="David" w:hAnsi="David" w:hint="cs"/>
          <w:b/>
          <w:sz w:val="24"/>
          <w:rtl/>
        </w:rPr>
        <w:t>ביצוע</w:t>
      </w:r>
      <w:r w:rsidRPr="00C421BD">
        <w:rPr>
          <w:rFonts w:ascii="David" w:hAnsi="David"/>
          <w:b/>
          <w:sz w:val="24"/>
          <w:rtl/>
        </w:rPr>
        <w:t xml:space="preserve"> </w:t>
      </w:r>
      <w:r w:rsidRPr="00C421BD">
        <w:rPr>
          <w:rFonts w:ascii="David" w:hAnsi="David" w:hint="cs"/>
          <w:b/>
          <w:sz w:val="24"/>
          <w:rtl/>
        </w:rPr>
        <w:t>ההצמדה</w:t>
      </w:r>
      <w:r w:rsidRPr="00C421BD">
        <w:rPr>
          <w:rFonts w:ascii="David" w:hAnsi="David"/>
          <w:b/>
          <w:sz w:val="24"/>
          <w:rtl/>
        </w:rPr>
        <w:t xml:space="preserve"> </w:t>
      </w:r>
      <w:r w:rsidRPr="00C421BD">
        <w:rPr>
          <w:rFonts w:ascii="David" w:hAnsi="David" w:hint="cs"/>
          <w:b/>
          <w:sz w:val="24"/>
          <w:rtl/>
        </w:rPr>
        <w:t>יחל</w:t>
      </w:r>
      <w:r w:rsidRPr="00C421BD">
        <w:rPr>
          <w:rFonts w:ascii="David" w:hAnsi="David"/>
          <w:b/>
          <w:sz w:val="24"/>
          <w:rtl/>
        </w:rPr>
        <w:t xml:space="preserve"> </w:t>
      </w:r>
      <w:r w:rsidRPr="00C421BD">
        <w:rPr>
          <w:rFonts w:ascii="David" w:hAnsi="David" w:hint="cs"/>
          <w:b/>
          <w:sz w:val="24"/>
          <w:rtl/>
        </w:rPr>
        <w:t>לאחר</w:t>
      </w:r>
      <w:r w:rsidRPr="00C421BD">
        <w:rPr>
          <w:rFonts w:ascii="David" w:hAnsi="David"/>
          <w:b/>
          <w:sz w:val="24"/>
          <w:rtl/>
        </w:rPr>
        <w:t xml:space="preserve"> </w:t>
      </w:r>
      <w:r w:rsidRPr="00C421BD">
        <w:rPr>
          <w:rFonts w:ascii="David" w:hAnsi="David" w:hint="cs"/>
          <w:b/>
          <w:sz w:val="24"/>
          <w:rtl/>
        </w:rPr>
        <w:t>תום</w:t>
      </w:r>
      <w:r w:rsidRPr="00C421BD">
        <w:rPr>
          <w:rFonts w:ascii="David" w:hAnsi="David"/>
          <w:b/>
          <w:sz w:val="24"/>
          <w:rtl/>
        </w:rPr>
        <w:t xml:space="preserve"> 18 </w:t>
      </w:r>
      <w:r w:rsidRPr="00C421BD">
        <w:rPr>
          <w:rFonts w:ascii="David" w:hAnsi="David" w:hint="cs"/>
          <w:b/>
          <w:sz w:val="24"/>
          <w:rtl/>
        </w:rPr>
        <w:t>חודשים</w:t>
      </w:r>
      <w:r w:rsidRPr="00C421BD">
        <w:rPr>
          <w:rFonts w:ascii="David" w:hAnsi="David"/>
          <w:b/>
          <w:sz w:val="24"/>
          <w:rtl/>
        </w:rPr>
        <w:t xml:space="preserve"> </w:t>
      </w:r>
      <w:r w:rsidRPr="00C421BD">
        <w:rPr>
          <w:rFonts w:ascii="David" w:hAnsi="David" w:hint="cs"/>
          <w:b/>
          <w:sz w:val="24"/>
          <w:rtl/>
        </w:rPr>
        <w:t>מתאריך</w:t>
      </w:r>
      <w:r w:rsidRPr="00C421BD">
        <w:rPr>
          <w:rFonts w:ascii="David" w:hAnsi="David"/>
          <w:b/>
          <w:sz w:val="24"/>
          <w:rtl/>
        </w:rPr>
        <w:t xml:space="preserve"> </w:t>
      </w:r>
      <w:r w:rsidRPr="00C421BD">
        <w:rPr>
          <w:rFonts w:ascii="David" w:hAnsi="David" w:hint="cs"/>
          <w:b/>
          <w:sz w:val="24"/>
          <w:rtl/>
        </w:rPr>
        <w:t>הבסיס</w:t>
      </w:r>
      <w:r w:rsidRPr="00C421BD">
        <w:rPr>
          <w:rFonts w:ascii="David" w:hAnsi="David"/>
          <w:b/>
          <w:sz w:val="24"/>
          <w:rtl/>
        </w:rPr>
        <w:t xml:space="preserve">, </w:t>
      </w:r>
      <w:r w:rsidRPr="00C421BD">
        <w:rPr>
          <w:rFonts w:ascii="David" w:hAnsi="David" w:hint="cs"/>
          <w:b/>
          <w:sz w:val="24"/>
          <w:rtl/>
        </w:rPr>
        <w:t>למעט</w:t>
      </w:r>
      <w:r w:rsidRPr="00C421BD">
        <w:rPr>
          <w:rFonts w:ascii="David" w:hAnsi="David"/>
          <w:b/>
          <w:sz w:val="24"/>
          <w:rtl/>
        </w:rPr>
        <w:t xml:space="preserve"> </w:t>
      </w:r>
      <w:r w:rsidRPr="00C421BD">
        <w:rPr>
          <w:rFonts w:ascii="David" w:hAnsi="David" w:hint="cs"/>
          <w:b/>
          <w:sz w:val="24"/>
          <w:rtl/>
        </w:rPr>
        <w:t>במקרה</w:t>
      </w:r>
      <w:r w:rsidRPr="00C421BD">
        <w:rPr>
          <w:rFonts w:ascii="David" w:hAnsi="David"/>
          <w:b/>
          <w:sz w:val="24"/>
          <w:rtl/>
        </w:rPr>
        <w:t xml:space="preserve"> </w:t>
      </w:r>
      <w:r w:rsidRPr="00C421BD">
        <w:rPr>
          <w:rFonts w:ascii="David" w:hAnsi="David" w:hint="cs"/>
          <w:b/>
          <w:sz w:val="24"/>
          <w:rtl/>
        </w:rPr>
        <w:t>המפורט</w:t>
      </w:r>
      <w:r w:rsidRPr="00C421BD">
        <w:rPr>
          <w:rFonts w:ascii="David" w:hAnsi="David"/>
          <w:b/>
          <w:sz w:val="24"/>
          <w:rtl/>
        </w:rPr>
        <w:t xml:space="preserve"> </w:t>
      </w:r>
      <w:r w:rsidRPr="00C421BD">
        <w:rPr>
          <w:rFonts w:ascii="David" w:hAnsi="David" w:hint="cs"/>
          <w:b/>
          <w:sz w:val="24"/>
          <w:rtl/>
        </w:rPr>
        <w:t>בסעיף</w:t>
      </w:r>
      <w:r w:rsidRPr="00C421BD">
        <w:rPr>
          <w:rFonts w:ascii="David" w:hAnsi="David"/>
          <w:b/>
          <w:sz w:val="24"/>
          <w:rtl/>
        </w:rPr>
        <w:t xml:space="preserve"> </w:t>
      </w:r>
      <w:r w:rsidRPr="00C421BD">
        <w:rPr>
          <w:rFonts w:ascii="David" w:hAnsi="David"/>
          <w:b/>
          <w:sz w:val="24"/>
          <w:cs/>
        </w:rPr>
        <w:t>‎</w:t>
      </w:r>
      <w:r w:rsidR="00C649A9" w:rsidRPr="00C421BD">
        <w:rPr>
          <w:rFonts w:ascii="David" w:hAnsi="David"/>
          <w:b/>
          <w:sz w:val="24"/>
          <w:rtl/>
        </w:rPr>
        <w:fldChar w:fldCharType="begin"/>
      </w:r>
      <w:r w:rsidR="00C649A9" w:rsidRPr="00C421BD">
        <w:rPr>
          <w:rFonts w:ascii="David" w:hAnsi="David"/>
          <w:b/>
          <w:sz w:val="24"/>
          <w:rtl/>
        </w:rPr>
        <w:instrText xml:space="preserve"> </w:instrText>
      </w:r>
      <w:r w:rsidR="00C649A9" w:rsidRPr="00C421BD">
        <w:rPr>
          <w:rFonts w:ascii="David" w:hAnsi="David" w:hint="cs"/>
          <w:b/>
          <w:sz w:val="24"/>
        </w:rPr>
        <w:instrText>REF</w:instrText>
      </w:r>
      <w:r w:rsidR="00C649A9" w:rsidRPr="00C421BD">
        <w:rPr>
          <w:rFonts w:ascii="David" w:hAnsi="David" w:hint="cs"/>
          <w:b/>
          <w:sz w:val="24"/>
          <w:rtl/>
        </w:rPr>
        <w:instrText xml:space="preserve"> _</w:instrText>
      </w:r>
      <w:r w:rsidR="00C649A9" w:rsidRPr="00C421BD">
        <w:rPr>
          <w:rFonts w:ascii="David" w:hAnsi="David" w:hint="cs"/>
          <w:b/>
          <w:sz w:val="24"/>
        </w:rPr>
        <w:instrText>Ref5269853 \r \h</w:instrText>
      </w:r>
      <w:r w:rsidR="00C649A9" w:rsidRPr="00C421BD">
        <w:rPr>
          <w:rFonts w:ascii="David" w:hAnsi="David"/>
          <w:b/>
          <w:sz w:val="24"/>
          <w:rtl/>
        </w:rPr>
        <w:instrText xml:space="preserve">  \* </w:instrText>
      </w:r>
      <w:r w:rsidR="00C649A9" w:rsidRPr="00C421BD">
        <w:rPr>
          <w:rFonts w:ascii="David" w:hAnsi="David"/>
          <w:b/>
          <w:sz w:val="24"/>
        </w:rPr>
        <w:instrText>MERGEFORMAT</w:instrText>
      </w:r>
      <w:r w:rsidR="00C649A9" w:rsidRPr="00C421BD">
        <w:rPr>
          <w:rFonts w:ascii="David" w:hAnsi="David"/>
          <w:b/>
          <w:sz w:val="24"/>
          <w:rtl/>
        </w:rPr>
        <w:instrText xml:space="preserve"> </w:instrText>
      </w:r>
      <w:r w:rsidR="00C649A9" w:rsidRPr="00C421BD">
        <w:rPr>
          <w:rFonts w:ascii="David" w:hAnsi="David"/>
          <w:b/>
          <w:sz w:val="24"/>
          <w:rtl/>
        </w:rPr>
      </w:r>
      <w:r w:rsidR="00C649A9" w:rsidRPr="00C421BD">
        <w:rPr>
          <w:rFonts w:ascii="David" w:hAnsi="David"/>
          <w:b/>
          <w:sz w:val="24"/>
          <w:rtl/>
        </w:rPr>
        <w:fldChar w:fldCharType="separate"/>
      </w:r>
      <w:r w:rsidR="00781F18" w:rsidRPr="00C421BD">
        <w:rPr>
          <w:rFonts w:ascii="David" w:hAnsi="David"/>
          <w:b/>
          <w:sz w:val="24"/>
          <w:cs/>
        </w:rPr>
        <w:t>‎</w:t>
      </w:r>
      <w:r w:rsidR="00781F18" w:rsidRPr="00C421BD">
        <w:rPr>
          <w:rFonts w:ascii="David" w:hAnsi="David"/>
          <w:bCs/>
          <w:sz w:val="24"/>
        </w:rPr>
        <w:t>12.3.3</w:t>
      </w:r>
      <w:r w:rsidR="00C649A9" w:rsidRPr="00C421BD">
        <w:rPr>
          <w:rFonts w:ascii="David" w:hAnsi="David"/>
          <w:b/>
          <w:sz w:val="24"/>
          <w:rtl/>
        </w:rPr>
        <w:fldChar w:fldCharType="end"/>
      </w:r>
      <w:r w:rsidRPr="00C421BD">
        <w:rPr>
          <w:rFonts w:ascii="David" w:hAnsi="David" w:hint="cs"/>
          <w:b/>
          <w:sz w:val="24"/>
          <w:rtl/>
        </w:rPr>
        <w:t xml:space="preserve"> המדד</w:t>
      </w:r>
      <w:r w:rsidRPr="00C421BD">
        <w:rPr>
          <w:rFonts w:ascii="David" w:hAnsi="David"/>
          <w:b/>
          <w:sz w:val="24"/>
          <w:rtl/>
        </w:rPr>
        <w:t xml:space="preserve"> </w:t>
      </w:r>
      <w:r w:rsidRPr="00C421BD">
        <w:rPr>
          <w:rFonts w:ascii="David" w:hAnsi="David" w:hint="cs"/>
          <w:b/>
          <w:sz w:val="24"/>
          <w:rtl/>
        </w:rPr>
        <w:t>הידוע</w:t>
      </w:r>
      <w:r w:rsidRPr="00C421BD">
        <w:rPr>
          <w:rFonts w:ascii="David" w:hAnsi="David"/>
          <w:b/>
          <w:sz w:val="24"/>
          <w:rtl/>
        </w:rPr>
        <w:t xml:space="preserve"> </w:t>
      </w:r>
      <w:r w:rsidRPr="00C421BD">
        <w:rPr>
          <w:rFonts w:ascii="David" w:hAnsi="David" w:hint="cs"/>
          <w:b/>
          <w:sz w:val="24"/>
          <w:rtl/>
        </w:rPr>
        <w:t>ביום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ייקבע</w:t>
      </w:r>
      <w:r w:rsidRPr="00C421BD">
        <w:rPr>
          <w:rFonts w:ascii="David" w:hAnsi="David"/>
          <w:b/>
          <w:sz w:val="24"/>
          <w:rtl/>
        </w:rPr>
        <w:t xml:space="preserve"> </w:t>
      </w:r>
      <w:r w:rsidRPr="00C421BD">
        <w:rPr>
          <w:rFonts w:ascii="David" w:hAnsi="David" w:hint="cs"/>
          <w:b/>
          <w:sz w:val="24"/>
          <w:rtl/>
        </w:rPr>
        <w:t>כמדד</w:t>
      </w:r>
      <w:r w:rsidRPr="00C421BD">
        <w:rPr>
          <w:rFonts w:ascii="David" w:hAnsi="David"/>
          <w:b/>
          <w:sz w:val="24"/>
          <w:rtl/>
        </w:rPr>
        <w:t xml:space="preserve"> </w:t>
      </w:r>
      <w:r w:rsidRPr="00C421BD">
        <w:rPr>
          <w:rFonts w:ascii="David" w:hAnsi="David" w:hint="cs"/>
          <w:b/>
          <w:sz w:val="24"/>
          <w:rtl/>
        </w:rPr>
        <w:t>ההתחלתי</w:t>
      </w:r>
      <w:r w:rsidRPr="00C421BD">
        <w:rPr>
          <w:rFonts w:ascii="David" w:hAnsi="David"/>
          <w:b/>
          <w:sz w:val="24"/>
          <w:rtl/>
        </w:rPr>
        <w:t>.</w:t>
      </w:r>
      <w:bookmarkEnd w:id="92"/>
    </w:p>
    <w:p w:rsidR="009E2160" w:rsidRPr="00C421BD" w:rsidRDefault="009E2160" w:rsidP="00C421BD">
      <w:pPr>
        <w:numPr>
          <w:ilvl w:val="2"/>
          <w:numId w:val="34"/>
        </w:numPr>
        <w:spacing w:line="360" w:lineRule="atLeast"/>
        <w:ind w:left="1785" w:hanging="850"/>
        <w:contextualSpacing/>
        <w:jc w:val="both"/>
        <w:outlineLvl w:val="3"/>
        <w:rPr>
          <w:rFonts w:ascii="David" w:hAnsi="David"/>
          <w:b/>
          <w:sz w:val="24"/>
        </w:rPr>
      </w:pPr>
      <w:bookmarkStart w:id="93" w:name="_Ref5269880"/>
      <w:r w:rsidRPr="00C421BD">
        <w:rPr>
          <w:rFonts w:ascii="David" w:hAnsi="David" w:hint="cs"/>
          <w:b/>
          <w:sz w:val="24"/>
          <w:rtl/>
        </w:rPr>
        <w:t>ההצמדה</w:t>
      </w:r>
      <w:r w:rsidRPr="00C421BD">
        <w:rPr>
          <w:rFonts w:ascii="David" w:hAnsi="David"/>
          <w:b/>
          <w:sz w:val="24"/>
          <w:rtl/>
        </w:rPr>
        <w:t xml:space="preserve"> </w:t>
      </w:r>
      <w:r w:rsidRPr="00C421BD">
        <w:rPr>
          <w:rFonts w:ascii="David" w:hAnsi="David" w:hint="cs"/>
          <w:b/>
          <w:sz w:val="24"/>
          <w:rtl/>
        </w:rPr>
        <w:t>תתבצע</w:t>
      </w:r>
      <w:r w:rsidRPr="00C421BD">
        <w:rPr>
          <w:rFonts w:ascii="David" w:hAnsi="David"/>
          <w:b/>
          <w:sz w:val="24"/>
          <w:rtl/>
        </w:rPr>
        <w:t xml:space="preserve"> </w:t>
      </w:r>
      <w:r w:rsidRPr="00C421BD">
        <w:rPr>
          <w:rFonts w:ascii="David" w:hAnsi="David" w:hint="cs"/>
          <w:b/>
          <w:sz w:val="24"/>
          <w:rtl/>
        </w:rPr>
        <w:t>מדי</w:t>
      </w:r>
      <w:r w:rsidRPr="00C421BD">
        <w:rPr>
          <w:rFonts w:ascii="David" w:hAnsi="David"/>
          <w:b/>
          <w:sz w:val="24"/>
          <w:rtl/>
        </w:rPr>
        <w:t xml:space="preserve"> </w:t>
      </w:r>
      <w:r w:rsidRPr="00C421BD">
        <w:rPr>
          <w:rFonts w:ascii="David" w:hAnsi="David" w:hint="cs"/>
          <w:b/>
          <w:sz w:val="24"/>
          <w:rtl/>
        </w:rPr>
        <w:t>חודש</w:t>
      </w:r>
      <w:r w:rsidRPr="00C421BD">
        <w:rPr>
          <w:rFonts w:ascii="David" w:hAnsi="David"/>
          <w:b/>
          <w:sz w:val="24"/>
          <w:rtl/>
        </w:rPr>
        <w:t xml:space="preserve">, </w:t>
      </w:r>
      <w:r w:rsidRPr="00C421BD">
        <w:rPr>
          <w:rFonts w:ascii="David" w:hAnsi="David" w:hint="cs"/>
          <w:b/>
          <w:sz w:val="24"/>
          <w:rtl/>
        </w:rPr>
        <w:t>כך</w:t>
      </w:r>
      <w:r w:rsidRPr="00C421BD">
        <w:rPr>
          <w:rFonts w:ascii="David" w:hAnsi="David"/>
          <w:b/>
          <w:sz w:val="24"/>
          <w:rtl/>
        </w:rPr>
        <w:t xml:space="preserve"> </w:t>
      </w:r>
      <w:r w:rsidRPr="00C421BD">
        <w:rPr>
          <w:rFonts w:ascii="David" w:hAnsi="David" w:hint="cs"/>
          <w:b/>
          <w:sz w:val="24"/>
          <w:rtl/>
        </w:rPr>
        <w:t>שההצמדה</w:t>
      </w:r>
      <w:r w:rsidRPr="00C421BD">
        <w:rPr>
          <w:rFonts w:ascii="David" w:hAnsi="David"/>
          <w:b/>
          <w:sz w:val="24"/>
          <w:rtl/>
        </w:rPr>
        <w:t xml:space="preserve"> </w:t>
      </w:r>
      <w:r w:rsidRPr="00C421BD">
        <w:rPr>
          <w:rFonts w:ascii="David" w:hAnsi="David" w:hint="cs"/>
          <w:b/>
          <w:sz w:val="24"/>
          <w:rtl/>
        </w:rPr>
        <w:t>הראשונה</w:t>
      </w:r>
      <w:r w:rsidRPr="00C421BD">
        <w:rPr>
          <w:rFonts w:ascii="David" w:hAnsi="David"/>
          <w:b/>
          <w:sz w:val="24"/>
          <w:rtl/>
        </w:rPr>
        <w:t xml:space="preserve"> </w:t>
      </w:r>
      <w:r w:rsidRPr="00C421BD">
        <w:rPr>
          <w:rFonts w:ascii="David" w:hAnsi="David" w:hint="cs"/>
          <w:b/>
          <w:sz w:val="24"/>
          <w:rtl/>
        </w:rPr>
        <w:t>תתבצע</w:t>
      </w:r>
      <w:r w:rsidRPr="00C421BD">
        <w:rPr>
          <w:rFonts w:ascii="David" w:hAnsi="David"/>
          <w:b/>
          <w:sz w:val="24"/>
          <w:rtl/>
        </w:rPr>
        <w:t xml:space="preserve"> </w:t>
      </w:r>
      <w:r w:rsidRPr="00C421BD">
        <w:rPr>
          <w:rFonts w:ascii="David" w:hAnsi="David" w:hint="cs"/>
          <w:b/>
          <w:sz w:val="24"/>
          <w:rtl/>
        </w:rPr>
        <w:t>בחלוף</w:t>
      </w:r>
      <w:r w:rsidRPr="00C421BD">
        <w:rPr>
          <w:rFonts w:ascii="David" w:hAnsi="David"/>
          <w:b/>
          <w:sz w:val="24"/>
          <w:rtl/>
        </w:rPr>
        <w:t xml:space="preserve"> 18 </w:t>
      </w:r>
      <w:r w:rsidRPr="00C421BD">
        <w:rPr>
          <w:rFonts w:ascii="David" w:hAnsi="David" w:hint="cs"/>
          <w:b/>
          <w:sz w:val="24"/>
          <w:rtl/>
        </w:rPr>
        <w:t>חודשים</w:t>
      </w:r>
      <w:r w:rsidRPr="00C421BD">
        <w:rPr>
          <w:rFonts w:ascii="David" w:hAnsi="David"/>
          <w:b/>
          <w:sz w:val="24"/>
          <w:rtl/>
        </w:rPr>
        <w:t xml:space="preserve"> </w:t>
      </w:r>
      <w:r w:rsidRPr="00C421BD">
        <w:rPr>
          <w:rFonts w:ascii="David" w:hAnsi="David" w:hint="cs"/>
          <w:b/>
          <w:sz w:val="24"/>
          <w:rtl/>
        </w:rPr>
        <w:t>מתאריך</w:t>
      </w:r>
      <w:r w:rsidRPr="00C421BD">
        <w:rPr>
          <w:rFonts w:ascii="David" w:hAnsi="David"/>
          <w:b/>
          <w:sz w:val="24"/>
          <w:rtl/>
        </w:rPr>
        <w:t xml:space="preserve"> </w:t>
      </w:r>
      <w:r w:rsidRPr="00C421BD">
        <w:rPr>
          <w:rFonts w:ascii="David" w:hAnsi="David" w:hint="cs"/>
          <w:b/>
          <w:sz w:val="24"/>
          <w:rtl/>
        </w:rPr>
        <w:t>תחילת</w:t>
      </w:r>
      <w:r w:rsidRPr="00C421BD">
        <w:rPr>
          <w:rFonts w:ascii="David" w:hAnsi="David"/>
          <w:b/>
          <w:sz w:val="24"/>
          <w:rtl/>
        </w:rPr>
        <w:t xml:space="preserve"> </w:t>
      </w:r>
      <w:r w:rsidRPr="00C421BD">
        <w:rPr>
          <w:rFonts w:ascii="David" w:hAnsi="David" w:hint="cs"/>
          <w:b/>
          <w:sz w:val="24"/>
          <w:rtl/>
        </w:rPr>
        <w:t>הצמדה</w:t>
      </w:r>
      <w:r w:rsidRPr="00C421BD">
        <w:rPr>
          <w:rFonts w:ascii="David" w:hAnsi="David"/>
          <w:b/>
          <w:sz w:val="24"/>
          <w:rtl/>
        </w:rPr>
        <w:t xml:space="preserve">, </w:t>
      </w:r>
      <w:r w:rsidRPr="00C421BD">
        <w:rPr>
          <w:rFonts w:ascii="David" w:hAnsi="David" w:hint="cs"/>
          <w:b/>
          <w:sz w:val="24"/>
          <w:rtl/>
        </w:rPr>
        <w:t>ובכל</w:t>
      </w:r>
      <w:r w:rsidRPr="00C421BD">
        <w:rPr>
          <w:rFonts w:ascii="David" w:hAnsi="David"/>
          <w:b/>
          <w:sz w:val="24"/>
          <w:rtl/>
        </w:rPr>
        <w:t xml:space="preserve"> </w:t>
      </w:r>
      <w:r w:rsidRPr="00C421BD">
        <w:rPr>
          <w:rFonts w:ascii="David" w:hAnsi="David" w:hint="cs"/>
          <w:b/>
          <w:sz w:val="24"/>
          <w:rtl/>
        </w:rPr>
        <w:t>חודש</w:t>
      </w:r>
      <w:r w:rsidRPr="00C421BD">
        <w:rPr>
          <w:rFonts w:ascii="David" w:hAnsi="David"/>
          <w:b/>
          <w:sz w:val="24"/>
          <w:rtl/>
        </w:rPr>
        <w:t xml:space="preserve"> </w:t>
      </w:r>
      <w:r w:rsidRPr="00C421BD">
        <w:rPr>
          <w:rFonts w:ascii="David" w:hAnsi="David" w:hint="cs"/>
          <w:b/>
          <w:sz w:val="24"/>
          <w:rtl/>
        </w:rPr>
        <w:t>לאחר</w:t>
      </w:r>
      <w:r w:rsidRPr="00C421BD">
        <w:rPr>
          <w:rFonts w:ascii="David" w:hAnsi="David"/>
          <w:b/>
          <w:sz w:val="24"/>
          <w:rtl/>
        </w:rPr>
        <w:t xml:space="preserve"> </w:t>
      </w:r>
      <w:r w:rsidRPr="00C421BD">
        <w:rPr>
          <w:rFonts w:ascii="David" w:hAnsi="David" w:hint="cs"/>
          <w:b/>
          <w:sz w:val="24"/>
          <w:rtl/>
        </w:rPr>
        <w:t>מכן</w:t>
      </w:r>
      <w:r w:rsidRPr="00C421BD">
        <w:rPr>
          <w:rFonts w:ascii="David" w:hAnsi="David"/>
          <w:b/>
          <w:sz w:val="24"/>
          <w:rtl/>
        </w:rPr>
        <w:t>.</w:t>
      </w:r>
      <w:bookmarkEnd w:id="93"/>
    </w:p>
    <w:p w:rsidR="009E2160" w:rsidRPr="00C421BD" w:rsidRDefault="009E2160" w:rsidP="00C421BD">
      <w:pPr>
        <w:numPr>
          <w:ilvl w:val="2"/>
          <w:numId w:val="34"/>
        </w:numPr>
        <w:spacing w:line="360" w:lineRule="atLeast"/>
        <w:ind w:left="1785" w:hanging="850"/>
        <w:contextualSpacing/>
        <w:jc w:val="both"/>
        <w:outlineLvl w:val="3"/>
        <w:rPr>
          <w:rFonts w:ascii="David" w:hAnsi="David"/>
          <w:b/>
          <w:sz w:val="24"/>
        </w:rPr>
      </w:pPr>
      <w:bookmarkStart w:id="94" w:name="_Ref5269853"/>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אף</w:t>
      </w:r>
      <w:r w:rsidRPr="00C421BD">
        <w:rPr>
          <w:rFonts w:ascii="David" w:hAnsi="David"/>
          <w:b/>
          <w:sz w:val="24"/>
          <w:rtl/>
        </w:rPr>
        <w:t xml:space="preserve"> </w:t>
      </w:r>
      <w:r w:rsidRPr="00C421BD">
        <w:rPr>
          <w:rFonts w:ascii="David" w:hAnsi="David" w:hint="cs"/>
          <w:b/>
          <w:sz w:val="24"/>
          <w:rtl/>
        </w:rPr>
        <w:t>האמור</w:t>
      </w:r>
      <w:r w:rsidRPr="00C421BD">
        <w:rPr>
          <w:rFonts w:ascii="David" w:hAnsi="David"/>
          <w:b/>
          <w:sz w:val="24"/>
          <w:rtl/>
        </w:rPr>
        <w:t xml:space="preserve"> </w:t>
      </w:r>
      <w:r w:rsidRPr="00C421BD">
        <w:rPr>
          <w:rFonts w:ascii="David" w:hAnsi="David" w:hint="cs"/>
          <w:b/>
          <w:sz w:val="24"/>
          <w:rtl/>
        </w:rPr>
        <w:t>בסעיף</w:t>
      </w:r>
      <w:r w:rsidRPr="00C421BD">
        <w:rPr>
          <w:rFonts w:ascii="David" w:hAnsi="David"/>
          <w:b/>
          <w:sz w:val="24"/>
          <w:rtl/>
        </w:rPr>
        <w:t xml:space="preserve"> </w:t>
      </w:r>
      <w:r w:rsidR="00C649A9" w:rsidRPr="00C421BD">
        <w:rPr>
          <w:rFonts w:ascii="David" w:hAnsi="David"/>
          <w:bCs/>
          <w:sz w:val="24"/>
          <w:rtl/>
        </w:rPr>
        <w:fldChar w:fldCharType="begin"/>
      </w:r>
      <w:r w:rsidR="00C649A9" w:rsidRPr="00C421BD">
        <w:rPr>
          <w:rFonts w:ascii="David" w:hAnsi="David"/>
          <w:bCs/>
          <w:sz w:val="24"/>
          <w:rtl/>
        </w:rPr>
        <w:instrText xml:space="preserve"> </w:instrText>
      </w:r>
      <w:r w:rsidR="00C649A9" w:rsidRPr="00C421BD">
        <w:rPr>
          <w:rFonts w:ascii="David" w:hAnsi="David"/>
          <w:bCs/>
          <w:sz w:val="24"/>
        </w:rPr>
        <w:instrText>REF</w:instrText>
      </w:r>
      <w:r w:rsidR="00C649A9" w:rsidRPr="00C421BD">
        <w:rPr>
          <w:rFonts w:ascii="David" w:hAnsi="David"/>
          <w:bCs/>
          <w:sz w:val="24"/>
          <w:rtl/>
        </w:rPr>
        <w:instrText xml:space="preserve"> _</w:instrText>
      </w:r>
      <w:r w:rsidR="00C649A9" w:rsidRPr="00C421BD">
        <w:rPr>
          <w:rFonts w:ascii="David" w:hAnsi="David"/>
          <w:bCs/>
          <w:sz w:val="24"/>
        </w:rPr>
        <w:instrText>Ref5269866 \r \h</w:instrText>
      </w:r>
      <w:r w:rsidR="00C649A9" w:rsidRPr="00C421BD">
        <w:rPr>
          <w:rFonts w:ascii="David" w:hAnsi="David"/>
          <w:bCs/>
          <w:sz w:val="24"/>
          <w:rtl/>
        </w:rPr>
        <w:instrText xml:space="preserve">  \* </w:instrText>
      </w:r>
      <w:r w:rsidR="00C649A9" w:rsidRPr="00C421BD">
        <w:rPr>
          <w:rFonts w:ascii="David" w:hAnsi="David"/>
          <w:bCs/>
          <w:sz w:val="24"/>
        </w:rPr>
        <w:instrText>MERGEFORMAT</w:instrText>
      </w:r>
      <w:r w:rsidR="00C649A9" w:rsidRPr="00C421BD">
        <w:rPr>
          <w:rFonts w:ascii="David" w:hAnsi="David"/>
          <w:bCs/>
          <w:sz w:val="24"/>
          <w:rtl/>
        </w:rPr>
        <w:instrText xml:space="preserve"> </w:instrText>
      </w:r>
      <w:r w:rsidR="00C649A9" w:rsidRPr="00C421BD">
        <w:rPr>
          <w:rFonts w:ascii="David" w:hAnsi="David"/>
          <w:bCs/>
          <w:sz w:val="24"/>
          <w:rtl/>
        </w:rPr>
      </w:r>
      <w:r w:rsidR="00C649A9" w:rsidRPr="00C421BD">
        <w:rPr>
          <w:rFonts w:ascii="David" w:hAnsi="David"/>
          <w:bCs/>
          <w:sz w:val="24"/>
          <w:rtl/>
        </w:rPr>
        <w:fldChar w:fldCharType="separate"/>
      </w:r>
      <w:r w:rsidR="00781F18" w:rsidRPr="00C421BD">
        <w:rPr>
          <w:rFonts w:ascii="David" w:hAnsi="David"/>
          <w:bCs/>
          <w:sz w:val="24"/>
          <w:cs/>
        </w:rPr>
        <w:t>‎</w:t>
      </w:r>
      <w:r w:rsidR="00781F18" w:rsidRPr="00C421BD">
        <w:rPr>
          <w:rFonts w:ascii="David" w:hAnsi="David"/>
          <w:bCs/>
          <w:sz w:val="24"/>
        </w:rPr>
        <w:t>12.3.1</w:t>
      </w:r>
      <w:r w:rsidR="00C649A9" w:rsidRPr="00C421BD">
        <w:rPr>
          <w:rFonts w:ascii="David" w:hAnsi="David"/>
          <w:bCs/>
          <w:sz w:val="24"/>
          <w:rtl/>
        </w:rPr>
        <w:fldChar w:fldCharType="end"/>
      </w:r>
      <w:r w:rsidRPr="00C421BD">
        <w:rPr>
          <w:rFonts w:ascii="David" w:hAnsi="David" w:hint="cs"/>
          <w:bCs/>
          <w:sz w:val="24"/>
          <w:rtl/>
        </w:rPr>
        <w:t>,</w:t>
      </w:r>
      <w:r w:rsidRPr="00C421BD">
        <w:rPr>
          <w:rFonts w:ascii="David" w:hAnsi="David"/>
          <w:b/>
          <w:sz w:val="24"/>
          <w:rtl/>
        </w:rPr>
        <w:t xml:space="preserve"> </w:t>
      </w:r>
      <w:r w:rsidRPr="00C421BD">
        <w:rPr>
          <w:rFonts w:ascii="David" w:hAnsi="David" w:hint="cs"/>
          <w:b/>
          <w:sz w:val="24"/>
          <w:rtl/>
        </w:rPr>
        <w:t>אם</w:t>
      </w:r>
      <w:r w:rsidRPr="00C421BD">
        <w:rPr>
          <w:rFonts w:ascii="David" w:hAnsi="David"/>
          <w:b/>
          <w:sz w:val="24"/>
          <w:rtl/>
        </w:rPr>
        <w:t xml:space="preserve"> </w:t>
      </w:r>
      <w:r w:rsidRPr="00C421BD">
        <w:rPr>
          <w:rFonts w:ascii="David" w:hAnsi="David" w:hint="cs"/>
          <w:b/>
          <w:sz w:val="24"/>
          <w:rtl/>
        </w:rPr>
        <w:t>במועד</w:t>
      </w:r>
      <w:r w:rsidRPr="00C421BD">
        <w:rPr>
          <w:rFonts w:ascii="David" w:hAnsi="David"/>
          <w:b/>
          <w:sz w:val="24"/>
          <w:rtl/>
        </w:rPr>
        <w:t xml:space="preserve"> </w:t>
      </w:r>
      <w:r w:rsidRPr="00C421BD">
        <w:rPr>
          <w:rFonts w:ascii="David" w:hAnsi="David" w:hint="cs"/>
          <w:b/>
          <w:sz w:val="24"/>
          <w:rtl/>
        </w:rPr>
        <w:t>מסוים</w:t>
      </w:r>
      <w:r w:rsidRPr="00C421BD">
        <w:rPr>
          <w:rFonts w:ascii="David" w:hAnsi="David"/>
          <w:b/>
          <w:sz w:val="24"/>
          <w:rtl/>
        </w:rPr>
        <w:t xml:space="preserve"> (</w:t>
      </w:r>
      <w:r w:rsidRPr="00C421BD">
        <w:rPr>
          <w:rFonts w:ascii="David" w:hAnsi="David" w:hint="cs"/>
          <w:b/>
          <w:sz w:val="24"/>
          <w:rtl/>
        </w:rPr>
        <w:t>להלן</w:t>
      </w:r>
      <w:r w:rsidRPr="00C421BD">
        <w:rPr>
          <w:rFonts w:ascii="David" w:hAnsi="David"/>
          <w:b/>
          <w:sz w:val="24"/>
          <w:rtl/>
        </w:rPr>
        <w:t>: "</w:t>
      </w:r>
      <w:r w:rsidRPr="00C421BD">
        <w:rPr>
          <w:rFonts w:ascii="David" w:hAnsi="David" w:hint="cs"/>
          <w:b/>
          <w:sz w:val="24"/>
          <w:rtl/>
        </w:rPr>
        <w:t>יום</w:t>
      </w:r>
      <w:r w:rsidRPr="00C421BD">
        <w:rPr>
          <w:rFonts w:ascii="David" w:hAnsi="David"/>
          <w:b/>
          <w:sz w:val="24"/>
          <w:rtl/>
        </w:rPr>
        <w:t xml:space="preserve"> </w:t>
      </w:r>
      <w:r w:rsidRPr="00C421BD">
        <w:rPr>
          <w:rFonts w:ascii="David" w:hAnsi="David" w:hint="cs"/>
          <w:b/>
          <w:sz w:val="24"/>
          <w:rtl/>
        </w:rPr>
        <w:t>השינוי</w:t>
      </w:r>
      <w:r w:rsidRPr="00C421BD">
        <w:rPr>
          <w:rFonts w:ascii="David" w:hAnsi="David"/>
          <w:b/>
          <w:sz w:val="24"/>
          <w:rtl/>
        </w:rPr>
        <w:t xml:space="preserve">") </w:t>
      </w:r>
      <w:r w:rsidRPr="00C421BD">
        <w:rPr>
          <w:rFonts w:ascii="David" w:hAnsi="David" w:hint="cs"/>
          <w:b/>
          <w:sz w:val="24"/>
          <w:rtl/>
        </w:rPr>
        <w:t>במהלך</w:t>
      </w:r>
      <w:r w:rsidRPr="00C421BD">
        <w:rPr>
          <w:rFonts w:ascii="David" w:hAnsi="David"/>
          <w:b/>
          <w:sz w:val="24"/>
          <w:rtl/>
        </w:rPr>
        <w:t xml:space="preserve"> 18  </w:t>
      </w:r>
      <w:r w:rsidRPr="00C421BD">
        <w:rPr>
          <w:rFonts w:ascii="David" w:hAnsi="David" w:hint="cs"/>
          <w:b/>
          <w:sz w:val="24"/>
          <w:rtl/>
        </w:rPr>
        <w:t>החודשים</w:t>
      </w:r>
      <w:r w:rsidRPr="00C421BD">
        <w:rPr>
          <w:rFonts w:ascii="David" w:hAnsi="David"/>
          <w:b/>
          <w:sz w:val="24"/>
          <w:rtl/>
        </w:rPr>
        <w:t xml:space="preserve"> </w:t>
      </w:r>
      <w:r w:rsidRPr="00C421BD">
        <w:rPr>
          <w:rFonts w:ascii="David" w:hAnsi="David" w:hint="cs"/>
          <w:b/>
          <w:sz w:val="24"/>
          <w:rtl/>
        </w:rPr>
        <w:t>הראשונים</w:t>
      </w:r>
      <w:r w:rsidRPr="00C421BD">
        <w:rPr>
          <w:rFonts w:ascii="David" w:hAnsi="David"/>
          <w:b/>
          <w:sz w:val="24"/>
          <w:rtl/>
        </w:rPr>
        <w:t xml:space="preserve"> </w:t>
      </w:r>
      <w:r w:rsidRPr="00C421BD">
        <w:rPr>
          <w:rFonts w:ascii="David" w:hAnsi="David" w:hint="cs"/>
          <w:b/>
          <w:sz w:val="24"/>
          <w:rtl/>
        </w:rPr>
        <w:t>מתאריך</w:t>
      </w:r>
      <w:r w:rsidRPr="00C421BD">
        <w:rPr>
          <w:rFonts w:ascii="David" w:hAnsi="David"/>
          <w:b/>
          <w:sz w:val="24"/>
          <w:rtl/>
        </w:rPr>
        <w:t xml:space="preserve"> </w:t>
      </w:r>
      <w:r w:rsidRPr="00C421BD">
        <w:rPr>
          <w:rFonts w:ascii="David" w:hAnsi="David" w:hint="cs"/>
          <w:b/>
          <w:sz w:val="24"/>
          <w:rtl/>
        </w:rPr>
        <w:t>הבסיס</w:t>
      </w:r>
      <w:r w:rsidRPr="00C421BD">
        <w:rPr>
          <w:rFonts w:ascii="David" w:hAnsi="David"/>
          <w:b/>
          <w:sz w:val="24"/>
          <w:rtl/>
        </w:rPr>
        <w:t xml:space="preserve">, </w:t>
      </w:r>
      <w:r w:rsidRPr="00C421BD">
        <w:rPr>
          <w:rFonts w:ascii="David" w:hAnsi="David" w:hint="cs"/>
          <w:b/>
          <w:sz w:val="24"/>
          <w:rtl/>
        </w:rPr>
        <w:t>יחול</w:t>
      </w:r>
      <w:r w:rsidRPr="00C421BD">
        <w:rPr>
          <w:rFonts w:ascii="David" w:hAnsi="David"/>
          <w:b/>
          <w:sz w:val="24"/>
          <w:rtl/>
        </w:rPr>
        <w:t xml:space="preserve"> </w:t>
      </w:r>
      <w:r w:rsidRPr="00C421BD">
        <w:rPr>
          <w:rFonts w:ascii="David" w:hAnsi="David" w:hint="cs"/>
          <w:b/>
          <w:sz w:val="24"/>
          <w:rtl/>
        </w:rPr>
        <w:t>שינוי</w:t>
      </w:r>
      <w:r w:rsidRPr="00C421BD">
        <w:rPr>
          <w:rFonts w:ascii="David" w:hAnsi="David"/>
          <w:b/>
          <w:sz w:val="24"/>
          <w:rtl/>
        </w:rPr>
        <w:t xml:space="preserve"> </w:t>
      </w:r>
      <w:r w:rsidRPr="00C421BD">
        <w:rPr>
          <w:rFonts w:ascii="David" w:hAnsi="David" w:hint="cs"/>
          <w:b/>
          <w:sz w:val="24"/>
          <w:rtl/>
        </w:rPr>
        <w:t>במדד</w:t>
      </w:r>
      <w:r w:rsidRPr="00C421BD">
        <w:rPr>
          <w:rFonts w:ascii="David" w:hAnsi="David"/>
          <w:b/>
          <w:sz w:val="24"/>
          <w:rtl/>
        </w:rPr>
        <w:t xml:space="preserve"> – </w:t>
      </w:r>
      <w:r w:rsidRPr="00C421BD">
        <w:rPr>
          <w:rFonts w:ascii="David" w:hAnsi="David" w:hint="cs"/>
          <w:b/>
          <w:sz w:val="24"/>
          <w:rtl/>
        </w:rPr>
        <w:t>כך</w:t>
      </w:r>
      <w:r w:rsidRPr="00C421BD">
        <w:rPr>
          <w:rFonts w:ascii="David" w:hAnsi="David"/>
          <w:b/>
          <w:sz w:val="24"/>
          <w:rtl/>
        </w:rPr>
        <w:t xml:space="preserve"> </w:t>
      </w:r>
      <w:r w:rsidRPr="00C421BD">
        <w:rPr>
          <w:rFonts w:ascii="David" w:hAnsi="David" w:hint="cs"/>
          <w:b/>
          <w:sz w:val="24"/>
          <w:rtl/>
        </w:rPr>
        <w:t>שיהיה</w:t>
      </w:r>
      <w:r w:rsidRPr="00C421BD">
        <w:rPr>
          <w:rFonts w:ascii="David" w:hAnsi="David"/>
          <w:b/>
          <w:sz w:val="24"/>
          <w:rtl/>
        </w:rPr>
        <w:t xml:space="preserve"> </w:t>
      </w:r>
      <w:r w:rsidRPr="00C421BD">
        <w:rPr>
          <w:rFonts w:ascii="David" w:hAnsi="David" w:hint="cs"/>
          <w:b/>
          <w:sz w:val="24"/>
          <w:rtl/>
        </w:rPr>
        <w:t>גבוה</w:t>
      </w:r>
      <w:r w:rsidRPr="00C421BD">
        <w:rPr>
          <w:rFonts w:ascii="David" w:hAnsi="David"/>
          <w:b/>
          <w:sz w:val="24"/>
          <w:rtl/>
        </w:rPr>
        <w:t xml:space="preserve"> </w:t>
      </w:r>
      <w:r w:rsidRPr="00C421BD">
        <w:rPr>
          <w:rFonts w:ascii="David" w:hAnsi="David" w:hint="cs"/>
          <w:b/>
          <w:sz w:val="24"/>
          <w:rtl/>
        </w:rPr>
        <w:t>בשיעור</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4% </w:t>
      </w:r>
      <w:r w:rsidRPr="00C421BD">
        <w:rPr>
          <w:rFonts w:ascii="David" w:hAnsi="David" w:hint="cs"/>
          <w:b/>
          <w:sz w:val="24"/>
          <w:rtl/>
        </w:rPr>
        <w:t>ויותר</w:t>
      </w:r>
      <w:r w:rsidRPr="00C421BD">
        <w:rPr>
          <w:rFonts w:ascii="David" w:hAnsi="David"/>
          <w:b/>
          <w:sz w:val="24"/>
          <w:rtl/>
        </w:rPr>
        <w:t xml:space="preserve"> </w:t>
      </w:r>
      <w:r w:rsidRPr="00C421BD">
        <w:rPr>
          <w:rFonts w:ascii="David" w:hAnsi="David" w:hint="cs"/>
          <w:b/>
          <w:sz w:val="24"/>
          <w:rtl/>
        </w:rPr>
        <w:t>מהמדד</w:t>
      </w:r>
      <w:r w:rsidRPr="00C421BD">
        <w:rPr>
          <w:rFonts w:ascii="David" w:hAnsi="David"/>
          <w:b/>
          <w:sz w:val="24"/>
          <w:rtl/>
        </w:rPr>
        <w:t xml:space="preserve"> </w:t>
      </w:r>
      <w:r w:rsidRPr="00C421BD">
        <w:rPr>
          <w:rFonts w:ascii="David" w:hAnsi="David" w:hint="cs"/>
          <w:b/>
          <w:sz w:val="24"/>
          <w:rtl/>
        </w:rPr>
        <w:t>הידוע</w:t>
      </w:r>
      <w:r w:rsidRPr="00C421BD">
        <w:rPr>
          <w:rFonts w:ascii="David" w:hAnsi="David"/>
          <w:b/>
          <w:sz w:val="24"/>
          <w:rtl/>
        </w:rPr>
        <w:t xml:space="preserve"> </w:t>
      </w:r>
      <w:r w:rsidRPr="00C421BD">
        <w:rPr>
          <w:rFonts w:ascii="David" w:hAnsi="David" w:hint="cs"/>
          <w:b/>
          <w:sz w:val="24"/>
          <w:rtl/>
        </w:rPr>
        <w:t>בתאריך</w:t>
      </w:r>
      <w:r w:rsidRPr="00C421BD">
        <w:rPr>
          <w:rFonts w:ascii="David" w:hAnsi="David"/>
          <w:b/>
          <w:sz w:val="24"/>
          <w:rtl/>
        </w:rPr>
        <w:t xml:space="preserve"> </w:t>
      </w:r>
      <w:r w:rsidRPr="00C421BD">
        <w:rPr>
          <w:rFonts w:ascii="David" w:hAnsi="David" w:hint="cs"/>
          <w:b/>
          <w:sz w:val="24"/>
          <w:rtl/>
        </w:rPr>
        <w:t>הבסיס</w:t>
      </w:r>
      <w:r w:rsidRPr="00C421BD">
        <w:rPr>
          <w:rFonts w:ascii="David" w:hAnsi="David"/>
          <w:b/>
          <w:sz w:val="24"/>
          <w:rtl/>
        </w:rPr>
        <w:t xml:space="preserve">, </w:t>
      </w:r>
      <w:r w:rsidRPr="00C421BD">
        <w:rPr>
          <w:rFonts w:ascii="David" w:hAnsi="David" w:hint="cs"/>
          <w:b/>
          <w:sz w:val="24"/>
          <w:rtl/>
        </w:rPr>
        <w:t>יחל</w:t>
      </w:r>
      <w:r w:rsidRPr="00C421BD">
        <w:rPr>
          <w:rFonts w:ascii="David" w:hAnsi="David"/>
          <w:b/>
          <w:sz w:val="24"/>
          <w:rtl/>
        </w:rPr>
        <w:t xml:space="preserve"> </w:t>
      </w:r>
      <w:r w:rsidRPr="00C421BD">
        <w:rPr>
          <w:rFonts w:ascii="David" w:hAnsi="David" w:hint="cs"/>
          <w:b/>
          <w:sz w:val="24"/>
          <w:rtl/>
        </w:rPr>
        <w:t>חישוב</w:t>
      </w:r>
      <w:r w:rsidRPr="00C421BD">
        <w:rPr>
          <w:rFonts w:ascii="David" w:hAnsi="David"/>
          <w:b/>
          <w:sz w:val="24"/>
          <w:rtl/>
        </w:rPr>
        <w:t xml:space="preserve"> </w:t>
      </w:r>
      <w:r w:rsidRPr="00C421BD">
        <w:rPr>
          <w:rFonts w:ascii="David" w:hAnsi="David" w:hint="cs"/>
          <w:b/>
          <w:sz w:val="24"/>
          <w:rtl/>
        </w:rPr>
        <w:t>ההצמדה</w:t>
      </w:r>
      <w:r w:rsidRPr="00C421BD">
        <w:rPr>
          <w:rFonts w:ascii="David" w:hAnsi="David"/>
          <w:b/>
          <w:sz w:val="24"/>
          <w:rtl/>
        </w:rPr>
        <w:t xml:space="preserve"> </w:t>
      </w:r>
      <w:r w:rsidRPr="00C421BD">
        <w:rPr>
          <w:rFonts w:ascii="David" w:hAnsi="David" w:hint="cs"/>
          <w:b/>
          <w:sz w:val="24"/>
          <w:rtl/>
        </w:rPr>
        <w:t>מנקודה</w:t>
      </w:r>
      <w:r w:rsidRPr="00C421BD">
        <w:rPr>
          <w:rFonts w:ascii="David" w:hAnsi="David"/>
          <w:b/>
          <w:sz w:val="24"/>
          <w:rtl/>
        </w:rPr>
        <w:t xml:space="preserve"> </w:t>
      </w:r>
      <w:r w:rsidRPr="00C421BD">
        <w:rPr>
          <w:rFonts w:ascii="David" w:hAnsi="David" w:hint="cs"/>
          <w:b/>
          <w:sz w:val="24"/>
          <w:rtl/>
        </w:rPr>
        <w:t>זו</w:t>
      </w:r>
      <w:r w:rsidRPr="00C421BD">
        <w:rPr>
          <w:rFonts w:ascii="David" w:hAnsi="David"/>
          <w:b/>
          <w:sz w:val="24"/>
          <w:rtl/>
        </w:rPr>
        <w:t xml:space="preserve"> </w:t>
      </w:r>
      <w:r w:rsidRPr="00C421BD">
        <w:rPr>
          <w:rFonts w:ascii="David" w:hAnsi="David" w:hint="cs"/>
          <w:b/>
          <w:sz w:val="24"/>
          <w:rtl/>
        </w:rPr>
        <w:t>ואילך</w:t>
      </w:r>
      <w:r w:rsidRPr="00C421BD">
        <w:rPr>
          <w:rFonts w:ascii="David" w:hAnsi="David"/>
          <w:b/>
          <w:sz w:val="24"/>
          <w:rtl/>
        </w:rPr>
        <w:t xml:space="preserve">, </w:t>
      </w:r>
      <w:r w:rsidRPr="00C421BD">
        <w:rPr>
          <w:rFonts w:ascii="David" w:hAnsi="David" w:hint="cs"/>
          <w:b/>
          <w:sz w:val="24"/>
          <w:rtl/>
        </w:rPr>
        <w:t>באופן</w:t>
      </w:r>
      <w:r w:rsidRPr="00C421BD">
        <w:rPr>
          <w:rFonts w:ascii="David" w:hAnsi="David"/>
          <w:b/>
          <w:sz w:val="24"/>
          <w:rtl/>
        </w:rPr>
        <w:t xml:space="preserve"> </w:t>
      </w:r>
      <w:r w:rsidRPr="00C421BD">
        <w:rPr>
          <w:rFonts w:ascii="David" w:hAnsi="David" w:hint="cs"/>
          <w:b/>
          <w:sz w:val="24"/>
          <w:rtl/>
        </w:rPr>
        <w:t>הבא</w:t>
      </w:r>
      <w:r w:rsidRPr="00C421BD">
        <w:rPr>
          <w:rFonts w:ascii="David" w:hAnsi="David"/>
          <w:b/>
          <w:sz w:val="24"/>
          <w:rtl/>
        </w:rPr>
        <w:t>:</w:t>
      </w:r>
      <w:bookmarkEnd w:id="94"/>
    </w:p>
    <w:p w:rsidR="009E2160" w:rsidRPr="00C421BD" w:rsidRDefault="009E2160" w:rsidP="00C421BD">
      <w:pPr>
        <w:numPr>
          <w:ilvl w:val="3"/>
          <w:numId w:val="34"/>
        </w:numPr>
        <w:spacing w:line="360" w:lineRule="atLeast"/>
        <w:ind w:left="1927" w:hanging="142"/>
        <w:contextualSpacing/>
        <w:jc w:val="both"/>
        <w:outlineLvl w:val="3"/>
        <w:rPr>
          <w:rFonts w:ascii="David" w:hAnsi="David"/>
          <w:b/>
          <w:sz w:val="24"/>
        </w:rPr>
      </w:pPr>
      <w:r w:rsidRPr="00C421BD">
        <w:rPr>
          <w:rFonts w:ascii="David" w:hAnsi="David" w:hint="cs"/>
          <w:b/>
          <w:sz w:val="24"/>
          <w:rtl/>
        </w:rPr>
        <w:lastRenderedPageBreak/>
        <w:t>המדד</w:t>
      </w:r>
      <w:r w:rsidRPr="00C421BD">
        <w:rPr>
          <w:rFonts w:ascii="David" w:hAnsi="David"/>
          <w:b/>
          <w:sz w:val="24"/>
          <w:rtl/>
        </w:rPr>
        <w:t xml:space="preserve"> </w:t>
      </w:r>
      <w:r w:rsidRPr="00C421BD">
        <w:rPr>
          <w:rFonts w:ascii="David" w:hAnsi="David" w:hint="cs"/>
          <w:b/>
          <w:sz w:val="24"/>
          <w:rtl/>
        </w:rPr>
        <w:t>הידוע</w:t>
      </w:r>
      <w:r w:rsidRPr="00C421BD">
        <w:rPr>
          <w:rFonts w:ascii="David" w:hAnsi="David"/>
          <w:b/>
          <w:sz w:val="24"/>
          <w:rtl/>
        </w:rPr>
        <w:t xml:space="preserve"> </w:t>
      </w:r>
      <w:r w:rsidRPr="00C421BD">
        <w:rPr>
          <w:rFonts w:ascii="David" w:hAnsi="David" w:hint="cs"/>
          <w:b/>
          <w:sz w:val="24"/>
          <w:rtl/>
        </w:rPr>
        <w:t>ביום</w:t>
      </w:r>
      <w:r w:rsidRPr="00C421BD">
        <w:rPr>
          <w:rFonts w:ascii="David" w:hAnsi="David"/>
          <w:b/>
          <w:sz w:val="24"/>
          <w:rtl/>
        </w:rPr>
        <w:t xml:space="preserve"> </w:t>
      </w:r>
      <w:r w:rsidRPr="00C421BD">
        <w:rPr>
          <w:rFonts w:ascii="David" w:hAnsi="David" w:hint="cs"/>
          <w:b/>
          <w:sz w:val="24"/>
          <w:rtl/>
        </w:rPr>
        <w:t>השינוי</w:t>
      </w:r>
      <w:r w:rsidRPr="00C421BD">
        <w:rPr>
          <w:rFonts w:ascii="David" w:hAnsi="David"/>
          <w:b/>
          <w:sz w:val="24"/>
          <w:rtl/>
        </w:rPr>
        <w:t xml:space="preserve"> </w:t>
      </w:r>
      <w:r w:rsidRPr="00C421BD">
        <w:rPr>
          <w:rFonts w:ascii="David" w:hAnsi="David" w:hint="cs"/>
          <w:b/>
          <w:sz w:val="24"/>
          <w:rtl/>
        </w:rPr>
        <w:t>ייקבע</w:t>
      </w:r>
      <w:r w:rsidRPr="00C421BD">
        <w:rPr>
          <w:rFonts w:ascii="David" w:hAnsi="David"/>
          <w:b/>
          <w:sz w:val="24"/>
          <w:rtl/>
        </w:rPr>
        <w:t xml:space="preserve"> </w:t>
      </w:r>
      <w:r w:rsidRPr="00C421BD">
        <w:rPr>
          <w:rFonts w:ascii="David" w:hAnsi="David" w:hint="cs"/>
          <w:b/>
          <w:sz w:val="24"/>
          <w:rtl/>
        </w:rPr>
        <w:t>כמדד</w:t>
      </w:r>
      <w:r w:rsidRPr="00C421BD">
        <w:rPr>
          <w:rFonts w:ascii="David" w:hAnsi="David"/>
          <w:b/>
          <w:sz w:val="24"/>
          <w:rtl/>
        </w:rPr>
        <w:t xml:space="preserve"> </w:t>
      </w:r>
      <w:r w:rsidRPr="00C421BD">
        <w:rPr>
          <w:rFonts w:ascii="David" w:hAnsi="David" w:hint="cs"/>
          <w:b/>
          <w:sz w:val="24"/>
          <w:rtl/>
        </w:rPr>
        <w:t>ההתחלתי</w:t>
      </w:r>
      <w:r w:rsidRPr="00C421BD">
        <w:rPr>
          <w:rFonts w:ascii="David" w:hAnsi="David"/>
          <w:b/>
          <w:sz w:val="24"/>
          <w:rtl/>
        </w:rPr>
        <w:t>.</w:t>
      </w:r>
    </w:p>
    <w:p w:rsidR="00505315" w:rsidRPr="00C421BD" w:rsidRDefault="009E2160" w:rsidP="00C421BD">
      <w:pPr>
        <w:numPr>
          <w:ilvl w:val="3"/>
          <w:numId w:val="34"/>
        </w:numPr>
        <w:spacing w:line="360" w:lineRule="atLeast"/>
        <w:ind w:left="2919" w:hanging="1134"/>
        <w:contextualSpacing/>
        <w:jc w:val="both"/>
        <w:outlineLvl w:val="3"/>
        <w:rPr>
          <w:rFonts w:ascii="David" w:hAnsi="David"/>
          <w:b/>
          <w:sz w:val="24"/>
        </w:rPr>
      </w:pPr>
      <w:r w:rsidRPr="00C421BD">
        <w:rPr>
          <w:rFonts w:ascii="David" w:hAnsi="David" w:hint="cs"/>
          <w:b/>
          <w:sz w:val="24"/>
          <w:rtl/>
        </w:rPr>
        <w:t>ביצוע</w:t>
      </w:r>
      <w:r w:rsidRPr="00C421BD">
        <w:rPr>
          <w:rFonts w:ascii="David" w:hAnsi="David"/>
          <w:b/>
          <w:sz w:val="24"/>
          <w:rtl/>
        </w:rPr>
        <w:t xml:space="preserve"> </w:t>
      </w:r>
      <w:r w:rsidRPr="00C421BD">
        <w:rPr>
          <w:rFonts w:ascii="David" w:hAnsi="David" w:hint="cs"/>
          <w:b/>
          <w:sz w:val="24"/>
          <w:rtl/>
        </w:rPr>
        <w:t>ההצמדה</w:t>
      </w:r>
      <w:r w:rsidRPr="00C421BD">
        <w:rPr>
          <w:rFonts w:ascii="David" w:hAnsi="David"/>
          <w:b/>
          <w:sz w:val="24"/>
          <w:rtl/>
        </w:rPr>
        <w:t xml:space="preserve"> </w:t>
      </w:r>
      <w:r w:rsidRPr="00C421BD">
        <w:rPr>
          <w:rFonts w:ascii="David" w:hAnsi="David" w:hint="cs"/>
          <w:b/>
          <w:sz w:val="24"/>
          <w:rtl/>
        </w:rPr>
        <w:t>ייעשה</w:t>
      </w:r>
      <w:r w:rsidRPr="00C421BD">
        <w:rPr>
          <w:rFonts w:ascii="David" w:hAnsi="David"/>
          <w:b/>
          <w:sz w:val="24"/>
          <w:rtl/>
        </w:rPr>
        <w:t xml:space="preserve"> </w:t>
      </w:r>
      <w:r w:rsidRPr="00C421BD">
        <w:rPr>
          <w:rFonts w:ascii="David" w:hAnsi="David" w:hint="cs"/>
          <w:b/>
          <w:sz w:val="24"/>
          <w:rtl/>
        </w:rPr>
        <w:t>בחלוף</w:t>
      </w:r>
      <w:r w:rsidRPr="00C421BD">
        <w:rPr>
          <w:rFonts w:ascii="David" w:hAnsi="David"/>
          <w:b/>
          <w:sz w:val="24"/>
          <w:rtl/>
        </w:rPr>
        <w:t xml:space="preserve"> </w:t>
      </w:r>
      <w:r w:rsidRPr="00C421BD">
        <w:rPr>
          <w:rFonts w:ascii="David" w:hAnsi="David" w:hint="cs"/>
          <w:b/>
          <w:sz w:val="24"/>
          <w:rtl/>
        </w:rPr>
        <w:t>פרק</w:t>
      </w:r>
      <w:r w:rsidRPr="00C421BD">
        <w:rPr>
          <w:rFonts w:ascii="David" w:hAnsi="David"/>
          <w:b/>
          <w:sz w:val="24"/>
          <w:rtl/>
        </w:rPr>
        <w:t xml:space="preserve"> </w:t>
      </w:r>
      <w:r w:rsidRPr="00C421BD">
        <w:rPr>
          <w:rFonts w:ascii="David" w:hAnsi="David" w:hint="cs"/>
          <w:b/>
          <w:sz w:val="24"/>
          <w:rtl/>
        </w:rPr>
        <w:t>הזמן</w:t>
      </w:r>
      <w:r w:rsidRPr="00C421BD">
        <w:rPr>
          <w:rFonts w:ascii="David" w:hAnsi="David"/>
          <w:b/>
          <w:sz w:val="24"/>
          <w:rtl/>
        </w:rPr>
        <w:t xml:space="preserve"> </w:t>
      </w:r>
      <w:r w:rsidRPr="00C421BD">
        <w:rPr>
          <w:rFonts w:ascii="David" w:hAnsi="David" w:hint="cs"/>
          <w:b/>
          <w:sz w:val="24"/>
          <w:rtl/>
        </w:rPr>
        <w:t>שנקבע</w:t>
      </w:r>
      <w:r w:rsidRPr="00C421BD">
        <w:rPr>
          <w:rFonts w:ascii="David" w:hAnsi="David"/>
          <w:b/>
          <w:sz w:val="24"/>
          <w:rtl/>
        </w:rPr>
        <w:t xml:space="preserve"> </w:t>
      </w:r>
      <w:r w:rsidRPr="00C421BD">
        <w:rPr>
          <w:rFonts w:ascii="David" w:hAnsi="David" w:hint="cs"/>
          <w:b/>
          <w:sz w:val="24"/>
          <w:rtl/>
        </w:rPr>
        <w:t>לביצוע</w:t>
      </w:r>
      <w:r w:rsidRPr="00C421BD">
        <w:rPr>
          <w:rFonts w:ascii="David" w:hAnsi="David"/>
          <w:b/>
          <w:sz w:val="24"/>
          <w:rtl/>
        </w:rPr>
        <w:t xml:space="preserve"> </w:t>
      </w:r>
      <w:r w:rsidRPr="00C421BD">
        <w:rPr>
          <w:rFonts w:ascii="David" w:hAnsi="David" w:hint="cs"/>
          <w:b/>
          <w:sz w:val="24"/>
          <w:rtl/>
        </w:rPr>
        <w:t>הצמדות</w:t>
      </w:r>
      <w:r w:rsidRPr="00C421BD">
        <w:rPr>
          <w:rFonts w:ascii="David" w:hAnsi="David"/>
          <w:b/>
          <w:sz w:val="24"/>
          <w:rtl/>
        </w:rPr>
        <w:t xml:space="preserve">, </w:t>
      </w:r>
      <w:r w:rsidRPr="00C421BD">
        <w:rPr>
          <w:rFonts w:ascii="David" w:hAnsi="David" w:hint="cs"/>
          <w:b/>
          <w:sz w:val="24"/>
          <w:rtl/>
        </w:rPr>
        <w:t>כאמור</w:t>
      </w:r>
      <w:r w:rsidRPr="00C421BD">
        <w:rPr>
          <w:rFonts w:ascii="David" w:hAnsi="David"/>
          <w:b/>
          <w:sz w:val="24"/>
          <w:rtl/>
        </w:rPr>
        <w:t xml:space="preserve"> </w:t>
      </w:r>
      <w:r w:rsidRPr="00C421BD">
        <w:rPr>
          <w:rFonts w:ascii="David" w:hAnsi="David" w:hint="cs"/>
          <w:b/>
          <w:sz w:val="24"/>
          <w:rtl/>
        </w:rPr>
        <w:t>בסעיף</w:t>
      </w:r>
      <w:r w:rsidRPr="00C421BD">
        <w:rPr>
          <w:rFonts w:ascii="David" w:hAnsi="David"/>
          <w:b/>
          <w:sz w:val="24"/>
          <w:rtl/>
        </w:rPr>
        <w:t xml:space="preserve"> </w:t>
      </w:r>
      <w:r w:rsidR="00C649A9" w:rsidRPr="00C421BD">
        <w:rPr>
          <w:rFonts w:ascii="David" w:hAnsi="David"/>
          <w:b/>
          <w:sz w:val="24"/>
          <w:rtl/>
        </w:rPr>
        <w:fldChar w:fldCharType="begin"/>
      </w:r>
      <w:r w:rsidR="00C649A9" w:rsidRPr="00C421BD">
        <w:rPr>
          <w:rFonts w:ascii="David" w:hAnsi="David"/>
          <w:b/>
          <w:sz w:val="24"/>
          <w:rtl/>
        </w:rPr>
        <w:instrText xml:space="preserve"> </w:instrText>
      </w:r>
      <w:r w:rsidR="00C649A9" w:rsidRPr="00C421BD">
        <w:rPr>
          <w:rFonts w:ascii="David" w:hAnsi="David"/>
          <w:b/>
          <w:sz w:val="24"/>
        </w:rPr>
        <w:instrText>REF</w:instrText>
      </w:r>
      <w:r w:rsidR="00C649A9" w:rsidRPr="00C421BD">
        <w:rPr>
          <w:rFonts w:ascii="David" w:hAnsi="David"/>
          <w:b/>
          <w:sz w:val="24"/>
          <w:rtl/>
        </w:rPr>
        <w:instrText xml:space="preserve"> _</w:instrText>
      </w:r>
      <w:r w:rsidR="00C649A9" w:rsidRPr="00C421BD">
        <w:rPr>
          <w:rFonts w:ascii="David" w:hAnsi="David"/>
          <w:b/>
          <w:sz w:val="24"/>
        </w:rPr>
        <w:instrText>Ref5269880 \r \h</w:instrText>
      </w:r>
      <w:r w:rsidR="00C649A9" w:rsidRPr="00C421BD">
        <w:rPr>
          <w:rFonts w:ascii="David" w:hAnsi="David"/>
          <w:b/>
          <w:sz w:val="24"/>
          <w:rtl/>
        </w:rPr>
        <w:instrText xml:space="preserve">  \* </w:instrText>
      </w:r>
      <w:r w:rsidR="00C649A9" w:rsidRPr="00C421BD">
        <w:rPr>
          <w:rFonts w:ascii="David" w:hAnsi="David"/>
          <w:b/>
          <w:sz w:val="24"/>
        </w:rPr>
        <w:instrText>MERGEFORMAT</w:instrText>
      </w:r>
      <w:r w:rsidR="00C649A9" w:rsidRPr="00C421BD">
        <w:rPr>
          <w:rFonts w:ascii="David" w:hAnsi="David"/>
          <w:b/>
          <w:sz w:val="24"/>
          <w:rtl/>
        </w:rPr>
        <w:instrText xml:space="preserve"> </w:instrText>
      </w:r>
      <w:r w:rsidR="00C649A9" w:rsidRPr="00C421BD">
        <w:rPr>
          <w:rFonts w:ascii="David" w:hAnsi="David"/>
          <w:b/>
          <w:sz w:val="24"/>
          <w:rtl/>
        </w:rPr>
      </w:r>
      <w:r w:rsidR="00C649A9" w:rsidRPr="00C421BD">
        <w:rPr>
          <w:rFonts w:ascii="David" w:hAnsi="David"/>
          <w:b/>
          <w:sz w:val="24"/>
          <w:rtl/>
        </w:rPr>
        <w:fldChar w:fldCharType="separate"/>
      </w:r>
      <w:r w:rsidR="00781F18" w:rsidRPr="00C421BD">
        <w:rPr>
          <w:rFonts w:ascii="David" w:hAnsi="David"/>
          <w:b/>
          <w:sz w:val="24"/>
          <w:cs/>
        </w:rPr>
        <w:t>‎</w:t>
      </w:r>
      <w:r w:rsidR="00781F18" w:rsidRPr="00C421BD">
        <w:rPr>
          <w:rFonts w:ascii="David" w:hAnsi="David"/>
          <w:bCs/>
          <w:sz w:val="24"/>
        </w:rPr>
        <w:t>12.3.2</w:t>
      </w:r>
      <w:r w:rsidR="00C649A9" w:rsidRPr="00C421BD">
        <w:rPr>
          <w:rFonts w:ascii="David" w:hAnsi="David"/>
          <w:b/>
          <w:sz w:val="24"/>
          <w:rtl/>
        </w:rPr>
        <w:fldChar w:fldCharType="end"/>
      </w:r>
      <w:r w:rsidRPr="00C421BD">
        <w:rPr>
          <w:rFonts w:ascii="David" w:hAnsi="David" w:hint="cs"/>
          <w:b/>
          <w:sz w:val="24"/>
          <w:rtl/>
        </w:rPr>
        <w:t xml:space="preserve"> לעיל</w:t>
      </w:r>
      <w:r w:rsidRPr="00C421BD">
        <w:rPr>
          <w:rFonts w:ascii="David" w:hAnsi="David"/>
          <w:b/>
          <w:sz w:val="24"/>
          <w:rtl/>
        </w:rPr>
        <w:t xml:space="preserve">. </w:t>
      </w:r>
    </w:p>
    <w:p w:rsidR="00505315" w:rsidRPr="00C421BD" w:rsidRDefault="00505315" w:rsidP="00C421BD">
      <w:pPr>
        <w:bidi w:val="0"/>
        <w:spacing w:line="360" w:lineRule="atLeast"/>
        <w:rPr>
          <w:rFonts w:ascii="David" w:hAnsi="David"/>
          <w:b/>
          <w:sz w:val="24"/>
        </w:rPr>
      </w:pPr>
      <w:r w:rsidRPr="00C421BD">
        <w:rPr>
          <w:rFonts w:ascii="David" w:hAnsi="David"/>
          <w:b/>
          <w:sz w:val="24"/>
        </w:rPr>
        <w:br w:type="page"/>
      </w:r>
    </w:p>
    <w:p w:rsidR="009E2160" w:rsidRPr="00C421BD" w:rsidRDefault="009E2160" w:rsidP="00C421BD">
      <w:pPr>
        <w:spacing w:line="360" w:lineRule="atLeast"/>
        <w:ind w:left="2919"/>
        <w:contextualSpacing/>
        <w:jc w:val="both"/>
        <w:outlineLvl w:val="3"/>
        <w:rPr>
          <w:rFonts w:ascii="David" w:hAnsi="David"/>
          <w:b/>
          <w:sz w:val="24"/>
        </w:rPr>
      </w:pPr>
    </w:p>
    <w:p w:rsidR="007108A5" w:rsidRPr="00C421BD" w:rsidRDefault="007108A5" w:rsidP="00C421BD">
      <w:pPr>
        <w:spacing w:after="0" w:line="360" w:lineRule="atLeast"/>
        <w:ind w:left="357"/>
        <w:contextualSpacing/>
        <w:jc w:val="both"/>
        <w:outlineLvl w:val="3"/>
        <w:rPr>
          <w:rFonts w:ascii="David" w:hAnsi="David"/>
          <w:bCs/>
          <w:sz w:val="24"/>
          <w:u w:val="single"/>
        </w:rPr>
      </w:pPr>
    </w:p>
    <w:p w:rsidR="009E2160" w:rsidRPr="00C421BD" w:rsidRDefault="009E2160" w:rsidP="00C421BD">
      <w:pPr>
        <w:numPr>
          <w:ilvl w:val="0"/>
          <w:numId w:val="34"/>
        </w:numPr>
        <w:spacing w:after="0" w:line="360" w:lineRule="atLeast"/>
        <w:ind w:left="357" w:hanging="357"/>
        <w:contextualSpacing/>
        <w:jc w:val="both"/>
        <w:outlineLvl w:val="3"/>
        <w:rPr>
          <w:rFonts w:ascii="David" w:hAnsi="David"/>
          <w:bCs/>
          <w:sz w:val="24"/>
          <w:u w:val="single"/>
        </w:rPr>
      </w:pPr>
      <w:r w:rsidRPr="00C421BD">
        <w:rPr>
          <w:rFonts w:ascii="David" w:hAnsi="David" w:hint="cs"/>
          <w:bCs/>
          <w:sz w:val="24"/>
          <w:u w:val="single"/>
          <w:rtl/>
        </w:rPr>
        <w:t>דרך</w:t>
      </w:r>
      <w:r w:rsidRPr="00C421BD">
        <w:rPr>
          <w:rFonts w:ascii="David" w:hAnsi="David"/>
          <w:bCs/>
          <w:sz w:val="24"/>
          <w:u w:val="single"/>
          <w:rtl/>
        </w:rPr>
        <w:t xml:space="preserve"> </w:t>
      </w:r>
      <w:r w:rsidRPr="00C421BD">
        <w:rPr>
          <w:rFonts w:ascii="David" w:hAnsi="David" w:hint="cs"/>
          <w:bCs/>
          <w:sz w:val="24"/>
          <w:u w:val="single"/>
          <w:rtl/>
        </w:rPr>
        <w:t>תשלום</w:t>
      </w:r>
      <w:r w:rsidRPr="00C421BD">
        <w:rPr>
          <w:rFonts w:ascii="David" w:hAnsi="David"/>
          <w:bCs/>
          <w:sz w:val="24"/>
          <w:u w:val="single"/>
          <w:rtl/>
        </w:rPr>
        <w:t xml:space="preserve"> </w:t>
      </w:r>
      <w:r w:rsidRPr="00C421BD">
        <w:rPr>
          <w:rFonts w:ascii="David" w:hAnsi="David" w:hint="cs"/>
          <w:bCs/>
          <w:sz w:val="24"/>
          <w:u w:val="single"/>
          <w:rtl/>
        </w:rPr>
        <w:t>התמורה</w:t>
      </w:r>
    </w:p>
    <w:p w:rsidR="009E2160" w:rsidRPr="00C421BD" w:rsidRDefault="009E2160"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יובהר</w:t>
      </w:r>
      <w:r w:rsidRPr="00C421BD">
        <w:rPr>
          <w:rFonts w:ascii="David" w:hAnsi="David"/>
          <w:b/>
          <w:sz w:val="24"/>
          <w:rtl/>
        </w:rPr>
        <w:t xml:space="preserve"> </w:t>
      </w:r>
      <w:r w:rsidRPr="00C421BD">
        <w:rPr>
          <w:rFonts w:ascii="David" w:hAnsi="David" w:hint="cs"/>
          <w:b/>
          <w:sz w:val="24"/>
          <w:rtl/>
        </w:rPr>
        <w:t>כי</w:t>
      </w:r>
      <w:r w:rsidRPr="00C421BD">
        <w:rPr>
          <w:rFonts w:ascii="David" w:hAnsi="David"/>
          <w:b/>
          <w:sz w:val="24"/>
          <w:rtl/>
        </w:rPr>
        <w:t xml:space="preserve"> </w:t>
      </w:r>
      <w:r w:rsidRPr="00C421BD">
        <w:rPr>
          <w:rFonts w:ascii="David" w:hAnsi="David" w:hint="cs"/>
          <w:b/>
          <w:sz w:val="24"/>
          <w:rtl/>
        </w:rPr>
        <w:t>עפ</w:t>
      </w:r>
      <w:r w:rsidRPr="00C421BD">
        <w:rPr>
          <w:rFonts w:ascii="David" w:hAnsi="David"/>
          <w:b/>
          <w:sz w:val="24"/>
          <w:rtl/>
        </w:rPr>
        <w:t>"</w:t>
      </w:r>
      <w:r w:rsidRPr="00C421BD">
        <w:rPr>
          <w:rFonts w:ascii="David" w:hAnsi="David" w:hint="cs"/>
          <w:b/>
          <w:sz w:val="24"/>
          <w:rtl/>
        </w:rPr>
        <w:t>י</w:t>
      </w:r>
      <w:r w:rsidRPr="00C421BD">
        <w:rPr>
          <w:rFonts w:ascii="David" w:hAnsi="David"/>
          <w:b/>
          <w:sz w:val="24"/>
          <w:rtl/>
        </w:rPr>
        <w:t xml:space="preserve"> </w:t>
      </w:r>
      <w:r w:rsidRPr="00C421BD">
        <w:rPr>
          <w:rFonts w:ascii="David" w:hAnsi="David" w:hint="cs"/>
          <w:b/>
          <w:sz w:val="24"/>
          <w:rtl/>
        </w:rPr>
        <w:t>סעיף</w:t>
      </w:r>
      <w:r w:rsidRPr="00C421BD">
        <w:rPr>
          <w:rFonts w:ascii="David" w:hAnsi="David"/>
          <w:b/>
          <w:sz w:val="24"/>
          <w:rtl/>
        </w:rPr>
        <w:t xml:space="preserve"> 2</w:t>
      </w:r>
      <w:r w:rsidRPr="00C421BD">
        <w:rPr>
          <w:rFonts w:ascii="David" w:hAnsi="David" w:hint="cs"/>
          <w:b/>
          <w:sz w:val="24"/>
          <w:rtl/>
        </w:rPr>
        <w:t>ג</w:t>
      </w:r>
      <w:r w:rsidRPr="00C421BD">
        <w:rPr>
          <w:rFonts w:ascii="David" w:hAnsi="David"/>
          <w:b/>
          <w:sz w:val="24"/>
          <w:rtl/>
        </w:rPr>
        <w:t xml:space="preserve"> </w:t>
      </w:r>
      <w:r w:rsidRPr="00C421BD">
        <w:rPr>
          <w:rFonts w:ascii="David" w:hAnsi="David" w:hint="cs"/>
          <w:b/>
          <w:sz w:val="24"/>
          <w:rtl/>
        </w:rPr>
        <w:t>לחוק</w:t>
      </w:r>
      <w:r w:rsidRPr="00C421BD">
        <w:rPr>
          <w:rFonts w:ascii="David" w:hAnsi="David"/>
          <w:b/>
          <w:sz w:val="24"/>
          <w:rtl/>
        </w:rPr>
        <w:t xml:space="preserve">  </w:t>
      </w:r>
      <w:r w:rsidRPr="00C421BD">
        <w:rPr>
          <w:rFonts w:ascii="David" w:hAnsi="David" w:hint="cs"/>
          <w:b/>
          <w:sz w:val="24"/>
          <w:rtl/>
        </w:rPr>
        <w:t>עסקאות</w:t>
      </w:r>
      <w:r w:rsidRPr="00C421BD">
        <w:rPr>
          <w:rFonts w:ascii="David" w:hAnsi="David"/>
          <w:b/>
          <w:sz w:val="24"/>
          <w:rtl/>
        </w:rPr>
        <w:t xml:space="preserve"> </w:t>
      </w:r>
      <w:r w:rsidRPr="00C421BD">
        <w:rPr>
          <w:rFonts w:ascii="David" w:hAnsi="David" w:hint="cs"/>
          <w:b/>
          <w:sz w:val="24"/>
          <w:rtl/>
        </w:rPr>
        <w:t>גופים</w:t>
      </w:r>
      <w:r w:rsidRPr="00C421BD">
        <w:rPr>
          <w:rFonts w:ascii="David" w:hAnsi="David"/>
          <w:b/>
          <w:sz w:val="24"/>
          <w:rtl/>
        </w:rPr>
        <w:t xml:space="preserve"> </w:t>
      </w:r>
      <w:r w:rsidRPr="00C421BD">
        <w:rPr>
          <w:rFonts w:ascii="David" w:hAnsi="David" w:hint="cs"/>
          <w:b/>
          <w:sz w:val="24"/>
          <w:rtl/>
        </w:rPr>
        <w:t>ציבוריים</w:t>
      </w:r>
      <w:r w:rsidRPr="00C421BD">
        <w:rPr>
          <w:rFonts w:ascii="David" w:hAnsi="David"/>
          <w:b/>
          <w:sz w:val="24"/>
          <w:rtl/>
        </w:rPr>
        <w:t xml:space="preserve">, </w:t>
      </w:r>
      <w:r w:rsidRPr="00C421BD">
        <w:rPr>
          <w:rFonts w:ascii="David" w:hAnsi="David" w:hint="cs"/>
          <w:b/>
          <w:sz w:val="24"/>
          <w:rtl/>
        </w:rPr>
        <w:t>התשל</w:t>
      </w:r>
      <w:r w:rsidRPr="00C421BD">
        <w:rPr>
          <w:rFonts w:ascii="David" w:hAnsi="David"/>
          <w:b/>
          <w:sz w:val="24"/>
          <w:rtl/>
        </w:rPr>
        <w:t>"</w:t>
      </w:r>
      <w:r w:rsidRPr="00C421BD">
        <w:rPr>
          <w:rFonts w:ascii="David" w:hAnsi="David" w:hint="cs"/>
          <w:b/>
          <w:sz w:val="24"/>
          <w:rtl/>
        </w:rPr>
        <w:t>ו</w:t>
      </w:r>
      <w:r w:rsidRPr="00C421BD">
        <w:rPr>
          <w:rFonts w:ascii="David" w:hAnsi="David"/>
          <w:b/>
          <w:sz w:val="24"/>
          <w:rtl/>
        </w:rPr>
        <w:t xml:space="preserve">-1976, </w:t>
      </w:r>
      <w:r w:rsidRPr="00C421BD">
        <w:rPr>
          <w:rFonts w:ascii="David" w:hAnsi="David" w:hint="cs"/>
          <w:b/>
          <w:sz w:val="24"/>
          <w:rtl/>
        </w:rPr>
        <w:t>נקבע</w:t>
      </w:r>
      <w:r w:rsidRPr="00C421BD">
        <w:rPr>
          <w:rFonts w:ascii="David" w:hAnsi="David"/>
          <w:b/>
          <w:sz w:val="24"/>
          <w:rtl/>
        </w:rPr>
        <w:t xml:space="preserve"> </w:t>
      </w:r>
      <w:r w:rsidRPr="00C421BD">
        <w:rPr>
          <w:rFonts w:ascii="David" w:hAnsi="David" w:hint="cs"/>
          <w:b/>
          <w:sz w:val="24"/>
          <w:rtl/>
        </w:rPr>
        <w:t>כי</w:t>
      </w:r>
      <w:r w:rsidRPr="00C421BD">
        <w:rPr>
          <w:rFonts w:ascii="David" w:hAnsi="David"/>
          <w:b/>
          <w:sz w:val="24"/>
          <w:rtl/>
        </w:rPr>
        <w:t xml:space="preserve"> </w:t>
      </w:r>
      <w:r w:rsidRPr="00C421BD">
        <w:rPr>
          <w:rFonts w:ascii="David" w:hAnsi="David" w:hint="cs"/>
          <w:b/>
          <w:sz w:val="24"/>
          <w:rtl/>
        </w:rPr>
        <w:t>בעסקה</w:t>
      </w:r>
      <w:r w:rsidRPr="00C421BD">
        <w:rPr>
          <w:rFonts w:ascii="David" w:hAnsi="David"/>
          <w:b/>
          <w:sz w:val="24"/>
          <w:rtl/>
        </w:rPr>
        <w:t xml:space="preserve"> </w:t>
      </w:r>
      <w:r w:rsidRPr="00C421BD">
        <w:rPr>
          <w:rFonts w:ascii="David" w:hAnsi="David" w:hint="cs"/>
          <w:b/>
          <w:sz w:val="24"/>
          <w:rtl/>
        </w:rPr>
        <w:t>למתן</w:t>
      </w:r>
      <w:r w:rsidRPr="00C421BD">
        <w:rPr>
          <w:rFonts w:ascii="David" w:hAnsi="David"/>
          <w:b/>
          <w:sz w:val="24"/>
          <w:rtl/>
        </w:rPr>
        <w:t xml:space="preserve"> </w:t>
      </w:r>
      <w:r w:rsidRPr="00C421BD">
        <w:rPr>
          <w:rFonts w:ascii="David" w:hAnsi="David" w:hint="cs"/>
          <w:b/>
          <w:sz w:val="24"/>
          <w:rtl/>
        </w:rPr>
        <w:t>שירות</w:t>
      </w:r>
      <w:r w:rsidRPr="00C421BD">
        <w:rPr>
          <w:rFonts w:ascii="David" w:hAnsi="David"/>
          <w:b/>
          <w:sz w:val="24"/>
          <w:rtl/>
        </w:rPr>
        <w:t xml:space="preserve">, </w:t>
      </w:r>
      <w:r w:rsidRPr="00C421BD">
        <w:rPr>
          <w:rFonts w:ascii="David" w:hAnsi="David" w:hint="cs"/>
          <w:b/>
          <w:sz w:val="24"/>
          <w:rtl/>
        </w:rPr>
        <w:t>בין</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לבין</w:t>
      </w:r>
      <w:r w:rsidRPr="00C421BD">
        <w:rPr>
          <w:rFonts w:ascii="David" w:hAnsi="David"/>
          <w:b/>
          <w:sz w:val="24"/>
          <w:rtl/>
        </w:rPr>
        <w:t xml:space="preserve"> </w:t>
      </w:r>
      <w:r w:rsidRPr="00C421BD">
        <w:rPr>
          <w:rFonts w:ascii="David" w:hAnsi="David" w:hint="cs"/>
          <w:b/>
          <w:sz w:val="24"/>
          <w:rtl/>
        </w:rPr>
        <w:t>ספק</w:t>
      </w:r>
      <w:r w:rsidRPr="00C421BD">
        <w:rPr>
          <w:rFonts w:ascii="David" w:hAnsi="David"/>
          <w:b/>
          <w:sz w:val="24"/>
          <w:rtl/>
        </w:rPr>
        <w:t xml:space="preserve"> </w:t>
      </w:r>
      <w:r w:rsidRPr="00C421BD">
        <w:rPr>
          <w:rFonts w:ascii="David" w:hAnsi="David" w:hint="cs"/>
          <w:b/>
          <w:sz w:val="24"/>
          <w:rtl/>
        </w:rPr>
        <w:t>שהוא</w:t>
      </w:r>
      <w:r w:rsidRPr="00C421BD">
        <w:rPr>
          <w:rFonts w:ascii="David" w:hAnsi="David"/>
          <w:b/>
          <w:sz w:val="24"/>
          <w:rtl/>
        </w:rPr>
        <w:t xml:space="preserve"> </w:t>
      </w:r>
      <w:r w:rsidRPr="00C421BD">
        <w:rPr>
          <w:rFonts w:ascii="David" w:hAnsi="David" w:hint="cs"/>
          <w:b/>
          <w:sz w:val="24"/>
          <w:rtl/>
        </w:rPr>
        <w:t>תושב</w:t>
      </w:r>
      <w:r w:rsidRPr="00C421BD">
        <w:rPr>
          <w:rFonts w:ascii="David" w:hAnsi="David"/>
          <w:b/>
          <w:sz w:val="24"/>
          <w:rtl/>
        </w:rPr>
        <w:t xml:space="preserve"> </w:t>
      </w:r>
      <w:r w:rsidRPr="00C421BD">
        <w:rPr>
          <w:rFonts w:ascii="David" w:hAnsi="David" w:hint="cs"/>
          <w:b/>
          <w:sz w:val="24"/>
          <w:rtl/>
        </w:rPr>
        <w:t>ישראל</w:t>
      </w:r>
      <w:r w:rsidRPr="00C421BD">
        <w:rPr>
          <w:rFonts w:ascii="David" w:hAnsi="David"/>
          <w:b/>
          <w:sz w:val="24"/>
          <w:rtl/>
        </w:rPr>
        <w:t xml:space="preserve">, </w:t>
      </w:r>
      <w:r w:rsidRPr="00C421BD">
        <w:rPr>
          <w:rFonts w:ascii="David" w:hAnsi="David" w:hint="cs"/>
          <w:b/>
          <w:sz w:val="24"/>
          <w:rtl/>
        </w:rPr>
        <w:t>לא</w:t>
      </w:r>
      <w:r w:rsidRPr="00C421BD">
        <w:rPr>
          <w:rFonts w:ascii="David" w:hAnsi="David"/>
          <w:b/>
          <w:sz w:val="24"/>
          <w:rtl/>
        </w:rPr>
        <w:t xml:space="preserve"> </w:t>
      </w:r>
      <w:r w:rsidRPr="00C421BD">
        <w:rPr>
          <w:rFonts w:ascii="David" w:hAnsi="David" w:hint="cs"/>
          <w:b/>
          <w:sz w:val="24"/>
          <w:rtl/>
        </w:rPr>
        <w:t>יועברו</w:t>
      </w:r>
      <w:r w:rsidRPr="00C421BD">
        <w:rPr>
          <w:rFonts w:ascii="David" w:hAnsi="David"/>
          <w:b/>
          <w:sz w:val="24"/>
          <w:rtl/>
        </w:rPr>
        <w:t xml:space="preserve"> </w:t>
      </w:r>
      <w:r w:rsidRPr="00C421BD">
        <w:rPr>
          <w:rFonts w:ascii="David" w:hAnsi="David" w:hint="cs"/>
          <w:b/>
          <w:sz w:val="24"/>
          <w:rtl/>
        </w:rPr>
        <w:t>מסמכים</w:t>
      </w:r>
      <w:r w:rsidRPr="00C421BD">
        <w:rPr>
          <w:rFonts w:ascii="David" w:hAnsi="David"/>
          <w:b/>
          <w:sz w:val="24"/>
          <w:rtl/>
        </w:rPr>
        <w:t xml:space="preserve">, </w:t>
      </w:r>
      <w:r w:rsidRPr="00C421BD">
        <w:rPr>
          <w:rFonts w:ascii="David" w:hAnsi="David" w:hint="cs"/>
          <w:b/>
          <w:sz w:val="24"/>
          <w:rtl/>
        </w:rPr>
        <w:t>כהגדרתם</w:t>
      </w:r>
      <w:r w:rsidRPr="00C421BD">
        <w:rPr>
          <w:rFonts w:ascii="David" w:hAnsi="David"/>
          <w:b/>
          <w:sz w:val="24"/>
          <w:rtl/>
        </w:rPr>
        <w:t xml:space="preserve"> </w:t>
      </w:r>
      <w:r w:rsidRPr="00C421BD">
        <w:rPr>
          <w:rFonts w:ascii="David" w:hAnsi="David" w:hint="cs"/>
          <w:b/>
          <w:sz w:val="24"/>
          <w:rtl/>
        </w:rPr>
        <w:t>בחוק</w:t>
      </w:r>
      <w:r w:rsidRPr="00C421BD">
        <w:rPr>
          <w:rFonts w:ascii="David" w:hAnsi="David"/>
          <w:b/>
          <w:sz w:val="24"/>
          <w:rtl/>
        </w:rPr>
        <w:t xml:space="preserve">, </w:t>
      </w:r>
      <w:r w:rsidRPr="00C421BD">
        <w:rPr>
          <w:rFonts w:ascii="David" w:hAnsi="David" w:hint="cs"/>
          <w:b/>
          <w:sz w:val="24"/>
          <w:rtl/>
        </w:rPr>
        <w:t>אלא</w:t>
      </w:r>
      <w:r w:rsidRPr="00C421BD">
        <w:rPr>
          <w:rFonts w:ascii="David" w:hAnsi="David"/>
          <w:b/>
          <w:sz w:val="24"/>
          <w:rtl/>
        </w:rPr>
        <w:t xml:space="preserve"> </w:t>
      </w:r>
      <w:r w:rsidRPr="00C421BD">
        <w:rPr>
          <w:rFonts w:ascii="David" w:hAnsi="David" w:hint="cs"/>
          <w:b/>
          <w:sz w:val="24"/>
          <w:rtl/>
        </w:rPr>
        <w:t>בדרך</w:t>
      </w:r>
      <w:r w:rsidRPr="00C421BD">
        <w:rPr>
          <w:rFonts w:ascii="David" w:hAnsi="David"/>
          <w:b/>
          <w:sz w:val="24"/>
          <w:rtl/>
        </w:rPr>
        <w:t xml:space="preserve"> </w:t>
      </w:r>
      <w:r w:rsidRPr="00C421BD">
        <w:rPr>
          <w:rFonts w:ascii="David" w:hAnsi="David" w:hint="cs"/>
          <w:b/>
          <w:sz w:val="24"/>
          <w:rtl/>
        </w:rPr>
        <w:t>דיגיטלית</w:t>
      </w:r>
      <w:r w:rsidRPr="00C421BD">
        <w:rPr>
          <w:rFonts w:ascii="David" w:hAnsi="David"/>
          <w:b/>
          <w:sz w:val="24"/>
          <w:rtl/>
        </w:rPr>
        <w:t xml:space="preserve">. </w:t>
      </w:r>
      <w:r w:rsidRPr="00C421BD">
        <w:rPr>
          <w:rFonts w:ascii="David" w:hAnsi="David" w:hint="cs"/>
          <w:b/>
          <w:sz w:val="24"/>
          <w:rtl/>
        </w:rPr>
        <w:t>יובהר</w:t>
      </w:r>
      <w:r w:rsidRPr="00C421BD">
        <w:rPr>
          <w:rFonts w:ascii="David" w:hAnsi="David"/>
          <w:b/>
          <w:sz w:val="24"/>
          <w:rtl/>
        </w:rPr>
        <w:t xml:space="preserve"> </w:t>
      </w:r>
      <w:r w:rsidRPr="00C421BD">
        <w:rPr>
          <w:rFonts w:ascii="David" w:hAnsi="David" w:hint="cs"/>
          <w:b/>
          <w:sz w:val="24"/>
          <w:rtl/>
        </w:rPr>
        <w:t>כי</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עלות</w:t>
      </w:r>
      <w:r w:rsidRPr="00C421BD">
        <w:rPr>
          <w:rFonts w:ascii="David" w:hAnsi="David"/>
          <w:b/>
          <w:sz w:val="24"/>
          <w:rtl/>
        </w:rPr>
        <w:t xml:space="preserve"> </w:t>
      </w:r>
      <w:r w:rsidRPr="00C421BD">
        <w:rPr>
          <w:rFonts w:ascii="David" w:hAnsi="David" w:hint="cs"/>
          <w:b/>
          <w:sz w:val="24"/>
          <w:rtl/>
        </w:rPr>
        <w:t>בגין</w:t>
      </w:r>
      <w:r w:rsidRPr="00C421BD">
        <w:rPr>
          <w:rFonts w:ascii="David" w:hAnsi="David"/>
          <w:b/>
          <w:sz w:val="24"/>
          <w:rtl/>
        </w:rPr>
        <w:t xml:space="preserve"> </w:t>
      </w:r>
      <w:r w:rsidRPr="00C421BD">
        <w:rPr>
          <w:rFonts w:ascii="David" w:hAnsi="David" w:hint="cs"/>
          <w:b/>
          <w:sz w:val="24"/>
          <w:rtl/>
        </w:rPr>
        <w:t>ביצוע</w:t>
      </w:r>
      <w:r w:rsidRPr="00C421BD">
        <w:rPr>
          <w:rFonts w:ascii="David" w:hAnsi="David"/>
          <w:b/>
          <w:sz w:val="24"/>
          <w:rtl/>
        </w:rPr>
        <w:t xml:space="preserve"> </w:t>
      </w:r>
      <w:r w:rsidRPr="00C421BD">
        <w:rPr>
          <w:rFonts w:ascii="David" w:hAnsi="David" w:hint="cs"/>
          <w:b/>
          <w:sz w:val="24"/>
          <w:rtl/>
        </w:rPr>
        <w:t>הוראה</w:t>
      </w:r>
      <w:r w:rsidRPr="00C421BD">
        <w:rPr>
          <w:rFonts w:ascii="David" w:hAnsi="David"/>
          <w:b/>
          <w:sz w:val="24"/>
          <w:rtl/>
        </w:rPr>
        <w:t xml:space="preserve"> </w:t>
      </w:r>
      <w:r w:rsidRPr="00C421BD">
        <w:rPr>
          <w:rFonts w:ascii="David" w:hAnsi="David" w:hint="cs"/>
          <w:b/>
          <w:sz w:val="24"/>
          <w:rtl/>
        </w:rPr>
        <w:t>זו</w:t>
      </w:r>
      <w:r w:rsidRPr="00C421BD">
        <w:rPr>
          <w:rFonts w:ascii="David" w:hAnsi="David"/>
          <w:b/>
          <w:sz w:val="24"/>
          <w:rtl/>
        </w:rPr>
        <w:t xml:space="preserve"> </w:t>
      </w:r>
      <w:r w:rsidRPr="00C421BD">
        <w:rPr>
          <w:rFonts w:ascii="David" w:hAnsi="David" w:hint="cs"/>
          <w:b/>
          <w:sz w:val="24"/>
          <w:rtl/>
        </w:rPr>
        <w:t>תחול</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הזוכה</w:t>
      </w:r>
      <w:r w:rsidRPr="00C421BD">
        <w:rPr>
          <w:rFonts w:ascii="David" w:hAnsi="David"/>
          <w:b/>
          <w:sz w:val="24"/>
          <w:rtl/>
        </w:rPr>
        <w:t>.</w:t>
      </w:r>
    </w:p>
    <w:p w:rsidR="009E2160" w:rsidRPr="00C421BD" w:rsidRDefault="009E2160" w:rsidP="00C421BD">
      <w:pPr>
        <w:numPr>
          <w:ilvl w:val="1"/>
          <w:numId w:val="34"/>
        </w:numPr>
        <w:spacing w:line="360" w:lineRule="atLeast"/>
        <w:ind w:left="935" w:hanging="575"/>
        <w:contextualSpacing/>
        <w:jc w:val="both"/>
        <w:outlineLvl w:val="3"/>
        <w:rPr>
          <w:rFonts w:ascii="David" w:hAnsi="David"/>
          <w:b/>
          <w:sz w:val="24"/>
          <w:rtl/>
        </w:rPr>
      </w:pPr>
      <w:r w:rsidRPr="00C421BD">
        <w:rPr>
          <w:rFonts w:ascii="David" w:hAnsi="David" w:hint="cs"/>
          <w:b/>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9E2160" w:rsidRPr="00C421BD" w:rsidRDefault="009E2160"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אחת</w:t>
      </w:r>
      <w:r w:rsidRPr="00C421BD">
        <w:rPr>
          <w:rFonts w:ascii="David" w:hAnsi="David"/>
          <w:b/>
          <w:sz w:val="24"/>
          <w:rtl/>
        </w:rPr>
        <w:t xml:space="preserve"> </w:t>
      </w:r>
      <w:r w:rsidRPr="00C421BD">
        <w:rPr>
          <w:rFonts w:ascii="David" w:hAnsi="David" w:hint="cs"/>
          <w:b/>
          <w:sz w:val="24"/>
          <w:rtl/>
        </w:rPr>
        <w:t>לחודש</w:t>
      </w:r>
      <w:r w:rsidRPr="00C421BD">
        <w:rPr>
          <w:rFonts w:ascii="David" w:hAnsi="David"/>
          <w:b/>
          <w:sz w:val="24"/>
          <w:rtl/>
        </w:rPr>
        <w:t xml:space="preserve"> </w:t>
      </w:r>
      <w:r w:rsidRPr="00C421BD">
        <w:rPr>
          <w:rFonts w:ascii="David" w:hAnsi="David" w:hint="cs"/>
          <w:b/>
          <w:sz w:val="24"/>
          <w:rtl/>
        </w:rPr>
        <w:t>במהלך</w:t>
      </w:r>
      <w:r w:rsidRPr="00C421BD">
        <w:rPr>
          <w:rFonts w:ascii="David" w:hAnsi="David"/>
          <w:b/>
          <w:sz w:val="24"/>
          <w:rtl/>
        </w:rPr>
        <w:t xml:space="preserve"> </w:t>
      </w:r>
      <w:r w:rsidRPr="00C421BD">
        <w:rPr>
          <w:rFonts w:ascii="David" w:hAnsi="David" w:hint="cs"/>
          <w:b/>
          <w:sz w:val="24"/>
          <w:rtl/>
        </w:rPr>
        <w:t>תקופת</w:t>
      </w:r>
      <w:r w:rsidRPr="00C421BD">
        <w:rPr>
          <w:rFonts w:ascii="David" w:hAnsi="David"/>
          <w:b/>
          <w:sz w:val="24"/>
          <w:rtl/>
        </w:rPr>
        <w:t xml:space="preserve"> </w:t>
      </w:r>
      <w:r w:rsidRPr="00C421BD">
        <w:rPr>
          <w:rFonts w:ascii="David" w:hAnsi="David" w:hint="cs"/>
          <w:b/>
          <w:sz w:val="24"/>
          <w:rtl/>
        </w:rPr>
        <w:t>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יעביר</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למשרד</w:t>
      </w:r>
      <w:r w:rsidRPr="00C421BD">
        <w:rPr>
          <w:rFonts w:ascii="David" w:hAnsi="David"/>
          <w:b/>
          <w:sz w:val="24"/>
          <w:rtl/>
        </w:rPr>
        <w:t xml:space="preserve"> </w:t>
      </w:r>
      <w:r w:rsidRPr="00C421BD">
        <w:rPr>
          <w:rFonts w:ascii="David" w:hAnsi="David" w:hint="cs"/>
          <w:b/>
          <w:sz w:val="24"/>
          <w:rtl/>
        </w:rPr>
        <w:t>חשבון</w:t>
      </w:r>
      <w:r w:rsidRPr="00C421BD">
        <w:rPr>
          <w:rFonts w:ascii="David" w:hAnsi="David"/>
          <w:b/>
          <w:sz w:val="24"/>
          <w:rtl/>
        </w:rPr>
        <w:t xml:space="preserve"> </w:t>
      </w:r>
      <w:r w:rsidRPr="00C421BD">
        <w:rPr>
          <w:rFonts w:ascii="David" w:hAnsi="David" w:hint="cs"/>
          <w:b/>
          <w:sz w:val="24"/>
          <w:rtl/>
        </w:rPr>
        <w:t>מלווה</w:t>
      </w:r>
      <w:r w:rsidRPr="00C421BD">
        <w:rPr>
          <w:rFonts w:ascii="David" w:hAnsi="David"/>
          <w:b/>
          <w:sz w:val="24"/>
          <w:rtl/>
        </w:rPr>
        <w:t xml:space="preserve"> </w:t>
      </w:r>
      <w:r w:rsidRPr="00C421BD">
        <w:rPr>
          <w:rFonts w:ascii="David" w:hAnsi="David" w:hint="cs"/>
          <w:b/>
          <w:sz w:val="24"/>
          <w:rtl/>
        </w:rPr>
        <w:t>בדין</w:t>
      </w:r>
      <w:r w:rsidRPr="00C421BD">
        <w:rPr>
          <w:rFonts w:ascii="David" w:hAnsi="David"/>
          <w:b/>
          <w:sz w:val="24"/>
          <w:rtl/>
        </w:rPr>
        <w:t xml:space="preserve"> </w:t>
      </w:r>
      <w:r w:rsidRPr="00C421BD">
        <w:rPr>
          <w:rFonts w:ascii="David" w:hAnsi="David" w:hint="cs"/>
          <w:b/>
          <w:sz w:val="24"/>
          <w:rtl/>
        </w:rPr>
        <w:t>וחשבון</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אספקת</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ידו</w:t>
      </w:r>
      <w:r w:rsidRPr="00C421BD">
        <w:rPr>
          <w:rFonts w:ascii="David" w:hAnsi="David"/>
          <w:b/>
          <w:sz w:val="24"/>
          <w:rtl/>
        </w:rPr>
        <w:t xml:space="preserve">, </w:t>
      </w:r>
      <w:r w:rsidRPr="00C421BD">
        <w:rPr>
          <w:rFonts w:ascii="David" w:hAnsi="David" w:hint="cs"/>
          <w:b/>
          <w:sz w:val="24"/>
          <w:rtl/>
        </w:rPr>
        <w:t>כשהוא</w:t>
      </w:r>
      <w:r w:rsidRPr="00C421BD">
        <w:rPr>
          <w:rFonts w:ascii="David" w:hAnsi="David"/>
          <w:b/>
          <w:sz w:val="24"/>
          <w:rtl/>
        </w:rPr>
        <w:t xml:space="preserve">  </w:t>
      </w:r>
      <w:r w:rsidRPr="00C421BD">
        <w:rPr>
          <w:rFonts w:ascii="David" w:hAnsi="David" w:hint="cs"/>
          <w:b/>
          <w:sz w:val="24"/>
          <w:rtl/>
        </w:rPr>
        <w:t>מלא</w:t>
      </w:r>
      <w:r w:rsidRPr="00C421BD">
        <w:rPr>
          <w:rFonts w:ascii="David" w:hAnsi="David"/>
          <w:b/>
          <w:sz w:val="24"/>
          <w:rtl/>
        </w:rPr>
        <w:t xml:space="preserve"> </w:t>
      </w:r>
      <w:r w:rsidRPr="00C421BD">
        <w:rPr>
          <w:rFonts w:ascii="David" w:hAnsi="David" w:hint="cs"/>
          <w:b/>
          <w:sz w:val="24"/>
          <w:rtl/>
        </w:rPr>
        <w:t>וחתום</w:t>
      </w:r>
      <w:r w:rsidRPr="00C421BD">
        <w:rPr>
          <w:rFonts w:ascii="David" w:hAnsi="David"/>
          <w:b/>
          <w:sz w:val="24"/>
          <w:rtl/>
        </w:rPr>
        <w:t xml:space="preserve"> </w:t>
      </w:r>
      <w:r w:rsidRPr="00C421BD">
        <w:rPr>
          <w:rFonts w:ascii="David" w:hAnsi="David" w:hint="cs"/>
          <w:b/>
          <w:sz w:val="24"/>
          <w:rtl/>
        </w:rPr>
        <w:t>כנדרש</w:t>
      </w:r>
      <w:r w:rsidRPr="00C421BD">
        <w:rPr>
          <w:rFonts w:ascii="David" w:hAnsi="David"/>
          <w:b/>
          <w:sz w:val="24"/>
          <w:rtl/>
        </w:rPr>
        <w:t>.</w:t>
      </w:r>
      <w:r w:rsidRPr="00C421BD" w:rsidDel="00C476BE">
        <w:rPr>
          <w:rFonts w:ascii="David" w:hAnsi="David" w:hint="cs"/>
          <w:b/>
          <w:sz w:val="24"/>
          <w:rtl/>
        </w:rPr>
        <w:t xml:space="preserve"> </w:t>
      </w:r>
      <w:r w:rsidRPr="00C421BD">
        <w:rPr>
          <w:rFonts w:ascii="David" w:hAnsi="David" w:hint="cs"/>
          <w:b/>
          <w:sz w:val="24"/>
          <w:rtl/>
        </w:rPr>
        <w:t>בידי</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הרשות</w:t>
      </w:r>
      <w:r w:rsidRPr="00C421BD">
        <w:rPr>
          <w:rFonts w:ascii="David" w:hAnsi="David"/>
          <w:b/>
          <w:sz w:val="24"/>
          <w:rtl/>
        </w:rPr>
        <w:t xml:space="preserve"> </w:t>
      </w:r>
      <w:r w:rsidRPr="00C421BD">
        <w:rPr>
          <w:rFonts w:ascii="David" w:hAnsi="David" w:hint="cs"/>
          <w:b/>
          <w:sz w:val="24"/>
          <w:rtl/>
        </w:rPr>
        <w:t>לאשר</w:t>
      </w:r>
      <w:r w:rsidRPr="00C421BD">
        <w:rPr>
          <w:rFonts w:ascii="David" w:hAnsi="David"/>
          <w:b/>
          <w:sz w:val="24"/>
          <w:rtl/>
        </w:rPr>
        <w:t xml:space="preserve"> </w:t>
      </w:r>
      <w:r w:rsidRPr="00C421BD">
        <w:rPr>
          <w:rFonts w:ascii="David" w:hAnsi="David" w:hint="cs"/>
          <w:b/>
          <w:sz w:val="24"/>
          <w:rtl/>
        </w:rPr>
        <w:t>את</w:t>
      </w:r>
      <w:r w:rsidRPr="00C421BD">
        <w:rPr>
          <w:rFonts w:ascii="David" w:hAnsi="David"/>
          <w:b/>
          <w:sz w:val="24"/>
          <w:rtl/>
        </w:rPr>
        <w:t xml:space="preserve"> </w:t>
      </w:r>
      <w:r w:rsidRPr="00C421BD">
        <w:rPr>
          <w:rFonts w:ascii="David" w:hAnsi="David" w:hint="cs"/>
          <w:b/>
          <w:sz w:val="24"/>
          <w:rtl/>
        </w:rPr>
        <w:t>דרישת</w:t>
      </w:r>
      <w:r w:rsidRPr="00C421BD">
        <w:rPr>
          <w:rFonts w:ascii="David" w:hAnsi="David"/>
          <w:b/>
          <w:sz w:val="24"/>
          <w:rtl/>
        </w:rPr>
        <w:t xml:space="preserve"> </w:t>
      </w:r>
      <w:r w:rsidRPr="00C421BD">
        <w:rPr>
          <w:rFonts w:ascii="David" w:hAnsi="David" w:hint="cs"/>
          <w:b/>
          <w:sz w:val="24"/>
          <w:rtl/>
        </w:rPr>
        <w:t>התשלום</w:t>
      </w:r>
      <w:r w:rsidRPr="00C421BD">
        <w:rPr>
          <w:rFonts w:ascii="David" w:hAnsi="David"/>
          <w:b/>
          <w:sz w:val="24"/>
          <w:rtl/>
        </w:rPr>
        <w:t xml:space="preserve"> </w:t>
      </w:r>
      <w:r w:rsidRPr="00C421BD">
        <w:rPr>
          <w:rFonts w:ascii="David" w:hAnsi="David" w:hint="cs"/>
          <w:b/>
          <w:sz w:val="24"/>
          <w:rtl/>
        </w:rPr>
        <w:t>ואת</w:t>
      </w:r>
      <w:r w:rsidRPr="00C421BD">
        <w:rPr>
          <w:rFonts w:ascii="David" w:hAnsi="David"/>
          <w:b/>
          <w:sz w:val="24"/>
          <w:rtl/>
        </w:rPr>
        <w:t xml:space="preserve"> </w:t>
      </w:r>
      <w:r w:rsidRPr="00C421BD">
        <w:rPr>
          <w:rFonts w:ascii="David" w:hAnsi="David" w:hint="cs"/>
          <w:b/>
          <w:sz w:val="24"/>
          <w:rtl/>
        </w:rPr>
        <w:t>הדין</w:t>
      </w:r>
      <w:r w:rsidRPr="00C421BD">
        <w:rPr>
          <w:rFonts w:ascii="David" w:hAnsi="David"/>
          <w:b/>
          <w:sz w:val="24"/>
          <w:rtl/>
        </w:rPr>
        <w:t xml:space="preserve"> </w:t>
      </w:r>
      <w:r w:rsidRPr="00C421BD">
        <w:rPr>
          <w:rFonts w:ascii="David" w:hAnsi="David" w:hint="cs"/>
          <w:b/>
          <w:sz w:val="24"/>
          <w:rtl/>
        </w:rPr>
        <w:t>וחשבון</w:t>
      </w:r>
      <w:r w:rsidRPr="00C421BD">
        <w:rPr>
          <w:rFonts w:ascii="David" w:hAnsi="David"/>
          <w:b/>
          <w:sz w:val="24"/>
          <w:rtl/>
        </w:rPr>
        <w:t xml:space="preserve"> </w:t>
      </w:r>
      <w:r w:rsidRPr="00C421BD">
        <w:rPr>
          <w:rFonts w:ascii="David" w:hAnsi="David" w:hint="cs"/>
          <w:b/>
          <w:sz w:val="24"/>
          <w:rtl/>
        </w:rPr>
        <w:t>במלואן</w:t>
      </w:r>
      <w:r w:rsidRPr="00C421BD">
        <w:rPr>
          <w:rFonts w:ascii="David" w:hAnsi="David"/>
          <w:b/>
          <w:sz w:val="24"/>
          <w:rtl/>
        </w:rPr>
        <w:t xml:space="preserve"> </w:t>
      </w:r>
      <w:r w:rsidRPr="00C421BD">
        <w:rPr>
          <w:rFonts w:ascii="David" w:hAnsi="David" w:hint="cs"/>
          <w:b/>
          <w:sz w:val="24"/>
          <w:rtl/>
        </w:rPr>
        <w:t>או בחלקן</w:t>
      </w:r>
      <w:r w:rsidRPr="00C421BD">
        <w:rPr>
          <w:rFonts w:ascii="David" w:hAnsi="David"/>
          <w:b/>
          <w:sz w:val="24"/>
          <w:rtl/>
        </w:rPr>
        <w:t>.</w:t>
      </w:r>
    </w:p>
    <w:p w:rsidR="009E2160" w:rsidRPr="00C421BD" w:rsidRDefault="009E2160"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להודיע</w:t>
      </w:r>
      <w:r w:rsidRPr="00C421BD">
        <w:rPr>
          <w:rFonts w:ascii="David" w:hAnsi="David"/>
          <w:b/>
          <w:sz w:val="24"/>
          <w:rtl/>
        </w:rPr>
        <w:t xml:space="preserve"> </w:t>
      </w:r>
      <w:r w:rsidRPr="00C421BD">
        <w:rPr>
          <w:rFonts w:ascii="David" w:hAnsi="David" w:hint="cs"/>
          <w:b/>
          <w:sz w:val="24"/>
          <w:rtl/>
        </w:rPr>
        <w:t>לנותן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בתוך</w:t>
      </w:r>
      <w:r w:rsidRPr="00C421BD">
        <w:rPr>
          <w:rFonts w:ascii="David" w:hAnsi="David"/>
          <w:b/>
          <w:sz w:val="24"/>
          <w:rtl/>
        </w:rPr>
        <w:t xml:space="preserve"> </w:t>
      </w:r>
      <w:r w:rsidRPr="00C421BD">
        <w:rPr>
          <w:rFonts w:ascii="David" w:hAnsi="David" w:hint="cs"/>
          <w:b/>
          <w:sz w:val="24"/>
          <w:rtl/>
        </w:rPr>
        <w:t>שלושים</w:t>
      </w:r>
      <w:r w:rsidRPr="00C421BD">
        <w:rPr>
          <w:rFonts w:ascii="David" w:hAnsi="David"/>
          <w:b/>
          <w:sz w:val="24"/>
          <w:rtl/>
        </w:rPr>
        <w:t xml:space="preserve"> </w:t>
      </w:r>
      <w:r w:rsidRPr="00C421BD">
        <w:rPr>
          <w:rFonts w:ascii="David" w:hAnsi="David" w:hint="cs"/>
          <w:b/>
          <w:sz w:val="24"/>
          <w:rtl/>
        </w:rPr>
        <w:t>יום</w:t>
      </w:r>
      <w:r w:rsidRPr="00C421BD">
        <w:rPr>
          <w:rFonts w:ascii="David" w:hAnsi="David"/>
          <w:b/>
          <w:sz w:val="24"/>
          <w:rtl/>
        </w:rPr>
        <w:t xml:space="preserve"> </w:t>
      </w:r>
      <w:r w:rsidRPr="00C421BD">
        <w:rPr>
          <w:rFonts w:ascii="David" w:hAnsi="David" w:hint="cs"/>
          <w:b/>
          <w:sz w:val="24"/>
          <w:rtl/>
        </w:rPr>
        <w:t>מיום</w:t>
      </w:r>
      <w:r w:rsidRPr="00C421BD">
        <w:rPr>
          <w:rFonts w:ascii="David" w:hAnsi="David"/>
          <w:b/>
          <w:sz w:val="24"/>
          <w:rtl/>
        </w:rPr>
        <w:t xml:space="preserve"> </w:t>
      </w:r>
      <w:r w:rsidRPr="00C421BD">
        <w:rPr>
          <w:rFonts w:ascii="David" w:hAnsi="David" w:hint="cs"/>
          <w:b/>
          <w:sz w:val="24"/>
          <w:rtl/>
        </w:rPr>
        <w:t>קבלת</w:t>
      </w:r>
      <w:r w:rsidRPr="00C421BD">
        <w:rPr>
          <w:rFonts w:ascii="David" w:hAnsi="David"/>
          <w:b/>
          <w:sz w:val="24"/>
          <w:rtl/>
        </w:rPr>
        <w:t xml:space="preserve"> </w:t>
      </w:r>
      <w:r w:rsidRPr="00C421BD">
        <w:rPr>
          <w:rFonts w:ascii="David" w:hAnsi="David" w:hint="cs"/>
          <w:b/>
          <w:sz w:val="24"/>
          <w:rtl/>
        </w:rPr>
        <w:t>הדין</w:t>
      </w:r>
      <w:r w:rsidRPr="00C421BD">
        <w:rPr>
          <w:rFonts w:ascii="David" w:hAnsi="David"/>
          <w:b/>
          <w:sz w:val="24"/>
          <w:rtl/>
        </w:rPr>
        <w:t xml:space="preserve"> </w:t>
      </w:r>
      <w:r w:rsidRPr="00C421BD">
        <w:rPr>
          <w:rFonts w:ascii="David" w:hAnsi="David" w:hint="cs"/>
          <w:b/>
          <w:sz w:val="24"/>
          <w:rtl/>
        </w:rPr>
        <w:t>וחשבון</w:t>
      </w:r>
      <w:r w:rsidRPr="00C421BD">
        <w:rPr>
          <w:rFonts w:ascii="David" w:hAnsi="David"/>
          <w:b/>
          <w:sz w:val="24"/>
          <w:rtl/>
        </w:rPr>
        <w:t xml:space="preserve">, </w:t>
      </w:r>
      <w:r w:rsidRPr="00C421BD">
        <w:rPr>
          <w:rFonts w:ascii="David" w:hAnsi="David" w:hint="cs"/>
          <w:b/>
          <w:sz w:val="24"/>
          <w:rtl/>
        </w:rPr>
        <w:t>איזה</w:t>
      </w:r>
      <w:r w:rsidRPr="00C421BD">
        <w:rPr>
          <w:rFonts w:ascii="David" w:hAnsi="David"/>
          <w:b/>
          <w:sz w:val="24"/>
          <w:rtl/>
        </w:rPr>
        <w:t xml:space="preserve"> </w:t>
      </w:r>
      <w:r w:rsidRPr="00C421BD">
        <w:rPr>
          <w:rFonts w:ascii="David" w:hAnsi="David" w:hint="cs"/>
          <w:b/>
          <w:sz w:val="24"/>
          <w:rtl/>
        </w:rPr>
        <w:t>חלק</w:t>
      </w:r>
      <w:r w:rsidRPr="00C421BD">
        <w:rPr>
          <w:rFonts w:ascii="David" w:hAnsi="David"/>
          <w:b/>
          <w:sz w:val="24"/>
          <w:rtl/>
        </w:rPr>
        <w:t xml:space="preserve"> </w:t>
      </w:r>
      <w:r w:rsidRPr="00C421BD">
        <w:rPr>
          <w:rFonts w:ascii="David" w:hAnsi="David" w:hint="cs"/>
          <w:b/>
          <w:sz w:val="24"/>
          <w:rtl/>
        </w:rPr>
        <w:t>מדרישת</w:t>
      </w:r>
      <w:r w:rsidRPr="00C421BD">
        <w:rPr>
          <w:rFonts w:ascii="David" w:hAnsi="David"/>
          <w:b/>
          <w:sz w:val="24"/>
          <w:rtl/>
        </w:rPr>
        <w:t xml:space="preserve"> </w:t>
      </w:r>
      <w:r w:rsidRPr="00C421BD">
        <w:rPr>
          <w:rFonts w:ascii="David" w:hAnsi="David" w:hint="cs"/>
          <w:b/>
          <w:sz w:val="24"/>
          <w:rtl/>
        </w:rPr>
        <w:t>התשלום</w:t>
      </w:r>
      <w:r w:rsidRPr="00C421BD">
        <w:rPr>
          <w:rFonts w:ascii="David" w:hAnsi="David"/>
          <w:b/>
          <w:sz w:val="24"/>
          <w:rtl/>
        </w:rPr>
        <w:t xml:space="preserve"> </w:t>
      </w:r>
      <w:r w:rsidRPr="00C421BD">
        <w:rPr>
          <w:rFonts w:ascii="David" w:hAnsi="David" w:hint="cs"/>
          <w:b/>
          <w:sz w:val="24"/>
          <w:rtl/>
        </w:rPr>
        <w:t>מקובל</w:t>
      </w:r>
      <w:r w:rsidRPr="00C421BD">
        <w:rPr>
          <w:rFonts w:ascii="David" w:hAnsi="David"/>
          <w:b/>
          <w:sz w:val="24"/>
          <w:rtl/>
        </w:rPr>
        <w:t xml:space="preserve"> </w:t>
      </w:r>
      <w:r w:rsidRPr="00C421BD">
        <w:rPr>
          <w:rFonts w:ascii="David" w:hAnsi="David" w:hint="cs"/>
          <w:b/>
          <w:sz w:val="24"/>
          <w:rtl/>
        </w:rPr>
        <w:t>עליו</w:t>
      </w:r>
      <w:r w:rsidRPr="00C421BD">
        <w:rPr>
          <w:rFonts w:ascii="David" w:hAnsi="David"/>
          <w:b/>
          <w:sz w:val="24"/>
          <w:rtl/>
        </w:rPr>
        <w:t xml:space="preserve">, </w:t>
      </w:r>
      <w:r w:rsidRPr="00C421BD">
        <w:rPr>
          <w:rFonts w:ascii="David" w:hAnsi="David" w:hint="cs"/>
          <w:b/>
          <w:sz w:val="24"/>
          <w:rtl/>
        </w:rPr>
        <w:t>ולנמק</w:t>
      </w:r>
      <w:r w:rsidRPr="00C421BD">
        <w:rPr>
          <w:rFonts w:ascii="David" w:hAnsi="David"/>
          <w:b/>
          <w:sz w:val="24"/>
          <w:rtl/>
        </w:rPr>
        <w:t xml:space="preserve"> </w:t>
      </w:r>
      <w:r w:rsidRPr="00C421BD">
        <w:rPr>
          <w:rFonts w:ascii="David" w:hAnsi="David" w:hint="cs"/>
          <w:b/>
          <w:sz w:val="24"/>
          <w:rtl/>
        </w:rPr>
        <w:t>מדוע</w:t>
      </w:r>
      <w:r w:rsidRPr="00C421BD">
        <w:rPr>
          <w:rFonts w:ascii="David" w:hAnsi="David"/>
          <w:b/>
          <w:sz w:val="24"/>
          <w:rtl/>
        </w:rPr>
        <w:t xml:space="preserve"> </w:t>
      </w:r>
      <w:r w:rsidRPr="00C421BD">
        <w:rPr>
          <w:rFonts w:ascii="David" w:hAnsi="David" w:hint="cs"/>
          <w:b/>
          <w:sz w:val="24"/>
          <w:rtl/>
        </w:rPr>
        <w:t>לא</w:t>
      </w:r>
      <w:r w:rsidRPr="00C421BD">
        <w:rPr>
          <w:rFonts w:ascii="David" w:hAnsi="David"/>
          <w:b/>
          <w:sz w:val="24"/>
          <w:rtl/>
        </w:rPr>
        <w:t xml:space="preserve"> </w:t>
      </w:r>
      <w:r w:rsidRPr="00C421BD">
        <w:rPr>
          <w:rFonts w:ascii="David" w:hAnsi="David" w:hint="cs"/>
          <w:b/>
          <w:sz w:val="24"/>
          <w:rtl/>
        </w:rPr>
        <w:t>קיבל</w:t>
      </w:r>
      <w:r w:rsidRPr="00C421BD">
        <w:rPr>
          <w:rFonts w:ascii="David" w:hAnsi="David"/>
          <w:b/>
          <w:sz w:val="24"/>
          <w:rtl/>
        </w:rPr>
        <w:t xml:space="preserve"> </w:t>
      </w:r>
      <w:r w:rsidRPr="00C421BD">
        <w:rPr>
          <w:rFonts w:ascii="David" w:hAnsi="David" w:hint="cs"/>
          <w:b/>
          <w:sz w:val="24"/>
          <w:rtl/>
        </w:rPr>
        <w:t>את</w:t>
      </w:r>
      <w:r w:rsidRPr="00C421BD">
        <w:rPr>
          <w:rFonts w:ascii="David" w:hAnsi="David"/>
          <w:b/>
          <w:sz w:val="24"/>
          <w:rtl/>
        </w:rPr>
        <w:t xml:space="preserve"> </w:t>
      </w:r>
      <w:r w:rsidRPr="00C421BD">
        <w:rPr>
          <w:rFonts w:ascii="David" w:hAnsi="David" w:hint="cs"/>
          <w:b/>
          <w:sz w:val="24"/>
          <w:rtl/>
        </w:rPr>
        <w:t>החלקים</w:t>
      </w:r>
      <w:r w:rsidRPr="00C421BD">
        <w:rPr>
          <w:rFonts w:ascii="David" w:hAnsi="David"/>
          <w:b/>
          <w:sz w:val="24"/>
          <w:rtl/>
        </w:rPr>
        <w:t xml:space="preserve"> </w:t>
      </w:r>
      <w:r w:rsidRPr="00C421BD">
        <w:rPr>
          <w:rFonts w:ascii="David" w:hAnsi="David" w:hint="cs"/>
          <w:b/>
          <w:sz w:val="24"/>
          <w:rtl/>
        </w:rPr>
        <w:t>שאינם</w:t>
      </w:r>
      <w:r w:rsidRPr="00C421BD">
        <w:rPr>
          <w:rFonts w:ascii="David" w:hAnsi="David"/>
          <w:b/>
          <w:sz w:val="24"/>
          <w:rtl/>
        </w:rPr>
        <w:t xml:space="preserve"> </w:t>
      </w:r>
      <w:r w:rsidRPr="00C421BD">
        <w:rPr>
          <w:rFonts w:ascii="David" w:hAnsi="David" w:hint="cs"/>
          <w:b/>
          <w:sz w:val="24"/>
          <w:rtl/>
        </w:rPr>
        <w:t>מקובלים</w:t>
      </w:r>
      <w:r w:rsidRPr="00C421BD">
        <w:rPr>
          <w:rFonts w:ascii="David" w:hAnsi="David"/>
          <w:b/>
          <w:sz w:val="24"/>
          <w:rtl/>
        </w:rPr>
        <w:t xml:space="preserve"> </w:t>
      </w:r>
      <w:r w:rsidRPr="00C421BD">
        <w:rPr>
          <w:rFonts w:ascii="David" w:hAnsi="David" w:hint="cs"/>
          <w:b/>
          <w:sz w:val="24"/>
          <w:rtl/>
        </w:rPr>
        <w:t>עליו</w:t>
      </w:r>
      <w:r w:rsidRPr="00C421BD">
        <w:rPr>
          <w:rFonts w:ascii="David" w:hAnsi="David"/>
          <w:b/>
          <w:sz w:val="24"/>
          <w:rtl/>
        </w:rPr>
        <w:t>.</w:t>
      </w:r>
    </w:p>
    <w:p w:rsidR="009E2160" w:rsidRPr="00C421BD" w:rsidRDefault="00350159"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להגיש</w:t>
      </w:r>
      <w:r w:rsidRPr="00C421BD">
        <w:rPr>
          <w:rFonts w:ascii="David" w:hAnsi="David"/>
          <w:b/>
          <w:sz w:val="24"/>
          <w:rtl/>
        </w:rPr>
        <w:t xml:space="preserve"> </w:t>
      </w:r>
      <w:r w:rsidRPr="00C421BD">
        <w:rPr>
          <w:rFonts w:ascii="David" w:hAnsi="David" w:hint="cs"/>
          <w:b/>
          <w:sz w:val="24"/>
          <w:rtl/>
        </w:rPr>
        <w:t>למשרד</w:t>
      </w:r>
      <w:r w:rsidRPr="00C421BD">
        <w:rPr>
          <w:rFonts w:ascii="David" w:hAnsi="David"/>
          <w:b/>
          <w:sz w:val="24"/>
          <w:rtl/>
        </w:rPr>
        <w:t xml:space="preserve"> </w:t>
      </w:r>
      <w:r w:rsidRPr="00C421BD">
        <w:rPr>
          <w:rFonts w:ascii="David" w:hAnsi="David" w:hint="cs"/>
          <w:b/>
          <w:sz w:val="24"/>
          <w:rtl/>
        </w:rPr>
        <w:t>חשבונית</w:t>
      </w:r>
      <w:r w:rsidRPr="00C421BD">
        <w:rPr>
          <w:rFonts w:ascii="David" w:hAnsi="David"/>
          <w:b/>
          <w:sz w:val="24"/>
          <w:rtl/>
        </w:rPr>
        <w:t xml:space="preserve"> </w:t>
      </w:r>
      <w:r w:rsidRPr="00C421BD">
        <w:rPr>
          <w:rFonts w:ascii="David" w:hAnsi="David" w:hint="cs"/>
          <w:b/>
          <w:sz w:val="24"/>
          <w:rtl/>
        </w:rPr>
        <w:t>לאחר</w:t>
      </w:r>
      <w:r w:rsidRPr="00C421BD">
        <w:rPr>
          <w:rFonts w:ascii="David" w:hAnsi="David"/>
          <w:b/>
          <w:sz w:val="24"/>
          <w:rtl/>
        </w:rPr>
        <w:t xml:space="preserve"> </w:t>
      </w:r>
      <w:r w:rsidRPr="00C421BD">
        <w:rPr>
          <w:rFonts w:ascii="David" w:hAnsi="David" w:hint="cs"/>
          <w:b/>
          <w:sz w:val="24"/>
          <w:rtl/>
        </w:rPr>
        <w:t>אישור</w:t>
      </w:r>
      <w:r w:rsidRPr="00C421BD">
        <w:rPr>
          <w:rFonts w:ascii="David" w:hAnsi="David"/>
          <w:b/>
          <w:sz w:val="24"/>
          <w:rtl/>
        </w:rPr>
        <w:t xml:space="preserve"> </w:t>
      </w:r>
      <w:r w:rsidRPr="00C421BD">
        <w:rPr>
          <w:rFonts w:ascii="David" w:hAnsi="David" w:hint="cs"/>
          <w:b/>
          <w:sz w:val="24"/>
          <w:rtl/>
        </w:rPr>
        <w:t>דרישת</w:t>
      </w:r>
      <w:r w:rsidRPr="00C421BD">
        <w:rPr>
          <w:rFonts w:ascii="David" w:hAnsi="David"/>
          <w:b/>
          <w:sz w:val="24"/>
          <w:rtl/>
        </w:rPr>
        <w:t xml:space="preserve"> </w:t>
      </w:r>
      <w:r w:rsidRPr="00C421BD">
        <w:rPr>
          <w:rFonts w:ascii="David" w:hAnsi="David" w:hint="cs"/>
          <w:b/>
          <w:sz w:val="24"/>
          <w:rtl/>
        </w:rPr>
        <w:t>התשלום</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w:t>
      </w:r>
      <w:r w:rsidRPr="00C421BD">
        <w:rPr>
          <w:rFonts w:ascii="David" w:hAnsi="David" w:hint="cs"/>
          <w:b/>
          <w:sz w:val="24"/>
          <w:rtl/>
        </w:rPr>
        <w:t>ידי</w:t>
      </w:r>
      <w:r w:rsidRPr="00C421BD">
        <w:rPr>
          <w:rFonts w:ascii="David" w:hAnsi="David"/>
          <w:b/>
          <w:sz w:val="24"/>
          <w:rtl/>
        </w:rPr>
        <w:t xml:space="preserve"> </w:t>
      </w:r>
      <w:r w:rsidRPr="00C421BD">
        <w:rPr>
          <w:rFonts w:ascii="David" w:hAnsi="David" w:hint="cs"/>
          <w:b/>
          <w:sz w:val="24"/>
          <w:rtl/>
        </w:rPr>
        <w:t>נציג</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מלכ</w:t>
      </w:r>
      <w:r w:rsidRPr="00C421BD">
        <w:rPr>
          <w:rFonts w:ascii="David" w:hAnsi="David"/>
          <w:b/>
          <w:sz w:val="24"/>
          <w:rtl/>
        </w:rPr>
        <w:t>"</w:t>
      </w:r>
      <w:r w:rsidRPr="00C421BD">
        <w:rPr>
          <w:rFonts w:ascii="David" w:hAnsi="David" w:hint="cs"/>
          <w:b/>
          <w:sz w:val="24"/>
          <w:rtl/>
        </w:rPr>
        <w:t>ר</w:t>
      </w:r>
      <w:r w:rsidRPr="00C421BD">
        <w:rPr>
          <w:rFonts w:ascii="David" w:hAnsi="David"/>
          <w:b/>
          <w:sz w:val="24"/>
          <w:rtl/>
        </w:rPr>
        <w:t xml:space="preserve"> </w:t>
      </w:r>
      <w:r w:rsidRPr="00C421BD">
        <w:rPr>
          <w:rFonts w:ascii="David" w:hAnsi="David" w:hint="cs"/>
          <w:b/>
          <w:sz w:val="24"/>
          <w:rtl/>
        </w:rPr>
        <w:t>יידרש</w:t>
      </w:r>
      <w:r w:rsidRPr="00C421BD">
        <w:rPr>
          <w:rFonts w:ascii="David" w:hAnsi="David"/>
          <w:b/>
          <w:sz w:val="24"/>
          <w:rtl/>
        </w:rPr>
        <w:t xml:space="preserve"> </w:t>
      </w:r>
      <w:r w:rsidRPr="00C421BD">
        <w:rPr>
          <w:rFonts w:ascii="David" w:hAnsi="David" w:hint="cs"/>
          <w:b/>
          <w:sz w:val="24"/>
          <w:rtl/>
        </w:rPr>
        <w:t>להגשת</w:t>
      </w:r>
      <w:r w:rsidRPr="00C421BD">
        <w:rPr>
          <w:rFonts w:ascii="David" w:hAnsi="David"/>
          <w:b/>
          <w:sz w:val="24"/>
          <w:rtl/>
        </w:rPr>
        <w:t xml:space="preserve"> </w:t>
      </w:r>
      <w:r w:rsidRPr="00C421BD">
        <w:rPr>
          <w:rFonts w:ascii="David" w:hAnsi="David" w:hint="cs"/>
          <w:b/>
          <w:sz w:val="24"/>
          <w:rtl/>
        </w:rPr>
        <w:t>חשבון</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ישלם</w:t>
      </w:r>
      <w:r w:rsidRPr="00C421BD">
        <w:rPr>
          <w:rFonts w:ascii="David" w:hAnsi="David"/>
          <w:b/>
          <w:sz w:val="24"/>
          <w:rtl/>
        </w:rPr>
        <w:t xml:space="preserve"> </w:t>
      </w:r>
      <w:r w:rsidRPr="00C421BD">
        <w:rPr>
          <w:rFonts w:ascii="David" w:hAnsi="David" w:hint="cs"/>
          <w:b/>
          <w:sz w:val="24"/>
          <w:rtl/>
        </w:rPr>
        <w:t>את</w:t>
      </w:r>
      <w:r w:rsidRPr="00C421BD">
        <w:rPr>
          <w:rFonts w:ascii="David" w:hAnsi="David"/>
          <w:b/>
          <w:sz w:val="24"/>
          <w:rtl/>
        </w:rPr>
        <w:t xml:space="preserve"> </w:t>
      </w:r>
      <w:r w:rsidRPr="00C421BD">
        <w:rPr>
          <w:rFonts w:ascii="David" w:hAnsi="David" w:hint="cs"/>
          <w:b/>
          <w:sz w:val="24"/>
          <w:rtl/>
        </w:rPr>
        <w:t>התמורה</w:t>
      </w:r>
      <w:r w:rsidRPr="00C421BD">
        <w:rPr>
          <w:rFonts w:ascii="David" w:hAnsi="David"/>
          <w:b/>
          <w:sz w:val="24"/>
          <w:rtl/>
        </w:rPr>
        <w:t xml:space="preserve"> </w:t>
      </w:r>
      <w:r w:rsidRPr="00C421BD">
        <w:rPr>
          <w:rFonts w:ascii="David" w:hAnsi="David" w:hint="cs"/>
          <w:b/>
          <w:sz w:val="24"/>
          <w:rtl/>
        </w:rPr>
        <w:t>לא</w:t>
      </w:r>
      <w:r w:rsidRPr="00C421BD">
        <w:rPr>
          <w:rFonts w:ascii="David" w:hAnsi="David"/>
          <w:b/>
          <w:sz w:val="24"/>
          <w:rtl/>
        </w:rPr>
        <w:t xml:space="preserve"> </w:t>
      </w:r>
      <w:r w:rsidRPr="00C421BD">
        <w:rPr>
          <w:rFonts w:ascii="David" w:hAnsi="David" w:hint="cs"/>
          <w:b/>
          <w:sz w:val="24"/>
          <w:rtl/>
        </w:rPr>
        <w:t>יאוחר</w:t>
      </w:r>
      <w:r w:rsidRPr="00C421BD">
        <w:rPr>
          <w:rFonts w:ascii="David" w:hAnsi="David"/>
          <w:b/>
          <w:sz w:val="24"/>
          <w:rtl/>
        </w:rPr>
        <w:t xml:space="preserve"> </w:t>
      </w:r>
      <w:r w:rsidRPr="00C421BD">
        <w:rPr>
          <w:rFonts w:ascii="David" w:hAnsi="David" w:hint="cs"/>
          <w:b/>
          <w:sz w:val="24"/>
          <w:rtl/>
        </w:rPr>
        <w:t>מ</w:t>
      </w:r>
      <w:r w:rsidRPr="00C421BD">
        <w:rPr>
          <w:rFonts w:ascii="David" w:hAnsi="David"/>
          <w:b/>
          <w:sz w:val="24"/>
          <w:rtl/>
        </w:rPr>
        <w:t xml:space="preserve">- 45 </w:t>
      </w:r>
      <w:r w:rsidRPr="00C421BD">
        <w:rPr>
          <w:rFonts w:ascii="David" w:hAnsi="David" w:hint="cs"/>
          <w:b/>
          <w:sz w:val="24"/>
          <w:rtl/>
        </w:rPr>
        <w:t>יום</w:t>
      </w:r>
      <w:r w:rsidRPr="00C421BD">
        <w:rPr>
          <w:rFonts w:ascii="David" w:hAnsi="David"/>
          <w:b/>
          <w:sz w:val="24"/>
          <w:rtl/>
        </w:rPr>
        <w:t xml:space="preserve"> </w:t>
      </w:r>
      <w:r w:rsidRPr="00C421BD">
        <w:rPr>
          <w:rFonts w:ascii="David" w:hAnsi="David" w:hint="cs"/>
          <w:b/>
          <w:sz w:val="24"/>
          <w:rtl/>
        </w:rPr>
        <w:t>מהמועד</w:t>
      </w:r>
      <w:r w:rsidRPr="00C421BD">
        <w:rPr>
          <w:rFonts w:ascii="David" w:hAnsi="David"/>
          <w:b/>
          <w:sz w:val="24"/>
          <w:rtl/>
        </w:rPr>
        <w:t xml:space="preserve"> </w:t>
      </w:r>
      <w:r w:rsidRPr="00C421BD">
        <w:rPr>
          <w:rFonts w:ascii="David" w:hAnsi="David" w:hint="cs"/>
          <w:b/>
          <w:sz w:val="24"/>
          <w:rtl/>
        </w:rPr>
        <w:t>שבו</w:t>
      </w:r>
      <w:r w:rsidRPr="00C421BD">
        <w:rPr>
          <w:rFonts w:ascii="David" w:hAnsi="David"/>
          <w:b/>
          <w:sz w:val="24"/>
          <w:rtl/>
        </w:rPr>
        <w:t xml:space="preserve"> </w:t>
      </w:r>
      <w:r w:rsidRPr="00C421BD">
        <w:rPr>
          <w:rFonts w:ascii="David" w:hAnsi="David" w:hint="cs"/>
          <w:b/>
          <w:sz w:val="24"/>
          <w:rtl/>
        </w:rPr>
        <w:t>יומצא</w:t>
      </w:r>
      <w:r w:rsidRPr="00C421BD">
        <w:rPr>
          <w:rFonts w:ascii="David" w:hAnsi="David"/>
          <w:b/>
          <w:sz w:val="24"/>
          <w:rtl/>
        </w:rPr>
        <w:t xml:space="preserve"> </w:t>
      </w:r>
      <w:r w:rsidRPr="00C421BD">
        <w:rPr>
          <w:rFonts w:ascii="David" w:hAnsi="David" w:hint="cs"/>
          <w:b/>
          <w:sz w:val="24"/>
          <w:rtl/>
        </w:rPr>
        <w:t>החשבון</w:t>
      </w:r>
      <w:r w:rsidRPr="00C421BD">
        <w:rPr>
          <w:rFonts w:ascii="David" w:hAnsi="David"/>
          <w:b/>
          <w:sz w:val="24"/>
          <w:rtl/>
        </w:rPr>
        <w:t xml:space="preserve"> </w:t>
      </w:r>
      <w:r w:rsidRPr="00C421BD">
        <w:rPr>
          <w:rFonts w:ascii="David" w:hAnsi="David" w:hint="cs"/>
          <w:b/>
          <w:sz w:val="24"/>
          <w:rtl/>
        </w:rPr>
        <w:t>למשרד</w:t>
      </w:r>
      <w:r w:rsidRPr="00C421BD">
        <w:rPr>
          <w:rFonts w:ascii="David" w:hAnsi="David"/>
          <w:b/>
          <w:sz w:val="24"/>
          <w:rtl/>
        </w:rPr>
        <w:t xml:space="preserve"> </w:t>
      </w:r>
      <w:r w:rsidRPr="00C421BD">
        <w:rPr>
          <w:rFonts w:ascii="David" w:hAnsi="David" w:hint="cs"/>
          <w:b/>
          <w:sz w:val="24"/>
          <w:rtl/>
        </w:rPr>
        <w:t>ובכפוף</w:t>
      </w:r>
      <w:r w:rsidRPr="00C421BD">
        <w:rPr>
          <w:rFonts w:ascii="David" w:hAnsi="David"/>
          <w:b/>
          <w:sz w:val="24"/>
          <w:rtl/>
        </w:rPr>
        <w:t xml:space="preserve"> </w:t>
      </w:r>
      <w:r w:rsidRPr="00C421BD">
        <w:rPr>
          <w:rFonts w:ascii="David" w:hAnsi="David" w:hint="cs"/>
          <w:b/>
          <w:sz w:val="24"/>
          <w:rtl/>
        </w:rPr>
        <w:t>לאמור</w:t>
      </w:r>
      <w:r w:rsidRPr="00C421BD">
        <w:rPr>
          <w:rFonts w:ascii="David" w:hAnsi="David"/>
          <w:b/>
          <w:sz w:val="24"/>
          <w:rtl/>
        </w:rPr>
        <w:t xml:space="preserve"> </w:t>
      </w:r>
      <w:r w:rsidRPr="00C421BD">
        <w:rPr>
          <w:rFonts w:ascii="David" w:hAnsi="David" w:hint="cs"/>
          <w:b/>
          <w:sz w:val="24"/>
          <w:rtl/>
        </w:rPr>
        <w:t>בהוראת</w:t>
      </w:r>
      <w:r w:rsidRPr="00C421BD">
        <w:rPr>
          <w:rFonts w:ascii="David" w:hAnsi="David"/>
          <w:b/>
          <w:sz w:val="24"/>
          <w:rtl/>
        </w:rPr>
        <w:t xml:space="preserve"> </w:t>
      </w:r>
      <w:proofErr w:type="spellStart"/>
      <w:r w:rsidRPr="00C421BD">
        <w:rPr>
          <w:rFonts w:ascii="David" w:hAnsi="David" w:hint="cs"/>
          <w:b/>
          <w:sz w:val="24"/>
          <w:rtl/>
        </w:rPr>
        <w:t>תכ</w:t>
      </w:r>
      <w:r w:rsidRPr="00C421BD">
        <w:rPr>
          <w:rFonts w:ascii="David" w:hAnsi="David"/>
          <w:b/>
          <w:sz w:val="24"/>
          <w:rtl/>
        </w:rPr>
        <w:t>"</w:t>
      </w:r>
      <w:r w:rsidRPr="00C421BD">
        <w:rPr>
          <w:rFonts w:ascii="David" w:hAnsi="David" w:hint="cs"/>
          <w:b/>
          <w:sz w:val="24"/>
          <w:rtl/>
        </w:rPr>
        <w:t>ם</w:t>
      </w:r>
      <w:proofErr w:type="spellEnd"/>
      <w:r w:rsidRPr="00C421BD">
        <w:rPr>
          <w:rFonts w:ascii="David" w:hAnsi="David"/>
          <w:b/>
          <w:sz w:val="24"/>
          <w:rtl/>
        </w:rPr>
        <w:t xml:space="preserve"> 1.4.0.3 "</w:t>
      </w:r>
      <w:r w:rsidRPr="00C421BD">
        <w:rPr>
          <w:rFonts w:ascii="David" w:hAnsi="David" w:hint="cs"/>
          <w:b/>
          <w:sz w:val="24"/>
          <w:rtl/>
        </w:rPr>
        <w:t>ביצוע</w:t>
      </w:r>
      <w:r w:rsidRPr="00C421BD">
        <w:rPr>
          <w:rFonts w:ascii="David" w:hAnsi="David"/>
          <w:b/>
          <w:sz w:val="24"/>
          <w:rtl/>
        </w:rPr>
        <w:t xml:space="preserve"> </w:t>
      </w:r>
      <w:r w:rsidRPr="00C421BD">
        <w:rPr>
          <w:rFonts w:ascii="David" w:hAnsi="David" w:hint="cs"/>
          <w:b/>
          <w:sz w:val="24"/>
          <w:rtl/>
        </w:rPr>
        <w:t>תשלומים</w:t>
      </w:r>
      <w:r w:rsidRPr="00C421BD">
        <w:rPr>
          <w:rFonts w:ascii="David" w:hAnsi="David"/>
          <w:b/>
          <w:sz w:val="24"/>
          <w:rtl/>
        </w:rPr>
        <w:t xml:space="preserve"> </w:t>
      </w:r>
      <w:r w:rsidRPr="00C421BD">
        <w:rPr>
          <w:rFonts w:ascii="David" w:hAnsi="David" w:hint="cs"/>
          <w:b/>
          <w:sz w:val="24"/>
          <w:rtl/>
        </w:rPr>
        <w:t>בגין</w:t>
      </w:r>
      <w:r w:rsidRPr="00C421BD">
        <w:rPr>
          <w:rFonts w:ascii="David" w:hAnsi="David"/>
          <w:b/>
          <w:sz w:val="24"/>
          <w:rtl/>
        </w:rPr>
        <w:t xml:space="preserve"> </w:t>
      </w:r>
      <w:r w:rsidRPr="00C421BD">
        <w:rPr>
          <w:rFonts w:ascii="David" w:hAnsi="David" w:hint="cs"/>
          <w:b/>
          <w:sz w:val="24"/>
          <w:rtl/>
        </w:rPr>
        <w:t>התחייבויות</w:t>
      </w:r>
      <w:r w:rsidRPr="00C421BD">
        <w:rPr>
          <w:rFonts w:ascii="David" w:hAnsi="David"/>
          <w:b/>
          <w:sz w:val="24"/>
          <w:rtl/>
        </w:rPr>
        <w:t xml:space="preserve">" </w:t>
      </w:r>
      <w:r w:rsidRPr="00C421BD">
        <w:rPr>
          <w:rFonts w:ascii="David" w:hAnsi="David" w:hint="cs"/>
          <w:b/>
          <w:sz w:val="24"/>
          <w:rtl/>
        </w:rPr>
        <w:t>כפי</w:t>
      </w:r>
      <w:r w:rsidRPr="00C421BD">
        <w:rPr>
          <w:rFonts w:ascii="David" w:hAnsi="David"/>
          <w:b/>
          <w:sz w:val="24"/>
          <w:rtl/>
        </w:rPr>
        <w:t xml:space="preserve"> </w:t>
      </w:r>
      <w:r w:rsidRPr="00C421BD">
        <w:rPr>
          <w:rFonts w:ascii="David" w:hAnsi="David" w:hint="cs"/>
          <w:b/>
          <w:sz w:val="24"/>
          <w:rtl/>
        </w:rPr>
        <w:t>תוקפה</w:t>
      </w:r>
      <w:r w:rsidRPr="00C421BD">
        <w:rPr>
          <w:rFonts w:ascii="David" w:hAnsi="David"/>
          <w:b/>
          <w:sz w:val="24"/>
          <w:rtl/>
        </w:rPr>
        <w:t xml:space="preserve"> </w:t>
      </w:r>
      <w:r w:rsidRPr="00C421BD">
        <w:rPr>
          <w:rFonts w:ascii="David" w:hAnsi="David" w:hint="cs"/>
          <w:b/>
          <w:sz w:val="24"/>
          <w:rtl/>
        </w:rPr>
        <w:t>מעת</w:t>
      </w:r>
      <w:r w:rsidRPr="00C421BD">
        <w:rPr>
          <w:rFonts w:ascii="David" w:hAnsi="David"/>
          <w:b/>
          <w:sz w:val="24"/>
          <w:rtl/>
        </w:rPr>
        <w:t xml:space="preserve"> </w:t>
      </w:r>
      <w:r w:rsidRPr="00C421BD">
        <w:rPr>
          <w:rFonts w:ascii="David" w:hAnsi="David" w:hint="cs"/>
          <w:b/>
          <w:sz w:val="24"/>
          <w:rtl/>
        </w:rPr>
        <w:t>לעת</w:t>
      </w:r>
      <w:r w:rsidRPr="00C421BD">
        <w:rPr>
          <w:rFonts w:ascii="David" w:hAnsi="David"/>
          <w:b/>
          <w:sz w:val="24"/>
          <w:rtl/>
        </w:rPr>
        <w:t xml:space="preserve">. </w:t>
      </w:r>
      <w:r w:rsidRPr="00C421BD">
        <w:rPr>
          <w:rFonts w:ascii="David" w:hAnsi="David" w:hint="cs"/>
          <w:b/>
          <w:sz w:val="24"/>
          <w:rtl/>
        </w:rPr>
        <w:t>מבלי</w:t>
      </w:r>
      <w:r w:rsidRPr="00C421BD">
        <w:rPr>
          <w:rFonts w:ascii="David" w:hAnsi="David"/>
          <w:b/>
          <w:sz w:val="24"/>
          <w:rtl/>
        </w:rPr>
        <w:t xml:space="preserve"> </w:t>
      </w:r>
      <w:r w:rsidRPr="00C421BD">
        <w:rPr>
          <w:rFonts w:ascii="David" w:hAnsi="David" w:hint="cs"/>
          <w:b/>
          <w:sz w:val="24"/>
          <w:rtl/>
        </w:rPr>
        <w:t>לגרוע</w:t>
      </w:r>
      <w:r w:rsidRPr="00C421BD">
        <w:rPr>
          <w:rFonts w:ascii="David" w:hAnsi="David"/>
          <w:b/>
          <w:sz w:val="24"/>
          <w:rtl/>
        </w:rPr>
        <w:t xml:space="preserve"> </w:t>
      </w:r>
      <w:r w:rsidRPr="00C421BD">
        <w:rPr>
          <w:rFonts w:ascii="David" w:hAnsi="David" w:hint="cs"/>
          <w:b/>
          <w:sz w:val="24"/>
          <w:rtl/>
        </w:rPr>
        <w:t>מכלליות</w:t>
      </w:r>
      <w:r w:rsidRPr="00C421BD">
        <w:rPr>
          <w:rFonts w:ascii="David" w:hAnsi="David"/>
          <w:b/>
          <w:sz w:val="24"/>
          <w:rtl/>
        </w:rPr>
        <w:t xml:space="preserve"> </w:t>
      </w:r>
      <w:r w:rsidRPr="00C421BD">
        <w:rPr>
          <w:rFonts w:ascii="David" w:hAnsi="David" w:hint="cs"/>
          <w:b/>
          <w:sz w:val="24"/>
          <w:rtl/>
        </w:rPr>
        <w:t>האמור</w:t>
      </w:r>
      <w:r w:rsidRPr="00C421BD">
        <w:rPr>
          <w:rFonts w:ascii="David" w:hAnsi="David"/>
          <w:b/>
          <w:sz w:val="24"/>
          <w:rtl/>
        </w:rPr>
        <w:t xml:space="preserve"> </w:t>
      </w:r>
      <w:r w:rsidRPr="00C421BD">
        <w:rPr>
          <w:rFonts w:ascii="David" w:hAnsi="David" w:hint="cs"/>
          <w:b/>
          <w:sz w:val="24"/>
          <w:rtl/>
        </w:rPr>
        <w:t>לעיל</w:t>
      </w:r>
      <w:r w:rsidRPr="00C421BD">
        <w:rPr>
          <w:rFonts w:ascii="David" w:hAnsi="David"/>
          <w:b/>
          <w:sz w:val="24"/>
          <w:rtl/>
        </w:rPr>
        <w:t xml:space="preserve">, </w:t>
      </w:r>
      <w:r w:rsidRPr="00C421BD">
        <w:rPr>
          <w:rFonts w:ascii="David" w:hAnsi="David" w:hint="cs"/>
          <w:b/>
          <w:sz w:val="24"/>
          <w:rtl/>
        </w:rPr>
        <w:t>תשלום</w:t>
      </w:r>
      <w:r w:rsidRPr="00C421BD">
        <w:rPr>
          <w:rFonts w:ascii="David" w:hAnsi="David"/>
          <w:b/>
          <w:sz w:val="24"/>
          <w:rtl/>
        </w:rPr>
        <w:t xml:space="preserve"> </w:t>
      </w:r>
      <w:r w:rsidRPr="00C421BD">
        <w:rPr>
          <w:rFonts w:ascii="David" w:hAnsi="David" w:hint="cs"/>
          <w:b/>
          <w:sz w:val="24"/>
          <w:rtl/>
        </w:rPr>
        <w:t>התמורה</w:t>
      </w:r>
      <w:r w:rsidRPr="00C421BD">
        <w:rPr>
          <w:rFonts w:ascii="David" w:hAnsi="David"/>
          <w:b/>
          <w:sz w:val="24"/>
          <w:rtl/>
        </w:rPr>
        <w:t xml:space="preserve"> </w:t>
      </w:r>
      <w:r w:rsidRPr="00C421BD">
        <w:rPr>
          <w:rFonts w:ascii="David" w:hAnsi="David" w:hint="cs"/>
          <w:b/>
          <w:sz w:val="24"/>
          <w:rtl/>
        </w:rPr>
        <w:t>עבור</w:t>
      </w:r>
      <w:r w:rsidRPr="00C421BD">
        <w:rPr>
          <w:rFonts w:ascii="David" w:hAnsi="David"/>
          <w:b/>
          <w:sz w:val="24"/>
          <w:rtl/>
        </w:rPr>
        <w:t xml:space="preserve"> </w:t>
      </w:r>
      <w:r w:rsidRPr="00C421BD">
        <w:rPr>
          <w:rFonts w:ascii="David" w:hAnsi="David" w:hint="cs"/>
          <w:b/>
          <w:sz w:val="24"/>
          <w:rtl/>
        </w:rPr>
        <w:t>החלק</w:t>
      </w:r>
      <w:r w:rsidRPr="00C421BD">
        <w:rPr>
          <w:rFonts w:ascii="David" w:hAnsi="David"/>
          <w:b/>
          <w:sz w:val="24"/>
          <w:rtl/>
        </w:rPr>
        <w:t xml:space="preserve"> </w:t>
      </w:r>
      <w:r w:rsidRPr="00C421BD">
        <w:rPr>
          <w:rFonts w:ascii="David" w:hAnsi="David" w:hint="cs"/>
          <w:b/>
          <w:sz w:val="24"/>
          <w:rtl/>
        </w:rPr>
        <w:t>מדרישת</w:t>
      </w:r>
      <w:r w:rsidRPr="00C421BD">
        <w:rPr>
          <w:rFonts w:ascii="David" w:hAnsi="David"/>
          <w:b/>
          <w:sz w:val="24"/>
          <w:rtl/>
        </w:rPr>
        <w:t xml:space="preserve"> </w:t>
      </w:r>
      <w:r w:rsidRPr="00C421BD">
        <w:rPr>
          <w:rFonts w:ascii="David" w:hAnsi="David" w:hint="cs"/>
          <w:b/>
          <w:sz w:val="24"/>
          <w:rtl/>
        </w:rPr>
        <w:t>התשלום</w:t>
      </w:r>
      <w:r w:rsidRPr="00C421BD">
        <w:rPr>
          <w:rFonts w:ascii="David" w:hAnsi="David"/>
          <w:b/>
          <w:sz w:val="24"/>
          <w:rtl/>
        </w:rPr>
        <w:t xml:space="preserve"> </w:t>
      </w:r>
      <w:r w:rsidRPr="00C421BD">
        <w:rPr>
          <w:rFonts w:ascii="David" w:hAnsi="David" w:hint="cs"/>
          <w:b/>
          <w:sz w:val="24"/>
          <w:rtl/>
        </w:rPr>
        <w:t>המקובל</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ידי</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ואשר</w:t>
      </w:r>
      <w:r w:rsidRPr="00C421BD">
        <w:rPr>
          <w:rFonts w:ascii="David" w:hAnsi="David"/>
          <w:b/>
          <w:sz w:val="24"/>
          <w:rtl/>
        </w:rPr>
        <w:t xml:space="preserve"> </w:t>
      </w:r>
      <w:r w:rsidRPr="00C421BD">
        <w:rPr>
          <w:rFonts w:ascii="David" w:hAnsi="David" w:hint="cs"/>
          <w:b/>
          <w:sz w:val="24"/>
          <w:rtl/>
        </w:rPr>
        <w:t>אושר</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ידי</w:t>
      </w:r>
      <w:r w:rsidRPr="00C421BD">
        <w:rPr>
          <w:rFonts w:ascii="David" w:hAnsi="David"/>
          <w:b/>
          <w:sz w:val="24"/>
          <w:rtl/>
        </w:rPr>
        <w:t xml:space="preserve"> </w:t>
      </w:r>
      <w:r w:rsidRPr="00C421BD">
        <w:rPr>
          <w:rFonts w:ascii="David" w:hAnsi="David" w:hint="cs"/>
          <w:b/>
          <w:sz w:val="24"/>
          <w:rtl/>
        </w:rPr>
        <w:t>נציג</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ייעשה</w:t>
      </w:r>
      <w:r w:rsidRPr="00C421BD">
        <w:rPr>
          <w:rFonts w:ascii="David" w:hAnsi="David"/>
          <w:b/>
          <w:sz w:val="24"/>
          <w:rtl/>
        </w:rPr>
        <w:t xml:space="preserve"> </w:t>
      </w:r>
      <w:r w:rsidRPr="00C421BD">
        <w:rPr>
          <w:rFonts w:ascii="David" w:hAnsi="David" w:hint="cs"/>
          <w:b/>
          <w:sz w:val="24"/>
          <w:rtl/>
        </w:rPr>
        <w:t>לאחר</w:t>
      </w:r>
      <w:r w:rsidRPr="00C421BD">
        <w:rPr>
          <w:rFonts w:ascii="David" w:hAnsi="David"/>
          <w:b/>
          <w:sz w:val="24"/>
          <w:rtl/>
        </w:rPr>
        <w:t xml:space="preserve"> </w:t>
      </w:r>
      <w:r w:rsidRPr="00C421BD">
        <w:rPr>
          <w:rFonts w:ascii="David" w:hAnsi="David" w:hint="cs"/>
          <w:b/>
          <w:sz w:val="24"/>
          <w:rtl/>
        </w:rPr>
        <w:t>האישור</w:t>
      </w:r>
      <w:r w:rsidRPr="00C421BD">
        <w:rPr>
          <w:rFonts w:ascii="David" w:hAnsi="David"/>
          <w:b/>
          <w:sz w:val="24"/>
          <w:rtl/>
        </w:rPr>
        <w:t xml:space="preserve"> </w:t>
      </w:r>
      <w:r w:rsidRPr="00C421BD">
        <w:rPr>
          <w:rFonts w:ascii="David" w:hAnsi="David" w:hint="cs"/>
          <w:b/>
          <w:sz w:val="24"/>
          <w:rtl/>
        </w:rPr>
        <w:t>והגשת</w:t>
      </w:r>
      <w:r w:rsidRPr="00C421BD">
        <w:rPr>
          <w:rFonts w:ascii="David" w:hAnsi="David"/>
          <w:b/>
          <w:sz w:val="24"/>
          <w:rtl/>
        </w:rPr>
        <w:t xml:space="preserve"> </w:t>
      </w:r>
      <w:r w:rsidRPr="00C421BD">
        <w:rPr>
          <w:rFonts w:ascii="David" w:hAnsi="David" w:hint="cs"/>
          <w:b/>
          <w:sz w:val="24"/>
          <w:rtl/>
        </w:rPr>
        <w:t>חשבוניות</w:t>
      </w:r>
      <w:r w:rsidRPr="00C421BD">
        <w:rPr>
          <w:rFonts w:ascii="David" w:hAnsi="David"/>
          <w:b/>
          <w:sz w:val="24"/>
          <w:rtl/>
        </w:rPr>
        <w:t>.</w:t>
      </w:r>
    </w:p>
    <w:p w:rsidR="009E2160" w:rsidRPr="00C421BD" w:rsidRDefault="009E2160"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לנותן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לא</w:t>
      </w:r>
      <w:r w:rsidRPr="00C421BD">
        <w:rPr>
          <w:rFonts w:ascii="David" w:hAnsi="David"/>
          <w:b/>
          <w:sz w:val="24"/>
          <w:rtl/>
        </w:rPr>
        <w:t xml:space="preserve"> </w:t>
      </w:r>
      <w:r w:rsidRPr="00C421BD">
        <w:rPr>
          <w:rFonts w:ascii="David" w:hAnsi="David" w:hint="cs"/>
          <w:b/>
          <w:sz w:val="24"/>
          <w:rtl/>
        </w:rPr>
        <w:t>תהיינה</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דרישות</w:t>
      </w:r>
      <w:r w:rsidRPr="00C421BD">
        <w:rPr>
          <w:rFonts w:ascii="David" w:hAnsi="David"/>
          <w:b/>
          <w:sz w:val="24"/>
          <w:rtl/>
        </w:rPr>
        <w:t xml:space="preserve"> </w:t>
      </w:r>
      <w:r w:rsidRPr="00C421BD">
        <w:rPr>
          <w:rFonts w:ascii="David" w:hAnsi="David" w:hint="cs"/>
          <w:b/>
          <w:sz w:val="24"/>
          <w:rtl/>
        </w:rPr>
        <w:t>וטענות</w:t>
      </w:r>
      <w:r w:rsidRPr="00C421BD">
        <w:rPr>
          <w:rFonts w:ascii="David" w:hAnsi="David"/>
          <w:b/>
          <w:sz w:val="24"/>
          <w:rtl/>
        </w:rPr>
        <w:t xml:space="preserve"> </w:t>
      </w:r>
      <w:r w:rsidRPr="00C421BD">
        <w:rPr>
          <w:rFonts w:ascii="David" w:hAnsi="David" w:hint="cs"/>
          <w:b/>
          <w:sz w:val="24"/>
          <w:rtl/>
        </w:rPr>
        <w:t>למשרד</w:t>
      </w:r>
      <w:r w:rsidRPr="00C421BD">
        <w:rPr>
          <w:rFonts w:ascii="David" w:hAnsi="David"/>
          <w:b/>
          <w:sz w:val="24"/>
          <w:rtl/>
        </w:rPr>
        <w:t xml:space="preserve"> </w:t>
      </w:r>
      <w:r w:rsidRPr="00C421BD">
        <w:rPr>
          <w:rFonts w:ascii="David" w:hAnsi="David" w:hint="cs"/>
          <w:b/>
          <w:sz w:val="24"/>
          <w:rtl/>
        </w:rPr>
        <w:t>בגלל</w:t>
      </w:r>
      <w:r w:rsidRPr="00C421BD">
        <w:rPr>
          <w:rFonts w:ascii="David" w:hAnsi="David"/>
          <w:b/>
          <w:sz w:val="24"/>
          <w:rtl/>
        </w:rPr>
        <w:t xml:space="preserve"> </w:t>
      </w:r>
      <w:r w:rsidRPr="00C421BD">
        <w:rPr>
          <w:rFonts w:ascii="David" w:hAnsi="David" w:hint="cs"/>
          <w:b/>
          <w:sz w:val="24"/>
          <w:rtl/>
        </w:rPr>
        <w:t>עיכובים</w:t>
      </w:r>
      <w:r w:rsidRPr="00C421BD">
        <w:rPr>
          <w:rFonts w:ascii="David" w:hAnsi="David"/>
          <w:b/>
          <w:sz w:val="24"/>
          <w:rtl/>
        </w:rPr>
        <w:t xml:space="preserve"> </w:t>
      </w:r>
      <w:r w:rsidRPr="00C421BD">
        <w:rPr>
          <w:rFonts w:ascii="David" w:hAnsi="David" w:hint="cs"/>
          <w:b/>
          <w:sz w:val="24"/>
          <w:rtl/>
        </w:rPr>
        <w:t>בתשלום</w:t>
      </w:r>
      <w:r w:rsidRPr="00C421BD">
        <w:rPr>
          <w:rFonts w:ascii="David" w:hAnsi="David"/>
          <w:b/>
          <w:sz w:val="24"/>
          <w:rtl/>
        </w:rPr>
        <w:t xml:space="preserve"> </w:t>
      </w:r>
      <w:r w:rsidRPr="00C421BD">
        <w:rPr>
          <w:rFonts w:ascii="David" w:hAnsi="David" w:hint="cs"/>
          <w:b/>
          <w:sz w:val="24"/>
          <w:rtl/>
        </w:rPr>
        <w:t>התמורה</w:t>
      </w:r>
      <w:r w:rsidRPr="00C421BD">
        <w:rPr>
          <w:rFonts w:ascii="David" w:hAnsi="David"/>
          <w:b/>
          <w:sz w:val="24"/>
          <w:rtl/>
        </w:rPr>
        <w:t xml:space="preserve"> </w:t>
      </w:r>
      <w:r w:rsidRPr="00C421BD">
        <w:rPr>
          <w:rFonts w:ascii="David" w:hAnsi="David" w:hint="cs"/>
          <w:b/>
          <w:sz w:val="24"/>
          <w:rtl/>
        </w:rPr>
        <w:t>כולה</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חלק</w:t>
      </w:r>
      <w:r w:rsidRPr="00C421BD">
        <w:rPr>
          <w:rFonts w:ascii="David" w:hAnsi="David"/>
          <w:b/>
          <w:sz w:val="24"/>
          <w:rtl/>
        </w:rPr>
        <w:t xml:space="preserve"> </w:t>
      </w:r>
      <w:r w:rsidRPr="00C421BD">
        <w:rPr>
          <w:rFonts w:ascii="David" w:hAnsi="David" w:hint="cs"/>
          <w:b/>
          <w:sz w:val="24"/>
          <w:rtl/>
        </w:rPr>
        <w:t>הימנה</w:t>
      </w:r>
      <w:r w:rsidRPr="00C421BD">
        <w:rPr>
          <w:rFonts w:ascii="David" w:hAnsi="David"/>
          <w:b/>
          <w:sz w:val="24"/>
          <w:rtl/>
        </w:rPr>
        <w:t xml:space="preserve">, </w:t>
      </w:r>
      <w:r w:rsidRPr="00C421BD">
        <w:rPr>
          <w:rFonts w:ascii="David" w:hAnsi="David" w:hint="cs"/>
          <w:b/>
          <w:sz w:val="24"/>
          <w:rtl/>
        </w:rPr>
        <w:t>אשר</w:t>
      </w:r>
      <w:r w:rsidRPr="00C421BD">
        <w:rPr>
          <w:rFonts w:ascii="David" w:hAnsi="David"/>
          <w:b/>
          <w:sz w:val="24"/>
          <w:rtl/>
        </w:rPr>
        <w:t xml:space="preserve"> </w:t>
      </w:r>
      <w:r w:rsidRPr="00C421BD">
        <w:rPr>
          <w:rFonts w:ascii="David" w:hAnsi="David" w:hint="cs"/>
          <w:b/>
          <w:sz w:val="24"/>
          <w:rtl/>
        </w:rPr>
        <w:t>נבעו</w:t>
      </w:r>
      <w:r w:rsidRPr="00C421BD">
        <w:rPr>
          <w:rFonts w:ascii="David" w:hAnsi="David"/>
          <w:b/>
          <w:sz w:val="24"/>
          <w:rtl/>
        </w:rPr>
        <w:t xml:space="preserve"> </w:t>
      </w:r>
      <w:r w:rsidRPr="00C421BD">
        <w:rPr>
          <w:rFonts w:ascii="David" w:hAnsi="David" w:hint="cs"/>
          <w:b/>
          <w:sz w:val="24"/>
          <w:rtl/>
        </w:rPr>
        <w:t>מחוסר</w:t>
      </w:r>
      <w:r w:rsidRPr="00C421BD">
        <w:rPr>
          <w:rFonts w:ascii="David" w:hAnsi="David"/>
          <w:b/>
          <w:sz w:val="24"/>
          <w:rtl/>
        </w:rPr>
        <w:t xml:space="preserve"> </w:t>
      </w:r>
      <w:r w:rsidRPr="00C421BD">
        <w:rPr>
          <w:rFonts w:ascii="David" w:hAnsi="David" w:hint="cs"/>
          <w:b/>
          <w:sz w:val="24"/>
          <w:rtl/>
        </w:rPr>
        <w:t>פרטים</w:t>
      </w:r>
      <w:r w:rsidRPr="00C421BD">
        <w:rPr>
          <w:rFonts w:ascii="David" w:hAnsi="David"/>
          <w:b/>
          <w:sz w:val="24"/>
          <w:rtl/>
        </w:rPr>
        <w:t xml:space="preserve"> </w:t>
      </w:r>
      <w:r w:rsidRPr="00C421BD">
        <w:rPr>
          <w:rFonts w:ascii="David" w:hAnsi="David" w:hint="cs"/>
          <w:b/>
          <w:sz w:val="24"/>
          <w:rtl/>
        </w:rPr>
        <w:t>בדרישת</w:t>
      </w:r>
      <w:r w:rsidRPr="00C421BD">
        <w:rPr>
          <w:rFonts w:ascii="David" w:hAnsi="David"/>
          <w:b/>
          <w:sz w:val="24"/>
          <w:rtl/>
        </w:rPr>
        <w:t xml:space="preserve"> </w:t>
      </w:r>
      <w:r w:rsidRPr="00C421BD">
        <w:rPr>
          <w:rFonts w:ascii="David" w:hAnsi="David" w:hint="cs"/>
          <w:b/>
          <w:sz w:val="24"/>
          <w:rtl/>
        </w:rPr>
        <w:t>התשלום</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מכך</w:t>
      </w:r>
      <w:r w:rsidRPr="00C421BD">
        <w:rPr>
          <w:rFonts w:ascii="David" w:hAnsi="David"/>
          <w:b/>
          <w:sz w:val="24"/>
          <w:rtl/>
        </w:rPr>
        <w:t xml:space="preserve"> </w:t>
      </w:r>
      <w:r w:rsidRPr="00C421BD">
        <w:rPr>
          <w:rFonts w:ascii="David" w:hAnsi="David" w:hint="cs"/>
          <w:b/>
          <w:sz w:val="24"/>
          <w:rtl/>
        </w:rPr>
        <w:t>שדרישת</w:t>
      </w:r>
      <w:r w:rsidRPr="00C421BD">
        <w:rPr>
          <w:rFonts w:ascii="David" w:hAnsi="David"/>
          <w:b/>
          <w:sz w:val="24"/>
          <w:rtl/>
        </w:rPr>
        <w:t xml:space="preserve"> </w:t>
      </w:r>
      <w:r w:rsidRPr="00C421BD">
        <w:rPr>
          <w:rFonts w:ascii="David" w:hAnsi="David" w:hint="cs"/>
          <w:b/>
          <w:sz w:val="24"/>
          <w:rtl/>
        </w:rPr>
        <w:t>התשלום</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הדו</w:t>
      </w:r>
      <w:r w:rsidRPr="00C421BD">
        <w:rPr>
          <w:rFonts w:ascii="David" w:hAnsi="David"/>
          <w:b/>
          <w:sz w:val="24"/>
          <w:rtl/>
        </w:rPr>
        <w:t>"</w:t>
      </w:r>
      <w:r w:rsidRPr="00C421BD">
        <w:rPr>
          <w:rFonts w:ascii="David" w:hAnsi="David" w:hint="cs"/>
          <w:b/>
          <w:sz w:val="24"/>
          <w:rtl/>
        </w:rPr>
        <w:t>ח</w:t>
      </w:r>
      <w:r w:rsidRPr="00C421BD">
        <w:rPr>
          <w:rFonts w:ascii="David" w:hAnsi="David"/>
          <w:b/>
          <w:sz w:val="24"/>
          <w:rtl/>
        </w:rPr>
        <w:t xml:space="preserve"> </w:t>
      </w:r>
      <w:r w:rsidRPr="00C421BD">
        <w:rPr>
          <w:rFonts w:ascii="David" w:hAnsi="David" w:hint="cs"/>
          <w:b/>
          <w:sz w:val="24"/>
          <w:rtl/>
        </w:rPr>
        <w:t>לא</w:t>
      </w:r>
      <w:r w:rsidRPr="00C421BD">
        <w:rPr>
          <w:rFonts w:ascii="David" w:hAnsi="David"/>
          <w:b/>
          <w:sz w:val="24"/>
          <w:rtl/>
        </w:rPr>
        <w:t xml:space="preserve"> </w:t>
      </w:r>
      <w:r w:rsidRPr="00C421BD">
        <w:rPr>
          <w:rFonts w:ascii="David" w:hAnsi="David" w:hint="cs"/>
          <w:b/>
          <w:sz w:val="24"/>
          <w:rtl/>
        </w:rPr>
        <w:t>אושרו</w:t>
      </w:r>
      <w:r w:rsidRPr="00C421BD">
        <w:rPr>
          <w:rFonts w:ascii="David" w:hAnsi="David"/>
          <w:b/>
          <w:sz w:val="24"/>
          <w:rtl/>
        </w:rPr>
        <w:t>.</w:t>
      </w:r>
    </w:p>
    <w:p w:rsidR="009E2160" w:rsidRPr="00C421BD" w:rsidRDefault="009E2160"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מתחייב</w:t>
      </w:r>
      <w:r w:rsidRPr="00C421BD">
        <w:rPr>
          <w:rFonts w:ascii="David" w:hAnsi="David"/>
          <w:b/>
          <w:sz w:val="24"/>
          <w:rtl/>
        </w:rPr>
        <w:t xml:space="preserve"> </w:t>
      </w:r>
      <w:r w:rsidRPr="00C421BD">
        <w:rPr>
          <w:rFonts w:ascii="David" w:hAnsi="David" w:hint="cs"/>
          <w:b/>
          <w:sz w:val="24"/>
          <w:rtl/>
        </w:rPr>
        <w:t>להחזיר</w:t>
      </w:r>
      <w:r w:rsidRPr="00C421BD">
        <w:rPr>
          <w:rFonts w:ascii="David" w:hAnsi="David"/>
          <w:b/>
          <w:sz w:val="24"/>
          <w:rtl/>
        </w:rPr>
        <w:t xml:space="preserve"> </w:t>
      </w:r>
      <w:r w:rsidRPr="00C421BD">
        <w:rPr>
          <w:rFonts w:ascii="David" w:hAnsi="David" w:hint="cs"/>
          <w:b/>
          <w:sz w:val="24"/>
          <w:rtl/>
        </w:rPr>
        <w:t>למשרד</w:t>
      </w:r>
      <w:r w:rsidRPr="00C421BD">
        <w:rPr>
          <w:rFonts w:ascii="David" w:hAnsi="David"/>
          <w:b/>
          <w:sz w:val="24"/>
          <w:rtl/>
        </w:rPr>
        <w:t xml:space="preserve"> </w:t>
      </w:r>
      <w:r w:rsidRPr="00C421BD">
        <w:rPr>
          <w:rFonts w:ascii="David" w:hAnsi="David" w:hint="cs"/>
          <w:b/>
          <w:sz w:val="24"/>
          <w:rtl/>
        </w:rPr>
        <w:t>מיד</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סכום</w:t>
      </w:r>
      <w:r w:rsidRPr="00C421BD">
        <w:rPr>
          <w:rFonts w:ascii="David" w:hAnsi="David"/>
          <w:b/>
          <w:sz w:val="24"/>
          <w:rtl/>
        </w:rPr>
        <w:t xml:space="preserve"> </w:t>
      </w:r>
      <w:r w:rsidRPr="00C421BD">
        <w:rPr>
          <w:rFonts w:ascii="David" w:hAnsi="David" w:hint="cs"/>
          <w:b/>
          <w:sz w:val="24"/>
          <w:rtl/>
        </w:rPr>
        <w:t>עודף</w:t>
      </w:r>
      <w:r w:rsidRPr="00C421BD">
        <w:rPr>
          <w:rFonts w:ascii="David" w:hAnsi="David"/>
          <w:b/>
          <w:sz w:val="24"/>
          <w:rtl/>
        </w:rPr>
        <w:t xml:space="preserve"> </w:t>
      </w:r>
      <w:r w:rsidRPr="00C421BD">
        <w:rPr>
          <w:rFonts w:ascii="David" w:hAnsi="David" w:hint="cs"/>
          <w:b/>
          <w:sz w:val="24"/>
          <w:rtl/>
        </w:rPr>
        <w:t>שקיבל</w:t>
      </w:r>
      <w:r w:rsidRPr="00C421BD">
        <w:rPr>
          <w:rFonts w:ascii="David" w:hAnsi="David"/>
          <w:b/>
          <w:sz w:val="24"/>
          <w:rtl/>
        </w:rPr>
        <w:t xml:space="preserve"> </w:t>
      </w:r>
      <w:r w:rsidRPr="00C421BD">
        <w:rPr>
          <w:rFonts w:ascii="David" w:hAnsi="David" w:hint="cs"/>
          <w:b/>
          <w:sz w:val="24"/>
          <w:rtl/>
        </w:rPr>
        <w:t>מהמשרד</w:t>
      </w:r>
      <w:r w:rsidRPr="00C421BD">
        <w:rPr>
          <w:rFonts w:ascii="David" w:hAnsi="David"/>
          <w:b/>
          <w:sz w:val="24"/>
          <w:rtl/>
        </w:rPr>
        <w:t>.</w:t>
      </w:r>
    </w:p>
    <w:p w:rsidR="007108A5" w:rsidRPr="00C421BD" w:rsidRDefault="007108A5" w:rsidP="00C421BD">
      <w:pPr>
        <w:spacing w:after="0" w:line="360" w:lineRule="atLeast"/>
        <w:ind w:left="357"/>
        <w:contextualSpacing/>
        <w:jc w:val="both"/>
        <w:outlineLvl w:val="3"/>
        <w:rPr>
          <w:rFonts w:ascii="David" w:hAnsi="David"/>
          <w:bCs/>
          <w:sz w:val="24"/>
          <w:u w:val="single"/>
        </w:rPr>
      </w:pPr>
    </w:p>
    <w:p w:rsidR="009E2160" w:rsidRPr="00C421BD" w:rsidRDefault="009E2160" w:rsidP="00C421BD">
      <w:pPr>
        <w:numPr>
          <w:ilvl w:val="0"/>
          <w:numId w:val="34"/>
        </w:numPr>
        <w:spacing w:after="0" w:line="360" w:lineRule="atLeast"/>
        <w:ind w:left="357" w:hanging="357"/>
        <w:contextualSpacing/>
        <w:jc w:val="both"/>
        <w:outlineLvl w:val="3"/>
        <w:rPr>
          <w:rFonts w:ascii="David" w:hAnsi="David"/>
          <w:bCs/>
          <w:sz w:val="24"/>
          <w:u w:val="single"/>
        </w:rPr>
      </w:pPr>
      <w:r w:rsidRPr="00C421BD">
        <w:rPr>
          <w:rFonts w:ascii="David" w:hAnsi="David" w:hint="cs"/>
          <w:bCs/>
          <w:sz w:val="24"/>
          <w:u w:val="single"/>
          <w:rtl/>
        </w:rPr>
        <w:t>פיצויים</w:t>
      </w:r>
      <w:r w:rsidRPr="00C421BD">
        <w:rPr>
          <w:rFonts w:ascii="David" w:hAnsi="David"/>
          <w:bCs/>
          <w:sz w:val="24"/>
          <w:u w:val="single"/>
          <w:rtl/>
        </w:rPr>
        <w:t xml:space="preserve"> </w:t>
      </w:r>
      <w:r w:rsidRPr="00C421BD">
        <w:rPr>
          <w:rFonts w:ascii="David" w:hAnsi="David" w:hint="cs"/>
          <w:bCs/>
          <w:sz w:val="24"/>
          <w:u w:val="single"/>
          <w:rtl/>
        </w:rPr>
        <w:t>מוסכמים</w:t>
      </w:r>
      <w:r w:rsidRPr="00C421BD">
        <w:rPr>
          <w:rFonts w:ascii="David" w:hAnsi="David"/>
          <w:bCs/>
          <w:sz w:val="24"/>
          <w:u w:val="single"/>
          <w:rtl/>
        </w:rPr>
        <w:t xml:space="preserve"> </w:t>
      </w:r>
    </w:p>
    <w:p w:rsidR="00867177" w:rsidRPr="00C421BD" w:rsidRDefault="00867177"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יהיה</w:t>
      </w:r>
      <w:r w:rsidRPr="00C421BD">
        <w:rPr>
          <w:rFonts w:ascii="David" w:hAnsi="David"/>
          <w:b/>
          <w:sz w:val="24"/>
          <w:rtl/>
        </w:rPr>
        <w:t xml:space="preserve"> </w:t>
      </w:r>
      <w:r w:rsidRPr="00C421BD">
        <w:rPr>
          <w:rFonts w:ascii="David" w:hAnsi="David" w:hint="cs"/>
          <w:b/>
          <w:sz w:val="24"/>
          <w:rtl/>
        </w:rPr>
        <w:t>אחראי</w:t>
      </w:r>
      <w:r w:rsidRPr="00C421BD">
        <w:rPr>
          <w:rFonts w:ascii="David" w:hAnsi="David"/>
          <w:b/>
          <w:sz w:val="24"/>
          <w:rtl/>
        </w:rPr>
        <w:t xml:space="preserve"> </w:t>
      </w:r>
      <w:r w:rsidRPr="00C421BD">
        <w:rPr>
          <w:rFonts w:ascii="David" w:hAnsi="David" w:hint="cs"/>
          <w:b/>
          <w:sz w:val="24"/>
          <w:rtl/>
        </w:rPr>
        <w:t>כלפי</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בדבר</w:t>
      </w:r>
      <w:r w:rsidRPr="00C421BD">
        <w:rPr>
          <w:rFonts w:ascii="David" w:hAnsi="David"/>
          <w:b/>
          <w:sz w:val="24"/>
          <w:rtl/>
        </w:rPr>
        <w:t xml:space="preserve"> </w:t>
      </w:r>
      <w:r w:rsidRPr="00C421BD">
        <w:rPr>
          <w:rFonts w:ascii="David" w:hAnsi="David" w:hint="cs"/>
          <w:b/>
          <w:sz w:val="24"/>
          <w:rtl/>
        </w:rPr>
        <w:t>כמותו</w:t>
      </w:r>
      <w:r w:rsidRPr="00C421BD">
        <w:rPr>
          <w:rFonts w:ascii="David" w:hAnsi="David"/>
          <w:b/>
          <w:sz w:val="24"/>
          <w:rtl/>
        </w:rPr>
        <w:t xml:space="preserve"> </w:t>
      </w:r>
      <w:r w:rsidRPr="00C421BD">
        <w:rPr>
          <w:rFonts w:ascii="David" w:hAnsi="David" w:hint="cs"/>
          <w:b/>
          <w:sz w:val="24"/>
          <w:rtl/>
        </w:rPr>
        <w:t>ואיכותו</w:t>
      </w:r>
      <w:r w:rsidRPr="00C421BD">
        <w:rPr>
          <w:rFonts w:ascii="David" w:hAnsi="David"/>
          <w:b/>
          <w:sz w:val="24"/>
          <w:rtl/>
        </w:rPr>
        <w:t xml:space="preserve"> </w:t>
      </w:r>
      <w:r w:rsidRPr="00C421BD">
        <w:rPr>
          <w:rFonts w:ascii="David" w:hAnsi="David" w:hint="cs"/>
          <w:b/>
          <w:sz w:val="24"/>
          <w:rtl/>
        </w:rPr>
        <w:t>התקינה</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המלאי</w:t>
      </w:r>
      <w:r w:rsidRPr="00C421BD">
        <w:rPr>
          <w:rFonts w:ascii="David" w:hAnsi="David"/>
          <w:b/>
          <w:sz w:val="24"/>
          <w:rtl/>
        </w:rPr>
        <w:t xml:space="preserve"> </w:t>
      </w:r>
      <w:r w:rsidRPr="00C421BD">
        <w:rPr>
          <w:rFonts w:ascii="David" w:hAnsi="David" w:hint="cs"/>
          <w:b/>
          <w:sz w:val="24"/>
          <w:rtl/>
        </w:rPr>
        <w:t>נשוא</w:t>
      </w:r>
      <w:r w:rsidRPr="00C421BD">
        <w:rPr>
          <w:rFonts w:ascii="David" w:hAnsi="David"/>
          <w:b/>
          <w:sz w:val="24"/>
          <w:rtl/>
        </w:rPr>
        <w:t xml:space="preserve"> </w:t>
      </w:r>
      <w:r w:rsidRPr="00C421BD">
        <w:rPr>
          <w:rFonts w:ascii="David" w:hAnsi="David" w:hint="cs"/>
          <w:b/>
          <w:sz w:val="24"/>
          <w:rtl/>
        </w:rPr>
        <w:t>חוזה</w:t>
      </w:r>
      <w:r w:rsidRPr="00C421BD">
        <w:rPr>
          <w:rFonts w:ascii="David" w:hAnsi="David"/>
          <w:b/>
          <w:sz w:val="24"/>
          <w:rtl/>
        </w:rPr>
        <w:t xml:space="preserve"> </w:t>
      </w:r>
      <w:r w:rsidRPr="00C421BD">
        <w:rPr>
          <w:rFonts w:ascii="David" w:hAnsi="David" w:hint="cs"/>
          <w:b/>
          <w:sz w:val="24"/>
          <w:rtl/>
        </w:rPr>
        <w:t>במקרה</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אי</w:t>
      </w:r>
      <w:r w:rsidRPr="00C421BD">
        <w:rPr>
          <w:rFonts w:ascii="David" w:hAnsi="David"/>
          <w:b/>
          <w:sz w:val="24"/>
          <w:rtl/>
        </w:rPr>
        <w:t xml:space="preserve"> </w:t>
      </w:r>
      <w:r w:rsidRPr="00C421BD">
        <w:rPr>
          <w:rFonts w:ascii="David" w:hAnsi="David" w:hint="cs"/>
          <w:b/>
          <w:sz w:val="24"/>
          <w:rtl/>
        </w:rPr>
        <w:t>עמידה</w:t>
      </w:r>
      <w:r w:rsidRPr="00C421BD">
        <w:rPr>
          <w:rFonts w:ascii="David" w:hAnsi="David"/>
          <w:b/>
          <w:sz w:val="24"/>
          <w:rtl/>
        </w:rPr>
        <w:t xml:space="preserve"> </w:t>
      </w:r>
      <w:r w:rsidRPr="00C421BD">
        <w:rPr>
          <w:rFonts w:ascii="David" w:hAnsi="David" w:hint="cs"/>
          <w:b/>
          <w:sz w:val="24"/>
          <w:rtl/>
        </w:rPr>
        <w:t>בכמות</w:t>
      </w:r>
      <w:r w:rsidRPr="00C421BD">
        <w:rPr>
          <w:rFonts w:ascii="David" w:hAnsi="David"/>
          <w:b/>
          <w:sz w:val="24"/>
          <w:rtl/>
        </w:rPr>
        <w:t xml:space="preserve"> </w:t>
      </w:r>
      <w:r w:rsidRPr="00C421BD">
        <w:rPr>
          <w:rFonts w:ascii="David" w:hAnsi="David" w:hint="cs"/>
          <w:b/>
          <w:sz w:val="24"/>
          <w:rtl/>
        </w:rPr>
        <w:t>ן</w:t>
      </w:r>
      <w:r w:rsidRPr="00C421BD">
        <w:rPr>
          <w:rFonts w:ascii="David" w:hAnsi="David"/>
          <w:b/>
          <w:sz w:val="24"/>
          <w:rtl/>
        </w:rPr>
        <w:t>/</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באיכותו</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המלאי</w:t>
      </w:r>
      <w:r w:rsidRPr="00C421BD">
        <w:rPr>
          <w:rFonts w:ascii="David" w:hAnsi="David"/>
          <w:b/>
          <w:sz w:val="24"/>
          <w:rtl/>
        </w:rPr>
        <w:t xml:space="preserve"> , </w:t>
      </w:r>
      <w:r w:rsidRPr="00C421BD">
        <w:rPr>
          <w:rFonts w:ascii="David" w:hAnsi="David" w:hint="cs"/>
          <w:b/>
          <w:sz w:val="24"/>
          <w:rtl/>
        </w:rPr>
        <w:t>יפצה</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את</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בהתאם</w:t>
      </w:r>
      <w:r w:rsidRPr="00C421BD">
        <w:rPr>
          <w:rFonts w:ascii="David" w:hAnsi="David"/>
          <w:b/>
          <w:sz w:val="24"/>
          <w:rtl/>
        </w:rPr>
        <w:t xml:space="preserve"> </w:t>
      </w:r>
      <w:r w:rsidRPr="00C421BD">
        <w:rPr>
          <w:rFonts w:ascii="David" w:hAnsi="David" w:hint="cs"/>
          <w:b/>
          <w:sz w:val="24"/>
          <w:rtl/>
        </w:rPr>
        <w:t>למוגדר</w:t>
      </w:r>
      <w:r w:rsidRPr="00C421BD">
        <w:rPr>
          <w:rFonts w:ascii="David" w:hAnsi="David"/>
          <w:b/>
          <w:sz w:val="24"/>
          <w:rtl/>
        </w:rPr>
        <w:t xml:space="preserve"> </w:t>
      </w:r>
      <w:r w:rsidRPr="00C421BD">
        <w:rPr>
          <w:rFonts w:ascii="David" w:hAnsi="David" w:hint="cs"/>
          <w:b/>
          <w:sz w:val="24"/>
          <w:rtl/>
        </w:rPr>
        <w:t>בהסכם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w:t>
      </w:r>
      <w:r w:rsidRPr="00C421BD">
        <w:rPr>
          <w:rFonts w:ascii="David" w:hAnsi="David"/>
          <w:b/>
          <w:sz w:val="24"/>
          <w:rtl/>
        </w:rPr>
        <w:tab/>
      </w:r>
    </w:p>
    <w:p w:rsidR="00867177" w:rsidRPr="00C421BD" w:rsidRDefault="00867177" w:rsidP="00C421BD">
      <w:pPr>
        <w:numPr>
          <w:ilvl w:val="1"/>
          <w:numId w:val="34"/>
        </w:numPr>
        <w:spacing w:line="360" w:lineRule="atLeast"/>
        <w:ind w:left="935" w:hanging="575"/>
        <w:contextualSpacing/>
        <w:jc w:val="both"/>
        <w:outlineLvl w:val="3"/>
        <w:rPr>
          <w:rFonts w:ascii="David" w:hAnsi="David"/>
          <w:b/>
          <w:sz w:val="24"/>
          <w:rtl/>
        </w:rPr>
      </w:pPr>
      <w:r w:rsidRPr="00C421BD">
        <w:rPr>
          <w:rFonts w:ascii="David" w:hAnsi="David"/>
          <w:b/>
          <w:sz w:val="24"/>
          <w:rtl/>
        </w:rPr>
        <w:t>"</w:t>
      </w:r>
      <w:r w:rsidRPr="00C421BD">
        <w:rPr>
          <w:rFonts w:ascii="David" w:hAnsi="David" w:hint="cs"/>
          <w:b/>
          <w:sz w:val="24"/>
          <w:rtl/>
        </w:rPr>
        <w:t>פיצוי</w:t>
      </w:r>
      <w:r w:rsidRPr="00C421BD">
        <w:rPr>
          <w:rFonts w:ascii="David" w:hAnsi="David"/>
          <w:b/>
          <w:sz w:val="24"/>
          <w:rtl/>
        </w:rPr>
        <w:t xml:space="preserve"> </w:t>
      </w:r>
      <w:r w:rsidRPr="00C421BD">
        <w:rPr>
          <w:rFonts w:ascii="David" w:hAnsi="David" w:hint="cs"/>
          <w:b/>
          <w:sz w:val="24"/>
          <w:rtl/>
        </w:rPr>
        <w:t>נזק</w:t>
      </w:r>
      <w:r w:rsidRPr="00C421BD">
        <w:rPr>
          <w:rFonts w:ascii="David" w:hAnsi="David"/>
          <w:b/>
          <w:sz w:val="24"/>
          <w:rtl/>
        </w:rPr>
        <w:t xml:space="preserve">" - </w:t>
      </w:r>
      <w:r w:rsidRPr="00C421BD">
        <w:rPr>
          <w:rFonts w:ascii="David" w:hAnsi="David" w:hint="cs"/>
          <w:b/>
          <w:sz w:val="24"/>
          <w:rtl/>
        </w:rPr>
        <w:t>פיצוי</w:t>
      </w:r>
      <w:r w:rsidRPr="00C421BD">
        <w:rPr>
          <w:rFonts w:ascii="David" w:hAnsi="David"/>
          <w:b/>
          <w:sz w:val="24"/>
          <w:rtl/>
        </w:rPr>
        <w:t xml:space="preserve"> </w:t>
      </w:r>
      <w:r w:rsidR="00E53D0B" w:rsidRPr="00C421BD">
        <w:rPr>
          <w:rFonts w:ascii="David" w:hAnsi="David" w:hint="cs"/>
          <w:b/>
          <w:sz w:val="24"/>
          <w:rtl/>
        </w:rPr>
        <w:t>על הנזק שנגרם</w:t>
      </w:r>
      <w:r w:rsidR="00E53D0B" w:rsidRPr="00C421BD">
        <w:rPr>
          <w:rFonts w:ascii="David" w:hAnsi="David"/>
          <w:b/>
          <w:sz w:val="24"/>
          <w:rtl/>
        </w:rPr>
        <w:t xml:space="preserve"> </w:t>
      </w:r>
      <w:r w:rsidRPr="00C421BD">
        <w:rPr>
          <w:rFonts w:ascii="David" w:hAnsi="David" w:hint="cs"/>
          <w:b/>
          <w:sz w:val="24"/>
          <w:rtl/>
        </w:rPr>
        <w:t>בתוספת</w:t>
      </w:r>
      <w:r w:rsidRPr="00C421BD">
        <w:rPr>
          <w:rFonts w:ascii="David" w:hAnsi="David"/>
          <w:b/>
          <w:sz w:val="24"/>
          <w:rtl/>
        </w:rPr>
        <w:t xml:space="preserve"> </w:t>
      </w:r>
      <w:r w:rsidRPr="00C421BD">
        <w:rPr>
          <w:rFonts w:ascii="David" w:hAnsi="David" w:hint="cs"/>
          <w:b/>
          <w:sz w:val="24"/>
          <w:rtl/>
        </w:rPr>
        <w:t>פיצוי</w:t>
      </w:r>
      <w:r w:rsidRPr="00C421BD">
        <w:rPr>
          <w:rFonts w:ascii="David" w:hAnsi="David"/>
          <w:b/>
          <w:sz w:val="24"/>
          <w:rtl/>
        </w:rPr>
        <w:t xml:space="preserve"> </w:t>
      </w:r>
      <w:r w:rsidR="00E87518" w:rsidRPr="00C421BD">
        <w:rPr>
          <w:rFonts w:ascii="David" w:hAnsi="David" w:hint="cs"/>
          <w:b/>
          <w:sz w:val="24"/>
          <w:rtl/>
        </w:rPr>
        <w:t>מוסכם</w:t>
      </w:r>
      <w:r w:rsidRPr="00C421BD">
        <w:rPr>
          <w:rFonts w:ascii="David" w:hAnsi="David"/>
          <w:b/>
          <w:sz w:val="24"/>
          <w:rtl/>
        </w:rPr>
        <w:t xml:space="preserve">.  </w:t>
      </w:r>
    </w:p>
    <w:p w:rsidR="00867177" w:rsidRPr="00C421BD" w:rsidRDefault="00867177" w:rsidP="00C421BD">
      <w:pPr>
        <w:numPr>
          <w:ilvl w:val="1"/>
          <w:numId w:val="34"/>
        </w:numPr>
        <w:spacing w:line="360" w:lineRule="atLeast"/>
        <w:ind w:left="935" w:hanging="575"/>
        <w:contextualSpacing/>
        <w:jc w:val="both"/>
        <w:outlineLvl w:val="3"/>
        <w:rPr>
          <w:rFonts w:ascii="David" w:hAnsi="David"/>
          <w:b/>
          <w:sz w:val="24"/>
          <w:rtl/>
        </w:rPr>
      </w:pPr>
      <w:r w:rsidRPr="00C421BD">
        <w:rPr>
          <w:rFonts w:ascii="David" w:hAnsi="David" w:hint="cs"/>
          <w:b/>
          <w:sz w:val="24"/>
          <w:rtl/>
        </w:rPr>
        <w:t>במידה</w:t>
      </w:r>
      <w:r w:rsidRPr="00C421BD">
        <w:rPr>
          <w:rFonts w:ascii="David" w:hAnsi="David"/>
          <w:b/>
          <w:sz w:val="24"/>
          <w:rtl/>
        </w:rPr>
        <w:t xml:space="preserve"> </w:t>
      </w:r>
      <w:r w:rsidRPr="00C421BD">
        <w:rPr>
          <w:rFonts w:ascii="David" w:hAnsi="David" w:hint="cs"/>
          <w:b/>
          <w:sz w:val="24"/>
          <w:rtl/>
        </w:rPr>
        <w:t>וידר</w:t>
      </w:r>
      <w:r w:rsidR="00E87518" w:rsidRPr="00C421BD">
        <w:rPr>
          <w:rFonts w:ascii="David" w:hAnsi="David" w:hint="cs"/>
          <w:b/>
          <w:sz w:val="24"/>
          <w:rtl/>
        </w:rPr>
        <w:t>ו</w:t>
      </w:r>
      <w:r w:rsidRPr="00C421BD">
        <w:rPr>
          <w:rFonts w:ascii="David" w:hAnsi="David" w:hint="cs"/>
          <w:b/>
          <w:sz w:val="24"/>
          <w:rtl/>
        </w:rPr>
        <w:t>ש</w:t>
      </w:r>
      <w:r w:rsidR="00E87518" w:rsidRPr="00C421BD">
        <w:rPr>
          <w:rFonts w:ascii="David" w:hAnsi="David" w:hint="cs"/>
          <w:b/>
          <w:sz w:val="24"/>
          <w:rtl/>
        </w:rPr>
        <w:t xml:space="preserve"> המשרד </w:t>
      </w:r>
      <w:r w:rsidRPr="00C421BD">
        <w:rPr>
          <w:rFonts w:ascii="David" w:hAnsi="David"/>
          <w:b/>
          <w:sz w:val="24"/>
          <w:rtl/>
        </w:rPr>
        <w:t xml:space="preserve"> </w:t>
      </w:r>
      <w:r w:rsidRPr="00C421BD">
        <w:rPr>
          <w:rFonts w:ascii="David" w:hAnsi="David" w:hint="cs"/>
          <w:b/>
          <w:sz w:val="24"/>
          <w:rtl/>
        </w:rPr>
        <w:t>פיצוי</w:t>
      </w:r>
      <w:r w:rsidRPr="00C421BD">
        <w:rPr>
          <w:rFonts w:ascii="David" w:hAnsi="David"/>
          <w:b/>
          <w:sz w:val="24"/>
          <w:rtl/>
        </w:rPr>
        <w:t xml:space="preserve"> </w:t>
      </w:r>
      <w:r w:rsidR="00E87518" w:rsidRPr="00C421BD">
        <w:rPr>
          <w:rFonts w:ascii="David" w:hAnsi="David" w:hint="cs"/>
          <w:b/>
          <w:sz w:val="24"/>
          <w:rtl/>
        </w:rPr>
        <w:t>נזק</w:t>
      </w:r>
      <w:r w:rsidR="00E87518" w:rsidRPr="00C421BD">
        <w:rPr>
          <w:rFonts w:ascii="David" w:hAnsi="David"/>
          <w:b/>
          <w:sz w:val="24"/>
          <w:rtl/>
        </w:rPr>
        <w:t xml:space="preserve"> </w:t>
      </w:r>
      <w:r w:rsidRPr="00C421BD">
        <w:rPr>
          <w:rFonts w:ascii="David" w:hAnsi="David" w:hint="cs"/>
          <w:b/>
          <w:sz w:val="24"/>
          <w:rtl/>
        </w:rPr>
        <w:t>ישולם</w:t>
      </w:r>
      <w:r w:rsidRPr="00C421BD">
        <w:rPr>
          <w:rFonts w:ascii="David" w:hAnsi="David"/>
          <w:b/>
          <w:sz w:val="24"/>
          <w:rtl/>
        </w:rPr>
        <w:t xml:space="preserve"> </w:t>
      </w:r>
      <w:r w:rsidRPr="00C421BD">
        <w:rPr>
          <w:rFonts w:ascii="David" w:hAnsi="David" w:hint="cs"/>
          <w:b/>
          <w:sz w:val="24"/>
          <w:rtl/>
        </w:rPr>
        <w:t>למשרד</w:t>
      </w:r>
      <w:r w:rsidRPr="00C421BD">
        <w:rPr>
          <w:rFonts w:ascii="David" w:hAnsi="David"/>
          <w:b/>
          <w:sz w:val="24"/>
          <w:rtl/>
        </w:rPr>
        <w:t xml:space="preserve"> </w:t>
      </w:r>
      <w:r w:rsidRPr="00C421BD">
        <w:rPr>
          <w:rFonts w:ascii="David" w:hAnsi="David" w:hint="cs"/>
          <w:b/>
          <w:sz w:val="24"/>
          <w:rtl/>
        </w:rPr>
        <w:t>תוך</w:t>
      </w:r>
      <w:r w:rsidRPr="00C421BD">
        <w:rPr>
          <w:rFonts w:ascii="David" w:hAnsi="David"/>
          <w:b/>
          <w:sz w:val="24"/>
          <w:rtl/>
        </w:rPr>
        <w:t xml:space="preserve"> 10 </w:t>
      </w:r>
      <w:r w:rsidRPr="00C421BD">
        <w:rPr>
          <w:rFonts w:ascii="David" w:hAnsi="David" w:hint="cs"/>
          <w:b/>
          <w:sz w:val="24"/>
          <w:rtl/>
        </w:rPr>
        <w:t>ימים</w:t>
      </w:r>
      <w:r w:rsidRPr="00C421BD">
        <w:rPr>
          <w:rFonts w:ascii="David" w:hAnsi="David"/>
          <w:b/>
          <w:sz w:val="24"/>
          <w:rtl/>
        </w:rPr>
        <w:t xml:space="preserve"> </w:t>
      </w:r>
      <w:r w:rsidRPr="00C421BD">
        <w:rPr>
          <w:rFonts w:ascii="David" w:hAnsi="David" w:hint="cs"/>
          <w:b/>
          <w:sz w:val="24"/>
          <w:rtl/>
        </w:rPr>
        <w:t>מהיום</w:t>
      </w:r>
      <w:r w:rsidRPr="00C421BD">
        <w:rPr>
          <w:rFonts w:ascii="David" w:hAnsi="David"/>
          <w:b/>
          <w:sz w:val="24"/>
          <w:rtl/>
        </w:rPr>
        <w:t xml:space="preserve"> </w:t>
      </w:r>
      <w:r w:rsidRPr="00C421BD">
        <w:rPr>
          <w:rFonts w:ascii="David" w:hAnsi="David" w:hint="cs"/>
          <w:b/>
          <w:sz w:val="24"/>
          <w:rtl/>
        </w:rPr>
        <w:t>שבו</w:t>
      </w:r>
      <w:r w:rsidRPr="00C421BD">
        <w:rPr>
          <w:rFonts w:ascii="David" w:hAnsi="David"/>
          <w:b/>
          <w:sz w:val="24"/>
          <w:rtl/>
        </w:rPr>
        <w:t xml:space="preserve"> </w:t>
      </w:r>
      <w:r w:rsidRPr="00C421BD">
        <w:rPr>
          <w:rFonts w:ascii="David" w:hAnsi="David" w:hint="cs"/>
          <w:b/>
          <w:sz w:val="24"/>
          <w:rtl/>
        </w:rPr>
        <w:t>דרש</w:t>
      </w:r>
      <w:r w:rsidRPr="00C421BD">
        <w:rPr>
          <w:rFonts w:ascii="David" w:hAnsi="David"/>
          <w:b/>
          <w:sz w:val="24"/>
          <w:rtl/>
        </w:rPr>
        <w:t xml:space="preserve"> </w:t>
      </w:r>
      <w:r w:rsidRPr="00C421BD">
        <w:rPr>
          <w:rFonts w:ascii="David" w:hAnsi="David" w:hint="cs"/>
          <w:b/>
          <w:sz w:val="24"/>
          <w:rtl/>
        </w:rPr>
        <w:t>הממונה</w:t>
      </w:r>
      <w:r w:rsidRPr="00C421BD">
        <w:rPr>
          <w:rFonts w:ascii="David" w:hAnsi="David"/>
          <w:b/>
          <w:sz w:val="24"/>
          <w:rtl/>
        </w:rPr>
        <w:t xml:space="preserve"> </w:t>
      </w:r>
      <w:r w:rsidRPr="00C421BD">
        <w:rPr>
          <w:rFonts w:ascii="David" w:hAnsi="David" w:hint="cs"/>
          <w:b/>
          <w:sz w:val="24"/>
          <w:rtl/>
        </w:rPr>
        <w:t>את</w:t>
      </w:r>
      <w:r w:rsidRPr="00C421BD">
        <w:rPr>
          <w:rFonts w:ascii="David" w:hAnsi="David"/>
          <w:b/>
          <w:sz w:val="24"/>
          <w:rtl/>
        </w:rPr>
        <w:t xml:space="preserve"> </w:t>
      </w:r>
      <w:r w:rsidRPr="00C421BD">
        <w:rPr>
          <w:rFonts w:ascii="David" w:hAnsi="David" w:hint="cs"/>
          <w:b/>
          <w:sz w:val="24"/>
          <w:rtl/>
        </w:rPr>
        <w:t>התשלום</w:t>
      </w:r>
      <w:r w:rsidRPr="00C421BD">
        <w:rPr>
          <w:rFonts w:ascii="David" w:hAnsi="David"/>
          <w:b/>
          <w:sz w:val="24"/>
          <w:rtl/>
        </w:rPr>
        <w:t xml:space="preserve">. </w:t>
      </w:r>
      <w:r w:rsidRPr="00C421BD">
        <w:rPr>
          <w:rFonts w:ascii="David" w:hAnsi="David" w:hint="cs"/>
          <w:b/>
          <w:sz w:val="24"/>
          <w:rtl/>
        </w:rPr>
        <w:t>אם</w:t>
      </w:r>
      <w:r w:rsidRPr="00C421BD">
        <w:rPr>
          <w:rFonts w:ascii="David" w:hAnsi="David"/>
          <w:b/>
          <w:sz w:val="24"/>
          <w:rtl/>
        </w:rPr>
        <w:t xml:space="preserve"> </w:t>
      </w:r>
      <w:r w:rsidRPr="00C421BD">
        <w:rPr>
          <w:rFonts w:ascii="David" w:hAnsi="David" w:hint="cs"/>
          <w:b/>
          <w:sz w:val="24"/>
          <w:rtl/>
        </w:rPr>
        <w:t>לא</w:t>
      </w:r>
      <w:r w:rsidRPr="00C421BD">
        <w:rPr>
          <w:rFonts w:ascii="David" w:hAnsi="David"/>
          <w:b/>
          <w:sz w:val="24"/>
          <w:rtl/>
        </w:rPr>
        <w:t xml:space="preserve"> </w:t>
      </w:r>
      <w:r w:rsidRPr="00C421BD">
        <w:rPr>
          <w:rFonts w:ascii="David" w:hAnsi="David" w:hint="cs"/>
          <w:b/>
          <w:sz w:val="24"/>
          <w:rtl/>
        </w:rPr>
        <w:t>יפצה</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את</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תוך</w:t>
      </w:r>
      <w:r w:rsidRPr="00C421BD">
        <w:rPr>
          <w:rFonts w:ascii="David" w:hAnsi="David"/>
          <w:b/>
          <w:sz w:val="24"/>
          <w:rtl/>
        </w:rPr>
        <w:t xml:space="preserve"> </w:t>
      </w:r>
      <w:r w:rsidRPr="00C421BD">
        <w:rPr>
          <w:rFonts w:ascii="David" w:hAnsi="David" w:hint="cs"/>
          <w:b/>
          <w:sz w:val="24"/>
          <w:rtl/>
        </w:rPr>
        <w:t>פרק</w:t>
      </w:r>
      <w:r w:rsidRPr="00C421BD">
        <w:rPr>
          <w:rFonts w:ascii="David" w:hAnsi="David"/>
          <w:b/>
          <w:sz w:val="24"/>
          <w:rtl/>
        </w:rPr>
        <w:t xml:space="preserve"> </w:t>
      </w:r>
      <w:r w:rsidRPr="00C421BD">
        <w:rPr>
          <w:rFonts w:ascii="David" w:hAnsi="David" w:hint="cs"/>
          <w:b/>
          <w:sz w:val="24"/>
          <w:rtl/>
        </w:rPr>
        <w:t>הזמן</w:t>
      </w:r>
      <w:r w:rsidRPr="00C421BD">
        <w:rPr>
          <w:rFonts w:ascii="David" w:hAnsi="David"/>
          <w:b/>
          <w:sz w:val="24"/>
          <w:rtl/>
        </w:rPr>
        <w:t xml:space="preserve"> </w:t>
      </w:r>
      <w:r w:rsidRPr="00C421BD">
        <w:rPr>
          <w:rFonts w:ascii="David" w:hAnsi="David" w:hint="cs"/>
          <w:b/>
          <w:sz w:val="24"/>
          <w:rtl/>
        </w:rPr>
        <w:t>האמור</w:t>
      </w:r>
      <w:r w:rsidRPr="00C421BD">
        <w:rPr>
          <w:rFonts w:ascii="David" w:hAnsi="David"/>
          <w:b/>
          <w:sz w:val="24"/>
          <w:rtl/>
        </w:rPr>
        <w:t xml:space="preserve">, </w:t>
      </w:r>
      <w:r w:rsidRPr="00C421BD">
        <w:rPr>
          <w:rFonts w:ascii="David" w:hAnsi="David" w:hint="cs"/>
          <w:b/>
          <w:sz w:val="24"/>
          <w:rtl/>
        </w:rPr>
        <w:t>ישלם</w:t>
      </w:r>
      <w:r w:rsidRPr="00C421BD">
        <w:rPr>
          <w:rFonts w:ascii="David" w:hAnsi="David"/>
          <w:b/>
          <w:sz w:val="24"/>
          <w:rtl/>
        </w:rPr>
        <w:t xml:space="preserve"> </w:t>
      </w:r>
      <w:r w:rsidRPr="00C421BD">
        <w:rPr>
          <w:rFonts w:ascii="David" w:hAnsi="David" w:hint="cs"/>
          <w:b/>
          <w:sz w:val="24"/>
          <w:rtl/>
        </w:rPr>
        <w:t>הוא</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הסכום</w:t>
      </w:r>
      <w:r w:rsidRPr="00C421BD">
        <w:rPr>
          <w:rFonts w:ascii="David" w:hAnsi="David"/>
          <w:b/>
          <w:sz w:val="24"/>
          <w:rtl/>
        </w:rPr>
        <w:t xml:space="preserve">, </w:t>
      </w:r>
      <w:r w:rsidRPr="00C421BD">
        <w:rPr>
          <w:rFonts w:ascii="David" w:hAnsi="David" w:hint="cs"/>
          <w:b/>
          <w:sz w:val="24"/>
          <w:rtl/>
        </w:rPr>
        <w:t>שהיה</w:t>
      </w:r>
      <w:r w:rsidRPr="00C421BD">
        <w:rPr>
          <w:rFonts w:ascii="David" w:hAnsi="David"/>
          <w:b/>
          <w:sz w:val="24"/>
          <w:rtl/>
        </w:rPr>
        <w:t xml:space="preserve"> </w:t>
      </w:r>
      <w:r w:rsidRPr="00C421BD">
        <w:rPr>
          <w:rFonts w:ascii="David" w:hAnsi="David" w:hint="cs"/>
          <w:b/>
          <w:sz w:val="24"/>
          <w:rtl/>
        </w:rPr>
        <w:t>עליו</w:t>
      </w:r>
      <w:r w:rsidRPr="00C421BD">
        <w:rPr>
          <w:rFonts w:ascii="David" w:hAnsi="David"/>
          <w:b/>
          <w:sz w:val="24"/>
          <w:rtl/>
        </w:rPr>
        <w:t xml:space="preserve"> </w:t>
      </w:r>
      <w:r w:rsidRPr="00C421BD">
        <w:rPr>
          <w:rFonts w:ascii="David" w:hAnsi="David" w:hint="cs"/>
          <w:b/>
          <w:sz w:val="24"/>
          <w:rtl/>
        </w:rPr>
        <w:t>לשלם</w:t>
      </w:r>
      <w:r w:rsidRPr="00C421BD">
        <w:rPr>
          <w:rFonts w:ascii="David" w:hAnsi="David"/>
          <w:b/>
          <w:sz w:val="24"/>
          <w:rtl/>
        </w:rPr>
        <w:t xml:space="preserve"> </w:t>
      </w:r>
      <w:r w:rsidRPr="00C421BD">
        <w:rPr>
          <w:rFonts w:ascii="David" w:hAnsi="David" w:hint="cs"/>
          <w:b/>
          <w:sz w:val="24"/>
          <w:rtl/>
        </w:rPr>
        <w:t>למשרד</w:t>
      </w:r>
      <w:r w:rsidRPr="00C421BD">
        <w:rPr>
          <w:rFonts w:ascii="David" w:hAnsi="David"/>
          <w:b/>
          <w:sz w:val="24"/>
          <w:rtl/>
        </w:rPr>
        <w:t xml:space="preserve">, </w:t>
      </w:r>
      <w:r w:rsidRPr="00C421BD">
        <w:rPr>
          <w:rFonts w:ascii="David" w:hAnsi="David" w:hint="cs"/>
          <w:b/>
          <w:sz w:val="24"/>
          <w:rtl/>
        </w:rPr>
        <w:t>ריבית</w:t>
      </w:r>
      <w:r w:rsidRPr="00C421BD">
        <w:rPr>
          <w:rFonts w:ascii="David" w:hAnsi="David"/>
          <w:b/>
          <w:sz w:val="24"/>
          <w:rtl/>
        </w:rPr>
        <w:t xml:space="preserve">  </w:t>
      </w:r>
      <w:r w:rsidRPr="00C421BD">
        <w:rPr>
          <w:rFonts w:ascii="David" w:hAnsi="David" w:hint="cs"/>
          <w:b/>
          <w:sz w:val="24"/>
          <w:rtl/>
        </w:rPr>
        <w:t>החשב</w:t>
      </w:r>
      <w:r w:rsidRPr="00C421BD">
        <w:rPr>
          <w:rFonts w:ascii="David" w:hAnsi="David"/>
          <w:b/>
          <w:sz w:val="24"/>
          <w:rtl/>
        </w:rPr>
        <w:t xml:space="preserve"> </w:t>
      </w:r>
      <w:r w:rsidRPr="00C421BD">
        <w:rPr>
          <w:rFonts w:ascii="David" w:hAnsi="David" w:hint="cs"/>
          <w:b/>
          <w:sz w:val="24"/>
          <w:rtl/>
        </w:rPr>
        <w:t>הכללי</w:t>
      </w:r>
      <w:r w:rsidRPr="00C421BD">
        <w:rPr>
          <w:rFonts w:ascii="David" w:hAnsi="David"/>
          <w:b/>
          <w:sz w:val="24"/>
          <w:rtl/>
        </w:rPr>
        <w:t xml:space="preserve"> </w:t>
      </w:r>
      <w:r w:rsidRPr="00C421BD">
        <w:rPr>
          <w:rFonts w:ascii="David" w:hAnsi="David" w:hint="cs"/>
          <w:b/>
          <w:sz w:val="24"/>
          <w:rtl/>
        </w:rPr>
        <w:t>לתקופה</w:t>
      </w:r>
      <w:r w:rsidRPr="00C421BD">
        <w:rPr>
          <w:rFonts w:ascii="David" w:hAnsi="David"/>
          <w:b/>
          <w:sz w:val="24"/>
          <w:rtl/>
        </w:rPr>
        <w:t xml:space="preserve"> </w:t>
      </w:r>
      <w:r w:rsidRPr="00C421BD">
        <w:rPr>
          <w:rFonts w:ascii="David" w:hAnsi="David" w:hint="cs"/>
          <w:b/>
          <w:sz w:val="24"/>
          <w:rtl/>
        </w:rPr>
        <w:t>שבין</w:t>
      </w:r>
      <w:r w:rsidRPr="00C421BD">
        <w:rPr>
          <w:rFonts w:ascii="David" w:hAnsi="David"/>
          <w:b/>
          <w:sz w:val="24"/>
          <w:rtl/>
        </w:rPr>
        <w:t xml:space="preserve"> </w:t>
      </w:r>
      <w:r w:rsidRPr="00C421BD">
        <w:rPr>
          <w:rFonts w:ascii="David" w:hAnsi="David" w:hint="cs"/>
          <w:b/>
          <w:sz w:val="24"/>
          <w:rtl/>
        </w:rPr>
        <w:t>היום</w:t>
      </w:r>
      <w:r w:rsidRPr="00C421BD">
        <w:rPr>
          <w:rFonts w:ascii="David" w:hAnsi="David"/>
          <w:b/>
          <w:sz w:val="24"/>
          <w:rtl/>
        </w:rPr>
        <w:t xml:space="preserve"> </w:t>
      </w:r>
      <w:r w:rsidRPr="00C421BD">
        <w:rPr>
          <w:rFonts w:ascii="David" w:hAnsi="David" w:hint="cs"/>
          <w:b/>
          <w:sz w:val="24"/>
          <w:rtl/>
        </w:rPr>
        <w:t>בו</w:t>
      </w:r>
      <w:r w:rsidRPr="00C421BD">
        <w:rPr>
          <w:rFonts w:ascii="David" w:hAnsi="David"/>
          <w:b/>
          <w:sz w:val="24"/>
          <w:rtl/>
        </w:rPr>
        <w:t xml:space="preserve"> </w:t>
      </w:r>
      <w:r w:rsidRPr="00C421BD">
        <w:rPr>
          <w:rFonts w:ascii="David" w:hAnsi="David" w:hint="cs"/>
          <w:b/>
          <w:sz w:val="24"/>
          <w:rtl/>
        </w:rPr>
        <w:t>היה</w:t>
      </w:r>
      <w:r w:rsidRPr="00C421BD">
        <w:rPr>
          <w:rFonts w:ascii="David" w:hAnsi="David"/>
          <w:b/>
          <w:sz w:val="24"/>
          <w:rtl/>
        </w:rPr>
        <w:t xml:space="preserve"> </w:t>
      </w:r>
      <w:r w:rsidRPr="00C421BD">
        <w:rPr>
          <w:rFonts w:ascii="David" w:hAnsi="David" w:hint="cs"/>
          <w:b/>
          <w:sz w:val="24"/>
          <w:rtl/>
        </w:rPr>
        <w:t>לשלם</w:t>
      </w:r>
      <w:r w:rsidRPr="00C421BD">
        <w:rPr>
          <w:rFonts w:ascii="David" w:hAnsi="David"/>
          <w:b/>
          <w:sz w:val="24"/>
          <w:rtl/>
        </w:rPr>
        <w:t xml:space="preserve"> </w:t>
      </w:r>
      <w:r w:rsidRPr="00C421BD">
        <w:rPr>
          <w:rFonts w:ascii="David" w:hAnsi="David" w:hint="cs"/>
          <w:b/>
          <w:sz w:val="24"/>
          <w:rtl/>
        </w:rPr>
        <w:t>את</w:t>
      </w:r>
      <w:r w:rsidRPr="00C421BD">
        <w:rPr>
          <w:rFonts w:ascii="David" w:hAnsi="David"/>
          <w:b/>
          <w:sz w:val="24"/>
          <w:rtl/>
        </w:rPr>
        <w:t xml:space="preserve"> </w:t>
      </w:r>
      <w:r w:rsidRPr="00C421BD">
        <w:rPr>
          <w:rFonts w:ascii="David" w:hAnsi="David" w:hint="cs"/>
          <w:b/>
          <w:sz w:val="24"/>
          <w:rtl/>
        </w:rPr>
        <w:t>פיצוי</w:t>
      </w:r>
      <w:r w:rsidRPr="00C421BD">
        <w:rPr>
          <w:rFonts w:ascii="David" w:hAnsi="David"/>
          <w:b/>
          <w:sz w:val="24"/>
          <w:rtl/>
        </w:rPr>
        <w:t xml:space="preserve"> </w:t>
      </w:r>
      <w:r w:rsidRPr="00C421BD">
        <w:rPr>
          <w:rFonts w:ascii="David" w:hAnsi="David" w:hint="cs"/>
          <w:b/>
          <w:sz w:val="24"/>
          <w:rtl/>
        </w:rPr>
        <w:t>הנזק</w:t>
      </w:r>
      <w:r w:rsidRPr="00C421BD">
        <w:rPr>
          <w:rFonts w:ascii="David" w:hAnsi="David"/>
          <w:b/>
          <w:sz w:val="24"/>
          <w:rtl/>
        </w:rPr>
        <w:t xml:space="preserve"> </w:t>
      </w:r>
      <w:r w:rsidRPr="00C421BD">
        <w:rPr>
          <w:rFonts w:ascii="David" w:hAnsi="David" w:hint="cs"/>
          <w:b/>
          <w:sz w:val="24"/>
          <w:rtl/>
        </w:rPr>
        <w:t>למשרד</w:t>
      </w:r>
      <w:r w:rsidRPr="00C421BD">
        <w:rPr>
          <w:rFonts w:ascii="David" w:hAnsi="David"/>
          <w:b/>
          <w:sz w:val="24"/>
          <w:rtl/>
        </w:rPr>
        <w:t xml:space="preserve"> </w:t>
      </w:r>
      <w:r w:rsidRPr="00C421BD">
        <w:rPr>
          <w:rFonts w:ascii="David" w:hAnsi="David" w:hint="cs"/>
          <w:b/>
          <w:sz w:val="24"/>
          <w:rtl/>
        </w:rPr>
        <w:t>עד</w:t>
      </w:r>
      <w:r w:rsidRPr="00C421BD">
        <w:rPr>
          <w:rFonts w:ascii="David" w:hAnsi="David"/>
          <w:b/>
          <w:sz w:val="24"/>
          <w:rtl/>
        </w:rPr>
        <w:t xml:space="preserve"> </w:t>
      </w:r>
      <w:r w:rsidRPr="00C421BD">
        <w:rPr>
          <w:rFonts w:ascii="David" w:hAnsi="David" w:hint="cs"/>
          <w:b/>
          <w:sz w:val="24"/>
          <w:rtl/>
        </w:rPr>
        <w:t>לתשלומו</w:t>
      </w:r>
      <w:r w:rsidRPr="00C421BD">
        <w:rPr>
          <w:rFonts w:ascii="David" w:hAnsi="David"/>
          <w:b/>
          <w:sz w:val="24"/>
          <w:rtl/>
        </w:rPr>
        <w:t xml:space="preserve"> </w:t>
      </w:r>
      <w:r w:rsidRPr="00C421BD">
        <w:rPr>
          <w:rFonts w:ascii="David" w:hAnsi="David" w:hint="cs"/>
          <w:b/>
          <w:sz w:val="24"/>
          <w:rtl/>
        </w:rPr>
        <w:t>בפועל</w:t>
      </w:r>
      <w:r w:rsidRPr="00C421BD">
        <w:rPr>
          <w:rFonts w:ascii="David" w:hAnsi="David"/>
          <w:b/>
          <w:sz w:val="24"/>
          <w:rtl/>
        </w:rPr>
        <w:t>.</w:t>
      </w:r>
    </w:p>
    <w:p w:rsidR="00867177" w:rsidRPr="00C421BD" w:rsidRDefault="00867177" w:rsidP="00C421BD">
      <w:pPr>
        <w:numPr>
          <w:ilvl w:val="1"/>
          <w:numId w:val="34"/>
        </w:numPr>
        <w:spacing w:line="360" w:lineRule="atLeast"/>
        <w:ind w:left="935" w:hanging="575"/>
        <w:contextualSpacing/>
        <w:jc w:val="both"/>
        <w:outlineLvl w:val="3"/>
        <w:rPr>
          <w:rFonts w:ascii="David" w:hAnsi="David"/>
          <w:b/>
          <w:sz w:val="24"/>
          <w:rtl/>
        </w:rPr>
      </w:pPr>
      <w:r w:rsidRPr="00C421BD">
        <w:rPr>
          <w:rFonts w:ascii="David" w:hAnsi="David" w:hint="cs"/>
          <w:b/>
          <w:sz w:val="24"/>
          <w:rtl/>
        </w:rPr>
        <w:t>בלי</w:t>
      </w:r>
      <w:r w:rsidRPr="00C421BD">
        <w:rPr>
          <w:rFonts w:ascii="David" w:hAnsi="David"/>
          <w:b/>
          <w:sz w:val="24"/>
          <w:rtl/>
        </w:rPr>
        <w:t xml:space="preserve"> </w:t>
      </w:r>
      <w:r w:rsidRPr="00C421BD">
        <w:rPr>
          <w:rFonts w:ascii="David" w:hAnsi="David" w:hint="cs"/>
          <w:b/>
          <w:sz w:val="24"/>
          <w:rtl/>
        </w:rPr>
        <w:t>לפגוע</w:t>
      </w:r>
      <w:r w:rsidRPr="00C421BD">
        <w:rPr>
          <w:rFonts w:ascii="David" w:hAnsi="David"/>
          <w:b/>
          <w:sz w:val="24"/>
          <w:rtl/>
        </w:rPr>
        <w:t xml:space="preserve"> </w:t>
      </w:r>
      <w:r w:rsidRPr="00C421BD">
        <w:rPr>
          <w:rFonts w:ascii="David" w:hAnsi="David" w:hint="cs"/>
          <w:b/>
          <w:sz w:val="24"/>
          <w:rtl/>
        </w:rPr>
        <w:t>באמור</w:t>
      </w:r>
      <w:r w:rsidRPr="00C421BD">
        <w:rPr>
          <w:rFonts w:ascii="David" w:hAnsi="David"/>
          <w:b/>
          <w:sz w:val="24"/>
          <w:rtl/>
        </w:rPr>
        <w:t xml:space="preserve"> </w:t>
      </w:r>
      <w:r w:rsidRPr="00C421BD">
        <w:rPr>
          <w:rFonts w:ascii="David" w:hAnsi="David" w:hint="cs"/>
          <w:b/>
          <w:sz w:val="24"/>
          <w:rtl/>
        </w:rPr>
        <w:t>בסעיף</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לא</w:t>
      </w:r>
      <w:r w:rsidRPr="00C421BD">
        <w:rPr>
          <w:rFonts w:ascii="David" w:hAnsi="David"/>
          <w:b/>
          <w:sz w:val="24"/>
          <w:rtl/>
        </w:rPr>
        <w:t xml:space="preserve"> </w:t>
      </w:r>
      <w:r w:rsidRPr="00C421BD">
        <w:rPr>
          <w:rFonts w:ascii="David" w:hAnsi="David" w:hint="cs"/>
          <w:b/>
          <w:sz w:val="24"/>
          <w:rtl/>
        </w:rPr>
        <w:t>תחול</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חובת</w:t>
      </w:r>
      <w:r w:rsidRPr="00C421BD">
        <w:rPr>
          <w:rFonts w:ascii="David" w:hAnsi="David"/>
          <w:b/>
          <w:sz w:val="24"/>
          <w:rtl/>
        </w:rPr>
        <w:t xml:space="preserve"> </w:t>
      </w:r>
      <w:r w:rsidRPr="00C421BD">
        <w:rPr>
          <w:rFonts w:ascii="David" w:hAnsi="David" w:hint="cs"/>
          <w:b/>
          <w:sz w:val="24"/>
          <w:rtl/>
        </w:rPr>
        <w:t>פיצוי</w:t>
      </w:r>
      <w:r w:rsidRPr="00C421BD">
        <w:rPr>
          <w:rFonts w:ascii="David" w:hAnsi="David"/>
          <w:b/>
          <w:sz w:val="24"/>
          <w:rtl/>
        </w:rPr>
        <w:t xml:space="preserve"> </w:t>
      </w:r>
      <w:r w:rsidRPr="00C421BD">
        <w:rPr>
          <w:rFonts w:ascii="David" w:hAnsi="David" w:hint="cs"/>
          <w:b/>
          <w:sz w:val="24"/>
          <w:rtl/>
        </w:rPr>
        <w:t>אם</w:t>
      </w:r>
      <w:r w:rsidRPr="00C421BD">
        <w:rPr>
          <w:rFonts w:ascii="David" w:hAnsi="David"/>
          <w:b/>
          <w:sz w:val="24"/>
          <w:rtl/>
        </w:rPr>
        <w:t xml:space="preserve"> </w:t>
      </w:r>
      <w:r w:rsidRPr="00C421BD">
        <w:rPr>
          <w:rFonts w:ascii="David" w:hAnsi="David" w:hint="cs"/>
          <w:b/>
          <w:sz w:val="24"/>
          <w:rtl/>
        </w:rPr>
        <w:t>הוא</w:t>
      </w:r>
      <w:r w:rsidRPr="00C421BD">
        <w:rPr>
          <w:rFonts w:ascii="David" w:hAnsi="David"/>
          <w:b/>
          <w:sz w:val="24"/>
          <w:rtl/>
        </w:rPr>
        <w:t xml:space="preserve"> </w:t>
      </w:r>
      <w:r w:rsidRPr="00C421BD">
        <w:rPr>
          <w:rFonts w:ascii="David" w:hAnsi="David" w:hint="cs"/>
          <w:b/>
          <w:sz w:val="24"/>
          <w:rtl/>
        </w:rPr>
        <w:t>יוכיח</w:t>
      </w:r>
      <w:r w:rsidRPr="00C421BD">
        <w:rPr>
          <w:rFonts w:ascii="David" w:hAnsi="David"/>
          <w:b/>
          <w:sz w:val="24"/>
          <w:rtl/>
        </w:rPr>
        <w:t xml:space="preserve"> </w:t>
      </w:r>
      <w:r w:rsidRPr="00C421BD">
        <w:rPr>
          <w:rFonts w:ascii="David" w:hAnsi="David" w:hint="cs"/>
          <w:b/>
          <w:sz w:val="24"/>
          <w:rtl/>
        </w:rPr>
        <w:t>להנחת</w:t>
      </w:r>
      <w:r w:rsidRPr="00C421BD">
        <w:rPr>
          <w:rFonts w:ascii="David" w:hAnsi="David"/>
          <w:b/>
          <w:sz w:val="24"/>
          <w:rtl/>
        </w:rPr>
        <w:t xml:space="preserve"> </w:t>
      </w:r>
      <w:r w:rsidRPr="00C421BD">
        <w:rPr>
          <w:rFonts w:ascii="David" w:hAnsi="David" w:hint="cs"/>
          <w:b/>
          <w:sz w:val="24"/>
          <w:rtl/>
        </w:rPr>
        <w:t>דעתו</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הממונה</w:t>
      </w:r>
      <w:r w:rsidRPr="00C421BD">
        <w:rPr>
          <w:rFonts w:ascii="David" w:hAnsi="David"/>
          <w:b/>
          <w:sz w:val="24"/>
          <w:rtl/>
        </w:rPr>
        <w:t xml:space="preserve"> </w:t>
      </w:r>
      <w:r w:rsidRPr="00C421BD">
        <w:rPr>
          <w:rFonts w:ascii="David" w:hAnsi="David" w:hint="cs"/>
          <w:b/>
          <w:sz w:val="24"/>
          <w:rtl/>
        </w:rPr>
        <w:t>כי</w:t>
      </w:r>
      <w:r w:rsidRPr="00C421BD">
        <w:rPr>
          <w:rFonts w:ascii="David" w:hAnsi="David"/>
          <w:b/>
          <w:sz w:val="24"/>
          <w:rtl/>
        </w:rPr>
        <w:t xml:space="preserve"> </w:t>
      </w:r>
      <w:r w:rsidRPr="00C421BD">
        <w:rPr>
          <w:rFonts w:ascii="David" w:hAnsi="David" w:hint="cs"/>
          <w:b/>
          <w:sz w:val="24"/>
          <w:rtl/>
        </w:rPr>
        <w:t>הפגיעה</w:t>
      </w:r>
      <w:r w:rsidRPr="00C421BD">
        <w:rPr>
          <w:rFonts w:ascii="David" w:hAnsi="David"/>
          <w:b/>
          <w:sz w:val="24"/>
          <w:rtl/>
        </w:rPr>
        <w:t xml:space="preserve">, </w:t>
      </w:r>
      <w:r w:rsidRPr="00C421BD">
        <w:rPr>
          <w:rFonts w:ascii="David" w:hAnsi="David" w:hint="cs"/>
          <w:b/>
          <w:sz w:val="24"/>
          <w:rtl/>
        </w:rPr>
        <w:t>ההפסד</w:t>
      </w:r>
      <w:r w:rsidRPr="00C421BD">
        <w:rPr>
          <w:rFonts w:ascii="David" w:hAnsi="David"/>
          <w:b/>
          <w:sz w:val="24"/>
          <w:rtl/>
        </w:rPr>
        <w:t xml:space="preserve">, </w:t>
      </w:r>
      <w:r w:rsidRPr="00C421BD">
        <w:rPr>
          <w:rFonts w:ascii="David" w:hAnsi="David" w:hint="cs"/>
          <w:b/>
          <w:sz w:val="24"/>
          <w:rtl/>
        </w:rPr>
        <w:t>האובדן</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הנזק</w:t>
      </w:r>
      <w:r w:rsidRPr="00C421BD">
        <w:rPr>
          <w:rFonts w:ascii="David" w:hAnsi="David"/>
          <w:b/>
          <w:sz w:val="24"/>
          <w:rtl/>
        </w:rPr>
        <w:t xml:space="preserve"> </w:t>
      </w:r>
      <w:r w:rsidRPr="00C421BD">
        <w:rPr>
          <w:rFonts w:ascii="David" w:hAnsi="David" w:hint="cs"/>
          <w:b/>
          <w:sz w:val="24"/>
          <w:rtl/>
        </w:rPr>
        <w:t>לא</w:t>
      </w:r>
      <w:r w:rsidRPr="00C421BD">
        <w:rPr>
          <w:rFonts w:ascii="David" w:hAnsi="David"/>
          <w:b/>
          <w:sz w:val="24"/>
          <w:rtl/>
        </w:rPr>
        <w:t xml:space="preserve"> </w:t>
      </w:r>
      <w:r w:rsidRPr="00C421BD">
        <w:rPr>
          <w:rFonts w:ascii="David" w:hAnsi="David" w:hint="cs"/>
          <w:b/>
          <w:sz w:val="24"/>
          <w:rtl/>
        </w:rPr>
        <w:t>נגרמו</w:t>
      </w:r>
      <w:r w:rsidRPr="00C421BD">
        <w:rPr>
          <w:rFonts w:ascii="David" w:hAnsi="David"/>
          <w:b/>
          <w:sz w:val="24"/>
          <w:rtl/>
        </w:rPr>
        <w:t xml:space="preserve"> </w:t>
      </w:r>
      <w:r w:rsidRPr="00C421BD">
        <w:rPr>
          <w:rFonts w:ascii="David" w:hAnsi="David" w:hint="cs"/>
          <w:b/>
          <w:sz w:val="24"/>
          <w:rtl/>
        </w:rPr>
        <w:t>עקב</w:t>
      </w:r>
      <w:r w:rsidRPr="00C421BD">
        <w:rPr>
          <w:rFonts w:ascii="David" w:hAnsi="David"/>
          <w:b/>
          <w:sz w:val="24"/>
          <w:rtl/>
        </w:rPr>
        <w:t xml:space="preserve">  </w:t>
      </w:r>
      <w:r w:rsidRPr="00C421BD">
        <w:rPr>
          <w:rFonts w:ascii="David" w:hAnsi="David" w:hint="cs"/>
          <w:b/>
          <w:sz w:val="24"/>
          <w:rtl/>
        </w:rPr>
        <w:t>אחד</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lastRenderedPageBreak/>
        <w:t>יותר</w:t>
      </w:r>
      <w:r w:rsidRPr="00C421BD">
        <w:rPr>
          <w:rFonts w:ascii="David" w:hAnsi="David"/>
          <w:b/>
          <w:sz w:val="24"/>
          <w:rtl/>
        </w:rPr>
        <w:t xml:space="preserve"> </w:t>
      </w:r>
      <w:r w:rsidRPr="00C421BD">
        <w:rPr>
          <w:rFonts w:ascii="David" w:hAnsi="David" w:hint="cs"/>
          <w:b/>
          <w:sz w:val="24"/>
          <w:rtl/>
        </w:rPr>
        <w:t>מהמנויים</w:t>
      </w:r>
      <w:r w:rsidRPr="00C421BD">
        <w:rPr>
          <w:rFonts w:ascii="David" w:hAnsi="David"/>
          <w:b/>
          <w:sz w:val="24"/>
          <w:rtl/>
        </w:rPr>
        <w:t xml:space="preserve"> </w:t>
      </w:r>
      <w:r w:rsidRPr="00C421BD">
        <w:rPr>
          <w:rFonts w:ascii="David" w:hAnsi="David" w:hint="cs"/>
          <w:b/>
          <w:sz w:val="24"/>
          <w:rtl/>
        </w:rPr>
        <w:t>להלן</w:t>
      </w:r>
      <w:r w:rsidRPr="00C421BD">
        <w:rPr>
          <w:rFonts w:ascii="David" w:hAnsi="David"/>
          <w:b/>
          <w:sz w:val="24"/>
          <w:rtl/>
        </w:rPr>
        <w:t xml:space="preserve">: </w:t>
      </w:r>
      <w:r w:rsidRPr="00C421BD">
        <w:rPr>
          <w:rFonts w:ascii="David" w:hAnsi="David" w:hint="cs"/>
          <w:b/>
          <w:sz w:val="24"/>
          <w:rtl/>
        </w:rPr>
        <w:t>מעשה</w:t>
      </w:r>
      <w:r w:rsidRPr="00C421BD">
        <w:rPr>
          <w:rFonts w:ascii="David" w:hAnsi="David"/>
          <w:b/>
          <w:sz w:val="24"/>
          <w:rtl/>
        </w:rPr>
        <w:t xml:space="preserve"> </w:t>
      </w:r>
      <w:r w:rsidRPr="00C421BD">
        <w:rPr>
          <w:rFonts w:ascii="David" w:hAnsi="David" w:hint="cs"/>
          <w:b/>
          <w:sz w:val="24"/>
          <w:rtl/>
        </w:rPr>
        <w:t>רשלני</w:t>
      </w:r>
      <w:r w:rsidRPr="00C421BD">
        <w:rPr>
          <w:rFonts w:ascii="David" w:hAnsi="David"/>
          <w:b/>
          <w:sz w:val="24"/>
          <w:rtl/>
        </w:rPr>
        <w:t xml:space="preserve">, </w:t>
      </w:r>
      <w:r w:rsidRPr="00C421BD">
        <w:rPr>
          <w:rFonts w:ascii="David" w:hAnsi="David" w:hint="cs"/>
          <w:b/>
          <w:sz w:val="24"/>
          <w:rtl/>
        </w:rPr>
        <w:t>מחדל</w:t>
      </w:r>
      <w:r w:rsidRPr="00C421BD">
        <w:rPr>
          <w:rFonts w:ascii="David" w:hAnsi="David"/>
          <w:b/>
          <w:sz w:val="24"/>
          <w:rtl/>
        </w:rPr>
        <w:t xml:space="preserve"> </w:t>
      </w:r>
      <w:r w:rsidRPr="00C421BD">
        <w:rPr>
          <w:rFonts w:ascii="David" w:hAnsi="David" w:hint="cs"/>
          <w:b/>
          <w:sz w:val="24"/>
          <w:rtl/>
        </w:rPr>
        <w:t>רשלני</w:t>
      </w:r>
      <w:r w:rsidRPr="00C421BD">
        <w:rPr>
          <w:rFonts w:ascii="David" w:hAnsi="David"/>
          <w:b/>
          <w:sz w:val="24"/>
          <w:rtl/>
        </w:rPr>
        <w:t xml:space="preserve">, </w:t>
      </w:r>
      <w:r w:rsidRPr="00C421BD">
        <w:rPr>
          <w:rFonts w:ascii="David" w:hAnsi="David" w:hint="cs"/>
          <w:b/>
          <w:sz w:val="24"/>
          <w:rtl/>
        </w:rPr>
        <w:t>הפרת</w:t>
      </w:r>
      <w:r w:rsidRPr="00C421BD">
        <w:rPr>
          <w:rFonts w:ascii="David" w:hAnsi="David"/>
          <w:b/>
          <w:sz w:val="24"/>
          <w:rtl/>
        </w:rPr>
        <w:t xml:space="preserve"> </w:t>
      </w:r>
      <w:r w:rsidRPr="00C421BD">
        <w:rPr>
          <w:rFonts w:ascii="David" w:hAnsi="David" w:hint="cs"/>
          <w:b/>
          <w:sz w:val="24"/>
          <w:rtl/>
        </w:rPr>
        <w:t>הוראות</w:t>
      </w:r>
      <w:r w:rsidRPr="00C421BD">
        <w:rPr>
          <w:rFonts w:ascii="David" w:hAnsi="David"/>
          <w:b/>
          <w:sz w:val="24"/>
          <w:rtl/>
        </w:rPr>
        <w:t xml:space="preserve"> </w:t>
      </w:r>
      <w:r w:rsidRPr="00C421BD">
        <w:rPr>
          <w:rFonts w:ascii="David" w:hAnsi="David" w:hint="cs"/>
          <w:b/>
          <w:sz w:val="24"/>
          <w:rtl/>
        </w:rPr>
        <w:t>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הפרת</w:t>
      </w:r>
      <w:r w:rsidRPr="00C421BD">
        <w:rPr>
          <w:rFonts w:ascii="David" w:hAnsi="David"/>
          <w:b/>
          <w:sz w:val="24"/>
          <w:rtl/>
        </w:rPr>
        <w:t xml:space="preserve"> </w:t>
      </w:r>
      <w:r w:rsidRPr="00C421BD">
        <w:rPr>
          <w:rFonts w:ascii="David" w:hAnsi="David" w:hint="cs"/>
          <w:b/>
          <w:sz w:val="24"/>
          <w:rtl/>
        </w:rPr>
        <w:t>הוראת</w:t>
      </w:r>
      <w:r w:rsidRPr="00C421BD">
        <w:rPr>
          <w:rFonts w:ascii="David" w:hAnsi="David"/>
          <w:b/>
          <w:sz w:val="24"/>
          <w:rtl/>
        </w:rPr>
        <w:t xml:space="preserve"> </w:t>
      </w:r>
      <w:r w:rsidRPr="00C421BD">
        <w:rPr>
          <w:rFonts w:ascii="David" w:hAnsi="David" w:hint="cs"/>
          <w:b/>
          <w:sz w:val="24"/>
          <w:rtl/>
        </w:rPr>
        <w:t>דין</w:t>
      </w:r>
      <w:r w:rsidRPr="00C421BD">
        <w:rPr>
          <w:rFonts w:ascii="David" w:hAnsi="David"/>
          <w:b/>
          <w:sz w:val="24"/>
          <w:rtl/>
        </w:rPr>
        <w:t xml:space="preserve">, </w:t>
      </w:r>
      <w:r w:rsidRPr="00C421BD">
        <w:rPr>
          <w:rFonts w:ascii="David" w:hAnsi="David" w:hint="cs"/>
          <w:b/>
          <w:sz w:val="24"/>
          <w:rtl/>
        </w:rPr>
        <w:t>מעשה</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מחדל</w:t>
      </w:r>
      <w:r w:rsidRPr="00C421BD">
        <w:rPr>
          <w:rFonts w:ascii="David" w:hAnsi="David"/>
          <w:b/>
          <w:sz w:val="24"/>
          <w:rtl/>
        </w:rPr>
        <w:t xml:space="preserve"> </w:t>
      </w:r>
      <w:r w:rsidRPr="00C421BD">
        <w:rPr>
          <w:rFonts w:ascii="David" w:hAnsi="David" w:hint="cs"/>
          <w:b/>
          <w:sz w:val="24"/>
          <w:rtl/>
        </w:rPr>
        <w:t>שהוא</w:t>
      </w:r>
      <w:r w:rsidRPr="00C421BD">
        <w:rPr>
          <w:rFonts w:ascii="David" w:hAnsi="David"/>
          <w:b/>
          <w:sz w:val="24"/>
          <w:rtl/>
        </w:rPr>
        <w:t xml:space="preserve"> </w:t>
      </w:r>
      <w:r w:rsidRPr="00C421BD">
        <w:rPr>
          <w:rFonts w:ascii="David" w:hAnsi="David" w:hint="cs"/>
          <w:b/>
          <w:sz w:val="24"/>
          <w:rtl/>
        </w:rPr>
        <w:t>עוולה</w:t>
      </w:r>
      <w:r w:rsidRPr="00C421BD">
        <w:rPr>
          <w:rFonts w:ascii="David" w:hAnsi="David"/>
          <w:b/>
          <w:sz w:val="24"/>
          <w:rtl/>
        </w:rPr>
        <w:t xml:space="preserve"> </w:t>
      </w:r>
      <w:proofErr w:type="spellStart"/>
      <w:r w:rsidRPr="00C421BD">
        <w:rPr>
          <w:rFonts w:ascii="David" w:hAnsi="David" w:hint="cs"/>
          <w:b/>
          <w:sz w:val="24"/>
          <w:rtl/>
        </w:rPr>
        <w:t>בנזיקין</w:t>
      </w:r>
      <w:proofErr w:type="spellEnd"/>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w:t>
      </w:r>
    </w:p>
    <w:p w:rsidR="00867177" w:rsidRPr="00C421BD" w:rsidRDefault="00867177"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הפיצוי</w:t>
      </w:r>
      <w:r w:rsidRPr="00C421BD">
        <w:rPr>
          <w:rFonts w:ascii="David" w:hAnsi="David"/>
          <w:b/>
          <w:sz w:val="24"/>
          <w:rtl/>
        </w:rPr>
        <w:t xml:space="preserve"> </w:t>
      </w:r>
      <w:r w:rsidRPr="00C421BD">
        <w:rPr>
          <w:rFonts w:ascii="David" w:hAnsi="David" w:hint="cs"/>
          <w:b/>
          <w:sz w:val="24"/>
          <w:rtl/>
        </w:rPr>
        <w:t>שבו</w:t>
      </w:r>
      <w:r w:rsidRPr="00C421BD">
        <w:rPr>
          <w:rFonts w:ascii="David" w:hAnsi="David"/>
          <w:b/>
          <w:sz w:val="24"/>
          <w:rtl/>
        </w:rPr>
        <w:t xml:space="preserve"> </w:t>
      </w:r>
      <w:r w:rsidRPr="00C421BD">
        <w:rPr>
          <w:rFonts w:ascii="David" w:hAnsi="David" w:hint="cs"/>
          <w:b/>
          <w:sz w:val="24"/>
          <w:rtl/>
        </w:rPr>
        <w:t>יפוצה</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ע</w:t>
      </w:r>
      <w:r w:rsidRPr="00C421BD">
        <w:rPr>
          <w:rFonts w:ascii="David" w:hAnsi="David"/>
          <w:b/>
          <w:sz w:val="24"/>
          <w:rtl/>
        </w:rPr>
        <w:t>"</w:t>
      </w:r>
      <w:r w:rsidRPr="00C421BD">
        <w:rPr>
          <w:rFonts w:ascii="David" w:hAnsi="David" w:hint="cs"/>
          <w:b/>
          <w:sz w:val="24"/>
          <w:rtl/>
        </w:rPr>
        <w:t>י</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חוסר</w:t>
      </w:r>
      <w:r w:rsidRPr="00C421BD">
        <w:rPr>
          <w:rFonts w:ascii="David" w:hAnsi="David"/>
          <w:b/>
          <w:sz w:val="24"/>
          <w:rtl/>
        </w:rPr>
        <w:t xml:space="preserve"> </w:t>
      </w:r>
      <w:r w:rsidRPr="00C421BD">
        <w:rPr>
          <w:rFonts w:ascii="David" w:hAnsi="David" w:hint="cs"/>
          <w:b/>
          <w:sz w:val="24"/>
          <w:rtl/>
        </w:rPr>
        <w:t>במלאי</w:t>
      </w:r>
      <w:r w:rsidRPr="00C421BD">
        <w:rPr>
          <w:rFonts w:ascii="David" w:hAnsi="David"/>
          <w:b/>
          <w:sz w:val="24"/>
          <w:rtl/>
        </w:rPr>
        <w:t xml:space="preserve"> </w:t>
      </w:r>
      <w:r w:rsidRPr="00C421BD">
        <w:rPr>
          <w:rFonts w:ascii="David" w:hAnsi="David" w:hint="cs"/>
          <w:b/>
          <w:sz w:val="24"/>
          <w:rtl/>
        </w:rPr>
        <w:t>הנדרש</w:t>
      </w:r>
      <w:r w:rsidRPr="00C421BD">
        <w:rPr>
          <w:rFonts w:ascii="David" w:hAnsi="David"/>
          <w:b/>
          <w:sz w:val="24"/>
          <w:rtl/>
        </w:rPr>
        <w:t xml:space="preserve"> </w:t>
      </w:r>
      <w:r w:rsidRPr="00C421BD">
        <w:rPr>
          <w:rFonts w:ascii="David" w:hAnsi="David" w:hint="cs"/>
          <w:b/>
          <w:sz w:val="24"/>
          <w:rtl/>
        </w:rPr>
        <w:t>עליו</w:t>
      </w:r>
      <w:r w:rsidRPr="00C421BD">
        <w:rPr>
          <w:rFonts w:ascii="David" w:hAnsi="David"/>
          <w:b/>
          <w:sz w:val="24"/>
          <w:rtl/>
        </w:rPr>
        <w:t xml:space="preserve"> </w:t>
      </w:r>
      <w:r w:rsidRPr="00C421BD">
        <w:rPr>
          <w:rFonts w:ascii="David" w:hAnsi="David" w:hint="cs"/>
          <w:b/>
          <w:sz w:val="24"/>
          <w:rtl/>
        </w:rPr>
        <w:t>שולם</w:t>
      </w:r>
      <w:r w:rsidRPr="00C421BD">
        <w:rPr>
          <w:rFonts w:ascii="David" w:hAnsi="David"/>
          <w:b/>
          <w:sz w:val="24"/>
          <w:rtl/>
        </w:rPr>
        <w:t xml:space="preserve"> </w:t>
      </w:r>
      <w:r w:rsidRPr="00C421BD">
        <w:rPr>
          <w:rFonts w:ascii="David" w:hAnsi="David" w:hint="cs"/>
          <w:b/>
          <w:sz w:val="24"/>
          <w:rtl/>
        </w:rPr>
        <w:t>התמורה</w:t>
      </w:r>
      <w:r w:rsidRPr="00C421BD">
        <w:rPr>
          <w:rFonts w:ascii="David" w:hAnsi="David"/>
          <w:b/>
          <w:sz w:val="24"/>
          <w:rtl/>
        </w:rPr>
        <w:t xml:space="preserve"> </w:t>
      </w:r>
      <w:r w:rsidRPr="00C421BD">
        <w:rPr>
          <w:rFonts w:ascii="David" w:hAnsi="David" w:hint="cs"/>
          <w:b/>
          <w:sz w:val="24"/>
          <w:rtl/>
        </w:rPr>
        <w:t>לפי</w:t>
      </w:r>
      <w:r w:rsidRPr="00C421BD">
        <w:rPr>
          <w:rFonts w:ascii="David" w:hAnsi="David"/>
          <w:b/>
          <w:sz w:val="24"/>
          <w:rtl/>
        </w:rPr>
        <w:t xml:space="preserve"> </w:t>
      </w:r>
      <w:r w:rsidRPr="00C421BD">
        <w:rPr>
          <w:rFonts w:ascii="David" w:hAnsi="David" w:hint="cs"/>
          <w:b/>
          <w:sz w:val="24"/>
          <w:rtl/>
        </w:rPr>
        <w:t>חוזה</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להלן</w:t>
      </w:r>
      <w:r w:rsidRPr="00C421BD">
        <w:rPr>
          <w:rFonts w:ascii="David" w:hAnsi="David"/>
          <w:b/>
          <w:sz w:val="24"/>
          <w:rtl/>
        </w:rPr>
        <w:t xml:space="preserve">: </w:t>
      </w:r>
      <w:r w:rsidRPr="00C421BD">
        <w:rPr>
          <w:rFonts w:ascii="David" w:hAnsi="David" w:hint="cs"/>
          <w:b/>
          <w:sz w:val="24"/>
          <w:rtl/>
        </w:rPr>
        <w:t>חוסר</w:t>
      </w:r>
      <w:r w:rsidRPr="00C421BD">
        <w:rPr>
          <w:rFonts w:ascii="David" w:hAnsi="David"/>
          <w:b/>
          <w:sz w:val="24"/>
          <w:rtl/>
        </w:rPr>
        <w:t xml:space="preserve">) </w:t>
      </w:r>
      <w:r w:rsidRPr="00C421BD">
        <w:rPr>
          <w:rFonts w:ascii="David" w:hAnsi="David" w:hint="cs"/>
          <w:b/>
          <w:sz w:val="24"/>
          <w:rtl/>
        </w:rPr>
        <w:t>יחושב</w:t>
      </w:r>
      <w:r w:rsidRPr="00C421BD">
        <w:rPr>
          <w:rFonts w:ascii="David" w:hAnsi="David"/>
          <w:b/>
          <w:sz w:val="24"/>
          <w:rtl/>
        </w:rPr>
        <w:t xml:space="preserve"> </w:t>
      </w:r>
      <w:r w:rsidRPr="00C421BD">
        <w:rPr>
          <w:rFonts w:ascii="David" w:hAnsi="David" w:hint="cs"/>
          <w:b/>
          <w:sz w:val="24"/>
          <w:rtl/>
        </w:rPr>
        <w:t>בהתאם</w:t>
      </w:r>
      <w:r w:rsidRPr="00C421BD">
        <w:rPr>
          <w:rFonts w:ascii="David" w:hAnsi="David"/>
          <w:b/>
          <w:sz w:val="24"/>
          <w:rtl/>
        </w:rPr>
        <w:t xml:space="preserve"> </w:t>
      </w:r>
      <w:r w:rsidRPr="00C421BD">
        <w:rPr>
          <w:rFonts w:ascii="David" w:hAnsi="David" w:hint="cs"/>
          <w:b/>
          <w:sz w:val="24"/>
          <w:rtl/>
        </w:rPr>
        <w:t>לטבלה</w:t>
      </w:r>
      <w:r w:rsidRPr="00C421BD">
        <w:rPr>
          <w:rFonts w:ascii="David" w:hAnsi="David"/>
          <w:b/>
          <w:sz w:val="24"/>
          <w:rtl/>
        </w:rPr>
        <w:t xml:space="preserve"> </w:t>
      </w:r>
      <w:r w:rsidRPr="00C421BD">
        <w:rPr>
          <w:rFonts w:ascii="David" w:hAnsi="David" w:hint="cs"/>
          <w:b/>
          <w:sz w:val="24"/>
          <w:rtl/>
        </w:rPr>
        <w:t>המפורטת</w:t>
      </w:r>
      <w:r w:rsidRPr="00C421BD">
        <w:rPr>
          <w:rFonts w:ascii="David" w:hAnsi="David"/>
          <w:b/>
          <w:sz w:val="24"/>
          <w:rtl/>
        </w:rPr>
        <w:t xml:space="preserve"> </w:t>
      </w:r>
      <w:r w:rsidRPr="00C421BD">
        <w:rPr>
          <w:rFonts w:ascii="David" w:hAnsi="David" w:hint="cs"/>
          <w:b/>
          <w:sz w:val="24"/>
          <w:rtl/>
        </w:rPr>
        <w:t>להלן</w:t>
      </w:r>
      <w:r w:rsidR="00E87518" w:rsidRPr="00C421BD">
        <w:rPr>
          <w:rFonts w:ascii="David" w:hAnsi="David" w:hint="cs"/>
          <w:b/>
          <w:sz w:val="24"/>
          <w:rtl/>
        </w:rPr>
        <w:t>.</w:t>
      </w:r>
    </w:p>
    <w:p w:rsidR="00867177" w:rsidRPr="00C421BD" w:rsidRDefault="00867177" w:rsidP="00C421BD">
      <w:pPr>
        <w:numPr>
          <w:ilvl w:val="1"/>
          <w:numId w:val="34"/>
        </w:numPr>
        <w:spacing w:line="360" w:lineRule="atLeast"/>
        <w:ind w:left="935" w:hanging="575"/>
        <w:contextualSpacing/>
        <w:jc w:val="both"/>
        <w:outlineLvl w:val="3"/>
        <w:rPr>
          <w:rFonts w:ascii="David" w:hAnsi="David"/>
          <w:b/>
          <w:sz w:val="24"/>
          <w:rtl/>
        </w:rPr>
      </w:pPr>
      <w:r w:rsidRPr="00C421BD">
        <w:rPr>
          <w:rFonts w:ascii="David" w:hAnsi="David" w:hint="cs"/>
          <w:b/>
          <w:sz w:val="24"/>
          <w:rtl/>
        </w:rPr>
        <w:t>שימוש</w:t>
      </w:r>
      <w:r w:rsidRPr="00C421BD">
        <w:rPr>
          <w:rFonts w:ascii="David" w:hAnsi="David"/>
          <w:b/>
          <w:sz w:val="24"/>
          <w:rtl/>
        </w:rPr>
        <w:t xml:space="preserve">  </w:t>
      </w:r>
      <w:r w:rsidRPr="00C421BD">
        <w:rPr>
          <w:rFonts w:ascii="David" w:hAnsi="David" w:hint="cs"/>
          <w:b/>
          <w:sz w:val="24"/>
          <w:rtl/>
        </w:rPr>
        <w:t>ע</w:t>
      </w:r>
      <w:r w:rsidRPr="00C421BD">
        <w:rPr>
          <w:rFonts w:ascii="David" w:hAnsi="David"/>
          <w:b/>
          <w:sz w:val="24"/>
          <w:rtl/>
        </w:rPr>
        <w:t>"</w:t>
      </w:r>
      <w:r w:rsidRPr="00C421BD">
        <w:rPr>
          <w:rFonts w:ascii="David" w:hAnsi="David" w:hint="cs"/>
          <w:b/>
          <w:sz w:val="24"/>
          <w:rtl/>
        </w:rPr>
        <w:t>י</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ע</w:t>
      </w:r>
      <w:r w:rsidRPr="00C421BD">
        <w:rPr>
          <w:rFonts w:ascii="David" w:hAnsi="David"/>
          <w:b/>
          <w:sz w:val="24"/>
          <w:rtl/>
        </w:rPr>
        <w:t>"</w:t>
      </w:r>
      <w:r w:rsidRPr="00C421BD">
        <w:rPr>
          <w:rFonts w:ascii="David" w:hAnsi="David" w:hint="cs"/>
          <w:b/>
          <w:sz w:val="24"/>
          <w:rtl/>
        </w:rPr>
        <w:t>י</w:t>
      </w:r>
      <w:r w:rsidRPr="00C421BD">
        <w:rPr>
          <w:rFonts w:ascii="David" w:hAnsi="David"/>
          <w:b/>
          <w:sz w:val="24"/>
          <w:rtl/>
        </w:rPr>
        <w:t xml:space="preserve"> </w:t>
      </w:r>
      <w:r w:rsidRPr="00C421BD">
        <w:rPr>
          <w:rFonts w:ascii="David" w:hAnsi="David" w:hint="cs"/>
          <w:b/>
          <w:sz w:val="24"/>
          <w:rtl/>
        </w:rPr>
        <w:t>בא</w:t>
      </w:r>
      <w:r w:rsidRPr="00C421BD">
        <w:rPr>
          <w:rFonts w:ascii="David" w:hAnsi="David"/>
          <w:b/>
          <w:sz w:val="24"/>
          <w:rtl/>
        </w:rPr>
        <w:t xml:space="preserve"> </w:t>
      </w:r>
      <w:r w:rsidRPr="00C421BD">
        <w:rPr>
          <w:rFonts w:ascii="David" w:hAnsi="David" w:hint="cs"/>
          <w:b/>
          <w:sz w:val="24"/>
          <w:rtl/>
        </w:rPr>
        <w:t>כוחו</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ע</w:t>
      </w:r>
      <w:r w:rsidRPr="00C421BD">
        <w:rPr>
          <w:rFonts w:ascii="David" w:hAnsi="David"/>
          <w:b/>
          <w:sz w:val="24"/>
          <w:rtl/>
        </w:rPr>
        <w:t>"</w:t>
      </w:r>
      <w:r w:rsidRPr="00C421BD">
        <w:rPr>
          <w:rFonts w:ascii="David" w:hAnsi="David" w:hint="cs"/>
          <w:b/>
          <w:sz w:val="24"/>
          <w:rtl/>
        </w:rPr>
        <w:t>י</w:t>
      </w:r>
      <w:r w:rsidRPr="00C421BD">
        <w:rPr>
          <w:rFonts w:ascii="David" w:hAnsi="David"/>
          <w:b/>
          <w:sz w:val="24"/>
          <w:rtl/>
        </w:rPr>
        <w:t xml:space="preserve"> </w:t>
      </w:r>
      <w:r w:rsidRPr="00C421BD">
        <w:rPr>
          <w:rFonts w:ascii="David" w:hAnsi="David" w:hint="cs"/>
          <w:b/>
          <w:sz w:val="24"/>
          <w:rtl/>
        </w:rPr>
        <w:t>אחר</w:t>
      </w:r>
      <w:r w:rsidRPr="00C421BD">
        <w:rPr>
          <w:rFonts w:ascii="David" w:hAnsi="David"/>
          <w:b/>
          <w:sz w:val="24"/>
          <w:rtl/>
        </w:rPr>
        <w:t xml:space="preserve"> </w:t>
      </w:r>
      <w:r w:rsidRPr="00C421BD">
        <w:rPr>
          <w:rFonts w:ascii="David" w:hAnsi="David" w:hint="cs"/>
          <w:b/>
          <w:sz w:val="24"/>
          <w:rtl/>
        </w:rPr>
        <w:t>בהרשאת</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במלאי</w:t>
      </w:r>
      <w:r w:rsidRPr="00C421BD">
        <w:rPr>
          <w:rFonts w:ascii="David" w:hAnsi="David"/>
          <w:b/>
          <w:sz w:val="24"/>
          <w:rtl/>
        </w:rPr>
        <w:t xml:space="preserve"> </w:t>
      </w:r>
      <w:r w:rsidRPr="00C421BD">
        <w:rPr>
          <w:rFonts w:ascii="David" w:hAnsi="David" w:hint="cs"/>
          <w:b/>
          <w:sz w:val="24"/>
          <w:rtl/>
        </w:rPr>
        <w:t>המחוזק</w:t>
      </w:r>
      <w:r w:rsidRPr="00C421BD">
        <w:rPr>
          <w:rFonts w:ascii="David" w:hAnsi="David"/>
          <w:b/>
          <w:sz w:val="24"/>
          <w:rtl/>
        </w:rPr>
        <w:t xml:space="preserve"> </w:t>
      </w:r>
      <w:r w:rsidRPr="00C421BD">
        <w:rPr>
          <w:rFonts w:ascii="David" w:hAnsi="David" w:hint="cs"/>
          <w:b/>
          <w:sz w:val="24"/>
          <w:rtl/>
        </w:rPr>
        <w:t>עבור</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לא</w:t>
      </w:r>
      <w:r w:rsidRPr="00C421BD">
        <w:rPr>
          <w:rFonts w:ascii="David" w:hAnsi="David"/>
          <w:b/>
          <w:sz w:val="24"/>
          <w:rtl/>
        </w:rPr>
        <w:t xml:space="preserve"> </w:t>
      </w:r>
      <w:r w:rsidRPr="00C421BD">
        <w:rPr>
          <w:rFonts w:ascii="David" w:hAnsi="David" w:hint="cs"/>
          <w:b/>
          <w:sz w:val="24"/>
          <w:rtl/>
        </w:rPr>
        <w:t>היתר</w:t>
      </w:r>
      <w:r w:rsidRPr="00C421BD">
        <w:rPr>
          <w:rFonts w:ascii="David" w:hAnsi="David"/>
          <w:b/>
          <w:sz w:val="24"/>
          <w:rtl/>
        </w:rPr>
        <w:t xml:space="preserve"> </w:t>
      </w:r>
      <w:r w:rsidRPr="00C421BD">
        <w:rPr>
          <w:rFonts w:ascii="David" w:hAnsi="David" w:hint="cs"/>
          <w:b/>
          <w:sz w:val="24"/>
          <w:rtl/>
        </w:rPr>
        <w:t>שימוש</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ממונה</w:t>
      </w:r>
      <w:r w:rsidRPr="00C421BD">
        <w:rPr>
          <w:rFonts w:ascii="David" w:hAnsi="David"/>
          <w:b/>
          <w:sz w:val="24"/>
          <w:rtl/>
        </w:rPr>
        <w:t xml:space="preserve"> </w:t>
      </w:r>
      <w:r w:rsidRPr="00C421BD">
        <w:rPr>
          <w:rFonts w:ascii="David" w:hAnsi="David" w:hint="cs"/>
          <w:b/>
          <w:sz w:val="24"/>
          <w:rtl/>
        </w:rPr>
        <w:t>יהווה</w:t>
      </w:r>
      <w:r w:rsidRPr="00C421BD">
        <w:rPr>
          <w:rFonts w:ascii="David" w:hAnsi="David"/>
          <w:b/>
          <w:sz w:val="24"/>
          <w:rtl/>
        </w:rPr>
        <w:t xml:space="preserve"> </w:t>
      </w:r>
      <w:r w:rsidRPr="00C421BD">
        <w:rPr>
          <w:rFonts w:ascii="David" w:hAnsi="David" w:hint="cs"/>
          <w:b/>
          <w:sz w:val="24"/>
          <w:rtl/>
        </w:rPr>
        <w:t>הפרה</w:t>
      </w:r>
      <w:r w:rsidRPr="00C421BD">
        <w:rPr>
          <w:rFonts w:ascii="David" w:hAnsi="David"/>
          <w:b/>
          <w:sz w:val="24"/>
          <w:rtl/>
        </w:rPr>
        <w:t xml:space="preserve"> </w:t>
      </w:r>
      <w:r w:rsidRPr="00C421BD">
        <w:rPr>
          <w:rFonts w:ascii="David" w:hAnsi="David" w:hint="cs"/>
          <w:b/>
          <w:sz w:val="24"/>
          <w:rtl/>
        </w:rPr>
        <w:t>יסודית</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w:t>
      </w:r>
    </w:p>
    <w:p w:rsidR="00867177" w:rsidRPr="00C421BD" w:rsidRDefault="00867177" w:rsidP="00C421BD">
      <w:pPr>
        <w:numPr>
          <w:ilvl w:val="1"/>
          <w:numId w:val="34"/>
        </w:numPr>
        <w:spacing w:line="360" w:lineRule="atLeast"/>
        <w:ind w:left="935" w:hanging="575"/>
        <w:contextualSpacing/>
        <w:jc w:val="both"/>
        <w:outlineLvl w:val="3"/>
        <w:rPr>
          <w:rFonts w:ascii="David" w:hAnsi="David"/>
          <w:b/>
          <w:sz w:val="24"/>
          <w:rtl/>
        </w:rPr>
      </w:pPr>
      <w:r w:rsidRPr="00C421BD">
        <w:rPr>
          <w:rFonts w:ascii="David" w:hAnsi="David" w:hint="cs"/>
          <w:b/>
          <w:sz w:val="24"/>
          <w:rtl/>
        </w:rPr>
        <w:t>לאור</w:t>
      </w:r>
      <w:r w:rsidRPr="00C421BD">
        <w:rPr>
          <w:rFonts w:ascii="David" w:hAnsi="David"/>
          <w:b/>
          <w:sz w:val="24"/>
          <w:rtl/>
        </w:rPr>
        <w:t xml:space="preserve"> </w:t>
      </w:r>
      <w:r w:rsidRPr="00C421BD">
        <w:rPr>
          <w:rFonts w:ascii="David" w:hAnsi="David" w:hint="cs"/>
          <w:b/>
          <w:sz w:val="24"/>
          <w:rtl/>
        </w:rPr>
        <w:t>הנזק</w:t>
      </w:r>
      <w:r w:rsidRPr="00C421BD">
        <w:rPr>
          <w:rFonts w:ascii="David" w:hAnsi="David"/>
          <w:b/>
          <w:sz w:val="24"/>
          <w:rtl/>
        </w:rPr>
        <w:t xml:space="preserve"> </w:t>
      </w:r>
      <w:r w:rsidRPr="00C421BD">
        <w:rPr>
          <w:rFonts w:ascii="David" w:hAnsi="David" w:hint="cs"/>
          <w:b/>
          <w:sz w:val="24"/>
          <w:rtl/>
        </w:rPr>
        <w:t>הצפוי</w:t>
      </w:r>
      <w:r w:rsidRPr="00C421BD">
        <w:rPr>
          <w:rFonts w:ascii="David" w:hAnsi="David"/>
          <w:b/>
          <w:sz w:val="24"/>
          <w:rtl/>
        </w:rPr>
        <w:t xml:space="preserve"> </w:t>
      </w:r>
      <w:r w:rsidRPr="00C421BD">
        <w:rPr>
          <w:rFonts w:ascii="David" w:hAnsi="David" w:hint="cs"/>
          <w:b/>
          <w:sz w:val="24"/>
          <w:rtl/>
        </w:rPr>
        <w:t>למשרד</w:t>
      </w:r>
      <w:r w:rsidRPr="00C421BD">
        <w:rPr>
          <w:rFonts w:ascii="David" w:hAnsi="David"/>
          <w:b/>
          <w:sz w:val="24"/>
          <w:rtl/>
        </w:rPr>
        <w:t xml:space="preserve"> </w:t>
      </w:r>
      <w:r w:rsidRPr="00C421BD">
        <w:rPr>
          <w:rFonts w:ascii="David" w:hAnsi="David" w:hint="cs"/>
          <w:b/>
          <w:sz w:val="24"/>
          <w:rtl/>
        </w:rPr>
        <w:t>מהפרות</w:t>
      </w:r>
      <w:r w:rsidRPr="00C421BD">
        <w:rPr>
          <w:rFonts w:ascii="David" w:hAnsi="David"/>
          <w:b/>
          <w:sz w:val="24"/>
          <w:rtl/>
        </w:rPr>
        <w:t xml:space="preserve"> </w:t>
      </w:r>
      <w:r w:rsidRPr="00C421BD">
        <w:rPr>
          <w:rFonts w:ascii="David" w:hAnsi="David" w:hint="cs"/>
          <w:b/>
          <w:sz w:val="24"/>
          <w:rtl/>
        </w:rPr>
        <w:t>מסוימות</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התחייבויות</w:t>
      </w:r>
      <w:r w:rsidRPr="00C421BD">
        <w:rPr>
          <w:rFonts w:ascii="David" w:hAnsi="David"/>
          <w:b/>
          <w:sz w:val="24"/>
          <w:rtl/>
        </w:rPr>
        <w:t xml:space="preserve"> </w:t>
      </w:r>
      <w:r w:rsidRPr="00C421BD">
        <w:rPr>
          <w:rFonts w:ascii="David" w:hAnsi="David" w:hint="cs"/>
          <w:b/>
          <w:sz w:val="24"/>
          <w:rtl/>
        </w:rPr>
        <w:t>נותן השירותים כנדרש</w:t>
      </w:r>
      <w:r w:rsidRPr="00C421BD">
        <w:rPr>
          <w:rFonts w:ascii="David" w:hAnsi="David"/>
          <w:b/>
          <w:sz w:val="24"/>
          <w:rtl/>
        </w:rPr>
        <w:t xml:space="preserve">, </w:t>
      </w:r>
      <w:r w:rsidRPr="00C421BD">
        <w:rPr>
          <w:rFonts w:ascii="David" w:hAnsi="David" w:hint="cs"/>
          <w:b/>
          <w:sz w:val="24"/>
          <w:rtl/>
        </w:rPr>
        <w:t>עפ</w:t>
      </w:r>
      <w:r w:rsidRPr="00C421BD">
        <w:rPr>
          <w:rFonts w:ascii="David" w:hAnsi="David"/>
          <w:b/>
          <w:sz w:val="24"/>
          <w:rtl/>
        </w:rPr>
        <w:t>"</w:t>
      </w:r>
      <w:r w:rsidRPr="00C421BD">
        <w:rPr>
          <w:rFonts w:ascii="David" w:hAnsi="David" w:hint="cs"/>
          <w:b/>
          <w:sz w:val="24"/>
          <w:rtl/>
        </w:rPr>
        <w:t>י</w:t>
      </w:r>
      <w:r w:rsidRPr="00C421BD">
        <w:rPr>
          <w:rFonts w:ascii="David" w:hAnsi="David"/>
          <w:b/>
          <w:sz w:val="24"/>
          <w:rtl/>
        </w:rPr>
        <w:t xml:space="preserve"> </w:t>
      </w:r>
      <w:r w:rsidRPr="00C421BD">
        <w:rPr>
          <w:rFonts w:ascii="David" w:hAnsi="David" w:hint="cs"/>
          <w:b/>
          <w:sz w:val="24"/>
          <w:rtl/>
        </w:rPr>
        <w:t>מכרז</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נקבעו</w:t>
      </w:r>
      <w:r w:rsidRPr="00C421BD">
        <w:rPr>
          <w:rFonts w:ascii="David" w:hAnsi="David"/>
          <w:b/>
          <w:sz w:val="24"/>
          <w:rtl/>
        </w:rPr>
        <w:t xml:space="preserve"> </w:t>
      </w:r>
      <w:r w:rsidRPr="00C421BD">
        <w:rPr>
          <w:rFonts w:ascii="David" w:hAnsi="David" w:hint="cs"/>
          <w:b/>
          <w:sz w:val="24"/>
          <w:rtl/>
        </w:rPr>
        <w:t>פיצויים</w:t>
      </w:r>
      <w:r w:rsidRPr="00C421BD">
        <w:rPr>
          <w:rFonts w:ascii="David" w:hAnsi="David"/>
          <w:b/>
          <w:sz w:val="24"/>
          <w:rtl/>
        </w:rPr>
        <w:t xml:space="preserve"> </w:t>
      </w:r>
      <w:r w:rsidRPr="00C421BD">
        <w:rPr>
          <w:rFonts w:ascii="David" w:hAnsi="David" w:hint="cs"/>
          <w:b/>
          <w:sz w:val="24"/>
          <w:rtl/>
        </w:rPr>
        <w:t>מוסכמים</w:t>
      </w:r>
      <w:r w:rsidRPr="00C421BD">
        <w:rPr>
          <w:rFonts w:ascii="David" w:hAnsi="David"/>
          <w:b/>
          <w:sz w:val="24"/>
          <w:rtl/>
        </w:rPr>
        <w:t xml:space="preserve">, </w:t>
      </w:r>
      <w:r w:rsidRPr="00C421BD">
        <w:rPr>
          <w:rFonts w:ascii="David" w:hAnsi="David" w:hint="cs"/>
          <w:b/>
          <w:sz w:val="24"/>
          <w:rtl/>
        </w:rPr>
        <w:t>שיידרשו</w:t>
      </w:r>
      <w:r w:rsidRPr="00C421BD">
        <w:rPr>
          <w:rFonts w:ascii="David" w:hAnsi="David"/>
          <w:b/>
          <w:sz w:val="24"/>
          <w:rtl/>
        </w:rPr>
        <w:t xml:space="preserve"> </w:t>
      </w:r>
      <w:r w:rsidRPr="00C421BD">
        <w:rPr>
          <w:rFonts w:ascii="David" w:hAnsi="David" w:hint="cs"/>
          <w:b/>
          <w:sz w:val="24"/>
          <w:rtl/>
        </w:rPr>
        <w:t>מנותן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בשל</w:t>
      </w:r>
      <w:r w:rsidRPr="00C421BD">
        <w:rPr>
          <w:rFonts w:ascii="David" w:hAnsi="David"/>
          <w:b/>
          <w:sz w:val="24"/>
          <w:rtl/>
        </w:rPr>
        <w:t xml:space="preserve"> </w:t>
      </w:r>
      <w:r w:rsidRPr="00C421BD">
        <w:rPr>
          <w:rFonts w:ascii="David" w:hAnsi="David" w:hint="cs"/>
          <w:b/>
          <w:sz w:val="24"/>
          <w:rtl/>
        </w:rPr>
        <w:t>אותן</w:t>
      </w:r>
      <w:r w:rsidRPr="00C421BD">
        <w:rPr>
          <w:rFonts w:ascii="David" w:hAnsi="David"/>
          <w:b/>
          <w:sz w:val="24"/>
          <w:rtl/>
        </w:rPr>
        <w:t xml:space="preserve"> </w:t>
      </w:r>
      <w:r w:rsidRPr="00C421BD">
        <w:rPr>
          <w:rFonts w:ascii="David" w:hAnsi="David" w:hint="cs"/>
          <w:b/>
          <w:sz w:val="24"/>
          <w:rtl/>
        </w:rPr>
        <w:t>הפרות</w:t>
      </w:r>
      <w:r w:rsidRPr="00C421BD">
        <w:rPr>
          <w:rFonts w:ascii="David" w:hAnsi="David"/>
          <w:b/>
          <w:sz w:val="24"/>
          <w:rtl/>
        </w:rPr>
        <w:t xml:space="preserve">, </w:t>
      </w:r>
      <w:r w:rsidRPr="00C421BD">
        <w:rPr>
          <w:rFonts w:ascii="David" w:hAnsi="David" w:hint="cs"/>
          <w:b/>
          <w:sz w:val="24"/>
          <w:rtl/>
        </w:rPr>
        <w:t>ואולם</w:t>
      </w:r>
      <w:r w:rsidRPr="00C421BD">
        <w:rPr>
          <w:rFonts w:ascii="David" w:hAnsi="David"/>
          <w:b/>
          <w:sz w:val="24"/>
          <w:rtl/>
        </w:rPr>
        <w:t xml:space="preserve"> </w:t>
      </w:r>
      <w:r w:rsidRPr="00C421BD">
        <w:rPr>
          <w:rFonts w:ascii="David" w:hAnsi="David" w:hint="cs"/>
          <w:b/>
          <w:sz w:val="24"/>
          <w:rtl/>
        </w:rPr>
        <w:t>אין</w:t>
      </w:r>
      <w:r w:rsidRPr="00C421BD">
        <w:rPr>
          <w:rFonts w:ascii="David" w:hAnsi="David"/>
          <w:b/>
          <w:sz w:val="24"/>
          <w:rtl/>
        </w:rPr>
        <w:t xml:space="preserve"> </w:t>
      </w:r>
      <w:r w:rsidRPr="00C421BD">
        <w:rPr>
          <w:rFonts w:ascii="David" w:hAnsi="David" w:hint="cs"/>
          <w:b/>
          <w:sz w:val="24"/>
          <w:rtl/>
        </w:rPr>
        <w:t>בקביעת</w:t>
      </w:r>
      <w:r w:rsidRPr="00C421BD">
        <w:rPr>
          <w:rFonts w:ascii="David" w:hAnsi="David"/>
          <w:b/>
          <w:sz w:val="24"/>
          <w:rtl/>
        </w:rPr>
        <w:t xml:space="preserve"> </w:t>
      </w:r>
      <w:r w:rsidRPr="00C421BD">
        <w:rPr>
          <w:rFonts w:ascii="David" w:hAnsi="David" w:hint="cs"/>
          <w:b/>
          <w:sz w:val="24"/>
          <w:rtl/>
        </w:rPr>
        <w:t>הפיצויים</w:t>
      </w:r>
      <w:r w:rsidRPr="00C421BD">
        <w:rPr>
          <w:rFonts w:ascii="David" w:hAnsi="David"/>
          <w:b/>
          <w:sz w:val="24"/>
          <w:rtl/>
        </w:rPr>
        <w:t xml:space="preserve"> </w:t>
      </w:r>
      <w:r w:rsidRPr="00C421BD">
        <w:rPr>
          <w:rFonts w:ascii="David" w:hAnsi="David" w:hint="cs"/>
          <w:b/>
          <w:sz w:val="24"/>
          <w:rtl/>
        </w:rPr>
        <w:t>המוסכמים</w:t>
      </w:r>
      <w:r w:rsidRPr="00C421BD">
        <w:rPr>
          <w:rFonts w:ascii="David" w:hAnsi="David"/>
          <w:b/>
          <w:sz w:val="24"/>
          <w:rtl/>
        </w:rPr>
        <w:t xml:space="preserve"> </w:t>
      </w:r>
      <w:r w:rsidRPr="00C421BD">
        <w:rPr>
          <w:rFonts w:ascii="David" w:hAnsi="David" w:hint="cs"/>
          <w:b/>
          <w:sz w:val="24"/>
          <w:rtl/>
        </w:rPr>
        <w:t>כדי</w:t>
      </w:r>
      <w:r w:rsidRPr="00C421BD">
        <w:rPr>
          <w:rFonts w:ascii="David" w:hAnsi="David"/>
          <w:b/>
          <w:sz w:val="24"/>
          <w:rtl/>
        </w:rPr>
        <w:t xml:space="preserve"> </w:t>
      </w:r>
      <w:r w:rsidRPr="00C421BD">
        <w:rPr>
          <w:rFonts w:ascii="David" w:hAnsi="David" w:hint="cs"/>
          <w:b/>
          <w:sz w:val="24"/>
          <w:rtl/>
        </w:rPr>
        <w:t>לגרוע</w:t>
      </w:r>
      <w:r w:rsidRPr="00C421BD">
        <w:rPr>
          <w:rFonts w:ascii="David" w:hAnsi="David"/>
          <w:b/>
          <w:sz w:val="24"/>
          <w:rtl/>
        </w:rPr>
        <w:t xml:space="preserve"> </w:t>
      </w:r>
      <w:r w:rsidRPr="00C421BD">
        <w:rPr>
          <w:rFonts w:ascii="David" w:hAnsi="David" w:hint="cs"/>
          <w:b/>
          <w:sz w:val="24"/>
          <w:rtl/>
        </w:rPr>
        <w:t>מכל</w:t>
      </w:r>
      <w:r w:rsidRPr="00C421BD">
        <w:rPr>
          <w:rFonts w:ascii="David" w:hAnsi="David"/>
          <w:b/>
          <w:sz w:val="24"/>
          <w:rtl/>
        </w:rPr>
        <w:t xml:space="preserve"> </w:t>
      </w:r>
      <w:r w:rsidRPr="00C421BD">
        <w:rPr>
          <w:rFonts w:ascii="David" w:hAnsi="David" w:hint="cs"/>
          <w:b/>
          <w:sz w:val="24"/>
          <w:rtl/>
        </w:rPr>
        <w:t>זכות</w:t>
      </w:r>
      <w:r w:rsidRPr="00C421BD">
        <w:rPr>
          <w:rFonts w:ascii="David" w:hAnsi="David"/>
          <w:b/>
          <w:sz w:val="24"/>
          <w:rtl/>
        </w:rPr>
        <w:t xml:space="preserve"> </w:t>
      </w:r>
      <w:r w:rsidRPr="00C421BD">
        <w:rPr>
          <w:rFonts w:ascii="David" w:hAnsi="David" w:hint="cs"/>
          <w:b/>
          <w:sz w:val="24"/>
          <w:rtl/>
        </w:rPr>
        <w:t>אחרת</w:t>
      </w:r>
      <w:r w:rsidRPr="00C421BD">
        <w:rPr>
          <w:rFonts w:ascii="David" w:hAnsi="David"/>
          <w:b/>
          <w:sz w:val="24"/>
          <w:rtl/>
        </w:rPr>
        <w:t xml:space="preserve"> </w:t>
      </w:r>
      <w:r w:rsidRPr="00C421BD">
        <w:rPr>
          <w:rFonts w:ascii="David" w:hAnsi="David" w:hint="cs"/>
          <w:b/>
          <w:sz w:val="24"/>
          <w:rtl/>
        </w:rPr>
        <w:t>שתקום</w:t>
      </w:r>
      <w:r w:rsidRPr="00C421BD">
        <w:rPr>
          <w:rFonts w:ascii="David" w:hAnsi="David"/>
          <w:b/>
          <w:sz w:val="24"/>
          <w:rtl/>
        </w:rPr>
        <w:t xml:space="preserve"> </w:t>
      </w:r>
      <w:r w:rsidRPr="00C421BD">
        <w:rPr>
          <w:rFonts w:ascii="David" w:hAnsi="David" w:hint="cs"/>
          <w:b/>
          <w:sz w:val="24"/>
          <w:rtl/>
        </w:rPr>
        <w:t>למשרד</w:t>
      </w:r>
      <w:r w:rsidRPr="00C421BD">
        <w:rPr>
          <w:rFonts w:ascii="David" w:hAnsi="David"/>
          <w:b/>
          <w:sz w:val="24"/>
          <w:rtl/>
        </w:rPr>
        <w:t xml:space="preserve"> </w:t>
      </w:r>
      <w:r w:rsidRPr="00C421BD">
        <w:rPr>
          <w:rFonts w:ascii="David" w:hAnsi="David" w:hint="cs"/>
          <w:b/>
          <w:sz w:val="24"/>
          <w:rtl/>
        </w:rPr>
        <w:t>מן</w:t>
      </w:r>
      <w:r w:rsidRPr="00C421BD">
        <w:rPr>
          <w:rFonts w:ascii="David" w:hAnsi="David"/>
          <w:b/>
          <w:sz w:val="24"/>
          <w:rtl/>
        </w:rPr>
        <w:t xml:space="preserve"> </w:t>
      </w:r>
      <w:r w:rsidRPr="00C421BD">
        <w:rPr>
          <w:rFonts w:ascii="David" w:hAnsi="David" w:hint="cs"/>
          <w:b/>
          <w:sz w:val="24"/>
          <w:rtl/>
        </w:rPr>
        <w:t>הדין</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מההסכם</w:t>
      </w:r>
      <w:r w:rsidRPr="00C421BD">
        <w:rPr>
          <w:rFonts w:ascii="David" w:hAnsi="David"/>
          <w:b/>
          <w:sz w:val="24"/>
          <w:rtl/>
        </w:rPr>
        <w:t xml:space="preserve"> </w:t>
      </w:r>
      <w:r w:rsidRPr="00C421BD">
        <w:rPr>
          <w:rFonts w:ascii="David" w:hAnsi="David" w:hint="cs"/>
          <w:b/>
          <w:sz w:val="24"/>
          <w:rtl/>
        </w:rPr>
        <w:t>בשל</w:t>
      </w:r>
      <w:r w:rsidRPr="00C421BD">
        <w:rPr>
          <w:rFonts w:ascii="David" w:hAnsi="David"/>
          <w:b/>
          <w:sz w:val="24"/>
          <w:rtl/>
        </w:rPr>
        <w:t xml:space="preserve"> </w:t>
      </w:r>
      <w:r w:rsidRPr="00C421BD">
        <w:rPr>
          <w:rFonts w:ascii="David" w:hAnsi="David" w:hint="cs"/>
          <w:b/>
          <w:sz w:val="24"/>
          <w:rtl/>
        </w:rPr>
        <w:t>אותן</w:t>
      </w:r>
      <w:r w:rsidRPr="00C421BD">
        <w:rPr>
          <w:rFonts w:ascii="David" w:hAnsi="David"/>
          <w:b/>
          <w:sz w:val="24"/>
          <w:rtl/>
        </w:rPr>
        <w:t xml:space="preserve"> </w:t>
      </w:r>
      <w:r w:rsidRPr="00C421BD">
        <w:rPr>
          <w:rFonts w:ascii="David" w:hAnsi="David" w:hint="cs"/>
          <w:b/>
          <w:sz w:val="24"/>
          <w:rtl/>
        </w:rPr>
        <w:t>הפרות</w:t>
      </w:r>
      <w:r w:rsidRPr="00C421BD">
        <w:rPr>
          <w:rFonts w:ascii="David" w:hAnsi="David"/>
          <w:b/>
          <w:sz w:val="24"/>
          <w:rtl/>
        </w:rPr>
        <w:t xml:space="preserve">, </w:t>
      </w:r>
      <w:r w:rsidRPr="00C421BD">
        <w:rPr>
          <w:rFonts w:ascii="David" w:hAnsi="David" w:hint="cs"/>
          <w:b/>
          <w:sz w:val="24"/>
          <w:rtl/>
        </w:rPr>
        <w:t>לרבות</w:t>
      </w:r>
      <w:r w:rsidRPr="00C421BD">
        <w:rPr>
          <w:rFonts w:ascii="David" w:hAnsi="David"/>
          <w:b/>
          <w:sz w:val="24"/>
          <w:rtl/>
        </w:rPr>
        <w:t xml:space="preserve"> </w:t>
      </w:r>
      <w:r w:rsidRPr="00C421BD">
        <w:rPr>
          <w:rFonts w:ascii="David" w:hAnsi="David" w:hint="cs"/>
          <w:b/>
          <w:sz w:val="24"/>
          <w:rtl/>
        </w:rPr>
        <w:t>הוכחת</w:t>
      </w:r>
      <w:r w:rsidRPr="00C421BD">
        <w:rPr>
          <w:rFonts w:ascii="David" w:hAnsi="David"/>
          <w:b/>
          <w:sz w:val="24"/>
          <w:rtl/>
        </w:rPr>
        <w:t xml:space="preserve"> </w:t>
      </w:r>
      <w:r w:rsidRPr="00C421BD">
        <w:rPr>
          <w:rFonts w:ascii="David" w:hAnsi="David" w:hint="cs"/>
          <w:b/>
          <w:sz w:val="24"/>
          <w:rtl/>
        </w:rPr>
        <w:t>נזק</w:t>
      </w:r>
      <w:r w:rsidRPr="00C421BD">
        <w:rPr>
          <w:rFonts w:ascii="David" w:hAnsi="David"/>
          <w:b/>
          <w:sz w:val="24"/>
          <w:rtl/>
        </w:rPr>
        <w:t xml:space="preserve"> </w:t>
      </w:r>
      <w:r w:rsidRPr="00C421BD">
        <w:rPr>
          <w:rFonts w:ascii="David" w:hAnsi="David" w:hint="cs"/>
          <w:b/>
          <w:sz w:val="24"/>
          <w:rtl/>
        </w:rPr>
        <w:t>בפועל</w:t>
      </w:r>
      <w:r w:rsidRPr="00C421BD">
        <w:rPr>
          <w:rFonts w:ascii="David" w:hAnsi="David"/>
          <w:b/>
          <w:sz w:val="24"/>
          <w:rtl/>
        </w:rPr>
        <w:t xml:space="preserve"> </w:t>
      </w:r>
      <w:r w:rsidRPr="00C421BD">
        <w:rPr>
          <w:rFonts w:ascii="David" w:hAnsi="David" w:hint="cs"/>
          <w:b/>
          <w:sz w:val="24"/>
          <w:rtl/>
        </w:rPr>
        <w:t>העולה</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הנזק</w:t>
      </w:r>
      <w:r w:rsidRPr="00C421BD">
        <w:rPr>
          <w:rFonts w:ascii="David" w:hAnsi="David"/>
          <w:b/>
          <w:sz w:val="24"/>
          <w:rtl/>
        </w:rPr>
        <w:t xml:space="preserve"> </w:t>
      </w:r>
      <w:r w:rsidRPr="00C421BD">
        <w:rPr>
          <w:rFonts w:ascii="David" w:hAnsi="David" w:hint="cs"/>
          <w:b/>
          <w:sz w:val="24"/>
          <w:rtl/>
        </w:rPr>
        <w:t>שנצפה</w:t>
      </w:r>
      <w:r w:rsidRPr="00C421BD">
        <w:rPr>
          <w:rFonts w:ascii="David" w:hAnsi="David"/>
          <w:b/>
          <w:sz w:val="24"/>
          <w:rtl/>
        </w:rPr>
        <w:t xml:space="preserve">. </w:t>
      </w:r>
    </w:p>
    <w:p w:rsidR="00867177" w:rsidRPr="00C421BD" w:rsidRDefault="00867177" w:rsidP="00C421BD">
      <w:pPr>
        <w:numPr>
          <w:ilvl w:val="1"/>
          <w:numId w:val="34"/>
        </w:numPr>
        <w:spacing w:line="360" w:lineRule="atLeast"/>
        <w:ind w:left="935" w:hanging="575"/>
        <w:contextualSpacing/>
        <w:jc w:val="both"/>
        <w:outlineLvl w:val="3"/>
        <w:rPr>
          <w:rFonts w:ascii="David" w:hAnsi="David"/>
          <w:b/>
          <w:sz w:val="24"/>
          <w:rtl/>
        </w:rPr>
      </w:pPr>
      <w:r w:rsidRPr="00C421BD">
        <w:rPr>
          <w:rFonts w:ascii="David" w:hAnsi="David" w:hint="cs"/>
          <w:b/>
          <w:sz w:val="24"/>
          <w:rtl/>
        </w:rPr>
        <w:t>יודגש</w:t>
      </w:r>
      <w:r w:rsidRPr="00C421BD">
        <w:rPr>
          <w:rFonts w:ascii="David" w:hAnsi="David"/>
          <w:b/>
          <w:sz w:val="24"/>
          <w:rtl/>
        </w:rPr>
        <w:t xml:space="preserve"> </w:t>
      </w:r>
      <w:r w:rsidRPr="00C421BD">
        <w:rPr>
          <w:rFonts w:ascii="David" w:hAnsi="David" w:hint="cs"/>
          <w:b/>
          <w:sz w:val="24"/>
          <w:rtl/>
        </w:rPr>
        <w:t>כי</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יפעל</w:t>
      </w:r>
      <w:r w:rsidRPr="00C421BD">
        <w:rPr>
          <w:rFonts w:ascii="David" w:hAnsi="David"/>
          <w:b/>
          <w:sz w:val="24"/>
          <w:rtl/>
        </w:rPr>
        <w:t xml:space="preserve"> </w:t>
      </w:r>
      <w:r w:rsidRPr="00C421BD">
        <w:rPr>
          <w:rFonts w:ascii="David" w:hAnsi="David" w:hint="cs"/>
          <w:b/>
          <w:sz w:val="24"/>
          <w:rtl/>
        </w:rPr>
        <w:t>בהגינות</w:t>
      </w:r>
      <w:r w:rsidRPr="00C421BD">
        <w:rPr>
          <w:rFonts w:ascii="David" w:hAnsi="David"/>
          <w:b/>
          <w:sz w:val="24"/>
          <w:rtl/>
        </w:rPr>
        <w:t xml:space="preserve"> </w:t>
      </w:r>
      <w:r w:rsidRPr="00C421BD">
        <w:rPr>
          <w:rFonts w:ascii="David" w:hAnsi="David" w:hint="cs"/>
          <w:b/>
          <w:sz w:val="24"/>
          <w:rtl/>
        </w:rPr>
        <w:t>ובסבירות</w:t>
      </w:r>
      <w:r w:rsidRPr="00C421BD">
        <w:rPr>
          <w:rFonts w:ascii="David" w:hAnsi="David"/>
          <w:b/>
          <w:sz w:val="24"/>
          <w:rtl/>
        </w:rPr>
        <w:t xml:space="preserve"> </w:t>
      </w:r>
      <w:r w:rsidRPr="00C421BD">
        <w:rPr>
          <w:rFonts w:ascii="David" w:hAnsi="David" w:hint="cs"/>
          <w:b/>
          <w:sz w:val="24"/>
          <w:rtl/>
        </w:rPr>
        <w:t>כנדרש</w:t>
      </w:r>
      <w:r w:rsidRPr="00C421BD">
        <w:rPr>
          <w:rFonts w:ascii="David" w:hAnsi="David"/>
          <w:b/>
          <w:sz w:val="24"/>
          <w:rtl/>
        </w:rPr>
        <w:t xml:space="preserve"> </w:t>
      </w:r>
      <w:r w:rsidRPr="00C421BD">
        <w:rPr>
          <w:rFonts w:ascii="David" w:hAnsi="David" w:hint="cs"/>
          <w:b/>
          <w:sz w:val="24"/>
          <w:rtl/>
        </w:rPr>
        <w:t>מרשות</w:t>
      </w:r>
      <w:r w:rsidRPr="00C421BD">
        <w:rPr>
          <w:rFonts w:ascii="David" w:hAnsi="David"/>
          <w:b/>
          <w:sz w:val="24"/>
          <w:rtl/>
        </w:rPr>
        <w:t xml:space="preserve"> </w:t>
      </w:r>
      <w:r w:rsidRPr="00C421BD">
        <w:rPr>
          <w:rFonts w:ascii="David" w:hAnsi="David" w:hint="cs"/>
          <w:b/>
          <w:sz w:val="24"/>
          <w:rtl/>
        </w:rPr>
        <w:t>מנהלית</w:t>
      </w:r>
      <w:r w:rsidRPr="00C421BD">
        <w:rPr>
          <w:rFonts w:ascii="David" w:hAnsi="David"/>
          <w:b/>
          <w:sz w:val="24"/>
          <w:rtl/>
        </w:rPr>
        <w:t xml:space="preserve"> </w:t>
      </w:r>
      <w:r w:rsidRPr="00C421BD">
        <w:rPr>
          <w:rFonts w:ascii="David" w:hAnsi="David" w:hint="cs"/>
          <w:b/>
          <w:sz w:val="24"/>
          <w:rtl/>
        </w:rPr>
        <w:t>בהפעלת</w:t>
      </w:r>
      <w:r w:rsidRPr="00C421BD">
        <w:rPr>
          <w:rFonts w:ascii="David" w:hAnsi="David"/>
          <w:b/>
          <w:sz w:val="24"/>
          <w:rtl/>
        </w:rPr>
        <w:t xml:space="preserve"> </w:t>
      </w:r>
      <w:r w:rsidRPr="00C421BD">
        <w:rPr>
          <w:rFonts w:ascii="David" w:hAnsi="David" w:hint="cs"/>
          <w:b/>
          <w:sz w:val="24"/>
          <w:rtl/>
        </w:rPr>
        <w:t>זכותו</w:t>
      </w:r>
      <w:r w:rsidRPr="00C421BD">
        <w:rPr>
          <w:rFonts w:ascii="David" w:hAnsi="David"/>
          <w:b/>
          <w:sz w:val="24"/>
          <w:rtl/>
        </w:rPr>
        <w:t xml:space="preserve"> </w:t>
      </w:r>
      <w:r w:rsidRPr="00C421BD">
        <w:rPr>
          <w:rFonts w:ascii="David" w:hAnsi="David" w:hint="cs"/>
          <w:b/>
          <w:sz w:val="24"/>
          <w:rtl/>
        </w:rPr>
        <w:t>לפיצויים</w:t>
      </w:r>
      <w:r w:rsidRPr="00C421BD">
        <w:rPr>
          <w:rFonts w:ascii="David" w:hAnsi="David"/>
          <w:b/>
          <w:sz w:val="24"/>
          <w:rtl/>
        </w:rPr>
        <w:t xml:space="preserve"> </w:t>
      </w:r>
      <w:r w:rsidRPr="00C421BD">
        <w:rPr>
          <w:rFonts w:ascii="David" w:hAnsi="David" w:hint="cs"/>
          <w:b/>
          <w:sz w:val="24"/>
          <w:rtl/>
        </w:rPr>
        <w:t>מוסכמים</w:t>
      </w:r>
      <w:r w:rsidRPr="00C421BD">
        <w:rPr>
          <w:rFonts w:ascii="David" w:hAnsi="David"/>
          <w:b/>
          <w:sz w:val="24"/>
          <w:rtl/>
        </w:rPr>
        <w:t>.</w:t>
      </w:r>
    </w:p>
    <w:p w:rsidR="00867177" w:rsidRPr="00C421BD" w:rsidRDefault="00867177" w:rsidP="00C421BD">
      <w:pPr>
        <w:numPr>
          <w:ilvl w:val="1"/>
          <w:numId w:val="34"/>
        </w:numPr>
        <w:spacing w:line="360" w:lineRule="atLeast"/>
        <w:ind w:left="935" w:hanging="575"/>
        <w:contextualSpacing/>
        <w:jc w:val="both"/>
        <w:outlineLvl w:val="3"/>
        <w:rPr>
          <w:rFonts w:ascii="David" w:hAnsi="David"/>
          <w:bCs/>
          <w:sz w:val="24"/>
        </w:rPr>
      </w:pPr>
      <w:r w:rsidRPr="00C421BD">
        <w:rPr>
          <w:rFonts w:ascii="David" w:hAnsi="David" w:hint="cs"/>
          <w:bCs/>
          <w:sz w:val="24"/>
          <w:rtl/>
        </w:rPr>
        <w:t>להלן</w:t>
      </w:r>
      <w:r w:rsidRPr="00C421BD">
        <w:rPr>
          <w:rFonts w:ascii="David" w:hAnsi="David"/>
          <w:bCs/>
          <w:sz w:val="24"/>
          <w:rtl/>
        </w:rPr>
        <w:t xml:space="preserve"> </w:t>
      </w:r>
      <w:r w:rsidRPr="00C421BD">
        <w:rPr>
          <w:rFonts w:ascii="David" w:hAnsi="David" w:hint="cs"/>
          <w:bCs/>
          <w:sz w:val="24"/>
          <w:rtl/>
        </w:rPr>
        <w:t>האירועים</w:t>
      </w:r>
      <w:r w:rsidRPr="00C421BD">
        <w:rPr>
          <w:rFonts w:ascii="David" w:hAnsi="David"/>
          <w:bCs/>
          <w:sz w:val="24"/>
          <w:rtl/>
        </w:rPr>
        <w:t xml:space="preserve"> </w:t>
      </w:r>
      <w:r w:rsidRPr="00C421BD">
        <w:rPr>
          <w:rFonts w:ascii="David" w:hAnsi="David" w:hint="cs"/>
          <w:bCs/>
          <w:sz w:val="24"/>
          <w:rtl/>
        </w:rPr>
        <w:t>לגביהם</w:t>
      </w:r>
      <w:r w:rsidRPr="00C421BD">
        <w:rPr>
          <w:rFonts w:ascii="David" w:hAnsi="David"/>
          <w:bCs/>
          <w:sz w:val="24"/>
          <w:rtl/>
        </w:rPr>
        <w:t xml:space="preserve"> </w:t>
      </w:r>
      <w:r w:rsidRPr="00C421BD">
        <w:rPr>
          <w:rFonts w:ascii="David" w:hAnsi="David" w:hint="cs"/>
          <w:bCs/>
          <w:sz w:val="24"/>
          <w:rtl/>
        </w:rPr>
        <w:t>יוטלו</w:t>
      </w:r>
      <w:r w:rsidRPr="00C421BD">
        <w:rPr>
          <w:rFonts w:ascii="David" w:hAnsi="David"/>
          <w:bCs/>
          <w:sz w:val="24"/>
          <w:rtl/>
        </w:rPr>
        <w:t xml:space="preserve"> </w:t>
      </w:r>
      <w:r w:rsidRPr="00C421BD">
        <w:rPr>
          <w:rFonts w:ascii="David" w:hAnsi="David" w:hint="cs"/>
          <w:bCs/>
          <w:sz w:val="24"/>
          <w:rtl/>
        </w:rPr>
        <w:t>פיצויים</w:t>
      </w:r>
      <w:r w:rsidRPr="00C421BD">
        <w:rPr>
          <w:rFonts w:ascii="David" w:hAnsi="David"/>
          <w:bCs/>
          <w:sz w:val="24"/>
          <w:rtl/>
        </w:rPr>
        <w:t xml:space="preserve"> </w:t>
      </w:r>
      <w:r w:rsidRPr="00C421BD">
        <w:rPr>
          <w:rFonts w:ascii="David" w:hAnsi="David" w:hint="cs"/>
          <w:bCs/>
          <w:sz w:val="24"/>
          <w:rtl/>
        </w:rPr>
        <w:t>המוסכמים</w:t>
      </w:r>
      <w:r w:rsidRPr="00C421BD">
        <w:rPr>
          <w:rFonts w:ascii="David" w:hAnsi="David"/>
          <w:bCs/>
          <w:sz w:val="24"/>
          <w:rtl/>
        </w:rPr>
        <w:t xml:space="preserve">:  </w:t>
      </w:r>
    </w:p>
    <w:p w:rsidR="00960B19" w:rsidRPr="00C421BD" w:rsidRDefault="00960B19" w:rsidP="00C421BD">
      <w:pPr>
        <w:spacing w:line="360" w:lineRule="atLeast"/>
        <w:ind w:left="935"/>
        <w:contextualSpacing/>
        <w:jc w:val="both"/>
        <w:outlineLvl w:val="3"/>
        <w:rPr>
          <w:rFonts w:ascii="David" w:hAnsi="David"/>
          <w:bCs/>
          <w:sz w:val="24"/>
          <w:rtl/>
        </w:rPr>
      </w:pPr>
    </w:p>
    <w:tbl>
      <w:tblPr>
        <w:tblStyle w:val="aa"/>
        <w:bidiVisual/>
        <w:tblW w:w="9071" w:type="dxa"/>
        <w:tblLook w:val="04A0" w:firstRow="1" w:lastRow="0" w:firstColumn="1" w:lastColumn="0" w:noHBand="0" w:noVBand="1"/>
        <w:tblCaption w:val="Table 32"/>
        <w:tblDescription w:val="&#10;"/>
      </w:tblPr>
      <w:tblGrid>
        <w:gridCol w:w="567"/>
        <w:gridCol w:w="4252"/>
        <w:gridCol w:w="4252"/>
      </w:tblGrid>
      <w:tr w:rsidR="002B4F63" w:rsidRPr="00C421BD" w:rsidTr="00612209">
        <w:trPr>
          <w:cantSplit/>
          <w:tblHeader/>
        </w:trPr>
        <w:tc>
          <w:tcPr>
            <w:tcW w:w="567" w:type="dxa"/>
          </w:tcPr>
          <w:p w:rsidR="002B4F63" w:rsidRPr="00C421BD" w:rsidRDefault="002B4F63" w:rsidP="00C421BD">
            <w:pPr>
              <w:spacing w:line="360" w:lineRule="atLeast"/>
              <w:jc w:val="both"/>
              <w:rPr>
                <w:rFonts w:ascii="David" w:hAnsi="David"/>
                <w:sz w:val="24"/>
                <w:rtl/>
              </w:rPr>
            </w:pPr>
            <w:r w:rsidRPr="00C421BD">
              <w:rPr>
                <w:rFonts w:ascii="David" w:hAnsi="David" w:hint="cs"/>
                <w:sz w:val="24"/>
                <w:rtl/>
              </w:rPr>
              <w:t>מס'</w:t>
            </w:r>
          </w:p>
        </w:tc>
        <w:tc>
          <w:tcPr>
            <w:tcW w:w="4252" w:type="dxa"/>
          </w:tcPr>
          <w:p w:rsidR="002B4F63" w:rsidRPr="00C421BD" w:rsidRDefault="002B4F63" w:rsidP="00C421BD">
            <w:pPr>
              <w:spacing w:line="360" w:lineRule="atLeast"/>
              <w:jc w:val="both"/>
              <w:rPr>
                <w:rFonts w:ascii="David" w:hAnsi="David"/>
                <w:sz w:val="24"/>
                <w:rtl/>
              </w:rPr>
            </w:pPr>
            <w:r w:rsidRPr="00C421BD">
              <w:rPr>
                <w:rFonts w:ascii="David" w:hAnsi="David" w:hint="cs"/>
                <w:sz w:val="24"/>
                <w:rtl/>
              </w:rPr>
              <w:t>האירוע</w:t>
            </w:r>
          </w:p>
        </w:tc>
        <w:tc>
          <w:tcPr>
            <w:tcW w:w="4252" w:type="dxa"/>
          </w:tcPr>
          <w:p w:rsidR="002B4F63" w:rsidRPr="00C421BD" w:rsidRDefault="002B4F63" w:rsidP="00C421BD">
            <w:pPr>
              <w:spacing w:line="360" w:lineRule="atLeast"/>
              <w:jc w:val="both"/>
              <w:rPr>
                <w:rFonts w:ascii="David" w:hAnsi="David"/>
                <w:sz w:val="24"/>
                <w:rtl/>
              </w:rPr>
            </w:pPr>
            <w:r w:rsidRPr="00C421BD">
              <w:rPr>
                <w:rFonts w:ascii="David" w:hAnsi="David" w:hint="cs"/>
                <w:sz w:val="24"/>
                <w:rtl/>
              </w:rPr>
              <w:t>פיצוי מוסכם בש"ח למקרה</w:t>
            </w:r>
          </w:p>
        </w:tc>
      </w:tr>
      <w:tr w:rsidR="002B4F63" w:rsidRPr="00C421BD" w:rsidTr="00612209">
        <w:trPr>
          <w:cantSplit/>
        </w:trPr>
        <w:tc>
          <w:tcPr>
            <w:tcW w:w="567" w:type="dxa"/>
          </w:tcPr>
          <w:p w:rsidR="002B4F63" w:rsidRPr="00C421BD" w:rsidRDefault="002B4F63" w:rsidP="00C421BD">
            <w:pPr>
              <w:pStyle w:val="a8"/>
              <w:numPr>
                <w:ilvl w:val="0"/>
                <w:numId w:val="35"/>
              </w:numPr>
              <w:spacing w:line="360" w:lineRule="atLeast"/>
              <w:jc w:val="both"/>
              <w:rPr>
                <w:rFonts w:ascii="David" w:hAnsi="David"/>
                <w:sz w:val="24"/>
                <w:rtl/>
              </w:rPr>
            </w:pPr>
          </w:p>
        </w:tc>
        <w:tc>
          <w:tcPr>
            <w:tcW w:w="4252" w:type="dxa"/>
          </w:tcPr>
          <w:p w:rsidR="002B4F63" w:rsidRPr="00C421BD" w:rsidRDefault="002B4F63" w:rsidP="00C421BD">
            <w:pPr>
              <w:spacing w:line="360" w:lineRule="atLeast"/>
              <w:jc w:val="both"/>
              <w:rPr>
                <w:rFonts w:ascii="David" w:hAnsi="David"/>
                <w:sz w:val="24"/>
                <w:rtl/>
              </w:rPr>
            </w:pPr>
            <w:r w:rsidRPr="00C421BD">
              <w:rPr>
                <w:rFonts w:ascii="David" w:eastAsia="Times New Roman" w:hAnsi="David" w:hint="eastAsia"/>
                <w:sz w:val="24"/>
                <w:rtl/>
              </w:rPr>
              <w:t>אי</w:t>
            </w:r>
            <w:r w:rsidRPr="00C421BD">
              <w:rPr>
                <w:rFonts w:ascii="David" w:eastAsia="Times New Roman" w:hAnsi="David"/>
                <w:sz w:val="24"/>
                <w:rtl/>
              </w:rPr>
              <w:t xml:space="preserve"> התאמה בין כמות המלאי עפ"י ההסכם לבין הכמות שנמצאה בפועל ע"י המבקר</w:t>
            </w:r>
            <w:r w:rsidR="0031731F" w:rsidRPr="00C421BD">
              <w:rPr>
                <w:rFonts w:ascii="David" w:eastAsia="Times New Roman" w:hAnsi="David" w:hint="cs"/>
                <w:sz w:val="24"/>
                <w:rtl/>
              </w:rPr>
              <w:t xml:space="preserve"> או במקרה של  מלאי שאינו עומד בדרישות מכרז זה (להלן: "הפגום") </w:t>
            </w:r>
            <w:r w:rsidRPr="00C421BD">
              <w:rPr>
                <w:rFonts w:ascii="David" w:eastAsia="Times New Roman" w:hAnsi="David"/>
                <w:sz w:val="24"/>
                <w:rtl/>
              </w:rPr>
              <w:t>.</w:t>
            </w:r>
          </w:p>
        </w:tc>
        <w:tc>
          <w:tcPr>
            <w:tcW w:w="4252" w:type="dxa"/>
          </w:tcPr>
          <w:p w:rsidR="00C30225" w:rsidRPr="00C421BD" w:rsidRDefault="00C30225" w:rsidP="00C421BD">
            <w:pPr>
              <w:widowControl w:val="0"/>
              <w:overflowPunct w:val="0"/>
              <w:autoSpaceDE w:val="0"/>
              <w:autoSpaceDN w:val="0"/>
              <w:adjustRightInd w:val="0"/>
              <w:spacing w:line="360" w:lineRule="atLeast"/>
              <w:jc w:val="both"/>
              <w:textAlignment w:val="baseline"/>
              <w:rPr>
                <w:rFonts w:ascii="David" w:hAnsi="David"/>
                <w:sz w:val="24"/>
                <w:rtl/>
              </w:rPr>
            </w:pPr>
            <w:r w:rsidRPr="00C421BD">
              <w:rPr>
                <w:rFonts w:ascii="David" w:hAnsi="David" w:hint="cs"/>
                <w:sz w:val="24"/>
                <w:rtl/>
              </w:rPr>
              <w:t>1,000 ₪ למקרה ובנוסף, אי תשלום עבור כל המלאי החסר</w:t>
            </w:r>
            <w:r w:rsidR="0031731F" w:rsidRPr="00C421BD">
              <w:rPr>
                <w:rFonts w:ascii="David" w:hAnsi="David" w:hint="cs"/>
                <w:sz w:val="24"/>
                <w:rtl/>
              </w:rPr>
              <w:t xml:space="preserve">/הפגום </w:t>
            </w:r>
            <w:r w:rsidRPr="00C421BD">
              <w:rPr>
                <w:rFonts w:ascii="David" w:hAnsi="David" w:hint="cs"/>
                <w:sz w:val="24"/>
                <w:rtl/>
              </w:rPr>
              <w:t xml:space="preserve"> וקנס נוסף של עד 25% מערך המלאי החסר</w:t>
            </w:r>
            <w:r w:rsidR="0031731F" w:rsidRPr="00C421BD">
              <w:rPr>
                <w:rFonts w:ascii="David" w:hAnsi="David" w:hint="cs"/>
                <w:sz w:val="24"/>
                <w:rtl/>
              </w:rPr>
              <w:t xml:space="preserve">/הפגום </w:t>
            </w:r>
            <w:r w:rsidRPr="00C421BD">
              <w:rPr>
                <w:rFonts w:ascii="David" w:hAnsi="David" w:hint="cs"/>
                <w:sz w:val="24"/>
                <w:rtl/>
              </w:rPr>
              <w:t>.</w:t>
            </w:r>
          </w:p>
          <w:p w:rsidR="00C30225" w:rsidRPr="00C421BD" w:rsidRDefault="00C30225" w:rsidP="00C421BD">
            <w:pPr>
              <w:widowControl w:val="0"/>
              <w:overflowPunct w:val="0"/>
              <w:autoSpaceDE w:val="0"/>
              <w:autoSpaceDN w:val="0"/>
              <w:adjustRightInd w:val="0"/>
              <w:spacing w:line="360" w:lineRule="atLeast"/>
              <w:jc w:val="both"/>
              <w:textAlignment w:val="baseline"/>
              <w:rPr>
                <w:rFonts w:ascii="David" w:hAnsi="David"/>
                <w:sz w:val="24"/>
                <w:rtl/>
              </w:rPr>
            </w:pPr>
            <w:r w:rsidRPr="00C421BD">
              <w:rPr>
                <w:rFonts w:ascii="David" w:hAnsi="David" w:hint="cs"/>
                <w:sz w:val="24"/>
                <w:rtl/>
              </w:rPr>
              <w:t>ככל שאי ההתאמה לא תתוקן בתוך 7 ימים, קנס כפול מהאמור לעיל.</w:t>
            </w:r>
          </w:p>
          <w:p w:rsidR="002B4F63" w:rsidRPr="00C421BD" w:rsidRDefault="00C30225" w:rsidP="00C421BD">
            <w:pPr>
              <w:spacing w:line="360" w:lineRule="atLeast"/>
              <w:jc w:val="both"/>
              <w:rPr>
                <w:rFonts w:ascii="David" w:hAnsi="David"/>
                <w:sz w:val="24"/>
                <w:rtl/>
              </w:rPr>
            </w:pPr>
            <w:r w:rsidRPr="00C421BD">
              <w:rPr>
                <w:rFonts w:ascii="David" w:hAnsi="David" w:hint="cs"/>
                <w:sz w:val="24"/>
                <w:rtl/>
              </w:rPr>
              <w:t>כלל שאי ההתאמה לא תתוקן בתוך 14 יום, קנס מרובע מהאמור לעיל.</w:t>
            </w:r>
          </w:p>
          <w:p w:rsidR="00E87518" w:rsidRPr="00C421BD" w:rsidRDefault="00E87518" w:rsidP="00C421BD">
            <w:pPr>
              <w:spacing w:line="360" w:lineRule="atLeast"/>
              <w:jc w:val="both"/>
              <w:rPr>
                <w:rFonts w:ascii="David" w:hAnsi="David"/>
                <w:sz w:val="24"/>
                <w:rtl/>
              </w:rPr>
            </w:pPr>
            <w:r w:rsidRPr="00C421BD">
              <w:rPr>
                <w:rFonts w:ascii="David" w:hAnsi="David" w:hint="cs"/>
                <w:sz w:val="24"/>
                <w:rtl/>
              </w:rPr>
              <w:t>יוסבר ויובהר, כי חוסר</w:t>
            </w:r>
            <w:r w:rsidR="0031731F" w:rsidRPr="00C421BD">
              <w:rPr>
                <w:rFonts w:ascii="David" w:hAnsi="David" w:hint="cs"/>
                <w:sz w:val="24"/>
                <w:rtl/>
              </w:rPr>
              <w:t>, בין אם בכמות ובין אם באיכות,</w:t>
            </w:r>
            <w:r w:rsidRPr="00C421BD">
              <w:rPr>
                <w:rFonts w:ascii="David" w:hAnsi="David" w:hint="cs"/>
                <w:sz w:val="24"/>
                <w:rtl/>
              </w:rPr>
              <w:t xml:space="preserve"> שלא יושלם בפרק זמן של 14 ימים, יהווה מקרה\אירוע </w:t>
            </w:r>
            <w:r w:rsidRPr="00C421BD">
              <w:rPr>
                <w:rFonts w:ascii="David" w:hAnsi="David" w:hint="cs"/>
                <w:b/>
                <w:bCs/>
                <w:sz w:val="24"/>
                <w:u w:val="single"/>
                <w:rtl/>
              </w:rPr>
              <w:t>חדש</w:t>
            </w:r>
            <w:r w:rsidRPr="00C421BD">
              <w:rPr>
                <w:rFonts w:ascii="David" w:hAnsi="David" w:hint="cs"/>
                <w:sz w:val="24"/>
                <w:rtl/>
              </w:rPr>
              <w:t xml:space="preserve"> ובגינו ישלם נותן השירותים פיצוי כאמור בסעיף זה.  </w:t>
            </w:r>
          </w:p>
        </w:tc>
      </w:tr>
      <w:tr w:rsidR="00574BCA" w:rsidRPr="00C421BD" w:rsidTr="00612209">
        <w:trPr>
          <w:cantSplit/>
        </w:trPr>
        <w:tc>
          <w:tcPr>
            <w:tcW w:w="567" w:type="dxa"/>
          </w:tcPr>
          <w:p w:rsidR="00574BCA" w:rsidRPr="00C421BD" w:rsidRDefault="00574BCA" w:rsidP="00C421BD">
            <w:pPr>
              <w:pStyle w:val="a8"/>
              <w:numPr>
                <w:ilvl w:val="0"/>
                <w:numId w:val="35"/>
              </w:numPr>
              <w:spacing w:line="360" w:lineRule="atLeast"/>
              <w:jc w:val="both"/>
              <w:rPr>
                <w:rFonts w:ascii="David" w:hAnsi="David"/>
                <w:sz w:val="24"/>
                <w:rtl/>
              </w:rPr>
            </w:pPr>
          </w:p>
        </w:tc>
        <w:tc>
          <w:tcPr>
            <w:tcW w:w="4252" w:type="dxa"/>
            <w:vAlign w:val="center"/>
          </w:tcPr>
          <w:p w:rsidR="00574BCA" w:rsidRPr="00C421BD" w:rsidRDefault="00574BCA" w:rsidP="00C421BD">
            <w:pPr>
              <w:spacing w:line="360" w:lineRule="atLeast"/>
              <w:jc w:val="both"/>
              <w:rPr>
                <w:rFonts w:ascii="David" w:hAnsi="David"/>
                <w:sz w:val="24"/>
                <w:rtl/>
              </w:rPr>
            </w:pPr>
            <w:r w:rsidRPr="00C421BD">
              <w:rPr>
                <w:rFonts w:ascii="David" w:hAnsi="David"/>
                <w:sz w:val="24"/>
                <w:rtl/>
              </w:rPr>
              <w:t>אי מתן דיווח במועד בהתאם לדרישות המכרז.</w:t>
            </w:r>
          </w:p>
        </w:tc>
        <w:tc>
          <w:tcPr>
            <w:tcW w:w="4252" w:type="dxa"/>
            <w:vAlign w:val="center"/>
          </w:tcPr>
          <w:p w:rsidR="00574BCA" w:rsidRPr="00C421BD" w:rsidRDefault="00574BCA" w:rsidP="00C421BD">
            <w:pPr>
              <w:spacing w:line="360" w:lineRule="atLeast"/>
              <w:jc w:val="both"/>
              <w:rPr>
                <w:rFonts w:ascii="David" w:hAnsi="David"/>
                <w:sz w:val="24"/>
                <w:rtl/>
              </w:rPr>
            </w:pPr>
            <w:r w:rsidRPr="00C421BD">
              <w:rPr>
                <w:rFonts w:ascii="David" w:hAnsi="David"/>
                <w:sz w:val="24"/>
                <w:rtl/>
              </w:rPr>
              <w:t>1,000 ₪ למקרה.</w:t>
            </w:r>
          </w:p>
        </w:tc>
      </w:tr>
      <w:tr w:rsidR="00574BCA" w:rsidRPr="00C421BD" w:rsidTr="00612209">
        <w:trPr>
          <w:cantSplit/>
        </w:trPr>
        <w:tc>
          <w:tcPr>
            <w:tcW w:w="567" w:type="dxa"/>
          </w:tcPr>
          <w:p w:rsidR="00574BCA" w:rsidRPr="00C421BD" w:rsidRDefault="00574BCA" w:rsidP="00C421BD">
            <w:pPr>
              <w:pStyle w:val="a8"/>
              <w:numPr>
                <w:ilvl w:val="0"/>
                <w:numId w:val="35"/>
              </w:numPr>
              <w:spacing w:line="360" w:lineRule="atLeast"/>
              <w:jc w:val="both"/>
              <w:rPr>
                <w:rFonts w:ascii="David" w:hAnsi="David"/>
                <w:sz w:val="24"/>
                <w:rtl/>
              </w:rPr>
            </w:pPr>
          </w:p>
        </w:tc>
        <w:tc>
          <w:tcPr>
            <w:tcW w:w="4252" w:type="dxa"/>
            <w:vAlign w:val="center"/>
          </w:tcPr>
          <w:p w:rsidR="00574BCA" w:rsidRPr="00C421BD" w:rsidRDefault="00574BCA" w:rsidP="00C421BD">
            <w:pPr>
              <w:spacing w:line="360" w:lineRule="atLeast"/>
              <w:jc w:val="both"/>
              <w:rPr>
                <w:rFonts w:ascii="David" w:eastAsia="Times New Roman" w:hAnsi="David"/>
                <w:sz w:val="24"/>
                <w:rtl/>
              </w:rPr>
            </w:pPr>
            <w:r w:rsidRPr="00C421BD">
              <w:rPr>
                <w:rFonts w:ascii="David" w:hAnsi="David"/>
                <w:sz w:val="24"/>
                <w:rtl/>
              </w:rPr>
              <w:t>גילוי בעיית איכות קשה לרבות הימצאות מזיקים במחסן, בעיות רטיבות במחסן, אריזות פגומות להן סיכוי לחדירה למוצרים וכדומה</w:t>
            </w:r>
          </w:p>
        </w:tc>
        <w:tc>
          <w:tcPr>
            <w:tcW w:w="4252" w:type="dxa"/>
            <w:vAlign w:val="center"/>
          </w:tcPr>
          <w:p w:rsidR="00574BCA" w:rsidRPr="00C421BD" w:rsidRDefault="00574BCA" w:rsidP="00C421BD">
            <w:pPr>
              <w:spacing w:line="360" w:lineRule="atLeast"/>
              <w:jc w:val="both"/>
              <w:rPr>
                <w:rFonts w:ascii="David" w:eastAsia="Times New Roman" w:hAnsi="David"/>
                <w:sz w:val="24"/>
                <w:rtl/>
              </w:rPr>
            </w:pPr>
            <w:r w:rsidRPr="00C421BD">
              <w:rPr>
                <w:rFonts w:ascii="David" w:hAnsi="David"/>
                <w:sz w:val="24"/>
                <w:rtl/>
              </w:rPr>
              <w:t>5,000 ₪ למקרה</w:t>
            </w:r>
          </w:p>
        </w:tc>
      </w:tr>
      <w:tr w:rsidR="002B4F63" w:rsidRPr="00C421BD" w:rsidTr="00612209">
        <w:trPr>
          <w:cantSplit/>
        </w:trPr>
        <w:tc>
          <w:tcPr>
            <w:tcW w:w="567" w:type="dxa"/>
          </w:tcPr>
          <w:p w:rsidR="002B4F63" w:rsidRPr="00C421BD" w:rsidRDefault="002B4F63" w:rsidP="00C421BD">
            <w:pPr>
              <w:pStyle w:val="a8"/>
              <w:numPr>
                <w:ilvl w:val="0"/>
                <w:numId w:val="35"/>
              </w:numPr>
              <w:spacing w:line="360" w:lineRule="atLeast"/>
              <w:jc w:val="both"/>
              <w:rPr>
                <w:rFonts w:ascii="David" w:hAnsi="David"/>
                <w:sz w:val="24"/>
                <w:rtl/>
              </w:rPr>
            </w:pPr>
          </w:p>
        </w:tc>
        <w:tc>
          <w:tcPr>
            <w:tcW w:w="4252" w:type="dxa"/>
          </w:tcPr>
          <w:p w:rsidR="002B4F63" w:rsidRPr="00C421BD" w:rsidRDefault="002B4F63" w:rsidP="00C421BD">
            <w:pPr>
              <w:spacing w:line="360" w:lineRule="atLeast"/>
              <w:jc w:val="both"/>
              <w:rPr>
                <w:rFonts w:ascii="David" w:hAnsi="David"/>
                <w:sz w:val="24"/>
                <w:rtl/>
              </w:rPr>
            </w:pPr>
            <w:r w:rsidRPr="00C421BD">
              <w:rPr>
                <w:rFonts w:ascii="David" w:eastAsia="Times New Roman" w:hAnsi="David" w:hint="eastAsia"/>
                <w:sz w:val="24"/>
                <w:rtl/>
              </w:rPr>
              <w:t>במקרה</w:t>
            </w:r>
            <w:r w:rsidRPr="00C421BD">
              <w:rPr>
                <w:rFonts w:ascii="David" w:eastAsia="Times New Roman" w:hAnsi="David"/>
                <w:sz w:val="24"/>
                <w:rtl/>
              </w:rPr>
              <w:t xml:space="preserve"> של הנחיית הממונה</w:t>
            </w:r>
            <w:r w:rsidR="00E87518" w:rsidRPr="00C421BD">
              <w:rPr>
                <w:rFonts w:ascii="David" w:eastAsia="Times New Roman" w:hAnsi="David" w:hint="cs"/>
                <w:sz w:val="24"/>
                <w:rtl/>
              </w:rPr>
              <w:t>-</w:t>
            </w:r>
            <w:r w:rsidRPr="00C421BD">
              <w:rPr>
                <w:rFonts w:ascii="David" w:eastAsia="Times New Roman" w:hAnsi="David"/>
                <w:sz w:val="24"/>
                <w:rtl/>
              </w:rPr>
              <w:t xml:space="preserve"> אי העברת המלאי לגורם אחר עד לתאריך שקבע</w:t>
            </w:r>
            <w:r w:rsidRPr="00C421BD">
              <w:rPr>
                <w:rFonts w:ascii="David" w:hAnsi="David" w:hint="cs"/>
                <w:sz w:val="24"/>
                <w:rtl/>
              </w:rPr>
              <w:t xml:space="preserve"> המשרד.</w:t>
            </w:r>
          </w:p>
        </w:tc>
        <w:tc>
          <w:tcPr>
            <w:tcW w:w="4252" w:type="dxa"/>
          </w:tcPr>
          <w:p w:rsidR="002B4F63" w:rsidRPr="00C421BD" w:rsidRDefault="00E87518" w:rsidP="00C421BD">
            <w:pPr>
              <w:spacing w:line="360" w:lineRule="atLeast"/>
              <w:jc w:val="both"/>
              <w:rPr>
                <w:rFonts w:ascii="David" w:hAnsi="David"/>
                <w:sz w:val="24"/>
                <w:rtl/>
              </w:rPr>
            </w:pPr>
            <w:r w:rsidRPr="00C421BD">
              <w:rPr>
                <w:rFonts w:ascii="David" w:eastAsia="Times New Roman" w:hAnsi="David" w:hint="cs"/>
                <w:sz w:val="24"/>
                <w:rtl/>
              </w:rPr>
              <w:t xml:space="preserve">בגין כל מקרה ישלם </w:t>
            </w:r>
            <w:r w:rsidR="002B4F63" w:rsidRPr="00C421BD">
              <w:rPr>
                <w:rFonts w:ascii="David" w:eastAsia="Times New Roman" w:hAnsi="David" w:hint="eastAsia"/>
                <w:sz w:val="24"/>
                <w:rtl/>
              </w:rPr>
              <w:t>קנס</w:t>
            </w:r>
            <w:r w:rsidR="002B4F63" w:rsidRPr="00C421BD">
              <w:rPr>
                <w:rFonts w:ascii="David" w:eastAsia="Times New Roman" w:hAnsi="David"/>
                <w:sz w:val="24"/>
                <w:rtl/>
              </w:rPr>
              <w:t xml:space="preserve"> </w:t>
            </w:r>
            <w:r w:rsidR="006C0795" w:rsidRPr="00C421BD">
              <w:rPr>
                <w:rFonts w:ascii="David" w:eastAsia="Times New Roman" w:hAnsi="David" w:hint="cs"/>
                <w:sz w:val="24"/>
                <w:rtl/>
              </w:rPr>
              <w:t xml:space="preserve">של </w:t>
            </w:r>
            <w:r w:rsidR="002B4F63" w:rsidRPr="00C421BD">
              <w:rPr>
                <w:rFonts w:ascii="David" w:eastAsia="Times New Roman" w:hAnsi="David" w:hint="eastAsia"/>
                <w:sz w:val="24"/>
                <w:rtl/>
              </w:rPr>
              <w:t>עד</w:t>
            </w:r>
            <w:r w:rsidR="002B4F63" w:rsidRPr="00C421BD">
              <w:rPr>
                <w:rFonts w:ascii="David" w:eastAsia="Times New Roman" w:hAnsi="David"/>
                <w:sz w:val="24"/>
                <w:rtl/>
              </w:rPr>
              <w:t xml:space="preserve"> </w:t>
            </w:r>
            <w:r w:rsidR="006C0795" w:rsidRPr="00C421BD">
              <w:rPr>
                <w:rFonts w:ascii="David" w:eastAsia="Times New Roman" w:hAnsi="David" w:hint="cs"/>
                <w:sz w:val="24"/>
                <w:rtl/>
              </w:rPr>
              <w:t>פי שתיים מ</w:t>
            </w:r>
            <w:r w:rsidR="002B4F63" w:rsidRPr="00C421BD">
              <w:rPr>
                <w:rFonts w:ascii="David" w:eastAsia="Times New Roman" w:hAnsi="David" w:hint="eastAsia"/>
                <w:sz w:val="24"/>
                <w:rtl/>
              </w:rPr>
              <w:t>שווי</w:t>
            </w:r>
            <w:r w:rsidR="002B4F63" w:rsidRPr="00C421BD">
              <w:rPr>
                <w:rFonts w:ascii="David" w:eastAsia="Times New Roman" w:hAnsi="David"/>
                <w:sz w:val="24"/>
                <w:rtl/>
              </w:rPr>
              <w:t xml:space="preserve"> </w:t>
            </w:r>
            <w:r w:rsidR="002B4F63" w:rsidRPr="00C421BD">
              <w:rPr>
                <w:rFonts w:ascii="David" w:eastAsia="Times New Roman" w:hAnsi="David" w:hint="eastAsia"/>
                <w:sz w:val="24"/>
                <w:rtl/>
              </w:rPr>
              <w:t>התמורה</w:t>
            </w:r>
            <w:r w:rsidR="002B4F63" w:rsidRPr="00C421BD">
              <w:rPr>
                <w:rFonts w:ascii="David" w:eastAsia="Times New Roman" w:hAnsi="David"/>
                <w:sz w:val="24"/>
                <w:rtl/>
              </w:rPr>
              <w:t xml:space="preserve"> </w:t>
            </w:r>
            <w:r w:rsidR="002B4F63" w:rsidRPr="00C421BD">
              <w:rPr>
                <w:rFonts w:ascii="David" w:eastAsia="Times New Roman" w:hAnsi="David" w:hint="eastAsia"/>
                <w:sz w:val="24"/>
                <w:rtl/>
              </w:rPr>
              <w:t>החודשית</w:t>
            </w:r>
            <w:r w:rsidR="002B4F63" w:rsidRPr="00C421BD">
              <w:rPr>
                <w:rFonts w:ascii="David" w:eastAsia="Times New Roman" w:hAnsi="David"/>
                <w:sz w:val="24"/>
                <w:rtl/>
              </w:rPr>
              <w:t xml:space="preserve"> </w:t>
            </w:r>
            <w:r w:rsidR="002B4F63" w:rsidRPr="00C421BD">
              <w:rPr>
                <w:rFonts w:ascii="David" w:eastAsia="Times New Roman" w:hAnsi="David" w:hint="eastAsia"/>
                <w:sz w:val="24"/>
                <w:rtl/>
              </w:rPr>
              <w:t>על</w:t>
            </w:r>
            <w:r w:rsidR="002B4F63" w:rsidRPr="00C421BD">
              <w:rPr>
                <w:rFonts w:ascii="David" w:eastAsia="Times New Roman" w:hAnsi="David"/>
                <w:sz w:val="24"/>
                <w:rtl/>
              </w:rPr>
              <w:t xml:space="preserve"> </w:t>
            </w:r>
            <w:r w:rsidR="002B4F63" w:rsidRPr="00C421BD">
              <w:rPr>
                <w:rFonts w:ascii="David" w:eastAsia="Times New Roman" w:hAnsi="David" w:hint="eastAsia"/>
                <w:sz w:val="24"/>
                <w:rtl/>
              </w:rPr>
              <w:t>כל</w:t>
            </w:r>
            <w:r w:rsidR="002B4F63" w:rsidRPr="00C421BD">
              <w:rPr>
                <w:rFonts w:ascii="David" w:eastAsia="Times New Roman" w:hAnsi="David"/>
                <w:sz w:val="24"/>
                <w:rtl/>
              </w:rPr>
              <w:t xml:space="preserve"> </w:t>
            </w:r>
            <w:r w:rsidR="002B4F63" w:rsidRPr="00C421BD">
              <w:rPr>
                <w:rFonts w:ascii="David" w:eastAsia="Times New Roman" w:hAnsi="David" w:hint="eastAsia"/>
                <w:sz w:val="24"/>
                <w:rtl/>
              </w:rPr>
              <w:t>טון</w:t>
            </w:r>
            <w:r w:rsidR="002B4F63" w:rsidRPr="00C421BD">
              <w:rPr>
                <w:rFonts w:ascii="David" w:eastAsia="Times New Roman" w:hAnsi="David"/>
                <w:sz w:val="24"/>
                <w:rtl/>
              </w:rPr>
              <w:t xml:space="preserve"> </w:t>
            </w:r>
            <w:r w:rsidR="002B4F63" w:rsidRPr="00C421BD">
              <w:rPr>
                <w:rFonts w:ascii="David" w:eastAsia="Times New Roman" w:hAnsi="David" w:hint="eastAsia"/>
                <w:sz w:val="24"/>
                <w:rtl/>
              </w:rPr>
              <w:t>מלאי</w:t>
            </w:r>
            <w:r w:rsidR="002B4F63" w:rsidRPr="00C421BD">
              <w:rPr>
                <w:rFonts w:ascii="David" w:eastAsia="Times New Roman" w:hAnsi="David"/>
                <w:sz w:val="24"/>
                <w:rtl/>
              </w:rPr>
              <w:t xml:space="preserve"> </w:t>
            </w:r>
            <w:r w:rsidR="002B4F63" w:rsidRPr="00C421BD">
              <w:rPr>
                <w:rFonts w:ascii="David" w:eastAsia="Times New Roman" w:hAnsi="David" w:hint="eastAsia"/>
                <w:sz w:val="24"/>
                <w:rtl/>
              </w:rPr>
              <w:t>שלא</w:t>
            </w:r>
            <w:r w:rsidR="002B4F63" w:rsidRPr="00C421BD">
              <w:rPr>
                <w:rFonts w:ascii="David" w:eastAsia="Times New Roman" w:hAnsi="David"/>
                <w:sz w:val="24"/>
                <w:rtl/>
              </w:rPr>
              <w:t xml:space="preserve"> </w:t>
            </w:r>
            <w:r w:rsidR="002B4F63" w:rsidRPr="00C421BD">
              <w:rPr>
                <w:rFonts w:ascii="David" w:eastAsia="Times New Roman" w:hAnsi="David" w:hint="eastAsia"/>
                <w:sz w:val="24"/>
                <w:rtl/>
              </w:rPr>
              <w:t>הועבר</w:t>
            </w:r>
            <w:r w:rsidR="002B4F63" w:rsidRPr="00C421BD">
              <w:rPr>
                <w:rFonts w:ascii="David" w:hAnsi="David" w:hint="cs"/>
                <w:sz w:val="24"/>
                <w:rtl/>
              </w:rPr>
              <w:t xml:space="preserve"> במועד.</w:t>
            </w:r>
          </w:p>
          <w:p w:rsidR="00E87518" w:rsidRPr="00C421BD" w:rsidRDefault="00E87518" w:rsidP="00C421BD">
            <w:pPr>
              <w:spacing w:line="360" w:lineRule="atLeast"/>
              <w:jc w:val="both"/>
              <w:rPr>
                <w:rFonts w:ascii="David" w:hAnsi="David"/>
                <w:sz w:val="24"/>
                <w:rtl/>
              </w:rPr>
            </w:pPr>
            <w:r w:rsidRPr="00C421BD">
              <w:rPr>
                <w:rFonts w:ascii="David" w:hAnsi="David" w:hint="cs"/>
                <w:sz w:val="24"/>
                <w:rtl/>
              </w:rPr>
              <w:t xml:space="preserve">יוסבר ויובהר, כי אי העברת המלאי לאחר __ ימים, תהווה מקרה\אירוע </w:t>
            </w:r>
            <w:r w:rsidRPr="00C421BD">
              <w:rPr>
                <w:rFonts w:ascii="David" w:hAnsi="David" w:hint="cs"/>
                <w:b/>
                <w:bCs/>
                <w:sz w:val="24"/>
                <w:u w:val="single"/>
                <w:rtl/>
              </w:rPr>
              <w:t>חדש</w:t>
            </w:r>
            <w:r w:rsidRPr="00C421BD">
              <w:rPr>
                <w:rFonts w:ascii="David" w:hAnsi="David" w:hint="cs"/>
                <w:sz w:val="24"/>
                <w:rtl/>
              </w:rPr>
              <w:t xml:space="preserve"> ובגינו ישלם נותן השירותים פיצוי כאמור בסעיף זה. </w:t>
            </w:r>
          </w:p>
        </w:tc>
      </w:tr>
      <w:tr w:rsidR="002B4F63" w:rsidRPr="00C421BD" w:rsidTr="00612209">
        <w:trPr>
          <w:cantSplit/>
        </w:trPr>
        <w:tc>
          <w:tcPr>
            <w:tcW w:w="567" w:type="dxa"/>
          </w:tcPr>
          <w:p w:rsidR="002B4F63" w:rsidRPr="00C421BD" w:rsidRDefault="002B4F63" w:rsidP="00C421BD">
            <w:pPr>
              <w:pStyle w:val="a8"/>
              <w:numPr>
                <w:ilvl w:val="0"/>
                <w:numId w:val="35"/>
              </w:numPr>
              <w:spacing w:line="360" w:lineRule="atLeast"/>
              <w:jc w:val="both"/>
              <w:rPr>
                <w:rFonts w:ascii="David" w:hAnsi="David"/>
                <w:sz w:val="24"/>
                <w:rtl/>
              </w:rPr>
            </w:pPr>
          </w:p>
        </w:tc>
        <w:tc>
          <w:tcPr>
            <w:tcW w:w="4252" w:type="dxa"/>
          </w:tcPr>
          <w:p w:rsidR="002B4F63" w:rsidRPr="00C421BD" w:rsidRDefault="002B4F63" w:rsidP="00C421BD">
            <w:pPr>
              <w:spacing w:line="360" w:lineRule="atLeast"/>
              <w:jc w:val="both"/>
              <w:rPr>
                <w:rFonts w:ascii="David" w:eastAsia="Times New Roman" w:hAnsi="David"/>
                <w:sz w:val="24"/>
                <w:rtl/>
              </w:rPr>
            </w:pPr>
            <w:r w:rsidRPr="00C421BD">
              <w:rPr>
                <w:rFonts w:ascii="David" w:eastAsia="Times New Roman" w:hAnsi="David" w:hint="cs"/>
                <w:sz w:val="24"/>
                <w:rtl/>
              </w:rPr>
              <w:t xml:space="preserve">אי מתן גישה לעובדי המשרד או מי מטעמם למקום </w:t>
            </w:r>
            <w:proofErr w:type="spellStart"/>
            <w:r w:rsidRPr="00C421BD">
              <w:rPr>
                <w:rFonts w:ascii="David" w:eastAsia="Times New Roman" w:hAnsi="David" w:hint="cs"/>
                <w:sz w:val="24"/>
                <w:rtl/>
              </w:rPr>
              <w:t>איחסון</w:t>
            </w:r>
            <w:proofErr w:type="spellEnd"/>
            <w:r w:rsidRPr="00C421BD">
              <w:rPr>
                <w:rFonts w:ascii="David" w:eastAsia="Times New Roman" w:hAnsi="David" w:hint="cs"/>
                <w:sz w:val="24"/>
                <w:rtl/>
              </w:rPr>
              <w:t xml:space="preserve"> המלאי.</w:t>
            </w:r>
          </w:p>
        </w:tc>
        <w:tc>
          <w:tcPr>
            <w:tcW w:w="4252" w:type="dxa"/>
          </w:tcPr>
          <w:p w:rsidR="002B4F63" w:rsidRPr="00C421BD" w:rsidRDefault="002B4F63" w:rsidP="00C421BD">
            <w:pPr>
              <w:spacing w:line="360" w:lineRule="atLeast"/>
              <w:jc w:val="both"/>
              <w:rPr>
                <w:rFonts w:ascii="David" w:eastAsia="Times New Roman" w:hAnsi="David"/>
                <w:sz w:val="24"/>
                <w:rtl/>
              </w:rPr>
            </w:pPr>
            <w:r w:rsidRPr="00C421BD">
              <w:rPr>
                <w:rFonts w:ascii="David" w:eastAsia="Times New Roman" w:hAnsi="David" w:hint="eastAsia"/>
                <w:sz w:val="24"/>
                <w:rtl/>
              </w:rPr>
              <w:t>קנס</w:t>
            </w:r>
            <w:r w:rsidRPr="00C421BD">
              <w:rPr>
                <w:rFonts w:ascii="David" w:eastAsia="Times New Roman" w:hAnsi="David"/>
                <w:sz w:val="24"/>
                <w:rtl/>
              </w:rPr>
              <w:t xml:space="preserve"> </w:t>
            </w:r>
            <w:r w:rsidRPr="00C421BD">
              <w:rPr>
                <w:rFonts w:ascii="David" w:eastAsia="Times New Roman" w:hAnsi="David" w:hint="eastAsia"/>
                <w:sz w:val="24"/>
                <w:rtl/>
              </w:rPr>
              <w:t>בגובה</w:t>
            </w:r>
            <w:r w:rsidRPr="00C421BD">
              <w:rPr>
                <w:rFonts w:ascii="David" w:eastAsia="Times New Roman" w:hAnsi="David"/>
                <w:sz w:val="24"/>
                <w:rtl/>
              </w:rPr>
              <w:t xml:space="preserve"> </w:t>
            </w:r>
            <w:r w:rsidRPr="00C421BD">
              <w:rPr>
                <w:rFonts w:ascii="David" w:eastAsia="Times New Roman" w:hAnsi="David" w:hint="eastAsia"/>
                <w:sz w:val="24"/>
                <w:rtl/>
              </w:rPr>
              <w:t>כספי</w:t>
            </w:r>
            <w:r w:rsidRPr="00C421BD">
              <w:rPr>
                <w:rFonts w:ascii="David" w:eastAsia="Times New Roman" w:hAnsi="David"/>
                <w:sz w:val="24"/>
                <w:rtl/>
              </w:rPr>
              <w:t xml:space="preserve"> </w:t>
            </w:r>
            <w:r w:rsidRPr="00C421BD">
              <w:rPr>
                <w:rFonts w:ascii="David" w:eastAsia="Times New Roman" w:hAnsi="David" w:hint="eastAsia"/>
                <w:sz w:val="24"/>
                <w:rtl/>
              </w:rPr>
              <w:t>של</w:t>
            </w:r>
            <w:r w:rsidRPr="00C421BD">
              <w:rPr>
                <w:rFonts w:ascii="David" w:eastAsia="Times New Roman" w:hAnsi="David"/>
                <w:sz w:val="24"/>
                <w:rtl/>
              </w:rPr>
              <w:t xml:space="preserve"> </w:t>
            </w:r>
            <w:r w:rsidRPr="00C421BD">
              <w:rPr>
                <w:rFonts w:ascii="David" w:eastAsia="Times New Roman" w:hAnsi="David" w:hint="cs"/>
                <w:sz w:val="24"/>
                <w:rtl/>
              </w:rPr>
              <w:t>5,000 ₪ לכל מקרה.</w:t>
            </w:r>
          </w:p>
        </w:tc>
      </w:tr>
      <w:tr w:rsidR="002B4F63" w:rsidRPr="00C421BD" w:rsidTr="00612209">
        <w:trPr>
          <w:cantSplit/>
        </w:trPr>
        <w:tc>
          <w:tcPr>
            <w:tcW w:w="567" w:type="dxa"/>
          </w:tcPr>
          <w:p w:rsidR="002B4F63" w:rsidRPr="00C421BD" w:rsidRDefault="002B4F63" w:rsidP="00C421BD">
            <w:pPr>
              <w:pStyle w:val="a8"/>
              <w:numPr>
                <w:ilvl w:val="0"/>
                <w:numId w:val="35"/>
              </w:numPr>
              <w:spacing w:line="360" w:lineRule="atLeast"/>
              <w:jc w:val="both"/>
              <w:rPr>
                <w:rFonts w:ascii="David" w:hAnsi="David"/>
                <w:sz w:val="24"/>
                <w:rtl/>
              </w:rPr>
            </w:pPr>
          </w:p>
        </w:tc>
        <w:tc>
          <w:tcPr>
            <w:tcW w:w="4252" w:type="dxa"/>
          </w:tcPr>
          <w:p w:rsidR="002B4F63" w:rsidRPr="00C421BD" w:rsidRDefault="002B4F63" w:rsidP="00C421BD">
            <w:pPr>
              <w:spacing w:line="360" w:lineRule="atLeast"/>
              <w:jc w:val="both"/>
              <w:rPr>
                <w:rFonts w:ascii="David" w:eastAsia="Times New Roman" w:hAnsi="David"/>
                <w:sz w:val="24"/>
                <w:rtl/>
              </w:rPr>
            </w:pPr>
            <w:r w:rsidRPr="00C421BD">
              <w:rPr>
                <w:rFonts w:ascii="David" w:eastAsia="Times New Roman" w:hAnsi="David" w:hint="eastAsia"/>
                <w:sz w:val="24"/>
                <w:rtl/>
              </w:rPr>
              <w:t>אי</w:t>
            </w:r>
            <w:r w:rsidRPr="00C421BD">
              <w:rPr>
                <w:rFonts w:ascii="David" w:eastAsia="Times New Roman" w:hAnsi="David"/>
                <w:sz w:val="24"/>
                <w:rtl/>
              </w:rPr>
              <w:t xml:space="preserve"> התאמה בין כמות המלאי עפ"י </w:t>
            </w:r>
            <w:r w:rsidRPr="00C421BD">
              <w:rPr>
                <w:rFonts w:ascii="David" w:eastAsia="Times New Roman" w:hAnsi="David" w:hint="cs"/>
                <w:sz w:val="24"/>
                <w:rtl/>
              </w:rPr>
              <w:t xml:space="preserve">מערכות המידע של הספק </w:t>
            </w:r>
            <w:r w:rsidRPr="00C421BD">
              <w:rPr>
                <w:rFonts w:ascii="David" w:eastAsia="Times New Roman" w:hAnsi="David"/>
                <w:sz w:val="24"/>
                <w:rtl/>
              </w:rPr>
              <w:t>לבין הכמות שנמצאה בפועל ע"י המבקר.</w:t>
            </w:r>
          </w:p>
        </w:tc>
        <w:tc>
          <w:tcPr>
            <w:tcW w:w="4252" w:type="dxa"/>
          </w:tcPr>
          <w:p w:rsidR="002B4F63" w:rsidRPr="00C421BD" w:rsidRDefault="002B4F63" w:rsidP="00C421BD">
            <w:pPr>
              <w:spacing w:line="360" w:lineRule="atLeast"/>
              <w:jc w:val="both"/>
              <w:rPr>
                <w:rFonts w:ascii="David" w:eastAsia="Times New Roman" w:hAnsi="David"/>
                <w:sz w:val="24"/>
                <w:rtl/>
              </w:rPr>
            </w:pPr>
            <w:r w:rsidRPr="00C421BD">
              <w:rPr>
                <w:rFonts w:ascii="David" w:eastAsia="Times New Roman" w:hAnsi="David" w:hint="eastAsia"/>
                <w:sz w:val="24"/>
                <w:rtl/>
              </w:rPr>
              <w:t>קנס</w:t>
            </w:r>
            <w:r w:rsidRPr="00C421BD">
              <w:rPr>
                <w:rFonts w:ascii="David" w:eastAsia="Times New Roman" w:hAnsi="David"/>
                <w:sz w:val="24"/>
                <w:rtl/>
              </w:rPr>
              <w:t xml:space="preserve"> </w:t>
            </w:r>
            <w:r w:rsidRPr="00C421BD">
              <w:rPr>
                <w:rFonts w:ascii="David" w:eastAsia="Times New Roman" w:hAnsi="David" w:hint="eastAsia"/>
                <w:sz w:val="24"/>
                <w:rtl/>
              </w:rPr>
              <w:t>בגובה</w:t>
            </w:r>
            <w:r w:rsidRPr="00C421BD">
              <w:rPr>
                <w:rFonts w:ascii="David" w:eastAsia="Times New Roman" w:hAnsi="David"/>
                <w:sz w:val="24"/>
                <w:rtl/>
              </w:rPr>
              <w:t xml:space="preserve"> </w:t>
            </w:r>
            <w:r w:rsidRPr="00C421BD">
              <w:rPr>
                <w:rFonts w:ascii="David" w:eastAsia="Times New Roman" w:hAnsi="David" w:hint="eastAsia"/>
                <w:sz w:val="24"/>
                <w:rtl/>
              </w:rPr>
              <w:t>כספי</w:t>
            </w:r>
            <w:r w:rsidRPr="00C421BD">
              <w:rPr>
                <w:rFonts w:ascii="David" w:eastAsia="Times New Roman" w:hAnsi="David"/>
                <w:sz w:val="24"/>
                <w:rtl/>
              </w:rPr>
              <w:t xml:space="preserve"> </w:t>
            </w:r>
            <w:r w:rsidRPr="00C421BD">
              <w:rPr>
                <w:rFonts w:ascii="David" w:eastAsia="Times New Roman" w:hAnsi="David" w:hint="eastAsia"/>
                <w:sz w:val="24"/>
                <w:rtl/>
              </w:rPr>
              <w:t>של</w:t>
            </w:r>
            <w:r w:rsidRPr="00C421BD">
              <w:rPr>
                <w:rFonts w:ascii="David" w:eastAsia="Times New Roman" w:hAnsi="David"/>
                <w:sz w:val="24"/>
                <w:rtl/>
              </w:rPr>
              <w:t xml:space="preserve"> </w:t>
            </w:r>
            <w:r w:rsidR="006C0795" w:rsidRPr="00C421BD">
              <w:rPr>
                <w:rFonts w:ascii="David" w:eastAsia="Times New Roman" w:hAnsi="David" w:hint="cs"/>
                <w:sz w:val="24"/>
                <w:rtl/>
              </w:rPr>
              <w:t>25</w:t>
            </w:r>
            <w:r w:rsidRPr="00C421BD">
              <w:rPr>
                <w:rFonts w:ascii="David" w:eastAsia="Times New Roman" w:hAnsi="David" w:hint="cs"/>
                <w:sz w:val="24"/>
                <w:rtl/>
              </w:rPr>
              <w:t>,000 ₪ לכל מקרה.</w:t>
            </w:r>
          </w:p>
        </w:tc>
      </w:tr>
    </w:tbl>
    <w:p w:rsidR="007108A5" w:rsidRPr="00C421BD" w:rsidRDefault="007108A5" w:rsidP="00C421BD">
      <w:pPr>
        <w:spacing w:after="0" w:line="360" w:lineRule="atLeast"/>
        <w:ind w:left="357"/>
        <w:contextualSpacing/>
        <w:jc w:val="both"/>
        <w:outlineLvl w:val="3"/>
        <w:rPr>
          <w:rFonts w:ascii="David" w:hAnsi="David"/>
          <w:bCs/>
          <w:sz w:val="24"/>
          <w:u w:val="single"/>
        </w:rPr>
      </w:pPr>
    </w:p>
    <w:p w:rsidR="009E2160" w:rsidRPr="00C421BD" w:rsidRDefault="009E2160" w:rsidP="00C421BD">
      <w:pPr>
        <w:numPr>
          <w:ilvl w:val="0"/>
          <w:numId w:val="34"/>
        </w:numPr>
        <w:spacing w:after="0" w:line="360" w:lineRule="atLeast"/>
        <w:ind w:left="357" w:hanging="357"/>
        <w:contextualSpacing/>
        <w:jc w:val="both"/>
        <w:outlineLvl w:val="3"/>
        <w:rPr>
          <w:rFonts w:ascii="David" w:hAnsi="David"/>
          <w:bCs/>
          <w:sz w:val="24"/>
          <w:u w:val="single"/>
        </w:rPr>
      </w:pPr>
      <w:r w:rsidRPr="00C421BD">
        <w:rPr>
          <w:rFonts w:ascii="David" w:hAnsi="David" w:hint="cs"/>
          <w:bCs/>
          <w:sz w:val="24"/>
          <w:u w:val="single"/>
          <w:rtl/>
        </w:rPr>
        <w:t>קיזוז</w:t>
      </w:r>
    </w:p>
    <w:p w:rsidR="009E2160" w:rsidRPr="00C421BD" w:rsidRDefault="009E2160"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מבלי</w:t>
      </w:r>
      <w:r w:rsidRPr="00C421BD">
        <w:rPr>
          <w:rFonts w:ascii="David" w:hAnsi="David"/>
          <w:b/>
          <w:sz w:val="24"/>
          <w:rtl/>
        </w:rPr>
        <w:t xml:space="preserve"> </w:t>
      </w:r>
      <w:r w:rsidRPr="00C421BD">
        <w:rPr>
          <w:rFonts w:ascii="David" w:hAnsi="David" w:hint="cs"/>
          <w:b/>
          <w:sz w:val="24"/>
          <w:rtl/>
        </w:rPr>
        <w:t>לגרוע</w:t>
      </w:r>
      <w:r w:rsidRPr="00C421BD">
        <w:rPr>
          <w:rFonts w:ascii="David" w:hAnsi="David"/>
          <w:b/>
          <w:sz w:val="24"/>
          <w:rtl/>
        </w:rPr>
        <w:t xml:space="preserve"> </w:t>
      </w:r>
      <w:r w:rsidRPr="00C421BD">
        <w:rPr>
          <w:rFonts w:ascii="David" w:hAnsi="David" w:hint="cs"/>
          <w:b/>
          <w:sz w:val="24"/>
          <w:rtl/>
        </w:rPr>
        <w:t>מזכות</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לכל</w:t>
      </w:r>
      <w:r w:rsidRPr="00C421BD">
        <w:rPr>
          <w:rFonts w:ascii="David" w:hAnsi="David"/>
          <w:b/>
          <w:sz w:val="24"/>
          <w:rtl/>
        </w:rPr>
        <w:t xml:space="preserve"> </w:t>
      </w:r>
      <w:r w:rsidRPr="00C421BD">
        <w:rPr>
          <w:rFonts w:ascii="David" w:hAnsi="David" w:hint="cs"/>
          <w:b/>
          <w:sz w:val="24"/>
          <w:rtl/>
        </w:rPr>
        <w:t>תרופה</w:t>
      </w:r>
      <w:r w:rsidRPr="00C421BD">
        <w:rPr>
          <w:rFonts w:ascii="David" w:hAnsi="David"/>
          <w:b/>
          <w:sz w:val="24"/>
          <w:rtl/>
        </w:rPr>
        <w:t xml:space="preserve"> </w:t>
      </w:r>
      <w:r w:rsidRPr="00C421BD">
        <w:rPr>
          <w:rFonts w:ascii="David" w:hAnsi="David" w:hint="cs"/>
          <w:b/>
          <w:sz w:val="24"/>
          <w:rtl/>
        </w:rPr>
        <w:t>ו</w:t>
      </w:r>
      <w:r w:rsidRPr="00C421BD">
        <w:rPr>
          <w:rFonts w:ascii="David" w:hAnsi="David"/>
          <w:b/>
          <w:sz w:val="24"/>
          <w:rtl/>
        </w:rPr>
        <w:t>/</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סעד</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פי</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דין</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יהא</w:t>
      </w:r>
      <w:r w:rsidRPr="00C421BD">
        <w:rPr>
          <w:rFonts w:ascii="David" w:hAnsi="David"/>
          <w:b/>
          <w:sz w:val="24"/>
          <w:rtl/>
        </w:rPr>
        <w:t xml:space="preserve"> </w:t>
      </w:r>
      <w:r w:rsidRPr="00C421BD">
        <w:rPr>
          <w:rFonts w:ascii="David" w:hAnsi="David" w:hint="cs"/>
          <w:b/>
          <w:sz w:val="24"/>
          <w:rtl/>
        </w:rPr>
        <w:t>רשאי</w:t>
      </w:r>
      <w:r w:rsidRPr="00C421BD">
        <w:rPr>
          <w:rFonts w:ascii="David" w:hAnsi="David"/>
          <w:b/>
          <w:sz w:val="24"/>
          <w:rtl/>
        </w:rPr>
        <w:t xml:space="preserve"> </w:t>
      </w:r>
      <w:r w:rsidRPr="00C421BD">
        <w:rPr>
          <w:rFonts w:ascii="David" w:hAnsi="David" w:hint="cs"/>
          <w:b/>
          <w:sz w:val="24"/>
          <w:rtl/>
        </w:rPr>
        <w:t>לקזז</w:t>
      </w:r>
      <w:r w:rsidRPr="00C421BD">
        <w:rPr>
          <w:rFonts w:ascii="David" w:hAnsi="David"/>
          <w:b/>
          <w:sz w:val="24"/>
          <w:rtl/>
        </w:rPr>
        <w:t xml:space="preserve"> </w:t>
      </w:r>
      <w:r w:rsidRPr="00C421BD">
        <w:rPr>
          <w:rFonts w:ascii="David" w:hAnsi="David" w:hint="cs"/>
          <w:b/>
          <w:sz w:val="24"/>
          <w:rtl/>
        </w:rPr>
        <w:t>מהתמורה</w:t>
      </w:r>
      <w:r w:rsidRPr="00C421BD">
        <w:rPr>
          <w:rFonts w:ascii="David" w:hAnsi="David"/>
          <w:b/>
          <w:sz w:val="24"/>
          <w:rtl/>
        </w:rPr>
        <w:t xml:space="preserve"> </w:t>
      </w:r>
      <w:r w:rsidRPr="00C421BD">
        <w:rPr>
          <w:rFonts w:ascii="David" w:hAnsi="David" w:hint="cs"/>
          <w:b/>
          <w:sz w:val="24"/>
          <w:rtl/>
        </w:rPr>
        <w:t>שעל</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לשלם</w:t>
      </w:r>
      <w:r w:rsidRPr="00C421BD">
        <w:rPr>
          <w:rFonts w:ascii="David" w:hAnsi="David"/>
          <w:b/>
          <w:sz w:val="24"/>
          <w:rtl/>
        </w:rPr>
        <w:t xml:space="preserve"> </w:t>
      </w:r>
      <w:r w:rsidRPr="00C421BD">
        <w:rPr>
          <w:rFonts w:ascii="David" w:hAnsi="David" w:hint="cs"/>
          <w:b/>
          <w:sz w:val="24"/>
          <w:rtl/>
        </w:rPr>
        <w:t>לנותן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w:t>
      </w:r>
      <w:r w:rsidRPr="00C421BD">
        <w:rPr>
          <w:rFonts w:ascii="David" w:hAnsi="David" w:hint="cs"/>
          <w:b/>
          <w:sz w:val="24"/>
          <w:rtl/>
        </w:rPr>
        <w:t>פי</w:t>
      </w:r>
      <w:r w:rsidRPr="00C421BD">
        <w:rPr>
          <w:rFonts w:ascii="David" w:hAnsi="David"/>
          <w:b/>
          <w:sz w:val="24"/>
          <w:rtl/>
        </w:rPr>
        <w:t xml:space="preserve"> </w:t>
      </w:r>
      <w:r w:rsidRPr="00C421BD">
        <w:rPr>
          <w:rFonts w:ascii="David" w:hAnsi="David" w:hint="cs"/>
          <w:b/>
          <w:sz w:val="24"/>
          <w:rtl/>
        </w:rPr>
        <w:t>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נספחיו</w:t>
      </w:r>
      <w:r w:rsidRPr="00C421BD">
        <w:rPr>
          <w:rFonts w:ascii="David" w:hAnsi="David"/>
          <w:b/>
          <w:sz w:val="24"/>
          <w:rtl/>
        </w:rPr>
        <w:t xml:space="preserve"> </w:t>
      </w:r>
      <w:r w:rsidRPr="00C421BD">
        <w:rPr>
          <w:rFonts w:ascii="David" w:hAnsi="David" w:hint="cs"/>
          <w:b/>
          <w:sz w:val="24"/>
          <w:rtl/>
        </w:rPr>
        <w:t>ומכוח</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הסכם</w:t>
      </w:r>
      <w:r w:rsidRPr="00C421BD">
        <w:rPr>
          <w:rFonts w:ascii="David" w:hAnsi="David"/>
          <w:b/>
          <w:sz w:val="24"/>
          <w:rtl/>
        </w:rPr>
        <w:t xml:space="preserve"> </w:t>
      </w:r>
      <w:r w:rsidRPr="00C421BD">
        <w:rPr>
          <w:rFonts w:ascii="David" w:hAnsi="David" w:hint="cs"/>
          <w:b/>
          <w:sz w:val="24"/>
          <w:rtl/>
        </w:rPr>
        <w:t>אחר</w:t>
      </w:r>
      <w:r w:rsidRPr="00C421BD">
        <w:rPr>
          <w:rFonts w:ascii="David" w:hAnsi="David"/>
          <w:b/>
          <w:sz w:val="24"/>
          <w:rtl/>
        </w:rPr>
        <w:t xml:space="preserve"> -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סכום</w:t>
      </w:r>
      <w:r w:rsidRPr="00C421BD">
        <w:rPr>
          <w:rFonts w:ascii="David" w:hAnsi="David"/>
          <w:b/>
          <w:sz w:val="24"/>
          <w:rtl/>
        </w:rPr>
        <w:t xml:space="preserve"> </w:t>
      </w:r>
      <w:r w:rsidRPr="00C421BD">
        <w:rPr>
          <w:rFonts w:ascii="David" w:hAnsi="David" w:hint="cs"/>
          <w:b/>
          <w:sz w:val="24"/>
          <w:rtl/>
        </w:rPr>
        <w:t>המגיע</w:t>
      </w:r>
      <w:r w:rsidRPr="00C421BD">
        <w:rPr>
          <w:rFonts w:ascii="David" w:hAnsi="David"/>
          <w:b/>
          <w:sz w:val="24"/>
          <w:rtl/>
        </w:rPr>
        <w:t xml:space="preserve"> </w:t>
      </w:r>
      <w:r w:rsidRPr="00C421BD">
        <w:rPr>
          <w:rFonts w:ascii="David" w:hAnsi="David" w:hint="cs"/>
          <w:b/>
          <w:sz w:val="24"/>
          <w:rtl/>
        </w:rPr>
        <w:t>למשרד</w:t>
      </w:r>
      <w:r w:rsidRPr="00C421BD">
        <w:rPr>
          <w:rFonts w:ascii="David" w:hAnsi="David"/>
          <w:b/>
          <w:sz w:val="24"/>
          <w:rtl/>
        </w:rPr>
        <w:t xml:space="preserve"> </w:t>
      </w:r>
      <w:r w:rsidRPr="00C421BD">
        <w:rPr>
          <w:rFonts w:ascii="David" w:hAnsi="David" w:hint="cs"/>
          <w:b/>
          <w:sz w:val="24"/>
          <w:rtl/>
        </w:rPr>
        <w:t>מנותן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w:t>
      </w:r>
      <w:r w:rsidRPr="00C421BD">
        <w:rPr>
          <w:rFonts w:ascii="David" w:hAnsi="David" w:hint="cs"/>
          <w:b/>
          <w:sz w:val="24"/>
          <w:rtl/>
        </w:rPr>
        <w:t>פי</w:t>
      </w:r>
      <w:r w:rsidRPr="00C421BD">
        <w:rPr>
          <w:rFonts w:ascii="David" w:hAnsi="David"/>
          <w:b/>
          <w:sz w:val="24"/>
          <w:rtl/>
        </w:rPr>
        <w:t xml:space="preserve"> </w:t>
      </w:r>
      <w:r w:rsidRPr="00C421BD">
        <w:rPr>
          <w:rFonts w:ascii="David" w:hAnsi="David" w:hint="cs"/>
          <w:b/>
          <w:sz w:val="24"/>
          <w:rtl/>
        </w:rPr>
        <w:t>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w:t>
      </w:r>
      <w:r w:rsidRPr="00C421BD">
        <w:rPr>
          <w:rFonts w:ascii="David" w:hAnsi="David" w:hint="cs"/>
          <w:b/>
          <w:sz w:val="24"/>
          <w:rtl/>
        </w:rPr>
        <w:t>פי</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הסכם</w:t>
      </w:r>
      <w:r w:rsidRPr="00C421BD">
        <w:rPr>
          <w:rFonts w:ascii="David" w:hAnsi="David"/>
          <w:b/>
          <w:sz w:val="24"/>
          <w:rtl/>
        </w:rPr>
        <w:t xml:space="preserve"> </w:t>
      </w:r>
      <w:r w:rsidRPr="00C421BD">
        <w:rPr>
          <w:rFonts w:ascii="David" w:hAnsi="David" w:hint="cs"/>
          <w:b/>
          <w:sz w:val="24"/>
          <w:rtl/>
        </w:rPr>
        <w:t>אחר</w:t>
      </w:r>
      <w:r w:rsidRPr="00C421BD">
        <w:rPr>
          <w:rFonts w:ascii="David" w:hAnsi="David"/>
          <w:b/>
          <w:sz w:val="24"/>
          <w:rtl/>
        </w:rPr>
        <w:t xml:space="preserve">. </w:t>
      </w:r>
    </w:p>
    <w:p w:rsidR="007108A5" w:rsidRPr="00C421BD" w:rsidRDefault="007108A5" w:rsidP="00C421BD">
      <w:pPr>
        <w:spacing w:after="0" w:line="360" w:lineRule="atLeast"/>
        <w:ind w:left="357"/>
        <w:contextualSpacing/>
        <w:jc w:val="both"/>
        <w:outlineLvl w:val="3"/>
        <w:rPr>
          <w:rFonts w:ascii="David" w:hAnsi="David"/>
          <w:bCs/>
          <w:sz w:val="24"/>
          <w:u w:val="single"/>
        </w:rPr>
      </w:pPr>
    </w:p>
    <w:p w:rsidR="009E2160" w:rsidRPr="00C421BD" w:rsidRDefault="009E2160" w:rsidP="00C421BD">
      <w:pPr>
        <w:numPr>
          <w:ilvl w:val="0"/>
          <w:numId w:val="34"/>
        </w:numPr>
        <w:spacing w:after="0" w:line="360" w:lineRule="atLeast"/>
        <w:ind w:left="357" w:hanging="357"/>
        <w:contextualSpacing/>
        <w:jc w:val="both"/>
        <w:outlineLvl w:val="3"/>
        <w:rPr>
          <w:rFonts w:ascii="David" w:hAnsi="David"/>
          <w:bCs/>
          <w:sz w:val="24"/>
          <w:u w:val="single"/>
        </w:rPr>
      </w:pPr>
      <w:r w:rsidRPr="00C421BD">
        <w:rPr>
          <w:rFonts w:ascii="David" w:hAnsi="David" w:hint="cs"/>
          <w:bCs/>
          <w:sz w:val="24"/>
          <w:u w:val="single"/>
          <w:rtl/>
        </w:rPr>
        <w:t>נזיקין</w:t>
      </w:r>
    </w:p>
    <w:p w:rsidR="009E2160" w:rsidRPr="00C421BD" w:rsidRDefault="009E2160"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proofErr w:type="spellStart"/>
      <w:r w:rsidRPr="00C421BD">
        <w:rPr>
          <w:rFonts w:ascii="David" w:hAnsi="David" w:hint="cs"/>
          <w:b/>
          <w:sz w:val="24"/>
          <w:rtl/>
        </w:rPr>
        <w:t>ישא</w:t>
      </w:r>
      <w:proofErr w:type="spellEnd"/>
      <w:r w:rsidRPr="00C421BD">
        <w:rPr>
          <w:rFonts w:ascii="David" w:hAnsi="David"/>
          <w:b/>
          <w:sz w:val="24"/>
          <w:rtl/>
        </w:rPr>
        <w:t xml:space="preserve"> </w:t>
      </w:r>
      <w:r w:rsidRPr="00C421BD">
        <w:rPr>
          <w:rFonts w:ascii="David" w:hAnsi="David" w:hint="cs"/>
          <w:b/>
          <w:sz w:val="24"/>
          <w:rtl/>
        </w:rPr>
        <w:t>באחריות</w:t>
      </w:r>
      <w:r w:rsidRPr="00C421BD">
        <w:rPr>
          <w:rFonts w:ascii="David" w:hAnsi="David"/>
          <w:b/>
          <w:sz w:val="24"/>
          <w:rtl/>
        </w:rPr>
        <w:t xml:space="preserve"> </w:t>
      </w:r>
      <w:r w:rsidRPr="00C421BD">
        <w:rPr>
          <w:rFonts w:ascii="David" w:hAnsi="David" w:hint="cs"/>
          <w:b/>
          <w:sz w:val="24"/>
          <w:rtl/>
        </w:rPr>
        <w:t>בגין</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פגיעה</w:t>
      </w:r>
      <w:r w:rsidRPr="00C421BD">
        <w:rPr>
          <w:rFonts w:ascii="David" w:hAnsi="David"/>
          <w:b/>
          <w:sz w:val="24"/>
          <w:rtl/>
        </w:rPr>
        <w:t xml:space="preserve">, </w:t>
      </w:r>
      <w:r w:rsidRPr="00C421BD">
        <w:rPr>
          <w:rFonts w:ascii="David" w:hAnsi="David" w:hint="cs"/>
          <w:b/>
          <w:sz w:val="24"/>
          <w:rtl/>
        </w:rPr>
        <w:t>הפסד</w:t>
      </w:r>
      <w:r w:rsidRPr="00C421BD">
        <w:rPr>
          <w:rFonts w:ascii="David" w:hAnsi="David"/>
          <w:b/>
          <w:sz w:val="24"/>
          <w:rtl/>
        </w:rPr>
        <w:t xml:space="preserve">, </w:t>
      </w:r>
      <w:r w:rsidRPr="00C421BD">
        <w:rPr>
          <w:rFonts w:ascii="David" w:hAnsi="David" w:hint="cs"/>
          <w:b/>
          <w:sz w:val="24"/>
          <w:rtl/>
        </w:rPr>
        <w:t>אובדן</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נזק</w:t>
      </w:r>
      <w:r w:rsidRPr="00C421BD">
        <w:rPr>
          <w:rFonts w:ascii="David" w:hAnsi="David"/>
          <w:b/>
          <w:sz w:val="24"/>
          <w:rtl/>
        </w:rPr>
        <w:t xml:space="preserve"> </w:t>
      </w:r>
      <w:r w:rsidRPr="00C421BD">
        <w:rPr>
          <w:rFonts w:ascii="David" w:hAnsi="David" w:hint="cs"/>
          <w:b/>
          <w:sz w:val="24"/>
          <w:rtl/>
        </w:rPr>
        <w:t>שייגרמו</w:t>
      </w:r>
      <w:r w:rsidRPr="00C421BD">
        <w:rPr>
          <w:rFonts w:ascii="David" w:hAnsi="David"/>
          <w:b/>
          <w:sz w:val="24"/>
          <w:rtl/>
        </w:rPr>
        <w:t xml:space="preserve"> </w:t>
      </w:r>
      <w:r w:rsidRPr="00C421BD">
        <w:rPr>
          <w:rFonts w:ascii="David" w:hAnsi="David" w:hint="cs"/>
          <w:b/>
          <w:sz w:val="24"/>
          <w:rtl/>
        </w:rPr>
        <w:t>מכל</w:t>
      </w:r>
      <w:r w:rsidRPr="00C421BD">
        <w:rPr>
          <w:rFonts w:ascii="David" w:hAnsi="David"/>
          <w:b/>
          <w:sz w:val="24"/>
          <w:rtl/>
        </w:rPr>
        <w:t xml:space="preserve"> </w:t>
      </w:r>
      <w:r w:rsidRPr="00C421BD">
        <w:rPr>
          <w:rFonts w:ascii="David" w:hAnsi="David" w:hint="cs"/>
          <w:b/>
          <w:sz w:val="24"/>
          <w:rtl/>
        </w:rPr>
        <w:t>סיבה</w:t>
      </w:r>
      <w:r w:rsidRPr="00C421BD">
        <w:rPr>
          <w:rFonts w:ascii="David" w:hAnsi="David"/>
          <w:b/>
          <w:sz w:val="24"/>
          <w:rtl/>
        </w:rPr>
        <w:t xml:space="preserve"> </w:t>
      </w:r>
      <w:r w:rsidRPr="00C421BD">
        <w:rPr>
          <w:rFonts w:ascii="David" w:hAnsi="David" w:hint="cs"/>
          <w:b/>
          <w:sz w:val="24"/>
          <w:rtl/>
        </w:rPr>
        <w:t>שהיא</w:t>
      </w:r>
      <w:r w:rsidRPr="00C421BD">
        <w:rPr>
          <w:rFonts w:ascii="David" w:hAnsi="David"/>
          <w:b/>
          <w:sz w:val="24"/>
          <w:rtl/>
        </w:rPr>
        <w:t xml:space="preserve"> </w:t>
      </w:r>
      <w:r w:rsidRPr="00C421BD">
        <w:rPr>
          <w:rFonts w:ascii="David" w:hAnsi="David" w:hint="cs"/>
          <w:b/>
          <w:sz w:val="24"/>
          <w:rtl/>
        </w:rPr>
        <w:t>לו</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למי</w:t>
      </w:r>
      <w:r w:rsidRPr="00C421BD">
        <w:rPr>
          <w:rFonts w:ascii="David" w:hAnsi="David"/>
          <w:b/>
          <w:sz w:val="24"/>
          <w:rtl/>
        </w:rPr>
        <w:t xml:space="preserve"> </w:t>
      </w:r>
      <w:r w:rsidRPr="00C421BD">
        <w:rPr>
          <w:rFonts w:ascii="David" w:hAnsi="David" w:hint="cs"/>
          <w:b/>
          <w:sz w:val="24"/>
          <w:rtl/>
        </w:rPr>
        <w:t>מטעמו</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ל</w:t>
      </w:r>
      <w:r w:rsidRPr="00C421BD">
        <w:rPr>
          <w:rFonts w:ascii="David" w:hAnsi="David"/>
          <w:b/>
          <w:sz w:val="24"/>
          <w:rtl/>
        </w:rPr>
        <w:t xml:space="preserve"> </w:t>
      </w:r>
      <w:r w:rsidRPr="00C421BD">
        <w:rPr>
          <w:rFonts w:ascii="David" w:hAnsi="David" w:hint="cs"/>
          <w:b/>
          <w:sz w:val="24"/>
          <w:rtl/>
        </w:rPr>
        <w:t>עובדיו</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למי</w:t>
      </w:r>
      <w:r w:rsidRPr="00C421BD">
        <w:rPr>
          <w:rFonts w:ascii="David" w:hAnsi="David"/>
          <w:b/>
          <w:sz w:val="24"/>
          <w:rtl/>
        </w:rPr>
        <w:t xml:space="preserve"> </w:t>
      </w:r>
      <w:r w:rsidRPr="00C421BD">
        <w:rPr>
          <w:rFonts w:ascii="David" w:hAnsi="David" w:hint="cs"/>
          <w:b/>
          <w:sz w:val="24"/>
          <w:rtl/>
        </w:rPr>
        <w:t>מטעמם</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למשרד</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לכל</w:t>
      </w:r>
      <w:r w:rsidRPr="00C421BD">
        <w:rPr>
          <w:rFonts w:ascii="David" w:hAnsi="David"/>
          <w:b/>
          <w:sz w:val="24"/>
          <w:rtl/>
        </w:rPr>
        <w:t xml:space="preserve"> </w:t>
      </w:r>
      <w:r w:rsidRPr="00C421BD">
        <w:rPr>
          <w:rFonts w:ascii="David" w:hAnsi="David" w:hint="cs"/>
          <w:b/>
          <w:sz w:val="24"/>
          <w:rtl/>
        </w:rPr>
        <w:t>אדם</w:t>
      </w:r>
      <w:r w:rsidRPr="00C421BD">
        <w:rPr>
          <w:rFonts w:ascii="David" w:hAnsi="David"/>
          <w:b/>
          <w:sz w:val="24"/>
          <w:rtl/>
        </w:rPr>
        <w:t xml:space="preserve"> </w:t>
      </w:r>
      <w:r w:rsidRPr="00C421BD">
        <w:rPr>
          <w:rFonts w:ascii="David" w:hAnsi="David" w:hint="cs"/>
          <w:b/>
          <w:sz w:val="24"/>
          <w:rtl/>
        </w:rPr>
        <w:t>אחר</w:t>
      </w:r>
      <w:r w:rsidRPr="00C421BD">
        <w:rPr>
          <w:rFonts w:ascii="David" w:hAnsi="David"/>
          <w:b/>
          <w:sz w:val="24"/>
          <w:rtl/>
        </w:rPr>
        <w:t xml:space="preserve"> </w:t>
      </w:r>
      <w:r w:rsidRPr="00C421BD">
        <w:rPr>
          <w:rFonts w:ascii="David" w:hAnsi="David" w:hint="cs"/>
          <w:b/>
          <w:sz w:val="24"/>
          <w:rtl/>
        </w:rPr>
        <w:t>כתוצאה</w:t>
      </w:r>
      <w:r w:rsidRPr="00C421BD">
        <w:rPr>
          <w:rFonts w:ascii="David" w:hAnsi="David"/>
          <w:b/>
          <w:sz w:val="24"/>
          <w:rtl/>
        </w:rPr>
        <w:t xml:space="preserve"> </w:t>
      </w:r>
      <w:r w:rsidRPr="00C421BD">
        <w:rPr>
          <w:rFonts w:ascii="David" w:hAnsi="David" w:hint="cs"/>
          <w:b/>
          <w:sz w:val="24"/>
          <w:rtl/>
        </w:rPr>
        <w:t>ישירה</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עקיפה</w:t>
      </w:r>
      <w:r w:rsidRPr="00C421BD">
        <w:rPr>
          <w:rFonts w:ascii="David" w:hAnsi="David"/>
          <w:b/>
          <w:sz w:val="24"/>
          <w:rtl/>
        </w:rPr>
        <w:t xml:space="preserve"> </w:t>
      </w:r>
      <w:r w:rsidRPr="00C421BD">
        <w:rPr>
          <w:rFonts w:ascii="David" w:hAnsi="David" w:hint="cs"/>
          <w:b/>
          <w:sz w:val="24"/>
          <w:rtl/>
        </w:rPr>
        <w:t>מהפעלתו</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w:t>
      </w:r>
    </w:p>
    <w:p w:rsidR="009E2160" w:rsidRPr="00C421BD" w:rsidRDefault="009E2160"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מוסכם</w:t>
      </w:r>
      <w:r w:rsidRPr="00C421BD">
        <w:rPr>
          <w:rFonts w:ascii="David" w:hAnsi="David"/>
          <w:b/>
          <w:sz w:val="24"/>
          <w:rtl/>
        </w:rPr>
        <w:t xml:space="preserve"> </w:t>
      </w:r>
      <w:r w:rsidRPr="00C421BD">
        <w:rPr>
          <w:rFonts w:ascii="David" w:hAnsi="David" w:hint="cs"/>
          <w:b/>
          <w:sz w:val="24"/>
          <w:rtl/>
        </w:rPr>
        <w:t>בין</w:t>
      </w:r>
      <w:r w:rsidRPr="00C421BD">
        <w:rPr>
          <w:rFonts w:ascii="David" w:hAnsi="David"/>
          <w:b/>
          <w:sz w:val="24"/>
          <w:rtl/>
        </w:rPr>
        <w:t xml:space="preserve"> </w:t>
      </w:r>
      <w:r w:rsidRPr="00C421BD">
        <w:rPr>
          <w:rFonts w:ascii="David" w:hAnsi="David" w:hint="cs"/>
          <w:b/>
          <w:sz w:val="24"/>
          <w:rtl/>
        </w:rPr>
        <w:t>הצדדים</w:t>
      </w:r>
      <w:r w:rsidRPr="00C421BD">
        <w:rPr>
          <w:rFonts w:ascii="David" w:hAnsi="David"/>
          <w:b/>
          <w:sz w:val="24"/>
          <w:rtl/>
        </w:rPr>
        <w:t xml:space="preserve"> </w:t>
      </w:r>
      <w:r w:rsidRPr="00C421BD">
        <w:rPr>
          <w:rFonts w:ascii="David" w:hAnsi="David" w:hint="cs"/>
          <w:b/>
          <w:sz w:val="24"/>
          <w:rtl/>
        </w:rPr>
        <w:t>כי</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לא</w:t>
      </w:r>
      <w:r w:rsidRPr="00C421BD">
        <w:rPr>
          <w:rFonts w:ascii="David" w:hAnsi="David"/>
          <w:b/>
          <w:sz w:val="24"/>
          <w:rtl/>
        </w:rPr>
        <w:t xml:space="preserve"> </w:t>
      </w:r>
      <w:proofErr w:type="spellStart"/>
      <w:r w:rsidRPr="00C421BD">
        <w:rPr>
          <w:rFonts w:ascii="David" w:hAnsi="David" w:hint="cs"/>
          <w:b/>
          <w:sz w:val="24"/>
          <w:rtl/>
        </w:rPr>
        <w:t>ישא</w:t>
      </w:r>
      <w:proofErr w:type="spellEnd"/>
      <w:r w:rsidRPr="00C421BD">
        <w:rPr>
          <w:rFonts w:ascii="David" w:hAnsi="David"/>
          <w:b/>
          <w:sz w:val="24"/>
          <w:rtl/>
        </w:rPr>
        <w:t xml:space="preserve"> </w:t>
      </w:r>
      <w:r w:rsidRPr="00C421BD">
        <w:rPr>
          <w:rFonts w:ascii="David" w:hAnsi="David" w:hint="cs"/>
          <w:b/>
          <w:sz w:val="24"/>
          <w:rtl/>
        </w:rPr>
        <w:t>בכל</w:t>
      </w:r>
      <w:r w:rsidRPr="00C421BD">
        <w:rPr>
          <w:rFonts w:ascii="David" w:hAnsi="David"/>
          <w:b/>
          <w:sz w:val="24"/>
          <w:rtl/>
        </w:rPr>
        <w:t xml:space="preserve"> </w:t>
      </w:r>
      <w:r w:rsidRPr="00C421BD">
        <w:rPr>
          <w:rFonts w:ascii="David" w:hAnsi="David" w:hint="cs"/>
          <w:b/>
          <w:sz w:val="24"/>
          <w:rtl/>
        </w:rPr>
        <w:t>תשלום</w:t>
      </w:r>
      <w:r w:rsidRPr="00C421BD">
        <w:rPr>
          <w:rFonts w:ascii="David" w:hAnsi="David"/>
          <w:b/>
          <w:sz w:val="24"/>
          <w:rtl/>
        </w:rPr>
        <w:t xml:space="preserve">, </w:t>
      </w:r>
      <w:r w:rsidRPr="00C421BD">
        <w:rPr>
          <w:rFonts w:ascii="David" w:hAnsi="David" w:hint="cs"/>
          <w:b/>
          <w:sz w:val="24"/>
          <w:rtl/>
        </w:rPr>
        <w:t>הוצאה</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נזק</w:t>
      </w:r>
      <w:r w:rsidRPr="00C421BD">
        <w:rPr>
          <w:rFonts w:ascii="David" w:hAnsi="David"/>
          <w:b/>
          <w:sz w:val="24"/>
          <w:rtl/>
        </w:rPr>
        <w:t xml:space="preserve"> </w:t>
      </w:r>
      <w:r w:rsidRPr="00C421BD">
        <w:rPr>
          <w:rFonts w:ascii="David" w:hAnsi="David" w:hint="cs"/>
          <w:b/>
          <w:sz w:val="24"/>
          <w:rtl/>
        </w:rPr>
        <w:t>מכל</w:t>
      </w:r>
      <w:r w:rsidRPr="00C421BD">
        <w:rPr>
          <w:rFonts w:ascii="David" w:hAnsi="David"/>
          <w:b/>
          <w:sz w:val="24"/>
          <w:rtl/>
        </w:rPr>
        <w:t xml:space="preserve"> </w:t>
      </w:r>
      <w:r w:rsidRPr="00C421BD">
        <w:rPr>
          <w:rFonts w:ascii="David" w:hAnsi="David" w:hint="cs"/>
          <w:b/>
          <w:sz w:val="24"/>
          <w:rtl/>
        </w:rPr>
        <w:t>סיבה</w:t>
      </w:r>
      <w:r w:rsidRPr="00C421BD">
        <w:rPr>
          <w:rFonts w:ascii="David" w:hAnsi="David"/>
          <w:b/>
          <w:sz w:val="24"/>
          <w:rtl/>
        </w:rPr>
        <w:t xml:space="preserve"> </w:t>
      </w:r>
      <w:r w:rsidRPr="00C421BD">
        <w:rPr>
          <w:rFonts w:ascii="David" w:hAnsi="David" w:hint="cs"/>
          <w:b/>
          <w:sz w:val="24"/>
          <w:rtl/>
        </w:rPr>
        <w:t>שהיא</w:t>
      </w:r>
      <w:r w:rsidRPr="00C421BD">
        <w:rPr>
          <w:rFonts w:ascii="David" w:hAnsi="David"/>
          <w:b/>
          <w:sz w:val="24"/>
          <w:rtl/>
        </w:rPr>
        <w:t xml:space="preserve"> </w:t>
      </w:r>
      <w:r w:rsidRPr="00C421BD">
        <w:rPr>
          <w:rFonts w:ascii="David" w:hAnsi="David" w:hint="cs"/>
          <w:b/>
          <w:sz w:val="24"/>
          <w:rtl/>
        </w:rPr>
        <w:t>שייגרמו</w:t>
      </w:r>
      <w:r w:rsidRPr="00C421BD">
        <w:rPr>
          <w:rFonts w:ascii="David" w:hAnsi="David"/>
          <w:b/>
          <w:sz w:val="24"/>
          <w:rtl/>
        </w:rPr>
        <w:t xml:space="preserve"> </w:t>
      </w:r>
      <w:r w:rsidRPr="00C421BD">
        <w:rPr>
          <w:rFonts w:ascii="David" w:hAnsi="David" w:hint="cs"/>
          <w:b/>
          <w:sz w:val="24"/>
          <w:rtl/>
        </w:rPr>
        <w:t>לנותן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מי</w:t>
      </w:r>
      <w:r w:rsidRPr="00C421BD">
        <w:rPr>
          <w:rFonts w:ascii="David" w:hAnsi="David"/>
          <w:b/>
          <w:sz w:val="24"/>
          <w:rtl/>
        </w:rPr>
        <w:t xml:space="preserve"> </w:t>
      </w:r>
      <w:r w:rsidRPr="00C421BD">
        <w:rPr>
          <w:rFonts w:ascii="David" w:hAnsi="David" w:hint="cs"/>
          <w:b/>
          <w:sz w:val="24"/>
          <w:rtl/>
        </w:rPr>
        <w:t>מטעמו</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לעובדיו</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למי</w:t>
      </w:r>
      <w:r w:rsidRPr="00C421BD">
        <w:rPr>
          <w:rFonts w:ascii="David" w:hAnsi="David"/>
          <w:b/>
          <w:sz w:val="24"/>
          <w:rtl/>
        </w:rPr>
        <w:t xml:space="preserve"> </w:t>
      </w:r>
      <w:r w:rsidRPr="00C421BD">
        <w:rPr>
          <w:rFonts w:ascii="David" w:hAnsi="David" w:hint="cs"/>
          <w:b/>
          <w:sz w:val="24"/>
          <w:rtl/>
        </w:rPr>
        <w:t>מטעמם</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למשרד</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לכל</w:t>
      </w:r>
      <w:r w:rsidRPr="00C421BD">
        <w:rPr>
          <w:rFonts w:ascii="David" w:hAnsi="David"/>
          <w:b/>
          <w:sz w:val="24"/>
          <w:rtl/>
        </w:rPr>
        <w:t xml:space="preserve"> </w:t>
      </w:r>
      <w:r w:rsidRPr="00C421BD">
        <w:rPr>
          <w:rFonts w:ascii="David" w:hAnsi="David" w:hint="cs"/>
          <w:b/>
          <w:sz w:val="24"/>
          <w:rtl/>
        </w:rPr>
        <w:t>אדם</w:t>
      </w:r>
      <w:r w:rsidRPr="00C421BD">
        <w:rPr>
          <w:rFonts w:ascii="David" w:hAnsi="David"/>
          <w:b/>
          <w:sz w:val="24"/>
          <w:rtl/>
        </w:rPr>
        <w:t xml:space="preserve"> </w:t>
      </w:r>
      <w:r w:rsidRPr="00C421BD">
        <w:rPr>
          <w:rFonts w:ascii="David" w:hAnsi="David" w:hint="cs"/>
          <w:b/>
          <w:sz w:val="24"/>
          <w:rtl/>
        </w:rPr>
        <w:t>אחר</w:t>
      </w:r>
      <w:r w:rsidRPr="00C421BD">
        <w:rPr>
          <w:rFonts w:ascii="David" w:hAnsi="David"/>
          <w:b/>
          <w:sz w:val="24"/>
          <w:rtl/>
        </w:rPr>
        <w:t xml:space="preserve"> </w:t>
      </w:r>
      <w:r w:rsidRPr="00C421BD">
        <w:rPr>
          <w:rFonts w:ascii="David" w:hAnsi="David" w:hint="cs"/>
          <w:b/>
          <w:sz w:val="24"/>
          <w:rtl/>
        </w:rPr>
        <w:t>כתוצאה</w:t>
      </w:r>
      <w:r w:rsidRPr="00C421BD">
        <w:rPr>
          <w:rFonts w:ascii="David" w:hAnsi="David"/>
          <w:b/>
          <w:sz w:val="24"/>
          <w:rtl/>
        </w:rPr>
        <w:t xml:space="preserve"> </w:t>
      </w:r>
      <w:r w:rsidRPr="00C421BD">
        <w:rPr>
          <w:rFonts w:ascii="David" w:hAnsi="David" w:hint="cs"/>
          <w:b/>
          <w:sz w:val="24"/>
          <w:rtl/>
        </w:rPr>
        <w:t>ישירה</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עקיפה</w:t>
      </w:r>
      <w:r w:rsidRPr="00C421BD">
        <w:rPr>
          <w:rFonts w:ascii="David" w:hAnsi="David"/>
          <w:b/>
          <w:sz w:val="24"/>
          <w:rtl/>
        </w:rPr>
        <w:t xml:space="preserve"> </w:t>
      </w:r>
      <w:r w:rsidRPr="00C421BD">
        <w:rPr>
          <w:rFonts w:ascii="David" w:hAnsi="David" w:hint="cs"/>
          <w:b/>
          <w:sz w:val="24"/>
          <w:rtl/>
        </w:rPr>
        <w:t>מהפעלתו</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וכי</w:t>
      </w:r>
      <w:r w:rsidRPr="00C421BD">
        <w:rPr>
          <w:rFonts w:ascii="David" w:hAnsi="David"/>
          <w:b/>
          <w:sz w:val="24"/>
          <w:rtl/>
        </w:rPr>
        <w:t xml:space="preserve"> </w:t>
      </w:r>
      <w:r w:rsidRPr="00C421BD">
        <w:rPr>
          <w:rFonts w:ascii="David" w:hAnsi="David" w:hint="cs"/>
          <w:b/>
          <w:sz w:val="24"/>
          <w:rtl/>
        </w:rPr>
        <w:t>אחריות</w:t>
      </w:r>
      <w:r w:rsidRPr="00C421BD">
        <w:rPr>
          <w:rFonts w:ascii="David" w:hAnsi="David"/>
          <w:b/>
          <w:sz w:val="24"/>
          <w:rtl/>
        </w:rPr>
        <w:t xml:space="preserve"> </w:t>
      </w:r>
      <w:r w:rsidRPr="00C421BD">
        <w:rPr>
          <w:rFonts w:ascii="David" w:hAnsi="David" w:hint="cs"/>
          <w:b/>
          <w:sz w:val="24"/>
          <w:rtl/>
        </w:rPr>
        <w:t>זו</w:t>
      </w:r>
      <w:r w:rsidRPr="00C421BD">
        <w:rPr>
          <w:rFonts w:ascii="David" w:hAnsi="David"/>
          <w:b/>
          <w:sz w:val="24"/>
          <w:rtl/>
        </w:rPr>
        <w:t xml:space="preserve"> </w:t>
      </w:r>
      <w:r w:rsidRPr="00C421BD">
        <w:rPr>
          <w:rFonts w:ascii="David" w:hAnsi="David" w:hint="cs"/>
          <w:b/>
          <w:sz w:val="24"/>
          <w:rtl/>
        </w:rPr>
        <w:t>תחול</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בלבד</w:t>
      </w:r>
      <w:r w:rsidRPr="00C421BD">
        <w:rPr>
          <w:rFonts w:ascii="David" w:hAnsi="David"/>
          <w:b/>
          <w:sz w:val="24"/>
          <w:rtl/>
        </w:rPr>
        <w:t>.</w:t>
      </w:r>
    </w:p>
    <w:p w:rsidR="009E2160" w:rsidRPr="00C421BD" w:rsidRDefault="009E2160"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מתחייב</w:t>
      </w:r>
      <w:r w:rsidRPr="00C421BD">
        <w:rPr>
          <w:rFonts w:ascii="David" w:hAnsi="David"/>
          <w:b/>
          <w:sz w:val="24"/>
          <w:rtl/>
        </w:rPr>
        <w:t xml:space="preserve"> </w:t>
      </w:r>
      <w:r w:rsidRPr="00C421BD">
        <w:rPr>
          <w:rFonts w:ascii="David" w:hAnsi="David" w:hint="cs"/>
          <w:b/>
          <w:sz w:val="24"/>
          <w:rtl/>
        </w:rPr>
        <w:t>לשפות</w:t>
      </w:r>
      <w:r w:rsidRPr="00C421BD">
        <w:rPr>
          <w:rFonts w:ascii="David" w:hAnsi="David"/>
          <w:b/>
          <w:sz w:val="24"/>
          <w:rtl/>
        </w:rPr>
        <w:t xml:space="preserve"> </w:t>
      </w:r>
      <w:r w:rsidRPr="00C421BD">
        <w:rPr>
          <w:rFonts w:ascii="David" w:hAnsi="David" w:hint="cs"/>
          <w:b/>
          <w:sz w:val="24"/>
          <w:rtl/>
        </w:rPr>
        <w:t>את</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נזק</w:t>
      </w:r>
      <w:r w:rsidRPr="00C421BD">
        <w:rPr>
          <w:rFonts w:ascii="David" w:hAnsi="David"/>
          <w:b/>
          <w:sz w:val="24"/>
          <w:rtl/>
        </w:rPr>
        <w:t xml:space="preserve">, </w:t>
      </w:r>
      <w:r w:rsidRPr="00C421BD">
        <w:rPr>
          <w:rFonts w:ascii="David" w:hAnsi="David" w:hint="cs"/>
          <w:b/>
          <w:sz w:val="24"/>
          <w:rtl/>
        </w:rPr>
        <w:t>תשלום</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הוצאה</w:t>
      </w:r>
      <w:r w:rsidRPr="00C421BD">
        <w:rPr>
          <w:rFonts w:ascii="David" w:hAnsi="David"/>
          <w:b/>
          <w:sz w:val="24"/>
          <w:rtl/>
        </w:rPr>
        <w:t xml:space="preserve"> </w:t>
      </w:r>
      <w:r w:rsidRPr="00C421BD">
        <w:rPr>
          <w:rFonts w:ascii="David" w:hAnsi="David" w:hint="cs"/>
          <w:b/>
          <w:sz w:val="24"/>
          <w:rtl/>
        </w:rPr>
        <w:t>שייגרמו</w:t>
      </w:r>
      <w:r w:rsidRPr="00C421BD">
        <w:rPr>
          <w:rFonts w:ascii="David" w:hAnsi="David"/>
          <w:b/>
          <w:sz w:val="24"/>
          <w:rtl/>
        </w:rPr>
        <w:t xml:space="preserve"> </w:t>
      </w:r>
      <w:r w:rsidRPr="00C421BD">
        <w:rPr>
          <w:rFonts w:ascii="David" w:hAnsi="David" w:hint="cs"/>
          <w:b/>
          <w:sz w:val="24"/>
          <w:rtl/>
        </w:rPr>
        <w:t>לו</w:t>
      </w:r>
      <w:r w:rsidRPr="00C421BD">
        <w:rPr>
          <w:rFonts w:ascii="David" w:hAnsi="David"/>
          <w:b/>
          <w:sz w:val="24"/>
          <w:rtl/>
        </w:rPr>
        <w:t xml:space="preserve"> </w:t>
      </w:r>
      <w:r w:rsidRPr="00C421BD">
        <w:rPr>
          <w:rFonts w:ascii="David" w:hAnsi="David" w:hint="cs"/>
          <w:b/>
          <w:sz w:val="24"/>
          <w:rtl/>
        </w:rPr>
        <w:t>מכל</w:t>
      </w:r>
      <w:r w:rsidRPr="00C421BD">
        <w:rPr>
          <w:rFonts w:ascii="David" w:hAnsi="David"/>
          <w:b/>
          <w:sz w:val="24"/>
          <w:rtl/>
        </w:rPr>
        <w:t xml:space="preserve"> </w:t>
      </w:r>
      <w:r w:rsidRPr="00C421BD">
        <w:rPr>
          <w:rFonts w:ascii="David" w:hAnsi="David" w:hint="cs"/>
          <w:b/>
          <w:sz w:val="24"/>
          <w:rtl/>
        </w:rPr>
        <w:t>סיבה</w:t>
      </w:r>
      <w:r w:rsidRPr="00C421BD">
        <w:rPr>
          <w:rFonts w:ascii="David" w:hAnsi="David"/>
          <w:b/>
          <w:sz w:val="24"/>
          <w:rtl/>
        </w:rPr>
        <w:t xml:space="preserve"> </w:t>
      </w:r>
      <w:r w:rsidRPr="00C421BD">
        <w:rPr>
          <w:rFonts w:ascii="David" w:hAnsi="David" w:hint="cs"/>
          <w:b/>
          <w:sz w:val="24"/>
          <w:rtl/>
        </w:rPr>
        <w:t>שהיא</w:t>
      </w:r>
      <w:r w:rsidRPr="00C421BD">
        <w:rPr>
          <w:rFonts w:ascii="David" w:hAnsi="David"/>
          <w:b/>
          <w:sz w:val="24"/>
          <w:rtl/>
        </w:rPr>
        <w:t xml:space="preserve"> </w:t>
      </w:r>
      <w:r w:rsidRPr="00C421BD">
        <w:rPr>
          <w:rFonts w:ascii="David" w:hAnsi="David" w:hint="cs"/>
          <w:b/>
          <w:sz w:val="24"/>
          <w:rtl/>
        </w:rPr>
        <w:t>הנובעים</w:t>
      </w:r>
      <w:r w:rsidRPr="00C421BD">
        <w:rPr>
          <w:rFonts w:ascii="David" w:hAnsi="David"/>
          <w:b/>
          <w:sz w:val="24"/>
          <w:rtl/>
        </w:rPr>
        <w:t xml:space="preserve"> </w:t>
      </w:r>
      <w:r w:rsidRPr="00C421BD">
        <w:rPr>
          <w:rFonts w:ascii="David" w:hAnsi="David" w:hint="cs"/>
          <w:b/>
          <w:sz w:val="24"/>
          <w:rtl/>
        </w:rPr>
        <w:t>ממעשיו</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מחדליו</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כתוצאה</w:t>
      </w:r>
      <w:r w:rsidRPr="00C421BD">
        <w:rPr>
          <w:rFonts w:ascii="David" w:hAnsi="David"/>
          <w:b/>
          <w:sz w:val="24"/>
          <w:rtl/>
        </w:rPr>
        <w:t xml:space="preserve"> </w:t>
      </w:r>
      <w:r w:rsidRPr="00C421BD">
        <w:rPr>
          <w:rFonts w:ascii="David" w:hAnsi="David" w:hint="cs"/>
          <w:b/>
          <w:sz w:val="24"/>
          <w:rtl/>
        </w:rPr>
        <w:t>ישירה</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עקיפה</w:t>
      </w:r>
      <w:r w:rsidRPr="00C421BD">
        <w:rPr>
          <w:rFonts w:ascii="David" w:hAnsi="David"/>
          <w:b/>
          <w:sz w:val="24"/>
          <w:rtl/>
        </w:rPr>
        <w:t xml:space="preserve"> </w:t>
      </w:r>
      <w:r w:rsidRPr="00C421BD">
        <w:rPr>
          <w:rFonts w:ascii="David" w:hAnsi="David" w:hint="cs"/>
          <w:b/>
          <w:sz w:val="24"/>
          <w:rtl/>
        </w:rPr>
        <w:t>מהפעלתו</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מיד</w:t>
      </w:r>
      <w:r w:rsidRPr="00C421BD">
        <w:rPr>
          <w:rFonts w:ascii="David" w:hAnsi="David"/>
          <w:b/>
          <w:sz w:val="24"/>
          <w:rtl/>
        </w:rPr>
        <w:t xml:space="preserve"> </w:t>
      </w:r>
      <w:r w:rsidRPr="00C421BD">
        <w:rPr>
          <w:rFonts w:ascii="David" w:hAnsi="David" w:hint="cs"/>
          <w:b/>
          <w:sz w:val="24"/>
          <w:rtl/>
        </w:rPr>
        <w:t>עם</w:t>
      </w:r>
      <w:r w:rsidRPr="00C421BD">
        <w:rPr>
          <w:rFonts w:ascii="David" w:hAnsi="David"/>
          <w:b/>
          <w:sz w:val="24"/>
          <w:rtl/>
        </w:rPr>
        <w:t xml:space="preserve"> </w:t>
      </w:r>
      <w:r w:rsidRPr="00C421BD">
        <w:rPr>
          <w:rFonts w:ascii="David" w:hAnsi="David" w:hint="cs"/>
          <w:b/>
          <w:sz w:val="24"/>
          <w:rtl/>
        </w:rPr>
        <w:t>קבלת</w:t>
      </w:r>
      <w:r w:rsidRPr="00C421BD">
        <w:rPr>
          <w:rFonts w:ascii="David" w:hAnsi="David"/>
          <w:b/>
          <w:sz w:val="24"/>
          <w:rtl/>
        </w:rPr>
        <w:t xml:space="preserve"> </w:t>
      </w:r>
      <w:r w:rsidRPr="00C421BD">
        <w:rPr>
          <w:rFonts w:ascii="David" w:hAnsi="David" w:hint="cs"/>
          <w:b/>
          <w:sz w:val="24"/>
          <w:rtl/>
        </w:rPr>
        <w:t>הודעה</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כך</w:t>
      </w:r>
      <w:r w:rsidRPr="00C421BD">
        <w:rPr>
          <w:rFonts w:ascii="David" w:hAnsi="David"/>
          <w:b/>
          <w:sz w:val="24"/>
          <w:rtl/>
        </w:rPr>
        <w:t xml:space="preserve"> </w:t>
      </w:r>
      <w:r w:rsidRPr="00C421BD">
        <w:rPr>
          <w:rFonts w:ascii="David" w:hAnsi="David" w:hint="cs"/>
          <w:b/>
          <w:sz w:val="24"/>
          <w:rtl/>
        </w:rPr>
        <w:t>מאת</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היה</w:t>
      </w:r>
      <w:r w:rsidRPr="00C421BD">
        <w:rPr>
          <w:rFonts w:ascii="David" w:hAnsi="David"/>
          <w:b/>
          <w:sz w:val="24"/>
          <w:rtl/>
        </w:rPr>
        <w:t xml:space="preserve"> </w:t>
      </w:r>
      <w:r w:rsidRPr="00C421BD">
        <w:rPr>
          <w:rFonts w:ascii="David" w:hAnsi="David" w:hint="cs"/>
          <w:b/>
          <w:sz w:val="24"/>
          <w:rtl/>
        </w:rPr>
        <w:t>ותוגש</w:t>
      </w:r>
      <w:r w:rsidRPr="00C421BD">
        <w:rPr>
          <w:rFonts w:ascii="David" w:hAnsi="David"/>
          <w:b/>
          <w:sz w:val="24"/>
          <w:rtl/>
        </w:rPr>
        <w:t xml:space="preserve"> </w:t>
      </w:r>
      <w:r w:rsidRPr="00C421BD">
        <w:rPr>
          <w:rFonts w:ascii="David" w:hAnsi="David" w:hint="cs"/>
          <w:b/>
          <w:sz w:val="24"/>
          <w:rtl/>
        </w:rPr>
        <w:t>תביעה</w:t>
      </w:r>
      <w:r w:rsidRPr="00C421BD">
        <w:rPr>
          <w:rFonts w:ascii="David" w:hAnsi="David"/>
          <w:b/>
          <w:sz w:val="24"/>
          <w:rtl/>
        </w:rPr>
        <w:t xml:space="preserve"> </w:t>
      </w:r>
      <w:r w:rsidRPr="00C421BD">
        <w:rPr>
          <w:rFonts w:ascii="David" w:hAnsi="David" w:hint="cs"/>
          <w:b/>
          <w:sz w:val="24"/>
          <w:rtl/>
        </w:rPr>
        <w:t>נגד</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בגין</w:t>
      </w:r>
      <w:r w:rsidRPr="00C421BD">
        <w:rPr>
          <w:rFonts w:ascii="David" w:hAnsi="David"/>
          <w:b/>
          <w:sz w:val="24"/>
          <w:rtl/>
        </w:rPr>
        <w:t xml:space="preserve"> </w:t>
      </w:r>
      <w:r w:rsidRPr="00C421BD">
        <w:rPr>
          <w:rFonts w:ascii="David" w:hAnsi="David" w:hint="cs"/>
          <w:b/>
          <w:sz w:val="24"/>
          <w:rtl/>
        </w:rPr>
        <w:t>מעשיו</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מחדליו</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כתוצאה</w:t>
      </w:r>
      <w:r w:rsidRPr="00C421BD">
        <w:rPr>
          <w:rFonts w:ascii="David" w:hAnsi="David"/>
          <w:b/>
          <w:sz w:val="24"/>
          <w:rtl/>
        </w:rPr>
        <w:t xml:space="preserve"> </w:t>
      </w:r>
      <w:r w:rsidRPr="00C421BD">
        <w:rPr>
          <w:rFonts w:ascii="David" w:hAnsi="David" w:hint="cs"/>
          <w:b/>
          <w:sz w:val="24"/>
          <w:rtl/>
        </w:rPr>
        <w:t>ישירה</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עקיפה</w:t>
      </w:r>
      <w:r w:rsidRPr="00C421BD">
        <w:rPr>
          <w:rFonts w:ascii="David" w:hAnsi="David"/>
          <w:b/>
          <w:sz w:val="24"/>
          <w:rtl/>
        </w:rPr>
        <w:t xml:space="preserve"> </w:t>
      </w:r>
      <w:r w:rsidRPr="00C421BD">
        <w:rPr>
          <w:rFonts w:ascii="David" w:hAnsi="David" w:hint="cs"/>
          <w:b/>
          <w:sz w:val="24"/>
          <w:rtl/>
        </w:rPr>
        <w:t>מביצועו</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יודיע</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כך</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לנותן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בכתב</w:t>
      </w:r>
      <w:r w:rsidRPr="00C421BD">
        <w:rPr>
          <w:rFonts w:ascii="David" w:hAnsi="David"/>
          <w:b/>
          <w:sz w:val="24"/>
          <w:rtl/>
        </w:rPr>
        <w:t xml:space="preserve"> </w:t>
      </w:r>
      <w:r w:rsidRPr="00C421BD">
        <w:rPr>
          <w:rFonts w:ascii="David" w:hAnsi="David" w:hint="cs"/>
          <w:b/>
          <w:sz w:val="24"/>
          <w:rtl/>
        </w:rPr>
        <w:t>ויאפשר</w:t>
      </w:r>
      <w:r w:rsidRPr="00C421BD">
        <w:rPr>
          <w:rFonts w:ascii="David" w:hAnsi="David"/>
          <w:b/>
          <w:sz w:val="24"/>
          <w:rtl/>
        </w:rPr>
        <w:t xml:space="preserve"> </w:t>
      </w:r>
      <w:r w:rsidRPr="00C421BD">
        <w:rPr>
          <w:rFonts w:ascii="David" w:hAnsi="David" w:hint="cs"/>
          <w:b/>
          <w:sz w:val="24"/>
          <w:rtl/>
        </w:rPr>
        <w:t>לו</w:t>
      </w:r>
      <w:r w:rsidRPr="00C421BD">
        <w:rPr>
          <w:rFonts w:ascii="David" w:hAnsi="David"/>
          <w:b/>
          <w:sz w:val="24"/>
          <w:rtl/>
        </w:rPr>
        <w:t xml:space="preserve"> </w:t>
      </w:r>
      <w:r w:rsidRPr="00C421BD">
        <w:rPr>
          <w:rFonts w:ascii="David" w:hAnsi="David" w:hint="cs"/>
          <w:b/>
          <w:sz w:val="24"/>
          <w:rtl/>
        </w:rPr>
        <w:t>להתגונן</w:t>
      </w:r>
      <w:r w:rsidRPr="00C421BD">
        <w:rPr>
          <w:rFonts w:ascii="David" w:hAnsi="David"/>
          <w:b/>
          <w:sz w:val="24"/>
          <w:rtl/>
        </w:rPr>
        <w:t xml:space="preserve"> </w:t>
      </w:r>
      <w:r w:rsidRPr="00C421BD">
        <w:rPr>
          <w:rFonts w:ascii="David" w:hAnsi="David" w:hint="cs"/>
          <w:b/>
          <w:sz w:val="24"/>
          <w:rtl/>
        </w:rPr>
        <w:t>מראש</w:t>
      </w:r>
      <w:r w:rsidRPr="00C421BD">
        <w:rPr>
          <w:rFonts w:ascii="David" w:hAnsi="David"/>
          <w:b/>
          <w:sz w:val="24"/>
          <w:rtl/>
        </w:rPr>
        <w:t xml:space="preserve"> </w:t>
      </w:r>
      <w:r w:rsidRPr="00C421BD">
        <w:rPr>
          <w:rFonts w:ascii="David" w:hAnsi="David" w:hint="cs"/>
          <w:b/>
          <w:sz w:val="24"/>
          <w:rtl/>
        </w:rPr>
        <w:t>בפניה</w:t>
      </w:r>
      <w:r w:rsidRPr="00C421BD">
        <w:rPr>
          <w:rFonts w:ascii="David" w:hAnsi="David"/>
          <w:b/>
          <w:sz w:val="24"/>
          <w:rtl/>
        </w:rPr>
        <w:t>.</w:t>
      </w:r>
    </w:p>
    <w:p w:rsidR="000A7BDF" w:rsidRPr="00C421BD" w:rsidRDefault="000A7BDF" w:rsidP="00C421BD">
      <w:pPr>
        <w:spacing w:line="360" w:lineRule="atLeast"/>
        <w:ind w:left="935"/>
        <w:contextualSpacing/>
        <w:jc w:val="both"/>
        <w:outlineLvl w:val="3"/>
        <w:rPr>
          <w:rFonts w:ascii="David" w:hAnsi="David"/>
          <w:b/>
          <w:sz w:val="24"/>
        </w:rPr>
      </w:pPr>
    </w:p>
    <w:p w:rsidR="009E2160" w:rsidRPr="00C421BD" w:rsidRDefault="009E2160" w:rsidP="00C421BD">
      <w:pPr>
        <w:numPr>
          <w:ilvl w:val="0"/>
          <w:numId w:val="34"/>
        </w:numPr>
        <w:spacing w:after="0" w:line="360" w:lineRule="atLeast"/>
        <w:ind w:left="357" w:hanging="357"/>
        <w:contextualSpacing/>
        <w:jc w:val="both"/>
        <w:outlineLvl w:val="3"/>
        <w:rPr>
          <w:rFonts w:ascii="David" w:hAnsi="David"/>
          <w:bCs/>
          <w:sz w:val="24"/>
          <w:u w:val="single"/>
        </w:rPr>
      </w:pPr>
      <w:r w:rsidRPr="00C421BD">
        <w:rPr>
          <w:rFonts w:ascii="David" w:hAnsi="David" w:hint="cs"/>
          <w:bCs/>
          <w:sz w:val="24"/>
          <w:u w:val="single"/>
          <w:rtl/>
        </w:rPr>
        <w:t>חובת</w:t>
      </w:r>
      <w:r w:rsidRPr="00C421BD">
        <w:rPr>
          <w:rFonts w:ascii="David" w:hAnsi="David"/>
          <w:bCs/>
          <w:sz w:val="24"/>
          <w:u w:val="single"/>
          <w:rtl/>
        </w:rPr>
        <w:t xml:space="preserve"> </w:t>
      </w:r>
      <w:r w:rsidRPr="00C421BD">
        <w:rPr>
          <w:rFonts w:ascii="David" w:hAnsi="David" w:hint="cs"/>
          <w:bCs/>
          <w:sz w:val="24"/>
          <w:u w:val="single"/>
          <w:rtl/>
        </w:rPr>
        <w:t>ביטוח</w:t>
      </w:r>
      <w:r w:rsidRPr="00C421BD">
        <w:rPr>
          <w:rFonts w:ascii="David" w:hAnsi="David"/>
          <w:bCs/>
          <w:sz w:val="24"/>
          <w:u w:val="single"/>
          <w:rtl/>
        </w:rPr>
        <w:t xml:space="preserve"> </w:t>
      </w:r>
    </w:p>
    <w:p w:rsidR="0034612F" w:rsidRPr="00C421BD" w:rsidRDefault="0034612F"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b/>
          <w:sz w:val="24"/>
          <w:rtl/>
        </w:rPr>
        <w:t>הספק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 קבלני משנה, עליו לדרוש כי הללו יערכו ביטוחים כנ"ל או לחילופין לכלול בביטוחיו כיסוי לפעילותם.</w:t>
      </w:r>
    </w:p>
    <w:p w:rsidR="0034612F" w:rsidRPr="00C421BD" w:rsidRDefault="0034612F"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b/>
          <w:sz w:val="24"/>
          <w:rtl/>
        </w:rPr>
        <w:t xml:space="preserve">הספק יוודא כי בכל ביטוחיו המתייחסים לשירותים נשוא ההתקשרות (למעט ביטוח מסוג עבודות קבלניות/הקמה) תיכלל הרחבת שיפוי כלפי מדינת ישראל – </w:t>
      </w:r>
      <w:r w:rsidRPr="00C421BD">
        <w:rPr>
          <w:rFonts w:ascii="David" w:hAnsi="David" w:hint="cs"/>
          <w:b/>
          <w:sz w:val="24"/>
          <w:rtl/>
        </w:rPr>
        <w:t>משרד הכלכלה</w:t>
      </w:r>
      <w:r w:rsidRPr="00C421BD">
        <w:rPr>
          <w:rFonts w:ascii="David" w:hAnsi="David"/>
          <w:b/>
          <w:sz w:val="24"/>
          <w:rtl/>
        </w:rPr>
        <w:t xml:space="preserve"> בגין אחריותם למעשי ו/או מחדלי הספק. </w:t>
      </w:r>
    </w:p>
    <w:p w:rsidR="0034612F" w:rsidRPr="00C421BD" w:rsidRDefault="0034612F"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b/>
          <w:sz w:val="24"/>
          <w:rtl/>
        </w:rPr>
        <w:lastRenderedPageBreak/>
        <w:t xml:space="preserve">הספק יוודא כי בביטוח מסוג עבודות קבלניות/הקמה, המתייחס לשירותים נשוא ההתקשרות, יכללו מדינת ישראל – </w:t>
      </w:r>
      <w:r w:rsidRPr="00C421BD">
        <w:rPr>
          <w:rFonts w:ascii="David" w:hAnsi="David" w:hint="cs"/>
          <w:b/>
          <w:sz w:val="24"/>
          <w:rtl/>
        </w:rPr>
        <w:t>משרד הכלכלה</w:t>
      </w:r>
      <w:r w:rsidRPr="00C421BD">
        <w:rPr>
          <w:rFonts w:ascii="David" w:hAnsi="David"/>
          <w:b/>
          <w:sz w:val="24"/>
          <w:rtl/>
        </w:rPr>
        <w:t xml:space="preserve"> כמבוטחים נוספים. </w:t>
      </w:r>
    </w:p>
    <w:p w:rsidR="0034612F" w:rsidRPr="00C421BD" w:rsidRDefault="0034612F" w:rsidP="00C421BD">
      <w:pPr>
        <w:numPr>
          <w:ilvl w:val="1"/>
          <w:numId w:val="34"/>
        </w:numPr>
        <w:spacing w:line="360" w:lineRule="atLeast"/>
        <w:ind w:left="935" w:hanging="575"/>
        <w:contextualSpacing/>
        <w:jc w:val="both"/>
        <w:outlineLvl w:val="3"/>
        <w:rPr>
          <w:rFonts w:ascii="David" w:hAnsi="David"/>
          <w:b/>
          <w:sz w:val="24"/>
          <w:rtl/>
        </w:rPr>
      </w:pPr>
      <w:r w:rsidRPr="00C421BD">
        <w:rPr>
          <w:rFonts w:ascii="David" w:hAnsi="David"/>
          <w:b/>
          <w:sz w:val="24"/>
          <w:rtl/>
        </w:rPr>
        <w:t xml:space="preserve">הספק יוודא כי בכל ביטוחיו המתייחסים לשירותים נשוא ההתקשרות ייכלל סעיף ויתור על זכות התחלוף/השיבוב כלפי מדינת ישראל </w:t>
      </w:r>
      <w:r w:rsidRPr="00C421BD">
        <w:rPr>
          <w:rFonts w:ascii="David" w:hAnsi="David" w:hint="cs"/>
          <w:b/>
          <w:sz w:val="24"/>
          <w:rtl/>
        </w:rPr>
        <w:t>משרד הכלכלה</w:t>
      </w:r>
      <w:r w:rsidRPr="00C421BD">
        <w:rPr>
          <w:rFonts w:ascii="David" w:hAnsi="David"/>
          <w:b/>
          <w:sz w:val="24"/>
          <w:rtl/>
        </w:rPr>
        <w:t xml:space="preserve"> עובדיה והפועלים מטעמה (ויתור כאמור לא יחול בגין נזק בזדון). </w:t>
      </w:r>
    </w:p>
    <w:p w:rsidR="0034612F" w:rsidRPr="00C421BD" w:rsidRDefault="0034612F" w:rsidP="00C421BD">
      <w:pPr>
        <w:numPr>
          <w:ilvl w:val="1"/>
          <w:numId w:val="34"/>
        </w:numPr>
        <w:spacing w:line="360" w:lineRule="atLeast"/>
        <w:ind w:left="935" w:hanging="575"/>
        <w:contextualSpacing/>
        <w:jc w:val="both"/>
        <w:outlineLvl w:val="3"/>
        <w:rPr>
          <w:rFonts w:ascii="David" w:hAnsi="David"/>
          <w:b/>
          <w:sz w:val="24"/>
          <w:rtl/>
        </w:rPr>
      </w:pPr>
      <w:r w:rsidRPr="00C421BD">
        <w:rPr>
          <w:rFonts w:ascii="David" w:hAnsi="David"/>
          <w:b/>
          <w:sz w:val="24"/>
          <w:rtl/>
        </w:rPr>
        <w:t>המדינה שומרת לעצמה את הזכות לקבל מהספק אישור על קיום ביטוח או העתקי פוליסות, לפי דרישה.</w:t>
      </w:r>
    </w:p>
    <w:p w:rsidR="0034612F" w:rsidRPr="00C421BD" w:rsidRDefault="0034612F" w:rsidP="00C421BD">
      <w:pPr>
        <w:numPr>
          <w:ilvl w:val="1"/>
          <w:numId w:val="34"/>
        </w:numPr>
        <w:spacing w:line="360" w:lineRule="atLeast"/>
        <w:ind w:left="935" w:hanging="575"/>
        <w:contextualSpacing/>
        <w:jc w:val="both"/>
        <w:outlineLvl w:val="3"/>
        <w:rPr>
          <w:rFonts w:ascii="David" w:hAnsi="David"/>
          <w:b/>
          <w:sz w:val="24"/>
          <w:rtl/>
        </w:rPr>
      </w:pPr>
      <w:r w:rsidRPr="00C421BD">
        <w:rPr>
          <w:rFonts w:ascii="David" w:hAnsi="David"/>
          <w:b/>
          <w:sz w:val="24"/>
          <w:rtl/>
        </w:rPr>
        <w:t>אי עמידה בתנאי סעיף זה מהווה הפרה של הסכם זה.</w:t>
      </w:r>
    </w:p>
    <w:p w:rsidR="0010011E" w:rsidRPr="00C421BD" w:rsidRDefault="0010011E" w:rsidP="00C421BD">
      <w:pPr>
        <w:spacing w:line="360" w:lineRule="atLeast"/>
        <w:ind w:left="935"/>
        <w:contextualSpacing/>
        <w:jc w:val="both"/>
        <w:outlineLvl w:val="3"/>
        <w:rPr>
          <w:rFonts w:ascii="David" w:hAnsi="David"/>
          <w:b/>
          <w:sz w:val="24"/>
          <w:rtl/>
        </w:rPr>
      </w:pPr>
    </w:p>
    <w:p w:rsidR="009E2160" w:rsidRPr="00C421BD" w:rsidRDefault="009E2160" w:rsidP="00C421BD">
      <w:pPr>
        <w:numPr>
          <w:ilvl w:val="0"/>
          <w:numId w:val="34"/>
        </w:numPr>
        <w:spacing w:after="0" w:line="360" w:lineRule="atLeast"/>
        <w:ind w:left="357" w:hanging="357"/>
        <w:contextualSpacing/>
        <w:jc w:val="both"/>
        <w:outlineLvl w:val="3"/>
        <w:rPr>
          <w:rFonts w:ascii="David" w:hAnsi="David"/>
          <w:bCs/>
          <w:sz w:val="24"/>
          <w:u w:val="single"/>
        </w:rPr>
      </w:pPr>
      <w:r w:rsidRPr="00C421BD">
        <w:rPr>
          <w:rFonts w:ascii="David" w:hAnsi="David" w:hint="cs"/>
          <w:bCs/>
          <w:sz w:val="24"/>
          <w:u w:val="single"/>
          <w:rtl/>
        </w:rPr>
        <w:t>זכויות</w:t>
      </w:r>
      <w:r w:rsidRPr="00C421BD">
        <w:rPr>
          <w:rFonts w:ascii="David" w:hAnsi="David"/>
          <w:bCs/>
          <w:sz w:val="24"/>
          <w:u w:val="single"/>
          <w:rtl/>
        </w:rPr>
        <w:t xml:space="preserve"> </w:t>
      </w:r>
      <w:r w:rsidRPr="00C421BD">
        <w:rPr>
          <w:rFonts w:ascii="David" w:hAnsi="David" w:hint="cs"/>
          <w:bCs/>
          <w:sz w:val="24"/>
          <w:u w:val="single"/>
          <w:rtl/>
        </w:rPr>
        <w:t>קניין</w:t>
      </w:r>
      <w:r w:rsidRPr="00C421BD">
        <w:rPr>
          <w:rFonts w:ascii="David" w:hAnsi="David"/>
          <w:bCs/>
          <w:sz w:val="24"/>
          <w:u w:val="single"/>
          <w:rtl/>
        </w:rPr>
        <w:t xml:space="preserve"> </w:t>
      </w:r>
      <w:r w:rsidRPr="00C421BD">
        <w:rPr>
          <w:rFonts w:ascii="David" w:hAnsi="David" w:hint="cs"/>
          <w:bCs/>
          <w:sz w:val="24"/>
          <w:u w:val="single"/>
          <w:rtl/>
        </w:rPr>
        <w:t>רוחני</w:t>
      </w:r>
    </w:p>
    <w:p w:rsidR="009E2160" w:rsidRPr="00C421BD" w:rsidRDefault="009E2160"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מוסכם</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הצדדים</w:t>
      </w:r>
      <w:r w:rsidRPr="00C421BD">
        <w:rPr>
          <w:rFonts w:ascii="David" w:hAnsi="David"/>
          <w:b/>
          <w:sz w:val="24"/>
          <w:rtl/>
        </w:rPr>
        <w:t xml:space="preserve"> </w:t>
      </w:r>
      <w:r w:rsidRPr="00C421BD">
        <w:rPr>
          <w:rFonts w:ascii="David" w:hAnsi="David" w:hint="cs"/>
          <w:b/>
          <w:sz w:val="24"/>
          <w:rtl/>
        </w:rPr>
        <w:t>כי</w:t>
      </w:r>
      <w:r w:rsidRPr="00C421BD">
        <w:rPr>
          <w:rFonts w:ascii="David" w:hAnsi="David"/>
          <w:b/>
          <w:sz w:val="24"/>
          <w:rtl/>
        </w:rPr>
        <w:t xml:space="preserve"> </w:t>
      </w:r>
      <w:r w:rsidRPr="00C421BD">
        <w:rPr>
          <w:rFonts w:ascii="David" w:hAnsi="David" w:hint="cs"/>
          <w:b/>
          <w:sz w:val="24"/>
          <w:rtl/>
        </w:rPr>
        <w:t>זכויות</w:t>
      </w:r>
      <w:r w:rsidRPr="00C421BD">
        <w:rPr>
          <w:rFonts w:ascii="David" w:hAnsi="David"/>
          <w:b/>
          <w:sz w:val="24"/>
          <w:rtl/>
        </w:rPr>
        <w:t xml:space="preserve"> </w:t>
      </w:r>
      <w:r w:rsidRPr="00C421BD">
        <w:rPr>
          <w:rFonts w:ascii="David" w:hAnsi="David" w:hint="cs"/>
          <w:b/>
          <w:sz w:val="24"/>
          <w:rtl/>
        </w:rPr>
        <w:t>הקניין</w:t>
      </w:r>
      <w:r w:rsidRPr="00C421BD">
        <w:rPr>
          <w:rFonts w:ascii="David" w:hAnsi="David"/>
          <w:b/>
          <w:sz w:val="24"/>
          <w:rtl/>
        </w:rPr>
        <w:t xml:space="preserve"> </w:t>
      </w:r>
      <w:r w:rsidRPr="00C421BD">
        <w:rPr>
          <w:rFonts w:ascii="David" w:hAnsi="David" w:hint="cs"/>
          <w:b/>
          <w:sz w:val="24"/>
          <w:rtl/>
        </w:rPr>
        <w:t>הרוחני</w:t>
      </w:r>
      <w:r w:rsidRPr="00C421BD">
        <w:rPr>
          <w:rFonts w:ascii="David" w:hAnsi="David"/>
          <w:b/>
          <w:sz w:val="24"/>
          <w:rtl/>
        </w:rPr>
        <w:t xml:space="preserve"> </w:t>
      </w:r>
      <w:r w:rsidRPr="00C421BD">
        <w:rPr>
          <w:rFonts w:ascii="David" w:hAnsi="David" w:hint="cs"/>
          <w:b/>
          <w:sz w:val="24"/>
          <w:rtl/>
        </w:rPr>
        <w:t>בישראל</w:t>
      </w:r>
      <w:r w:rsidRPr="00C421BD">
        <w:rPr>
          <w:rFonts w:ascii="David" w:hAnsi="David"/>
          <w:b/>
          <w:sz w:val="24"/>
          <w:rtl/>
        </w:rPr>
        <w:t xml:space="preserve"> </w:t>
      </w:r>
      <w:r w:rsidRPr="00C421BD">
        <w:rPr>
          <w:rFonts w:ascii="David" w:hAnsi="David" w:hint="cs"/>
          <w:b/>
          <w:sz w:val="24"/>
          <w:rtl/>
        </w:rPr>
        <w:t>ומחוצה</w:t>
      </w:r>
      <w:r w:rsidRPr="00C421BD">
        <w:rPr>
          <w:rFonts w:ascii="David" w:hAnsi="David"/>
          <w:b/>
          <w:sz w:val="24"/>
          <w:rtl/>
        </w:rPr>
        <w:t xml:space="preserve"> </w:t>
      </w:r>
      <w:r w:rsidRPr="00C421BD">
        <w:rPr>
          <w:rFonts w:ascii="David" w:hAnsi="David" w:hint="cs"/>
          <w:b/>
          <w:sz w:val="24"/>
          <w:rtl/>
        </w:rPr>
        <w:t>לה</w:t>
      </w:r>
      <w:r w:rsidRPr="00C421BD">
        <w:rPr>
          <w:rFonts w:ascii="David" w:hAnsi="David"/>
          <w:b/>
          <w:sz w:val="24"/>
          <w:rtl/>
        </w:rPr>
        <w:t xml:space="preserve">, </w:t>
      </w:r>
      <w:r w:rsidRPr="00C421BD">
        <w:rPr>
          <w:rFonts w:ascii="David" w:hAnsi="David" w:hint="cs"/>
          <w:b/>
          <w:sz w:val="24"/>
          <w:rtl/>
        </w:rPr>
        <w:t>בכל</w:t>
      </w:r>
      <w:r w:rsidRPr="00C421BD">
        <w:rPr>
          <w:rFonts w:ascii="David" w:hAnsi="David"/>
          <w:b/>
          <w:sz w:val="24"/>
          <w:rtl/>
        </w:rPr>
        <w:t xml:space="preserve"> </w:t>
      </w:r>
      <w:r w:rsidRPr="00C421BD">
        <w:rPr>
          <w:rFonts w:ascii="David" w:hAnsi="David" w:hint="cs"/>
          <w:b/>
          <w:sz w:val="24"/>
          <w:rtl/>
        </w:rPr>
        <w:t>התוצרים</w:t>
      </w:r>
      <w:r w:rsidRPr="00C421BD">
        <w:rPr>
          <w:rFonts w:ascii="David" w:hAnsi="David"/>
          <w:b/>
          <w:sz w:val="24"/>
          <w:rtl/>
        </w:rPr>
        <w:t xml:space="preserve"> </w:t>
      </w:r>
      <w:r w:rsidRPr="00C421BD">
        <w:rPr>
          <w:rFonts w:ascii="David" w:hAnsi="David" w:hint="cs"/>
          <w:b/>
          <w:sz w:val="24"/>
          <w:rtl/>
        </w:rPr>
        <w:t>שהוכנו</w:t>
      </w:r>
      <w:r w:rsidRPr="00C421BD">
        <w:rPr>
          <w:rFonts w:ascii="David" w:hAnsi="David"/>
          <w:b/>
          <w:sz w:val="24"/>
          <w:rtl/>
        </w:rPr>
        <w:t xml:space="preserve"> </w:t>
      </w:r>
      <w:r w:rsidRPr="00C421BD">
        <w:rPr>
          <w:rFonts w:ascii="David" w:hAnsi="David" w:hint="cs"/>
          <w:b/>
          <w:sz w:val="24"/>
          <w:rtl/>
        </w:rPr>
        <w:t>במסגרת</w:t>
      </w:r>
      <w:r w:rsidRPr="00C421BD">
        <w:rPr>
          <w:rFonts w:ascii="David" w:hAnsi="David"/>
          <w:b/>
          <w:sz w:val="24"/>
          <w:rtl/>
        </w:rPr>
        <w:t xml:space="preserve"> </w:t>
      </w:r>
      <w:r w:rsidRPr="00C421BD">
        <w:rPr>
          <w:rFonts w:ascii="David" w:hAnsi="David" w:hint="cs"/>
          <w:b/>
          <w:sz w:val="24"/>
          <w:rtl/>
        </w:rPr>
        <w:t>מתן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נשואי</w:t>
      </w:r>
      <w:r w:rsidRPr="00C421BD">
        <w:rPr>
          <w:rFonts w:ascii="David" w:hAnsi="David"/>
          <w:b/>
          <w:sz w:val="24"/>
          <w:rtl/>
        </w:rPr>
        <w:t xml:space="preserve"> </w:t>
      </w:r>
      <w:r w:rsidRPr="00C421BD">
        <w:rPr>
          <w:rFonts w:ascii="David" w:hAnsi="David" w:hint="cs"/>
          <w:b/>
          <w:sz w:val="24"/>
          <w:rtl/>
        </w:rPr>
        <w:t>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לרבות</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תוצאה</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מידע</w:t>
      </w:r>
      <w:r w:rsidRPr="00C421BD">
        <w:rPr>
          <w:rFonts w:ascii="David" w:hAnsi="David"/>
          <w:b/>
          <w:sz w:val="24"/>
          <w:rtl/>
        </w:rPr>
        <w:t xml:space="preserve"> </w:t>
      </w:r>
      <w:r w:rsidRPr="00C421BD">
        <w:rPr>
          <w:rFonts w:ascii="David" w:hAnsi="David" w:hint="cs"/>
          <w:b/>
          <w:sz w:val="24"/>
          <w:rtl/>
        </w:rPr>
        <w:t>שייאסף</w:t>
      </w:r>
      <w:r w:rsidRPr="00C421BD">
        <w:rPr>
          <w:rFonts w:ascii="David" w:hAnsi="David"/>
          <w:b/>
          <w:sz w:val="24"/>
          <w:rtl/>
        </w:rPr>
        <w:t xml:space="preserve">, </w:t>
      </w:r>
      <w:proofErr w:type="spellStart"/>
      <w:r w:rsidRPr="00C421BD">
        <w:rPr>
          <w:rFonts w:ascii="David" w:hAnsi="David" w:hint="cs"/>
          <w:b/>
          <w:sz w:val="24"/>
          <w:rtl/>
        </w:rPr>
        <w:t>יווצר</w:t>
      </w:r>
      <w:proofErr w:type="spellEnd"/>
      <w:r w:rsidRPr="00C421BD">
        <w:rPr>
          <w:rFonts w:ascii="David" w:hAnsi="David"/>
          <w:b/>
          <w:sz w:val="24"/>
          <w:rtl/>
        </w:rPr>
        <w:t xml:space="preserve"> </w:t>
      </w:r>
      <w:r w:rsidRPr="00C421BD">
        <w:rPr>
          <w:rFonts w:ascii="David" w:hAnsi="David" w:hint="cs"/>
          <w:b/>
          <w:sz w:val="24"/>
          <w:rtl/>
        </w:rPr>
        <w:t>ויגובש</w:t>
      </w:r>
      <w:r w:rsidRPr="00C421BD">
        <w:rPr>
          <w:rFonts w:ascii="David" w:hAnsi="David"/>
          <w:b/>
          <w:sz w:val="24"/>
          <w:rtl/>
        </w:rPr>
        <w:t xml:space="preserve"> </w:t>
      </w:r>
      <w:r w:rsidRPr="00C421BD">
        <w:rPr>
          <w:rFonts w:ascii="David" w:hAnsi="David" w:hint="cs"/>
          <w:b/>
          <w:sz w:val="24"/>
          <w:rtl/>
        </w:rPr>
        <w:t>על ידי</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בקשר</w:t>
      </w:r>
      <w:r w:rsidRPr="00C421BD">
        <w:rPr>
          <w:rFonts w:ascii="David" w:hAnsi="David"/>
          <w:b/>
          <w:sz w:val="24"/>
          <w:rtl/>
        </w:rPr>
        <w:t xml:space="preserve"> </w:t>
      </w:r>
      <w:r w:rsidRPr="00C421BD">
        <w:rPr>
          <w:rFonts w:ascii="David" w:hAnsi="David" w:hint="cs"/>
          <w:b/>
          <w:sz w:val="24"/>
          <w:rtl/>
        </w:rPr>
        <w:t>להסכם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יהיו</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והתמורה</w:t>
      </w:r>
      <w:r w:rsidRPr="00C421BD">
        <w:rPr>
          <w:rFonts w:ascii="David" w:hAnsi="David"/>
          <w:b/>
          <w:sz w:val="24"/>
          <w:rtl/>
        </w:rPr>
        <w:t xml:space="preserve"> </w:t>
      </w:r>
      <w:r w:rsidRPr="00C421BD">
        <w:rPr>
          <w:rFonts w:ascii="David" w:hAnsi="David" w:hint="cs"/>
          <w:b/>
          <w:sz w:val="24"/>
          <w:rtl/>
        </w:rPr>
        <w:t>דלעיל</w:t>
      </w:r>
      <w:r w:rsidRPr="00C421BD">
        <w:rPr>
          <w:rFonts w:ascii="David" w:hAnsi="David"/>
          <w:b/>
          <w:sz w:val="24"/>
          <w:rtl/>
        </w:rPr>
        <w:t xml:space="preserve"> </w:t>
      </w:r>
      <w:r w:rsidRPr="00C421BD">
        <w:rPr>
          <w:rFonts w:ascii="David" w:hAnsi="David" w:hint="cs"/>
          <w:b/>
          <w:sz w:val="24"/>
          <w:rtl/>
        </w:rPr>
        <w:t>תהווה</w:t>
      </w:r>
      <w:r w:rsidRPr="00C421BD">
        <w:rPr>
          <w:rFonts w:ascii="David" w:hAnsi="David"/>
          <w:b/>
          <w:sz w:val="24"/>
          <w:rtl/>
        </w:rPr>
        <w:t xml:space="preserve"> </w:t>
      </w:r>
      <w:r w:rsidRPr="00C421BD">
        <w:rPr>
          <w:rFonts w:ascii="David" w:hAnsi="David" w:hint="cs"/>
          <w:b/>
          <w:sz w:val="24"/>
          <w:rtl/>
        </w:rPr>
        <w:t>תמורה</w:t>
      </w:r>
      <w:r w:rsidRPr="00C421BD">
        <w:rPr>
          <w:rFonts w:ascii="David" w:hAnsi="David"/>
          <w:b/>
          <w:sz w:val="24"/>
          <w:rtl/>
        </w:rPr>
        <w:t xml:space="preserve"> </w:t>
      </w:r>
      <w:r w:rsidRPr="00C421BD">
        <w:rPr>
          <w:rFonts w:ascii="David" w:hAnsi="David" w:hint="cs"/>
          <w:b/>
          <w:sz w:val="24"/>
          <w:rtl/>
        </w:rPr>
        <w:t>גם</w:t>
      </w:r>
      <w:r w:rsidRPr="00C421BD">
        <w:rPr>
          <w:rFonts w:ascii="David" w:hAnsi="David"/>
          <w:b/>
          <w:sz w:val="24"/>
          <w:rtl/>
        </w:rPr>
        <w:t xml:space="preserve"> </w:t>
      </w:r>
      <w:r w:rsidRPr="00C421BD">
        <w:rPr>
          <w:rFonts w:ascii="David" w:hAnsi="David" w:hint="cs"/>
          <w:b/>
          <w:sz w:val="24"/>
          <w:rtl/>
        </w:rPr>
        <w:t>עבור</w:t>
      </w:r>
      <w:r w:rsidRPr="00C421BD">
        <w:rPr>
          <w:rFonts w:ascii="David" w:hAnsi="David"/>
          <w:b/>
          <w:sz w:val="24"/>
          <w:rtl/>
        </w:rPr>
        <w:t xml:space="preserve"> </w:t>
      </w:r>
      <w:r w:rsidRPr="00C421BD">
        <w:rPr>
          <w:rFonts w:ascii="David" w:hAnsi="David" w:hint="cs"/>
          <w:b/>
          <w:sz w:val="24"/>
          <w:rtl/>
        </w:rPr>
        <w:t>זכויות</w:t>
      </w:r>
      <w:r w:rsidRPr="00C421BD">
        <w:rPr>
          <w:rFonts w:ascii="David" w:hAnsi="David"/>
          <w:b/>
          <w:sz w:val="24"/>
          <w:rtl/>
        </w:rPr>
        <w:t xml:space="preserve"> </w:t>
      </w:r>
      <w:r w:rsidRPr="00C421BD">
        <w:rPr>
          <w:rFonts w:ascii="David" w:hAnsi="David" w:hint="cs"/>
          <w:b/>
          <w:sz w:val="24"/>
          <w:rtl/>
        </w:rPr>
        <w:t>אלה</w:t>
      </w:r>
      <w:r w:rsidRPr="00C421BD">
        <w:rPr>
          <w:rFonts w:ascii="David" w:hAnsi="David"/>
          <w:b/>
          <w:sz w:val="24"/>
          <w:rtl/>
        </w:rPr>
        <w:t>.</w:t>
      </w:r>
    </w:p>
    <w:p w:rsidR="009E2160" w:rsidRPr="00C421BD" w:rsidRDefault="009E2160"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למשרד</w:t>
      </w:r>
      <w:r w:rsidRPr="00C421BD">
        <w:rPr>
          <w:rFonts w:ascii="David" w:hAnsi="David"/>
          <w:b/>
          <w:sz w:val="24"/>
          <w:rtl/>
        </w:rPr>
        <w:t xml:space="preserve"> </w:t>
      </w:r>
      <w:r w:rsidRPr="00C421BD">
        <w:rPr>
          <w:rFonts w:ascii="David" w:hAnsi="David" w:hint="cs"/>
          <w:b/>
          <w:sz w:val="24"/>
          <w:rtl/>
        </w:rPr>
        <w:t>הזכות</w:t>
      </w:r>
      <w:r w:rsidRPr="00C421BD">
        <w:rPr>
          <w:rFonts w:ascii="David" w:hAnsi="David"/>
          <w:b/>
          <w:sz w:val="24"/>
          <w:rtl/>
        </w:rPr>
        <w:t xml:space="preserve"> </w:t>
      </w:r>
      <w:r w:rsidRPr="00C421BD">
        <w:rPr>
          <w:rFonts w:ascii="David" w:hAnsi="David" w:hint="cs"/>
          <w:b/>
          <w:sz w:val="24"/>
          <w:rtl/>
        </w:rPr>
        <w:t>הבלעדית</w:t>
      </w:r>
      <w:r w:rsidRPr="00C421BD">
        <w:rPr>
          <w:rFonts w:ascii="David" w:hAnsi="David"/>
          <w:b/>
          <w:sz w:val="24"/>
          <w:rtl/>
        </w:rPr>
        <w:t xml:space="preserve"> </w:t>
      </w:r>
      <w:r w:rsidRPr="00C421BD">
        <w:rPr>
          <w:rFonts w:ascii="David" w:hAnsi="David" w:hint="cs"/>
          <w:b/>
          <w:sz w:val="24"/>
          <w:rtl/>
        </w:rPr>
        <w:t>להשתמש</w:t>
      </w:r>
      <w:r w:rsidRPr="00C421BD">
        <w:rPr>
          <w:rFonts w:ascii="David" w:hAnsi="David"/>
          <w:b/>
          <w:sz w:val="24"/>
          <w:rtl/>
        </w:rPr>
        <w:t xml:space="preserve">, </w:t>
      </w:r>
      <w:r w:rsidRPr="00C421BD">
        <w:rPr>
          <w:rFonts w:ascii="David" w:hAnsi="David" w:hint="cs"/>
          <w:b/>
          <w:sz w:val="24"/>
          <w:rtl/>
        </w:rPr>
        <w:t>לפרסם</w:t>
      </w:r>
      <w:r w:rsidRPr="00C421BD">
        <w:rPr>
          <w:rFonts w:ascii="David" w:hAnsi="David"/>
          <w:b/>
          <w:sz w:val="24"/>
          <w:rtl/>
        </w:rPr>
        <w:t xml:space="preserve"> </w:t>
      </w:r>
      <w:r w:rsidRPr="00C421BD">
        <w:rPr>
          <w:rFonts w:ascii="David" w:hAnsi="David" w:hint="cs"/>
          <w:b/>
          <w:sz w:val="24"/>
          <w:rtl/>
        </w:rPr>
        <w:t>ולהפיץ</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חומר</w:t>
      </w:r>
      <w:r w:rsidRPr="00C421BD">
        <w:rPr>
          <w:rFonts w:ascii="David" w:hAnsi="David"/>
          <w:b/>
          <w:sz w:val="24"/>
          <w:rtl/>
        </w:rPr>
        <w:t xml:space="preserve"> </w:t>
      </w:r>
      <w:r w:rsidRPr="00C421BD">
        <w:rPr>
          <w:rFonts w:ascii="David" w:hAnsi="David" w:hint="cs"/>
          <w:b/>
          <w:sz w:val="24"/>
          <w:rtl/>
        </w:rPr>
        <w:t>שיימסר</w:t>
      </w:r>
      <w:r w:rsidRPr="00C421BD">
        <w:rPr>
          <w:rFonts w:ascii="David" w:hAnsi="David"/>
          <w:b/>
          <w:sz w:val="24"/>
          <w:rtl/>
        </w:rPr>
        <w:t xml:space="preserve"> </w:t>
      </w:r>
      <w:r w:rsidRPr="00C421BD">
        <w:rPr>
          <w:rFonts w:ascii="David" w:hAnsi="David" w:hint="cs"/>
          <w:b/>
          <w:sz w:val="24"/>
          <w:rtl/>
        </w:rPr>
        <w:t>לו</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ידי</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כחלק</w:t>
      </w:r>
      <w:r w:rsidRPr="00C421BD">
        <w:rPr>
          <w:rFonts w:ascii="David" w:hAnsi="David"/>
          <w:b/>
          <w:sz w:val="24"/>
          <w:rtl/>
        </w:rPr>
        <w:t xml:space="preserve"> </w:t>
      </w:r>
      <w:r w:rsidRPr="00C421BD">
        <w:rPr>
          <w:rFonts w:ascii="David" w:hAnsi="David" w:hint="cs"/>
          <w:b/>
          <w:sz w:val="24"/>
          <w:rtl/>
        </w:rPr>
        <w:t>מהסכם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ללא</w:t>
      </w:r>
      <w:r w:rsidRPr="00C421BD">
        <w:rPr>
          <w:rFonts w:ascii="David" w:hAnsi="David"/>
          <w:b/>
          <w:sz w:val="24"/>
          <w:rtl/>
        </w:rPr>
        <w:t xml:space="preserve"> </w:t>
      </w:r>
      <w:r w:rsidRPr="00C421BD">
        <w:rPr>
          <w:rFonts w:ascii="David" w:hAnsi="David" w:hint="cs"/>
          <w:b/>
          <w:sz w:val="24"/>
          <w:rtl/>
        </w:rPr>
        <w:t>צורך</w:t>
      </w:r>
      <w:r w:rsidRPr="00C421BD">
        <w:rPr>
          <w:rFonts w:ascii="David" w:hAnsi="David"/>
          <w:b/>
          <w:sz w:val="24"/>
          <w:rtl/>
        </w:rPr>
        <w:t xml:space="preserve"> </w:t>
      </w:r>
      <w:r w:rsidRPr="00C421BD">
        <w:rPr>
          <w:rFonts w:ascii="David" w:hAnsi="David" w:hint="cs"/>
          <w:b/>
          <w:sz w:val="24"/>
          <w:rtl/>
        </w:rPr>
        <w:t>בהסכמת</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ובלבד</w:t>
      </w:r>
      <w:r w:rsidRPr="00C421BD">
        <w:rPr>
          <w:rFonts w:ascii="David" w:hAnsi="David"/>
          <w:b/>
          <w:sz w:val="24"/>
          <w:rtl/>
        </w:rPr>
        <w:t xml:space="preserve"> </w:t>
      </w:r>
      <w:r w:rsidRPr="00C421BD">
        <w:rPr>
          <w:rFonts w:ascii="David" w:hAnsi="David" w:hint="cs"/>
          <w:b/>
          <w:sz w:val="24"/>
          <w:rtl/>
        </w:rPr>
        <w:t>שתישמר</w:t>
      </w:r>
      <w:r w:rsidRPr="00C421BD">
        <w:rPr>
          <w:rFonts w:ascii="David" w:hAnsi="David"/>
          <w:b/>
          <w:sz w:val="24"/>
          <w:rtl/>
        </w:rPr>
        <w:t xml:space="preserve">  </w:t>
      </w:r>
      <w:r w:rsidRPr="00C421BD">
        <w:rPr>
          <w:rFonts w:ascii="David" w:hAnsi="David" w:hint="cs"/>
          <w:b/>
          <w:sz w:val="24"/>
          <w:rtl/>
        </w:rPr>
        <w:t>לנותן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למי</w:t>
      </w:r>
      <w:r w:rsidRPr="00C421BD">
        <w:rPr>
          <w:rFonts w:ascii="David" w:hAnsi="David"/>
          <w:b/>
          <w:sz w:val="24"/>
          <w:rtl/>
        </w:rPr>
        <w:t xml:space="preserve"> </w:t>
      </w:r>
      <w:r w:rsidRPr="00C421BD">
        <w:rPr>
          <w:rFonts w:ascii="David" w:hAnsi="David" w:hint="cs"/>
          <w:b/>
          <w:sz w:val="24"/>
          <w:rtl/>
        </w:rPr>
        <w:t>שיצר</w:t>
      </w:r>
      <w:r w:rsidRPr="00C421BD">
        <w:rPr>
          <w:rFonts w:ascii="David" w:hAnsi="David"/>
          <w:b/>
          <w:sz w:val="24"/>
          <w:rtl/>
        </w:rPr>
        <w:t xml:space="preserve"> </w:t>
      </w:r>
      <w:r w:rsidRPr="00C421BD">
        <w:rPr>
          <w:rFonts w:ascii="David" w:hAnsi="David" w:hint="cs"/>
          <w:b/>
          <w:sz w:val="24"/>
          <w:rtl/>
        </w:rPr>
        <w:t>את</w:t>
      </w:r>
      <w:r w:rsidRPr="00C421BD">
        <w:rPr>
          <w:rFonts w:ascii="David" w:hAnsi="David"/>
          <w:b/>
          <w:sz w:val="24"/>
          <w:rtl/>
        </w:rPr>
        <w:t xml:space="preserve"> </w:t>
      </w:r>
      <w:r w:rsidRPr="00C421BD">
        <w:rPr>
          <w:rFonts w:ascii="David" w:hAnsi="David" w:hint="cs"/>
          <w:b/>
          <w:sz w:val="24"/>
          <w:rtl/>
        </w:rPr>
        <w:t>החומר</w:t>
      </w:r>
      <w:r w:rsidRPr="00C421BD">
        <w:rPr>
          <w:rFonts w:ascii="David" w:hAnsi="David"/>
          <w:b/>
          <w:sz w:val="24"/>
          <w:rtl/>
        </w:rPr>
        <w:t xml:space="preserve"> "</w:t>
      </w:r>
      <w:r w:rsidRPr="00C421BD">
        <w:rPr>
          <w:rFonts w:ascii="David" w:hAnsi="David" w:hint="cs"/>
          <w:b/>
          <w:sz w:val="24"/>
          <w:rtl/>
        </w:rPr>
        <w:t>הזכות</w:t>
      </w:r>
      <w:r w:rsidRPr="00C421BD">
        <w:rPr>
          <w:rFonts w:ascii="David" w:hAnsi="David"/>
          <w:b/>
          <w:sz w:val="24"/>
          <w:rtl/>
        </w:rPr>
        <w:t xml:space="preserve"> </w:t>
      </w:r>
      <w:r w:rsidRPr="00C421BD">
        <w:rPr>
          <w:rFonts w:ascii="David" w:hAnsi="David" w:hint="cs"/>
          <w:b/>
          <w:sz w:val="24"/>
          <w:rtl/>
        </w:rPr>
        <w:t>המוסרית</w:t>
      </w:r>
      <w:r w:rsidRPr="00C421BD">
        <w:rPr>
          <w:rFonts w:ascii="David" w:hAnsi="David"/>
          <w:b/>
          <w:sz w:val="24"/>
          <w:rtl/>
        </w:rPr>
        <w:t>".</w:t>
      </w:r>
    </w:p>
    <w:p w:rsidR="009E2160" w:rsidRPr="00C421BD" w:rsidRDefault="009E2160"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לא</w:t>
      </w:r>
      <w:r w:rsidRPr="00C421BD">
        <w:rPr>
          <w:rFonts w:ascii="David" w:hAnsi="David"/>
          <w:b/>
          <w:sz w:val="24"/>
          <w:rtl/>
        </w:rPr>
        <w:t xml:space="preserve"> </w:t>
      </w:r>
      <w:r w:rsidRPr="00C421BD">
        <w:rPr>
          <w:rFonts w:ascii="David" w:hAnsi="David" w:hint="cs"/>
          <w:b/>
          <w:sz w:val="24"/>
          <w:rtl/>
        </w:rPr>
        <w:t>ישתמש</w:t>
      </w:r>
      <w:r w:rsidRPr="00C421BD">
        <w:rPr>
          <w:rFonts w:ascii="David" w:hAnsi="David"/>
          <w:b/>
          <w:sz w:val="24"/>
          <w:rtl/>
        </w:rPr>
        <w:t xml:space="preserve"> </w:t>
      </w:r>
      <w:r w:rsidRPr="00C421BD">
        <w:rPr>
          <w:rFonts w:ascii="David" w:hAnsi="David" w:hint="cs"/>
          <w:b/>
          <w:sz w:val="24"/>
          <w:rtl/>
        </w:rPr>
        <w:t>במסמך</w:t>
      </w:r>
      <w:r w:rsidRPr="00C421BD">
        <w:rPr>
          <w:rFonts w:ascii="David" w:hAnsi="David"/>
          <w:b/>
          <w:sz w:val="24"/>
          <w:rtl/>
        </w:rPr>
        <w:t xml:space="preserve"> </w:t>
      </w:r>
      <w:r w:rsidRPr="00C421BD">
        <w:rPr>
          <w:rFonts w:ascii="David" w:hAnsi="David" w:hint="cs"/>
          <w:b/>
          <w:sz w:val="24"/>
          <w:rtl/>
        </w:rPr>
        <w:t>כלשהו</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בכל</w:t>
      </w:r>
      <w:r w:rsidRPr="00C421BD">
        <w:rPr>
          <w:rFonts w:ascii="David" w:hAnsi="David"/>
          <w:b/>
          <w:sz w:val="24"/>
          <w:rtl/>
        </w:rPr>
        <w:t xml:space="preserve"> </w:t>
      </w:r>
      <w:r w:rsidRPr="00C421BD">
        <w:rPr>
          <w:rFonts w:ascii="David" w:hAnsi="David" w:hint="cs"/>
          <w:b/>
          <w:sz w:val="24"/>
          <w:rtl/>
        </w:rPr>
        <w:t>חלק</w:t>
      </w:r>
      <w:r w:rsidRPr="00C421BD">
        <w:rPr>
          <w:rFonts w:ascii="David" w:hAnsi="David"/>
          <w:b/>
          <w:sz w:val="24"/>
          <w:rtl/>
        </w:rPr>
        <w:t xml:space="preserve"> </w:t>
      </w:r>
      <w:r w:rsidRPr="00C421BD">
        <w:rPr>
          <w:rFonts w:ascii="David" w:hAnsi="David" w:hint="cs"/>
          <w:b/>
          <w:sz w:val="24"/>
          <w:rtl/>
        </w:rPr>
        <w:t>מהשירותים</w:t>
      </w:r>
      <w:r w:rsidRPr="00C421BD">
        <w:rPr>
          <w:rFonts w:ascii="David" w:hAnsi="David"/>
          <w:b/>
          <w:sz w:val="24"/>
          <w:rtl/>
        </w:rPr>
        <w:t xml:space="preserve"> </w:t>
      </w:r>
      <w:r w:rsidRPr="00C421BD">
        <w:rPr>
          <w:rFonts w:ascii="David" w:hAnsi="David" w:hint="cs"/>
          <w:b/>
          <w:sz w:val="24"/>
          <w:rtl/>
        </w:rPr>
        <w:t>ו</w:t>
      </w:r>
      <w:r w:rsidRPr="00C421BD">
        <w:rPr>
          <w:rFonts w:ascii="David" w:hAnsi="David"/>
          <w:b/>
          <w:sz w:val="24"/>
          <w:rtl/>
        </w:rPr>
        <w:t>/</w:t>
      </w:r>
      <w:r w:rsidRPr="00C421BD">
        <w:rPr>
          <w:rFonts w:ascii="David" w:hAnsi="David" w:hint="cs"/>
          <w:b/>
          <w:sz w:val="24"/>
          <w:rtl/>
        </w:rPr>
        <w:t>או</w:t>
      </w:r>
      <w:r w:rsidRPr="00C421BD">
        <w:rPr>
          <w:rFonts w:ascii="David" w:hAnsi="David"/>
          <w:b/>
          <w:sz w:val="24"/>
          <w:rtl/>
        </w:rPr>
        <w:tab/>
      </w:r>
      <w:r w:rsidRPr="00C421BD">
        <w:rPr>
          <w:rFonts w:ascii="David" w:hAnsi="David" w:hint="cs"/>
          <w:b/>
          <w:sz w:val="24"/>
          <w:rtl/>
        </w:rPr>
        <w:t>תוצאותיהם</w:t>
      </w:r>
      <w:r w:rsidRPr="00C421BD">
        <w:rPr>
          <w:rFonts w:ascii="David" w:hAnsi="David"/>
          <w:b/>
          <w:sz w:val="24"/>
          <w:rtl/>
        </w:rPr>
        <w:t xml:space="preserve"> </w:t>
      </w:r>
      <w:r w:rsidRPr="00C421BD">
        <w:rPr>
          <w:rFonts w:ascii="David" w:hAnsi="David" w:hint="cs"/>
          <w:b/>
          <w:sz w:val="24"/>
          <w:rtl/>
        </w:rPr>
        <w:t>ו</w:t>
      </w:r>
      <w:r w:rsidRPr="00C421BD">
        <w:rPr>
          <w:rFonts w:ascii="David" w:hAnsi="David"/>
          <w:b/>
          <w:sz w:val="24"/>
          <w:rtl/>
        </w:rPr>
        <w:t>/</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התוצרים</w:t>
      </w:r>
      <w:r w:rsidRPr="00C421BD">
        <w:rPr>
          <w:rFonts w:ascii="David" w:hAnsi="David"/>
          <w:b/>
          <w:sz w:val="24"/>
          <w:rtl/>
        </w:rPr>
        <w:t xml:space="preserve"> </w:t>
      </w:r>
      <w:r w:rsidRPr="00C421BD">
        <w:rPr>
          <w:rFonts w:ascii="David" w:hAnsi="David" w:hint="cs"/>
          <w:b/>
          <w:sz w:val="24"/>
          <w:rtl/>
        </w:rPr>
        <w:t>שיוכנו</w:t>
      </w:r>
      <w:r w:rsidRPr="00C421BD">
        <w:rPr>
          <w:rFonts w:ascii="David" w:hAnsi="David"/>
          <w:b/>
          <w:sz w:val="24"/>
          <w:rtl/>
        </w:rPr>
        <w:t xml:space="preserve"> </w:t>
      </w:r>
      <w:r w:rsidRPr="00C421BD">
        <w:rPr>
          <w:rFonts w:ascii="David" w:hAnsi="David" w:hint="cs"/>
          <w:b/>
          <w:sz w:val="24"/>
          <w:rtl/>
        </w:rPr>
        <w:t>במסגרתם</w:t>
      </w:r>
      <w:r w:rsidRPr="00C421BD">
        <w:rPr>
          <w:rFonts w:ascii="David" w:hAnsi="David"/>
          <w:b/>
          <w:sz w:val="24"/>
          <w:rtl/>
        </w:rPr>
        <w:t xml:space="preserve">, </w:t>
      </w:r>
      <w:r w:rsidRPr="00C421BD">
        <w:rPr>
          <w:rFonts w:ascii="David" w:hAnsi="David" w:hint="cs"/>
          <w:b/>
          <w:sz w:val="24"/>
          <w:rtl/>
        </w:rPr>
        <w:t>ללא</w:t>
      </w:r>
      <w:r w:rsidRPr="00C421BD">
        <w:rPr>
          <w:rFonts w:ascii="David" w:hAnsi="David"/>
          <w:b/>
          <w:sz w:val="24"/>
          <w:rtl/>
        </w:rPr>
        <w:t xml:space="preserve"> </w:t>
      </w:r>
      <w:r w:rsidRPr="00C421BD">
        <w:rPr>
          <w:rFonts w:ascii="David" w:hAnsi="David" w:hint="cs"/>
          <w:b/>
          <w:sz w:val="24"/>
          <w:rtl/>
        </w:rPr>
        <w:t>אישור</w:t>
      </w:r>
      <w:r w:rsidRPr="00C421BD">
        <w:rPr>
          <w:rFonts w:ascii="David" w:hAnsi="David"/>
          <w:b/>
          <w:sz w:val="24"/>
          <w:rtl/>
        </w:rPr>
        <w:t xml:space="preserve"> </w:t>
      </w:r>
      <w:r w:rsidRPr="00C421BD">
        <w:rPr>
          <w:rFonts w:ascii="David" w:hAnsi="David" w:hint="cs"/>
          <w:b/>
          <w:sz w:val="24"/>
          <w:rtl/>
        </w:rPr>
        <w:t>מראש</w:t>
      </w:r>
      <w:r w:rsidRPr="00C421BD">
        <w:rPr>
          <w:rFonts w:ascii="David" w:hAnsi="David"/>
          <w:b/>
          <w:sz w:val="24"/>
          <w:rtl/>
        </w:rPr>
        <w:t xml:space="preserve"> </w:t>
      </w:r>
      <w:r w:rsidRPr="00C421BD">
        <w:rPr>
          <w:rFonts w:ascii="David" w:hAnsi="David" w:hint="cs"/>
          <w:b/>
          <w:sz w:val="24"/>
          <w:rtl/>
        </w:rPr>
        <w:t>ובכתב</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p>
    <w:p w:rsidR="009E2160" w:rsidRPr="00C421BD" w:rsidRDefault="009E2160"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יהיה</w:t>
      </w:r>
      <w:r w:rsidRPr="00C421BD">
        <w:rPr>
          <w:rFonts w:ascii="David" w:hAnsi="David"/>
          <w:b/>
          <w:sz w:val="24"/>
          <w:rtl/>
        </w:rPr>
        <w:t xml:space="preserve"> </w:t>
      </w:r>
      <w:r w:rsidRPr="00C421BD">
        <w:rPr>
          <w:rFonts w:ascii="David" w:hAnsi="David" w:hint="cs"/>
          <w:b/>
          <w:sz w:val="24"/>
          <w:rtl/>
        </w:rPr>
        <w:t>זכאי</w:t>
      </w:r>
      <w:r w:rsidRPr="00C421BD">
        <w:rPr>
          <w:rFonts w:ascii="David" w:hAnsi="David"/>
          <w:b/>
          <w:sz w:val="24"/>
          <w:rtl/>
        </w:rPr>
        <w:t xml:space="preserve"> </w:t>
      </w:r>
      <w:r w:rsidRPr="00C421BD">
        <w:rPr>
          <w:rFonts w:ascii="David" w:hAnsi="David" w:hint="cs"/>
          <w:b/>
          <w:sz w:val="24"/>
          <w:rtl/>
        </w:rPr>
        <w:t>לדרוש</w:t>
      </w:r>
      <w:r w:rsidRPr="00C421BD">
        <w:rPr>
          <w:rFonts w:ascii="David" w:hAnsi="David"/>
          <w:b/>
          <w:sz w:val="24"/>
          <w:rtl/>
        </w:rPr>
        <w:t xml:space="preserve"> </w:t>
      </w:r>
      <w:r w:rsidRPr="00C421BD">
        <w:rPr>
          <w:rFonts w:ascii="David" w:hAnsi="David" w:hint="cs"/>
          <w:b/>
          <w:sz w:val="24"/>
          <w:rtl/>
        </w:rPr>
        <w:t>ולקבל</w:t>
      </w:r>
      <w:r w:rsidRPr="00C421BD">
        <w:rPr>
          <w:rFonts w:ascii="David" w:hAnsi="David"/>
          <w:b/>
          <w:sz w:val="24"/>
          <w:rtl/>
        </w:rPr>
        <w:t xml:space="preserve"> </w:t>
      </w:r>
      <w:r w:rsidRPr="00C421BD">
        <w:rPr>
          <w:rFonts w:ascii="David" w:hAnsi="David" w:hint="cs"/>
          <w:b/>
          <w:sz w:val="24"/>
          <w:rtl/>
        </w:rPr>
        <w:t>מנותן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במהלך</w:t>
      </w:r>
      <w:r w:rsidRPr="00C421BD">
        <w:rPr>
          <w:rFonts w:ascii="David" w:hAnsi="David"/>
          <w:b/>
          <w:sz w:val="24"/>
          <w:rtl/>
        </w:rPr>
        <w:t xml:space="preserve"> </w:t>
      </w:r>
      <w:r w:rsidRPr="00C421BD">
        <w:rPr>
          <w:rFonts w:ascii="David" w:hAnsi="David" w:hint="cs"/>
          <w:b/>
          <w:sz w:val="24"/>
          <w:rtl/>
        </w:rPr>
        <w:t>מתן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לאחר</w:t>
      </w:r>
      <w:r w:rsidRPr="00C421BD">
        <w:rPr>
          <w:rFonts w:ascii="David" w:hAnsi="David"/>
          <w:b/>
          <w:sz w:val="24"/>
          <w:rtl/>
        </w:rPr>
        <w:t xml:space="preserve"> </w:t>
      </w:r>
      <w:r w:rsidRPr="00C421BD">
        <w:rPr>
          <w:rFonts w:ascii="David" w:hAnsi="David" w:hint="cs"/>
          <w:b/>
          <w:sz w:val="24"/>
          <w:rtl/>
        </w:rPr>
        <w:t>מכן</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proofErr w:type="spellStart"/>
      <w:r w:rsidRPr="00C421BD">
        <w:rPr>
          <w:rFonts w:ascii="David" w:hAnsi="David" w:hint="cs"/>
          <w:b/>
          <w:sz w:val="24"/>
          <w:rtl/>
        </w:rPr>
        <w:t>תוכנית</w:t>
      </w:r>
      <w:proofErr w:type="spellEnd"/>
      <w:r w:rsidRPr="00C421BD">
        <w:rPr>
          <w:rFonts w:ascii="David" w:hAnsi="David"/>
          <w:b/>
          <w:sz w:val="24"/>
          <w:rtl/>
        </w:rPr>
        <w:t xml:space="preserve">, </w:t>
      </w:r>
      <w:r w:rsidRPr="00C421BD">
        <w:rPr>
          <w:rFonts w:ascii="David" w:hAnsi="David" w:hint="cs"/>
          <w:b/>
          <w:sz w:val="24"/>
          <w:rtl/>
        </w:rPr>
        <w:t>מסמך</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דבר</w:t>
      </w:r>
      <w:r w:rsidRPr="00C421BD">
        <w:rPr>
          <w:rFonts w:ascii="David" w:hAnsi="David"/>
          <w:b/>
          <w:sz w:val="24"/>
          <w:rtl/>
        </w:rPr>
        <w:t xml:space="preserve"> </w:t>
      </w:r>
      <w:r w:rsidRPr="00C421BD">
        <w:rPr>
          <w:rFonts w:ascii="David" w:hAnsi="David" w:hint="cs"/>
          <w:b/>
          <w:sz w:val="24"/>
          <w:rtl/>
        </w:rPr>
        <w:t>הקשור</w:t>
      </w:r>
      <w:r w:rsidRPr="00C421BD">
        <w:rPr>
          <w:rFonts w:ascii="David" w:hAnsi="David"/>
          <w:b/>
          <w:sz w:val="24"/>
          <w:rtl/>
        </w:rPr>
        <w:t xml:space="preserve"> </w:t>
      </w:r>
      <w:r w:rsidRPr="00C421BD">
        <w:rPr>
          <w:rFonts w:ascii="David" w:hAnsi="David" w:hint="cs"/>
          <w:b/>
          <w:sz w:val="24"/>
          <w:rtl/>
        </w:rPr>
        <w:t>למתן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נשוא</w:t>
      </w:r>
      <w:r w:rsidRPr="00C421BD">
        <w:rPr>
          <w:rFonts w:ascii="David" w:hAnsi="David"/>
          <w:b/>
          <w:sz w:val="24"/>
          <w:rtl/>
        </w:rPr>
        <w:t xml:space="preserve"> </w:t>
      </w:r>
      <w:r w:rsidRPr="00C421BD">
        <w:rPr>
          <w:rFonts w:ascii="David" w:hAnsi="David" w:hint="cs"/>
          <w:b/>
          <w:sz w:val="24"/>
          <w:rtl/>
        </w:rPr>
        <w:t>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w:t>
      </w:r>
    </w:p>
    <w:p w:rsidR="009E2160" w:rsidRPr="00C421BD" w:rsidRDefault="009E2160"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מתחייב</w:t>
      </w:r>
      <w:r w:rsidRPr="00C421BD">
        <w:rPr>
          <w:rFonts w:ascii="David" w:hAnsi="David"/>
          <w:b/>
          <w:sz w:val="24"/>
          <w:rtl/>
        </w:rPr>
        <w:t xml:space="preserve"> </w:t>
      </w:r>
      <w:r w:rsidRPr="00C421BD">
        <w:rPr>
          <w:rFonts w:ascii="David" w:hAnsi="David" w:hint="cs"/>
          <w:b/>
          <w:sz w:val="24"/>
          <w:rtl/>
        </w:rPr>
        <w:t>לשתף</w:t>
      </w:r>
      <w:r w:rsidRPr="00C421BD">
        <w:rPr>
          <w:rFonts w:ascii="David" w:hAnsi="David"/>
          <w:b/>
          <w:sz w:val="24"/>
          <w:rtl/>
        </w:rPr>
        <w:t xml:space="preserve"> </w:t>
      </w:r>
      <w:r w:rsidRPr="00C421BD">
        <w:rPr>
          <w:rFonts w:ascii="David" w:hAnsi="David" w:hint="cs"/>
          <w:b/>
          <w:sz w:val="24"/>
          <w:rtl/>
        </w:rPr>
        <w:t>פעולה</w:t>
      </w:r>
      <w:r w:rsidRPr="00C421BD">
        <w:rPr>
          <w:rFonts w:ascii="David" w:hAnsi="David"/>
          <w:b/>
          <w:sz w:val="24"/>
          <w:rtl/>
        </w:rPr>
        <w:t xml:space="preserve"> </w:t>
      </w:r>
      <w:r w:rsidRPr="00C421BD">
        <w:rPr>
          <w:rFonts w:ascii="David" w:hAnsi="David" w:hint="cs"/>
          <w:b/>
          <w:sz w:val="24"/>
          <w:rtl/>
        </w:rPr>
        <w:t>ולסייע</w:t>
      </w:r>
      <w:r w:rsidRPr="00C421BD">
        <w:rPr>
          <w:rFonts w:ascii="David" w:hAnsi="David"/>
          <w:b/>
          <w:sz w:val="24"/>
          <w:rtl/>
        </w:rPr>
        <w:t xml:space="preserve"> </w:t>
      </w:r>
      <w:r w:rsidRPr="00C421BD">
        <w:rPr>
          <w:rFonts w:ascii="David" w:hAnsi="David" w:hint="cs"/>
          <w:b/>
          <w:sz w:val="24"/>
          <w:rtl/>
        </w:rPr>
        <w:t>לכל</w:t>
      </w:r>
      <w:r w:rsidRPr="00C421BD">
        <w:rPr>
          <w:rFonts w:ascii="David" w:hAnsi="David"/>
          <w:b/>
          <w:sz w:val="24"/>
          <w:rtl/>
        </w:rPr>
        <w:t xml:space="preserve"> </w:t>
      </w:r>
      <w:r w:rsidRPr="00C421BD">
        <w:rPr>
          <w:rFonts w:ascii="David" w:hAnsi="David" w:hint="cs"/>
          <w:b/>
          <w:sz w:val="24"/>
          <w:rtl/>
        </w:rPr>
        <w:t>גורם</w:t>
      </w:r>
      <w:r w:rsidRPr="00C421BD">
        <w:rPr>
          <w:rFonts w:ascii="David" w:hAnsi="David"/>
          <w:b/>
          <w:sz w:val="24"/>
          <w:rtl/>
        </w:rPr>
        <w:t xml:space="preserve"> </w:t>
      </w:r>
      <w:r w:rsidRPr="00C421BD">
        <w:rPr>
          <w:rFonts w:ascii="David" w:hAnsi="David" w:hint="cs"/>
          <w:b/>
          <w:sz w:val="24"/>
          <w:rtl/>
        </w:rPr>
        <w:t>שיורשה</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w:t>
      </w:r>
      <w:r w:rsidRPr="00C421BD">
        <w:rPr>
          <w:rFonts w:ascii="David" w:hAnsi="David" w:hint="cs"/>
          <w:b/>
          <w:sz w:val="24"/>
          <w:rtl/>
        </w:rPr>
        <w:t>ידי</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בביצוע</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פעולה</w:t>
      </w:r>
      <w:r w:rsidRPr="00C421BD">
        <w:rPr>
          <w:rFonts w:ascii="David" w:hAnsi="David"/>
          <w:b/>
          <w:sz w:val="24"/>
          <w:rtl/>
        </w:rPr>
        <w:t xml:space="preserve"> </w:t>
      </w:r>
      <w:r w:rsidRPr="00C421BD">
        <w:rPr>
          <w:rFonts w:ascii="David" w:hAnsi="David" w:hint="cs"/>
          <w:b/>
          <w:sz w:val="24"/>
          <w:rtl/>
        </w:rPr>
        <w:t>בהתייחס</w:t>
      </w:r>
      <w:r w:rsidRPr="00C421BD">
        <w:rPr>
          <w:rFonts w:ascii="David" w:hAnsi="David"/>
          <w:b/>
          <w:sz w:val="24"/>
          <w:rtl/>
        </w:rPr>
        <w:t xml:space="preserve"> </w:t>
      </w:r>
      <w:r w:rsidRPr="00C421BD">
        <w:rPr>
          <w:rFonts w:ascii="David" w:hAnsi="David" w:hint="cs"/>
          <w:b/>
          <w:sz w:val="24"/>
          <w:rtl/>
        </w:rPr>
        <w:t>לשירותים</w:t>
      </w:r>
      <w:r w:rsidRPr="00C421BD">
        <w:rPr>
          <w:rFonts w:ascii="David" w:hAnsi="David"/>
          <w:b/>
          <w:sz w:val="24"/>
          <w:rtl/>
        </w:rPr>
        <w:t xml:space="preserve"> </w:t>
      </w:r>
      <w:r w:rsidRPr="00C421BD">
        <w:rPr>
          <w:rFonts w:ascii="David" w:hAnsi="David" w:hint="cs"/>
          <w:b/>
          <w:sz w:val="24"/>
          <w:rtl/>
        </w:rPr>
        <w:t>נשוא</w:t>
      </w:r>
      <w:r w:rsidRPr="00C421BD">
        <w:rPr>
          <w:rFonts w:ascii="David" w:hAnsi="David"/>
          <w:b/>
          <w:sz w:val="24"/>
          <w:rtl/>
        </w:rPr>
        <w:t xml:space="preserve"> </w:t>
      </w:r>
      <w:r w:rsidRPr="00C421BD">
        <w:rPr>
          <w:rFonts w:ascii="David" w:hAnsi="David" w:hint="cs"/>
          <w:b/>
          <w:sz w:val="24"/>
          <w:rtl/>
        </w:rPr>
        <w:t>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בכפוף</w:t>
      </w:r>
      <w:r w:rsidRPr="00C421BD">
        <w:rPr>
          <w:rFonts w:ascii="David" w:hAnsi="David"/>
          <w:b/>
          <w:sz w:val="24"/>
          <w:rtl/>
        </w:rPr>
        <w:t xml:space="preserve"> </w:t>
      </w:r>
      <w:r w:rsidRPr="00C421BD">
        <w:rPr>
          <w:rFonts w:ascii="David" w:hAnsi="David" w:hint="cs"/>
          <w:b/>
          <w:sz w:val="24"/>
          <w:rtl/>
        </w:rPr>
        <w:t>להוראות</w:t>
      </w:r>
      <w:r w:rsidRPr="00C421BD">
        <w:rPr>
          <w:rFonts w:ascii="David" w:hAnsi="David"/>
          <w:b/>
          <w:sz w:val="24"/>
          <w:rtl/>
        </w:rPr>
        <w:t xml:space="preserve"> </w:t>
      </w:r>
      <w:r w:rsidRPr="00C421BD">
        <w:rPr>
          <w:rFonts w:ascii="David" w:hAnsi="David" w:hint="cs"/>
          <w:b/>
          <w:sz w:val="24"/>
          <w:rtl/>
        </w:rPr>
        <w:t>הדין</w:t>
      </w:r>
      <w:r w:rsidRPr="00C421BD">
        <w:rPr>
          <w:rFonts w:ascii="David" w:hAnsi="David"/>
          <w:b/>
          <w:sz w:val="24"/>
          <w:rtl/>
        </w:rPr>
        <w:t>.</w:t>
      </w:r>
    </w:p>
    <w:p w:rsidR="009E2160" w:rsidRPr="00C421BD" w:rsidRDefault="009E2160"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מתחייב</w:t>
      </w:r>
      <w:r w:rsidRPr="00C421BD">
        <w:rPr>
          <w:rFonts w:ascii="David" w:hAnsi="David"/>
          <w:b/>
          <w:sz w:val="24"/>
          <w:rtl/>
        </w:rPr>
        <w:t xml:space="preserve"> </w:t>
      </w:r>
      <w:r w:rsidRPr="00C421BD">
        <w:rPr>
          <w:rFonts w:ascii="David" w:hAnsi="David" w:hint="cs"/>
          <w:b/>
          <w:sz w:val="24"/>
          <w:rtl/>
        </w:rPr>
        <w:t>שאין</w:t>
      </w:r>
      <w:r w:rsidRPr="00C421BD">
        <w:rPr>
          <w:rFonts w:ascii="David" w:hAnsi="David"/>
          <w:b/>
          <w:sz w:val="24"/>
          <w:rtl/>
        </w:rPr>
        <w:t xml:space="preserve"> </w:t>
      </w:r>
      <w:r w:rsidRPr="00C421BD">
        <w:rPr>
          <w:rFonts w:ascii="David" w:hAnsi="David" w:hint="cs"/>
          <w:b/>
          <w:sz w:val="24"/>
          <w:rtl/>
        </w:rPr>
        <w:t>בתוצרי</w:t>
      </w:r>
      <w:r w:rsidRPr="00C421BD">
        <w:rPr>
          <w:rFonts w:ascii="David" w:hAnsi="David"/>
          <w:b/>
          <w:sz w:val="24"/>
          <w:rtl/>
        </w:rPr>
        <w:t xml:space="preserve"> </w:t>
      </w:r>
      <w:r w:rsidRPr="00C421BD">
        <w:rPr>
          <w:rFonts w:ascii="David" w:hAnsi="David" w:hint="cs"/>
          <w:b/>
          <w:sz w:val="24"/>
          <w:rtl/>
        </w:rPr>
        <w:t>עבודתו</w:t>
      </w:r>
      <w:r w:rsidRPr="00C421BD">
        <w:rPr>
          <w:rFonts w:ascii="David" w:hAnsi="David"/>
          <w:b/>
          <w:sz w:val="24"/>
          <w:rtl/>
        </w:rPr>
        <w:t xml:space="preserve"> </w:t>
      </w:r>
      <w:r w:rsidRPr="00C421BD">
        <w:rPr>
          <w:rFonts w:ascii="David" w:hAnsi="David" w:hint="cs"/>
          <w:b/>
          <w:sz w:val="24"/>
          <w:rtl/>
        </w:rPr>
        <w:t>כדי</w:t>
      </w:r>
      <w:r w:rsidRPr="00C421BD">
        <w:rPr>
          <w:rFonts w:ascii="David" w:hAnsi="David"/>
          <w:b/>
          <w:sz w:val="24"/>
          <w:rtl/>
        </w:rPr>
        <w:t xml:space="preserve"> </w:t>
      </w:r>
      <w:r w:rsidRPr="00C421BD">
        <w:rPr>
          <w:rFonts w:ascii="David" w:hAnsi="David" w:hint="cs"/>
          <w:b/>
          <w:sz w:val="24"/>
          <w:rtl/>
        </w:rPr>
        <w:t>להפר</w:t>
      </w:r>
      <w:r w:rsidRPr="00C421BD">
        <w:rPr>
          <w:rFonts w:ascii="David" w:hAnsi="David"/>
          <w:b/>
          <w:sz w:val="24"/>
          <w:rtl/>
        </w:rPr>
        <w:t xml:space="preserve"> </w:t>
      </w:r>
      <w:r w:rsidRPr="00C421BD">
        <w:rPr>
          <w:rFonts w:ascii="David" w:hAnsi="David" w:hint="cs"/>
          <w:b/>
          <w:sz w:val="24"/>
          <w:rtl/>
        </w:rPr>
        <w:t>זכויות</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צדדים</w:t>
      </w:r>
      <w:r w:rsidRPr="00C421BD">
        <w:rPr>
          <w:rFonts w:ascii="David" w:hAnsi="David"/>
          <w:b/>
          <w:sz w:val="24"/>
          <w:rtl/>
        </w:rPr>
        <w:t xml:space="preserve">  </w:t>
      </w:r>
      <w:r w:rsidRPr="00C421BD">
        <w:rPr>
          <w:rFonts w:ascii="David" w:hAnsi="David" w:hint="cs"/>
          <w:b/>
          <w:sz w:val="24"/>
          <w:rtl/>
        </w:rPr>
        <w:t>שלישיים</w:t>
      </w:r>
      <w:r w:rsidRPr="00C421BD">
        <w:rPr>
          <w:rFonts w:ascii="David" w:hAnsi="David"/>
          <w:b/>
          <w:sz w:val="24"/>
          <w:rtl/>
        </w:rPr>
        <w:t xml:space="preserve">, </w:t>
      </w:r>
      <w:r w:rsidRPr="00C421BD">
        <w:rPr>
          <w:rFonts w:ascii="David" w:hAnsi="David" w:hint="cs"/>
          <w:b/>
          <w:sz w:val="24"/>
          <w:rtl/>
        </w:rPr>
        <w:t>וכן</w:t>
      </w:r>
      <w:r w:rsidRPr="00C421BD">
        <w:rPr>
          <w:rFonts w:ascii="David" w:hAnsi="David"/>
          <w:b/>
          <w:sz w:val="24"/>
          <w:rtl/>
        </w:rPr>
        <w:t xml:space="preserve"> </w:t>
      </w:r>
      <w:r w:rsidRPr="00C421BD">
        <w:rPr>
          <w:rFonts w:ascii="David" w:hAnsi="David" w:hint="cs"/>
          <w:b/>
          <w:sz w:val="24"/>
          <w:rtl/>
        </w:rPr>
        <w:t>מתחייב</w:t>
      </w:r>
      <w:r w:rsidRPr="00C421BD">
        <w:rPr>
          <w:rFonts w:ascii="David" w:hAnsi="David"/>
          <w:b/>
          <w:sz w:val="24"/>
          <w:rtl/>
        </w:rPr>
        <w:t xml:space="preserve"> </w:t>
      </w:r>
      <w:r w:rsidRPr="00C421BD">
        <w:rPr>
          <w:rFonts w:ascii="David" w:hAnsi="David" w:hint="cs"/>
          <w:b/>
          <w:sz w:val="24"/>
          <w:rtl/>
        </w:rPr>
        <w:t>לשפות</w:t>
      </w:r>
      <w:r w:rsidRPr="00C421BD">
        <w:rPr>
          <w:rFonts w:ascii="David" w:hAnsi="David"/>
          <w:b/>
          <w:sz w:val="24"/>
          <w:rtl/>
        </w:rPr>
        <w:t xml:space="preserve"> </w:t>
      </w:r>
      <w:r w:rsidRPr="00C421BD">
        <w:rPr>
          <w:rFonts w:ascii="David" w:hAnsi="David" w:hint="cs"/>
          <w:b/>
          <w:sz w:val="24"/>
          <w:rtl/>
        </w:rPr>
        <w:t>את</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בכל</w:t>
      </w:r>
      <w:r w:rsidRPr="00C421BD">
        <w:rPr>
          <w:rFonts w:ascii="David" w:hAnsi="David"/>
          <w:b/>
          <w:sz w:val="24"/>
          <w:rtl/>
        </w:rPr>
        <w:t xml:space="preserve"> </w:t>
      </w:r>
      <w:r w:rsidRPr="00C421BD">
        <w:rPr>
          <w:rFonts w:ascii="David" w:hAnsi="David" w:hint="cs"/>
          <w:b/>
          <w:sz w:val="24"/>
          <w:rtl/>
        </w:rPr>
        <w:t>מקרה</w:t>
      </w:r>
      <w:r w:rsidRPr="00C421BD">
        <w:rPr>
          <w:rFonts w:ascii="David" w:hAnsi="David"/>
          <w:b/>
          <w:sz w:val="24"/>
          <w:rtl/>
        </w:rPr>
        <w:t xml:space="preserve"> </w:t>
      </w:r>
      <w:r w:rsidRPr="00C421BD">
        <w:rPr>
          <w:rFonts w:ascii="David" w:hAnsi="David" w:hint="cs"/>
          <w:b/>
          <w:sz w:val="24"/>
          <w:rtl/>
        </w:rPr>
        <w:t>בו</w:t>
      </w:r>
      <w:r w:rsidRPr="00C421BD">
        <w:rPr>
          <w:rFonts w:ascii="David" w:hAnsi="David"/>
          <w:b/>
          <w:sz w:val="24"/>
          <w:rtl/>
        </w:rPr>
        <w:t xml:space="preserve"> </w:t>
      </w:r>
      <w:r w:rsidRPr="00C421BD">
        <w:rPr>
          <w:rFonts w:ascii="David" w:hAnsi="David" w:hint="cs"/>
          <w:b/>
          <w:sz w:val="24"/>
          <w:rtl/>
        </w:rPr>
        <w:t>ייתבע</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ידי</w:t>
      </w:r>
      <w:r w:rsidRPr="00C421BD">
        <w:rPr>
          <w:rFonts w:ascii="David" w:hAnsi="David"/>
          <w:b/>
          <w:sz w:val="24"/>
          <w:rtl/>
        </w:rPr>
        <w:t xml:space="preserve"> </w:t>
      </w:r>
      <w:r w:rsidRPr="00C421BD">
        <w:rPr>
          <w:rFonts w:ascii="David" w:hAnsi="David" w:hint="cs"/>
          <w:b/>
          <w:sz w:val="24"/>
          <w:rtl/>
        </w:rPr>
        <w:t>צד</w:t>
      </w:r>
      <w:r w:rsidRPr="00C421BD">
        <w:rPr>
          <w:rFonts w:ascii="David" w:hAnsi="David"/>
          <w:b/>
          <w:sz w:val="24"/>
          <w:rtl/>
        </w:rPr>
        <w:t xml:space="preserve"> </w:t>
      </w:r>
      <w:r w:rsidRPr="00C421BD">
        <w:rPr>
          <w:rFonts w:ascii="David" w:hAnsi="David" w:hint="cs"/>
          <w:b/>
          <w:sz w:val="24"/>
          <w:rtl/>
        </w:rPr>
        <w:t>שלישי</w:t>
      </w:r>
      <w:r w:rsidRPr="00C421BD">
        <w:rPr>
          <w:rFonts w:ascii="David" w:hAnsi="David"/>
          <w:b/>
          <w:sz w:val="24"/>
          <w:rtl/>
        </w:rPr>
        <w:t xml:space="preserve"> </w:t>
      </w:r>
      <w:r w:rsidRPr="00C421BD">
        <w:rPr>
          <w:rFonts w:ascii="David" w:hAnsi="David" w:hint="cs"/>
          <w:b/>
          <w:sz w:val="24"/>
          <w:rtl/>
        </w:rPr>
        <w:t>בגין</w:t>
      </w:r>
      <w:r w:rsidRPr="00C421BD">
        <w:rPr>
          <w:rFonts w:ascii="David" w:hAnsi="David"/>
          <w:b/>
          <w:sz w:val="24"/>
          <w:rtl/>
        </w:rPr>
        <w:t xml:space="preserve"> </w:t>
      </w:r>
      <w:r w:rsidRPr="00C421BD">
        <w:rPr>
          <w:rFonts w:ascii="David" w:hAnsi="David" w:hint="cs"/>
          <w:b/>
          <w:sz w:val="24"/>
          <w:rtl/>
        </w:rPr>
        <w:t>הפרה</w:t>
      </w:r>
      <w:r w:rsidRPr="00C421BD">
        <w:rPr>
          <w:rFonts w:ascii="David" w:hAnsi="David"/>
          <w:b/>
          <w:sz w:val="24"/>
          <w:rtl/>
        </w:rPr>
        <w:t xml:space="preserve"> </w:t>
      </w:r>
      <w:r w:rsidRPr="00C421BD">
        <w:rPr>
          <w:rFonts w:ascii="David" w:hAnsi="David" w:hint="cs"/>
          <w:b/>
          <w:sz w:val="24"/>
          <w:rtl/>
        </w:rPr>
        <w:t>נטענת</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זכויות</w:t>
      </w:r>
      <w:r w:rsidRPr="00C421BD">
        <w:rPr>
          <w:rFonts w:ascii="David" w:hAnsi="David"/>
          <w:b/>
          <w:sz w:val="24"/>
          <w:rtl/>
        </w:rPr>
        <w:t xml:space="preserve"> </w:t>
      </w:r>
      <w:r w:rsidRPr="00C421BD">
        <w:rPr>
          <w:rFonts w:ascii="David" w:hAnsi="David" w:hint="cs"/>
          <w:b/>
          <w:sz w:val="24"/>
          <w:rtl/>
        </w:rPr>
        <w:t>כאמור</w:t>
      </w:r>
      <w:r w:rsidRPr="00C421BD">
        <w:rPr>
          <w:rFonts w:ascii="David" w:hAnsi="David"/>
          <w:b/>
          <w:sz w:val="24"/>
          <w:rtl/>
        </w:rPr>
        <w:t>.</w:t>
      </w:r>
    </w:p>
    <w:p w:rsidR="007108A5" w:rsidRPr="00C421BD" w:rsidRDefault="007108A5" w:rsidP="00C421BD">
      <w:pPr>
        <w:spacing w:after="0" w:line="360" w:lineRule="atLeast"/>
        <w:ind w:left="357"/>
        <w:contextualSpacing/>
        <w:jc w:val="both"/>
        <w:outlineLvl w:val="3"/>
        <w:rPr>
          <w:rFonts w:ascii="David" w:hAnsi="David"/>
          <w:bCs/>
          <w:sz w:val="24"/>
          <w:u w:val="single"/>
        </w:rPr>
      </w:pPr>
    </w:p>
    <w:p w:rsidR="009E2160" w:rsidRPr="00C421BD" w:rsidRDefault="009E2160" w:rsidP="00C421BD">
      <w:pPr>
        <w:numPr>
          <w:ilvl w:val="0"/>
          <w:numId w:val="34"/>
        </w:numPr>
        <w:spacing w:after="0" w:line="360" w:lineRule="atLeast"/>
        <w:ind w:left="357" w:hanging="357"/>
        <w:contextualSpacing/>
        <w:jc w:val="both"/>
        <w:outlineLvl w:val="3"/>
        <w:rPr>
          <w:rFonts w:ascii="David" w:hAnsi="David"/>
          <w:bCs/>
          <w:sz w:val="24"/>
          <w:u w:val="single"/>
        </w:rPr>
      </w:pPr>
      <w:r w:rsidRPr="00C421BD">
        <w:rPr>
          <w:rFonts w:ascii="David" w:hAnsi="David" w:hint="cs"/>
          <w:bCs/>
          <w:sz w:val="24"/>
          <w:u w:val="single"/>
          <w:rtl/>
        </w:rPr>
        <w:t>שמירת</w:t>
      </w:r>
      <w:r w:rsidRPr="00C421BD">
        <w:rPr>
          <w:rFonts w:ascii="David" w:hAnsi="David"/>
          <w:bCs/>
          <w:sz w:val="24"/>
          <w:u w:val="single"/>
          <w:rtl/>
        </w:rPr>
        <w:t xml:space="preserve"> </w:t>
      </w:r>
      <w:r w:rsidRPr="00C421BD">
        <w:rPr>
          <w:rFonts w:ascii="David" w:hAnsi="David" w:hint="cs"/>
          <w:bCs/>
          <w:sz w:val="24"/>
          <w:u w:val="single"/>
          <w:rtl/>
        </w:rPr>
        <w:t>סודיות</w:t>
      </w:r>
    </w:p>
    <w:p w:rsidR="009E2160" w:rsidRPr="00C421BD" w:rsidRDefault="009E2160"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מתחייב</w:t>
      </w:r>
      <w:r w:rsidRPr="00C421BD">
        <w:rPr>
          <w:rFonts w:ascii="David" w:hAnsi="David"/>
          <w:b/>
          <w:sz w:val="24"/>
          <w:rtl/>
        </w:rPr>
        <w:t xml:space="preserve"> </w:t>
      </w:r>
      <w:r w:rsidRPr="00C421BD">
        <w:rPr>
          <w:rFonts w:ascii="David" w:hAnsi="David" w:hint="cs"/>
          <w:b/>
          <w:sz w:val="24"/>
          <w:rtl/>
        </w:rPr>
        <w:t>לשמור</w:t>
      </w:r>
      <w:r w:rsidRPr="00C421BD">
        <w:rPr>
          <w:rFonts w:ascii="David" w:hAnsi="David"/>
          <w:b/>
          <w:sz w:val="24"/>
          <w:rtl/>
        </w:rPr>
        <w:t xml:space="preserve"> </w:t>
      </w:r>
      <w:r w:rsidRPr="00C421BD">
        <w:rPr>
          <w:rFonts w:ascii="David" w:hAnsi="David" w:hint="cs"/>
          <w:b/>
          <w:sz w:val="24"/>
          <w:rtl/>
        </w:rPr>
        <w:t>בסוד</w:t>
      </w:r>
      <w:r w:rsidRPr="00C421BD">
        <w:rPr>
          <w:rFonts w:ascii="David" w:hAnsi="David"/>
          <w:b/>
          <w:sz w:val="24"/>
          <w:rtl/>
        </w:rPr>
        <w:t xml:space="preserve"> </w:t>
      </w:r>
      <w:r w:rsidRPr="00C421BD">
        <w:rPr>
          <w:rFonts w:ascii="David" w:hAnsi="David" w:hint="cs"/>
          <w:b/>
          <w:sz w:val="24"/>
          <w:rtl/>
        </w:rPr>
        <w:t>ולא</w:t>
      </w:r>
      <w:r w:rsidRPr="00C421BD">
        <w:rPr>
          <w:rFonts w:ascii="David" w:hAnsi="David"/>
          <w:b/>
          <w:sz w:val="24"/>
          <w:rtl/>
        </w:rPr>
        <w:t xml:space="preserve"> </w:t>
      </w:r>
      <w:r w:rsidRPr="00C421BD">
        <w:rPr>
          <w:rFonts w:ascii="David" w:hAnsi="David" w:hint="cs"/>
          <w:b/>
          <w:sz w:val="24"/>
          <w:rtl/>
        </w:rPr>
        <w:t>להעביר</w:t>
      </w:r>
      <w:r w:rsidRPr="00C421BD">
        <w:rPr>
          <w:rFonts w:ascii="David" w:hAnsi="David"/>
          <w:b/>
          <w:sz w:val="24"/>
          <w:rtl/>
        </w:rPr>
        <w:t xml:space="preserve">, </w:t>
      </w:r>
      <w:r w:rsidRPr="00C421BD">
        <w:rPr>
          <w:rFonts w:ascii="David" w:hAnsi="David" w:hint="cs"/>
          <w:b/>
          <w:sz w:val="24"/>
          <w:rtl/>
        </w:rPr>
        <w:t>להודיע</w:t>
      </w:r>
      <w:r w:rsidRPr="00C421BD">
        <w:rPr>
          <w:rFonts w:ascii="David" w:hAnsi="David"/>
          <w:b/>
          <w:sz w:val="24"/>
          <w:rtl/>
        </w:rPr>
        <w:t xml:space="preserve">, </w:t>
      </w:r>
      <w:r w:rsidRPr="00C421BD">
        <w:rPr>
          <w:rFonts w:ascii="David" w:hAnsi="David" w:hint="cs"/>
          <w:b/>
          <w:sz w:val="24"/>
          <w:rtl/>
        </w:rPr>
        <w:t>למסור</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להביא</w:t>
      </w:r>
      <w:r w:rsidRPr="00C421BD">
        <w:rPr>
          <w:rFonts w:ascii="David" w:hAnsi="David"/>
          <w:b/>
          <w:sz w:val="24"/>
          <w:rtl/>
        </w:rPr>
        <w:t xml:space="preserve">  </w:t>
      </w:r>
      <w:r w:rsidRPr="00C421BD">
        <w:rPr>
          <w:rFonts w:ascii="David" w:hAnsi="David" w:hint="cs"/>
          <w:b/>
          <w:sz w:val="24"/>
          <w:rtl/>
        </w:rPr>
        <w:t>לידיעת</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גורם</w:t>
      </w:r>
      <w:r w:rsidRPr="00C421BD">
        <w:rPr>
          <w:rFonts w:ascii="David" w:hAnsi="David"/>
          <w:b/>
          <w:sz w:val="24"/>
          <w:rtl/>
        </w:rPr>
        <w:t xml:space="preserve">, </w:t>
      </w:r>
      <w:r w:rsidRPr="00C421BD">
        <w:rPr>
          <w:rFonts w:ascii="David" w:hAnsi="David" w:hint="cs"/>
          <w:b/>
          <w:sz w:val="24"/>
          <w:rtl/>
        </w:rPr>
        <w:t>במישרין</w:t>
      </w:r>
      <w:r w:rsidRPr="00C421BD">
        <w:rPr>
          <w:rFonts w:ascii="David" w:hAnsi="David"/>
          <w:b/>
          <w:sz w:val="24"/>
          <w:rtl/>
        </w:rPr>
        <w:t xml:space="preserve">, </w:t>
      </w:r>
      <w:r w:rsidRPr="00C421BD">
        <w:rPr>
          <w:rFonts w:ascii="David" w:hAnsi="David" w:hint="cs"/>
          <w:b/>
          <w:sz w:val="24"/>
          <w:rtl/>
        </w:rPr>
        <w:t>בעקיפין</w:t>
      </w:r>
      <w:r w:rsidRPr="00C421BD">
        <w:rPr>
          <w:rFonts w:ascii="David" w:hAnsi="David"/>
          <w:b/>
          <w:sz w:val="24"/>
          <w:rtl/>
        </w:rPr>
        <w:t xml:space="preserve"> </w:t>
      </w:r>
      <w:r w:rsidRPr="00C421BD">
        <w:rPr>
          <w:rFonts w:ascii="David" w:hAnsi="David" w:hint="cs"/>
          <w:b/>
          <w:sz w:val="24"/>
          <w:rtl/>
        </w:rPr>
        <w:t>ו</w:t>
      </w:r>
      <w:r w:rsidRPr="00C421BD">
        <w:rPr>
          <w:rFonts w:ascii="David" w:hAnsi="David"/>
          <w:b/>
          <w:sz w:val="24"/>
          <w:rtl/>
        </w:rPr>
        <w:t>/</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בכל</w:t>
      </w:r>
      <w:r w:rsidRPr="00C421BD">
        <w:rPr>
          <w:rFonts w:ascii="David" w:hAnsi="David"/>
          <w:b/>
          <w:sz w:val="24"/>
          <w:rtl/>
        </w:rPr>
        <w:t xml:space="preserve"> </w:t>
      </w:r>
      <w:r w:rsidRPr="00C421BD">
        <w:rPr>
          <w:rFonts w:ascii="David" w:hAnsi="David" w:hint="cs"/>
          <w:b/>
          <w:sz w:val="24"/>
          <w:rtl/>
        </w:rPr>
        <w:t>דרך</w:t>
      </w:r>
      <w:r w:rsidRPr="00C421BD">
        <w:rPr>
          <w:rFonts w:ascii="David" w:hAnsi="David"/>
          <w:b/>
          <w:sz w:val="24"/>
          <w:rtl/>
        </w:rPr>
        <w:t xml:space="preserve"> </w:t>
      </w:r>
      <w:r w:rsidRPr="00C421BD">
        <w:rPr>
          <w:rFonts w:ascii="David" w:hAnsi="David" w:hint="cs"/>
          <w:b/>
          <w:sz w:val="24"/>
          <w:rtl/>
        </w:rPr>
        <w:t>שהיא</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מידע</w:t>
      </w:r>
      <w:r w:rsidRPr="00C421BD">
        <w:rPr>
          <w:rFonts w:ascii="David" w:hAnsi="David"/>
          <w:b/>
          <w:sz w:val="24"/>
          <w:rtl/>
        </w:rPr>
        <w:t xml:space="preserve">, </w:t>
      </w:r>
      <w:r w:rsidRPr="00C421BD">
        <w:rPr>
          <w:rFonts w:ascii="David" w:hAnsi="David" w:hint="cs"/>
          <w:b/>
          <w:sz w:val="24"/>
          <w:rtl/>
        </w:rPr>
        <w:t>ידיעה</w:t>
      </w:r>
      <w:r w:rsidRPr="00C421BD">
        <w:rPr>
          <w:rFonts w:ascii="David" w:hAnsi="David"/>
          <w:b/>
          <w:sz w:val="24"/>
          <w:rtl/>
        </w:rPr>
        <w:t xml:space="preserve">, </w:t>
      </w:r>
      <w:r w:rsidRPr="00C421BD">
        <w:rPr>
          <w:rFonts w:ascii="David" w:hAnsi="David" w:hint="cs"/>
          <w:b/>
          <w:sz w:val="24"/>
          <w:rtl/>
        </w:rPr>
        <w:t>סוד מסחרי</w:t>
      </w:r>
      <w:r w:rsidRPr="00C421BD">
        <w:rPr>
          <w:rFonts w:ascii="David" w:hAnsi="David"/>
          <w:b/>
          <w:sz w:val="24"/>
          <w:rtl/>
        </w:rPr>
        <w:t xml:space="preserve">, </w:t>
      </w:r>
      <w:r w:rsidRPr="00C421BD">
        <w:rPr>
          <w:rFonts w:ascii="David" w:hAnsi="David" w:hint="cs"/>
          <w:b/>
          <w:sz w:val="24"/>
          <w:rtl/>
        </w:rPr>
        <w:t>נתונים</w:t>
      </w:r>
      <w:r w:rsidRPr="00C421BD">
        <w:rPr>
          <w:rFonts w:ascii="David" w:hAnsi="David"/>
          <w:b/>
          <w:sz w:val="24"/>
          <w:rtl/>
        </w:rPr>
        <w:t xml:space="preserve">, </w:t>
      </w:r>
      <w:r w:rsidRPr="00C421BD">
        <w:rPr>
          <w:rFonts w:ascii="David" w:hAnsi="David" w:hint="cs"/>
          <w:b/>
          <w:sz w:val="24"/>
          <w:rtl/>
        </w:rPr>
        <w:t>חפץ</w:t>
      </w:r>
      <w:r w:rsidRPr="00C421BD">
        <w:rPr>
          <w:rFonts w:ascii="David" w:hAnsi="David"/>
          <w:b/>
          <w:sz w:val="24"/>
          <w:rtl/>
        </w:rPr>
        <w:t xml:space="preserve">, </w:t>
      </w:r>
      <w:r w:rsidRPr="00C421BD">
        <w:rPr>
          <w:rFonts w:ascii="David" w:hAnsi="David" w:hint="cs"/>
          <w:b/>
          <w:sz w:val="24"/>
          <w:rtl/>
        </w:rPr>
        <w:t>מסמך</w:t>
      </w:r>
      <w:r w:rsidRPr="00C421BD">
        <w:rPr>
          <w:rFonts w:ascii="David" w:hAnsi="David"/>
          <w:b/>
          <w:sz w:val="24"/>
          <w:rtl/>
        </w:rPr>
        <w:t xml:space="preserve"> </w:t>
      </w:r>
      <w:r w:rsidRPr="00C421BD">
        <w:rPr>
          <w:rFonts w:ascii="David" w:hAnsi="David" w:hint="cs"/>
          <w:b/>
          <w:sz w:val="24"/>
          <w:rtl/>
        </w:rPr>
        <w:t>מכל</w:t>
      </w:r>
      <w:r w:rsidRPr="00C421BD">
        <w:rPr>
          <w:rFonts w:ascii="David" w:hAnsi="David"/>
          <w:b/>
          <w:sz w:val="24"/>
          <w:rtl/>
        </w:rPr>
        <w:t xml:space="preserve"> </w:t>
      </w:r>
      <w:r w:rsidRPr="00C421BD">
        <w:rPr>
          <w:rFonts w:ascii="David" w:hAnsi="David" w:hint="cs"/>
          <w:b/>
          <w:sz w:val="24"/>
          <w:rtl/>
        </w:rPr>
        <w:t>סוג</w:t>
      </w:r>
      <w:r w:rsidRPr="00C421BD">
        <w:rPr>
          <w:rFonts w:ascii="David" w:hAnsi="David"/>
          <w:b/>
          <w:sz w:val="24"/>
          <w:rtl/>
        </w:rPr>
        <w:t xml:space="preserve"> </w:t>
      </w:r>
      <w:r w:rsidRPr="00C421BD">
        <w:rPr>
          <w:rFonts w:ascii="David" w:hAnsi="David" w:hint="cs"/>
          <w:b/>
          <w:sz w:val="24"/>
          <w:rtl/>
        </w:rPr>
        <w:t>שהוא</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דבר</w:t>
      </w:r>
      <w:r w:rsidRPr="00C421BD">
        <w:rPr>
          <w:rFonts w:ascii="David" w:hAnsi="David"/>
          <w:b/>
          <w:sz w:val="24"/>
          <w:rtl/>
        </w:rPr>
        <w:t xml:space="preserve"> </w:t>
      </w:r>
      <w:r w:rsidRPr="00C421BD">
        <w:rPr>
          <w:rFonts w:ascii="David" w:hAnsi="David" w:hint="cs"/>
          <w:b/>
          <w:sz w:val="24"/>
          <w:rtl/>
        </w:rPr>
        <w:t>אחר</w:t>
      </w:r>
      <w:r w:rsidRPr="00C421BD">
        <w:rPr>
          <w:rFonts w:ascii="David" w:hAnsi="David"/>
          <w:b/>
          <w:sz w:val="24"/>
          <w:rtl/>
        </w:rPr>
        <w:t xml:space="preserve"> </w:t>
      </w:r>
      <w:r w:rsidRPr="00C421BD">
        <w:rPr>
          <w:rFonts w:ascii="David" w:hAnsi="David" w:hint="cs"/>
          <w:b/>
          <w:sz w:val="24"/>
          <w:rtl/>
        </w:rPr>
        <w:t>שלפי</w:t>
      </w:r>
      <w:r w:rsidRPr="00C421BD">
        <w:rPr>
          <w:rFonts w:ascii="David" w:hAnsi="David"/>
          <w:b/>
          <w:sz w:val="24"/>
          <w:rtl/>
        </w:rPr>
        <w:t xml:space="preserve"> </w:t>
      </w:r>
      <w:r w:rsidRPr="00C421BD">
        <w:rPr>
          <w:rFonts w:ascii="David" w:hAnsi="David" w:hint="cs"/>
          <w:b/>
          <w:sz w:val="24"/>
          <w:rtl/>
        </w:rPr>
        <w:t>טיבם</w:t>
      </w:r>
      <w:r w:rsidRPr="00C421BD">
        <w:rPr>
          <w:rFonts w:ascii="David" w:hAnsi="David"/>
          <w:b/>
          <w:sz w:val="24"/>
          <w:rtl/>
        </w:rPr>
        <w:t xml:space="preserve"> </w:t>
      </w:r>
      <w:r w:rsidRPr="00C421BD">
        <w:rPr>
          <w:rFonts w:ascii="David" w:hAnsi="David" w:hint="cs"/>
          <w:b/>
          <w:sz w:val="24"/>
          <w:rtl/>
        </w:rPr>
        <w:t>אינם</w:t>
      </w:r>
      <w:r w:rsidRPr="00C421BD">
        <w:rPr>
          <w:rFonts w:ascii="David" w:hAnsi="David"/>
          <w:b/>
          <w:sz w:val="24"/>
          <w:rtl/>
        </w:rPr>
        <w:t xml:space="preserve"> </w:t>
      </w:r>
      <w:r w:rsidRPr="00C421BD">
        <w:rPr>
          <w:rFonts w:ascii="David" w:hAnsi="David" w:hint="cs"/>
          <w:b/>
          <w:sz w:val="24"/>
          <w:rtl/>
        </w:rPr>
        <w:t>נכסי</w:t>
      </w:r>
      <w:r w:rsidRPr="00C421BD">
        <w:rPr>
          <w:rFonts w:ascii="David" w:hAnsi="David"/>
          <w:b/>
          <w:sz w:val="24"/>
          <w:rtl/>
        </w:rPr>
        <w:t xml:space="preserve"> </w:t>
      </w:r>
      <w:r w:rsidRPr="00C421BD">
        <w:rPr>
          <w:rFonts w:ascii="David" w:hAnsi="David" w:hint="cs"/>
          <w:b/>
          <w:sz w:val="24"/>
          <w:rtl/>
        </w:rPr>
        <w:t>הכלל</w:t>
      </w:r>
      <w:r w:rsidRPr="00C421BD">
        <w:rPr>
          <w:rFonts w:ascii="David" w:hAnsi="David"/>
          <w:b/>
          <w:sz w:val="24"/>
          <w:rtl/>
        </w:rPr>
        <w:t xml:space="preserve"> (</w:t>
      </w:r>
      <w:r w:rsidRPr="00C421BD">
        <w:rPr>
          <w:rFonts w:ascii="David" w:hAnsi="David" w:hint="cs"/>
          <w:b/>
          <w:sz w:val="24"/>
          <w:rtl/>
        </w:rPr>
        <w:t>להלן</w:t>
      </w:r>
      <w:r w:rsidRPr="00C421BD">
        <w:rPr>
          <w:rFonts w:ascii="David" w:hAnsi="David"/>
          <w:b/>
          <w:sz w:val="24"/>
          <w:rtl/>
        </w:rPr>
        <w:t>: "</w:t>
      </w:r>
      <w:r w:rsidRPr="00C421BD">
        <w:rPr>
          <w:rFonts w:ascii="David" w:hAnsi="David" w:hint="cs"/>
          <w:b/>
          <w:sz w:val="24"/>
          <w:rtl/>
        </w:rPr>
        <w:t>מידע</w:t>
      </w:r>
      <w:r w:rsidRPr="00C421BD">
        <w:rPr>
          <w:rFonts w:ascii="David" w:hAnsi="David"/>
          <w:b/>
          <w:sz w:val="24"/>
          <w:rtl/>
        </w:rPr>
        <w:t xml:space="preserve"> </w:t>
      </w:r>
      <w:r w:rsidRPr="00C421BD">
        <w:rPr>
          <w:rFonts w:ascii="David" w:hAnsi="David" w:hint="cs"/>
          <w:b/>
          <w:sz w:val="24"/>
          <w:rtl/>
        </w:rPr>
        <w:t>סודי</w:t>
      </w:r>
      <w:r w:rsidRPr="00C421BD">
        <w:rPr>
          <w:rFonts w:ascii="David" w:hAnsi="David"/>
          <w:b/>
          <w:sz w:val="24"/>
          <w:rtl/>
        </w:rPr>
        <w:t xml:space="preserve">") </w:t>
      </w:r>
      <w:r w:rsidRPr="00C421BD">
        <w:rPr>
          <w:rFonts w:ascii="David" w:hAnsi="David" w:hint="cs"/>
          <w:b/>
          <w:sz w:val="24"/>
          <w:rtl/>
        </w:rPr>
        <w:t>שיגיעו</w:t>
      </w:r>
      <w:r w:rsidRPr="00C421BD">
        <w:rPr>
          <w:rFonts w:ascii="David" w:hAnsi="David"/>
          <w:b/>
          <w:sz w:val="24"/>
          <w:rtl/>
        </w:rPr>
        <w:t xml:space="preserve"> </w:t>
      </w:r>
      <w:r w:rsidRPr="00C421BD">
        <w:rPr>
          <w:rFonts w:ascii="David" w:hAnsi="David" w:hint="cs"/>
          <w:b/>
          <w:sz w:val="24"/>
          <w:rtl/>
        </w:rPr>
        <w:t>לידי</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עובדיו</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מי</w:t>
      </w:r>
      <w:r w:rsidRPr="00C421BD">
        <w:rPr>
          <w:rFonts w:ascii="David" w:hAnsi="David"/>
          <w:b/>
          <w:sz w:val="24"/>
          <w:rtl/>
        </w:rPr>
        <w:t xml:space="preserve"> </w:t>
      </w:r>
      <w:r w:rsidRPr="00C421BD">
        <w:rPr>
          <w:rFonts w:ascii="David" w:hAnsi="David" w:hint="cs"/>
          <w:b/>
          <w:sz w:val="24"/>
          <w:rtl/>
        </w:rPr>
        <w:t>מטעמו</w:t>
      </w:r>
      <w:r w:rsidRPr="00C421BD">
        <w:rPr>
          <w:rFonts w:ascii="David" w:hAnsi="David"/>
          <w:b/>
          <w:sz w:val="24"/>
          <w:rtl/>
        </w:rPr>
        <w:t xml:space="preserve"> </w:t>
      </w:r>
      <w:r w:rsidRPr="00C421BD">
        <w:rPr>
          <w:rFonts w:ascii="David" w:hAnsi="David" w:hint="cs"/>
          <w:b/>
          <w:sz w:val="24"/>
          <w:rtl/>
        </w:rPr>
        <w:t>עקב</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בקשר</w:t>
      </w:r>
      <w:r w:rsidRPr="00C421BD">
        <w:rPr>
          <w:rFonts w:ascii="David" w:hAnsi="David"/>
          <w:b/>
          <w:sz w:val="24"/>
          <w:rtl/>
        </w:rPr>
        <w:t xml:space="preserve"> </w:t>
      </w:r>
      <w:r w:rsidRPr="00C421BD">
        <w:rPr>
          <w:rFonts w:ascii="David" w:hAnsi="David" w:hint="cs"/>
          <w:b/>
          <w:sz w:val="24"/>
          <w:rtl/>
        </w:rPr>
        <w:t>להסכם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בתוקף</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בקשר</w:t>
      </w:r>
      <w:r w:rsidRPr="00C421BD">
        <w:rPr>
          <w:rFonts w:ascii="David" w:hAnsi="David"/>
          <w:b/>
          <w:sz w:val="24"/>
          <w:rtl/>
        </w:rPr>
        <w:t xml:space="preserve"> </w:t>
      </w:r>
      <w:r w:rsidRPr="00C421BD">
        <w:rPr>
          <w:rFonts w:ascii="David" w:hAnsi="David" w:hint="cs"/>
          <w:b/>
          <w:sz w:val="24"/>
          <w:rtl/>
        </w:rPr>
        <w:t>עם</w:t>
      </w:r>
      <w:r w:rsidRPr="00C421BD">
        <w:rPr>
          <w:rFonts w:ascii="David" w:hAnsi="David"/>
          <w:b/>
          <w:sz w:val="24"/>
          <w:rtl/>
        </w:rPr>
        <w:t xml:space="preserve"> </w:t>
      </w:r>
      <w:r w:rsidRPr="00C421BD">
        <w:rPr>
          <w:rFonts w:ascii="David" w:hAnsi="David" w:hint="cs"/>
          <w:b/>
          <w:sz w:val="24"/>
          <w:rtl/>
        </w:rPr>
        <w:t>ביצועו</w:t>
      </w:r>
      <w:r w:rsidRPr="00C421BD">
        <w:rPr>
          <w:rFonts w:ascii="David" w:hAnsi="David"/>
          <w:b/>
          <w:sz w:val="24"/>
          <w:rtl/>
        </w:rPr>
        <w:t xml:space="preserve"> </w:t>
      </w:r>
      <w:r w:rsidRPr="00C421BD">
        <w:rPr>
          <w:rFonts w:ascii="David" w:hAnsi="David" w:hint="cs"/>
          <w:b/>
          <w:sz w:val="24"/>
          <w:rtl/>
        </w:rPr>
        <w:t>ו</w:t>
      </w:r>
      <w:r w:rsidRPr="00C421BD">
        <w:rPr>
          <w:rFonts w:ascii="David" w:hAnsi="David"/>
          <w:b/>
          <w:sz w:val="24"/>
          <w:rtl/>
        </w:rPr>
        <w:t>/</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בקשר</w:t>
      </w:r>
      <w:r w:rsidRPr="00C421BD">
        <w:rPr>
          <w:rFonts w:ascii="David" w:hAnsi="David"/>
          <w:b/>
          <w:sz w:val="24"/>
          <w:rtl/>
        </w:rPr>
        <w:t xml:space="preserve"> </w:t>
      </w:r>
      <w:r w:rsidRPr="00C421BD">
        <w:rPr>
          <w:rFonts w:ascii="David" w:hAnsi="David" w:hint="cs"/>
          <w:b/>
          <w:sz w:val="24"/>
          <w:rtl/>
        </w:rPr>
        <w:t>עם</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וזאת</w:t>
      </w:r>
      <w:r w:rsidRPr="00C421BD">
        <w:rPr>
          <w:rFonts w:ascii="David" w:hAnsi="David"/>
          <w:b/>
          <w:sz w:val="24"/>
          <w:rtl/>
        </w:rPr>
        <w:t xml:space="preserve"> </w:t>
      </w:r>
      <w:r w:rsidRPr="00C421BD">
        <w:rPr>
          <w:rFonts w:ascii="David" w:hAnsi="David" w:hint="cs"/>
          <w:b/>
          <w:sz w:val="24"/>
          <w:rtl/>
        </w:rPr>
        <w:t>במהלך</w:t>
      </w:r>
      <w:r w:rsidRPr="00C421BD">
        <w:rPr>
          <w:rFonts w:ascii="David" w:hAnsi="David"/>
          <w:b/>
          <w:sz w:val="24"/>
          <w:rtl/>
        </w:rPr>
        <w:t xml:space="preserve"> </w:t>
      </w:r>
      <w:r w:rsidRPr="00C421BD">
        <w:rPr>
          <w:rFonts w:ascii="David" w:hAnsi="David" w:hint="cs"/>
          <w:b/>
          <w:sz w:val="24"/>
          <w:rtl/>
        </w:rPr>
        <w:t>ביצוע</w:t>
      </w:r>
      <w:r w:rsidRPr="00C421BD">
        <w:rPr>
          <w:rFonts w:ascii="David" w:hAnsi="David"/>
          <w:b/>
          <w:sz w:val="24"/>
          <w:rtl/>
        </w:rPr>
        <w:t xml:space="preserve"> </w:t>
      </w:r>
      <w:r w:rsidRPr="00C421BD">
        <w:rPr>
          <w:rFonts w:ascii="David" w:hAnsi="David" w:hint="cs"/>
          <w:b/>
          <w:sz w:val="24"/>
          <w:rtl/>
        </w:rPr>
        <w:t>ההסכם</w:t>
      </w:r>
      <w:r w:rsidRPr="00C421BD">
        <w:rPr>
          <w:rFonts w:ascii="David" w:hAnsi="David"/>
          <w:b/>
          <w:sz w:val="24"/>
          <w:rtl/>
        </w:rPr>
        <w:t xml:space="preserve">, </w:t>
      </w:r>
      <w:r w:rsidRPr="00C421BD">
        <w:rPr>
          <w:rFonts w:ascii="David" w:hAnsi="David" w:hint="cs"/>
          <w:b/>
          <w:sz w:val="24"/>
          <w:rtl/>
        </w:rPr>
        <w:t>לפניו</w:t>
      </w:r>
      <w:r w:rsidRPr="00C421BD">
        <w:rPr>
          <w:rFonts w:ascii="David" w:hAnsi="David"/>
          <w:b/>
          <w:sz w:val="24"/>
          <w:rtl/>
        </w:rPr>
        <w:t xml:space="preserve"> </w:t>
      </w:r>
      <w:r w:rsidRPr="00C421BD">
        <w:rPr>
          <w:rFonts w:ascii="David" w:hAnsi="David" w:hint="cs"/>
          <w:b/>
          <w:sz w:val="24"/>
          <w:rtl/>
        </w:rPr>
        <w:t>ו</w:t>
      </w:r>
      <w:r w:rsidRPr="00C421BD">
        <w:rPr>
          <w:rFonts w:ascii="David" w:hAnsi="David"/>
          <w:b/>
          <w:sz w:val="24"/>
          <w:rtl/>
        </w:rPr>
        <w:t>/</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לאחר</w:t>
      </w:r>
      <w:r w:rsidRPr="00C421BD">
        <w:rPr>
          <w:rFonts w:ascii="David" w:hAnsi="David"/>
          <w:b/>
          <w:sz w:val="24"/>
          <w:rtl/>
        </w:rPr>
        <w:t xml:space="preserve"> </w:t>
      </w:r>
      <w:r w:rsidRPr="00C421BD">
        <w:rPr>
          <w:rFonts w:ascii="David" w:hAnsi="David" w:hint="cs"/>
          <w:b/>
          <w:sz w:val="24"/>
          <w:rtl/>
        </w:rPr>
        <w:t>מכן</w:t>
      </w:r>
      <w:r w:rsidRPr="00C421BD">
        <w:rPr>
          <w:rFonts w:ascii="David" w:hAnsi="David"/>
          <w:b/>
          <w:sz w:val="24"/>
          <w:rtl/>
        </w:rPr>
        <w:t xml:space="preserve"> – </w:t>
      </w:r>
      <w:r w:rsidRPr="00C421BD">
        <w:rPr>
          <w:rFonts w:ascii="David" w:hAnsi="David" w:hint="cs"/>
          <w:b/>
          <w:sz w:val="24"/>
          <w:rtl/>
        </w:rPr>
        <w:t>ללא</w:t>
      </w:r>
      <w:r w:rsidRPr="00C421BD">
        <w:rPr>
          <w:rFonts w:ascii="David" w:hAnsi="David"/>
          <w:b/>
          <w:sz w:val="24"/>
          <w:rtl/>
        </w:rPr>
        <w:t xml:space="preserve"> </w:t>
      </w:r>
      <w:r w:rsidRPr="00C421BD">
        <w:rPr>
          <w:rFonts w:ascii="David" w:hAnsi="David" w:hint="cs"/>
          <w:b/>
          <w:sz w:val="24"/>
          <w:rtl/>
        </w:rPr>
        <w:t>אישור</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מראש</w:t>
      </w:r>
      <w:r w:rsidRPr="00C421BD">
        <w:rPr>
          <w:rFonts w:ascii="David" w:hAnsi="David"/>
          <w:b/>
          <w:sz w:val="24"/>
          <w:rtl/>
        </w:rPr>
        <w:t xml:space="preserve"> </w:t>
      </w:r>
      <w:r w:rsidRPr="00C421BD">
        <w:rPr>
          <w:rFonts w:ascii="David" w:hAnsi="David" w:hint="cs"/>
          <w:b/>
          <w:sz w:val="24"/>
          <w:rtl/>
        </w:rPr>
        <w:t>ובכתב</w:t>
      </w:r>
      <w:r w:rsidRPr="00C421BD">
        <w:rPr>
          <w:rFonts w:ascii="David" w:hAnsi="David"/>
          <w:b/>
          <w:sz w:val="24"/>
          <w:rtl/>
        </w:rPr>
        <w:t>.</w:t>
      </w:r>
    </w:p>
    <w:p w:rsidR="009E2160" w:rsidRPr="00C421BD" w:rsidRDefault="009E2160"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מתחייב</w:t>
      </w:r>
      <w:r w:rsidRPr="00C421BD">
        <w:rPr>
          <w:rFonts w:ascii="David" w:hAnsi="David"/>
          <w:b/>
          <w:sz w:val="24"/>
          <w:rtl/>
        </w:rPr>
        <w:t xml:space="preserve"> </w:t>
      </w:r>
      <w:r w:rsidRPr="00C421BD">
        <w:rPr>
          <w:rFonts w:ascii="David" w:hAnsi="David" w:hint="cs"/>
          <w:b/>
          <w:sz w:val="24"/>
          <w:rtl/>
        </w:rPr>
        <w:t>לשמור</w:t>
      </w:r>
      <w:r w:rsidRPr="00C421BD">
        <w:rPr>
          <w:rFonts w:ascii="David" w:hAnsi="David"/>
          <w:b/>
          <w:sz w:val="24"/>
          <w:rtl/>
        </w:rPr>
        <w:t xml:space="preserve"> </w:t>
      </w:r>
      <w:r w:rsidRPr="00C421BD">
        <w:rPr>
          <w:rFonts w:ascii="David" w:hAnsi="David" w:hint="cs"/>
          <w:b/>
          <w:sz w:val="24"/>
          <w:rtl/>
        </w:rPr>
        <w:t>בתנאים</w:t>
      </w:r>
      <w:r w:rsidRPr="00C421BD">
        <w:rPr>
          <w:rFonts w:ascii="David" w:hAnsi="David"/>
          <w:b/>
          <w:sz w:val="24"/>
          <w:rtl/>
        </w:rPr>
        <w:t xml:space="preserve"> </w:t>
      </w:r>
      <w:r w:rsidRPr="00C421BD">
        <w:rPr>
          <w:rFonts w:ascii="David" w:hAnsi="David" w:hint="cs"/>
          <w:b/>
          <w:sz w:val="24"/>
          <w:rtl/>
        </w:rPr>
        <w:t>בטוחים</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מידע</w:t>
      </w:r>
      <w:r w:rsidRPr="00C421BD">
        <w:rPr>
          <w:rFonts w:ascii="David" w:hAnsi="David"/>
          <w:b/>
          <w:sz w:val="24"/>
          <w:rtl/>
        </w:rPr>
        <w:t xml:space="preserve"> </w:t>
      </w:r>
      <w:r w:rsidRPr="00C421BD">
        <w:rPr>
          <w:rFonts w:ascii="David" w:hAnsi="David" w:hint="cs"/>
          <w:b/>
          <w:sz w:val="24"/>
          <w:rtl/>
        </w:rPr>
        <w:t>סודי</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מסמך</w:t>
      </w:r>
      <w:r w:rsidRPr="00C421BD">
        <w:rPr>
          <w:rFonts w:ascii="David" w:hAnsi="David"/>
          <w:b/>
          <w:sz w:val="24"/>
          <w:rtl/>
        </w:rPr>
        <w:t xml:space="preserve"> </w:t>
      </w:r>
      <w:r w:rsidRPr="00C421BD">
        <w:rPr>
          <w:rFonts w:ascii="David" w:hAnsi="David" w:hint="cs"/>
          <w:b/>
          <w:sz w:val="24"/>
          <w:rtl/>
        </w:rPr>
        <w:t>רשמי</w:t>
      </w:r>
      <w:r w:rsidRPr="00C421BD">
        <w:rPr>
          <w:rFonts w:ascii="David" w:hAnsi="David"/>
          <w:b/>
          <w:sz w:val="24"/>
          <w:rtl/>
        </w:rPr>
        <w:t xml:space="preserve"> </w:t>
      </w:r>
      <w:r w:rsidRPr="00C421BD">
        <w:rPr>
          <w:rFonts w:ascii="David" w:hAnsi="David" w:hint="cs"/>
          <w:b/>
          <w:sz w:val="24"/>
          <w:rtl/>
        </w:rPr>
        <w:t>שנמסר</w:t>
      </w:r>
      <w:r w:rsidRPr="00C421BD">
        <w:rPr>
          <w:rFonts w:ascii="David" w:hAnsi="David"/>
          <w:b/>
          <w:sz w:val="24"/>
          <w:rtl/>
        </w:rPr>
        <w:t xml:space="preserve"> </w:t>
      </w:r>
      <w:r w:rsidRPr="00C421BD">
        <w:rPr>
          <w:rFonts w:ascii="David" w:hAnsi="David" w:hint="cs"/>
          <w:b/>
          <w:sz w:val="24"/>
          <w:rtl/>
        </w:rPr>
        <w:t>לו</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שיגיעו</w:t>
      </w:r>
      <w:r w:rsidRPr="00C421BD">
        <w:rPr>
          <w:rFonts w:ascii="David" w:hAnsi="David"/>
          <w:b/>
          <w:sz w:val="24"/>
          <w:rtl/>
        </w:rPr>
        <w:t xml:space="preserve"> </w:t>
      </w:r>
      <w:r w:rsidRPr="00C421BD">
        <w:rPr>
          <w:rFonts w:ascii="David" w:hAnsi="David" w:hint="cs"/>
          <w:b/>
          <w:sz w:val="24"/>
          <w:rtl/>
        </w:rPr>
        <w:t>אליו</w:t>
      </w:r>
      <w:r w:rsidRPr="00C421BD">
        <w:rPr>
          <w:rFonts w:ascii="David" w:hAnsi="David"/>
          <w:b/>
          <w:sz w:val="24"/>
          <w:rtl/>
        </w:rPr>
        <w:t xml:space="preserve"> </w:t>
      </w:r>
      <w:r w:rsidRPr="00C421BD">
        <w:rPr>
          <w:rFonts w:ascii="David" w:hAnsi="David" w:hint="cs"/>
          <w:b/>
          <w:sz w:val="24"/>
          <w:rtl/>
        </w:rPr>
        <w:t>עקב</w:t>
      </w:r>
      <w:r w:rsidRPr="00C421BD">
        <w:rPr>
          <w:rFonts w:ascii="David" w:hAnsi="David"/>
          <w:b/>
          <w:sz w:val="24"/>
          <w:rtl/>
        </w:rPr>
        <w:t xml:space="preserve"> </w:t>
      </w:r>
      <w:r w:rsidRPr="00C421BD">
        <w:rPr>
          <w:rFonts w:ascii="David" w:hAnsi="David" w:hint="cs"/>
          <w:b/>
          <w:sz w:val="24"/>
          <w:rtl/>
        </w:rPr>
        <w:t>ביצוע</w:t>
      </w:r>
      <w:r w:rsidRPr="00C421BD">
        <w:rPr>
          <w:rFonts w:ascii="David" w:hAnsi="David"/>
          <w:b/>
          <w:sz w:val="24"/>
          <w:rtl/>
        </w:rPr>
        <w:t xml:space="preserve"> </w:t>
      </w:r>
      <w:r w:rsidRPr="00C421BD">
        <w:rPr>
          <w:rFonts w:ascii="David" w:hAnsi="David" w:hint="cs"/>
          <w:b/>
          <w:sz w:val="24"/>
          <w:rtl/>
        </w:rPr>
        <w:t>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בתוקף</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בקשר</w:t>
      </w:r>
      <w:r w:rsidRPr="00C421BD">
        <w:rPr>
          <w:rFonts w:ascii="David" w:hAnsi="David"/>
          <w:b/>
          <w:sz w:val="24"/>
          <w:rtl/>
        </w:rPr>
        <w:t xml:space="preserve"> </w:t>
      </w:r>
      <w:r w:rsidRPr="00C421BD">
        <w:rPr>
          <w:rFonts w:ascii="David" w:hAnsi="David" w:hint="cs"/>
          <w:b/>
          <w:sz w:val="24"/>
          <w:rtl/>
        </w:rPr>
        <w:t>עם</w:t>
      </w:r>
      <w:r w:rsidRPr="00C421BD">
        <w:rPr>
          <w:rFonts w:ascii="David" w:hAnsi="David"/>
          <w:b/>
          <w:sz w:val="24"/>
          <w:rtl/>
        </w:rPr>
        <w:t xml:space="preserve"> </w:t>
      </w:r>
      <w:r w:rsidRPr="00C421BD">
        <w:rPr>
          <w:rFonts w:ascii="David" w:hAnsi="David" w:hint="cs"/>
          <w:b/>
          <w:sz w:val="24"/>
          <w:rtl/>
        </w:rPr>
        <w:t>ביצועו</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בקשר</w:t>
      </w:r>
      <w:r w:rsidRPr="00C421BD">
        <w:rPr>
          <w:rFonts w:ascii="David" w:hAnsi="David"/>
          <w:b/>
          <w:sz w:val="24"/>
          <w:rtl/>
        </w:rPr>
        <w:t xml:space="preserve"> </w:t>
      </w:r>
      <w:r w:rsidRPr="00C421BD">
        <w:rPr>
          <w:rFonts w:ascii="David" w:hAnsi="David" w:hint="cs"/>
          <w:b/>
          <w:sz w:val="24"/>
          <w:rtl/>
        </w:rPr>
        <w:t>עם</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w:t>
      </w:r>
    </w:p>
    <w:p w:rsidR="009E2160" w:rsidRPr="00C421BD" w:rsidRDefault="009E2160"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lastRenderedPageBreak/>
        <w:t>המשרד</w:t>
      </w:r>
      <w:r w:rsidRPr="00C421BD">
        <w:rPr>
          <w:rFonts w:ascii="David" w:hAnsi="David"/>
          <w:b/>
          <w:sz w:val="24"/>
          <w:rtl/>
        </w:rPr>
        <w:t xml:space="preserve"> </w:t>
      </w:r>
      <w:r w:rsidRPr="00C421BD">
        <w:rPr>
          <w:rFonts w:ascii="David" w:hAnsi="David" w:hint="cs"/>
          <w:b/>
          <w:sz w:val="24"/>
          <w:rtl/>
        </w:rPr>
        <w:t>רשאי</w:t>
      </w:r>
      <w:r w:rsidRPr="00C421BD">
        <w:rPr>
          <w:rFonts w:ascii="David" w:hAnsi="David"/>
          <w:b/>
          <w:sz w:val="24"/>
          <w:rtl/>
        </w:rPr>
        <w:t xml:space="preserve"> </w:t>
      </w:r>
      <w:proofErr w:type="spellStart"/>
      <w:r w:rsidRPr="00C421BD">
        <w:rPr>
          <w:rFonts w:ascii="David" w:hAnsi="David" w:hint="cs"/>
          <w:b/>
          <w:sz w:val="24"/>
          <w:rtl/>
        </w:rPr>
        <w:t>ליתן</w:t>
      </w:r>
      <w:proofErr w:type="spellEnd"/>
      <w:r w:rsidRPr="00C421BD">
        <w:rPr>
          <w:rFonts w:ascii="David" w:hAnsi="David"/>
          <w:b/>
          <w:sz w:val="24"/>
          <w:rtl/>
        </w:rPr>
        <w:t xml:space="preserve"> </w:t>
      </w:r>
      <w:r w:rsidRPr="00C421BD">
        <w:rPr>
          <w:rFonts w:ascii="David" w:hAnsi="David" w:hint="cs"/>
          <w:b/>
          <w:sz w:val="24"/>
          <w:rtl/>
        </w:rPr>
        <w:t>הוראות</w:t>
      </w:r>
      <w:r w:rsidRPr="00C421BD">
        <w:rPr>
          <w:rFonts w:ascii="David" w:hAnsi="David"/>
          <w:b/>
          <w:sz w:val="24"/>
          <w:rtl/>
        </w:rPr>
        <w:t xml:space="preserve"> </w:t>
      </w:r>
      <w:r w:rsidRPr="00C421BD">
        <w:rPr>
          <w:rFonts w:ascii="David" w:hAnsi="David" w:hint="cs"/>
          <w:b/>
          <w:sz w:val="24"/>
          <w:rtl/>
        </w:rPr>
        <w:t>לנותן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בדבר</w:t>
      </w:r>
      <w:r w:rsidRPr="00C421BD">
        <w:rPr>
          <w:rFonts w:ascii="David" w:hAnsi="David"/>
          <w:b/>
          <w:sz w:val="24"/>
          <w:rtl/>
        </w:rPr>
        <w:t xml:space="preserve"> </w:t>
      </w:r>
      <w:r w:rsidRPr="00C421BD">
        <w:rPr>
          <w:rFonts w:ascii="David" w:hAnsi="David" w:hint="cs"/>
          <w:b/>
          <w:sz w:val="24"/>
          <w:rtl/>
        </w:rPr>
        <w:t>הסדרים</w:t>
      </w:r>
      <w:r w:rsidRPr="00C421BD">
        <w:rPr>
          <w:rFonts w:ascii="David" w:hAnsi="David"/>
          <w:b/>
          <w:sz w:val="24"/>
          <w:rtl/>
        </w:rPr>
        <w:t xml:space="preserve"> </w:t>
      </w:r>
      <w:r w:rsidRPr="00C421BD">
        <w:rPr>
          <w:rFonts w:ascii="David" w:hAnsi="David" w:hint="cs"/>
          <w:b/>
          <w:sz w:val="24"/>
          <w:rtl/>
        </w:rPr>
        <w:t>מיוחדים</w:t>
      </w:r>
      <w:r w:rsidRPr="00C421BD">
        <w:rPr>
          <w:rFonts w:ascii="David" w:hAnsi="David"/>
          <w:b/>
          <w:sz w:val="24"/>
          <w:rtl/>
        </w:rPr>
        <w:t xml:space="preserve"> </w:t>
      </w:r>
      <w:r w:rsidRPr="00C421BD">
        <w:rPr>
          <w:rFonts w:ascii="David" w:hAnsi="David" w:hint="cs"/>
          <w:b/>
          <w:sz w:val="24"/>
          <w:rtl/>
        </w:rPr>
        <w:t>לעניין</w:t>
      </w:r>
      <w:r w:rsidRPr="00C421BD">
        <w:rPr>
          <w:rFonts w:ascii="David" w:hAnsi="David"/>
          <w:b/>
          <w:sz w:val="24"/>
          <w:rtl/>
        </w:rPr>
        <w:t xml:space="preserve"> </w:t>
      </w:r>
      <w:r w:rsidRPr="00C421BD">
        <w:rPr>
          <w:rFonts w:ascii="David" w:hAnsi="David" w:hint="cs"/>
          <w:b/>
          <w:sz w:val="24"/>
          <w:rtl/>
        </w:rPr>
        <w:t>שמירת</w:t>
      </w:r>
      <w:r w:rsidRPr="00C421BD">
        <w:rPr>
          <w:rFonts w:ascii="David" w:hAnsi="David"/>
          <w:b/>
          <w:sz w:val="24"/>
          <w:rtl/>
        </w:rPr>
        <w:t xml:space="preserve"> </w:t>
      </w:r>
      <w:r w:rsidRPr="00C421BD">
        <w:rPr>
          <w:rFonts w:ascii="David" w:hAnsi="David" w:hint="cs"/>
          <w:b/>
          <w:sz w:val="24"/>
          <w:rtl/>
        </w:rPr>
        <w:t>סודיות</w:t>
      </w:r>
      <w:r w:rsidRPr="00C421BD">
        <w:rPr>
          <w:rFonts w:ascii="David" w:hAnsi="David"/>
          <w:b/>
          <w:sz w:val="24"/>
          <w:rtl/>
        </w:rPr>
        <w:t xml:space="preserve">, </w:t>
      </w:r>
      <w:r w:rsidRPr="00C421BD">
        <w:rPr>
          <w:rFonts w:ascii="David" w:hAnsi="David" w:hint="cs"/>
          <w:b/>
          <w:sz w:val="24"/>
          <w:rtl/>
        </w:rPr>
        <w:t>לרבות</w:t>
      </w:r>
      <w:r w:rsidRPr="00C421BD">
        <w:rPr>
          <w:rFonts w:ascii="David" w:hAnsi="David"/>
          <w:b/>
          <w:sz w:val="24"/>
          <w:rtl/>
        </w:rPr>
        <w:t xml:space="preserve"> </w:t>
      </w:r>
      <w:r w:rsidRPr="00C421BD">
        <w:rPr>
          <w:rFonts w:ascii="David" w:hAnsi="David" w:hint="cs"/>
          <w:b/>
          <w:sz w:val="24"/>
          <w:rtl/>
        </w:rPr>
        <w:t>קביעת</w:t>
      </w:r>
      <w:r w:rsidRPr="00C421BD">
        <w:rPr>
          <w:rFonts w:ascii="David" w:hAnsi="David"/>
          <w:b/>
          <w:sz w:val="24"/>
          <w:rtl/>
        </w:rPr>
        <w:t xml:space="preserve"> </w:t>
      </w:r>
      <w:r w:rsidRPr="00C421BD">
        <w:rPr>
          <w:rFonts w:ascii="David" w:hAnsi="David" w:hint="cs"/>
          <w:b/>
          <w:sz w:val="24"/>
          <w:rtl/>
        </w:rPr>
        <w:t>הסדרי</w:t>
      </w:r>
      <w:r w:rsidRPr="00C421BD">
        <w:rPr>
          <w:rFonts w:ascii="David" w:hAnsi="David"/>
          <w:b/>
          <w:sz w:val="24"/>
          <w:rtl/>
        </w:rPr>
        <w:t xml:space="preserve"> </w:t>
      </w:r>
      <w:r w:rsidRPr="00C421BD">
        <w:rPr>
          <w:rFonts w:ascii="David" w:hAnsi="David" w:hint="cs"/>
          <w:b/>
          <w:sz w:val="24"/>
          <w:rtl/>
        </w:rPr>
        <w:t>בטחון</w:t>
      </w:r>
      <w:r w:rsidRPr="00C421BD">
        <w:rPr>
          <w:rFonts w:ascii="David" w:hAnsi="David"/>
          <w:b/>
          <w:sz w:val="24"/>
          <w:rtl/>
        </w:rPr>
        <w:t xml:space="preserve"> </w:t>
      </w:r>
      <w:r w:rsidRPr="00C421BD">
        <w:rPr>
          <w:rFonts w:ascii="David" w:hAnsi="David" w:hint="cs"/>
          <w:b/>
          <w:sz w:val="24"/>
          <w:rtl/>
        </w:rPr>
        <w:t>מיוחדים</w:t>
      </w:r>
      <w:r w:rsidRPr="00C421BD">
        <w:rPr>
          <w:rFonts w:ascii="David" w:hAnsi="David"/>
          <w:b/>
          <w:sz w:val="24"/>
          <w:rtl/>
        </w:rPr>
        <w:t xml:space="preserve">, </w:t>
      </w:r>
      <w:r w:rsidRPr="00C421BD">
        <w:rPr>
          <w:rFonts w:ascii="David" w:hAnsi="David" w:hint="cs"/>
          <w:b/>
          <w:sz w:val="24"/>
          <w:rtl/>
        </w:rPr>
        <w:t>הסדרי</w:t>
      </w:r>
      <w:r w:rsidRPr="00C421BD">
        <w:rPr>
          <w:rFonts w:ascii="David" w:hAnsi="David"/>
          <w:b/>
          <w:sz w:val="24"/>
          <w:rtl/>
        </w:rPr>
        <w:t xml:space="preserve"> </w:t>
      </w:r>
      <w:r w:rsidRPr="00C421BD">
        <w:rPr>
          <w:rFonts w:ascii="David" w:hAnsi="David" w:hint="cs"/>
          <w:b/>
          <w:sz w:val="24"/>
          <w:rtl/>
        </w:rPr>
        <w:t>מידור</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נוהלי</w:t>
      </w:r>
      <w:r w:rsidRPr="00C421BD">
        <w:rPr>
          <w:rFonts w:ascii="David" w:hAnsi="David"/>
          <w:b/>
          <w:sz w:val="24"/>
          <w:rtl/>
        </w:rPr>
        <w:t xml:space="preserve"> </w:t>
      </w:r>
      <w:r w:rsidRPr="00C421BD">
        <w:rPr>
          <w:rFonts w:ascii="David" w:hAnsi="David" w:hint="cs"/>
          <w:b/>
          <w:sz w:val="24"/>
          <w:rtl/>
        </w:rPr>
        <w:t>עבודה</w:t>
      </w:r>
      <w:r w:rsidRPr="00C421BD">
        <w:rPr>
          <w:rFonts w:ascii="David" w:hAnsi="David"/>
          <w:b/>
          <w:sz w:val="24"/>
          <w:rtl/>
        </w:rPr>
        <w:t xml:space="preserve"> </w:t>
      </w:r>
      <w:r w:rsidRPr="00C421BD">
        <w:rPr>
          <w:rFonts w:ascii="David" w:hAnsi="David" w:hint="cs"/>
          <w:b/>
          <w:sz w:val="24"/>
          <w:rtl/>
        </w:rPr>
        <w:t>מיוחדים</w:t>
      </w:r>
      <w:r w:rsidRPr="00C421BD">
        <w:rPr>
          <w:rFonts w:ascii="David" w:hAnsi="David"/>
          <w:b/>
          <w:sz w:val="24"/>
          <w:rtl/>
        </w:rPr>
        <w:t xml:space="preserve"> </w:t>
      </w:r>
      <w:r w:rsidRPr="00C421BD">
        <w:rPr>
          <w:rFonts w:ascii="David" w:hAnsi="David" w:hint="cs"/>
          <w:b/>
          <w:sz w:val="24"/>
          <w:rtl/>
        </w:rPr>
        <w:t>ונותן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מתחייב</w:t>
      </w:r>
      <w:r w:rsidRPr="00C421BD">
        <w:rPr>
          <w:rFonts w:ascii="David" w:hAnsi="David"/>
          <w:b/>
          <w:sz w:val="24"/>
          <w:rtl/>
        </w:rPr>
        <w:t xml:space="preserve"> </w:t>
      </w:r>
      <w:r w:rsidRPr="00C421BD">
        <w:rPr>
          <w:rFonts w:ascii="David" w:hAnsi="David" w:hint="cs"/>
          <w:b/>
          <w:sz w:val="24"/>
          <w:rtl/>
        </w:rPr>
        <w:t>למלא</w:t>
      </w:r>
      <w:r w:rsidRPr="00C421BD">
        <w:rPr>
          <w:rFonts w:ascii="David" w:hAnsi="David"/>
          <w:b/>
          <w:sz w:val="24"/>
          <w:rtl/>
        </w:rPr>
        <w:t xml:space="preserve"> </w:t>
      </w:r>
      <w:r w:rsidRPr="00C421BD">
        <w:rPr>
          <w:rFonts w:ascii="David" w:hAnsi="David" w:hint="cs"/>
          <w:b/>
          <w:sz w:val="24"/>
          <w:rtl/>
        </w:rPr>
        <w:t>אחר</w:t>
      </w:r>
      <w:r w:rsidRPr="00C421BD">
        <w:rPr>
          <w:rFonts w:ascii="David" w:hAnsi="David"/>
          <w:b/>
          <w:sz w:val="24"/>
          <w:rtl/>
        </w:rPr>
        <w:t xml:space="preserve"> </w:t>
      </w:r>
      <w:r w:rsidRPr="00C421BD">
        <w:rPr>
          <w:rFonts w:ascii="David" w:hAnsi="David" w:hint="cs"/>
          <w:b/>
          <w:sz w:val="24"/>
          <w:rtl/>
        </w:rPr>
        <w:t>דרישות</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בנדון</w:t>
      </w:r>
      <w:r w:rsidRPr="00C421BD">
        <w:rPr>
          <w:rFonts w:ascii="David" w:hAnsi="David"/>
          <w:b/>
          <w:sz w:val="24"/>
          <w:rtl/>
        </w:rPr>
        <w:t>.</w:t>
      </w:r>
    </w:p>
    <w:p w:rsidR="009E2160" w:rsidRPr="00C421BD" w:rsidRDefault="009E2160"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מתחייב</w:t>
      </w:r>
      <w:r w:rsidRPr="00C421BD">
        <w:rPr>
          <w:rFonts w:ascii="David" w:hAnsi="David"/>
          <w:b/>
          <w:sz w:val="24"/>
          <w:rtl/>
        </w:rPr>
        <w:t xml:space="preserve"> </w:t>
      </w:r>
      <w:r w:rsidRPr="00C421BD">
        <w:rPr>
          <w:rFonts w:ascii="David" w:hAnsi="David" w:hint="cs"/>
          <w:b/>
          <w:sz w:val="24"/>
          <w:rtl/>
        </w:rPr>
        <w:t>שלא</w:t>
      </w:r>
      <w:r w:rsidRPr="00C421BD">
        <w:rPr>
          <w:rFonts w:ascii="David" w:hAnsi="David"/>
          <w:b/>
          <w:sz w:val="24"/>
          <w:rtl/>
        </w:rPr>
        <w:t xml:space="preserve"> </w:t>
      </w:r>
      <w:r w:rsidRPr="00C421BD">
        <w:rPr>
          <w:rFonts w:ascii="David" w:hAnsi="David" w:hint="cs"/>
          <w:b/>
          <w:sz w:val="24"/>
          <w:rtl/>
        </w:rPr>
        <w:t>להשתמש</w:t>
      </w:r>
      <w:r w:rsidRPr="00C421BD">
        <w:rPr>
          <w:rFonts w:ascii="David" w:hAnsi="David"/>
          <w:b/>
          <w:sz w:val="24"/>
          <w:rtl/>
        </w:rPr>
        <w:t xml:space="preserve"> </w:t>
      </w:r>
      <w:r w:rsidRPr="00C421BD">
        <w:rPr>
          <w:rFonts w:ascii="David" w:hAnsi="David" w:hint="cs"/>
          <w:b/>
          <w:sz w:val="24"/>
          <w:rtl/>
        </w:rPr>
        <w:t>במידע</w:t>
      </w:r>
      <w:r w:rsidRPr="00C421BD">
        <w:rPr>
          <w:rFonts w:ascii="David" w:hAnsi="David"/>
          <w:b/>
          <w:sz w:val="24"/>
          <w:rtl/>
        </w:rPr>
        <w:t xml:space="preserve"> </w:t>
      </w:r>
      <w:r w:rsidRPr="00C421BD">
        <w:rPr>
          <w:rFonts w:ascii="David" w:hAnsi="David" w:hint="cs"/>
          <w:b/>
          <w:sz w:val="24"/>
          <w:rtl/>
        </w:rPr>
        <w:t>סודי</w:t>
      </w:r>
      <w:r w:rsidRPr="00C421BD">
        <w:rPr>
          <w:rFonts w:ascii="David" w:hAnsi="David"/>
          <w:b/>
          <w:sz w:val="24"/>
          <w:rtl/>
        </w:rPr>
        <w:t xml:space="preserve"> </w:t>
      </w:r>
      <w:r w:rsidRPr="00C421BD">
        <w:rPr>
          <w:rFonts w:ascii="David" w:hAnsi="David" w:hint="cs"/>
          <w:b/>
          <w:sz w:val="24"/>
          <w:rtl/>
        </w:rPr>
        <w:t>למטרה</w:t>
      </w:r>
      <w:r w:rsidRPr="00C421BD">
        <w:rPr>
          <w:rFonts w:ascii="David" w:hAnsi="David"/>
          <w:b/>
          <w:sz w:val="24"/>
          <w:rtl/>
        </w:rPr>
        <w:t xml:space="preserve"> </w:t>
      </w:r>
      <w:r w:rsidRPr="00C421BD">
        <w:rPr>
          <w:rFonts w:ascii="David" w:hAnsi="David" w:hint="cs"/>
          <w:b/>
          <w:sz w:val="24"/>
          <w:rtl/>
        </w:rPr>
        <w:t>כלשהי</w:t>
      </w:r>
      <w:r w:rsidRPr="00C421BD">
        <w:rPr>
          <w:rFonts w:ascii="David" w:hAnsi="David"/>
          <w:b/>
          <w:sz w:val="24"/>
          <w:rtl/>
        </w:rPr>
        <w:t xml:space="preserve"> </w:t>
      </w:r>
      <w:r w:rsidRPr="00C421BD">
        <w:rPr>
          <w:rFonts w:ascii="David" w:hAnsi="David" w:hint="cs"/>
          <w:b/>
          <w:sz w:val="24"/>
          <w:rtl/>
        </w:rPr>
        <w:t>מלבד</w:t>
      </w:r>
      <w:r w:rsidRPr="00C421BD">
        <w:rPr>
          <w:rFonts w:ascii="David" w:hAnsi="David"/>
          <w:b/>
          <w:sz w:val="24"/>
          <w:rtl/>
        </w:rPr>
        <w:t xml:space="preserve"> </w:t>
      </w:r>
      <w:r w:rsidRPr="00C421BD">
        <w:rPr>
          <w:rFonts w:ascii="David" w:hAnsi="David" w:hint="cs"/>
          <w:b/>
          <w:sz w:val="24"/>
          <w:rtl/>
        </w:rPr>
        <w:t>לביצוע</w:t>
      </w:r>
      <w:r w:rsidRPr="00C421BD">
        <w:rPr>
          <w:rFonts w:ascii="David" w:hAnsi="David"/>
          <w:b/>
          <w:sz w:val="24"/>
          <w:rtl/>
        </w:rPr>
        <w:t xml:space="preserve"> </w:t>
      </w:r>
      <w:r w:rsidRPr="00C421BD">
        <w:rPr>
          <w:rFonts w:ascii="David" w:hAnsi="David" w:hint="cs"/>
          <w:b/>
          <w:sz w:val="24"/>
          <w:rtl/>
        </w:rPr>
        <w:t>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אלא</w:t>
      </w:r>
      <w:r w:rsidRPr="00C421BD">
        <w:rPr>
          <w:rFonts w:ascii="David" w:hAnsi="David"/>
          <w:b/>
          <w:sz w:val="24"/>
          <w:rtl/>
        </w:rPr>
        <w:t xml:space="preserve"> </w:t>
      </w:r>
      <w:r w:rsidRPr="00C421BD">
        <w:rPr>
          <w:rFonts w:ascii="David" w:hAnsi="David" w:hint="cs"/>
          <w:b/>
          <w:sz w:val="24"/>
          <w:rtl/>
        </w:rPr>
        <w:t>באישור</w:t>
      </w:r>
      <w:r w:rsidRPr="00C421BD">
        <w:rPr>
          <w:rFonts w:ascii="David" w:hAnsi="David"/>
          <w:b/>
          <w:sz w:val="24"/>
          <w:rtl/>
        </w:rPr>
        <w:t xml:space="preserve"> </w:t>
      </w:r>
      <w:r w:rsidRPr="00C421BD">
        <w:rPr>
          <w:rFonts w:ascii="David" w:hAnsi="David" w:hint="cs"/>
          <w:b/>
          <w:sz w:val="24"/>
          <w:rtl/>
        </w:rPr>
        <w:t>מראש</w:t>
      </w:r>
      <w:r w:rsidRPr="00C421BD">
        <w:rPr>
          <w:rFonts w:ascii="David" w:hAnsi="David"/>
          <w:b/>
          <w:sz w:val="24"/>
          <w:rtl/>
        </w:rPr>
        <w:t xml:space="preserve"> </w:t>
      </w:r>
      <w:r w:rsidRPr="00C421BD">
        <w:rPr>
          <w:rFonts w:ascii="David" w:hAnsi="David" w:hint="cs"/>
          <w:b/>
          <w:sz w:val="24"/>
          <w:rtl/>
        </w:rPr>
        <w:t>ובכתב</w:t>
      </w:r>
      <w:r w:rsidRPr="00C421BD">
        <w:rPr>
          <w:rFonts w:ascii="David" w:hAnsi="David"/>
          <w:b/>
          <w:sz w:val="24"/>
          <w:rtl/>
        </w:rPr>
        <w:t xml:space="preserve"> </w:t>
      </w:r>
      <w:r w:rsidRPr="00C421BD">
        <w:rPr>
          <w:rFonts w:ascii="David" w:hAnsi="David" w:hint="cs"/>
          <w:b/>
          <w:sz w:val="24"/>
          <w:rtl/>
        </w:rPr>
        <w:t>מאת</w:t>
      </w:r>
      <w:r w:rsidRPr="00C421BD">
        <w:rPr>
          <w:rFonts w:ascii="David" w:hAnsi="David"/>
          <w:b/>
          <w:sz w:val="24"/>
          <w:rtl/>
        </w:rPr>
        <w:t xml:space="preserve"> </w:t>
      </w:r>
      <w:r w:rsidRPr="00C421BD">
        <w:rPr>
          <w:rFonts w:ascii="David" w:hAnsi="David" w:hint="cs"/>
          <w:b/>
          <w:sz w:val="24"/>
          <w:rtl/>
        </w:rPr>
        <w:t>נציג</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המוסמך</w:t>
      </w:r>
      <w:r w:rsidRPr="00C421BD">
        <w:rPr>
          <w:rFonts w:ascii="David" w:hAnsi="David"/>
          <w:b/>
          <w:sz w:val="24"/>
          <w:rtl/>
        </w:rPr>
        <w:t>.</w:t>
      </w:r>
    </w:p>
    <w:p w:rsidR="009E2160" w:rsidRPr="00C421BD" w:rsidRDefault="009E2160"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עם</w:t>
      </w:r>
      <w:r w:rsidRPr="00C421BD">
        <w:rPr>
          <w:rFonts w:ascii="David" w:hAnsi="David"/>
          <w:b/>
          <w:sz w:val="24"/>
          <w:rtl/>
        </w:rPr>
        <w:t xml:space="preserve"> </w:t>
      </w:r>
      <w:r w:rsidRPr="00C421BD">
        <w:rPr>
          <w:rFonts w:ascii="David" w:hAnsi="David" w:hint="cs"/>
          <w:b/>
          <w:sz w:val="24"/>
          <w:rtl/>
        </w:rPr>
        <w:t>סיום</w:t>
      </w:r>
      <w:r w:rsidRPr="00C421BD">
        <w:rPr>
          <w:rFonts w:ascii="David" w:hAnsi="David"/>
          <w:b/>
          <w:sz w:val="24"/>
          <w:rtl/>
        </w:rPr>
        <w:t xml:space="preserve"> </w:t>
      </w:r>
      <w:r w:rsidRPr="00C421BD">
        <w:rPr>
          <w:rFonts w:ascii="David" w:hAnsi="David" w:hint="cs"/>
          <w:b/>
          <w:sz w:val="24"/>
          <w:rtl/>
        </w:rPr>
        <w:t>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מכל</w:t>
      </w:r>
      <w:r w:rsidRPr="00C421BD">
        <w:rPr>
          <w:rFonts w:ascii="David" w:hAnsi="David"/>
          <w:b/>
          <w:sz w:val="24"/>
          <w:rtl/>
        </w:rPr>
        <w:t xml:space="preserve"> </w:t>
      </w:r>
      <w:r w:rsidRPr="00C421BD">
        <w:rPr>
          <w:rFonts w:ascii="David" w:hAnsi="David" w:hint="cs"/>
          <w:b/>
          <w:sz w:val="24"/>
          <w:rtl/>
        </w:rPr>
        <w:t>סיבה</w:t>
      </w:r>
      <w:r w:rsidRPr="00C421BD">
        <w:rPr>
          <w:rFonts w:ascii="David" w:hAnsi="David"/>
          <w:b/>
          <w:sz w:val="24"/>
          <w:rtl/>
        </w:rPr>
        <w:t xml:space="preserve"> </w:t>
      </w:r>
      <w:r w:rsidRPr="00C421BD">
        <w:rPr>
          <w:rFonts w:ascii="David" w:hAnsi="David" w:hint="cs"/>
          <w:b/>
          <w:sz w:val="24"/>
          <w:rtl/>
        </w:rPr>
        <w:t>שהיא</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יעמיד</w:t>
      </w:r>
      <w:r w:rsidRPr="00C421BD">
        <w:rPr>
          <w:rFonts w:ascii="David" w:hAnsi="David"/>
          <w:b/>
          <w:sz w:val="24"/>
          <w:rtl/>
        </w:rPr>
        <w:t xml:space="preserve"> </w:t>
      </w:r>
      <w:r w:rsidRPr="00C421BD">
        <w:rPr>
          <w:rFonts w:ascii="David" w:hAnsi="David" w:hint="cs"/>
          <w:b/>
          <w:sz w:val="24"/>
          <w:rtl/>
        </w:rPr>
        <w:t>לרשות</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בצורה</w:t>
      </w:r>
      <w:r w:rsidRPr="00C421BD">
        <w:rPr>
          <w:rFonts w:ascii="David" w:hAnsi="David"/>
          <w:b/>
          <w:sz w:val="24"/>
          <w:rtl/>
        </w:rPr>
        <w:t xml:space="preserve"> </w:t>
      </w:r>
      <w:r w:rsidRPr="00C421BD">
        <w:rPr>
          <w:rFonts w:ascii="David" w:hAnsi="David" w:hint="cs"/>
          <w:b/>
          <w:sz w:val="24"/>
          <w:rtl/>
        </w:rPr>
        <w:t>מלאה</w:t>
      </w:r>
      <w:r w:rsidRPr="00C421BD">
        <w:rPr>
          <w:rFonts w:ascii="David" w:hAnsi="David"/>
          <w:b/>
          <w:sz w:val="24"/>
          <w:rtl/>
        </w:rPr>
        <w:t xml:space="preserve">, </w:t>
      </w:r>
      <w:r w:rsidRPr="00C421BD">
        <w:rPr>
          <w:rFonts w:ascii="David" w:hAnsi="David" w:hint="cs"/>
          <w:b/>
          <w:sz w:val="24"/>
          <w:rtl/>
        </w:rPr>
        <w:t>מסודרת</w:t>
      </w:r>
      <w:r w:rsidRPr="00C421BD">
        <w:rPr>
          <w:rFonts w:ascii="David" w:hAnsi="David"/>
          <w:b/>
          <w:sz w:val="24"/>
          <w:rtl/>
        </w:rPr>
        <w:t xml:space="preserve"> </w:t>
      </w:r>
      <w:r w:rsidRPr="00C421BD">
        <w:rPr>
          <w:rFonts w:ascii="David" w:hAnsi="David" w:hint="cs"/>
          <w:b/>
          <w:sz w:val="24"/>
          <w:rtl/>
        </w:rPr>
        <w:t>ועניינית</w:t>
      </w:r>
      <w:r w:rsidRPr="00C421BD">
        <w:rPr>
          <w:rFonts w:ascii="David" w:hAnsi="David"/>
          <w:b/>
          <w:sz w:val="24"/>
          <w:rtl/>
        </w:rPr>
        <w:t xml:space="preserve"> </w:t>
      </w:r>
      <w:r w:rsidRPr="00C421BD">
        <w:rPr>
          <w:rFonts w:ascii="David" w:hAnsi="David" w:hint="cs"/>
          <w:b/>
          <w:sz w:val="24"/>
          <w:rtl/>
        </w:rPr>
        <w:t>את</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הידע</w:t>
      </w:r>
      <w:r w:rsidRPr="00C421BD">
        <w:rPr>
          <w:rFonts w:ascii="David" w:hAnsi="David"/>
          <w:b/>
          <w:sz w:val="24"/>
          <w:rtl/>
        </w:rPr>
        <w:t xml:space="preserve"> </w:t>
      </w:r>
      <w:r w:rsidRPr="00C421BD">
        <w:rPr>
          <w:rFonts w:ascii="David" w:hAnsi="David" w:hint="cs"/>
          <w:b/>
          <w:sz w:val="24"/>
          <w:rtl/>
        </w:rPr>
        <w:t>והמידע</w:t>
      </w:r>
      <w:r w:rsidRPr="00C421BD">
        <w:rPr>
          <w:rFonts w:ascii="David" w:hAnsi="David"/>
          <w:b/>
          <w:sz w:val="24"/>
          <w:rtl/>
        </w:rPr>
        <w:t xml:space="preserve"> </w:t>
      </w:r>
      <w:r w:rsidRPr="00C421BD">
        <w:rPr>
          <w:rFonts w:ascii="David" w:hAnsi="David" w:hint="cs"/>
          <w:b/>
          <w:sz w:val="24"/>
          <w:rtl/>
        </w:rPr>
        <w:t>הנמצאים</w:t>
      </w:r>
      <w:r w:rsidRPr="00C421BD">
        <w:rPr>
          <w:rFonts w:ascii="David" w:hAnsi="David"/>
          <w:b/>
          <w:sz w:val="24"/>
          <w:rtl/>
        </w:rPr>
        <w:t xml:space="preserve"> </w:t>
      </w:r>
      <w:r w:rsidRPr="00C421BD">
        <w:rPr>
          <w:rFonts w:ascii="David" w:hAnsi="David" w:hint="cs"/>
          <w:b/>
          <w:sz w:val="24"/>
          <w:rtl/>
        </w:rPr>
        <w:t>ברשותו</w:t>
      </w:r>
      <w:r w:rsidRPr="00C421BD">
        <w:rPr>
          <w:rFonts w:ascii="David" w:hAnsi="David"/>
          <w:b/>
          <w:sz w:val="24"/>
          <w:rtl/>
        </w:rPr>
        <w:t xml:space="preserve"> </w:t>
      </w:r>
      <w:r w:rsidRPr="00C421BD">
        <w:rPr>
          <w:rFonts w:ascii="David" w:hAnsi="David" w:hint="cs"/>
          <w:b/>
          <w:sz w:val="24"/>
          <w:rtl/>
        </w:rPr>
        <w:t>בקשר</w:t>
      </w:r>
      <w:r w:rsidRPr="00C421BD">
        <w:rPr>
          <w:rFonts w:ascii="David" w:hAnsi="David"/>
          <w:b/>
          <w:sz w:val="24"/>
          <w:rtl/>
        </w:rPr>
        <w:t xml:space="preserve"> </w:t>
      </w:r>
      <w:r w:rsidRPr="00C421BD">
        <w:rPr>
          <w:rFonts w:ascii="David" w:hAnsi="David" w:hint="cs"/>
          <w:b/>
          <w:sz w:val="24"/>
          <w:rtl/>
        </w:rPr>
        <w:t>לשירות</w:t>
      </w:r>
      <w:r w:rsidRPr="00C421BD">
        <w:rPr>
          <w:rFonts w:ascii="David" w:hAnsi="David"/>
          <w:b/>
          <w:sz w:val="24"/>
          <w:rtl/>
        </w:rPr>
        <w:t xml:space="preserve"> </w:t>
      </w:r>
      <w:r w:rsidRPr="00C421BD">
        <w:rPr>
          <w:rFonts w:ascii="David" w:hAnsi="David" w:hint="cs"/>
          <w:b/>
          <w:sz w:val="24"/>
          <w:rtl/>
        </w:rPr>
        <w:t>ולביצוע</w:t>
      </w:r>
      <w:r w:rsidRPr="00C421BD">
        <w:rPr>
          <w:rFonts w:ascii="David" w:hAnsi="David"/>
          <w:b/>
          <w:sz w:val="24"/>
          <w:rtl/>
        </w:rPr>
        <w:t xml:space="preserve"> </w:t>
      </w:r>
      <w:r w:rsidRPr="00C421BD">
        <w:rPr>
          <w:rFonts w:ascii="David" w:hAnsi="David" w:hint="cs"/>
          <w:b/>
          <w:sz w:val="24"/>
          <w:rtl/>
        </w:rPr>
        <w:t>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ו</w:t>
      </w:r>
      <w:r w:rsidRPr="00C421BD">
        <w:rPr>
          <w:rFonts w:ascii="David" w:hAnsi="David"/>
          <w:b/>
          <w:sz w:val="24"/>
          <w:rtl/>
        </w:rPr>
        <w:t>/</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במסגרת</w:t>
      </w:r>
      <w:r w:rsidRPr="00C421BD">
        <w:rPr>
          <w:rFonts w:ascii="David" w:hAnsi="David"/>
          <w:b/>
          <w:sz w:val="24"/>
          <w:rtl/>
        </w:rPr>
        <w:t xml:space="preserve"> </w:t>
      </w:r>
      <w:r w:rsidRPr="00C421BD">
        <w:rPr>
          <w:rFonts w:ascii="David" w:hAnsi="David" w:hint="cs"/>
          <w:b/>
          <w:sz w:val="24"/>
          <w:rtl/>
        </w:rPr>
        <w:t>מתן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פי</w:t>
      </w:r>
      <w:r w:rsidRPr="00C421BD">
        <w:rPr>
          <w:rFonts w:ascii="David" w:hAnsi="David"/>
          <w:b/>
          <w:sz w:val="24"/>
          <w:rtl/>
        </w:rPr>
        <w:t xml:space="preserve"> </w:t>
      </w:r>
      <w:r w:rsidRPr="00C421BD">
        <w:rPr>
          <w:rFonts w:ascii="David" w:hAnsi="David" w:hint="cs"/>
          <w:b/>
          <w:sz w:val="24"/>
          <w:rtl/>
        </w:rPr>
        <w:t>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להלן</w:t>
      </w:r>
      <w:r w:rsidRPr="00C421BD">
        <w:rPr>
          <w:rFonts w:ascii="David" w:hAnsi="David"/>
          <w:b/>
          <w:sz w:val="24"/>
          <w:rtl/>
        </w:rPr>
        <w:t xml:space="preserve"> - "</w:t>
      </w:r>
      <w:r w:rsidRPr="00C421BD">
        <w:rPr>
          <w:rFonts w:ascii="David" w:hAnsi="David" w:hint="cs"/>
          <w:b/>
          <w:sz w:val="24"/>
          <w:rtl/>
        </w:rPr>
        <w:t>המידע</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המידע</w:t>
      </w:r>
      <w:r w:rsidRPr="00C421BD">
        <w:rPr>
          <w:rFonts w:ascii="David" w:hAnsi="David"/>
          <w:b/>
          <w:sz w:val="24"/>
          <w:rtl/>
        </w:rPr>
        <w:t xml:space="preserve"> </w:t>
      </w:r>
      <w:r w:rsidRPr="00C421BD">
        <w:rPr>
          <w:rFonts w:ascii="David" w:hAnsi="David" w:hint="cs"/>
          <w:b/>
          <w:sz w:val="24"/>
          <w:rtl/>
        </w:rPr>
        <w:t>יועבר</w:t>
      </w:r>
      <w:r w:rsidRPr="00C421BD">
        <w:rPr>
          <w:rFonts w:ascii="David" w:hAnsi="David"/>
          <w:b/>
          <w:sz w:val="24"/>
          <w:rtl/>
        </w:rPr>
        <w:t xml:space="preserve"> </w:t>
      </w:r>
      <w:r w:rsidRPr="00C421BD">
        <w:rPr>
          <w:rFonts w:ascii="David" w:hAnsi="David" w:hint="cs"/>
          <w:b/>
          <w:sz w:val="24"/>
          <w:rtl/>
        </w:rPr>
        <w:t>למשרד</w:t>
      </w:r>
      <w:r w:rsidRPr="00C421BD">
        <w:rPr>
          <w:rFonts w:ascii="David" w:hAnsi="David"/>
          <w:b/>
          <w:sz w:val="24"/>
          <w:rtl/>
        </w:rPr>
        <w:t xml:space="preserve"> </w:t>
      </w:r>
      <w:r w:rsidRPr="00C421BD">
        <w:rPr>
          <w:rFonts w:ascii="David" w:hAnsi="David" w:hint="cs"/>
          <w:b/>
          <w:sz w:val="24"/>
          <w:rtl/>
        </w:rPr>
        <w:t>ו</w:t>
      </w:r>
      <w:r w:rsidRPr="00C421BD">
        <w:rPr>
          <w:rFonts w:ascii="David" w:hAnsi="David"/>
          <w:b/>
          <w:sz w:val="24"/>
          <w:rtl/>
        </w:rPr>
        <w:t>/</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לצד</w:t>
      </w:r>
      <w:r w:rsidRPr="00C421BD">
        <w:rPr>
          <w:rFonts w:ascii="David" w:hAnsi="David"/>
          <w:b/>
          <w:sz w:val="24"/>
          <w:rtl/>
        </w:rPr>
        <w:t xml:space="preserve"> </w:t>
      </w:r>
      <w:r w:rsidRPr="00C421BD">
        <w:rPr>
          <w:rFonts w:ascii="David" w:hAnsi="David" w:hint="cs"/>
          <w:b/>
          <w:sz w:val="24"/>
          <w:rtl/>
        </w:rPr>
        <w:t>שלישי</w:t>
      </w:r>
      <w:r w:rsidRPr="00C421BD">
        <w:rPr>
          <w:rFonts w:ascii="David" w:hAnsi="David"/>
          <w:b/>
          <w:sz w:val="24"/>
          <w:rtl/>
        </w:rPr>
        <w:t xml:space="preserve"> </w:t>
      </w:r>
      <w:r w:rsidRPr="00C421BD">
        <w:rPr>
          <w:rFonts w:ascii="David" w:hAnsi="David" w:hint="cs"/>
          <w:b/>
          <w:sz w:val="24"/>
          <w:rtl/>
        </w:rPr>
        <w:t>שימנה</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בכל</w:t>
      </w:r>
      <w:r w:rsidRPr="00C421BD">
        <w:rPr>
          <w:rFonts w:ascii="David" w:hAnsi="David"/>
          <w:b/>
          <w:sz w:val="24"/>
          <w:rtl/>
        </w:rPr>
        <w:t xml:space="preserve"> </w:t>
      </w:r>
      <w:r w:rsidRPr="00C421BD">
        <w:rPr>
          <w:rFonts w:ascii="David" w:hAnsi="David" w:hint="cs"/>
          <w:b/>
          <w:sz w:val="24"/>
          <w:rtl/>
        </w:rPr>
        <w:t>אופן</w:t>
      </w:r>
      <w:r w:rsidRPr="00C421BD">
        <w:rPr>
          <w:rFonts w:ascii="David" w:hAnsi="David"/>
          <w:b/>
          <w:sz w:val="24"/>
          <w:rtl/>
        </w:rPr>
        <w:t xml:space="preserve"> </w:t>
      </w:r>
      <w:r w:rsidRPr="00C421BD">
        <w:rPr>
          <w:rFonts w:ascii="David" w:hAnsi="David" w:hint="cs"/>
          <w:b/>
          <w:sz w:val="24"/>
          <w:rtl/>
        </w:rPr>
        <w:t>שבו</w:t>
      </w:r>
      <w:r w:rsidRPr="00C421BD">
        <w:rPr>
          <w:rFonts w:ascii="David" w:hAnsi="David"/>
          <w:b/>
          <w:sz w:val="24"/>
          <w:rtl/>
        </w:rPr>
        <w:t xml:space="preserve"> </w:t>
      </w:r>
      <w:r w:rsidRPr="00C421BD">
        <w:rPr>
          <w:rFonts w:ascii="David" w:hAnsi="David" w:hint="cs"/>
          <w:b/>
          <w:sz w:val="24"/>
          <w:rtl/>
        </w:rPr>
        <w:t>הוא</w:t>
      </w:r>
      <w:r w:rsidRPr="00C421BD">
        <w:rPr>
          <w:rFonts w:ascii="David" w:hAnsi="David"/>
          <w:b/>
          <w:sz w:val="24"/>
          <w:rtl/>
        </w:rPr>
        <w:t xml:space="preserve"> </w:t>
      </w:r>
      <w:r w:rsidRPr="00C421BD">
        <w:rPr>
          <w:rFonts w:ascii="David" w:hAnsi="David" w:hint="cs"/>
          <w:b/>
          <w:sz w:val="24"/>
          <w:rtl/>
        </w:rPr>
        <w:t>קיים</w:t>
      </w:r>
      <w:r w:rsidRPr="00C421BD">
        <w:rPr>
          <w:rFonts w:ascii="David" w:hAnsi="David"/>
          <w:b/>
          <w:sz w:val="24"/>
          <w:rtl/>
        </w:rPr>
        <w:t xml:space="preserve"> (</w:t>
      </w:r>
      <w:r w:rsidRPr="00C421BD">
        <w:rPr>
          <w:rFonts w:ascii="David" w:hAnsi="David" w:hint="cs"/>
          <w:b/>
          <w:sz w:val="24"/>
          <w:rtl/>
        </w:rPr>
        <w:t>בכתב</w:t>
      </w:r>
      <w:r w:rsidRPr="00C421BD">
        <w:rPr>
          <w:rFonts w:ascii="David" w:hAnsi="David"/>
          <w:b/>
          <w:sz w:val="24"/>
          <w:rtl/>
        </w:rPr>
        <w:t xml:space="preserve">, </w:t>
      </w:r>
      <w:r w:rsidRPr="00C421BD">
        <w:rPr>
          <w:rFonts w:ascii="David" w:hAnsi="David" w:hint="cs"/>
          <w:b/>
          <w:sz w:val="24"/>
          <w:rtl/>
        </w:rPr>
        <w:t>בקבצי</w:t>
      </w:r>
      <w:r w:rsidRPr="00C421BD">
        <w:rPr>
          <w:rFonts w:ascii="David" w:hAnsi="David"/>
          <w:b/>
          <w:sz w:val="24"/>
          <w:rtl/>
        </w:rPr>
        <w:t xml:space="preserve"> </w:t>
      </w:r>
      <w:r w:rsidRPr="00C421BD">
        <w:rPr>
          <w:rFonts w:ascii="David" w:hAnsi="David" w:hint="cs"/>
          <w:b/>
          <w:sz w:val="24"/>
          <w:rtl/>
        </w:rPr>
        <w:t>מחשב</w:t>
      </w:r>
      <w:r w:rsidRPr="00C421BD">
        <w:rPr>
          <w:rFonts w:ascii="David" w:hAnsi="David"/>
          <w:b/>
          <w:sz w:val="24"/>
          <w:rtl/>
        </w:rPr>
        <w:t xml:space="preserve">, </w:t>
      </w:r>
      <w:r w:rsidRPr="00C421BD">
        <w:rPr>
          <w:rFonts w:ascii="David" w:hAnsi="David" w:hint="cs"/>
          <w:b/>
          <w:sz w:val="24"/>
          <w:rtl/>
        </w:rPr>
        <w:t>בע</w:t>
      </w:r>
      <w:r w:rsidRPr="00C421BD">
        <w:rPr>
          <w:rFonts w:ascii="David" w:hAnsi="David"/>
          <w:b/>
          <w:sz w:val="24"/>
          <w:rtl/>
        </w:rPr>
        <w:t>"</w:t>
      </w:r>
      <w:r w:rsidRPr="00C421BD">
        <w:rPr>
          <w:rFonts w:ascii="David" w:hAnsi="David" w:hint="cs"/>
          <w:b/>
          <w:sz w:val="24"/>
          <w:rtl/>
        </w:rPr>
        <w:t>פ</w:t>
      </w:r>
      <w:r w:rsidRPr="00C421BD">
        <w:rPr>
          <w:rFonts w:ascii="David" w:hAnsi="David"/>
          <w:b/>
          <w:sz w:val="24"/>
          <w:rtl/>
        </w:rPr>
        <w:t xml:space="preserve"> </w:t>
      </w:r>
      <w:r w:rsidRPr="00C421BD">
        <w:rPr>
          <w:rFonts w:ascii="David" w:hAnsi="David" w:hint="cs"/>
          <w:b/>
          <w:sz w:val="24"/>
          <w:rtl/>
        </w:rPr>
        <w:t>ו</w:t>
      </w:r>
      <w:r w:rsidRPr="00C421BD">
        <w:rPr>
          <w:rFonts w:ascii="David" w:hAnsi="David"/>
          <w:b/>
          <w:sz w:val="24"/>
          <w:rtl/>
        </w:rPr>
        <w:t>/</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אופן</w:t>
      </w:r>
      <w:r w:rsidRPr="00C421BD">
        <w:rPr>
          <w:rFonts w:ascii="David" w:hAnsi="David"/>
          <w:b/>
          <w:sz w:val="24"/>
          <w:rtl/>
        </w:rPr>
        <w:t xml:space="preserve"> </w:t>
      </w:r>
      <w:r w:rsidRPr="00C421BD">
        <w:rPr>
          <w:rFonts w:ascii="David" w:hAnsi="David" w:hint="cs"/>
          <w:b/>
          <w:sz w:val="24"/>
          <w:rtl/>
        </w:rPr>
        <w:t>אחר</w:t>
      </w:r>
      <w:r w:rsidRPr="00C421BD">
        <w:rPr>
          <w:rFonts w:ascii="David" w:hAnsi="David"/>
          <w:b/>
          <w:sz w:val="24"/>
          <w:rtl/>
        </w:rPr>
        <w:t xml:space="preserve">) </w:t>
      </w:r>
      <w:r w:rsidRPr="00C421BD">
        <w:rPr>
          <w:rFonts w:ascii="David" w:hAnsi="David" w:hint="cs"/>
          <w:b/>
          <w:sz w:val="24"/>
          <w:rtl/>
        </w:rPr>
        <w:t>בלוח</w:t>
      </w:r>
      <w:r w:rsidRPr="00C421BD">
        <w:rPr>
          <w:rFonts w:ascii="David" w:hAnsi="David"/>
          <w:b/>
          <w:sz w:val="24"/>
          <w:rtl/>
        </w:rPr>
        <w:t xml:space="preserve"> </w:t>
      </w:r>
      <w:r w:rsidRPr="00C421BD">
        <w:rPr>
          <w:rFonts w:ascii="David" w:hAnsi="David" w:hint="cs"/>
          <w:b/>
          <w:sz w:val="24"/>
          <w:rtl/>
        </w:rPr>
        <w:t>זמנים</w:t>
      </w:r>
      <w:r w:rsidRPr="00C421BD">
        <w:rPr>
          <w:rFonts w:ascii="David" w:hAnsi="David"/>
          <w:b/>
          <w:sz w:val="24"/>
          <w:rtl/>
        </w:rPr>
        <w:t xml:space="preserve"> </w:t>
      </w:r>
      <w:r w:rsidRPr="00C421BD">
        <w:rPr>
          <w:rFonts w:ascii="David" w:hAnsi="David" w:hint="cs"/>
          <w:b/>
          <w:sz w:val="24"/>
          <w:rtl/>
        </w:rPr>
        <w:t>שייקבע</w:t>
      </w:r>
      <w:r w:rsidRPr="00C421BD">
        <w:rPr>
          <w:rFonts w:ascii="David" w:hAnsi="David"/>
          <w:b/>
          <w:sz w:val="24"/>
          <w:rtl/>
        </w:rPr>
        <w:t xml:space="preserve"> </w:t>
      </w:r>
      <w:r w:rsidRPr="00C421BD">
        <w:rPr>
          <w:rFonts w:ascii="David" w:hAnsi="David" w:hint="cs"/>
          <w:b/>
          <w:sz w:val="24"/>
          <w:rtl/>
        </w:rPr>
        <w:t>על ידי</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וללא</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תמורה</w:t>
      </w:r>
      <w:r w:rsidRPr="00C421BD">
        <w:rPr>
          <w:rFonts w:ascii="David" w:hAnsi="David"/>
          <w:b/>
          <w:sz w:val="24"/>
          <w:rtl/>
        </w:rPr>
        <w:t xml:space="preserve"> </w:t>
      </w:r>
      <w:r w:rsidRPr="00C421BD">
        <w:rPr>
          <w:rFonts w:ascii="David" w:hAnsi="David" w:hint="cs"/>
          <w:b/>
          <w:sz w:val="24"/>
          <w:rtl/>
        </w:rPr>
        <w:t>נוספת</w:t>
      </w:r>
      <w:r w:rsidRPr="00C421BD">
        <w:rPr>
          <w:rFonts w:ascii="David" w:hAnsi="David"/>
          <w:b/>
          <w:sz w:val="24"/>
          <w:rtl/>
        </w:rPr>
        <w:t xml:space="preserve">. </w:t>
      </w:r>
      <w:r w:rsidRPr="00C421BD">
        <w:rPr>
          <w:rFonts w:ascii="David" w:hAnsi="David" w:hint="cs"/>
          <w:b/>
          <w:sz w:val="24"/>
          <w:rtl/>
        </w:rPr>
        <w:t>למען</w:t>
      </w:r>
      <w:r w:rsidRPr="00C421BD">
        <w:rPr>
          <w:rFonts w:ascii="David" w:hAnsi="David"/>
          <w:b/>
          <w:sz w:val="24"/>
          <w:rtl/>
        </w:rPr>
        <w:t xml:space="preserve"> </w:t>
      </w:r>
      <w:r w:rsidRPr="00C421BD">
        <w:rPr>
          <w:rFonts w:ascii="David" w:hAnsi="David" w:hint="cs"/>
          <w:b/>
          <w:sz w:val="24"/>
          <w:rtl/>
        </w:rPr>
        <w:t>הסר</w:t>
      </w:r>
      <w:r w:rsidRPr="00C421BD">
        <w:rPr>
          <w:rFonts w:ascii="David" w:hAnsi="David"/>
          <w:b/>
          <w:sz w:val="24"/>
          <w:rtl/>
        </w:rPr>
        <w:t xml:space="preserve"> </w:t>
      </w:r>
      <w:r w:rsidRPr="00C421BD">
        <w:rPr>
          <w:rFonts w:ascii="David" w:hAnsi="David" w:hint="cs"/>
          <w:b/>
          <w:sz w:val="24"/>
          <w:rtl/>
        </w:rPr>
        <w:t>ספק</w:t>
      </w:r>
      <w:r w:rsidRPr="00C421BD">
        <w:rPr>
          <w:rFonts w:ascii="David" w:hAnsi="David"/>
          <w:b/>
          <w:sz w:val="24"/>
          <w:rtl/>
        </w:rPr>
        <w:t xml:space="preserve">, </w:t>
      </w:r>
      <w:r w:rsidRPr="00C421BD">
        <w:rPr>
          <w:rFonts w:ascii="David" w:hAnsi="David" w:hint="cs"/>
          <w:b/>
          <w:sz w:val="24"/>
          <w:rtl/>
        </w:rPr>
        <w:t>מובהר</w:t>
      </w:r>
      <w:r w:rsidRPr="00C421BD">
        <w:rPr>
          <w:rFonts w:ascii="David" w:hAnsi="David"/>
          <w:b/>
          <w:sz w:val="24"/>
          <w:rtl/>
        </w:rPr>
        <w:t xml:space="preserve"> </w:t>
      </w:r>
      <w:r w:rsidRPr="00C421BD">
        <w:rPr>
          <w:rFonts w:ascii="David" w:hAnsi="David" w:hint="cs"/>
          <w:b/>
          <w:sz w:val="24"/>
          <w:rtl/>
        </w:rPr>
        <w:t>בזאת</w:t>
      </w:r>
      <w:r w:rsidRPr="00C421BD">
        <w:rPr>
          <w:rFonts w:ascii="David" w:hAnsi="David"/>
          <w:b/>
          <w:sz w:val="24"/>
          <w:rtl/>
        </w:rPr>
        <w:t xml:space="preserve"> </w:t>
      </w:r>
      <w:r w:rsidRPr="00C421BD">
        <w:rPr>
          <w:rFonts w:ascii="David" w:hAnsi="David" w:hint="cs"/>
          <w:b/>
          <w:sz w:val="24"/>
          <w:rtl/>
        </w:rPr>
        <w:t>כי</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המידע</w:t>
      </w:r>
      <w:r w:rsidRPr="00C421BD">
        <w:rPr>
          <w:rFonts w:ascii="David" w:hAnsi="David"/>
          <w:b/>
          <w:sz w:val="24"/>
          <w:rtl/>
        </w:rPr>
        <w:t xml:space="preserve"> </w:t>
      </w:r>
      <w:r w:rsidRPr="00C421BD">
        <w:rPr>
          <w:rFonts w:ascii="David" w:hAnsi="David" w:hint="cs"/>
          <w:b/>
          <w:sz w:val="24"/>
          <w:rtl/>
        </w:rPr>
        <w:t>הינו</w:t>
      </w:r>
      <w:r w:rsidRPr="00C421BD">
        <w:rPr>
          <w:rFonts w:ascii="David" w:hAnsi="David"/>
          <w:b/>
          <w:sz w:val="24"/>
          <w:rtl/>
        </w:rPr>
        <w:t xml:space="preserve"> </w:t>
      </w:r>
      <w:r w:rsidRPr="00C421BD">
        <w:rPr>
          <w:rFonts w:ascii="David" w:hAnsi="David" w:hint="cs"/>
          <w:b/>
          <w:sz w:val="24"/>
          <w:rtl/>
        </w:rPr>
        <w:t>קניינו</w:t>
      </w:r>
      <w:r w:rsidRPr="00C421BD">
        <w:rPr>
          <w:rFonts w:ascii="David" w:hAnsi="David"/>
          <w:b/>
          <w:sz w:val="24"/>
          <w:rtl/>
        </w:rPr>
        <w:t xml:space="preserve"> </w:t>
      </w:r>
      <w:r w:rsidRPr="00C421BD">
        <w:rPr>
          <w:rFonts w:ascii="David" w:hAnsi="David" w:hint="cs"/>
          <w:b/>
          <w:sz w:val="24"/>
          <w:rtl/>
        </w:rPr>
        <w:t>הבלעדי</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w:t>
      </w:r>
    </w:p>
    <w:p w:rsidR="009E2160" w:rsidRPr="00C421BD" w:rsidRDefault="009E2160"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מתחייב</w:t>
      </w:r>
      <w:r w:rsidRPr="00C421BD">
        <w:rPr>
          <w:rFonts w:ascii="David" w:hAnsi="David"/>
          <w:b/>
          <w:sz w:val="24"/>
          <w:rtl/>
        </w:rPr>
        <w:t xml:space="preserve"> </w:t>
      </w:r>
      <w:r w:rsidRPr="00C421BD">
        <w:rPr>
          <w:rFonts w:ascii="David" w:hAnsi="David" w:hint="cs"/>
          <w:b/>
          <w:sz w:val="24"/>
          <w:rtl/>
        </w:rPr>
        <w:t>לחתום</w:t>
      </w:r>
      <w:r w:rsidRPr="00C421BD">
        <w:rPr>
          <w:rFonts w:ascii="David" w:hAnsi="David"/>
          <w:b/>
          <w:sz w:val="24"/>
          <w:rtl/>
        </w:rPr>
        <w:t xml:space="preserve"> </w:t>
      </w:r>
      <w:r w:rsidRPr="00C421BD">
        <w:rPr>
          <w:rFonts w:ascii="David" w:hAnsi="David" w:hint="cs"/>
          <w:b/>
          <w:sz w:val="24"/>
          <w:rtl/>
        </w:rPr>
        <w:t>ולהחתים</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מי</w:t>
      </w:r>
      <w:r w:rsidRPr="00C421BD">
        <w:rPr>
          <w:rFonts w:ascii="David" w:hAnsi="David"/>
          <w:b/>
          <w:sz w:val="24"/>
          <w:rtl/>
        </w:rPr>
        <w:t xml:space="preserve"> </w:t>
      </w:r>
      <w:r w:rsidRPr="00C421BD">
        <w:rPr>
          <w:rFonts w:ascii="David" w:hAnsi="David" w:hint="cs"/>
          <w:b/>
          <w:sz w:val="24"/>
          <w:rtl/>
        </w:rPr>
        <w:t>מטעמו</w:t>
      </w:r>
      <w:r w:rsidRPr="00C421BD">
        <w:rPr>
          <w:rFonts w:ascii="David" w:hAnsi="David"/>
          <w:b/>
          <w:sz w:val="24"/>
          <w:rtl/>
        </w:rPr>
        <w:t xml:space="preserve"> </w:t>
      </w:r>
      <w:r w:rsidRPr="00C421BD">
        <w:rPr>
          <w:rFonts w:ascii="David" w:hAnsi="David" w:hint="cs"/>
          <w:b/>
          <w:sz w:val="24"/>
          <w:rtl/>
        </w:rPr>
        <w:t>שעתיד</w:t>
      </w:r>
      <w:r w:rsidRPr="00C421BD">
        <w:rPr>
          <w:rFonts w:ascii="David" w:hAnsi="David"/>
          <w:b/>
          <w:sz w:val="24"/>
          <w:rtl/>
        </w:rPr>
        <w:t xml:space="preserve"> </w:t>
      </w:r>
      <w:r w:rsidRPr="00C421BD">
        <w:rPr>
          <w:rFonts w:ascii="David" w:hAnsi="David" w:hint="cs"/>
          <w:b/>
          <w:sz w:val="24"/>
          <w:rtl/>
        </w:rPr>
        <w:t>להיות</w:t>
      </w:r>
      <w:r w:rsidRPr="00C421BD">
        <w:rPr>
          <w:rFonts w:ascii="David" w:hAnsi="David"/>
          <w:b/>
          <w:sz w:val="24"/>
          <w:rtl/>
        </w:rPr>
        <w:t xml:space="preserve"> </w:t>
      </w:r>
      <w:r w:rsidRPr="00C421BD">
        <w:rPr>
          <w:rFonts w:ascii="David" w:hAnsi="David" w:hint="cs"/>
          <w:b/>
          <w:sz w:val="24"/>
          <w:rtl/>
        </w:rPr>
        <w:t>קשור</w:t>
      </w:r>
      <w:r w:rsidRPr="00C421BD">
        <w:rPr>
          <w:rFonts w:ascii="David" w:hAnsi="David"/>
          <w:b/>
          <w:sz w:val="24"/>
          <w:rtl/>
        </w:rPr>
        <w:t xml:space="preserve"> </w:t>
      </w:r>
      <w:r w:rsidRPr="00C421BD">
        <w:rPr>
          <w:rFonts w:ascii="David" w:hAnsi="David" w:hint="cs"/>
          <w:b/>
          <w:sz w:val="24"/>
          <w:rtl/>
        </w:rPr>
        <w:t>במתן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נשואי</w:t>
      </w:r>
      <w:r w:rsidRPr="00C421BD">
        <w:rPr>
          <w:rFonts w:ascii="David" w:hAnsi="David"/>
          <w:b/>
          <w:sz w:val="24"/>
          <w:rtl/>
        </w:rPr>
        <w:t xml:space="preserve"> </w:t>
      </w:r>
      <w:r w:rsidRPr="00C421BD">
        <w:rPr>
          <w:rFonts w:ascii="David" w:hAnsi="David" w:hint="cs"/>
          <w:b/>
          <w:sz w:val="24"/>
          <w:rtl/>
        </w:rPr>
        <w:t>מכרז</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ושעשוי</w:t>
      </w:r>
      <w:r w:rsidRPr="00C421BD">
        <w:rPr>
          <w:rFonts w:ascii="David" w:hAnsi="David"/>
          <w:b/>
          <w:sz w:val="24"/>
          <w:rtl/>
        </w:rPr>
        <w:t xml:space="preserve"> </w:t>
      </w:r>
      <w:r w:rsidRPr="00C421BD">
        <w:rPr>
          <w:rFonts w:ascii="David" w:hAnsi="David" w:hint="cs"/>
          <w:b/>
          <w:sz w:val="24"/>
          <w:rtl/>
        </w:rPr>
        <w:t>להיחשף</w:t>
      </w:r>
      <w:r w:rsidRPr="00C421BD">
        <w:rPr>
          <w:rFonts w:ascii="David" w:hAnsi="David"/>
          <w:b/>
          <w:sz w:val="24"/>
          <w:rtl/>
        </w:rPr>
        <w:t xml:space="preserve"> </w:t>
      </w:r>
      <w:r w:rsidRPr="00C421BD">
        <w:rPr>
          <w:rFonts w:ascii="David" w:hAnsi="David" w:hint="cs"/>
          <w:b/>
          <w:sz w:val="24"/>
          <w:rtl/>
        </w:rPr>
        <w:t>למידע</w:t>
      </w:r>
      <w:r w:rsidRPr="00C421BD">
        <w:rPr>
          <w:rFonts w:ascii="David" w:hAnsi="David"/>
          <w:b/>
          <w:sz w:val="24"/>
          <w:rtl/>
        </w:rPr>
        <w:t xml:space="preserve"> </w:t>
      </w:r>
      <w:r w:rsidRPr="00C421BD">
        <w:rPr>
          <w:rFonts w:ascii="David" w:hAnsi="David" w:hint="cs"/>
          <w:b/>
          <w:sz w:val="24"/>
          <w:rtl/>
        </w:rPr>
        <w:t>כאמור</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התחייבות</w:t>
      </w:r>
      <w:r w:rsidRPr="00C421BD">
        <w:rPr>
          <w:rFonts w:ascii="David" w:hAnsi="David"/>
          <w:b/>
          <w:sz w:val="24"/>
          <w:rtl/>
        </w:rPr>
        <w:t xml:space="preserve"> </w:t>
      </w:r>
      <w:r w:rsidRPr="00C421BD">
        <w:rPr>
          <w:rFonts w:ascii="David" w:hAnsi="David" w:hint="cs"/>
          <w:b/>
          <w:sz w:val="24"/>
          <w:rtl/>
        </w:rPr>
        <w:t>לשמירת</w:t>
      </w:r>
      <w:r w:rsidRPr="00C421BD">
        <w:rPr>
          <w:rFonts w:ascii="David" w:hAnsi="David"/>
          <w:b/>
          <w:sz w:val="24"/>
          <w:rtl/>
        </w:rPr>
        <w:t xml:space="preserve"> </w:t>
      </w:r>
      <w:r w:rsidRPr="00C421BD">
        <w:rPr>
          <w:rFonts w:ascii="David" w:hAnsi="David" w:hint="cs"/>
          <w:b/>
          <w:sz w:val="24"/>
          <w:rtl/>
        </w:rPr>
        <w:t>סודיות</w:t>
      </w:r>
      <w:r w:rsidRPr="00C421BD">
        <w:rPr>
          <w:rFonts w:ascii="David" w:hAnsi="David"/>
          <w:b/>
          <w:sz w:val="24"/>
          <w:rtl/>
        </w:rPr>
        <w:t xml:space="preserve"> </w:t>
      </w:r>
      <w:r w:rsidRPr="00C421BD">
        <w:rPr>
          <w:rFonts w:ascii="David" w:hAnsi="David" w:hint="cs"/>
          <w:b/>
          <w:sz w:val="24"/>
          <w:rtl/>
        </w:rPr>
        <w:t>ולמניעת</w:t>
      </w:r>
      <w:r w:rsidRPr="00C421BD">
        <w:rPr>
          <w:rFonts w:ascii="David" w:hAnsi="David"/>
          <w:b/>
          <w:sz w:val="24"/>
          <w:rtl/>
        </w:rPr>
        <w:t xml:space="preserve"> </w:t>
      </w:r>
      <w:r w:rsidRPr="00C421BD">
        <w:rPr>
          <w:rFonts w:ascii="David" w:hAnsi="David" w:hint="cs"/>
          <w:b/>
          <w:sz w:val="24"/>
          <w:rtl/>
        </w:rPr>
        <w:t>ניגוד</w:t>
      </w:r>
      <w:r w:rsidRPr="00C421BD">
        <w:rPr>
          <w:rFonts w:ascii="David" w:hAnsi="David"/>
          <w:b/>
          <w:sz w:val="24"/>
          <w:rtl/>
        </w:rPr>
        <w:t xml:space="preserve"> </w:t>
      </w:r>
      <w:r w:rsidRPr="00C421BD">
        <w:rPr>
          <w:rFonts w:ascii="David" w:hAnsi="David" w:hint="cs"/>
          <w:b/>
          <w:sz w:val="24"/>
          <w:rtl/>
        </w:rPr>
        <w:t>עניינים</w:t>
      </w:r>
      <w:r w:rsidRPr="00C421BD">
        <w:rPr>
          <w:rFonts w:ascii="David" w:hAnsi="David"/>
          <w:b/>
          <w:sz w:val="24"/>
          <w:rtl/>
        </w:rPr>
        <w:t xml:space="preserve">" </w:t>
      </w:r>
      <w:r w:rsidRPr="00C421BD">
        <w:rPr>
          <w:rFonts w:ascii="David" w:hAnsi="David" w:hint="cs"/>
          <w:b/>
          <w:sz w:val="24"/>
          <w:rtl/>
        </w:rPr>
        <w:t>בנוסח</w:t>
      </w:r>
      <w:r w:rsidRPr="00C421BD">
        <w:rPr>
          <w:rFonts w:ascii="David" w:hAnsi="David"/>
          <w:b/>
          <w:sz w:val="24"/>
          <w:rtl/>
        </w:rPr>
        <w:t xml:space="preserve"> </w:t>
      </w:r>
      <w:r w:rsidRPr="00C421BD">
        <w:rPr>
          <w:rFonts w:ascii="David" w:hAnsi="David" w:hint="cs"/>
          <w:b/>
          <w:sz w:val="24"/>
          <w:rtl/>
        </w:rPr>
        <w:t>המצורף</w:t>
      </w:r>
      <w:r w:rsidRPr="00C421BD">
        <w:rPr>
          <w:rFonts w:ascii="David" w:hAnsi="David"/>
          <w:b/>
          <w:sz w:val="24"/>
          <w:rtl/>
        </w:rPr>
        <w:t xml:space="preserve"> </w:t>
      </w:r>
      <w:r w:rsidRPr="00C421BD">
        <w:rPr>
          <w:rFonts w:ascii="David" w:hAnsi="David" w:hint="cs"/>
          <w:b/>
          <w:sz w:val="24"/>
          <w:rtl/>
        </w:rPr>
        <w:t>להסכם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והמסומן כ</w:t>
      </w:r>
      <w:r w:rsidRPr="00C421BD">
        <w:rPr>
          <w:rFonts w:ascii="David" w:hAnsi="David" w:hint="cs"/>
          <w:bCs/>
          <w:sz w:val="24"/>
          <w:rtl/>
        </w:rPr>
        <w:t>נספח</w:t>
      </w:r>
      <w:r w:rsidRPr="00C421BD">
        <w:rPr>
          <w:rFonts w:ascii="David" w:hAnsi="David"/>
          <w:bCs/>
          <w:sz w:val="24"/>
          <w:rtl/>
        </w:rPr>
        <w:t xml:space="preserve"> 4</w:t>
      </w:r>
      <w:r w:rsidRPr="00C421BD">
        <w:rPr>
          <w:rFonts w:ascii="David" w:hAnsi="David"/>
          <w:b/>
          <w:sz w:val="24"/>
          <w:rtl/>
        </w:rPr>
        <w:t>.</w:t>
      </w:r>
    </w:p>
    <w:p w:rsidR="007108A5" w:rsidRPr="00C421BD" w:rsidRDefault="007108A5" w:rsidP="00C421BD">
      <w:pPr>
        <w:spacing w:after="0" w:line="360" w:lineRule="atLeast"/>
        <w:ind w:left="357"/>
        <w:contextualSpacing/>
        <w:jc w:val="both"/>
        <w:outlineLvl w:val="3"/>
        <w:rPr>
          <w:rFonts w:ascii="David" w:hAnsi="David"/>
          <w:bCs/>
          <w:sz w:val="24"/>
          <w:u w:val="single"/>
        </w:rPr>
      </w:pPr>
    </w:p>
    <w:p w:rsidR="009E2160" w:rsidRPr="00C421BD" w:rsidRDefault="009E2160" w:rsidP="00C421BD">
      <w:pPr>
        <w:numPr>
          <w:ilvl w:val="0"/>
          <w:numId w:val="34"/>
        </w:numPr>
        <w:spacing w:after="0" w:line="360" w:lineRule="atLeast"/>
        <w:ind w:left="357" w:hanging="357"/>
        <w:contextualSpacing/>
        <w:jc w:val="both"/>
        <w:outlineLvl w:val="3"/>
        <w:rPr>
          <w:rFonts w:ascii="David" w:hAnsi="David"/>
          <w:bCs/>
          <w:sz w:val="24"/>
          <w:u w:val="single"/>
        </w:rPr>
      </w:pPr>
      <w:r w:rsidRPr="00C421BD">
        <w:rPr>
          <w:rFonts w:ascii="David" w:hAnsi="David" w:hint="cs"/>
          <w:bCs/>
          <w:sz w:val="24"/>
          <w:u w:val="single"/>
          <w:rtl/>
        </w:rPr>
        <w:t>ביקורת</w:t>
      </w:r>
    </w:p>
    <w:p w:rsidR="009E2160" w:rsidRPr="00C421BD" w:rsidRDefault="009E2160"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נציג</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לרבות</w:t>
      </w:r>
      <w:r w:rsidRPr="00C421BD">
        <w:rPr>
          <w:rFonts w:ascii="David" w:hAnsi="David"/>
          <w:b/>
          <w:sz w:val="24"/>
          <w:rtl/>
        </w:rPr>
        <w:t xml:space="preserve"> </w:t>
      </w:r>
      <w:r w:rsidRPr="00C421BD">
        <w:rPr>
          <w:rFonts w:ascii="David" w:hAnsi="David" w:hint="cs"/>
          <w:b/>
          <w:sz w:val="24"/>
          <w:rtl/>
        </w:rPr>
        <w:t>חשב</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המבקר</w:t>
      </w:r>
      <w:r w:rsidRPr="00C421BD">
        <w:rPr>
          <w:rFonts w:ascii="David" w:hAnsi="David"/>
          <w:b/>
          <w:sz w:val="24"/>
          <w:rtl/>
        </w:rPr>
        <w:t xml:space="preserve"> </w:t>
      </w:r>
      <w:r w:rsidRPr="00C421BD">
        <w:rPr>
          <w:rFonts w:ascii="David" w:hAnsi="David" w:hint="cs"/>
          <w:b/>
          <w:sz w:val="24"/>
          <w:rtl/>
        </w:rPr>
        <w:t>הפנימי</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מי</w:t>
      </w:r>
      <w:r w:rsidRPr="00C421BD">
        <w:rPr>
          <w:rFonts w:ascii="David" w:hAnsi="David"/>
          <w:b/>
          <w:sz w:val="24"/>
          <w:rtl/>
        </w:rPr>
        <w:t xml:space="preserve"> </w:t>
      </w:r>
      <w:r w:rsidRPr="00C421BD">
        <w:rPr>
          <w:rFonts w:ascii="David" w:hAnsi="David" w:hint="cs"/>
          <w:b/>
          <w:sz w:val="24"/>
          <w:rtl/>
        </w:rPr>
        <w:t>שמונה</w:t>
      </w:r>
      <w:r w:rsidRPr="00C421BD">
        <w:rPr>
          <w:rFonts w:ascii="David" w:hAnsi="David"/>
          <w:b/>
          <w:sz w:val="24"/>
          <w:rtl/>
        </w:rPr>
        <w:t xml:space="preserve"> </w:t>
      </w:r>
      <w:r w:rsidRPr="00C421BD">
        <w:rPr>
          <w:rFonts w:ascii="David" w:hAnsi="David" w:hint="cs"/>
          <w:b/>
          <w:sz w:val="24"/>
          <w:rtl/>
        </w:rPr>
        <w:t>לכך</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ידם</w:t>
      </w:r>
      <w:r w:rsidRPr="00C421BD">
        <w:rPr>
          <w:rFonts w:ascii="David" w:hAnsi="David"/>
          <w:b/>
          <w:sz w:val="24"/>
          <w:rtl/>
        </w:rPr>
        <w:t xml:space="preserve">, </w:t>
      </w:r>
      <w:r w:rsidRPr="00C421BD">
        <w:rPr>
          <w:rFonts w:ascii="David" w:hAnsi="David" w:hint="cs"/>
          <w:b/>
          <w:sz w:val="24"/>
          <w:rtl/>
        </w:rPr>
        <w:t>יהיו</w:t>
      </w:r>
      <w:r w:rsidRPr="00C421BD">
        <w:rPr>
          <w:rFonts w:ascii="David" w:hAnsi="David"/>
          <w:b/>
          <w:sz w:val="24"/>
          <w:rtl/>
        </w:rPr>
        <w:t xml:space="preserve"> </w:t>
      </w:r>
      <w:r w:rsidRPr="00C421BD">
        <w:rPr>
          <w:rFonts w:ascii="David" w:hAnsi="David" w:hint="cs"/>
          <w:b/>
          <w:sz w:val="24"/>
          <w:rtl/>
        </w:rPr>
        <w:t>רשאים</w:t>
      </w:r>
      <w:r w:rsidRPr="00C421BD">
        <w:rPr>
          <w:rFonts w:ascii="David" w:hAnsi="David"/>
          <w:b/>
          <w:sz w:val="24"/>
          <w:rtl/>
        </w:rPr>
        <w:t xml:space="preserve"> </w:t>
      </w:r>
      <w:r w:rsidRPr="00C421BD">
        <w:rPr>
          <w:rFonts w:ascii="David" w:hAnsi="David" w:hint="cs"/>
          <w:b/>
          <w:sz w:val="24"/>
          <w:rtl/>
        </w:rPr>
        <w:t>לקיים</w:t>
      </w:r>
      <w:r w:rsidRPr="00C421BD">
        <w:rPr>
          <w:rFonts w:ascii="David" w:hAnsi="David"/>
          <w:b/>
          <w:sz w:val="24"/>
          <w:rtl/>
        </w:rPr>
        <w:t xml:space="preserve"> </w:t>
      </w:r>
      <w:r w:rsidRPr="00C421BD">
        <w:rPr>
          <w:rFonts w:ascii="David" w:hAnsi="David" w:hint="cs"/>
          <w:b/>
          <w:sz w:val="24"/>
          <w:rtl/>
        </w:rPr>
        <w:t>בכל</w:t>
      </w:r>
      <w:r w:rsidRPr="00C421BD">
        <w:rPr>
          <w:rFonts w:ascii="David" w:hAnsi="David"/>
          <w:b/>
          <w:sz w:val="24"/>
          <w:rtl/>
        </w:rPr>
        <w:t xml:space="preserve"> </w:t>
      </w:r>
      <w:r w:rsidRPr="00C421BD">
        <w:rPr>
          <w:rFonts w:ascii="David" w:hAnsi="David" w:hint="cs"/>
          <w:b/>
          <w:sz w:val="24"/>
          <w:rtl/>
        </w:rPr>
        <w:t>עת</w:t>
      </w:r>
      <w:r w:rsidRPr="00C421BD">
        <w:rPr>
          <w:rFonts w:ascii="David" w:hAnsi="David"/>
          <w:b/>
          <w:sz w:val="24"/>
          <w:rtl/>
        </w:rPr>
        <w:t xml:space="preserve">, </w:t>
      </w:r>
      <w:r w:rsidRPr="00C421BD">
        <w:rPr>
          <w:rFonts w:ascii="David" w:hAnsi="David" w:hint="cs"/>
          <w:b/>
          <w:sz w:val="24"/>
          <w:rtl/>
        </w:rPr>
        <w:t>בין</w:t>
      </w:r>
      <w:r w:rsidRPr="00C421BD">
        <w:rPr>
          <w:rFonts w:ascii="David" w:hAnsi="David"/>
          <w:b/>
          <w:sz w:val="24"/>
          <w:rtl/>
        </w:rPr>
        <w:t xml:space="preserve"> </w:t>
      </w:r>
      <w:r w:rsidRPr="00C421BD">
        <w:rPr>
          <w:rFonts w:ascii="David" w:hAnsi="David" w:hint="cs"/>
          <w:b/>
          <w:sz w:val="24"/>
          <w:rtl/>
        </w:rPr>
        <w:t>בתקופת</w:t>
      </w:r>
      <w:r w:rsidRPr="00C421BD">
        <w:rPr>
          <w:rFonts w:ascii="David" w:hAnsi="David"/>
          <w:b/>
          <w:sz w:val="24"/>
          <w:rtl/>
        </w:rPr>
        <w:t xml:space="preserve"> </w:t>
      </w:r>
      <w:r w:rsidRPr="00C421BD">
        <w:rPr>
          <w:rFonts w:ascii="David" w:hAnsi="David" w:hint="cs"/>
          <w:b/>
          <w:sz w:val="24"/>
          <w:rtl/>
        </w:rPr>
        <w:t>ההסכם</w:t>
      </w:r>
      <w:r w:rsidRPr="00C421BD">
        <w:rPr>
          <w:rFonts w:ascii="David" w:hAnsi="David"/>
          <w:b/>
          <w:sz w:val="24"/>
          <w:rtl/>
        </w:rPr>
        <w:t xml:space="preserve"> </w:t>
      </w:r>
      <w:r w:rsidRPr="00C421BD">
        <w:rPr>
          <w:rFonts w:ascii="David" w:hAnsi="David" w:hint="cs"/>
          <w:b/>
          <w:sz w:val="24"/>
          <w:rtl/>
        </w:rPr>
        <w:t>ובין</w:t>
      </w:r>
      <w:r w:rsidRPr="00C421BD">
        <w:rPr>
          <w:rFonts w:ascii="David" w:hAnsi="David"/>
          <w:b/>
          <w:sz w:val="24"/>
          <w:rtl/>
        </w:rPr>
        <w:t xml:space="preserve"> </w:t>
      </w:r>
      <w:r w:rsidRPr="00C421BD">
        <w:rPr>
          <w:rFonts w:ascii="David" w:hAnsi="David" w:hint="cs"/>
          <w:b/>
          <w:sz w:val="24"/>
          <w:rtl/>
        </w:rPr>
        <w:t>לאחריה</w:t>
      </w:r>
      <w:r w:rsidRPr="00C421BD">
        <w:rPr>
          <w:rFonts w:ascii="David" w:hAnsi="David"/>
          <w:b/>
          <w:sz w:val="24"/>
          <w:rtl/>
        </w:rPr>
        <w:t xml:space="preserve">, </w:t>
      </w:r>
      <w:r w:rsidRPr="00C421BD">
        <w:rPr>
          <w:rFonts w:ascii="David" w:hAnsi="David" w:hint="cs"/>
          <w:b/>
          <w:sz w:val="24"/>
          <w:rtl/>
        </w:rPr>
        <w:t>ביקורת</w:t>
      </w:r>
      <w:r w:rsidRPr="00C421BD">
        <w:rPr>
          <w:rFonts w:ascii="David" w:hAnsi="David"/>
          <w:b/>
          <w:sz w:val="24"/>
          <w:rtl/>
        </w:rPr>
        <w:t xml:space="preserve"> </w:t>
      </w:r>
      <w:r w:rsidRPr="00C421BD">
        <w:rPr>
          <w:rFonts w:ascii="David" w:hAnsi="David" w:hint="cs"/>
          <w:b/>
          <w:sz w:val="24"/>
          <w:rtl/>
        </w:rPr>
        <w:t>ובדיקה</w:t>
      </w:r>
      <w:r w:rsidRPr="00C421BD">
        <w:rPr>
          <w:rFonts w:ascii="David" w:hAnsi="David"/>
          <w:b/>
          <w:sz w:val="24"/>
          <w:rtl/>
        </w:rPr>
        <w:t xml:space="preserve"> </w:t>
      </w:r>
      <w:r w:rsidRPr="00C421BD">
        <w:rPr>
          <w:rFonts w:ascii="David" w:hAnsi="David" w:hint="cs"/>
          <w:b/>
          <w:sz w:val="24"/>
          <w:rtl/>
        </w:rPr>
        <w:t>אצל</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בכל</w:t>
      </w:r>
      <w:r w:rsidRPr="00C421BD">
        <w:rPr>
          <w:rFonts w:ascii="David" w:hAnsi="David"/>
          <w:b/>
          <w:sz w:val="24"/>
          <w:rtl/>
        </w:rPr>
        <w:t xml:space="preserve"> </w:t>
      </w:r>
      <w:r w:rsidRPr="00C421BD">
        <w:rPr>
          <w:rFonts w:ascii="David" w:hAnsi="David" w:hint="cs"/>
          <w:b/>
          <w:sz w:val="24"/>
          <w:rtl/>
        </w:rPr>
        <w:t>הקשור</w:t>
      </w:r>
      <w:r w:rsidRPr="00C421BD">
        <w:rPr>
          <w:rFonts w:ascii="David" w:hAnsi="David"/>
          <w:b/>
          <w:sz w:val="24"/>
          <w:rtl/>
        </w:rPr>
        <w:t xml:space="preserve"> </w:t>
      </w:r>
      <w:r w:rsidRPr="00C421BD">
        <w:rPr>
          <w:rFonts w:ascii="David" w:hAnsi="David" w:hint="cs"/>
          <w:b/>
          <w:sz w:val="24"/>
          <w:rtl/>
        </w:rPr>
        <w:t>במתן</w:t>
      </w:r>
      <w:r w:rsidRPr="00C421BD">
        <w:rPr>
          <w:rFonts w:ascii="David" w:hAnsi="David"/>
          <w:b/>
          <w:sz w:val="24"/>
          <w:rtl/>
        </w:rPr>
        <w:t xml:space="preserve"> </w:t>
      </w:r>
      <w:r w:rsidRPr="00C421BD">
        <w:rPr>
          <w:rFonts w:ascii="David" w:hAnsi="David" w:hint="cs"/>
          <w:b/>
          <w:sz w:val="24"/>
          <w:rtl/>
        </w:rPr>
        <w:t>השירות</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בתמורה</w:t>
      </w:r>
      <w:r w:rsidRPr="00C421BD">
        <w:rPr>
          <w:rFonts w:ascii="David" w:hAnsi="David"/>
          <w:b/>
          <w:sz w:val="24"/>
          <w:rtl/>
        </w:rPr>
        <w:t xml:space="preserve"> </w:t>
      </w:r>
      <w:r w:rsidRPr="00C421BD">
        <w:rPr>
          <w:rFonts w:ascii="David" w:hAnsi="David" w:hint="cs"/>
          <w:b/>
          <w:sz w:val="24"/>
          <w:rtl/>
        </w:rPr>
        <w:t>הכספית</w:t>
      </w:r>
      <w:r w:rsidRPr="00C421BD">
        <w:rPr>
          <w:rFonts w:ascii="David" w:hAnsi="David"/>
          <w:b/>
          <w:sz w:val="24"/>
          <w:rtl/>
        </w:rPr>
        <w:t xml:space="preserve"> </w:t>
      </w:r>
      <w:r w:rsidRPr="00C421BD">
        <w:rPr>
          <w:rFonts w:ascii="David" w:hAnsi="David" w:hint="cs"/>
          <w:b/>
          <w:sz w:val="24"/>
          <w:rtl/>
        </w:rPr>
        <w:t>נשוא</w:t>
      </w:r>
      <w:r w:rsidRPr="00C421BD">
        <w:rPr>
          <w:rFonts w:ascii="David" w:hAnsi="David"/>
          <w:b/>
          <w:sz w:val="24"/>
          <w:rtl/>
        </w:rPr>
        <w:t xml:space="preserve"> </w:t>
      </w:r>
      <w:r w:rsidRPr="00C421BD">
        <w:rPr>
          <w:rFonts w:ascii="David" w:hAnsi="David" w:hint="cs"/>
          <w:b/>
          <w:sz w:val="24"/>
          <w:rtl/>
        </w:rPr>
        <w:t>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w:t>
      </w:r>
    </w:p>
    <w:p w:rsidR="009E2160" w:rsidRPr="00C421BD" w:rsidRDefault="009E2160"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ביקורת</w:t>
      </w:r>
      <w:r w:rsidRPr="00C421BD">
        <w:rPr>
          <w:rFonts w:ascii="David" w:hAnsi="David"/>
          <w:b/>
          <w:sz w:val="24"/>
          <w:rtl/>
        </w:rPr>
        <w:t xml:space="preserve"> </w:t>
      </w:r>
      <w:r w:rsidRPr="00C421BD">
        <w:rPr>
          <w:rFonts w:ascii="David" w:hAnsi="David" w:hint="cs"/>
          <w:b/>
          <w:sz w:val="24"/>
          <w:rtl/>
        </w:rPr>
        <w:t>ובדיקה</w:t>
      </w:r>
      <w:r w:rsidRPr="00C421BD">
        <w:rPr>
          <w:rFonts w:ascii="David" w:hAnsi="David"/>
          <w:b/>
          <w:sz w:val="24"/>
          <w:rtl/>
        </w:rPr>
        <w:t xml:space="preserve"> </w:t>
      </w:r>
      <w:r w:rsidRPr="00C421BD">
        <w:rPr>
          <w:rFonts w:ascii="David" w:hAnsi="David" w:hint="cs"/>
          <w:b/>
          <w:sz w:val="24"/>
          <w:rtl/>
        </w:rPr>
        <w:t>כמתואר</w:t>
      </w:r>
      <w:r w:rsidRPr="00C421BD">
        <w:rPr>
          <w:rFonts w:ascii="David" w:hAnsi="David"/>
          <w:b/>
          <w:sz w:val="24"/>
          <w:rtl/>
        </w:rPr>
        <w:t xml:space="preserve"> </w:t>
      </w:r>
      <w:r w:rsidRPr="00C421BD">
        <w:rPr>
          <w:rFonts w:ascii="David" w:hAnsi="David" w:hint="cs"/>
          <w:b/>
          <w:sz w:val="24"/>
          <w:rtl/>
        </w:rPr>
        <w:t>לעיל</w:t>
      </w:r>
      <w:r w:rsidRPr="00C421BD">
        <w:rPr>
          <w:rFonts w:ascii="David" w:hAnsi="David"/>
          <w:b/>
          <w:sz w:val="24"/>
          <w:rtl/>
        </w:rPr>
        <w:t xml:space="preserve"> </w:t>
      </w:r>
      <w:r w:rsidRPr="00C421BD">
        <w:rPr>
          <w:rFonts w:ascii="David" w:hAnsi="David" w:hint="cs"/>
          <w:b/>
          <w:sz w:val="24"/>
          <w:rtl/>
        </w:rPr>
        <w:t>יכללו</w:t>
      </w:r>
      <w:r w:rsidRPr="00C421BD">
        <w:rPr>
          <w:rFonts w:ascii="David" w:hAnsi="David"/>
          <w:b/>
          <w:sz w:val="24"/>
          <w:rtl/>
        </w:rPr>
        <w:t xml:space="preserve"> </w:t>
      </w:r>
      <w:r w:rsidRPr="00C421BD">
        <w:rPr>
          <w:rFonts w:ascii="David" w:hAnsi="David" w:hint="cs"/>
          <w:b/>
          <w:sz w:val="24"/>
          <w:rtl/>
        </w:rPr>
        <w:t>גם</w:t>
      </w:r>
      <w:r w:rsidRPr="00C421BD">
        <w:rPr>
          <w:rFonts w:ascii="David" w:hAnsi="David"/>
          <w:b/>
          <w:sz w:val="24"/>
          <w:rtl/>
        </w:rPr>
        <w:t xml:space="preserve"> </w:t>
      </w:r>
      <w:r w:rsidRPr="00C421BD">
        <w:rPr>
          <w:rFonts w:ascii="David" w:hAnsi="David" w:hint="cs"/>
          <w:b/>
          <w:sz w:val="24"/>
          <w:rtl/>
        </w:rPr>
        <w:t>עיון</w:t>
      </w:r>
      <w:r w:rsidRPr="00C421BD">
        <w:rPr>
          <w:rFonts w:ascii="David" w:hAnsi="David"/>
          <w:b/>
          <w:sz w:val="24"/>
          <w:rtl/>
        </w:rPr>
        <w:t xml:space="preserve"> </w:t>
      </w:r>
      <w:r w:rsidRPr="00C421BD">
        <w:rPr>
          <w:rFonts w:ascii="David" w:hAnsi="David" w:hint="cs"/>
          <w:b/>
          <w:sz w:val="24"/>
          <w:rtl/>
        </w:rPr>
        <w:t>בספרי</w:t>
      </w:r>
      <w:r w:rsidRPr="00C421BD">
        <w:rPr>
          <w:rFonts w:ascii="David" w:hAnsi="David"/>
          <w:b/>
          <w:sz w:val="24"/>
          <w:rtl/>
        </w:rPr>
        <w:t xml:space="preserve"> </w:t>
      </w:r>
      <w:r w:rsidRPr="00C421BD">
        <w:rPr>
          <w:rFonts w:ascii="David" w:hAnsi="David" w:hint="cs"/>
          <w:b/>
          <w:sz w:val="24"/>
          <w:rtl/>
        </w:rPr>
        <w:t>החשבונות</w:t>
      </w:r>
      <w:r w:rsidRPr="00C421BD">
        <w:rPr>
          <w:rFonts w:ascii="David" w:hAnsi="David"/>
          <w:b/>
          <w:sz w:val="24"/>
          <w:rtl/>
        </w:rPr>
        <w:t xml:space="preserve"> </w:t>
      </w:r>
      <w:r w:rsidRPr="00C421BD">
        <w:rPr>
          <w:rFonts w:ascii="David" w:hAnsi="David" w:hint="cs"/>
          <w:b/>
          <w:sz w:val="24"/>
          <w:rtl/>
        </w:rPr>
        <w:t>ובמסמכים</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לרבות</w:t>
      </w:r>
      <w:r w:rsidRPr="00C421BD">
        <w:rPr>
          <w:rFonts w:ascii="David" w:hAnsi="David"/>
          <w:b/>
          <w:sz w:val="24"/>
          <w:rtl/>
        </w:rPr>
        <w:t xml:space="preserve"> </w:t>
      </w:r>
      <w:r w:rsidRPr="00C421BD">
        <w:rPr>
          <w:rFonts w:ascii="David" w:hAnsi="David" w:hint="cs"/>
          <w:b/>
          <w:sz w:val="24"/>
          <w:rtl/>
        </w:rPr>
        <w:t>אלה</w:t>
      </w:r>
      <w:r w:rsidRPr="00C421BD">
        <w:rPr>
          <w:rFonts w:ascii="David" w:hAnsi="David"/>
          <w:b/>
          <w:sz w:val="24"/>
          <w:rtl/>
        </w:rPr>
        <w:t xml:space="preserve"> </w:t>
      </w:r>
      <w:r w:rsidRPr="00C421BD">
        <w:rPr>
          <w:rFonts w:ascii="David" w:hAnsi="David" w:hint="cs"/>
          <w:b/>
          <w:sz w:val="24"/>
          <w:rtl/>
        </w:rPr>
        <w:t>השמורים</w:t>
      </w:r>
      <w:r w:rsidRPr="00C421BD">
        <w:rPr>
          <w:rFonts w:ascii="David" w:hAnsi="David"/>
          <w:b/>
          <w:sz w:val="24"/>
          <w:rtl/>
        </w:rPr>
        <w:t xml:space="preserve"> </w:t>
      </w:r>
      <w:r w:rsidRPr="00C421BD">
        <w:rPr>
          <w:rFonts w:ascii="David" w:hAnsi="David" w:hint="cs"/>
          <w:b/>
          <w:sz w:val="24"/>
          <w:rtl/>
        </w:rPr>
        <w:t>במדיה</w:t>
      </w:r>
      <w:r w:rsidRPr="00C421BD">
        <w:rPr>
          <w:rFonts w:ascii="David" w:hAnsi="David"/>
          <w:b/>
          <w:sz w:val="24"/>
          <w:rtl/>
        </w:rPr>
        <w:t xml:space="preserve"> </w:t>
      </w:r>
      <w:r w:rsidRPr="00C421BD">
        <w:rPr>
          <w:rFonts w:ascii="David" w:hAnsi="David" w:hint="cs"/>
          <w:b/>
          <w:sz w:val="24"/>
          <w:rtl/>
        </w:rPr>
        <w:t>מגנטית</w:t>
      </w:r>
      <w:r w:rsidRPr="00C421BD">
        <w:rPr>
          <w:rFonts w:ascii="David" w:hAnsi="David"/>
          <w:b/>
          <w:sz w:val="24"/>
          <w:rtl/>
        </w:rPr>
        <w:t xml:space="preserve"> </w:t>
      </w:r>
      <w:r w:rsidRPr="00C421BD">
        <w:rPr>
          <w:rFonts w:ascii="David" w:hAnsi="David" w:hint="cs"/>
          <w:b/>
          <w:sz w:val="24"/>
          <w:rtl/>
        </w:rPr>
        <w:t>והעתקתם</w:t>
      </w:r>
      <w:r w:rsidRPr="00C421BD">
        <w:rPr>
          <w:rFonts w:ascii="David" w:hAnsi="David"/>
          <w:b/>
          <w:sz w:val="24"/>
          <w:rtl/>
        </w:rPr>
        <w:t xml:space="preserve">. </w:t>
      </w:r>
      <w:r w:rsidRPr="00C421BD">
        <w:rPr>
          <w:rFonts w:ascii="David" w:hAnsi="David" w:hint="cs"/>
          <w:b/>
          <w:sz w:val="24"/>
          <w:rtl/>
        </w:rPr>
        <w:t>בכלל</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תהיה</w:t>
      </w:r>
      <w:r w:rsidRPr="00C421BD">
        <w:rPr>
          <w:rFonts w:ascii="David" w:hAnsi="David"/>
          <w:b/>
          <w:sz w:val="24"/>
          <w:rtl/>
        </w:rPr>
        <w:t xml:space="preserve"> </w:t>
      </w:r>
      <w:r w:rsidRPr="00C421BD">
        <w:rPr>
          <w:rFonts w:ascii="David" w:hAnsi="David" w:hint="cs"/>
          <w:b/>
          <w:sz w:val="24"/>
          <w:rtl/>
        </w:rPr>
        <w:t>הביקורת</w:t>
      </w:r>
      <w:r w:rsidRPr="00C421BD">
        <w:rPr>
          <w:rFonts w:ascii="David" w:hAnsi="David"/>
          <w:b/>
          <w:sz w:val="24"/>
          <w:rtl/>
        </w:rPr>
        <w:t xml:space="preserve"> </w:t>
      </w:r>
      <w:r w:rsidRPr="00C421BD">
        <w:rPr>
          <w:rFonts w:ascii="David" w:hAnsi="David" w:hint="cs"/>
          <w:b/>
          <w:sz w:val="24"/>
          <w:rtl/>
        </w:rPr>
        <w:t>רשאית</w:t>
      </w:r>
      <w:r w:rsidRPr="00C421BD">
        <w:rPr>
          <w:rFonts w:ascii="David" w:hAnsi="David"/>
          <w:b/>
          <w:sz w:val="24"/>
          <w:rtl/>
        </w:rPr>
        <w:t xml:space="preserve"> </w:t>
      </w:r>
      <w:r w:rsidRPr="00C421BD">
        <w:rPr>
          <w:rFonts w:ascii="David" w:hAnsi="David" w:hint="cs"/>
          <w:b/>
          <w:sz w:val="24"/>
          <w:rtl/>
        </w:rPr>
        <w:t>לדרוש</w:t>
      </w:r>
      <w:r w:rsidRPr="00C421BD">
        <w:rPr>
          <w:rFonts w:ascii="David" w:hAnsi="David"/>
          <w:b/>
          <w:sz w:val="24"/>
          <w:rtl/>
        </w:rPr>
        <w:t xml:space="preserve"> </w:t>
      </w:r>
      <w:r w:rsidRPr="00C421BD">
        <w:rPr>
          <w:rFonts w:ascii="David" w:hAnsi="David" w:hint="cs"/>
          <w:b/>
          <w:sz w:val="24"/>
          <w:rtl/>
        </w:rPr>
        <w:t>הוכחות</w:t>
      </w:r>
      <w:r w:rsidRPr="00C421BD">
        <w:rPr>
          <w:rFonts w:ascii="David" w:hAnsi="David"/>
          <w:b/>
          <w:sz w:val="24"/>
          <w:rtl/>
        </w:rPr>
        <w:t xml:space="preserve"> </w:t>
      </w:r>
      <w:r w:rsidRPr="00C421BD">
        <w:rPr>
          <w:rFonts w:ascii="David" w:hAnsi="David" w:hint="cs"/>
          <w:b/>
          <w:sz w:val="24"/>
          <w:rtl/>
        </w:rPr>
        <w:t>לתשלום</w:t>
      </w:r>
      <w:r w:rsidRPr="00C421BD">
        <w:rPr>
          <w:rFonts w:ascii="David" w:hAnsi="David"/>
          <w:b/>
          <w:sz w:val="24"/>
          <w:rtl/>
        </w:rPr>
        <w:t xml:space="preserve"> </w:t>
      </w:r>
      <w:r w:rsidRPr="00C421BD">
        <w:rPr>
          <w:rFonts w:ascii="David" w:hAnsi="David" w:hint="cs"/>
          <w:b/>
          <w:sz w:val="24"/>
          <w:rtl/>
        </w:rPr>
        <w:t>שכר</w:t>
      </w:r>
      <w:r w:rsidRPr="00C421BD">
        <w:rPr>
          <w:rFonts w:ascii="David" w:hAnsi="David"/>
          <w:b/>
          <w:sz w:val="24"/>
          <w:rtl/>
        </w:rPr>
        <w:t xml:space="preserve"> </w:t>
      </w:r>
      <w:r w:rsidRPr="00C421BD">
        <w:rPr>
          <w:rFonts w:ascii="David" w:hAnsi="David" w:hint="cs"/>
          <w:b/>
          <w:sz w:val="24"/>
          <w:rtl/>
        </w:rPr>
        <w:t>כנדרש</w:t>
      </w:r>
      <w:r w:rsidRPr="00C421BD">
        <w:rPr>
          <w:rFonts w:ascii="David" w:hAnsi="David"/>
          <w:b/>
          <w:sz w:val="24"/>
          <w:rtl/>
        </w:rPr>
        <w:t>.</w:t>
      </w:r>
    </w:p>
    <w:p w:rsidR="009E2160" w:rsidRPr="00C421BD" w:rsidRDefault="009E2160"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מתחייב</w:t>
      </w:r>
      <w:r w:rsidRPr="00C421BD">
        <w:rPr>
          <w:rFonts w:ascii="David" w:hAnsi="David"/>
          <w:b/>
          <w:sz w:val="24"/>
          <w:rtl/>
        </w:rPr>
        <w:t xml:space="preserve"> </w:t>
      </w:r>
      <w:r w:rsidRPr="00C421BD">
        <w:rPr>
          <w:rFonts w:ascii="David" w:hAnsi="David" w:hint="cs"/>
          <w:b/>
          <w:sz w:val="24"/>
          <w:rtl/>
        </w:rPr>
        <w:t>לאפשר</w:t>
      </w:r>
      <w:r w:rsidRPr="00C421BD">
        <w:rPr>
          <w:rFonts w:ascii="David" w:hAnsi="David"/>
          <w:b/>
          <w:sz w:val="24"/>
          <w:rtl/>
        </w:rPr>
        <w:t xml:space="preserve"> </w:t>
      </w:r>
      <w:r w:rsidRPr="00C421BD">
        <w:rPr>
          <w:rFonts w:ascii="David" w:hAnsi="David" w:hint="cs"/>
          <w:b/>
          <w:sz w:val="24"/>
          <w:rtl/>
        </w:rPr>
        <w:t>ביצוע</w:t>
      </w:r>
      <w:r w:rsidRPr="00C421BD">
        <w:rPr>
          <w:rFonts w:ascii="David" w:hAnsi="David"/>
          <w:b/>
          <w:sz w:val="24"/>
          <w:rtl/>
        </w:rPr>
        <w:t xml:space="preserve"> </w:t>
      </w:r>
      <w:r w:rsidRPr="00C421BD">
        <w:rPr>
          <w:rFonts w:ascii="David" w:hAnsi="David" w:hint="cs"/>
          <w:b/>
          <w:sz w:val="24"/>
          <w:rtl/>
        </w:rPr>
        <w:t>האמור</w:t>
      </w:r>
      <w:r w:rsidRPr="00C421BD">
        <w:rPr>
          <w:rFonts w:ascii="David" w:hAnsi="David"/>
          <w:b/>
          <w:sz w:val="24"/>
          <w:rtl/>
        </w:rPr>
        <w:t xml:space="preserve"> </w:t>
      </w:r>
      <w:r w:rsidRPr="00C421BD">
        <w:rPr>
          <w:rFonts w:ascii="David" w:hAnsi="David" w:hint="cs"/>
          <w:b/>
          <w:sz w:val="24"/>
          <w:rtl/>
        </w:rPr>
        <w:t>ולמסור</w:t>
      </w:r>
      <w:r w:rsidRPr="00C421BD">
        <w:rPr>
          <w:rFonts w:ascii="David" w:hAnsi="David"/>
          <w:b/>
          <w:sz w:val="24"/>
          <w:rtl/>
        </w:rPr>
        <w:t xml:space="preserve"> </w:t>
      </w:r>
      <w:r w:rsidRPr="00C421BD">
        <w:rPr>
          <w:rFonts w:ascii="David" w:hAnsi="David" w:hint="cs"/>
          <w:b/>
          <w:sz w:val="24"/>
          <w:rtl/>
        </w:rPr>
        <w:t>למבצעי</w:t>
      </w:r>
      <w:r w:rsidRPr="00C421BD">
        <w:rPr>
          <w:rFonts w:ascii="David" w:hAnsi="David"/>
          <w:b/>
          <w:sz w:val="24"/>
          <w:rtl/>
        </w:rPr>
        <w:t xml:space="preserve"> </w:t>
      </w:r>
      <w:r w:rsidRPr="00C421BD">
        <w:rPr>
          <w:rFonts w:ascii="David" w:hAnsi="David" w:hint="cs"/>
          <w:b/>
          <w:sz w:val="24"/>
          <w:rtl/>
        </w:rPr>
        <w:t>הביקורת</w:t>
      </w:r>
      <w:r w:rsidRPr="00C421BD">
        <w:rPr>
          <w:rFonts w:ascii="David" w:hAnsi="David"/>
          <w:b/>
          <w:sz w:val="24"/>
          <w:rtl/>
        </w:rPr>
        <w:t xml:space="preserve"> </w:t>
      </w:r>
      <w:r w:rsidRPr="00C421BD">
        <w:rPr>
          <w:rFonts w:ascii="David" w:hAnsi="David" w:hint="cs"/>
          <w:b/>
          <w:sz w:val="24"/>
          <w:rtl/>
        </w:rPr>
        <w:t>מיד</w:t>
      </w:r>
      <w:r w:rsidRPr="00C421BD">
        <w:rPr>
          <w:rFonts w:ascii="David" w:hAnsi="David"/>
          <w:b/>
          <w:sz w:val="24"/>
          <w:rtl/>
        </w:rPr>
        <w:t xml:space="preserve"> </w:t>
      </w:r>
      <w:r w:rsidRPr="00C421BD">
        <w:rPr>
          <w:rFonts w:ascii="David" w:hAnsi="David" w:hint="cs"/>
          <w:b/>
          <w:sz w:val="24"/>
          <w:rtl/>
        </w:rPr>
        <w:t>עם</w:t>
      </w:r>
      <w:r w:rsidRPr="00C421BD">
        <w:rPr>
          <w:rFonts w:ascii="David" w:hAnsi="David"/>
          <w:b/>
          <w:sz w:val="24"/>
          <w:rtl/>
        </w:rPr>
        <w:t xml:space="preserve"> </w:t>
      </w:r>
      <w:r w:rsidRPr="00C421BD">
        <w:rPr>
          <w:rFonts w:ascii="David" w:hAnsi="David" w:hint="cs"/>
          <w:b/>
          <w:sz w:val="24"/>
          <w:rtl/>
        </w:rPr>
        <w:t>דרישתם</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מידע</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מסמך</w:t>
      </w:r>
      <w:r w:rsidRPr="00C421BD">
        <w:rPr>
          <w:rFonts w:ascii="David" w:hAnsi="David"/>
          <w:b/>
          <w:sz w:val="24"/>
          <w:rtl/>
        </w:rPr>
        <w:t xml:space="preserve"> </w:t>
      </w:r>
      <w:r w:rsidRPr="00C421BD">
        <w:rPr>
          <w:rFonts w:ascii="David" w:hAnsi="David" w:hint="cs"/>
          <w:b/>
          <w:sz w:val="24"/>
          <w:rtl/>
        </w:rPr>
        <w:t>כמתואר</w:t>
      </w:r>
      <w:r w:rsidRPr="00C421BD">
        <w:rPr>
          <w:rFonts w:ascii="David" w:hAnsi="David"/>
          <w:b/>
          <w:sz w:val="24"/>
          <w:rtl/>
        </w:rPr>
        <w:t xml:space="preserve"> </w:t>
      </w:r>
      <w:r w:rsidRPr="00C421BD">
        <w:rPr>
          <w:rFonts w:ascii="David" w:hAnsi="David" w:hint="cs"/>
          <w:b/>
          <w:sz w:val="24"/>
          <w:rtl/>
        </w:rPr>
        <w:t>לעיל</w:t>
      </w:r>
      <w:r w:rsidRPr="00C421BD">
        <w:rPr>
          <w:rFonts w:ascii="David" w:hAnsi="David"/>
          <w:b/>
          <w:sz w:val="24"/>
          <w:rtl/>
        </w:rPr>
        <w:t xml:space="preserve">, </w:t>
      </w:r>
      <w:r w:rsidRPr="00C421BD">
        <w:rPr>
          <w:rFonts w:ascii="David" w:hAnsi="David" w:hint="cs"/>
          <w:b/>
          <w:sz w:val="24"/>
          <w:rtl/>
        </w:rPr>
        <w:t>וכן</w:t>
      </w:r>
      <w:r w:rsidRPr="00C421BD">
        <w:rPr>
          <w:rFonts w:ascii="David" w:hAnsi="David"/>
          <w:b/>
          <w:sz w:val="24"/>
          <w:rtl/>
        </w:rPr>
        <w:t xml:space="preserve"> </w:t>
      </w:r>
      <w:r w:rsidRPr="00C421BD">
        <w:rPr>
          <w:rFonts w:ascii="David" w:hAnsi="David" w:hint="cs"/>
          <w:b/>
          <w:sz w:val="24"/>
          <w:rtl/>
        </w:rPr>
        <w:t>דוחות</w:t>
      </w:r>
      <w:r w:rsidRPr="00C421BD">
        <w:rPr>
          <w:rFonts w:ascii="David" w:hAnsi="David"/>
          <w:b/>
          <w:sz w:val="24"/>
          <w:rtl/>
        </w:rPr>
        <w:t xml:space="preserve"> </w:t>
      </w:r>
      <w:r w:rsidRPr="00C421BD">
        <w:rPr>
          <w:rFonts w:ascii="David" w:hAnsi="David" w:hint="cs"/>
          <w:b/>
          <w:sz w:val="24"/>
          <w:rtl/>
        </w:rPr>
        <w:t>כספים</w:t>
      </w:r>
      <w:r w:rsidRPr="00C421BD">
        <w:rPr>
          <w:rFonts w:ascii="David" w:hAnsi="David"/>
          <w:b/>
          <w:sz w:val="24"/>
          <w:rtl/>
        </w:rPr>
        <w:t xml:space="preserve"> </w:t>
      </w:r>
      <w:r w:rsidRPr="00C421BD">
        <w:rPr>
          <w:rFonts w:ascii="David" w:hAnsi="David" w:hint="cs"/>
          <w:b/>
          <w:sz w:val="24"/>
          <w:rtl/>
        </w:rPr>
        <w:t>מבוקרים</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ידי</w:t>
      </w:r>
      <w:r w:rsidRPr="00C421BD">
        <w:rPr>
          <w:rFonts w:ascii="David" w:hAnsi="David"/>
          <w:b/>
          <w:sz w:val="24"/>
          <w:rtl/>
        </w:rPr>
        <w:t xml:space="preserve"> </w:t>
      </w:r>
      <w:r w:rsidRPr="00C421BD">
        <w:rPr>
          <w:rFonts w:ascii="David" w:hAnsi="David" w:hint="cs"/>
          <w:b/>
          <w:sz w:val="24"/>
          <w:rtl/>
        </w:rPr>
        <w:t>רואה</w:t>
      </w:r>
      <w:r w:rsidRPr="00C421BD">
        <w:rPr>
          <w:rFonts w:ascii="David" w:hAnsi="David"/>
          <w:b/>
          <w:sz w:val="24"/>
          <w:rtl/>
        </w:rPr>
        <w:t xml:space="preserve"> </w:t>
      </w:r>
      <w:r w:rsidRPr="00C421BD">
        <w:rPr>
          <w:rFonts w:ascii="David" w:hAnsi="David" w:hint="cs"/>
          <w:b/>
          <w:sz w:val="24"/>
          <w:rtl/>
        </w:rPr>
        <w:t>חשבון</w:t>
      </w:r>
      <w:r w:rsidRPr="00C421BD">
        <w:rPr>
          <w:rFonts w:ascii="David" w:hAnsi="David"/>
          <w:b/>
          <w:sz w:val="24"/>
          <w:rtl/>
        </w:rPr>
        <w:t xml:space="preserve">, </w:t>
      </w:r>
      <w:r w:rsidRPr="00C421BD">
        <w:rPr>
          <w:rFonts w:ascii="David" w:hAnsi="David" w:hint="cs"/>
          <w:b/>
          <w:sz w:val="24"/>
          <w:rtl/>
        </w:rPr>
        <w:t>ככל</w:t>
      </w:r>
      <w:r w:rsidRPr="00C421BD">
        <w:rPr>
          <w:rFonts w:ascii="David" w:hAnsi="David"/>
          <w:b/>
          <w:sz w:val="24"/>
          <w:rtl/>
        </w:rPr>
        <w:t xml:space="preserve"> </w:t>
      </w:r>
      <w:r w:rsidRPr="00C421BD">
        <w:rPr>
          <w:rFonts w:ascii="David" w:hAnsi="David" w:hint="cs"/>
          <w:b/>
          <w:sz w:val="24"/>
          <w:rtl/>
        </w:rPr>
        <w:t>שישנם</w:t>
      </w:r>
      <w:r w:rsidRPr="00C421BD">
        <w:rPr>
          <w:rFonts w:ascii="David" w:hAnsi="David"/>
          <w:b/>
          <w:sz w:val="24"/>
          <w:rtl/>
        </w:rPr>
        <w:t xml:space="preserve"> </w:t>
      </w:r>
      <w:r w:rsidRPr="00C421BD">
        <w:rPr>
          <w:rFonts w:ascii="David" w:hAnsi="David" w:hint="cs"/>
          <w:b/>
          <w:sz w:val="24"/>
          <w:rtl/>
        </w:rPr>
        <w:t>בידו</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מוותר</w:t>
      </w:r>
      <w:r w:rsidRPr="00C421BD">
        <w:rPr>
          <w:rFonts w:ascii="David" w:hAnsi="David"/>
          <w:b/>
          <w:sz w:val="24"/>
          <w:rtl/>
        </w:rPr>
        <w:t xml:space="preserve"> </w:t>
      </w:r>
      <w:r w:rsidRPr="00C421BD">
        <w:rPr>
          <w:rFonts w:ascii="David" w:hAnsi="David" w:hint="cs"/>
          <w:b/>
          <w:sz w:val="24"/>
          <w:rtl/>
        </w:rPr>
        <w:t>בזאת</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טענה</w:t>
      </w:r>
      <w:r w:rsidRPr="00C421BD">
        <w:rPr>
          <w:rFonts w:ascii="David" w:hAnsi="David"/>
          <w:b/>
          <w:sz w:val="24"/>
          <w:rtl/>
        </w:rPr>
        <w:t xml:space="preserve"> </w:t>
      </w:r>
      <w:r w:rsidRPr="00C421BD">
        <w:rPr>
          <w:rFonts w:ascii="David" w:hAnsi="David" w:hint="cs"/>
          <w:b/>
          <w:sz w:val="24"/>
          <w:rtl/>
        </w:rPr>
        <w:t>בדבר</w:t>
      </w:r>
      <w:r w:rsidRPr="00C421BD">
        <w:rPr>
          <w:rFonts w:ascii="David" w:hAnsi="David"/>
          <w:b/>
          <w:sz w:val="24"/>
          <w:rtl/>
        </w:rPr>
        <w:t xml:space="preserve"> </w:t>
      </w:r>
      <w:r w:rsidRPr="00C421BD">
        <w:rPr>
          <w:rFonts w:ascii="David" w:hAnsi="David" w:hint="cs"/>
          <w:b/>
          <w:sz w:val="24"/>
          <w:rtl/>
        </w:rPr>
        <w:t>סודיות</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חיסיון</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הגנת</w:t>
      </w:r>
      <w:r w:rsidRPr="00C421BD">
        <w:rPr>
          <w:rFonts w:ascii="David" w:hAnsi="David"/>
          <w:b/>
          <w:sz w:val="24"/>
          <w:rtl/>
        </w:rPr>
        <w:t xml:space="preserve"> </w:t>
      </w:r>
      <w:r w:rsidRPr="00C421BD">
        <w:rPr>
          <w:rFonts w:ascii="David" w:hAnsi="David" w:hint="cs"/>
          <w:b/>
          <w:sz w:val="24"/>
          <w:rtl/>
        </w:rPr>
        <w:t>פרטיות</w:t>
      </w:r>
      <w:r w:rsidRPr="00C421BD">
        <w:rPr>
          <w:rFonts w:ascii="David" w:hAnsi="David"/>
          <w:b/>
          <w:sz w:val="24"/>
          <w:rtl/>
        </w:rPr>
        <w:t xml:space="preserve"> </w:t>
      </w:r>
      <w:r w:rsidRPr="00C421BD">
        <w:rPr>
          <w:rFonts w:ascii="David" w:hAnsi="David" w:hint="cs"/>
          <w:b/>
          <w:sz w:val="24"/>
          <w:rtl/>
        </w:rPr>
        <w:t>בנוגע</w:t>
      </w:r>
      <w:r w:rsidRPr="00C421BD">
        <w:rPr>
          <w:rFonts w:ascii="David" w:hAnsi="David"/>
          <w:b/>
          <w:sz w:val="24"/>
          <w:rtl/>
        </w:rPr>
        <w:t xml:space="preserve"> </w:t>
      </w:r>
      <w:r w:rsidRPr="00C421BD">
        <w:rPr>
          <w:rFonts w:ascii="David" w:hAnsi="David" w:hint="cs"/>
          <w:b/>
          <w:sz w:val="24"/>
          <w:rtl/>
        </w:rPr>
        <w:t>למידע</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לרשומות</w:t>
      </w:r>
      <w:r w:rsidRPr="00C421BD">
        <w:rPr>
          <w:rFonts w:ascii="David" w:hAnsi="David"/>
          <w:b/>
          <w:sz w:val="24"/>
          <w:rtl/>
        </w:rPr>
        <w:t xml:space="preserve"> </w:t>
      </w:r>
      <w:r w:rsidRPr="00C421BD">
        <w:rPr>
          <w:rFonts w:ascii="David" w:hAnsi="David" w:hint="cs"/>
          <w:b/>
          <w:sz w:val="24"/>
          <w:rtl/>
        </w:rPr>
        <w:t>שיידרשו</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ידי</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w:t>
      </w:r>
    </w:p>
    <w:p w:rsidR="009E2160" w:rsidRPr="00C421BD" w:rsidRDefault="009E2160"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מתחייב</w:t>
      </w:r>
      <w:r w:rsidRPr="00C421BD">
        <w:rPr>
          <w:rFonts w:ascii="David" w:hAnsi="David"/>
          <w:b/>
          <w:sz w:val="24"/>
          <w:rtl/>
        </w:rPr>
        <w:t xml:space="preserve"> </w:t>
      </w:r>
      <w:r w:rsidRPr="00C421BD">
        <w:rPr>
          <w:rFonts w:ascii="David" w:hAnsi="David" w:hint="cs"/>
          <w:b/>
          <w:sz w:val="24"/>
          <w:rtl/>
        </w:rPr>
        <w:t>לקיים</w:t>
      </w:r>
      <w:r w:rsidRPr="00C421BD">
        <w:rPr>
          <w:rFonts w:ascii="David" w:hAnsi="David"/>
          <w:b/>
          <w:sz w:val="24"/>
          <w:rtl/>
        </w:rPr>
        <w:t xml:space="preserve"> </w:t>
      </w:r>
      <w:r w:rsidRPr="00C421BD">
        <w:rPr>
          <w:rFonts w:ascii="David" w:hAnsi="David" w:hint="cs"/>
          <w:b/>
          <w:sz w:val="24"/>
          <w:rtl/>
        </w:rPr>
        <w:t>את</w:t>
      </w:r>
      <w:r w:rsidRPr="00C421BD">
        <w:rPr>
          <w:rFonts w:ascii="David" w:hAnsi="David"/>
          <w:b/>
          <w:sz w:val="24"/>
          <w:rtl/>
        </w:rPr>
        <w:t xml:space="preserve"> </w:t>
      </w:r>
      <w:r w:rsidRPr="00C421BD">
        <w:rPr>
          <w:rFonts w:ascii="David" w:hAnsi="David" w:hint="cs"/>
          <w:b/>
          <w:sz w:val="24"/>
          <w:rtl/>
        </w:rPr>
        <w:t>האמור</w:t>
      </w:r>
      <w:r w:rsidRPr="00C421BD">
        <w:rPr>
          <w:rFonts w:ascii="David" w:hAnsi="David"/>
          <w:b/>
          <w:sz w:val="24"/>
          <w:rtl/>
        </w:rPr>
        <w:t xml:space="preserve"> </w:t>
      </w:r>
      <w:r w:rsidRPr="00C421BD">
        <w:rPr>
          <w:rFonts w:ascii="David" w:hAnsi="David" w:hint="cs"/>
          <w:b/>
          <w:sz w:val="24"/>
          <w:rtl/>
        </w:rPr>
        <w:t>לעיל</w:t>
      </w:r>
      <w:r w:rsidRPr="00C421BD">
        <w:rPr>
          <w:rFonts w:ascii="David" w:hAnsi="David"/>
          <w:b/>
          <w:sz w:val="24"/>
          <w:rtl/>
        </w:rPr>
        <w:t xml:space="preserve"> </w:t>
      </w:r>
      <w:r w:rsidRPr="00C421BD">
        <w:rPr>
          <w:rFonts w:ascii="David" w:hAnsi="David" w:hint="cs"/>
          <w:b/>
          <w:sz w:val="24"/>
          <w:rtl/>
        </w:rPr>
        <w:t>גם</w:t>
      </w:r>
      <w:r w:rsidRPr="00C421BD">
        <w:rPr>
          <w:rFonts w:ascii="David" w:hAnsi="David"/>
          <w:b/>
          <w:sz w:val="24"/>
          <w:rtl/>
        </w:rPr>
        <w:t xml:space="preserve"> </w:t>
      </w:r>
      <w:r w:rsidRPr="00C421BD">
        <w:rPr>
          <w:rFonts w:ascii="David" w:hAnsi="David" w:hint="cs"/>
          <w:b/>
          <w:sz w:val="24"/>
          <w:rtl/>
        </w:rPr>
        <w:t>בכל</w:t>
      </w:r>
      <w:r w:rsidRPr="00C421BD">
        <w:rPr>
          <w:rFonts w:ascii="David" w:hAnsi="David"/>
          <w:b/>
          <w:sz w:val="24"/>
          <w:rtl/>
        </w:rPr>
        <w:t xml:space="preserve"> </w:t>
      </w:r>
      <w:r w:rsidRPr="00C421BD">
        <w:rPr>
          <w:rFonts w:ascii="David" w:hAnsi="David" w:hint="cs"/>
          <w:b/>
          <w:sz w:val="24"/>
          <w:rtl/>
        </w:rPr>
        <w:t>הקשור</w:t>
      </w:r>
      <w:r w:rsidRPr="00C421BD">
        <w:rPr>
          <w:rFonts w:ascii="David" w:hAnsi="David"/>
          <w:b/>
          <w:sz w:val="24"/>
          <w:rtl/>
        </w:rPr>
        <w:t xml:space="preserve"> </w:t>
      </w:r>
      <w:r w:rsidRPr="00C421BD">
        <w:rPr>
          <w:rFonts w:ascii="David" w:hAnsi="David" w:hint="cs"/>
          <w:b/>
          <w:sz w:val="24"/>
          <w:rtl/>
        </w:rPr>
        <w:t>למידע</w:t>
      </w:r>
      <w:r w:rsidRPr="00C421BD">
        <w:rPr>
          <w:rFonts w:ascii="David" w:hAnsi="David"/>
          <w:b/>
          <w:sz w:val="24"/>
          <w:rtl/>
        </w:rPr>
        <w:t xml:space="preserve"> </w:t>
      </w:r>
      <w:r w:rsidRPr="00C421BD">
        <w:rPr>
          <w:rFonts w:ascii="David" w:hAnsi="David" w:hint="cs"/>
          <w:b/>
          <w:sz w:val="24"/>
          <w:rtl/>
        </w:rPr>
        <w:t>הקשור</w:t>
      </w:r>
      <w:r w:rsidRPr="00C421BD">
        <w:rPr>
          <w:rFonts w:ascii="David" w:hAnsi="David"/>
          <w:b/>
          <w:sz w:val="24"/>
          <w:rtl/>
        </w:rPr>
        <w:t xml:space="preserve"> </w:t>
      </w:r>
      <w:r w:rsidRPr="00C421BD">
        <w:rPr>
          <w:rFonts w:ascii="David" w:hAnsi="David" w:hint="cs"/>
          <w:b/>
          <w:sz w:val="24"/>
          <w:rtl/>
        </w:rPr>
        <w:t>לביצוע</w:t>
      </w:r>
      <w:r w:rsidRPr="00C421BD">
        <w:rPr>
          <w:rFonts w:ascii="David" w:hAnsi="David"/>
          <w:b/>
          <w:sz w:val="24"/>
          <w:rtl/>
        </w:rPr>
        <w:t xml:space="preserve"> </w:t>
      </w:r>
      <w:r w:rsidRPr="00C421BD">
        <w:rPr>
          <w:rFonts w:ascii="David" w:hAnsi="David" w:hint="cs"/>
          <w:b/>
          <w:sz w:val="24"/>
          <w:rtl/>
        </w:rPr>
        <w:t>ההסכם</w:t>
      </w:r>
      <w:r w:rsidRPr="00C421BD">
        <w:rPr>
          <w:rFonts w:ascii="David" w:hAnsi="David"/>
          <w:b/>
          <w:sz w:val="24"/>
          <w:rtl/>
        </w:rPr>
        <w:t xml:space="preserve"> </w:t>
      </w:r>
      <w:r w:rsidRPr="00C421BD">
        <w:rPr>
          <w:rFonts w:ascii="David" w:hAnsi="David" w:hint="cs"/>
          <w:b/>
          <w:sz w:val="24"/>
          <w:rtl/>
        </w:rPr>
        <w:t>ומצוי</w:t>
      </w:r>
      <w:r w:rsidRPr="00C421BD">
        <w:rPr>
          <w:rFonts w:ascii="David" w:hAnsi="David"/>
          <w:b/>
          <w:sz w:val="24"/>
          <w:rtl/>
        </w:rPr>
        <w:t xml:space="preserve"> </w:t>
      </w:r>
      <w:r w:rsidRPr="00C421BD">
        <w:rPr>
          <w:rFonts w:ascii="David" w:hAnsi="David" w:hint="cs"/>
          <w:b/>
          <w:sz w:val="24"/>
          <w:rtl/>
        </w:rPr>
        <w:t>בידי</w:t>
      </w:r>
      <w:r w:rsidRPr="00C421BD">
        <w:rPr>
          <w:rFonts w:ascii="David" w:hAnsi="David"/>
          <w:b/>
          <w:sz w:val="24"/>
          <w:rtl/>
        </w:rPr>
        <w:t xml:space="preserve"> </w:t>
      </w:r>
      <w:r w:rsidRPr="00C421BD">
        <w:rPr>
          <w:rFonts w:ascii="David" w:hAnsi="David" w:hint="cs"/>
          <w:b/>
          <w:sz w:val="24"/>
          <w:rtl/>
        </w:rPr>
        <w:t>צד</w:t>
      </w:r>
      <w:r w:rsidRPr="00C421BD">
        <w:rPr>
          <w:rFonts w:ascii="David" w:hAnsi="David"/>
          <w:b/>
          <w:sz w:val="24"/>
          <w:rtl/>
        </w:rPr>
        <w:t xml:space="preserve"> </w:t>
      </w:r>
      <w:r w:rsidRPr="00C421BD">
        <w:rPr>
          <w:rFonts w:ascii="David" w:hAnsi="David" w:hint="cs"/>
          <w:b/>
          <w:sz w:val="24"/>
          <w:rtl/>
        </w:rPr>
        <w:t>שלישי</w:t>
      </w:r>
      <w:r w:rsidRPr="00C421BD">
        <w:rPr>
          <w:rFonts w:ascii="David" w:hAnsi="David"/>
          <w:b/>
          <w:sz w:val="24"/>
          <w:rtl/>
        </w:rPr>
        <w:t>.</w:t>
      </w:r>
    </w:p>
    <w:p w:rsidR="007108A5" w:rsidRPr="00C421BD" w:rsidRDefault="007108A5" w:rsidP="00C421BD">
      <w:pPr>
        <w:spacing w:after="0" w:line="360" w:lineRule="atLeast"/>
        <w:ind w:left="357"/>
        <w:contextualSpacing/>
        <w:jc w:val="both"/>
        <w:outlineLvl w:val="3"/>
        <w:rPr>
          <w:rFonts w:ascii="David" w:hAnsi="David"/>
          <w:bCs/>
          <w:sz w:val="24"/>
          <w:u w:val="single"/>
        </w:rPr>
      </w:pPr>
    </w:p>
    <w:p w:rsidR="009E2160" w:rsidRPr="00C421BD" w:rsidRDefault="009E2160" w:rsidP="00C421BD">
      <w:pPr>
        <w:numPr>
          <w:ilvl w:val="0"/>
          <w:numId w:val="34"/>
        </w:numPr>
        <w:spacing w:after="0" w:line="360" w:lineRule="atLeast"/>
        <w:ind w:left="357" w:hanging="357"/>
        <w:contextualSpacing/>
        <w:jc w:val="both"/>
        <w:outlineLvl w:val="3"/>
        <w:rPr>
          <w:rFonts w:ascii="David" w:hAnsi="David"/>
          <w:bCs/>
          <w:sz w:val="24"/>
          <w:u w:val="single"/>
        </w:rPr>
      </w:pPr>
      <w:r w:rsidRPr="00C421BD">
        <w:rPr>
          <w:rFonts w:ascii="David" w:hAnsi="David" w:hint="cs"/>
          <w:bCs/>
          <w:sz w:val="24"/>
          <w:u w:val="single"/>
          <w:rtl/>
        </w:rPr>
        <w:t>שינוי</w:t>
      </w:r>
      <w:r w:rsidRPr="00C421BD">
        <w:rPr>
          <w:rFonts w:ascii="David" w:hAnsi="David"/>
          <w:bCs/>
          <w:sz w:val="24"/>
          <w:u w:val="single"/>
          <w:rtl/>
        </w:rPr>
        <w:t xml:space="preserve"> </w:t>
      </w:r>
      <w:r w:rsidRPr="00C421BD">
        <w:rPr>
          <w:rFonts w:ascii="David" w:hAnsi="David" w:hint="cs"/>
          <w:bCs/>
          <w:sz w:val="24"/>
          <w:u w:val="single"/>
          <w:rtl/>
        </w:rPr>
        <w:t>בהסכם</w:t>
      </w:r>
      <w:r w:rsidRPr="00C421BD">
        <w:rPr>
          <w:rFonts w:ascii="David" w:hAnsi="David"/>
          <w:bCs/>
          <w:sz w:val="24"/>
          <w:u w:val="single"/>
          <w:rtl/>
        </w:rPr>
        <w:t xml:space="preserve"> </w:t>
      </w:r>
      <w:r w:rsidRPr="00C421BD">
        <w:rPr>
          <w:rFonts w:ascii="David" w:hAnsi="David" w:hint="cs"/>
          <w:bCs/>
          <w:sz w:val="24"/>
          <w:u w:val="single"/>
          <w:rtl/>
        </w:rPr>
        <w:t>או</w:t>
      </w:r>
      <w:r w:rsidRPr="00C421BD">
        <w:rPr>
          <w:rFonts w:ascii="David" w:hAnsi="David"/>
          <w:bCs/>
          <w:sz w:val="24"/>
          <w:u w:val="single"/>
          <w:rtl/>
        </w:rPr>
        <w:t xml:space="preserve"> </w:t>
      </w:r>
      <w:r w:rsidRPr="00C421BD">
        <w:rPr>
          <w:rFonts w:ascii="David" w:hAnsi="David" w:hint="cs"/>
          <w:bCs/>
          <w:sz w:val="24"/>
          <w:u w:val="single"/>
          <w:rtl/>
        </w:rPr>
        <w:t>בתנאים</w:t>
      </w:r>
    </w:p>
    <w:p w:rsidR="009E2160" w:rsidRPr="00C421BD" w:rsidRDefault="009E2160"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שינוי</w:t>
      </w:r>
      <w:r w:rsidRPr="00C421BD">
        <w:rPr>
          <w:rFonts w:ascii="David" w:hAnsi="David"/>
          <w:b/>
          <w:sz w:val="24"/>
          <w:rtl/>
        </w:rPr>
        <w:t xml:space="preserve"> </w:t>
      </w:r>
      <w:r w:rsidRPr="00C421BD">
        <w:rPr>
          <w:rFonts w:ascii="David" w:hAnsi="David" w:hint="cs"/>
          <w:b/>
          <w:sz w:val="24"/>
          <w:rtl/>
        </w:rPr>
        <w:t>בהסכם</w:t>
      </w:r>
      <w:r w:rsidRPr="00C421BD">
        <w:rPr>
          <w:rFonts w:ascii="David" w:hAnsi="David"/>
          <w:b/>
          <w:sz w:val="24"/>
          <w:rtl/>
        </w:rPr>
        <w:t xml:space="preserve"> </w:t>
      </w:r>
      <w:r w:rsidRPr="00C421BD">
        <w:rPr>
          <w:rFonts w:ascii="David" w:hAnsi="David" w:hint="cs"/>
          <w:b/>
          <w:sz w:val="24"/>
          <w:rtl/>
        </w:rPr>
        <w:t>ייעשה</w:t>
      </w:r>
      <w:r w:rsidRPr="00C421BD">
        <w:rPr>
          <w:rFonts w:ascii="David" w:hAnsi="David"/>
          <w:b/>
          <w:sz w:val="24"/>
          <w:rtl/>
        </w:rPr>
        <w:t xml:space="preserve"> </w:t>
      </w:r>
      <w:r w:rsidRPr="00C421BD">
        <w:rPr>
          <w:rFonts w:ascii="David" w:hAnsi="David" w:hint="cs"/>
          <w:b/>
          <w:sz w:val="24"/>
          <w:rtl/>
        </w:rPr>
        <w:t>רק</w:t>
      </w:r>
      <w:r w:rsidRPr="00C421BD">
        <w:rPr>
          <w:rFonts w:ascii="David" w:hAnsi="David"/>
          <w:b/>
          <w:sz w:val="24"/>
          <w:rtl/>
        </w:rPr>
        <w:t xml:space="preserve"> </w:t>
      </w:r>
      <w:r w:rsidRPr="00C421BD">
        <w:rPr>
          <w:rFonts w:ascii="David" w:hAnsi="David" w:hint="cs"/>
          <w:b/>
          <w:sz w:val="24"/>
          <w:rtl/>
        </w:rPr>
        <w:t>לאחר</w:t>
      </w:r>
      <w:r w:rsidRPr="00C421BD">
        <w:rPr>
          <w:rFonts w:ascii="David" w:hAnsi="David"/>
          <w:b/>
          <w:sz w:val="24"/>
          <w:rtl/>
        </w:rPr>
        <w:t xml:space="preserve"> </w:t>
      </w:r>
      <w:r w:rsidRPr="00C421BD">
        <w:rPr>
          <w:rFonts w:ascii="David" w:hAnsi="David" w:hint="cs"/>
          <w:b/>
          <w:sz w:val="24"/>
          <w:rtl/>
        </w:rPr>
        <w:t>קבלת</w:t>
      </w:r>
      <w:r w:rsidRPr="00C421BD">
        <w:rPr>
          <w:rFonts w:ascii="David" w:hAnsi="David"/>
          <w:b/>
          <w:sz w:val="24"/>
          <w:rtl/>
        </w:rPr>
        <w:t xml:space="preserve"> </w:t>
      </w:r>
      <w:r w:rsidRPr="00C421BD">
        <w:rPr>
          <w:rFonts w:ascii="David" w:hAnsi="David" w:hint="cs"/>
          <w:b/>
          <w:sz w:val="24"/>
          <w:rtl/>
        </w:rPr>
        <w:t>אישור</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ועדת</w:t>
      </w:r>
      <w:r w:rsidRPr="00C421BD">
        <w:rPr>
          <w:rFonts w:ascii="David" w:hAnsi="David"/>
          <w:b/>
          <w:sz w:val="24"/>
          <w:rtl/>
        </w:rPr>
        <w:t xml:space="preserve"> </w:t>
      </w:r>
      <w:r w:rsidRPr="00C421BD">
        <w:rPr>
          <w:rFonts w:ascii="David" w:hAnsi="David" w:hint="cs"/>
          <w:b/>
          <w:sz w:val="24"/>
          <w:rtl/>
        </w:rPr>
        <w:t>המכרזים</w:t>
      </w:r>
      <w:r w:rsidRPr="00C421BD">
        <w:rPr>
          <w:rFonts w:ascii="David" w:hAnsi="David"/>
          <w:b/>
          <w:sz w:val="24"/>
          <w:rtl/>
        </w:rPr>
        <w:t xml:space="preserve"> </w:t>
      </w:r>
      <w:r w:rsidRPr="00C421BD">
        <w:rPr>
          <w:rFonts w:ascii="David" w:hAnsi="David" w:hint="cs"/>
          <w:b/>
          <w:sz w:val="24"/>
          <w:rtl/>
        </w:rPr>
        <w:t>ולאחר</w:t>
      </w:r>
      <w:r w:rsidRPr="00C421BD">
        <w:rPr>
          <w:rFonts w:ascii="David" w:hAnsi="David"/>
          <w:b/>
          <w:sz w:val="24"/>
          <w:rtl/>
        </w:rPr>
        <w:t xml:space="preserve"> </w:t>
      </w:r>
      <w:r w:rsidRPr="00C421BD">
        <w:rPr>
          <w:rFonts w:ascii="David" w:hAnsi="David" w:hint="cs"/>
          <w:b/>
          <w:sz w:val="24"/>
          <w:rtl/>
        </w:rPr>
        <w:t>חתימה</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הסכם</w:t>
      </w:r>
      <w:r w:rsidRPr="00C421BD">
        <w:rPr>
          <w:rFonts w:ascii="David" w:hAnsi="David"/>
          <w:b/>
          <w:sz w:val="24"/>
          <w:rtl/>
        </w:rPr>
        <w:t xml:space="preserve"> </w:t>
      </w:r>
      <w:r w:rsidRPr="00C421BD">
        <w:rPr>
          <w:rFonts w:ascii="David" w:hAnsi="David" w:hint="cs"/>
          <w:b/>
          <w:sz w:val="24"/>
          <w:rtl/>
        </w:rPr>
        <w:t>מתאים</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ידי</w:t>
      </w:r>
      <w:r w:rsidRPr="00C421BD">
        <w:rPr>
          <w:rFonts w:ascii="David" w:hAnsi="David"/>
          <w:b/>
          <w:sz w:val="24"/>
          <w:rtl/>
        </w:rPr>
        <w:t xml:space="preserve"> </w:t>
      </w:r>
      <w:proofErr w:type="spellStart"/>
      <w:r w:rsidRPr="00C421BD">
        <w:rPr>
          <w:rFonts w:ascii="David" w:hAnsi="David" w:hint="cs"/>
          <w:b/>
          <w:sz w:val="24"/>
          <w:rtl/>
        </w:rPr>
        <w:t>מורשי</w:t>
      </w:r>
      <w:proofErr w:type="spellEnd"/>
      <w:r w:rsidRPr="00C421BD">
        <w:rPr>
          <w:rFonts w:ascii="David" w:hAnsi="David"/>
          <w:b/>
          <w:sz w:val="24"/>
          <w:rtl/>
        </w:rPr>
        <w:t xml:space="preserve"> </w:t>
      </w:r>
      <w:r w:rsidRPr="00C421BD">
        <w:rPr>
          <w:rFonts w:ascii="David" w:hAnsi="David" w:hint="cs"/>
          <w:b/>
          <w:sz w:val="24"/>
          <w:rtl/>
        </w:rPr>
        <w:t>החתימה</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הצדדים</w:t>
      </w:r>
      <w:r w:rsidRPr="00C421BD">
        <w:rPr>
          <w:rFonts w:ascii="David" w:hAnsi="David"/>
          <w:b/>
          <w:sz w:val="24"/>
          <w:rtl/>
        </w:rPr>
        <w:t xml:space="preserve">, </w:t>
      </w:r>
      <w:r w:rsidRPr="00C421BD">
        <w:rPr>
          <w:rFonts w:ascii="David" w:hAnsi="David" w:hint="cs"/>
          <w:b/>
          <w:sz w:val="24"/>
          <w:rtl/>
        </w:rPr>
        <w:t>בהם</w:t>
      </w:r>
      <w:r w:rsidRPr="00C421BD">
        <w:rPr>
          <w:rFonts w:ascii="David" w:hAnsi="David"/>
          <w:b/>
          <w:sz w:val="24"/>
          <w:rtl/>
        </w:rPr>
        <w:t xml:space="preserve"> </w:t>
      </w:r>
      <w:r w:rsidRPr="00C421BD">
        <w:rPr>
          <w:rFonts w:ascii="David" w:hAnsi="David" w:hint="cs"/>
          <w:b/>
          <w:sz w:val="24"/>
          <w:rtl/>
        </w:rPr>
        <w:t>אחד</w:t>
      </w:r>
      <w:r w:rsidRPr="00C421BD">
        <w:rPr>
          <w:rFonts w:ascii="David" w:hAnsi="David"/>
          <w:b/>
          <w:sz w:val="24"/>
          <w:rtl/>
        </w:rPr>
        <w:t xml:space="preserve"> </w:t>
      </w:r>
      <w:r w:rsidRPr="00C421BD">
        <w:rPr>
          <w:rFonts w:ascii="David" w:hAnsi="David" w:hint="cs"/>
          <w:b/>
          <w:sz w:val="24"/>
          <w:rtl/>
        </w:rPr>
        <w:t>מבין</w:t>
      </w:r>
      <w:r w:rsidRPr="00C421BD">
        <w:rPr>
          <w:rFonts w:ascii="David" w:hAnsi="David"/>
          <w:b/>
          <w:sz w:val="24"/>
          <w:rtl/>
        </w:rPr>
        <w:t xml:space="preserve"> </w:t>
      </w:r>
      <w:r w:rsidRPr="00C421BD">
        <w:rPr>
          <w:rFonts w:ascii="David" w:hAnsi="David" w:hint="cs"/>
          <w:b/>
          <w:sz w:val="24"/>
          <w:rtl/>
        </w:rPr>
        <w:t>בעלי</w:t>
      </w:r>
      <w:r w:rsidRPr="00C421BD">
        <w:rPr>
          <w:rFonts w:ascii="David" w:hAnsi="David"/>
          <w:b/>
          <w:sz w:val="24"/>
          <w:rtl/>
        </w:rPr>
        <w:t xml:space="preserve"> </w:t>
      </w:r>
      <w:r w:rsidRPr="00C421BD">
        <w:rPr>
          <w:rFonts w:ascii="David" w:hAnsi="David" w:hint="cs"/>
          <w:b/>
          <w:sz w:val="24"/>
          <w:rtl/>
        </w:rPr>
        <w:t>התפקידים</w:t>
      </w:r>
      <w:r w:rsidRPr="00C421BD">
        <w:rPr>
          <w:rFonts w:ascii="David" w:hAnsi="David"/>
          <w:b/>
          <w:sz w:val="24"/>
          <w:rtl/>
        </w:rPr>
        <w:t xml:space="preserve"> </w:t>
      </w:r>
      <w:r w:rsidRPr="00C421BD">
        <w:rPr>
          <w:rFonts w:ascii="David" w:hAnsi="David" w:hint="cs"/>
          <w:b/>
          <w:sz w:val="24"/>
          <w:rtl/>
        </w:rPr>
        <w:t>הבאים</w:t>
      </w:r>
      <w:r w:rsidRPr="00C421BD">
        <w:rPr>
          <w:rFonts w:ascii="David" w:hAnsi="David"/>
          <w:b/>
          <w:sz w:val="24"/>
          <w:rtl/>
        </w:rPr>
        <w:t xml:space="preserve">: </w:t>
      </w:r>
      <w:r w:rsidRPr="00C421BD">
        <w:rPr>
          <w:rFonts w:ascii="David" w:hAnsi="David" w:hint="cs"/>
          <w:b/>
          <w:sz w:val="24"/>
          <w:rtl/>
        </w:rPr>
        <w:t>חשב</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סגן</w:t>
      </w:r>
      <w:r w:rsidRPr="00C421BD">
        <w:rPr>
          <w:rFonts w:ascii="David" w:hAnsi="David"/>
          <w:b/>
          <w:sz w:val="24"/>
          <w:rtl/>
        </w:rPr>
        <w:t xml:space="preserve"> </w:t>
      </w:r>
      <w:r w:rsidRPr="00C421BD">
        <w:rPr>
          <w:rFonts w:ascii="David" w:hAnsi="David" w:hint="cs"/>
          <w:b/>
          <w:sz w:val="24"/>
          <w:rtl/>
        </w:rPr>
        <w:t>חשב</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w:t>
      </w:r>
    </w:p>
    <w:p w:rsidR="009E2160" w:rsidRPr="00C421BD" w:rsidRDefault="009E2160"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מוסכם</w:t>
      </w:r>
      <w:r w:rsidRPr="00C421BD">
        <w:rPr>
          <w:rFonts w:ascii="David" w:hAnsi="David"/>
          <w:b/>
          <w:sz w:val="24"/>
          <w:rtl/>
        </w:rPr>
        <w:t xml:space="preserve"> </w:t>
      </w:r>
      <w:r w:rsidRPr="00C421BD">
        <w:rPr>
          <w:rFonts w:ascii="David" w:hAnsi="David" w:hint="cs"/>
          <w:b/>
          <w:sz w:val="24"/>
          <w:rtl/>
        </w:rPr>
        <w:t>כי</w:t>
      </w:r>
      <w:r w:rsidRPr="00C421BD">
        <w:rPr>
          <w:rFonts w:ascii="David" w:hAnsi="David"/>
          <w:b/>
          <w:sz w:val="24"/>
          <w:rtl/>
        </w:rPr>
        <w:t xml:space="preserve"> </w:t>
      </w:r>
      <w:r w:rsidRPr="00C421BD">
        <w:rPr>
          <w:rFonts w:ascii="David" w:hAnsi="David" w:hint="cs"/>
          <w:b/>
          <w:sz w:val="24"/>
          <w:rtl/>
        </w:rPr>
        <w:t>הימנעות</w:t>
      </w:r>
      <w:r w:rsidRPr="00C421BD">
        <w:rPr>
          <w:rFonts w:ascii="David" w:hAnsi="David"/>
          <w:b/>
          <w:sz w:val="24"/>
          <w:rtl/>
        </w:rPr>
        <w:t xml:space="preserve"> </w:t>
      </w:r>
      <w:r w:rsidRPr="00C421BD">
        <w:rPr>
          <w:rFonts w:ascii="David" w:hAnsi="David" w:hint="cs"/>
          <w:b/>
          <w:sz w:val="24"/>
          <w:rtl/>
        </w:rPr>
        <w:t>מתביעת</w:t>
      </w:r>
      <w:r w:rsidRPr="00C421BD">
        <w:rPr>
          <w:rFonts w:ascii="David" w:hAnsi="David"/>
          <w:b/>
          <w:sz w:val="24"/>
          <w:rtl/>
        </w:rPr>
        <w:t xml:space="preserve"> </w:t>
      </w:r>
      <w:r w:rsidRPr="00C421BD">
        <w:rPr>
          <w:rFonts w:ascii="David" w:hAnsi="David" w:hint="cs"/>
          <w:b/>
          <w:sz w:val="24"/>
          <w:rtl/>
        </w:rPr>
        <w:t>זכות</w:t>
      </w:r>
      <w:r w:rsidRPr="00C421BD">
        <w:rPr>
          <w:rFonts w:ascii="David" w:hAnsi="David"/>
          <w:b/>
          <w:sz w:val="24"/>
          <w:rtl/>
        </w:rPr>
        <w:t xml:space="preserve"> </w:t>
      </w:r>
      <w:r w:rsidRPr="00C421BD">
        <w:rPr>
          <w:rFonts w:ascii="David" w:hAnsi="David" w:hint="cs"/>
          <w:b/>
          <w:sz w:val="24"/>
          <w:rtl/>
        </w:rPr>
        <w:t>לא</w:t>
      </w:r>
      <w:r w:rsidRPr="00C421BD">
        <w:rPr>
          <w:rFonts w:ascii="David" w:hAnsi="David"/>
          <w:b/>
          <w:sz w:val="24"/>
          <w:rtl/>
        </w:rPr>
        <w:t xml:space="preserve"> </w:t>
      </w:r>
      <w:r w:rsidRPr="00C421BD">
        <w:rPr>
          <w:rFonts w:ascii="David" w:hAnsi="David" w:hint="cs"/>
          <w:b/>
          <w:sz w:val="24"/>
          <w:rtl/>
        </w:rPr>
        <w:t>תחשב</w:t>
      </w:r>
      <w:r w:rsidRPr="00C421BD">
        <w:rPr>
          <w:rFonts w:ascii="David" w:hAnsi="David"/>
          <w:b/>
          <w:sz w:val="24"/>
          <w:rtl/>
        </w:rPr>
        <w:t xml:space="preserve"> </w:t>
      </w:r>
      <w:r w:rsidRPr="00C421BD">
        <w:rPr>
          <w:rFonts w:ascii="David" w:hAnsi="David" w:hint="cs"/>
          <w:b/>
          <w:sz w:val="24"/>
          <w:rtl/>
        </w:rPr>
        <w:t>כוויתור</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אותה</w:t>
      </w:r>
      <w:r w:rsidRPr="00C421BD">
        <w:rPr>
          <w:rFonts w:ascii="David" w:hAnsi="David"/>
          <w:b/>
          <w:sz w:val="24"/>
          <w:rtl/>
        </w:rPr>
        <w:t xml:space="preserve"> </w:t>
      </w:r>
      <w:r w:rsidRPr="00C421BD">
        <w:rPr>
          <w:rFonts w:ascii="David" w:hAnsi="David" w:hint="cs"/>
          <w:b/>
          <w:sz w:val="24"/>
          <w:rtl/>
        </w:rPr>
        <w:t>זכות</w:t>
      </w:r>
      <w:r w:rsidRPr="00C421BD">
        <w:rPr>
          <w:rFonts w:ascii="David" w:hAnsi="David"/>
          <w:b/>
          <w:sz w:val="24"/>
          <w:rtl/>
        </w:rPr>
        <w:t>.</w:t>
      </w:r>
    </w:p>
    <w:p w:rsidR="009E2160" w:rsidRPr="00C421BD" w:rsidRDefault="009E2160"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מתחייב</w:t>
      </w:r>
      <w:r w:rsidRPr="00C421BD">
        <w:rPr>
          <w:rFonts w:ascii="David" w:hAnsi="David"/>
          <w:b/>
          <w:sz w:val="24"/>
          <w:rtl/>
        </w:rPr>
        <w:t xml:space="preserve"> </w:t>
      </w:r>
      <w:r w:rsidRPr="00C421BD">
        <w:rPr>
          <w:rFonts w:ascii="David" w:hAnsi="David" w:hint="cs"/>
          <w:b/>
          <w:sz w:val="24"/>
          <w:rtl/>
        </w:rPr>
        <w:t>לבצע</w:t>
      </w:r>
      <w:r w:rsidRPr="00C421BD">
        <w:rPr>
          <w:rFonts w:ascii="David" w:hAnsi="David"/>
          <w:b/>
          <w:sz w:val="24"/>
          <w:rtl/>
        </w:rPr>
        <w:t xml:space="preserve"> </w:t>
      </w:r>
      <w:r w:rsidRPr="00C421BD">
        <w:rPr>
          <w:rFonts w:ascii="David" w:hAnsi="David" w:hint="cs"/>
          <w:b/>
          <w:sz w:val="24"/>
          <w:rtl/>
        </w:rPr>
        <w:t>את</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בעצמו</w:t>
      </w:r>
      <w:r w:rsidRPr="00C421BD">
        <w:rPr>
          <w:rFonts w:ascii="David" w:hAnsi="David"/>
          <w:b/>
          <w:sz w:val="24"/>
          <w:rtl/>
        </w:rPr>
        <w:t xml:space="preserve"> </w:t>
      </w:r>
      <w:r w:rsidRPr="00C421BD">
        <w:rPr>
          <w:rFonts w:ascii="David" w:hAnsi="David" w:hint="cs"/>
          <w:b/>
          <w:sz w:val="24"/>
          <w:rtl/>
        </w:rPr>
        <w:t>ולא</w:t>
      </w:r>
      <w:r w:rsidRPr="00C421BD">
        <w:rPr>
          <w:rFonts w:ascii="David" w:hAnsi="David"/>
          <w:b/>
          <w:sz w:val="24"/>
          <w:rtl/>
        </w:rPr>
        <w:t xml:space="preserve"> </w:t>
      </w:r>
      <w:r w:rsidRPr="00C421BD">
        <w:rPr>
          <w:rFonts w:ascii="David" w:hAnsi="David" w:hint="cs"/>
          <w:b/>
          <w:sz w:val="24"/>
          <w:rtl/>
        </w:rPr>
        <w:t>להעביר</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למסור</w:t>
      </w:r>
      <w:r w:rsidRPr="00C421BD">
        <w:rPr>
          <w:rFonts w:ascii="David" w:hAnsi="David"/>
          <w:b/>
          <w:sz w:val="24"/>
          <w:rtl/>
        </w:rPr>
        <w:t xml:space="preserve"> </w:t>
      </w:r>
      <w:r w:rsidRPr="00C421BD">
        <w:rPr>
          <w:rFonts w:ascii="David" w:hAnsi="David" w:hint="cs"/>
          <w:b/>
          <w:sz w:val="24"/>
          <w:rtl/>
        </w:rPr>
        <w:t>את</w:t>
      </w:r>
      <w:r w:rsidRPr="00C421BD">
        <w:rPr>
          <w:rFonts w:ascii="David" w:hAnsi="David"/>
          <w:b/>
          <w:sz w:val="24"/>
          <w:rtl/>
        </w:rPr>
        <w:t xml:space="preserve"> </w:t>
      </w:r>
      <w:r w:rsidRPr="00C421BD">
        <w:rPr>
          <w:rFonts w:ascii="David" w:hAnsi="David" w:hint="cs"/>
          <w:b/>
          <w:sz w:val="24"/>
          <w:rtl/>
        </w:rPr>
        <w:t>ביצוע</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בין</w:t>
      </w:r>
      <w:r w:rsidRPr="00C421BD">
        <w:rPr>
          <w:rFonts w:ascii="David" w:hAnsi="David"/>
          <w:b/>
          <w:sz w:val="24"/>
          <w:rtl/>
        </w:rPr>
        <w:t xml:space="preserve"> </w:t>
      </w:r>
      <w:r w:rsidRPr="00C421BD">
        <w:rPr>
          <w:rFonts w:ascii="David" w:hAnsi="David" w:hint="cs"/>
          <w:b/>
          <w:sz w:val="24"/>
          <w:rtl/>
        </w:rPr>
        <w:t>במישרין</w:t>
      </w:r>
      <w:r w:rsidRPr="00C421BD">
        <w:rPr>
          <w:rFonts w:ascii="David" w:hAnsi="David"/>
          <w:b/>
          <w:sz w:val="24"/>
          <w:rtl/>
        </w:rPr>
        <w:t xml:space="preserve"> </w:t>
      </w:r>
      <w:r w:rsidRPr="00C421BD">
        <w:rPr>
          <w:rFonts w:ascii="David" w:hAnsi="David" w:hint="cs"/>
          <w:b/>
          <w:sz w:val="24"/>
          <w:rtl/>
        </w:rPr>
        <w:t>ובין</w:t>
      </w:r>
      <w:r w:rsidRPr="00C421BD">
        <w:rPr>
          <w:rFonts w:ascii="David" w:hAnsi="David"/>
          <w:b/>
          <w:sz w:val="24"/>
          <w:rtl/>
        </w:rPr>
        <w:t xml:space="preserve"> </w:t>
      </w:r>
      <w:r w:rsidRPr="00C421BD">
        <w:rPr>
          <w:rFonts w:ascii="David" w:hAnsi="David" w:hint="cs"/>
          <w:b/>
          <w:sz w:val="24"/>
          <w:rtl/>
        </w:rPr>
        <w:t>בעקיפין</w:t>
      </w:r>
      <w:r w:rsidRPr="00C421BD">
        <w:rPr>
          <w:rFonts w:ascii="David" w:hAnsi="David"/>
          <w:b/>
          <w:sz w:val="24"/>
          <w:rtl/>
        </w:rPr>
        <w:t xml:space="preserve">, </w:t>
      </w:r>
      <w:r w:rsidRPr="00C421BD">
        <w:rPr>
          <w:rFonts w:ascii="David" w:hAnsi="David" w:hint="cs"/>
          <w:b/>
          <w:sz w:val="24"/>
          <w:rtl/>
        </w:rPr>
        <w:t>בין</w:t>
      </w:r>
      <w:r w:rsidRPr="00C421BD">
        <w:rPr>
          <w:rFonts w:ascii="David" w:hAnsi="David"/>
          <w:b/>
          <w:sz w:val="24"/>
          <w:rtl/>
        </w:rPr>
        <w:t xml:space="preserve"> </w:t>
      </w:r>
      <w:r w:rsidRPr="00C421BD">
        <w:rPr>
          <w:rFonts w:ascii="David" w:hAnsi="David" w:hint="cs"/>
          <w:b/>
          <w:sz w:val="24"/>
          <w:rtl/>
        </w:rPr>
        <w:t>במלואם</w:t>
      </w:r>
      <w:r w:rsidRPr="00C421BD">
        <w:rPr>
          <w:rFonts w:ascii="David" w:hAnsi="David"/>
          <w:b/>
          <w:sz w:val="24"/>
          <w:rtl/>
        </w:rPr>
        <w:t xml:space="preserve"> </w:t>
      </w:r>
      <w:r w:rsidRPr="00C421BD">
        <w:rPr>
          <w:rFonts w:ascii="David" w:hAnsi="David" w:hint="cs"/>
          <w:b/>
          <w:sz w:val="24"/>
          <w:rtl/>
        </w:rPr>
        <w:t>ובין</w:t>
      </w:r>
      <w:r w:rsidRPr="00C421BD">
        <w:rPr>
          <w:rFonts w:ascii="David" w:hAnsi="David"/>
          <w:b/>
          <w:sz w:val="24"/>
          <w:rtl/>
        </w:rPr>
        <w:t xml:space="preserve"> </w:t>
      </w:r>
      <w:r w:rsidRPr="00C421BD">
        <w:rPr>
          <w:rFonts w:ascii="David" w:hAnsi="David" w:hint="cs"/>
          <w:b/>
          <w:sz w:val="24"/>
          <w:rtl/>
        </w:rPr>
        <w:t>בחלקם</w:t>
      </w:r>
      <w:r w:rsidRPr="00C421BD">
        <w:rPr>
          <w:rFonts w:ascii="David" w:hAnsi="David"/>
          <w:b/>
          <w:sz w:val="24"/>
          <w:rtl/>
        </w:rPr>
        <w:t xml:space="preserve">, </w:t>
      </w:r>
      <w:r w:rsidRPr="00C421BD">
        <w:rPr>
          <w:rFonts w:ascii="David" w:hAnsi="David" w:hint="cs"/>
          <w:b/>
          <w:sz w:val="24"/>
          <w:rtl/>
        </w:rPr>
        <w:t>לצד</w:t>
      </w:r>
      <w:r w:rsidRPr="00C421BD">
        <w:rPr>
          <w:rFonts w:ascii="David" w:hAnsi="David"/>
          <w:b/>
          <w:sz w:val="24"/>
          <w:rtl/>
        </w:rPr>
        <w:t xml:space="preserve"> </w:t>
      </w:r>
      <w:r w:rsidRPr="00C421BD">
        <w:rPr>
          <w:rFonts w:ascii="David" w:hAnsi="David" w:hint="cs"/>
          <w:b/>
          <w:sz w:val="24"/>
          <w:rtl/>
        </w:rPr>
        <w:t>שלישי</w:t>
      </w:r>
      <w:r w:rsidRPr="00C421BD">
        <w:rPr>
          <w:rFonts w:ascii="David" w:hAnsi="David"/>
          <w:b/>
          <w:sz w:val="24"/>
          <w:rtl/>
        </w:rPr>
        <w:t xml:space="preserve"> </w:t>
      </w:r>
      <w:r w:rsidRPr="00C421BD">
        <w:rPr>
          <w:rFonts w:ascii="David" w:hAnsi="David" w:hint="cs"/>
          <w:b/>
          <w:sz w:val="24"/>
          <w:rtl/>
        </w:rPr>
        <w:t>כלשהו</w:t>
      </w:r>
      <w:r w:rsidRPr="00C421BD">
        <w:rPr>
          <w:rFonts w:ascii="David" w:hAnsi="David"/>
          <w:b/>
          <w:sz w:val="24"/>
          <w:rtl/>
        </w:rPr>
        <w:t xml:space="preserve">, </w:t>
      </w:r>
      <w:r w:rsidRPr="00C421BD">
        <w:rPr>
          <w:rFonts w:ascii="David" w:hAnsi="David" w:hint="cs"/>
          <w:b/>
          <w:sz w:val="24"/>
          <w:rtl/>
        </w:rPr>
        <w:t>אלא</w:t>
      </w:r>
      <w:r w:rsidRPr="00C421BD">
        <w:rPr>
          <w:rFonts w:ascii="David" w:hAnsi="David"/>
          <w:b/>
          <w:sz w:val="24"/>
          <w:rtl/>
        </w:rPr>
        <w:t xml:space="preserve"> </w:t>
      </w:r>
      <w:r w:rsidRPr="00C421BD">
        <w:rPr>
          <w:rFonts w:ascii="David" w:hAnsi="David" w:hint="cs"/>
          <w:b/>
          <w:sz w:val="24"/>
          <w:rtl/>
        </w:rPr>
        <w:t>אם</w:t>
      </w:r>
      <w:r w:rsidRPr="00C421BD">
        <w:rPr>
          <w:rFonts w:ascii="David" w:hAnsi="David"/>
          <w:b/>
          <w:sz w:val="24"/>
          <w:rtl/>
        </w:rPr>
        <w:t xml:space="preserve"> </w:t>
      </w:r>
      <w:r w:rsidRPr="00C421BD">
        <w:rPr>
          <w:rFonts w:ascii="David" w:hAnsi="David" w:hint="cs"/>
          <w:b/>
          <w:sz w:val="24"/>
          <w:rtl/>
        </w:rPr>
        <w:t>הותר</w:t>
      </w:r>
      <w:r w:rsidRPr="00C421BD">
        <w:rPr>
          <w:rFonts w:ascii="David" w:hAnsi="David"/>
          <w:b/>
          <w:sz w:val="24"/>
          <w:rtl/>
        </w:rPr>
        <w:t xml:space="preserve"> </w:t>
      </w:r>
      <w:r w:rsidRPr="00C421BD">
        <w:rPr>
          <w:rFonts w:ascii="David" w:hAnsi="David" w:hint="cs"/>
          <w:b/>
          <w:sz w:val="24"/>
          <w:rtl/>
        </w:rPr>
        <w:t>הדבר</w:t>
      </w:r>
      <w:r w:rsidRPr="00C421BD">
        <w:rPr>
          <w:rFonts w:ascii="David" w:hAnsi="David"/>
          <w:b/>
          <w:sz w:val="24"/>
          <w:rtl/>
        </w:rPr>
        <w:t xml:space="preserve"> </w:t>
      </w:r>
      <w:r w:rsidRPr="00C421BD">
        <w:rPr>
          <w:rFonts w:ascii="David" w:hAnsi="David" w:hint="cs"/>
          <w:b/>
          <w:sz w:val="24"/>
          <w:rtl/>
        </w:rPr>
        <w:t>בכתב</w:t>
      </w:r>
      <w:r w:rsidRPr="00C421BD">
        <w:rPr>
          <w:rFonts w:ascii="David" w:hAnsi="David"/>
          <w:b/>
          <w:sz w:val="24"/>
          <w:rtl/>
        </w:rPr>
        <w:t xml:space="preserve"> </w:t>
      </w:r>
      <w:r w:rsidRPr="00C421BD">
        <w:rPr>
          <w:rFonts w:ascii="David" w:hAnsi="David" w:hint="cs"/>
          <w:b/>
          <w:sz w:val="24"/>
          <w:rtl/>
        </w:rPr>
        <w:t>מראש</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w:t>
      </w:r>
      <w:r w:rsidRPr="00C421BD">
        <w:rPr>
          <w:rFonts w:ascii="David" w:hAnsi="David" w:hint="cs"/>
          <w:b/>
          <w:sz w:val="24"/>
          <w:rtl/>
        </w:rPr>
        <w:t>ידי</w:t>
      </w:r>
      <w:r w:rsidRPr="00C421BD">
        <w:rPr>
          <w:rFonts w:ascii="David" w:hAnsi="David"/>
          <w:b/>
          <w:sz w:val="24"/>
          <w:rtl/>
        </w:rPr>
        <w:t xml:space="preserve"> </w:t>
      </w:r>
      <w:r w:rsidRPr="00C421BD">
        <w:rPr>
          <w:rFonts w:ascii="David" w:hAnsi="David" w:hint="cs"/>
          <w:b/>
          <w:sz w:val="24"/>
          <w:rtl/>
        </w:rPr>
        <w:t>נציג</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המוסמך</w:t>
      </w:r>
      <w:r w:rsidRPr="00C421BD">
        <w:rPr>
          <w:rFonts w:ascii="David" w:hAnsi="David"/>
          <w:b/>
          <w:sz w:val="24"/>
          <w:rtl/>
        </w:rPr>
        <w:t xml:space="preserve">. </w:t>
      </w:r>
      <w:r w:rsidRPr="00C421BD">
        <w:rPr>
          <w:rFonts w:ascii="David" w:hAnsi="David" w:hint="cs"/>
          <w:b/>
          <w:sz w:val="24"/>
          <w:rtl/>
        </w:rPr>
        <w:t>זכויותיו</w:t>
      </w:r>
      <w:r w:rsidRPr="00C421BD">
        <w:rPr>
          <w:rFonts w:ascii="David" w:hAnsi="David"/>
          <w:b/>
          <w:sz w:val="24"/>
          <w:rtl/>
        </w:rPr>
        <w:t xml:space="preserve"> </w:t>
      </w:r>
      <w:r w:rsidRPr="00C421BD">
        <w:rPr>
          <w:rFonts w:ascii="David" w:hAnsi="David" w:hint="cs"/>
          <w:b/>
          <w:sz w:val="24"/>
          <w:rtl/>
        </w:rPr>
        <w:t>וחובותיו</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lastRenderedPageBreak/>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פי</w:t>
      </w:r>
      <w:r w:rsidRPr="00C421BD">
        <w:rPr>
          <w:rFonts w:ascii="David" w:hAnsi="David"/>
          <w:b/>
          <w:sz w:val="24"/>
          <w:rtl/>
        </w:rPr>
        <w:t xml:space="preserve"> </w:t>
      </w:r>
      <w:r w:rsidRPr="00C421BD">
        <w:rPr>
          <w:rFonts w:ascii="David" w:hAnsi="David" w:hint="cs"/>
          <w:b/>
          <w:sz w:val="24"/>
          <w:rtl/>
        </w:rPr>
        <w:t>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אינם</w:t>
      </w:r>
      <w:r w:rsidRPr="00C421BD">
        <w:rPr>
          <w:rFonts w:ascii="David" w:hAnsi="David"/>
          <w:b/>
          <w:sz w:val="24"/>
          <w:rtl/>
        </w:rPr>
        <w:t xml:space="preserve"> </w:t>
      </w:r>
      <w:r w:rsidRPr="00C421BD">
        <w:rPr>
          <w:rFonts w:ascii="David" w:hAnsi="David" w:hint="cs"/>
          <w:b/>
          <w:sz w:val="24"/>
          <w:rtl/>
        </w:rPr>
        <w:t>ניתנים</w:t>
      </w:r>
      <w:r w:rsidRPr="00C421BD">
        <w:rPr>
          <w:rFonts w:ascii="David" w:hAnsi="David"/>
          <w:b/>
          <w:sz w:val="24"/>
          <w:rtl/>
        </w:rPr>
        <w:t xml:space="preserve"> </w:t>
      </w:r>
      <w:r w:rsidRPr="00C421BD">
        <w:rPr>
          <w:rFonts w:ascii="David" w:hAnsi="David" w:hint="cs"/>
          <w:b/>
          <w:sz w:val="24"/>
          <w:rtl/>
        </w:rPr>
        <w:t>להמחאה</w:t>
      </w:r>
      <w:r w:rsidRPr="00C421BD">
        <w:rPr>
          <w:rFonts w:ascii="David" w:hAnsi="David"/>
          <w:b/>
          <w:sz w:val="24"/>
          <w:rtl/>
        </w:rPr>
        <w:t xml:space="preserve"> </w:t>
      </w:r>
      <w:r w:rsidRPr="00C421BD">
        <w:rPr>
          <w:rFonts w:ascii="David" w:hAnsi="David" w:hint="cs"/>
          <w:b/>
          <w:sz w:val="24"/>
          <w:rtl/>
        </w:rPr>
        <w:t>לצד</w:t>
      </w:r>
      <w:r w:rsidRPr="00C421BD">
        <w:rPr>
          <w:rFonts w:ascii="David" w:hAnsi="David"/>
          <w:b/>
          <w:sz w:val="24"/>
          <w:rtl/>
        </w:rPr>
        <w:t xml:space="preserve"> </w:t>
      </w:r>
      <w:r w:rsidRPr="00C421BD">
        <w:rPr>
          <w:rFonts w:ascii="David" w:hAnsi="David" w:hint="cs"/>
          <w:b/>
          <w:sz w:val="24"/>
          <w:rtl/>
        </w:rPr>
        <w:t>שלישי</w:t>
      </w:r>
      <w:r w:rsidRPr="00C421BD">
        <w:rPr>
          <w:rFonts w:ascii="David" w:hAnsi="David"/>
          <w:b/>
          <w:sz w:val="24"/>
          <w:rtl/>
        </w:rPr>
        <w:t xml:space="preserve"> </w:t>
      </w:r>
      <w:r w:rsidRPr="00C421BD">
        <w:rPr>
          <w:rFonts w:ascii="David" w:hAnsi="David" w:hint="cs"/>
          <w:b/>
          <w:sz w:val="24"/>
          <w:rtl/>
        </w:rPr>
        <w:t>כלשהו</w:t>
      </w:r>
      <w:r w:rsidRPr="00C421BD">
        <w:rPr>
          <w:rFonts w:ascii="David" w:hAnsi="David"/>
          <w:b/>
          <w:sz w:val="24"/>
          <w:rtl/>
        </w:rPr>
        <w:t xml:space="preserve">, </w:t>
      </w:r>
      <w:r w:rsidRPr="00C421BD">
        <w:rPr>
          <w:rFonts w:ascii="David" w:hAnsi="David" w:hint="cs"/>
          <w:b/>
          <w:sz w:val="24"/>
          <w:rtl/>
        </w:rPr>
        <w:t>אלא</w:t>
      </w:r>
      <w:r w:rsidRPr="00C421BD">
        <w:rPr>
          <w:rFonts w:ascii="David" w:hAnsi="David"/>
          <w:b/>
          <w:sz w:val="24"/>
          <w:rtl/>
        </w:rPr>
        <w:t xml:space="preserve"> </w:t>
      </w:r>
      <w:r w:rsidRPr="00C421BD">
        <w:rPr>
          <w:rFonts w:ascii="David" w:hAnsi="David" w:hint="cs"/>
          <w:b/>
          <w:sz w:val="24"/>
          <w:rtl/>
        </w:rPr>
        <w:t>באישור</w:t>
      </w:r>
      <w:r w:rsidRPr="00C421BD">
        <w:rPr>
          <w:rFonts w:ascii="David" w:hAnsi="David"/>
          <w:b/>
          <w:sz w:val="24"/>
          <w:rtl/>
        </w:rPr>
        <w:t xml:space="preserve"> </w:t>
      </w:r>
      <w:r w:rsidRPr="00C421BD">
        <w:rPr>
          <w:rFonts w:ascii="David" w:hAnsi="David" w:hint="cs"/>
          <w:b/>
          <w:sz w:val="24"/>
          <w:rtl/>
        </w:rPr>
        <w:t>מראש</w:t>
      </w:r>
      <w:r w:rsidRPr="00C421BD">
        <w:rPr>
          <w:rFonts w:ascii="David" w:hAnsi="David"/>
          <w:b/>
          <w:sz w:val="24"/>
          <w:rtl/>
        </w:rPr>
        <w:t xml:space="preserve"> </w:t>
      </w:r>
      <w:r w:rsidRPr="00C421BD">
        <w:rPr>
          <w:rFonts w:ascii="David" w:hAnsi="David" w:hint="cs"/>
          <w:b/>
          <w:sz w:val="24"/>
          <w:rtl/>
        </w:rPr>
        <w:t>ובכתב</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w:t>
      </w:r>
    </w:p>
    <w:p w:rsidR="009E2160" w:rsidRPr="00C421BD" w:rsidRDefault="009E2160"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ניתנה</w:t>
      </w:r>
      <w:r w:rsidRPr="00C421BD">
        <w:rPr>
          <w:rFonts w:ascii="David" w:hAnsi="David"/>
          <w:b/>
          <w:sz w:val="24"/>
          <w:rtl/>
        </w:rPr>
        <w:t xml:space="preserve"> </w:t>
      </w:r>
      <w:r w:rsidRPr="00C421BD">
        <w:rPr>
          <w:rFonts w:ascii="David" w:hAnsi="David" w:hint="cs"/>
          <w:b/>
          <w:sz w:val="24"/>
          <w:rtl/>
        </w:rPr>
        <w:t>הסכמת</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כאמור</w:t>
      </w:r>
      <w:r w:rsidRPr="00C421BD">
        <w:rPr>
          <w:rFonts w:ascii="David" w:hAnsi="David"/>
          <w:b/>
          <w:sz w:val="24"/>
          <w:rtl/>
        </w:rPr>
        <w:t xml:space="preserve">, </w:t>
      </w:r>
      <w:r w:rsidRPr="00C421BD">
        <w:rPr>
          <w:rFonts w:ascii="David" w:hAnsi="David" w:hint="cs"/>
          <w:b/>
          <w:sz w:val="24"/>
          <w:rtl/>
        </w:rPr>
        <w:t>לא</w:t>
      </w:r>
      <w:r w:rsidRPr="00C421BD">
        <w:rPr>
          <w:rFonts w:ascii="David" w:hAnsi="David"/>
          <w:b/>
          <w:sz w:val="24"/>
          <w:rtl/>
        </w:rPr>
        <w:t xml:space="preserve"> </w:t>
      </w:r>
      <w:r w:rsidRPr="00C421BD">
        <w:rPr>
          <w:rFonts w:ascii="David" w:hAnsi="David" w:hint="cs"/>
          <w:b/>
          <w:sz w:val="24"/>
          <w:rtl/>
        </w:rPr>
        <w:t>יהיה</w:t>
      </w:r>
      <w:r w:rsidRPr="00C421BD">
        <w:rPr>
          <w:rFonts w:ascii="David" w:hAnsi="David"/>
          <w:b/>
          <w:sz w:val="24"/>
          <w:rtl/>
        </w:rPr>
        <w:t xml:space="preserve"> </w:t>
      </w:r>
      <w:r w:rsidRPr="00C421BD">
        <w:rPr>
          <w:rFonts w:ascii="David" w:hAnsi="David" w:hint="cs"/>
          <w:b/>
          <w:sz w:val="24"/>
          <w:rtl/>
        </w:rPr>
        <w:t>בהסכמה</w:t>
      </w:r>
      <w:r w:rsidRPr="00C421BD">
        <w:rPr>
          <w:rFonts w:ascii="David" w:hAnsi="David"/>
          <w:b/>
          <w:sz w:val="24"/>
          <w:rtl/>
        </w:rPr>
        <w:t xml:space="preserve"> </w:t>
      </w:r>
      <w:r w:rsidRPr="00C421BD">
        <w:rPr>
          <w:rFonts w:ascii="David" w:hAnsi="David" w:hint="cs"/>
          <w:b/>
          <w:sz w:val="24"/>
          <w:rtl/>
        </w:rPr>
        <w:t>כשהיא</w:t>
      </w:r>
      <w:r w:rsidRPr="00C421BD">
        <w:rPr>
          <w:rFonts w:ascii="David" w:hAnsi="David"/>
          <w:b/>
          <w:sz w:val="24"/>
          <w:rtl/>
        </w:rPr>
        <w:t xml:space="preserve"> </w:t>
      </w:r>
      <w:r w:rsidRPr="00C421BD">
        <w:rPr>
          <w:rFonts w:ascii="David" w:hAnsi="David" w:hint="cs"/>
          <w:b/>
          <w:sz w:val="24"/>
          <w:rtl/>
        </w:rPr>
        <w:t>לעצמה</w:t>
      </w:r>
      <w:r w:rsidRPr="00C421BD">
        <w:rPr>
          <w:rFonts w:ascii="David" w:hAnsi="David"/>
          <w:b/>
          <w:sz w:val="24"/>
          <w:rtl/>
        </w:rPr>
        <w:t xml:space="preserve">, </w:t>
      </w:r>
      <w:r w:rsidRPr="00C421BD">
        <w:rPr>
          <w:rFonts w:ascii="David" w:hAnsi="David" w:hint="cs"/>
          <w:b/>
          <w:sz w:val="24"/>
          <w:rtl/>
        </w:rPr>
        <w:t>כדי</w:t>
      </w:r>
      <w:r w:rsidRPr="00C421BD">
        <w:rPr>
          <w:rFonts w:ascii="David" w:hAnsi="David"/>
          <w:b/>
          <w:sz w:val="24"/>
          <w:rtl/>
        </w:rPr>
        <w:t xml:space="preserve"> </w:t>
      </w:r>
      <w:r w:rsidRPr="00C421BD">
        <w:rPr>
          <w:rFonts w:ascii="David" w:hAnsi="David" w:hint="cs"/>
          <w:b/>
          <w:sz w:val="24"/>
          <w:rtl/>
        </w:rPr>
        <w:t>לשחרר</w:t>
      </w:r>
      <w:r w:rsidRPr="00C421BD">
        <w:rPr>
          <w:rFonts w:ascii="David" w:hAnsi="David"/>
          <w:b/>
          <w:sz w:val="24"/>
          <w:rtl/>
        </w:rPr>
        <w:t xml:space="preserve"> </w:t>
      </w:r>
      <w:r w:rsidRPr="00C421BD">
        <w:rPr>
          <w:rFonts w:ascii="David" w:hAnsi="David" w:hint="cs"/>
          <w:b/>
          <w:sz w:val="24"/>
          <w:rtl/>
        </w:rPr>
        <w:t>את</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מהתחייבויותיו</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פי</w:t>
      </w:r>
      <w:r w:rsidRPr="00C421BD">
        <w:rPr>
          <w:rFonts w:ascii="David" w:hAnsi="David"/>
          <w:b/>
          <w:sz w:val="24"/>
          <w:rtl/>
        </w:rPr>
        <w:t xml:space="preserve"> </w:t>
      </w:r>
      <w:r w:rsidRPr="00C421BD">
        <w:rPr>
          <w:rFonts w:ascii="David" w:hAnsi="David" w:hint="cs"/>
          <w:b/>
          <w:sz w:val="24"/>
          <w:rtl/>
        </w:rPr>
        <w:t>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ונותן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יישאר</w:t>
      </w:r>
      <w:r w:rsidRPr="00C421BD">
        <w:rPr>
          <w:rFonts w:ascii="David" w:hAnsi="David"/>
          <w:b/>
          <w:sz w:val="24"/>
          <w:rtl/>
        </w:rPr>
        <w:t xml:space="preserve"> </w:t>
      </w:r>
      <w:r w:rsidRPr="00C421BD">
        <w:rPr>
          <w:rFonts w:ascii="David" w:hAnsi="David" w:hint="cs"/>
          <w:b/>
          <w:sz w:val="24"/>
          <w:rtl/>
        </w:rPr>
        <w:t>אחראי</w:t>
      </w:r>
      <w:r w:rsidRPr="00C421BD">
        <w:rPr>
          <w:rFonts w:ascii="David" w:hAnsi="David"/>
          <w:b/>
          <w:sz w:val="24"/>
          <w:rtl/>
        </w:rPr>
        <w:t xml:space="preserve"> </w:t>
      </w:r>
      <w:r w:rsidRPr="00C421BD">
        <w:rPr>
          <w:rFonts w:ascii="David" w:hAnsi="David" w:hint="cs"/>
          <w:b/>
          <w:sz w:val="24"/>
          <w:rtl/>
        </w:rPr>
        <w:t>כלפי</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לקיום</w:t>
      </w:r>
      <w:r w:rsidRPr="00C421BD">
        <w:rPr>
          <w:rFonts w:ascii="David" w:hAnsi="David"/>
          <w:b/>
          <w:sz w:val="24"/>
          <w:rtl/>
        </w:rPr>
        <w:t xml:space="preserve"> </w:t>
      </w:r>
      <w:r w:rsidRPr="00C421BD">
        <w:rPr>
          <w:rFonts w:ascii="David" w:hAnsi="David" w:hint="cs"/>
          <w:b/>
          <w:sz w:val="24"/>
          <w:rtl/>
        </w:rPr>
        <w:t>ההסכם</w:t>
      </w:r>
      <w:r w:rsidRPr="00C421BD">
        <w:rPr>
          <w:rFonts w:ascii="David" w:hAnsi="David"/>
          <w:b/>
          <w:sz w:val="24"/>
          <w:rtl/>
        </w:rPr>
        <w:t xml:space="preserve"> </w:t>
      </w:r>
      <w:r w:rsidRPr="00C421BD">
        <w:rPr>
          <w:rFonts w:ascii="David" w:hAnsi="David" w:hint="cs"/>
          <w:b/>
          <w:sz w:val="24"/>
          <w:rtl/>
        </w:rPr>
        <w:t>ככתבו</w:t>
      </w:r>
      <w:r w:rsidRPr="00C421BD">
        <w:rPr>
          <w:rFonts w:ascii="David" w:hAnsi="David"/>
          <w:b/>
          <w:sz w:val="24"/>
          <w:rtl/>
        </w:rPr>
        <w:t xml:space="preserve"> </w:t>
      </w:r>
      <w:r w:rsidRPr="00C421BD">
        <w:rPr>
          <w:rFonts w:ascii="David" w:hAnsi="David" w:hint="cs"/>
          <w:b/>
          <w:sz w:val="24"/>
          <w:rtl/>
        </w:rPr>
        <w:t>וכלשונו</w:t>
      </w:r>
      <w:r w:rsidRPr="00C421BD">
        <w:rPr>
          <w:rFonts w:ascii="David" w:hAnsi="David"/>
          <w:b/>
          <w:sz w:val="24"/>
          <w:rtl/>
        </w:rPr>
        <w:t xml:space="preserve"> </w:t>
      </w:r>
      <w:r w:rsidRPr="00C421BD">
        <w:rPr>
          <w:rFonts w:ascii="David" w:hAnsi="David" w:hint="cs"/>
          <w:b/>
          <w:sz w:val="24"/>
          <w:rtl/>
        </w:rPr>
        <w:t>ולכל</w:t>
      </w:r>
      <w:r w:rsidRPr="00C421BD">
        <w:rPr>
          <w:rFonts w:ascii="David" w:hAnsi="David"/>
          <w:b/>
          <w:sz w:val="24"/>
          <w:rtl/>
        </w:rPr>
        <w:t xml:space="preserve"> </w:t>
      </w:r>
      <w:r w:rsidRPr="00C421BD">
        <w:rPr>
          <w:rFonts w:ascii="David" w:hAnsi="David" w:hint="cs"/>
          <w:b/>
          <w:sz w:val="24"/>
          <w:rtl/>
        </w:rPr>
        <w:t>דבר</w:t>
      </w:r>
      <w:r w:rsidRPr="00C421BD">
        <w:rPr>
          <w:rFonts w:ascii="David" w:hAnsi="David"/>
          <w:b/>
          <w:sz w:val="24"/>
          <w:rtl/>
        </w:rPr>
        <w:t xml:space="preserve"> </w:t>
      </w:r>
      <w:r w:rsidRPr="00C421BD">
        <w:rPr>
          <w:rFonts w:ascii="David" w:hAnsi="David" w:hint="cs"/>
          <w:b/>
          <w:sz w:val="24"/>
          <w:rtl/>
        </w:rPr>
        <w:t>הקשור</w:t>
      </w:r>
      <w:r w:rsidRPr="00C421BD">
        <w:rPr>
          <w:rFonts w:ascii="David" w:hAnsi="David"/>
          <w:b/>
          <w:sz w:val="24"/>
          <w:rtl/>
        </w:rPr>
        <w:t xml:space="preserve"> </w:t>
      </w:r>
      <w:r w:rsidRPr="00C421BD">
        <w:rPr>
          <w:rFonts w:ascii="David" w:hAnsi="David" w:hint="cs"/>
          <w:b/>
          <w:sz w:val="24"/>
          <w:rtl/>
        </w:rPr>
        <w:t>לביצוע</w:t>
      </w:r>
      <w:r w:rsidRPr="00C421BD">
        <w:rPr>
          <w:rFonts w:ascii="David" w:hAnsi="David"/>
          <w:b/>
          <w:sz w:val="24"/>
          <w:rtl/>
        </w:rPr>
        <w:t xml:space="preserve"> </w:t>
      </w:r>
      <w:r w:rsidRPr="00C421BD">
        <w:rPr>
          <w:rFonts w:ascii="David" w:hAnsi="David" w:hint="cs"/>
          <w:b/>
          <w:sz w:val="24"/>
          <w:rtl/>
        </w:rPr>
        <w:t>הוראות</w:t>
      </w:r>
      <w:r w:rsidRPr="00C421BD">
        <w:rPr>
          <w:rFonts w:ascii="David" w:hAnsi="David"/>
          <w:b/>
          <w:sz w:val="24"/>
          <w:rtl/>
        </w:rPr>
        <w:t xml:space="preserve"> </w:t>
      </w:r>
      <w:r w:rsidRPr="00C421BD">
        <w:rPr>
          <w:rFonts w:ascii="David" w:hAnsi="David" w:hint="cs"/>
          <w:b/>
          <w:sz w:val="24"/>
          <w:rtl/>
        </w:rPr>
        <w:t>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w:t>
      </w:r>
    </w:p>
    <w:p w:rsidR="009E2160" w:rsidRPr="00C421BD" w:rsidRDefault="009E2160"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הפרת</w:t>
      </w:r>
      <w:r w:rsidRPr="00C421BD">
        <w:rPr>
          <w:rFonts w:ascii="David" w:hAnsi="David"/>
          <w:b/>
          <w:sz w:val="24"/>
          <w:rtl/>
        </w:rPr>
        <w:t xml:space="preserve"> </w:t>
      </w:r>
      <w:r w:rsidRPr="00C421BD">
        <w:rPr>
          <w:rFonts w:ascii="David" w:hAnsi="David" w:hint="cs"/>
          <w:b/>
          <w:sz w:val="24"/>
          <w:rtl/>
        </w:rPr>
        <w:t>סעיף</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תחשב</w:t>
      </w:r>
      <w:r w:rsidRPr="00C421BD">
        <w:rPr>
          <w:rFonts w:ascii="David" w:hAnsi="David"/>
          <w:b/>
          <w:sz w:val="24"/>
          <w:rtl/>
        </w:rPr>
        <w:t xml:space="preserve"> </w:t>
      </w:r>
      <w:r w:rsidRPr="00C421BD">
        <w:rPr>
          <w:rFonts w:ascii="David" w:hAnsi="David" w:hint="cs"/>
          <w:b/>
          <w:sz w:val="24"/>
          <w:rtl/>
        </w:rPr>
        <w:t>להפרה</w:t>
      </w:r>
      <w:r w:rsidRPr="00C421BD">
        <w:rPr>
          <w:rFonts w:ascii="David" w:hAnsi="David"/>
          <w:b/>
          <w:sz w:val="24"/>
          <w:rtl/>
        </w:rPr>
        <w:t xml:space="preserve"> </w:t>
      </w:r>
      <w:r w:rsidRPr="00C421BD">
        <w:rPr>
          <w:rFonts w:ascii="David" w:hAnsi="David" w:hint="cs"/>
          <w:b/>
          <w:sz w:val="24"/>
          <w:rtl/>
        </w:rPr>
        <w:t>יסודית</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ההסכם</w:t>
      </w:r>
      <w:r w:rsidRPr="00C421BD">
        <w:rPr>
          <w:rFonts w:ascii="David" w:hAnsi="David"/>
          <w:b/>
          <w:sz w:val="24"/>
          <w:rtl/>
        </w:rPr>
        <w:t>.</w:t>
      </w:r>
    </w:p>
    <w:p w:rsidR="007108A5" w:rsidRPr="00C421BD" w:rsidRDefault="007108A5" w:rsidP="00C421BD">
      <w:pPr>
        <w:spacing w:after="0" w:line="360" w:lineRule="atLeast"/>
        <w:ind w:left="357"/>
        <w:contextualSpacing/>
        <w:jc w:val="both"/>
        <w:outlineLvl w:val="3"/>
        <w:rPr>
          <w:rFonts w:ascii="David" w:hAnsi="David"/>
          <w:bCs/>
          <w:sz w:val="24"/>
          <w:u w:val="single"/>
        </w:rPr>
      </w:pPr>
    </w:p>
    <w:p w:rsidR="009E2160" w:rsidRPr="00C421BD" w:rsidRDefault="009E2160" w:rsidP="00C421BD">
      <w:pPr>
        <w:numPr>
          <w:ilvl w:val="0"/>
          <w:numId w:val="34"/>
        </w:numPr>
        <w:spacing w:after="0" w:line="360" w:lineRule="atLeast"/>
        <w:ind w:left="357" w:hanging="357"/>
        <w:contextualSpacing/>
        <w:jc w:val="both"/>
        <w:outlineLvl w:val="3"/>
        <w:rPr>
          <w:rFonts w:ascii="David" w:hAnsi="David"/>
          <w:bCs/>
          <w:sz w:val="24"/>
          <w:u w:val="single"/>
        </w:rPr>
      </w:pPr>
      <w:r w:rsidRPr="00C421BD">
        <w:rPr>
          <w:rFonts w:ascii="David" w:hAnsi="David" w:hint="cs"/>
          <w:bCs/>
          <w:sz w:val="24"/>
          <w:u w:val="single"/>
          <w:rtl/>
        </w:rPr>
        <w:t>אי</w:t>
      </w:r>
      <w:r w:rsidRPr="00C421BD">
        <w:rPr>
          <w:rFonts w:ascii="David" w:hAnsi="David"/>
          <w:bCs/>
          <w:sz w:val="24"/>
          <w:u w:val="single"/>
          <w:rtl/>
        </w:rPr>
        <w:t xml:space="preserve"> </w:t>
      </w:r>
      <w:r w:rsidRPr="00C421BD">
        <w:rPr>
          <w:rFonts w:ascii="David" w:hAnsi="David" w:hint="cs"/>
          <w:bCs/>
          <w:sz w:val="24"/>
          <w:u w:val="single"/>
          <w:rtl/>
        </w:rPr>
        <w:t>מילוי</w:t>
      </w:r>
      <w:r w:rsidRPr="00C421BD">
        <w:rPr>
          <w:rFonts w:ascii="David" w:hAnsi="David"/>
          <w:bCs/>
          <w:sz w:val="24"/>
          <w:u w:val="single"/>
          <w:rtl/>
        </w:rPr>
        <w:t xml:space="preserve"> </w:t>
      </w:r>
      <w:r w:rsidRPr="00C421BD">
        <w:rPr>
          <w:rFonts w:ascii="David" w:hAnsi="David" w:hint="cs"/>
          <w:bCs/>
          <w:sz w:val="24"/>
          <w:u w:val="single"/>
          <w:rtl/>
        </w:rPr>
        <w:t>חיוב</w:t>
      </w:r>
      <w:r w:rsidRPr="00C421BD">
        <w:rPr>
          <w:rFonts w:ascii="David" w:hAnsi="David"/>
          <w:bCs/>
          <w:sz w:val="24"/>
          <w:u w:val="single"/>
          <w:rtl/>
        </w:rPr>
        <w:t xml:space="preserve"> </w:t>
      </w:r>
      <w:r w:rsidRPr="00C421BD">
        <w:rPr>
          <w:rFonts w:ascii="David" w:hAnsi="David" w:hint="cs"/>
          <w:bCs/>
          <w:sz w:val="24"/>
          <w:u w:val="single"/>
          <w:rtl/>
        </w:rPr>
        <w:t>על</w:t>
      </w:r>
      <w:r w:rsidRPr="00C421BD">
        <w:rPr>
          <w:rFonts w:ascii="David" w:hAnsi="David"/>
          <w:bCs/>
          <w:sz w:val="24"/>
          <w:u w:val="single"/>
          <w:rtl/>
        </w:rPr>
        <w:t>-</w:t>
      </w:r>
      <w:r w:rsidRPr="00C421BD">
        <w:rPr>
          <w:rFonts w:ascii="David" w:hAnsi="David" w:hint="cs"/>
          <w:bCs/>
          <w:sz w:val="24"/>
          <w:u w:val="single"/>
          <w:rtl/>
        </w:rPr>
        <w:t>ידי</w:t>
      </w:r>
      <w:r w:rsidRPr="00C421BD">
        <w:rPr>
          <w:rFonts w:ascii="David" w:hAnsi="David"/>
          <w:bCs/>
          <w:sz w:val="24"/>
          <w:u w:val="single"/>
          <w:rtl/>
        </w:rPr>
        <w:t xml:space="preserve"> </w:t>
      </w:r>
      <w:r w:rsidRPr="00C421BD">
        <w:rPr>
          <w:rFonts w:ascii="David" w:hAnsi="David" w:hint="cs"/>
          <w:bCs/>
          <w:sz w:val="24"/>
          <w:u w:val="single"/>
          <w:rtl/>
        </w:rPr>
        <w:t>נותן</w:t>
      </w:r>
      <w:r w:rsidRPr="00C421BD">
        <w:rPr>
          <w:rFonts w:ascii="David" w:hAnsi="David"/>
          <w:bCs/>
          <w:sz w:val="24"/>
          <w:u w:val="single"/>
          <w:rtl/>
        </w:rPr>
        <w:t xml:space="preserve"> </w:t>
      </w:r>
      <w:r w:rsidRPr="00C421BD">
        <w:rPr>
          <w:rFonts w:ascii="David" w:hAnsi="David" w:hint="cs"/>
          <w:bCs/>
          <w:sz w:val="24"/>
          <w:u w:val="single"/>
          <w:rtl/>
        </w:rPr>
        <w:t>השירותים</w:t>
      </w:r>
    </w:p>
    <w:p w:rsidR="009E2160" w:rsidRPr="00C421BD" w:rsidRDefault="009E2160"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היה</w:t>
      </w:r>
      <w:r w:rsidRPr="00C421BD">
        <w:rPr>
          <w:rFonts w:ascii="David" w:hAnsi="David"/>
          <w:b/>
          <w:sz w:val="24"/>
          <w:rtl/>
        </w:rPr>
        <w:t xml:space="preserve"> </w:t>
      </w:r>
      <w:r w:rsidRPr="00C421BD">
        <w:rPr>
          <w:rFonts w:ascii="David" w:hAnsi="David" w:hint="cs"/>
          <w:b/>
          <w:sz w:val="24"/>
          <w:rtl/>
        </w:rPr>
        <w:t>ולא</w:t>
      </w:r>
      <w:r w:rsidRPr="00C421BD">
        <w:rPr>
          <w:rFonts w:ascii="David" w:hAnsi="David"/>
          <w:b/>
          <w:sz w:val="24"/>
          <w:rtl/>
        </w:rPr>
        <w:t xml:space="preserve"> </w:t>
      </w:r>
      <w:r w:rsidRPr="00C421BD">
        <w:rPr>
          <w:rFonts w:ascii="David" w:hAnsi="David" w:hint="cs"/>
          <w:b/>
          <w:sz w:val="24"/>
          <w:rtl/>
        </w:rPr>
        <w:t>מילא</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חיוב</w:t>
      </w:r>
      <w:r w:rsidRPr="00C421BD">
        <w:rPr>
          <w:rFonts w:ascii="David" w:hAnsi="David"/>
          <w:b/>
          <w:sz w:val="24"/>
          <w:rtl/>
        </w:rPr>
        <w:t xml:space="preserve"> </w:t>
      </w:r>
      <w:r w:rsidRPr="00C421BD">
        <w:rPr>
          <w:rFonts w:ascii="David" w:hAnsi="David" w:hint="cs"/>
          <w:b/>
          <w:sz w:val="24"/>
          <w:rtl/>
        </w:rPr>
        <w:t>מחיוביו</w:t>
      </w:r>
      <w:r w:rsidRPr="00C421BD">
        <w:rPr>
          <w:rFonts w:ascii="David" w:hAnsi="David"/>
          <w:b/>
          <w:sz w:val="24"/>
          <w:rtl/>
        </w:rPr>
        <w:t xml:space="preserve">, </w:t>
      </w:r>
      <w:r w:rsidRPr="00C421BD">
        <w:rPr>
          <w:rFonts w:ascii="David" w:hAnsi="David" w:hint="cs"/>
          <w:b/>
          <w:sz w:val="24"/>
          <w:rtl/>
        </w:rPr>
        <w:t>רשאי</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מבלי</w:t>
      </w:r>
      <w:r w:rsidRPr="00C421BD">
        <w:rPr>
          <w:rFonts w:ascii="David" w:hAnsi="David"/>
          <w:b/>
          <w:sz w:val="24"/>
          <w:rtl/>
        </w:rPr>
        <w:t xml:space="preserve"> </w:t>
      </w:r>
      <w:r w:rsidRPr="00C421BD">
        <w:rPr>
          <w:rFonts w:ascii="David" w:hAnsi="David" w:hint="cs"/>
          <w:b/>
          <w:sz w:val="24"/>
          <w:rtl/>
        </w:rPr>
        <w:t>לגרוע</w:t>
      </w:r>
      <w:r w:rsidRPr="00C421BD">
        <w:rPr>
          <w:rFonts w:ascii="David" w:hAnsi="David"/>
          <w:b/>
          <w:sz w:val="24"/>
          <w:rtl/>
        </w:rPr>
        <w:t xml:space="preserve"> </w:t>
      </w:r>
      <w:r w:rsidRPr="00C421BD">
        <w:rPr>
          <w:rFonts w:ascii="David" w:hAnsi="David" w:hint="cs"/>
          <w:b/>
          <w:sz w:val="24"/>
          <w:rtl/>
        </w:rPr>
        <w:t>מכל</w:t>
      </w:r>
      <w:r w:rsidRPr="00C421BD">
        <w:rPr>
          <w:rFonts w:ascii="David" w:hAnsi="David"/>
          <w:b/>
          <w:sz w:val="24"/>
          <w:rtl/>
        </w:rPr>
        <w:t xml:space="preserve"> </w:t>
      </w:r>
      <w:r w:rsidRPr="00C421BD">
        <w:rPr>
          <w:rFonts w:ascii="David" w:hAnsi="David" w:hint="cs"/>
          <w:b/>
          <w:sz w:val="24"/>
          <w:rtl/>
        </w:rPr>
        <w:t>סמכות</w:t>
      </w:r>
      <w:r w:rsidRPr="00C421BD">
        <w:rPr>
          <w:rFonts w:ascii="David" w:hAnsi="David"/>
          <w:b/>
          <w:sz w:val="24"/>
          <w:rtl/>
        </w:rPr>
        <w:t xml:space="preserve"> </w:t>
      </w:r>
      <w:r w:rsidRPr="00C421BD">
        <w:rPr>
          <w:rFonts w:ascii="David" w:hAnsi="David" w:hint="cs"/>
          <w:b/>
          <w:sz w:val="24"/>
          <w:rtl/>
        </w:rPr>
        <w:t>אחרת</w:t>
      </w:r>
      <w:r w:rsidRPr="00C421BD">
        <w:rPr>
          <w:rFonts w:ascii="David" w:hAnsi="David"/>
          <w:b/>
          <w:sz w:val="24"/>
          <w:rtl/>
        </w:rPr>
        <w:t xml:space="preserve"> </w:t>
      </w:r>
      <w:r w:rsidRPr="00C421BD">
        <w:rPr>
          <w:rFonts w:ascii="David" w:hAnsi="David" w:hint="cs"/>
          <w:b/>
          <w:sz w:val="24"/>
          <w:rtl/>
        </w:rPr>
        <w:t>הקיימת</w:t>
      </w:r>
      <w:r w:rsidRPr="00C421BD">
        <w:rPr>
          <w:rFonts w:ascii="David" w:hAnsi="David"/>
          <w:b/>
          <w:sz w:val="24"/>
          <w:rtl/>
        </w:rPr>
        <w:t xml:space="preserve"> </w:t>
      </w:r>
      <w:r w:rsidRPr="00C421BD">
        <w:rPr>
          <w:rFonts w:ascii="David" w:hAnsi="David" w:hint="cs"/>
          <w:b/>
          <w:sz w:val="24"/>
          <w:rtl/>
        </w:rPr>
        <w:t>לו</w:t>
      </w:r>
      <w:r w:rsidRPr="00C421BD">
        <w:rPr>
          <w:rFonts w:ascii="David" w:hAnsi="David"/>
          <w:b/>
          <w:sz w:val="24"/>
          <w:rtl/>
        </w:rPr>
        <w:t xml:space="preserve"> </w:t>
      </w:r>
      <w:r w:rsidRPr="00C421BD">
        <w:rPr>
          <w:rFonts w:ascii="David" w:hAnsi="David" w:hint="cs"/>
          <w:b/>
          <w:sz w:val="24"/>
          <w:rtl/>
        </w:rPr>
        <w:t>בין</w:t>
      </w:r>
      <w:r w:rsidRPr="00C421BD">
        <w:rPr>
          <w:rFonts w:ascii="David" w:hAnsi="David"/>
          <w:b/>
          <w:sz w:val="24"/>
          <w:rtl/>
        </w:rPr>
        <w:t xml:space="preserve"> </w:t>
      </w:r>
      <w:r w:rsidRPr="00C421BD">
        <w:rPr>
          <w:rFonts w:ascii="David" w:hAnsi="David" w:hint="cs"/>
          <w:b/>
          <w:sz w:val="24"/>
          <w:rtl/>
        </w:rPr>
        <w:t>אם</w:t>
      </w:r>
      <w:r w:rsidRPr="00C421BD">
        <w:rPr>
          <w:rFonts w:ascii="David" w:hAnsi="David"/>
          <w:b/>
          <w:sz w:val="24"/>
          <w:rtl/>
        </w:rPr>
        <w:t xml:space="preserve"> </w:t>
      </w:r>
      <w:r w:rsidRPr="00C421BD">
        <w:rPr>
          <w:rFonts w:ascii="David" w:hAnsi="David" w:hint="cs"/>
          <w:b/>
          <w:sz w:val="24"/>
          <w:rtl/>
        </w:rPr>
        <w:t>לפי</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דין</w:t>
      </w:r>
      <w:r w:rsidRPr="00C421BD">
        <w:rPr>
          <w:rFonts w:ascii="David" w:hAnsi="David"/>
          <w:b/>
          <w:sz w:val="24"/>
          <w:rtl/>
        </w:rPr>
        <w:t xml:space="preserve"> </w:t>
      </w:r>
      <w:r w:rsidRPr="00C421BD">
        <w:rPr>
          <w:rFonts w:ascii="David" w:hAnsi="David" w:hint="cs"/>
          <w:b/>
          <w:sz w:val="24"/>
          <w:rtl/>
        </w:rPr>
        <w:t>ובין</w:t>
      </w:r>
      <w:r w:rsidRPr="00C421BD">
        <w:rPr>
          <w:rFonts w:ascii="David" w:hAnsi="David"/>
          <w:b/>
          <w:sz w:val="24"/>
          <w:rtl/>
        </w:rPr>
        <w:t xml:space="preserve"> </w:t>
      </w:r>
      <w:r w:rsidRPr="00C421BD">
        <w:rPr>
          <w:rFonts w:ascii="David" w:hAnsi="David" w:hint="cs"/>
          <w:b/>
          <w:sz w:val="24"/>
          <w:rtl/>
        </w:rPr>
        <w:t>אם</w:t>
      </w:r>
      <w:r w:rsidRPr="00C421BD">
        <w:rPr>
          <w:rFonts w:ascii="David" w:hAnsi="David"/>
          <w:b/>
          <w:sz w:val="24"/>
          <w:rtl/>
        </w:rPr>
        <w:t xml:space="preserve"> </w:t>
      </w:r>
      <w:r w:rsidRPr="00C421BD">
        <w:rPr>
          <w:rFonts w:ascii="David" w:hAnsi="David" w:hint="cs"/>
          <w:b/>
          <w:sz w:val="24"/>
          <w:rtl/>
        </w:rPr>
        <w:t>לפי</w:t>
      </w:r>
      <w:r w:rsidRPr="00C421BD">
        <w:rPr>
          <w:rFonts w:ascii="David" w:hAnsi="David"/>
          <w:b/>
          <w:sz w:val="24"/>
          <w:rtl/>
        </w:rPr>
        <w:t xml:space="preserve"> </w:t>
      </w:r>
      <w:r w:rsidRPr="00C421BD">
        <w:rPr>
          <w:rFonts w:ascii="David" w:hAnsi="David" w:hint="cs"/>
          <w:b/>
          <w:sz w:val="24"/>
          <w:rtl/>
        </w:rPr>
        <w:t>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לבצע</w:t>
      </w:r>
      <w:r w:rsidRPr="00C421BD">
        <w:rPr>
          <w:rFonts w:ascii="David" w:hAnsi="David"/>
          <w:b/>
          <w:sz w:val="24"/>
          <w:rtl/>
        </w:rPr>
        <w:t xml:space="preserve"> </w:t>
      </w:r>
      <w:r w:rsidRPr="00C421BD">
        <w:rPr>
          <w:rFonts w:ascii="David" w:hAnsi="David" w:hint="cs"/>
          <w:b/>
          <w:sz w:val="24"/>
          <w:rtl/>
        </w:rPr>
        <w:t>את</w:t>
      </w:r>
      <w:r w:rsidRPr="00C421BD">
        <w:rPr>
          <w:rFonts w:ascii="David" w:hAnsi="David"/>
          <w:b/>
          <w:sz w:val="24"/>
          <w:rtl/>
        </w:rPr>
        <w:t xml:space="preserve"> </w:t>
      </w:r>
      <w:r w:rsidRPr="00C421BD">
        <w:rPr>
          <w:rFonts w:ascii="David" w:hAnsi="David" w:hint="cs"/>
          <w:b/>
          <w:sz w:val="24"/>
          <w:rtl/>
        </w:rPr>
        <w:t>אחת</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יותר</w:t>
      </w:r>
      <w:r w:rsidRPr="00C421BD">
        <w:rPr>
          <w:rFonts w:ascii="David" w:hAnsi="David"/>
          <w:b/>
          <w:sz w:val="24"/>
          <w:rtl/>
        </w:rPr>
        <w:t xml:space="preserve">   </w:t>
      </w:r>
      <w:r w:rsidRPr="00C421BD">
        <w:rPr>
          <w:rFonts w:ascii="David" w:hAnsi="David" w:hint="cs"/>
          <w:b/>
          <w:sz w:val="24"/>
          <w:rtl/>
        </w:rPr>
        <w:t>מהפעולות</w:t>
      </w:r>
      <w:r w:rsidRPr="00C421BD">
        <w:rPr>
          <w:rFonts w:ascii="David" w:hAnsi="David"/>
          <w:b/>
          <w:sz w:val="24"/>
          <w:rtl/>
        </w:rPr>
        <w:t xml:space="preserve"> </w:t>
      </w:r>
      <w:r w:rsidRPr="00C421BD">
        <w:rPr>
          <w:rFonts w:ascii="David" w:hAnsi="David" w:hint="cs"/>
          <w:b/>
          <w:sz w:val="24"/>
          <w:rtl/>
        </w:rPr>
        <w:t>הבאות</w:t>
      </w:r>
      <w:r w:rsidRPr="00C421BD">
        <w:rPr>
          <w:rFonts w:ascii="David" w:hAnsi="David"/>
          <w:b/>
          <w:sz w:val="24"/>
          <w:rtl/>
        </w:rPr>
        <w:t>:</w:t>
      </w:r>
    </w:p>
    <w:p w:rsidR="009E2160" w:rsidRPr="00C421BD" w:rsidRDefault="009E2160" w:rsidP="00C421BD">
      <w:pPr>
        <w:numPr>
          <w:ilvl w:val="2"/>
          <w:numId w:val="34"/>
        </w:numPr>
        <w:spacing w:line="360" w:lineRule="atLeast"/>
        <w:ind w:left="1643" w:hanging="708"/>
        <w:contextualSpacing/>
        <w:jc w:val="both"/>
        <w:outlineLvl w:val="3"/>
        <w:rPr>
          <w:rFonts w:ascii="David" w:hAnsi="David"/>
          <w:b/>
          <w:sz w:val="24"/>
        </w:rPr>
      </w:pPr>
      <w:r w:rsidRPr="00C421BD">
        <w:rPr>
          <w:rFonts w:ascii="David" w:hAnsi="David" w:hint="cs"/>
          <w:b/>
          <w:sz w:val="24"/>
          <w:rtl/>
        </w:rPr>
        <w:t>לבצע</w:t>
      </w:r>
      <w:r w:rsidRPr="00C421BD">
        <w:rPr>
          <w:rFonts w:ascii="David" w:hAnsi="David"/>
          <w:b/>
          <w:sz w:val="24"/>
          <w:rtl/>
        </w:rPr>
        <w:t xml:space="preserve"> </w:t>
      </w:r>
      <w:r w:rsidRPr="00C421BD">
        <w:rPr>
          <w:rFonts w:ascii="David" w:hAnsi="David" w:hint="cs"/>
          <w:b/>
          <w:sz w:val="24"/>
          <w:rtl/>
        </w:rPr>
        <w:t>במקום</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את</w:t>
      </w:r>
      <w:r w:rsidRPr="00C421BD">
        <w:rPr>
          <w:rFonts w:ascii="David" w:hAnsi="David"/>
          <w:b/>
          <w:sz w:val="24"/>
          <w:rtl/>
        </w:rPr>
        <w:t xml:space="preserve"> </w:t>
      </w:r>
      <w:r w:rsidRPr="00C421BD">
        <w:rPr>
          <w:rFonts w:ascii="David" w:hAnsi="David" w:hint="cs"/>
          <w:b/>
          <w:sz w:val="24"/>
          <w:rtl/>
        </w:rPr>
        <w:t>החיוב</w:t>
      </w:r>
      <w:r w:rsidRPr="00C421BD">
        <w:rPr>
          <w:rFonts w:ascii="David" w:hAnsi="David"/>
          <w:b/>
          <w:sz w:val="24"/>
          <w:rtl/>
        </w:rPr>
        <w:t xml:space="preserve"> </w:t>
      </w:r>
      <w:r w:rsidRPr="00C421BD">
        <w:rPr>
          <w:rFonts w:ascii="David" w:hAnsi="David" w:hint="cs"/>
          <w:b/>
          <w:sz w:val="24"/>
          <w:rtl/>
        </w:rPr>
        <w:t>בין</w:t>
      </w:r>
      <w:r w:rsidRPr="00C421BD">
        <w:rPr>
          <w:rFonts w:ascii="David" w:hAnsi="David"/>
          <w:b/>
          <w:sz w:val="24"/>
          <w:rtl/>
        </w:rPr>
        <w:t xml:space="preserve"> </w:t>
      </w:r>
      <w:r w:rsidRPr="00C421BD">
        <w:rPr>
          <w:rFonts w:ascii="David" w:hAnsi="David" w:hint="cs"/>
          <w:b/>
          <w:sz w:val="24"/>
          <w:rtl/>
        </w:rPr>
        <w:t>בעצמו</w:t>
      </w:r>
      <w:r w:rsidRPr="00C421BD">
        <w:rPr>
          <w:rFonts w:ascii="David" w:hAnsi="David"/>
          <w:b/>
          <w:sz w:val="24"/>
          <w:rtl/>
        </w:rPr>
        <w:t xml:space="preserve"> </w:t>
      </w:r>
      <w:r w:rsidRPr="00C421BD">
        <w:rPr>
          <w:rFonts w:ascii="David" w:hAnsi="David" w:hint="cs"/>
          <w:b/>
          <w:sz w:val="24"/>
          <w:rtl/>
        </w:rPr>
        <w:t>ובין</w:t>
      </w:r>
      <w:r w:rsidRPr="00C421BD">
        <w:rPr>
          <w:rFonts w:ascii="David" w:hAnsi="David"/>
          <w:b/>
          <w:sz w:val="24"/>
          <w:rtl/>
        </w:rPr>
        <w:t xml:space="preserve"> </w:t>
      </w:r>
      <w:r w:rsidRPr="00C421BD">
        <w:rPr>
          <w:rFonts w:ascii="David" w:hAnsi="David" w:hint="cs"/>
          <w:b/>
          <w:sz w:val="24"/>
          <w:rtl/>
        </w:rPr>
        <w:t>באמצעות</w:t>
      </w:r>
      <w:r w:rsidRPr="00C421BD">
        <w:rPr>
          <w:rFonts w:ascii="David" w:hAnsi="David"/>
          <w:b/>
          <w:sz w:val="24"/>
          <w:rtl/>
        </w:rPr>
        <w:t xml:space="preserve"> </w:t>
      </w:r>
      <w:r w:rsidRPr="00C421BD">
        <w:rPr>
          <w:rFonts w:ascii="David" w:hAnsi="David" w:hint="cs"/>
          <w:b/>
          <w:sz w:val="24"/>
          <w:rtl/>
        </w:rPr>
        <w:t>מי</w:t>
      </w:r>
      <w:r w:rsidRPr="00C421BD">
        <w:rPr>
          <w:rFonts w:ascii="David" w:hAnsi="David"/>
          <w:b/>
          <w:sz w:val="24"/>
          <w:rtl/>
        </w:rPr>
        <w:t xml:space="preserve"> </w:t>
      </w:r>
      <w:r w:rsidRPr="00C421BD">
        <w:rPr>
          <w:rFonts w:ascii="David" w:hAnsi="David" w:hint="cs"/>
          <w:b/>
          <w:sz w:val="24"/>
          <w:rtl/>
        </w:rPr>
        <w:t>מטעמו</w:t>
      </w:r>
      <w:r w:rsidRPr="00C421BD">
        <w:rPr>
          <w:rFonts w:ascii="David" w:hAnsi="David"/>
          <w:b/>
          <w:sz w:val="24"/>
          <w:rtl/>
        </w:rPr>
        <w:t xml:space="preserve">, </w:t>
      </w:r>
      <w:r w:rsidRPr="00C421BD">
        <w:rPr>
          <w:rFonts w:ascii="David" w:hAnsi="David" w:hint="cs"/>
          <w:b/>
          <w:sz w:val="24"/>
          <w:rtl/>
        </w:rPr>
        <w:t>ולקזז</w:t>
      </w:r>
      <w:r w:rsidRPr="00C421BD">
        <w:rPr>
          <w:rFonts w:ascii="David" w:hAnsi="David"/>
          <w:b/>
          <w:sz w:val="24"/>
          <w:rtl/>
        </w:rPr>
        <w:t xml:space="preserve"> </w:t>
      </w:r>
      <w:r w:rsidRPr="00C421BD">
        <w:rPr>
          <w:rFonts w:ascii="David" w:hAnsi="David" w:hint="cs"/>
          <w:b/>
          <w:sz w:val="24"/>
          <w:rtl/>
        </w:rPr>
        <w:t>את</w:t>
      </w:r>
      <w:r w:rsidRPr="00C421BD">
        <w:rPr>
          <w:rFonts w:ascii="David" w:hAnsi="David"/>
          <w:b/>
          <w:sz w:val="24"/>
          <w:rtl/>
        </w:rPr>
        <w:t xml:space="preserve"> </w:t>
      </w:r>
      <w:r w:rsidRPr="00C421BD">
        <w:rPr>
          <w:rFonts w:ascii="David" w:hAnsi="David" w:hint="cs"/>
          <w:b/>
          <w:sz w:val="24"/>
          <w:rtl/>
        </w:rPr>
        <w:t>ההוצאות</w:t>
      </w:r>
      <w:r w:rsidRPr="00C421BD">
        <w:rPr>
          <w:rFonts w:ascii="David" w:hAnsi="David"/>
          <w:b/>
          <w:sz w:val="24"/>
          <w:rtl/>
        </w:rPr>
        <w:t xml:space="preserve"> </w:t>
      </w:r>
      <w:r w:rsidRPr="00C421BD">
        <w:rPr>
          <w:rFonts w:ascii="David" w:hAnsi="David" w:hint="cs"/>
          <w:b/>
          <w:sz w:val="24"/>
          <w:rtl/>
        </w:rPr>
        <w:t>שנגרמו</w:t>
      </w:r>
      <w:r w:rsidRPr="00C421BD">
        <w:rPr>
          <w:rFonts w:ascii="David" w:hAnsi="David"/>
          <w:b/>
          <w:sz w:val="24"/>
          <w:rtl/>
        </w:rPr>
        <w:t xml:space="preserve"> </w:t>
      </w:r>
      <w:r w:rsidRPr="00C421BD">
        <w:rPr>
          <w:rFonts w:ascii="David" w:hAnsi="David" w:hint="cs"/>
          <w:b/>
          <w:sz w:val="24"/>
          <w:rtl/>
        </w:rPr>
        <w:t>לו</w:t>
      </w:r>
      <w:r w:rsidRPr="00C421BD">
        <w:rPr>
          <w:rFonts w:ascii="David" w:hAnsi="David"/>
          <w:b/>
          <w:sz w:val="24"/>
          <w:rtl/>
        </w:rPr>
        <w:t xml:space="preserve"> </w:t>
      </w:r>
      <w:r w:rsidRPr="00C421BD">
        <w:rPr>
          <w:rFonts w:ascii="David" w:hAnsi="David" w:hint="cs"/>
          <w:b/>
          <w:sz w:val="24"/>
          <w:rtl/>
        </w:rPr>
        <w:t>בשל</w:t>
      </w:r>
      <w:r w:rsidRPr="00C421BD">
        <w:rPr>
          <w:rFonts w:ascii="David" w:hAnsi="David"/>
          <w:b/>
          <w:sz w:val="24"/>
          <w:rtl/>
        </w:rPr>
        <w:t xml:space="preserve"> </w:t>
      </w:r>
      <w:r w:rsidRPr="00C421BD">
        <w:rPr>
          <w:rFonts w:ascii="David" w:hAnsi="David" w:hint="cs"/>
          <w:b/>
          <w:sz w:val="24"/>
          <w:rtl/>
        </w:rPr>
        <w:t>כך</w:t>
      </w:r>
      <w:r w:rsidRPr="00C421BD">
        <w:rPr>
          <w:rFonts w:ascii="David" w:hAnsi="David"/>
          <w:b/>
          <w:sz w:val="24"/>
          <w:rtl/>
        </w:rPr>
        <w:t xml:space="preserve"> </w:t>
      </w:r>
      <w:r w:rsidRPr="00C421BD">
        <w:rPr>
          <w:rFonts w:ascii="David" w:hAnsi="David" w:hint="cs"/>
          <w:b/>
          <w:sz w:val="24"/>
          <w:rtl/>
        </w:rPr>
        <w:t>מהתשלומים</w:t>
      </w:r>
      <w:r w:rsidRPr="00C421BD">
        <w:rPr>
          <w:rFonts w:ascii="David" w:hAnsi="David"/>
          <w:b/>
          <w:sz w:val="24"/>
          <w:rtl/>
        </w:rPr>
        <w:t xml:space="preserve"> </w:t>
      </w:r>
      <w:r w:rsidRPr="00C421BD">
        <w:rPr>
          <w:rFonts w:ascii="David" w:hAnsi="David" w:hint="cs"/>
          <w:b/>
          <w:sz w:val="24"/>
          <w:rtl/>
        </w:rPr>
        <w:t>המגיעים</w:t>
      </w:r>
      <w:r w:rsidRPr="00C421BD">
        <w:rPr>
          <w:rFonts w:ascii="David" w:hAnsi="David"/>
          <w:b/>
          <w:sz w:val="24"/>
          <w:rtl/>
        </w:rPr>
        <w:t xml:space="preserve"> </w:t>
      </w:r>
      <w:r w:rsidRPr="00C421BD">
        <w:rPr>
          <w:rFonts w:ascii="David" w:hAnsi="David" w:hint="cs"/>
          <w:b/>
          <w:sz w:val="24"/>
          <w:rtl/>
        </w:rPr>
        <w:t>לנותן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לפי</w:t>
      </w:r>
      <w:r w:rsidRPr="00C421BD">
        <w:rPr>
          <w:rFonts w:ascii="David" w:hAnsi="David"/>
          <w:b/>
          <w:sz w:val="24"/>
          <w:rtl/>
        </w:rPr>
        <w:t xml:space="preserve"> </w:t>
      </w:r>
      <w:r w:rsidRPr="00C421BD">
        <w:rPr>
          <w:rFonts w:ascii="David" w:hAnsi="David" w:hint="cs"/>
          <w:b/>
          <w:sz w:val="24"/>
          <w:rtl/>
        </w:rPr>
        <w:t>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w:t>
      </w:r>
    </w:p>
    <w:p w:rsidR="009E2160" w:rsidRPr="00C421BD" w:rsidRDefault="009E2160" w:rsidP="00C421BD">
      <w:pPr>
        <w:numPr>
          <w:ilvl w:val="2"/>
          <w:numId w:val="34"/>
        </w:numPr>
        <w:spacing w:line="360" w:lineRule="atLeast"/>
        <w:ind w:left="1643" w:hanging="708"/>
        <w:contextualSpacing/>
        <w:jc w:val="both"/>
        <w:outlineLvl w:val="3"/>
        <w:rPr>
          <w:rFonts w:ascii="David" w:hAnsi="David"/>
          <w:b/>
          <w:sz w:val="24"/>
        </w:rPr>
      </w:pPr>
      <w:r w:rsidRPr="00C421BD">
        <w:rPr>
          <w:rFonts w:ascii="David" w:hAnsi="David" w:hint="cs"/>
          <w:b/>
          <w:sz w:val="24"/>
          <w:rtl/>
        </w:rPr>
        <w:t>לבטל</w:t>
      </w:r>
      <w:r w:rsidRPr="00C421BD">
        <w:rPr>
          <w:rFonts w:ascii="David" w:hAnsi="David"/>
          <w:b/>
          <w:sz w:val="24"/>
          <w:rtl/>
        </w:rPr>
        <w:t xml:space="preserve"> </w:t>
      </w:r>
      <w:r w:rsidRPr="00C421BD">
        <w:rPr>
          <w:rFonts w:ascii="David" w:hAnsi="David" w:hint="cs"/>
          <w:b/>
          <w:sz w:val="24"/>
          <w:rtl/>
        </w:rPr>
        <w:t>את</w:t>
      </w:r>
      <w:r w:rsidRPr="00C421BD">
        <w:rPr>
          <w:rFonts w:ascii="David" w:hAnsi="David"/>
          <w:b/>
          <w:sz w:val="24"/>
          <w:rtl/>
        </w:rPr>
        <w:t xml:space="preserve"> </w:t>
      </w:r>
      <w:r w:rsidRPr="00C421BD">
        <w:rPr>
          <w:rFonts w:ascii="David" w:hAnsi="David" w:hint="cs"/>
          <w:b/>
          <w:sz w:val="24"/>
          <w:rtl/>
        </w:rPr>
        <w:t>ההסכם</w:t>
      </w:r>
      <w:r w:rsidRPr="00C421BD">
        <w:rPr>
          <w:rFonts w:ascii="David" w:hAnsi="David"/>
          <w:b/>
          <w:sz w:val="24"/>
          <w:rtl/>
        </w:rPr>
        <w:t xml:space="preserve"> </w:t>
      </w:r>
      <w:r w:rsidRPr="00C421BD">
        <w:rPr>
          <w:rFonts w:ascii="David" w:hAnsi="David" w:hint="cs"/>
          <w:b/>
          <w:sz w:val="24"/>
          <w:rtl/>
        </w:rPr>
        <w:t>בהודעה</w:t>
      </w:r>
      <w:r w:rsidRPr="00C421BD">
        <w:rPr>
          <w:rFonts w:ascii="David" w:hAnsi="David"/>
          <w:b/>
          <w:sz w:val="24"/>
          <w:rtl/>
        </w:rPr>
        <w:t xml:space="preserve"> </w:t>
      </w:r>
      <w:r w:rsidRPr="00C421BD">
        <w:rPr>
          <w:rFonts w:ascii="David" w:hAnsi="David" w:hint="cs"/>
          <w:b/>
          <w:sz w:val="24"/>
          <w:rtl/>
        </w:rPr>
        <w:t>בכתב</w:t>
      </w:r>
      <w:r w:rsidRPr="00C421BD">
        <w:rPr>
          <w:rFonts w:ascii="David" w:hAnsi="David"/>
          <w:b/>
          <w:sz w:val="24"/>
          <w:rtl/>
        </w:rPr>
        <w:t>.</w:t>
      </w:r>
    </w:p>
    <w:p w:rsidR="009E2160" w:rsidRPr="00C421BD" w:rsidRDefault="009E2160"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מבלי</w:t>
      </w:r>
      <w:r w:rsidRPr="00C421BD">
        <w:rPr>
          <w:rFonts w:ascii="David" w:hAnsi="David"/>
          <w:b/>
          <w:sz w:val="24"/>
          <w:rtl/>
        </w:rPr>
        <w:t xml:space="preserve"> </w:t>
      </w:r>
      <w:r w:rsidRPr="00C421BD">
        <w:rPr>
          <w:rFonts w:ascii="David" w:hAnsi="David" w:hint="cs"/>
          <w:b/>
          <w:sz w:val="24"/>
          <w:rtl/>
        </w:rPr>
        <w:t>לגרוע</w:t>
      </w:r>
      <w:r w:rsidRPr="00C421BD">
        <w:rPr>
          <w:rFonts w:ascii="David" w:hAnsi="David"/>
          <w:b/>
          <w:sz w:val="24"/>
          <w:rtl/>
        </w:rPr>
        <w:t xml:space="preserve"> </w:t>
      </w:r>
      <w:r w:rsidRPr="00C421BD">
        <w:rPr>
          <w:rFonts w:ascii="David" w:hAnsi="David" w:hint="cs"/>
          <w:b/>
          <w:sz w:val="24"/>
          <w:rtl/>
        </w:rPr>
        <w:t>מהאמור</w:t>
      </w:r>
      <w:r w:rsidRPr="00C421BD">
        <w:rPr>
          <w:rFonts w:ascii="David" w:hAnsi="David"/>
          <w:b/>
          <w:sz w:val="24"/>
          <w:rtl/>
        </w:rPr>
        <w:t xml:space="preserve"> </w:t>
      </w:r>
      <w:r w:rsidRPr="00C421BD">
        <w:rPr>
          <w:rFonts w:ascii="David" w:hAnsi="David" w:hint="cs"/>
          <w:b/>
          <w:sz w:val="24"/>
          <w:rtl/>
        </w:rPr>
        <w:t>לעיל</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מתחייב</w:t>
      </w:r>
      <w:r w:rsidRPr="00C421BD">
        <w:rPr>
          <w:rFonts w:ascii="David" w:hAnsi="David"/>
          <w:b/>
          <w:sz w:val="24"/>
          <w:rtl/>
        </w:rPr>
        <w:t xml:space="preserve"> </w:t>
      </w:r>
      <w:r w:rsidRPr="00C421BD">
        <w:rPr>
          <w:rFonts w:ascii="David" w:hAnsi="David" w:hint="cs"/>
          <w:b/>
          <w:sz w:val="24"/>
          <w:rtl/>
        </w:rPr>
        <w:t>להחזיר</w:t>
      </w:r>
      <w:r w:rsidRPr="00C421BD">
        <w:rPr>
          <w:rFonts w:ascii="David" w:hAnsi="David"/>
          <w:b/>
          <w:sz w:val="24"/>
          <w:rtl/>
        </w:rPr>
        <w:t xml:space="preserve"> </w:t>
      </w:r>
      <w:r w:rsidRPr="00C421BD">
        <w:rPr>
          <w:rFonts w:ascii="David" w:hAnsi="David" w:hint="cs"/>
          <w:b/>
          <w:sz w:val="24"/>
          <w:rtl/>
        </w:rPr>
        <w:t>למשרד</w:t>
      </w:r>
      <w:r w:rsidRPr="00C421BD">
        <w:rPr>
          <w:rFonts w:ascii="David" w:hAnsi="David"/>
          <w:b/>
          <w:sz w:val="24"/>
          <w:rtl/>
        </w:rPr>
        <w:t xml:space="preserve"> </w:t>
      </w:r>
      <w:r w:rsidRPr="00C421BD">
        <w:rPr>
          <w:rFonts w:ascii="David" w:hAnsi="David" w:hint="cs"/>
          <w:b/>
          <w:sz w:val="24"/>
          <w:rtl/>
        </w:rPr>
        <w:t>את</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ההוצאות</w:t>
      </w:r>
      <w:r w:rsidRPr="00C421BD">
        <w:rPr>
          <w:rFonts w:ascii="David" w:hAnsi="David"/>
          <w:b/>
          <w:sz w:val="24"/>
          <w:rtl/>
        </w:rPr>
        <w:t xml:space="preserve"> </w:t>
      </w:r>
      <w:r w:rsidRPr="00C421BD">
        <w:rPr>
          <w:rFonts w:ascii="David" w:hAnsi="David" w:hint="cs"/>
          <w:b/>
          <w:sz w:val="24"/>
          <w:rtl/>
        </w:rPr>
        <w:t>הישירות</w:t>
      </w:r>
      <w:r w:rsidRPr="00C421BD">
        <w:rPr>
          <w:rFonts w:ascii="David" w:hAnsi="David"/>
          <w:b/>
          <w:sz w:val="24"/>
          <w:rtl/>
        </w:rPr>
        <w:t xml:space="preserve"> </w:t>
      </w:r>
      <w:r w:rsidRPr="00C421BD">
        <w:rPr>
          <w:rFonts w:ascii="David" w:hAnsi="David" w:hint="cs"/>
          <w:b/>
          <w:sz w:val="24"/>
          <w:rtl/>
        </w:rPr>
        <w:t>והעקיפות</w:t>
      </w:r>
      <w:r w:rsidRPr="00C421BD">
        <w:rPr>
          <w:rFonts w:ascii="David" w:hAnsi="David"/>
          <w:b/>
          <w:sz w:val="24"/>
          <w:rtl/>
        </w:rPr>
        <w:t xml:space="preserve"> </w:t>
      </w:r>
      <w:r w:rsidRPr="00C421BD">
        <w:rPr>
          <w:rFonts w:ascii="David" w:hAnsi="David" w:hint="cs"/>
          <w:b/>
          <w:sz w:val="24"/>
          <w:rtl/>
        </w:rPr>
        <w:t>שהיו</w:t>
      </w:r>
      <w:r w:rsidRPr="00C421BD">
        <w:rPr>
          <w:rFonts w:ascii="David" w:hAnsi="David"/>
          <w:b/>
          <w:sz w:val="24"/>
          <w:rtl/>
        </w:rPr>
        <w:t xml:space="preserve"> </w:t>
      </w:r>
      <w:r w:rsidRPr="00C421BD">
        <w:rPr>
          <w:rFonts w:ascii="David" w:hAnsi="David" w:hint="cs"/>
          <w:b/>
          <w:sz w:val="24"/>
          <w:rtl/>
        </w:rPr>
        <w:t>לו</w:t>
      </w:r>
      <w:r w:rsidRPr="00C421BD">
        <w:rPr>
          <w:rFonts w:ascii="David" w:hAnsi="David"/>
          <w:b/>
          <w:sz w:val="24"/>
          <w:rtl/>
        </w:rPr>
        <w:t xml:space="preserve"> </w:t>
      </w:r>
      <w:r w:rsidRPr="00C421BD">
        <w:rPr>
          <w:rFonts w:ascii="David" w:hAnsi="David" w:hint="cs"/>
          <w:b/>
          <w:sz w:val="24"/>
          <w:rtl/>
        </w:rPr>
        <w:t>בגין</w:t>
      </w:r>
      <w:r w:rsidRPr="00C421BD">
        <w:rPr>
          <w:rFonts w:ascii="David" w:hAnsi="David"/>
          <w:b/>
          <w:sz w:val="24"/>
          <w:rtl/>
        </w:rPr>
        <w:t xml:space="preserve"> </w:t>
      </w:r>
      <w:r w:rsidRPr="00C421BD">
        <w:rPr>
          <w:rFonts w:ascii="David" w:hAnsi="David" w:hint="cs"/>
          <w:b/>
          <w:sz w:val="24"/>
          <w:rtl/>
        </w:rPr>
        <w:t>אי</w:t>
      </w:r>
      <w:r w:rsidRPr="00C421BD">
        <w:rPr>
          <w:rFonts w:ascii="David" w:hAnsi="David"/>
          <w:b/>
          <w:sz w:val="24"/>
          <w:rtl/>
        </w:rPr>
        <w:t xml:space="preserve"> </w:t>
      </w:r>
      <w:r w:rsidRPr="00C421BD">
        <w:rPr>
          <w:rFonts w:ascii="David" w:hAnsi="David" w:hint="cs"/>
          <w:b/>
          <w:sz w:val="24"/>
          <w:rtl/>
        </w:rPr>
        <w:t>מילוי</w:t>
      </w:r>
      <w:r w:rsidRPr="00C421BD">
        <w:rPr>
          <w:rFonts w:ascii="David" w:hAnsi="David"/>
          <w:b/>
          <w:sz w:val="24"/>
          <w:rtl/>
        </w:rPr>
        <w:t xml:space="preserve"> </w:t>
      </w:r>
      <w:r w:rsidRPr="00C421BD">
        <w:rPr>
          <w:rFonts w:ascii="David" w:hAnsi="David" w:hint="cs"/>
          <w:b/>
          <w:sz w:val="24"/>
          <w:rtl/>
        </w:rPr>
        <w:t>הוראות</w:t>
      </w:r>
      <w:r w:rsidRPr="00C421BD">
        <w:rPr>
          <w:rFonts w:ascii="David" w:hAnsi="David"/>
          <w:b/>
          <w:sz w:val="24"/>
          <w:rtl/>
        </w:rPr>
        <w:t xml:space="preserve"> </w:t>
      </w:r>
      <w:r w:rsidRPr="00C421BD">
        <w:rPr>
          <w:rFonts w:ascii="David" w:hAnsi="David" w:hint="cs"/>
          <w:b/>
          <w:sz w:val="24"/>
          <w:rtl/>
        </w:rPr>
        <w:t>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נספחיו</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w:t>
      </w:r>
      <w:r w:rsidRPr="00C421BD">
        <w:rPr>
          <w:rFonts w:ascii="David" w:hAnsi="David" w:hint="cs"/>
          <w:b/>
          <w:sz w:val="24"/>
          <w:rtl/>
        </w:rPr>
        <w:t>ידי</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לפצות</w:t>
      </w:r>
      <w:r w:rsidRPr="00C421BD">
        <w:rPr>
          <w:rFonts w:ascii="David" w:hAnsi="David"/>
          <w:b/>
          <w:sz w:val="24"/>
          <w:rtl/>
        </w:rPr>
        <w:t xml:space="preserve"> </w:t>
      </w:r>
      <w:r w:rsidRPr="00C421BD">
        <w:rPr>
          <w:rFonts w:ascii="David" w:hAnsi="David" w:hint="cs"/>
          <w:b/>
          <w:sz w:val="24"/>
          <w:rtl/>
        </w:rPr>
        <w:t>אותו</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נזק</w:t>
      </w:r>
      <w:r w:rsidRPr="00C421BD">
        <w:rPr>
          <w:rFonts w:ascii="David" w:hAnsi="David"/>
          <w:b/>
          <w:sz w:val="24"/>
          <w:rtl/>
        </w:rPr>
        <w:t xml:space="preserve"> </w:t>
      </w:r>
      <w:r w:rsidRPr="00C421BD">
        <w:rPr>
          <w:rFonts w:ascii="David" w:hAnsi="David" w:hint="cs"/>
          <w:b/>
          <w:sz w:val="24"/>
          <w:rtl/>
        </w:rPr>
        <w:t>שנגרם</w:t>
      </w:r>
      <w:r w:rsidRPr="00C421BD">
        <w:rPr>
          <w:rFonts w:ascii="David" w:hAnsi="David"/>
          <w:b/>
          <w:sz w:val="24"/>
          <w:rtl/>
        </w:rPr>
        <w:t xml:space="preserve"> </w:t>
      </w:r>
      <w:r w:rsidRPr="00C421BD">
        <w:rPr>
          <w:rFonts w:ascii="David" w:hAnsi="David" w:hint="cs"/>
          <w:b/>
          <w:sz w:val="24"/>
          <w:rtl/>
        </w:rPr>
        <w:t>לו</w:t>
      </w:r>
      <w:r w:rsidRPr="00C421BD">
        <w:rPr>
          <w:rFonts w:ascii="David" w:hAnsi="David"/>
          <w:b/>
          <w:sz w:val="24"/>
          <w:rtl/>
        </w:rPr>
        <w:t xml:space="preserve"> </w:t>
      </w:r>
      <w:r w:rsidRPr="00C421BD">
        <w:rPr>
          <w:rFonts w:ascii="David" w:hAnsi="David" w:hint="cs"/>
          <w:b/>
          <w:sz w:val="24"/>
          <w:rtl/>
        </w:rPr>
        <w:t>בשל</w:t>
      </w:r>
      <w:r w:rsidRPr="00C421BD">
        <w:rPr>
          <w:rFonts w:ascii="David" w:hAnsi="David"/>
          <w:b/>
          <w:sz w:val="24"/>
          <w:rtl/>
        </w:rPr>
        <w:t xml:space="preserve"> </w:t>
      </w:r>
      <w:r w:rsidRPr="00C421BD">
        <w:rPr>
          <w:rFonts w:ascii="David" w:hAnsi="David" w:hint="cs"/>
          <w:b/>
          <w:sz w:val="24"/>
          <w:rtl/>
        </w:rPr>
        <w:t>אי</w:t>
      </w:r>
      <w:r w:rsidRPr="00C421BD">
        <w:rPr>
          <w:rFonts w:ascii="David" w:hAnsi="David"/>
          <w:b/>
          <w:sz w:val="24"/>
          <w:rtl/>
        </w:rPr>
        <w:t xml:space="preserve"> </w:t>
      </w:r>
      <w:r w:rsidRPr="00C421BD">
        <w:rPr>
          <w:rFonts w:ascii="David" w:hAnsi="David" w:hint="cs"/>
          <w:b/>
          <w:sz w:val="24"/>
          <w:rtl/>
        </w:rPr>
        <w:t>מילוי</w:t>
      </w:r>
      <w:r w:rsidRPr="00C421BD">
        <w:rPr>
          <w:rFonts w:ascii="David" w:hAnsi="David"/>
          <w:b/>
          <w:sz w:val="24"/>
          <w:rtl/>
        </w:rPr>
        <w:t xml:space="preserve"> </w:t>
      </w:r>
      <w:r w:rsidRPr="00C421BD">
        <w:rPr>
          <w:rFonts w:ascii="David" w:hAnsi="David" w:hint="cs"/>
          <w:b/>
          <w:sz w:val="24"/>
          <w:rtl/>
        </w:rPr>
        <w:t>הוראות</w:t>
      </w:r>
      <w:r w:rsidRPr="00C421BD">
        <w:rPr>
          <w:rFonts w:ascii="David" w:hAnsi="David"/>
          <w:b/>
          <w:sz w:val="24"/>
          <w:rtl/>
        </w:rPr>
        <w:t xml:space="preserve"> </w:t>
      </w:r>
      <w:r w:rsidRPr="00C421BD">
        <w:rPr>
          <w:rFonts w:ascii="David" w:hAnsi="David" w:hint="cs"/>
          <w:b/>
          <w:sz w:val="24"/>
          <w:rtl/>
        </w:rPr>
        <w:t>ההסכם</w:t>
      </w:r>
      <w:r w:rsidRPr="00C421BD">
        <w:rPr>
          <w:rFonts w:ascii="David" w:hAnsi="David"/>
          <w:b/>
          <w:sz w:val="24"/>
          <w:rtl/>
        </w:rPr>
        <w:t xml:space="preserve"> </w:t>
      </w:r>
      <w:r w:rsidRPr="00C421BD">
        <w:rPr>
          <w:rFonts w:ascii="David" w:hAnsi="David" w:hint="cs"/>
          <w:b/>
          <w:sz w:val="24"/>
          <w:rtl/>
        </w:rPr>
        <w:t>ו</w:t>
      </w:r>
      <w:r w:rsidRPr="00C421BD">
        <w:rPr>
          <w:rFonts w:ascii="David" w:hAnsi="David"/>
          <w:b/>
          <w:sz w:val="24"/>
          <w:rtl/>
        </w:rPr>
        <w:t>/</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ביטולו</w:t>
      </w:r>
      <w:r w:rsidRPr="00C421BD">
        <w:rPr>
          <w:rFonts w:ascii="David" w:hAnsi="David"/>
          <w:b/>
          <w:sz w:val="24"/>
          <w:rtl/>
        </w:rPr>
        <w:t xml:space="preserve">. </w:t>
      </w:r>
    </w:p>
    <w:p w:rsidR="009E2160" w:rsidRPr="00C421BD" w:rsidRDefault="009E2160"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אין</w:t>
      </w:r>
      <w:r w:rsidRPr="00C421BD">
        <w:rPr>
          <w:rFonts w:ascii="David" w:hAnsi="David"/>
          <w:b/>
          <w:sz w:val="24"/>
          <w:rtl/>
        </w:rPr>
        <w:t xml:space="preserve"> </w:t>
      </w:r>
      <w:r w:rsidRPr="00C421BD">
        <w:rPr>
          <w:rFonts w:ascii="David" w:hAnsi="David" w:hint="cs"/>
          <w:b/>
          <w:sz w:val="24"/>
          <w:rtl/>
        </w:rPr>
        <w:t>באמור</w:t>
      </w:r>
      <w:r w:rsidRPr="00C421BD">
        <w:rPr>
          <w:rFonts w:ascii="David" w:hAnsi="David"/>
          <w:b/>
          <w:sz w:val="24"/>
          <w:rtl/>
        </w:rPr>
        <w:t xml:space="preserve"> </w:t>
      </w:r>
      <w:r w:rsidRPr="00C421BD">
        <w:rPr>
          <w:rFonts w:ascii="David" w:hAnsi="David" w:hint="cs"/>
          <w:b/>
          <w:sz w:val="24"/>
          <w:rtl/>
        </w:rPr>
        <w:t>לעיל</w:t>
      </w:r>
      <w:r w:rsidRPr="00C421BD">
        <w:rPr>
          <w:rFonts w:ascii="David" w:hAnsi="David"/>
          <w:b/>
          <w:sz w:val="24"/>
          <w:rtl/>
        </w:rPr>
        <w:t xml:space="preserve"> </w:t>
      </w:r>
      <w:r w:rsidRPr="00C421BD">
        <w:rPr>
          <w:rFonts w:ascii="David" w:hAnsi="David" w:hint="cs"/>
          <w:b/>
          <w:sz w:val="24"/>
          <w:rtl/>
        </w:rPr>
        <w:t>כדי</w:t>
      </w:r>
      <w:r w:rsidRPr="00C421BD">
        <w:rPr>
          <w:rFonts w:ascii="David" w:hAnsi="David"/>
          <w:b/>
          <w:sz w:val="24"/>
          <w:rtl/>
        </w:rPr>
        <w:t xml:space="preserve"> </w:t>
      </w:r>
      <w:r w:rsidRPr="00C421BD">
        <w:rPr>
          <w:rFonts w:ascii="David" w:hAnsi="David" w:hint="cs"/>
          <w:b/>
          <w:sz w:val="24"/>
          <w:rtl/>
        </w:rPr>
        <w:t>לגרוע</w:t>
      </w:r>
      <w:r w:rsidRPr="00C421BD">
        <w:rPr>
          <w:rFonts w:ascii="David" w:hAnsi="David"/>
          <w:b/>
          <w:sz w:val="24"/>
          <w:rtl/>
        </w:rPr>
        <w:t xml:space="preserve"> </w:t>
      </w:r>
      <w:r w:rsidRPr="00C421BD">
        <w:rPr>
          <w:rFonts w:ascii="David" w:hAnsi="David" w:hint="cs"/>
          <w:b/>
          <w:sz w:val="24"/>
          <w:rtl/>
        </w:rPr>
        <w:t>מזכותו</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לדרוש</w:t>
      </w:r>
      <w:r w:rsidRPr="00C421BD">
        <w:rPr>
          <w:rFonts w:ascii="David" w:hAnsi="David"/>
          <w:b/>
          <w:sz w:val="24"/>
          <w:rtl/>
        </w:rPr>
        <w:t xml:space="preserve"> </w:t>
      </w:r>
      <w:r w:rsidRPr="00C421BD">
        <w:rPr>
          <w:rFonts w:ascii="David" w:hAnsi="David" w:hint="cs"/>
          <w:b/>
          <w:sz w:val="24"/>
          <w:rtl/>
        </w:rPr>
        <w:t>ביצוע</w:t>
      </w:r>
      <w:r w:rsidRPr="00C421BD">
        <w:rPr>
          <w:rFonts w:ascii="David" w:hAnsi="David"/>
          <w:b/>
          <w:sz w:val="24"/>
          <w:rtl/>
        </w:rPr>
        <w:t xml:space="preserve"> </w:t>
      </w:r>
      <w:r w:rsidRPr="00C421BD">
        <w:rPr>
          <w:rFonts w:ascii="David" w:hAnsi="David" w:hint="cs"/>
          <w:b/>
          <w:sz w:val="24"/>
          <w:rtl/>
        </w:rPr>
        <w:t>בעין</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נספחיו</w:t>
      </w:r>
      <w:r w:rsidRPr="00C421BD">
        <w:rPr>
          <w:rFonts w:ascii="David" w:hAnsi="David"/>
          <w:b/>
          <w:sz w:val="24"/>
          <w:rtl/>
        </w:rPr>
        <w:t xml:space="preserve"> </w:t>
      </w:r>
      <w:r w:rsidRPr="00C421BD">
        <w:rPr>
          <w:rFonts w:ascii="David" w:hAnsi="David" w:hint="cs"/>
          <w:b/>
          <w:sz w:val="24"/>
          <w:rtl/>
        </w:rPr>
        <w:t>ואין</w:t>
      </w:r>
      <w:r w:rsidRPr="00C421BD">
        <w:rPr>
          <w:rFonts w:ascii="David" w:hAnsi="David"/>
          <w:b/>
          <w:sz w:val="24"/>
          <w:rtl/>
        </w:rPr>
        <w:t xml:space="preserve"> </w:t>
      </w:r>
      <w:r w:rsidRPr="00C421BD">
        <w:rPr>
          <w:rFonts w:ascii="David" w:hAnsi="David" w:hint="cs"/>
          <w:b/>
          <w:sz w:val="24"/>
          <w:rtl/>
        </w:rPr>
        <w:t>בכך</w:t>
      </w:r>
      <w:r w:rsidRPr="00C421BD">
        <w:rPr>
          <w:rFonts w:ascii="David" w:hAnsi="David"/>
          <w:b/>
          <w:sz w:val="24"/>
          <w:rtl/>
        </w:rPr>
        <w:t xml:space="preserve"> </w:t>
      </w:r>
      <w:r w:rsidRPr="00C421BD">
        <w:rPr>
          <w:rFonts w:ascii="David" w:hAnsi="David" w:hint="cs"/>
          <w:b/>
          <w:sz w:val="24"/>
          <w:rtl/>
        </w:rPr>
        <w:t>כדי</w:t>
      </w:r>
      <w:r w:rsidRPr="00C421BD">
        <w:rPr>
          <w:rFonts w:ascii="David" w:hAnsi="David"/>
          <w:b/>
          <w:sz w:val="24"/>
          <w:rtl/>
        </w:rPr>
        <w:t xml:space="preserve"> </w:t>
      </w:r>
      <w:r w:rsidRPr="00C421BD">
        <w:rPr>
          <w:rFonts w:ascii="David" w:hAnsi="David" w:hint="cs"/>
          <w:b/>
          <w:sz w:val="24"/>
          <w:rtl/>
        </w:rPr>
        <w:t>לגרוע</w:t>
      </w:r>
      <w:r w:rsidRPr="00C421BD">
        <w:rPr>
          <w:rFonts w:ascii="David" w:hAnsi="David"/>
          <w:b/>
          <w:sz w:val="24"/>
          <w:rtl/>
        </w:rPr>
        <w:t xml:space="preserve"> </w:t>
      </w:r>
      <w:r w:rsidRPr="00C421BD">
        <w:rPr>
          <w:rFonts w:ascii="David" w:hAnsi="David" w:hint="cs"/>
          <w:b/>
          <w:sz w:val="24"/>
          <w:rtl/>
        </w:rPr>
        <w:t>מכל</w:t>
      </w:r>
      <w:r w:rsidRPr="00C421BD">
        <w:rPr>
          <w:rFonts w:ascii="David" w:hAnsi="David"/>
          <w:b/>
          <w:sz w:val="24"/>
          <w:rtl/>
        </w:rPr>
        <w:t xml:space="preserve"> </w:t>
      </w:r>
      <w:r w:rsidRPr="00C421BD">
        <w:rPr>
          <w:rFonts w:ascii="David" w:hAnsi="David" w:hint="cs"/>
          <w:b/>
          <w:sz w:val="24"/>
          <w:rtl/>
        </w:rPr>
        <w:t>זכות</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סמכות</w:t>
      </w:r>
      <w:r w:rsidRPr="00C421BD">
        <w:rPr>
          <w:rFonts w:ascii="David" w:hAnsi="David"/>
          <w:b/>
          <w:sz w:val="24"/>
          <w:rtl/>
        </w:rPr>
        <w:t xml:space="preserve"> </w:t>
      </w:r>
      <w:r w:rsidRPr="00C421BD">
        <w:rPr>
          <w:rFonts w:ascii="David" w:hAnsi="David" w:hint="cs"/>
          <w:b/>
          <w:sz w:val="24"/>
          <w:rtl/>
        </w:rPr>
        <w:t>אחרת</w:t>
      </w:r>
      <w:r w:rsidRPr="00C421BD">
        <w:rPr>
          <w:rFonts w:ascii="David" w:hAnsi="David"/>
          <w:b/>
          <w:sz w:val="24"/>
          <w:rtl/>
        </w:rPr>
        <w:t xml:space="preserve"> </w:t>
      </w:r>
      <w:r w:rsidRPr="00C421BD">
        <w:rPr>
          <w:rFonts w:ascii="David" w:hAnsi="David" w:hint="cs"/>
          <w:b/>
          <w:sz w:val="24"/>
          <w:rtl/>
        </w:rPr>
        <w:t>המוקנית</w:t>
      </w:r>
      <w:r w:rsidRPr="00C421BD">
        <w:rPr>
          <w:rFonts w:ascii="David" w:hAnsi="David"/>
          <w:b/>
          <w:sz w:val="24"/>
          <w:rtl/>
        </w:rPr>
        <w:t xml:space="preserve"> </w:t>
      </w:r>
      <w:r w:rsidRPr="00C421BD">
        <w:rPr>
          <w:rFonts w:ascii="David" w:hAnsi="David" w:hint="cs"/>
          <w:b/>
          <w:sz w:val="24"/>
          <w:rtl/>
        </w:rPr>
        <w:t>למשרד</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w:t>
      </w:r>
      <w:r w:rsidRPr="00C421BD">
        <w:rPr>
          <w:rFonts w:ascii="David" w:hAnsi="David" w:hint="cs"/>
          <w:b/>
          <w:sz w:val="24"/>
          <w:rtl/>
        </w:rPr>
        <w:t>פי</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דין</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הסכם</w:t>
      </w:r>
      <w:r w:rsidRPr="00C421BD">
        <w:rPr>
          <w:rFonts w:ascii="David" w:hAnsi="David"/>
          <w:b/>
          <w:sz w:val="24"/>
          <w:rtl/>
        </w:rPr>
        <w:t xml:space="preserve">. </w:t>
      </w:r>
    </w:p>
    <w:p w:rsidR="007108A5" w:rsidRPr="00C421BD" w:rsidRDefault="007108A5" w:rsidP="00C421BD">
      <w:pPr>
        <w:spacing w:after="0" w:line="360" w:lineRule="atLeast"/>
        <w:ind w:left="357"/>
        <w:contextualSpacing/>
        <w:jc w:val="both"/>
        <w:outlineLvl w:val="3"/>
        <w:rPr>
          <w:rFonts w:ascii="David" w:hAnsi="David"/>
          <w:bCs/>
          <w:sz w:val="24"/>
          <w:u w:val="single"/>
        </w:rPr>
      </w:pPr>
    </w:p>
    <w:p w:rsidR="009E2160" w:rsidRPr="00C421BD" w:rsidRDefault="009E2160" w:rsidP="00C421BD">
      <w:pPr>
        <w:numPr>
          <w:ilvl w:val="0"/>
          <w:numId w:val="34"/>
        </w:numPr>
        <w:spacing w:after="0" w:line="360" w:lineRule="atLeast"/>
        <w:ind w:left="357" w:hanging="357"/>
        <w:contextualSpacing/>
        <w:jc w:val="both"/>
        <w:outlineLvl w:val="3"/>
        <w:rPr>
          <w:rFonts w:ascii="David" w:hAnsi="David"/>
          <w:bCs/>
          <w:sz w:val="24"/>
          <w:u w:val="single"/>
        </w:rPr>
      </w:pPr>
      <w:r w:rsidRPr="00C421BD">
        <w:rPr>
          <w:rFonts w:ascii="David" w:hAnsi="David" w:hint="cs"/>
          <w:bCs/>
          <w:sz w:val="24"/>
          <w:u w:val="single"/>
          <w:rtl/>
        </w:rPr>
        <w:t>ערבות</w:t>
      </w:r>
    </w:p>
    <w:p w:rsidR="009E2160" w:rsidRPr="00C421BD" w:rsidRDefault="009E2160" w:rsidP="00C421BD">
      <w:pPr>
        <w:numPr>
          <w:ilvl w:val="1"/>
          <w:numId w:val="34"/>
        </w:numPr>
        <w:spacing w:line="360" w:lineRule="atLeast"/>
        <w:ind w:left="935" w:hanging="575"/>
        <w:contextualSpacing/>
        <w:outlineLvl w:val="3"/>
        <w:rPr>
          <w:rFonts w:ascii="David" w:hAnsi="David"/>
          <w:b/>
          <w:sz w:val="24"/>
        </w:rPr>
      </w:pPr>
      <w:r w:rsidRPr="00C421BD">
        <w:rPr>
          <w:rFonts w:ascii="David" w:hAnsi="David" w:hint="cs"/>
          <w:b/>
          <w:sz w:val="24"/>
          <w:rtl/>
        </w:rPr>
        <w:t>להבטחת</w:t>
      </w:r>
      <w:r w:rsidRPr="00C421BD">
        <w:rPr>
          <w:rFonts w:ascii="David" w:hAnsi="David"/>
          <w:b/>
          <w:sz w:val="24"/>
          <w:rtl/>
        </w:rPr>
        <w:t xml:space="preserve"> </w:t>
      </w:r>
      <w:r w:rsidRPr="00C421BD">
        <w:rPr>
          <w:rFonts w:ascii="David" w:hAnsi="David" w:hint="cs"/>
          <w:b/>
          <w:sz w:val="24"/>
          <w:rtl/>
        </w:rPr>
        <w:t>זכויות</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לפי</w:t>
      </w:r>
      <w:r w:rsidRPr="00C421BD">
        <w:rPr>
          <w:rFonts w:ascii="David" w:hAnsi="David"/>
          <w:b/>
          <w:sz w:val="24"/>
          <w:rtl/>
        </w:rPr>
        <w:t xml:space="preserve"> </w:t>
      </w:r>
      <w:r w:rsidRPr="00C421BD">
        <w:rPr>
          <w:rFonts w:ascii="David" w:hAnsi="David" w:hint="cs"/>
          <w:b/>
          <w:sz w:val="24"/>
          <w:rtl/>
        </w:rPr>
        <w:t>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ומילוי</w:t>
      </w:r>
      <w:r w:rsidRPr="00C421BD">
        <w:rPr>
          <w:rFonts w:ascii="David" w:hAnsi="David"/>
          <w:b/>
          <w:sz w:val="24"/>
          <w:rtl/>
        </w:rPr>
        <w:t xml:space="preserve"> </w:t>
      </w:r>
      <w:r w:rsidRPr="00C421BD">
        <w:rPr>
          <w:rFonts w:ascii="David" w:hAnsi="David" w:hint="cs"/>
          <w:b/>
          <w:sz w:val="24"/>
          <w:rtl/>
        </w:rPr>
        <w:t>התחייבויות</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פי</w:t>
      </w:r>
      <w:r w:rsidRPr="00C421BD">
        <w:rPr>
          <w:rFonts w:ascii="David" w:hAnsi="David"/>
          <w:b/>
          <w:sz w:val="24"/>
          <w:rtl/>
        </w:rPr>
        <w:t xml:space="preserve"> </w:t>
      </w:r>
      <w:r w:rsidRPr="00C421BD">
        <w:rPr>
          <w:rFonts w:ascii="David" w:hAnsi="David" w:hint="cs"/>
          <w:b/>
          <w:sz w:val="24"/>
          <w:rtl/>
        </w:rPr>
        <w:t>המכרז</w:t>
      </w:r>
      <w:r w:rsidRPr="00C421BD">
        <w:rPr>
          <w:rFonts w:ascii="David" w:hAnsi="David"/>
          <w:b/>
          <w:sz w:val="24"/>
          <w:rtl/>
        </w:rPr>
        <w:t xml:space="preserve">, </w:t>
      </w:r>
      <w:r w:rsidRPr="00C421BD">
        <w:rPr>
          <w:rFonts w:ascii="David" w:hAnsi="David" w:hint="cs"/>
          <w:b/>
          <w:sz w:val="24"/>
          <w:rtl/>
        </w:rPr>
        <w:t>ההצעה</w:t>
      </w:r>
      <w:r w:rsidRPr="00C421BD">
        <w:rPr>
          <w:rFonts w:ascii="David" w:hAnsi="David"/>
          <w:b/>
          <w:sz w:val="24"/>
          <w:rtl/>
        </w:rPr>
        <w:t xml:space="preserve"> </w:t>
      </w:r>
      <w:r w:rsidRPr="00C421BD">
        <w:rPr>
          <w:rFonts w:ascii="David" w:hAnsi="David" w:hint="cs"/>
          <w:b/>
          <w:sz w:val="24"/>
          <w:rtl/>
        </w:rPr>
        <w:t>והוראות</w:t>
      </w:r>
      <w:r w:rsidRPr="00C421BD">
        <w:rPr>
          <w:rFonts w:ascii="David" w:hAnsi="David"/>
          <w:b/>
          <w:sz w:val="24"/>
          <w:rtl/>
        </w:rPr>
        <w:t xml:space="preserve"> </w:t>
      </w:r>
      <w:r w:rsidRPr="00C421BD">
        <w:rPr>
          <w:rFonts w:ascii="David" w:hAnsi="David" w:hint="cs"/>
          <w:b/>
          <w:sz w:val="24"/>
          <w:rtl/>
        </w:rPr>
        <w:t>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במועד</w:t>
      </w:r>
      <w:r w:rsidRPr="00C421BD">
        <w:rPr>
          <w:rFonts w:ascii="David" w:hAnsi="David"/>
          <w:b/>
          <w:sz w:val="24"/>
          <w:rtl/>
        </w:rPr>
        <w:t xml:space="preserve"> </w:t>
      </w:r>
      <w:r w:rsidRPr="00C421BD">
        <w:rPr>
          <w:rFonts w:ascii="David" w:hAnsi="David" w:hint="cs"/>
          <w:b/>
          <w:sz w:val="24"/>
          <w:rtl/>
        </w:rPr>
        <w:t>חתימת</w:t>
      </w:r>
      <w:r w:rsidRPr="00C421BD">
        <w:rPr>
          <w:rFonts w:ascii="David" w:hAnsi="David"/>
          <w:b/>
          <w:sz w:val="24"/>
          <w:rtl/>
        </w:rPr>
        <w:t xml:space="preserve"> </w:t>
      </w:r>
      <w:r w:rsidRPr="00C421BD">
        <w:rPr>
          <w:rFonts w:ascii="David" w:hAnsi="David" w:hint="cs"/>
          <w:b/>
          <w:sz w:val="24"/>
          <w:rtl/>
        </w:rPr>
        <w:t>ההסכם</w:t>
      </w:r>
      <w:r w:rsidRPr="00C421BD">
        <w:rPr>
          <w:rFonts w:ascii="David" w:hAnsi="David"/>
          <w:b/>
          <w:sz w:val="24"/>
          <w:rtl/>
        </w:rPr>
        <w:t xml:space="preserve"> </w:t>
      </w:r>
      <w:r w:rsidRPr="00C421BD">
        <w:rPr>
          <w:rFonts w:ascii="David" w:hAnsi="David" w:hint="cs"/>
          <w:b/>
          <w:sz w:val="24"/>
          <w:rtl/>
        </w:rPr>
        <w:t>ימציא</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חשבונו</w:t>
      </w:r>
      <w:r w:rsidRPr="00C421BD">
        <w:rPr>
          <w:rFonts w:ascii="David" w:hAnsi="David"/>
          <w:b/>
          <w:sz w:val="24"/>
          <w:rtl/>
        </w:rPr>
        <w:t xml:space="preserve"> </w:t>
      </w:r>
      <w:r w:rsidRPr="00C421BD">
        <w:rPr>
          <w:rFonts w:ascii="David" w:hAnsi="David" w:hint="cs"/>
          <w:b/>
          <w:sz w:val="24"/>
          <w:rtl/>
        </w:rPr>
        <w:t>ערבות</w:t>
      </w:r>
      <w:r w:rsidRPr="00C421BD">
        <w:rPr>
          <w:rFonts w:ascii="David" w:hAnsi="David"/>
          <w:b/>
          <w:sz w:val="24"/>
          <w:rtl/>
        </w:rPr>
        <w:t xml:space="preserve"> </w:t>
      </w:r>
      <w:r w:rsidRPr="00C421BD">
        <w:rPr>
          <w:rFonts w:ascii="David" w:hAnsi="David" w:hint="cs"/>
          <w:b/>
          <w:sz w:val="24"/>
          <w:rtl/>
        </w:rPr>
        <w:t>בנקאית</w:t>
      </w:r>
      <w:r w:rsidRPr="00C421BD">
        <w:rPr>
          <w:rFonts w:ascii="David" w:hAnsi="David"/>
          <w:b/>
          <w:sz w:val="24"/>
          <w:rtl/>
        </w:rPr>
        <w:t xml:space="preserve"> </w:t>
      </w:r>
      <w:r w:rsidRPr="00C421BD">
        <w:rPr>
          <w:rFonts w:ascii="David" w:hAnsi="David" w:hint="cs"/>
          <w:b/>
          <w:sz w:val="24"/>
          <w:rtl/>
        </w:rPr>
        <w:t>אוטונומית</w:t>
      </w:r>
      <w:r w:rsidRPr="00C421BD">
        <w:rPr>
          <w:rFonts w:ascii="David" w:hAnsi="David"/>
          <w:b/>
          <w:sz w:val="24"/>
          <w:rtl/>
        </w:rPr>
        <w:t xml:space="preserve"> </w:t>
      </w:r>
      <w:r w:rsidRPr="00C421BD">
        <w:rPr>
          <w:rFonts w:ascii="David" w:hAnsi="David" w:hint="cs"/>
          <w:b/>
          <w:sz w:val="24"/>
          <w:rtl/>
        </w:rPr>
        <w:t>לפקודת</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בסכום</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b/>
          <w:sz w:val="24"/>
          <w:u w:val="single"/>
          <w:rtl/>
        </w:rPr>
        <w:fldChar w:fldCharType="begin">
          <w:ffData>
            <w:name w:val="Text2"/>
            <w:enabled/>
            <w:calcOnExit w:val="0"/>
            <w:textInput/>
          </w:ffData>
        </w:fldChar>
      </w:r>
      <w:r w:rsidRPr="00C421BD">
        <w:rPr>
          <w:rFonts w:ascii="David" w:hAnsi="David"/>
          <w:b/>
          <w:sz w:val="24"/>
          <w:u w:val="single"/>
          <w:rtl/>
        </w:rPr>
        <w:instrText xml:space="preserve"> </w:instrText>
      </w:r>
      <w:r w:rsidRPr="00C421BD">
        <w:rPr>
          <w:rFonts w:ascii="David" w:hAnsi="David"/>
          <w:b/>
          <w:sz w:val="24"/>
          <w:u w:val="single"/>
        </w:rPr>
        <w:instrText>FORMTEXT</w:instrText>
      </w:r>
      <w:r w:rsidRPr="00C421BD">
        <w:rPr>
          <w:rFonts w:ascii="David" w:hAnsi="David"/>
          <w:b/>
          <w:sz w:val="24"/>
          <w:u w:val="single"/>
          <w:rtl/>
        </w:rPr>
        <w:instrText xml:space="preserve"> </w:instrText>
      </w:r>
      <w:r w:rsidRPr="00C421BD">
        <w:rPr>
          <w:rFonts w:ascii="David" w:hAnsi="David"/>
          <w:b/>
          <w:sz w:val="24"/>
          <w:u w:val="single"/>
          <w:rtl/>
        </w:rPr>
      </w:r>
      <w:r w:rsidRPr="00C421BD">
        <w:rPr>
          <w:rFonts w:ascii="David" w:hAnsi="David"/>
          <w:b/>
          <w:sz w:val="24"/>
          <w:u w:val="single"/>
          <w:rtl/>
        </w:rPr>
        <w:fldChar w:fldCharType="separate"/>
      </w:r>
      <w:r w:rsidR="00352F85" w:rsidRPr="00C421BD">
        <w:rPr>
          <w:rFonts w:ascii="David" w:hAnsi="David"/>
          <w:b/>
          <w:noProof/>
          <w:sz w:val="24"/>
          <w:u w:val="single"/>
          <w:rtl/>
        </w:rPr>
        <w:t> </w:t>
      </w:r>
      <w:r w:rsidR="00352F85" w:rsidRPr="00C421BD">
        <w:rPr>
          <w:rFonts w:ascii="David" w:hAnsi="David"/>
          <w:b/>
          <w:noProof/>
          <w:sz w:val="24"/>
          <w:u w:val="single"/>
          <w:rtl/>
        </w:rPr>
        <w:t> </w:t>
      </w:r>
      <w:r w:rsidR="00352F85" w:rsidRPr="00C421BD">
        <w:rPr>
          <w:rFonts w:ascii="David" w:hAnsi="David"/>
          <w:b/>
          <w:noProof/>
          <w:sz w:val="24"/>
          <w:u w:val="single"/>
          <w:rtl/>
        </w:rPr>
        <w:t> </w:t>
      </w:r>
      <w:r w:rsidR="00352F85" w:rsidRPr="00C421BD">
        <w:rPr>
          <w:rFonts w:ascii="David" w:hAnsi="David"/>
          <w:b/>
          <w:noProof/>
          <w:sz w:val="24"/>
          <w:u w:val="single"/>
          <w:rtl/>
        </w:rPr>
        <w:t> </w:t>
      </w:r>
      <w:r w:rsidR="00352F85" w:rsidRPr="00C421BD">
        <w:rPr>
          <w:rFonts w:ascii="David" w:hAnsi="David"/>
          <w:b/>
          <w:noProof/>
          <w:sz w:val="24"/>
          <w:u w:val="single"/>
          <w:rtl/>
        </w:rPr>
        <w:t> </w:t>
      </w:r>
      <w:r w:rsidRPr="00C421BD">
        <w:rPr>
          <w:rFonts w:ascii="David" w:hAnsi="David"/>
          <w:b/>
          <w:sz w:val="24"/>
          <w:u w:val="single"/>
          <w:rtl/>
        </w:rPr>
        <w:fldChar w:fldCharType="end"/>
      </w:r>
      <w:r w:rsidRPr="00C421BD">
        <w:rPr>
          <w:rFonts w:ascii="David" w:hAnsi="David" w:hint="cs"/>
          <w:b/>
          <w:sz w:val="24"/>
          <w:rtl/>
        </w:rPr>
        <w:t>₪</w:t>
      </w:r>
      <w:r w:rsidRPr="00C421BD">
        <w:rPr>
          <w:rFonts w:ascii="David" w:hAnsi="David"/>
          <w:b/>
          <w:sz w:val="24"/>
          <w:rtl/>
        </w:rPr>
        <w:t xml:space="preserve"> (5% </w:t>
      </w:r>
      <w:r w:rsidRPr="00C421BD">
        <w:rPr>
          <w:rFonts w:ascii="David" w:hAnsi="David" w:hint="cs"/>
          <w:b/>
          <w:sz w:val="24"/>
          <w:rtl/>
        </w:rPr>
        <w:t>מהיקף</w:t>
      </w:r>
      <w:r w:rsidRPr="00C421BD">
        <w:rPr>
          <w:rFonts w:ascii="David" w:hAnsi="David"/>
          <w:b/>
          <w:sz w:val="24"/>
          <w:rtl/>
        </w:rPr>
        <w:t xml:space="preserve"> </w:t>
      </w:r>
      <w:r w:rsidRPr="00C421BD">
        <w:rPr>
          <w:rFonts w:ascii="David" w:hAnsi="David" w:hint="cs"/>
          <w:b/>
          <w:sz w:val="24"/>
          <w:rtl/>
        </w:rPr>
        <w:t>ההתקשרות</w:t>
      </w:r>
      <w:r w:rsidRPr="00C421BD">
        <w:rPr>
          <w:rFonts w:ascii="David" w:hAnsi="David"/>
          <w:b/>
          <w:sz w:val="24"/>
          <w:rtl/>
        </w:rPr>
        <w:t xml:space="preserve"> </w:t>
      </w:r>
      <w:r w:rsidRPr="00C421BD">
        <w:rPr>
          <w:rFonts w:ascii="David" w:hAnsi="David" w:hint="cs"/>
          <w:b/>
          <w:sz w:val="24"/>
          <w:rtl/>
        </w:rPr>
        <w:t>המקסימאלי</w:t>
      </w:r>
      <w:r w:rsidRPr="00C421BD">
        <w:rPr>
          <w:rFonts w:ascii="David" w:hAnsi="David"/>
          <w:b/>
          <w:sz w:val="24"/>
          <w:rtl/>
        </w:rPr>
        <w:t xml:space="preserve"> </w:t>
      </w:r>
      <w:r w:rsidRPr="00C421BD">
        <w:rPr>
          <w:rFonts w:ascii="David" w:hAnsi="David" w:hint="cs"/>
          <w:b/>
          <w:sz w:val="24"/>
          <w:rtl/>
        </w:rPr>
        <w:t>כולל</w:t>
      </w:r>
      <w:r w:rsidRPr="00C421BD">
        <w:rPr>
          <w:rFonts w:ascii="David" w:hAnsi="David"/>
          <w:b/>
          <w:sz w:val="24"/>
          <w:rtl/>
        </w:rPr>
        <w:t xml:space="preserve"> </w:t>
      </w:r>
      <w:r w:rsidRPr="00C421BD">
        <w:rPr>
          <w:rFonts w:ascii="David" w:hAnsi="David" w:hint="cs"/>
          <w:b/>
          <w:sz w:val="24"/>
          <w:rtl/>
        </w:rPr>
        <w:t>מע</w:t>
      </w:r>
      <w:r w:rsidRPr="00C421BD">
        <w:rPr>
          <w:rFonts w:ascii="David" w:hAnsi="David"/>
          <w:b/>
          <w:sz w:val="24"/>
          <w:rtl/>
        </w:rPr>
        <w:t>"</w:t>
      </w:r>
      <w:r w:rsidRPr="00C421BD">
        <w:rPr>
          <w:rFonts w:ascii="David" w:hAnsi="David" w:hint="cs"/>
          <w:b/>
          <w:sz w:val="24"/>
          <w:rtl/>
        </w:rPr>
        <w:t>מ</w:t>
      </w:r>
      <w:r w:rsidRPr="00C421BD">
        <w:rPr>
          <w:rFonts w:ascii="David" w:hAnsi="David"/>
          <w:b/>
          <w:sz w:val="24"/>
          <w:rtl/>
        </w:rPr>
        <w:t xml:space="preserve">). </w:t>
      </w:r>
    </w:p>
    <w:p w:rsidR="009E2160" w:rsidRPr="00C421BD" w:rsidRDefault="009E2160"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הערבות</w:t>
      </w:r>
      <w:r w:rsidRPr="00C421BD">
        <w:rPr>
          <w:rFonts w:ascii="David" w:hAnsi="David"/>
          <w:b/>
          <w:sz w:val="24"/>
          <w:rtl/>
        </w:rPr>
        <w:t xml:space="preserve"> </w:t>
      </w:r>
      <w:r w:rsidRPr="00C421BD">
        <w:rPr>
          <w:rFonts w:ascii="David" w:hAnsi="David" w:hint="cs"/>
          <w:b/>
          <w:sz w:val="24"/>
          <w:rtl/>
        </w:rPr>
        <w:t>תהיה</w:t>
      </w:r>
      <w:r w:rsidRPr="00C421BD">
        <w:rPr>
          <w:rFonts w:ascii="David" w:hAnsi="David"/>
          <w:b/>
          <w:sz w:val="24"/>
          <w:rtl/>
        </w:rPr>
        <w:t xml:space="preserve"> </w:t>
      </w:r>
      <w:r w:rsidRPr="00C421BD">
        <w:rPr>
          <w:rFonts w:ascii="David" w:hAnsi="David" w:hint="cs"/>
          <w:b/>
          <w:sz w:val="24"/>
          <w:rtl/>
        </w:rPr>
        <w:t>בתוקף</w:t>
      </w:r>
      <w:r w:rsidRPr="00C421BD">
        <w:rPr>
          <w:rFonts w:ascii="David" w:hAnsi="David"/>
          <w:b/>
          <w:sz w:val="24"/>
          <w:rtl/>
        </w:rPr>
        <w:t xml:space="preserve"> </w:t>
      </w:r>
      <w:r w:rsidRPr="00C421BD">
        <w:rPr>
          <w:rFonts w:ascii="David" w:hAnsi="David" w:hint="cs"/>
          <w:b/>
          <w:sz w:val="24"/>
          <w:rtl/>
        </w:rPr>
        <w:t>לתקופה</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לפחות</w:t>
      </w:r>
      <w:r w:rsidRPr="00C421BD">
        <w:rPr>
          <w:rFonts w:ascii="David" w:hAnsi="David"/>
          <w:b/>
          <w:sz w:val="24"/>
          <w:rtl/>
        </w:rPr>
        <w:t xml:space="preserve"> 60 </w:t>
      </w:r>
      <w:r w:rsidRPr="00C421BD">
        <w:rPr>
          <w:rFonts w:ascii="David" w:hAnsi="David" w:hint="cs"/>
          <w:b/>
          <w:sz w:val="24"/>
          <w:rtl/>
        </w:rPr>
        <w:t>ימים</w:t>
      </w:r>
      <w:r w:rsidRPr="00C421BD">
        <w:rPr>
          <w:rFonts w:ascii="David" w:hAnsi="David"/>
          <w:b/>
          <w:sz w:val="24"/>
          <w:rtl/>
        </w:rPr>
        <w:t xml:space="preserve"> </w:t>
      </w:r>
      <w:r w:rsidRPr="00C421BD">
        <w:rPr>
          <w:rFonts w:ascii="David" w:hAnsi="David" w:hint="cs"/>
          <w:b/>
          <w:sz w:val="24"/>
          <w:rtl/>
        </w:rPr>
        <w:t>לאחר</w:t>
      </w:r>
      <w:r w:rsidRPr="00C421BD">
        <w:rPr>
          <w:rFonts w:ascii="David" w:hAnsi="David"/>
          <w:b/>
          <w:sz w:val="24"/>
          <w:rtl/>
        </w:rPr>
        <w:t xml:space="preserve"> </w:t>
      </w:r>
      <w:r w:rsidRPr="00C421BD">
        <w:rPr>
          <w:rFonts w:ascii="David" w:hAnsi="David" w:hint="cs"/>
          <w:b/>
          <w:sz w:val="24"/>
          <w:rtl/>
        </w:rPr>
        <w:t>תום</w:t>
      </w:r>
      <w:r w:rsidRPr="00C421BD">
        <w:rPr>
          <w:rFonts w:ascii="David" w:hAnsi="David"/>
          <w:b/>
          <w:sz w:val="24"/>
          <w:rtl/>
        </w:rPr>
        <w:t xml:space="preserve"> </w:t>
      </w:r>
      <w:r w:rsidRPr="00C421BD">
        <w:rPr>
          <w:rFonts w:ascii="David" w:hAnsi="David" w:hint="cs"/>
          <w:b/>
          <w:sz w:val="24"/>
          <w:rtl/>
        </w:rPr>
        <w:t>תקופת</w:t>
      </w:r>
      <w:r w:rsidRPr="00C421BD">
        <w:rPr>
          <w:rFonts w:ascii="David" w:hAnsi="David"/>
          <w:b/>
          <w:sz w:val="24"/>
          <w:rtl/>
        </w:rPr>
        <w:t xml:space="preserve"> </w:t>
      </w:r>
      <w:r w:rsidRPr="00C421BD">
        <w:rPr>
          <w:rFonts w:ascii="David" w:hAnsi="David" w:hint="cs"/>
          <w:b/>
          <w:sz w:val="24"/>
          <w:rtl/>
        </w:rPr>
        <w:t>ההסכם</w:t>
      </w:r>
      <w:r w:rsidRPr="00C421BD">
        <w:rPr>
          <w:rFonts w:ascii="David" w:hAnsi="David"/>
          <w:b/>
          <w:sz w:val="24"/>
          <w:rtl/>
        </w:rPr>
        <w:t xml:space="preserve">. </w:t>
      </w:r>
      <w:r w:rsidRPr="00C421BD">
        <w:rPr>
          <w:rFonts w:ascii="David" w:hAnsi="David" w:hint="cs"/>
          <w:b/>
          <w:sz w:val="24"/>
          <w:rtl/>
        </w:rPr>
        <w:t>נוסח</w:t>
      </w:r>
      <w:r w:rsidRPr="00C421BD">
        <w:rPr>
          <w:rFonts w:ascii="David" w:hAnsi="David"/>
          <w:b/>
          <w:sz w:val="24"/>
          <w:rtl/>
        </w:rPr>
        <w:t xml:space="preserve"> </w:t>
      </w:r>
      <w:r w:rsidRPr="00C421BD">
        <w:rPr>
          <w:rFonts w:ascii="David" w:hAnsi="David" w:hint="cs"/>
          <w:b/>
          <w:sz w:val="24"/>
          <w:rtl/>
        </w:rPr>
        <w:t>הערבות</w:t>
      </w:r>
      <w:r w:rsidRPr="00C421BD">
        <w:rPr>
          <w:rFonts w:ascii="David" w:hAnsi="David"/>
          <w:b/>
          <w:sz w:val="24"/>
          <w:rtl/>
        </w:rPr>
        <w:t xml:space="preserve"> </w:t>
      </w:r>
      <w:r w:rsidRPr="00C421BD">
        <w:rPr>
          <w:rFonts w:ascii="David" w:hAnsi="David" w:hint="cs"/>
          <w:b/>
          <w:sz w:val="24"/>
          <w:rtl/>
        </w:rPr>
        <w:t>יהיה</w:t>
      </w:r>
      <w:r w:rsidRPr="00C421BD">
        <w:rPr>
          <w:rFonts w:ascii="David" w:hAnsi="David"/>
          <w:b/>
          <w:sz w:val="24"/>
          <w:rtl/>
        </w:rPr>
        <w:t xml:space="preserve"> </w:t>
      </w:r>
      <w:r w:rsidRPr="00C421BD">
        <w:rPr>
          <w:rFonts w:ascii="David" w:hAnsi="David" w:hint="cs"/>
          <w:b/>
          <w:sz w:val="24"/>
          <w:rtl/>
        </w:rPr>
        <w:t>כמפורט</w:t>
      </w:r>
      <w:r w:rsidRPr="00C421BD">
        <w:rPr>
          <w:rFonts w:ascii="David" w:hAnsi="David"/>
          <w:b/>
          <w:sz w:val="24"/>
          <w:rtl/>
        </w:rPr>
        <w:t xml:space="preserve"> </w:t>
      </w:r>
      <w:r w:rsidRPr="00C421BD">
        <w:rPr>
          <w:rFonts w:ascii="David" w:hAnsi="David" w:hint="cs"/>
          <w:b/>
          <w:sz w:val="24"/>
          <w:rtl/>
        </w:rPr>
        <w:t>ב</w:t>
      </w:r>
      <w:r w:rsidRPr="00C421BD">
        <w:rPr>
          <w:rFonts w:ascii="David" w:hAnsi="David" w:hint="cs"/>
          <w:bCs/>
          <w:sz w:val="24"/>
          <w:rtl/>
        </w:rPr>
        <w:t>נספח</w:t>
      </w:r>
      <w:r w:rsidRPr="00C421BD">
        <w:rPr>
          <w:rFonts w:ascii="David" w:hAnsi="David"/>
          <w:bCs/>
          <w:sz w:val="24"/>
          <w:rtl/>
        </w:rPr>
        <w:t xml:space="preserve"> 5</w:t>
      </w:r>
      <w:r w:rsidRPr="00C421BD">
        <w:rPr>
          <w:rFonts w:ascii="David" w:hAnsi="David"/>
          <w:b/>
          <w:sz w:val="24"/>
          <w:rtl/>
        </w:rPr>
        <w:t xml:space="preserve"> </w:t>
      </w:r>
      <w:r w:rsidRPr="00C421BD">
        <w:rPr>
          <w:rFonts w:ascii="David" w:hAnsi="David" w:hint="cs"/>
          <w:b/>
          <w:sz w:val="24"/>
          <w:rtl/>
        </w:rPr>
        <w:t>המצורף</w:t>
      </w:r>
      <w:r w:rsidRPr="00C421BD">
        <w:rPr>
          <w:rFonts w:ascii="David" w:hAnsi="David"/>
          <w:b/>
          <w:sz w:val="24"/>
          <w:rtl/>
        </w:rPr>
        <w:t xml:space="preserve"> </w:t>
      </w:r>
      <w:r w:rsidRPr="00C421BD">
        <w:rPr>
          <w:rFonts w:ascii="David" w:hAnsi="David" w:hint="cs"/>
          <w:b/>
          <w:sz w:val="24"/>
          <w:rtl/>
        </w:rPr>
        <w:t>להסכם</w:t>
      </w:r>
      <w:r w:rsidRPr="00C421BD">
        <w:rPr>
          <w:rFonts w:ascii="David" w:hAnsi="David"/>
          <w:b/>
          <w:sz w:val="24"/>
          <w:rtl/>
        </w:rPr>
        <w:t>.</w:t>
      </w:r>
    </w:p>
    <w:p w:rsidR="009E2160" w:rsidRPr="00C421BD" w:rsidRDefault="009E2160"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עלויות</w:t>
      </w:r>
      <w:r w:rsidRPr="00C421BD">
        <w:rPr>
          <w:rFonts w:ascii="David" w:hAnsi="David"/>
          <w:b/>
          <w:sz w:val="24"/>
          <w:rtl/>
        </w:rPr>
        <w:t xml:space="preserve"> </w:t>
      </w:r>
      <w:r w:rsidRPr="00C421BD">
        <w:rPr>
          <w:rFonts w:ascii="David" w:hAnsi="David" w:hint="cs"/>
          <w:b/>
          <w:sz w:val="24"/>
          <w:rtl/>
        </w:rPr>
        <w:t>הוצאת</w:t>
      </w:r>
      <w:r w:rsidRPr="00C421BD">
        <w:rPr>
          <w:rFonts w:ascii="David" w:hAnsi="David"/>
          <w:b/>
          <w:sz w:val="24"/>
          <w:rtl/>
        </w:rPr>
        <w:t xml:space="preserve"> </w:t>
      </w:r>
      <w:r w:rsidRPr="00C421BD">
        <w:rPr>
          <w:rFonts w:ascii="David" w:hAnsi="David" w:hint="cs"/>
          <w:b/>
          <w:sz w:val="24"/>
          <w:rtl/>
        </w:rPr>
        <w:t>הערבות</w:t>
      </w:r>
      <w:r w:rsidRPr="00C421BD">
        <w:rPr>
          <w:rFonts w:ascii="David" w:hAnsi="David"/>
          <w:b/>
          <w:sz w:val="24"/>
          <w:rtl/>
        </w:rPr>
        <w:t xml:space="preserve"> </w:t>
      </w:r>
      <w:r w:rsidRPr="00C421BD">
        <w:rPr>
          <w:rFonts w:ascii="David" w:hAnsi="David" w:hint="cs"/>
          <w:b/>
          <w:sz w:val="24"/>
          <w:rtl/>
        </w:rPr>
        <w:t>יחולו</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בלבד</w:t>
      </w:r>
      <w:r w:rsidRPr="00C421BD">
        <w:rPr>
          <w:rFonts w:ascii="David" w:hAnsi="David"/>
          <w:b/>
          <w:sz w:val="24"/>
          <w:rtl/>
        </w:rPr>
        <w:t>.</w:t>
      </w:r>
    </w:p>
    <w:p w:rsidR="009E2160" w:rsidRPr="00C421BD" w:rsidRDefault="009E2160"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יהיה</w:t>
      </w:r>
      <w:r w:rsidRPr="00C421BD">
        <w:rPr>
          <w:rFonts w:ascii="David" w:hAnsi="David"/>
          <w:b/>
          <w:sz w:val="24"/>
          <w:rtl/>
        </w:rPr>
        <w:t xml:space="preserve"> </w:t>
      </w:r>
      <w:r w:rsidRPr="00C421BD">
        <w:rPr>
          <w:rFonts w:ascii="David" w:hAnsi="David" w:hint="cs"/>
          <w:b/>
          <w:sz w:val="24"/>
          <w:rtl/>
        </w:rPr>
        <w:t>אחראי</w:t>
      </w:r>
      <w:r w:rsidRPr="00C421BD">
        <w:rPr>
          <w:rFonts w:ascii="David" w:hAnsi="David"/>
          <w:b/>
          <w:sz w:val="24"/>
          <w:rtl/>
        </w:rPr>
        <w:t xml:space="preserve"> </w:t>
      </w:r>
      <w:r w:rsidRPr="00C421BD">
        <w:rPr>
          <w:rFonts w:ascii="David" w:hAnsi="David" w:hint="cs"/>
          <w:b/>
          <w:sz w:val="24"/>
          <w:rtl/>
        </w:rPr>
        <w:t>להאריך</w:t>
      </w:r>
      <w:r w:rsidRPr="00C421BD">
        <w:rPr>
          <w:rFonts w:ascii="David" w:hAnsi="David"/>
          <w:b/>
          <w:sz w:val="24"/>
          <w:rtl/>
        </w:rPr>
        <w:t xml:space="preserve"> </w:t>
      </w:r>
      <w:r w:rsidRPr="00C421BD">
        <w:rPr>
          <w:rFonts w:ascii="David" w:hAnsi="David" w:hint="cs"/>
          <w:b/>
          <w:sz w:val="24"/>
          <w:rtl/>
        </w:rPr>
        <w:t>את</w:t>
      </w:r>
      <w:r w:rsidRPr="00C421BD">
        <w:rPr>
          <w:rFonts w:ascii="David" w:hAnsi="David"/>
          <w:b/>
          <w:sz w:val="24"/>
          <w:rtl/>
        </w:rPr>
        <w:t xml:space="preserve"> </w:t>
      </w:r>
      <w:r w:rsidRPr="00C421BD">
        <w:rPr>
          <w:rFonts w:ascii="David" w:hAnsi="David" w:hint="cs"/>
          <w:b/>
          <w:sz w:val="24"/>
          <w:rtl/>
        </w:rPr>
        <w:t>תוקף</w:t>
      </w:r>
      <w:r w:rsidRPr="00C421BD">
        <w:rPr>
          <w:rFonts w:ascii="David" w:hAnsi="David"/>
          <w:b/>
          <w:sz w:val="24"/>
          <w:rtl/>
        </w:rPr>
        <w:t xml:space="preserve"> </w:t>
      </w:r>
      <w:r w:rsidRPr="00C421BD">
        <w:rPr>
          <w:rFonts w:ascii="David" w:hAnsi="David" w:hint="cs"/>
          <w:b/>
          <w:sz w:val="24"/>
          <w:rtl/>
        </w:rPr>
        <w:t>הערבות</w:t>
      </w:r>
      <w:r w:rsidRPr="00C421BD">
        <w:rPr>
          <w:rFonts w:ascii="David" w:hAnsi="David"/>
          <w:b/>
          <w:sz w:val="24"/>
          <w:rtl/>
        </w:rPr>
        <w:t xml:space="preserve"> </w:t>
      </w:r>
      <w:r w:rsidRPr="00C421BD">
        <w:rPr>
          <w:rFonts w:ascii="David" w:hAnsi="David" w:hint="cs"/>
          <w:b/>
          <w:sz w:val="24"/>
          <w:rtl/>
        </w:rPr>
        <w:t>מעת</w:t>
      </w:r>
      <w:r w:rsidRPr="00C421BD">
        <w:rPr>
          <w:rFonts w:ascii="David" w:hAnsi="David"/>
          <w:b/>
          <w:sz w:val="24"/>
          <w:rtl/>
        </w:rPr>
        <w:t xml:space="preserve"> </w:t>
      </w:r>
      <w:r w:rsidRPr="00C421BD">
        <w:rPr>
          <w:rFonts w:ascii="David" w:hAnsi="David" w:hint="cs"/>
          <w:b/>
          <w:sz w:val="24"/>
          <w:rtl/>
        </w:rPr>
        <w:t>לעת</w:t>
      </w:r>
      <w:r w:rsidRPr="00C421BD">
        <w:rPr>
          <w:rFonts w:ascii="David" w:hAnsi="David"/>
          <w:b/>
          <w:sz w:val="24"/>
          <w:rtl/>
        </w:rPr>
        <w:t xml:space="preserve">, </w:t>
      </w:r>
      <w:r w:rsidRPr="00C421BD">
        <w:rPr>
          <w:rFonts w:ascii="David" w:hAnsi="David" w:hint="cs"/>
          <w:b/>
          <w:sz w:val="24"/>
          <w:rtl/>
        </w:rPr>
        <w:t>בהתאם</w:t>
      </w:r>
      <w:r w:rsidRPr="00C421BD">
        <w:rPr>
          <w:rFonts w:ascii="David" w:hAnsi="David"/>
          <w:b/>
          <w:sz w:val="24"/>
          <w:rtl/>
        </w:rPr>
        <w:t xml:space="preserve"> </w:t>
      </w:r>
      <w:r w:rsidRPr="00C421BD">
        <w:rPr>
          <w:rFonts w:ascii="David" w:hAnsi="David" w:hint="cs"/>
          <w:b/>
          <w:sz w:val="24"/>
          <w:rtl/>
        </w:rPr>
        <w:t>להארכת</w:t>
      </w:r>
      <w:r w:rsidRPr="00C421BD">
        <w:rPr>
          <w:rFonts w:ascii="David" w:hAnsi="David"/>
          <w:b/>
          <w:sz w:val="24"/>
          <w:rtl/>
        </w:rPr>
        <w:t xml:space="preserve"> </w:t>
      </w:r>
      <w:r w:rsidRPr="00C421BD">
        <w:rPr>
          <w:rFonts w:ascii="David" w:hAnsi="David" w:hint="cs"/>
          <w:b/>
          <w:sz w:val="24"/>
          <w:rtl/>
        </w:rPr>
        <w:t>תקופת</w:t>
      </w:r>
      <w:r w:rsidRPr="00C421BD">
        <w:rPr>
          <w:rFonts w:ascii="David" w:hAnsi="David"/>
          <w:b/>
          <w:sz w:val="24"/>
          <w:rtl/>
        </w:rPr>
        <w:t xml:space="preserve"> </w:t>
      </w:r>
      <w:r w:rsidRPr="00C421BD">
        <w:rPr>
          <w:rFonts w:ascii="David" w:hAnsi="David" w:hint="cs"/>
          <w:b/>
          <w:sz w:val="24"/>
          <w:rtl/>
        </w:rPr>
        <w:t>ההסכם</w:t>
      </w:r>
      <w:r w:rsidRPr="00C421BD">
        <w:rPr>
          <w:rFonts w:ascii="David" w:hAnsi="David"/>
          <w:b/>
          <w:sz w:val="24"/>
          <w:rtl/>
        </w:rPr>
        <w:t xml:space="preserve">, </w:t>
      </w:r>
      <w:r w:rsidRPr="00C421BD">
        <w:rPr>
          <w:rFonts w:ascii="David" w:hAnsi="David" w:hint="cs"/>
          <w:b/>
          <w:sz w:val="24"/>
          <w:rtl/>
        </w:rPr>
        <w:t>כך</w:t>
      </w:r>
      <w:r w:rsidRPr="00C421BD">
        <w:rPr>
          <w:rFonts w:ascii="David" w:hAnsi="David"/>
          <w:b/>
          <w:sz w:val="24"/>
          <w:rtl/>
        </w:rPr>
        <w:t xml:space="preserve"> </w:t>
      </w:r>
      <w:r w:rsidRPr="00C421BD">
        <w:rPr>
          <w:rFonts w:ascii="David" w:hAnsi="David" w:hint="cs"/>
          <w:b/>
          <w:sz w:val="24"/>
          <w:rtl/>
        </w:rPr>
        <w:t>שבכל</w:t>
      </w:r>
      <w:r w:rsidRPr="00C421BD">
        <w:rPr>
          <w:rFonts w:ascii="David" w:hAnsi="David"/>
          <w:b/>
          <w:sz w:val="24"/>
          <w:rtl/>
        </w:rPr>
        <w:t xml:space="preserve"> </w:t>
      </w:r>
      <w:r w:rsidRPr="00C421BD">
        <w:rPr>
          <w:rFonts w:ascii="David" w:hAnsi="David" w:hint="cs"/>
          <w:b/>
          <w:sz w:val="24"/>
          <w:rtl/>
        </w:rPr>
        <w:t>עת</w:t>
      </w:r>
      <w:r w:rsidRPr="00C421BD">
        <w:rPr>
          <w:rFonts w:ascii="David" w:hAnsi="David"/>
          <w:b/>
          <w:sz w:val="24"/>
          <w:rtl/>
        </w:rPr>
        <w:t xml:space="preserve"> </w:t>
      </w:r>
      <w:r w:rsidRPr="00C421BD">
        <w:rPr>
          <w:rFonts w:ascii="David" w:hAnsi="David" w:hint="cs"/>
          <w:b/>
          <w:sz w:val="24"/>
          <w:rtl/>
        </w:rPr>
        <w:t>הערבות</w:t>
      </w:r>
      <w:r w:rsidRPr="00C421BD">
        <w:rPr>
          <w:rFonts w:ascii="David" w:hAnsi="David"/>
          <w:b/>
          <w:sz w:val="24"/>
          <w:rtl/>
        </w:rPr>
        <w:t xml:space="preserve"> </w:t>
      </w:r>
      <w:r w:rsidRPr="00C421BD">
        <w:rPr>
          <w:rFonts w:ascii="David" w:hAnsi="David" w:hint="cs"/>
          <w:b/>
          <w:sz w:val="24"/>
          <w:rtl/>
        </w:rPr>
        <w:t>תהיה</w:t>
      </w:r>
      <w:r w:rsidRPr="00C421BD">
        <w:rPr>
          <w:rFonts w:ascii="David" w:hAnsi="David"/>
          <w:b/>
          <w:sz w:val="24"/>
          <w:rtl/>
        </w:rPr>
        <w:t xml:space="preserve"> </w:t>
      </w:r>
      <w:r w:rsidRPr="00C421BD">
        <w:rPr>
          <w:rFonts w:ascii="David" w:hAnsi="David" w:hint="cs"/>
          <w:b/>
          <w:sz w:val="24"/>
          <w:rtl/>
        </w:rPr>
        <w:t>בתוקף</w:t>
      </w:r>
      <w:r w:rsidRPr="00C421BD">
        <w:rPr>
          <w:rFonts w:ascii="David" w:hAnsi="David"/>
          <w:b/>
          <w:sz w:val="24"/>
          <w:rtl/>
        </w:rPr>
        <w:t xml:space="preserve"> </w:t>
      </w:r>
      <w:r w:rsidRPr="00C421BD">
        <w:rPr>
          <w:rFonts w:ascii="David" w:hAnsi="David" w:hint="cs"/>
          <w:b/>
          <w:sz w:val="24"/>
          <w:rtl/>
        </w:rPr>
        <w:t>לתקופה</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לפחות</w:t>
      </w:r>
      <w:r w:rsidRPr="00C421BD">
        <w:rPr>
          <w:rFonts w:ascii="David" w:hAnsi="David"/>
          <w:b/>
          <w:sz w:val="24"/>
          <w:rtl/>
        </w:rPr>
        <w:t xml:space="preserve"> 60 </w:t>
      </w:r>
      <w:r w:rsidRPr="00C421BD">
        <w:rPr>
          <w:rFonts w:ascii="David" w:hAnsi="David" w:hint="cs"/>
          <w:b/>
          <w:sz w:val="24"/>
          <w:rtl/>
        </w:rPr>
        <w:t>ימים</w:t>
      </w:r>
      <w:r w:rsidRPr="00C421BD">
        <w:rPr>
          <w:rFonts w:ascii="David" w:hAnsi="David"/>
          <w:b/>
          <w:sz w:val="24"/>
          <w:rtl/>
        </w:rPr>
        <w:t xml:space="preserve"> </w:t>
      </w:r>
      <w:r w:rsidRPr="00C421BD">
        <w:rPr>
          <w:rFonts w:ascii="David" w:hAnsi="David" w:hint="cs"/>
          <w:b/>
          <w:sz w:val="24"/>
          <w:rtl/>
        </w:rPr>
        <w:t>לאחר</w:t>
      </w:r>
      <w:r w:rsidRPr="00C421BD">
        <w:rPr>
          <w:rFonts w:ascii="David" w:hAnsi="David"/>
          <w:b/>
          <w:sz w:val="24"/>
          <w:rtl/>
        </w:rPr>
        <w:t xml:space="preserve"> </w:t>
      </w:r>
      <w:r w:rsidRPr="00C421BD">
        <w:rPr>
          <w:rFonts w:ascii="David" w:hAnsi="David" w:hint="cs"/>
          <w:b/>
          <w:sz w:val="24"/>
          <w:rtl/>
        </w:rPr>
        <w:t>תום</w:t>
      </w:r>
      <w:r w:rsidRPr="00C421BD">
        <w:rPr>
          <w:rFonts w:ascii="David" w:hAnsi="David"/>
          <w:b/>
          <w:sz w:val="24"/>
          <w:rtl/>
        </w:rPr>
        <w:t xml:space="preserve"> </w:t>
      </w:r>
      <w:r w:rsidRPr="00C421BD">
        <w:rPr>
          <w:rFonts w:ascii="David" w:hAnsi="David" w:hint="cs"/>
          <w:b/>
          <w:sz w:val="24"/>
          <w:rtl/>
        </w:rPr>
        <w:t>תקופת</w:t>
      </w:r>
      <w:r w:rsidRPr="00C421BD">
        <w:rPr>
          <w:rFonts w:ascii="David" w:hAnsi="David"/>
          <w:b/>
          <w:sz w:val="24"/>
          <w:rtl/>
        </w:rPr>
        <w:t xml:space="preserve"> </w:t>
      </w:r>
      <w:r w:rsidRPr="00C421BD">
        <w:rPr>
          <w:rFonts w:ascii="David" w:hAnsi="David" w:hint="cs"/>
          <w:b/>
          <w:sz w:val="24"/>
          <w:rtl/>
        </w:rPr>
        <w:t>ההסכם</w:t>
      </w:r>
      <w:r w:rsidRPr="00C421BD">
        <w:rPr>
          <w:rFonts w:ascii="David" w:hAnsi="David"/>
          <w:b/>
          <w:sz w:val="24"/>
          <w:rtl/>
        </w:rPr>
        <w:t xml:space="preserve"> </w:t>
      </w:r>
      <w:r w:rsidRPr="00C421BD">
        <w:rPr>
          <w:rFonts w:ascii="David" w:hAnsi="David" w:hint="cs"/>
          <w:b/>
          <w:sz w:val="24"/>
          <w:rtl/>
        </w:rPr>
        <w:t>המוארך</w:t>
      </w:r>
      <w:r w:rsidRPr="00C421BD">
        <w:rPr>
          <w:rFonts w:ascii="David" w:hAnsi="David"/>
          <w:b/>
          <w:sz w:val="24"/>
          <w:rtl/>
        </w:rPr>
        <w:t xml:space="preserve">. </w:t>
      </w:r>
    </w:p>
    <w:p w:rsidR="009E2160" w:rsidRPr="00C421BD" w:rsidRDefault="009E2160"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הארכת</w:t>
      </w:r>
      <w:r w:rsidRPr="00C421BD">
        <w:rPr>
          <w:rFonts w:ascii="David" w:hAnsi="David"/>
          <w:b/>
          <w:sz w:val="24"/>
          <w:rtl/>
        </w:rPr>
        <w:t xml:space="preserve"> </w:t>
      </w:r>
      <w:r w:rsidRPr="00C421BD">
        <w:rPr>
          <w:rFonts w:ascii="David" w:hAnsi="David" w:hint="cs"/>
          <w:b/>
          <w:sz w:val="24"/>
          <w:rtl/>
        </w:rPr>
        <w:t>הערבות</w:t>
      </w:r>
      <w:r w:rsidRPr="00C421BD">
        <w:rPr>
          <w:rFonts w:ascii="David" w:hAnsi="David"/>
          <w:b/>
          <w:sz w:val="24"/>
          <w:rtl/>
        </w:rPr>
        <w:t xml:space="preserve"> </w:t>
      </w:r>
      <w:r w:rsidRPr="00C421BD">
        <w:rPr>
          <w:rFonts w:ascii="David" w:hAnsi="David" w:hint="cs"/>
          <w:b/>
          <w:sz w:val="24"/>
          <w:rtl/>
        </w:rPr>
        <w:t>תיעשה</w:t>
      </w:r>
      <w:r w:rsidRPr="00C421BD">
        <w:rPr>
          <w:rFonts w:ascii="David" w:hAnsi="David"/>
          <w:b/>
          <w:sz w:val="24"/>
          <w:rtl/>
        </w:rPr>
        <w:t xml:space="preserve"> </w:t>
      </w:r>
      <w:r w:rsidRPr="00C421BD">
        <w:rPr>
          <w:rFonts w:ascii="David" w:hAnsi="David" w:hint="cs"/>
          <w:b/>
          <w:sz w:val="24"/>
          <w:rtl/>
        </w:rPr>
        <w:t>לפחות</w:t>
      </w:r>
      <w:r w:rsidRPr="00C421BD">
        <w:rPr>
          <w:rFonts w:ascii="David" w:hAnsi="David"/>
          <w:b/>
          <w:sz w:val="24"/>
          <w:rtl/>
        </w:rPr>
        <w:t xml:space="preserve"> 60 </w:t>
      </w:r>
      <w:r w:rsidRPr="00C421BD">
        <w:rPr>
          <w:rFonts w:ascii="David" w:hAnsi="David" w:hint="cs"/>
          <w:b/>
          <w:sz w:val="24"/>
          <w:rtl/>
        </w:rPr>
        <w:t>יום</w:t>
      </w:r>
      <w:r w:rsidRPr="00C421BD">
        <w:rPr>
          <w:rFonts w:ascii="David" w:hAnsi="David"/>
          <w:b/>
          <w:sz w:val="24"/>
          <w:rtl/>
        </w:rPr>
        <w:t xml:space="preserve"> </w:t>
      </w:r>
      <w:r w:rsidRPr="00C421BD">
        <w:rPr>
          <w:rFonts w:ascii="David" w:hAnsi="David" w:hint="cs"/>
          <w:b/>
          <w:sz w:val="24"/>
          <w:rtl/>
        </w:rPr>
        <w:t>לפני</w:t>
      </w:r>
      <w:r w:rsidRPr="00C421BD">
        <w:rPr>
          <w:rFonts w:ascii="David" w:hAnsi="David"/>
          <w:b/>
          <w:sz w:val="24"/>
          <w:rtl/>
        </w:rPr>
        <w:t xml:space="preserve"> </w:t>
      </w:r>
      <w:r w:rsidRPr="00C421BD">
        <w:rPr>
          <w:rFonts w:ascii="David" w:hAnsi="David" w:hint="cs"/>
          <w:b/>
          <w:sz w:val="24"/>
          <w:rtl/>
        </w:rPr>
        <w:t>תום</w:t>
      </w:r>
      <w:r w:rsidRPr="00C421BD">
        <w:rPr>
          <w:rFonts w:ascii="David" w:hAnsi="David"/>
          <w:b/>
          <w:sz w:val="24"/>
          <w:rtl/>
        </w:rPr>
        <w:t xml:space="preserve"> </w:t>
      </w:r>
      <w:r w:rsidRPr="00C421BD">
        <w:rPr>
          <w:rFonts w:ascii="David" w:hAnsi="David" w:hint="cs"/>
          <w:b/>
          <w:sz w:val="24"/>
          <w:rtl/>
        </w:rPr>
        <w:t>תוקפה</w:t>
      </w:r>
      <w:r w:rsidRPr="00C421BD">
        <w:rPr>
          <w:rFonts w:ascii="David" w:hAnsi="David"/>
          <w:b/>
          <w:sz w:val="24"/>
          <w:rtl/>
        </w:rPr>
        <w:t>.</w:t>
      </w:r>
    </w:p>
    <w:p w:rsidR="009E2160" w:rsidRPr="00C421BD" w:rsidRDefault="009E2160"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לא</w:t>
      </w:r>
      <w:r w:rsidRPr="00C421BD">
        <w:rPr>
          <w:rFonts w:ascii="David" w:hAnsi="David"/>
          <w:b/>
          <w:sz w:val="24"/>
          <w:rtl/>
        </w:rPr>
        <w:t xml:space="preserve"> </w:t>
      </w:r>
      <w:r w:rsidRPr="00C421BD">
        <w:rPr>
          <w:rFonts w:ascii="David" w:hAnsi="David" w:hint="cs"/>
          <w:b/>
          <w:sz w:val="24"/>
          <w:rtl/>
        </w:rPr>
        <w:t>האריך</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את</w:t>
      </w:r>
      <w:r w:rsidRPr="00C421BD">
        <w:rPr>
          <w:rFonts w:ascii="David" w:hAnsi="David"/>
          <w:b/>
          <w:sz w:val="24"/>
          <w:rtl/>
        </w:rPr>
        <w:t xml:space="preserve"> </w:t>
      </w:r>
      <w:r w:rsidRPr="00C421BD">
        <w:rPr>
          <w:rFonts w:ascii="David" w:hAnsi="David" w:hint="cs"/>
          <w:b/>
          <w:sz w:val="24"/>
          <w:rtl/>
        </w:rPr>
        <w:t>תוקף</w:t>
      </w:r>
      <w:r w:rsidRPr="00C421BD">
        <w:rPr>
          <w:rFonts w:ascii="David" w:hAnsi="David"/>
          <w:b/>
          <w:sz w:val="24"/>
          <w:rtl/>
        </w:rPr>
        <w:t xml:space="preserve"> </w:t>
      </w:r>
      <w:r w:rsidRPr="00C421BD">
        <w:rPr>
          <w:rFonts w:ascii="David" w:hAnsi="David" w:hint="cs"/>
          <w:b/>
          <w:sz w:val="24"/>
          <w:rtl/>
        </w:rPr>
        <w:t>הערבות</w:t>
      </w:r>
      <w:r w:rsidRPr="00C421BD">
        <w:rPr>
          <w:rFonts w:ascii="David" w:hAnsi="David"/>
          <w:b/>
          <w:sz w:val="24"/>
          <w:rtl/>
        </w:rPr>
        <w:t xml:space="preserve"> </w:t>
      </w:r>
      <w:r w:rsidRPr="00C421BD">
        <w:rPr>
          <w:rFonts w:ascii="David" w:hAnsi="David" w:hint="cs"/>
          <w:b/>
          <w:sz w:val="24"/>
          <w:rtl/>
        </w:rPr>
        <w:t>יהיה</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רשאי</w:t>
      </w:r>
      <w:r w:rsidRPr="00C421BD">
        <w:rPr>
          <w:rFonts w:ascii="David" w:hAnsi="David"/>
          <w:b/>
          <w:sz w:val="24"/>
          <w:rtl/>
        </w:rPr>
        <w:t xml:space="preserve"> </w:t>
      </w:r>
      <w:r w:rsidRPr="00C421BD">
        <w:rPr>
          <w:rFonts w:ascii="David" w:hAnsi="David" w:hint="cs"/>
          <w:b/>
          <w:sz w:val="24"/>
          <w:rtl/>
        </w:rPr>
        <w:t>לחלט</w:t>
      </w:r>
      <w:r w:rsidRPr="00C421BD">
        <w:rPr>
          <w:rFonts w:ascii="David" w:hAnsi="David"/>
          <w:b/>
          <w:sz w:val="24"/>
          <w:rtl/>
        </w:rPr>
        <w:t xml:space="preserve"> </w:t>
      </w:r>
      <w:r w:rsidRPr="00C421BD">
        <w:rPr>
          <w:rFonts w:ascii="David" w:hAnsi="David" w:hint="cs"/>
          <w:b/>
          <w:sz w:val="24"/>
          <w:rtl/>
        </w:rPr>
        <w:t>את</w:t>
      </w:r>
      <w:r w:rsidRPr="00C421BD">
        <w:rPr>
          <w:rFonts w:ascii="David" w:hAnsi="David"/>
          <w:b/>
          <w:sz w:val="24"/>
          <w:rtl/>
        </w:rPr>
        <w:t xml:space="preserve"> </w:t>
      </w:r>
      <w:r w:rsidRPr="00C421BD">
        <w:rPr>
          <w:rFonts w:ascii="David" w:hAnsi="David" w:hint="cs"/>
          <w:b/>
          <w:sz w:val="24"/>
          <w:rtl/>
        </w:rPr>
        <w:t>הערבות</w:t>
      </w:r>
      <w:r w:rsidRPr="00C421BD">
        <w:rPr>
          <w:rFonts w:ascii="David" w:hAnsi="David"/>
          <w:b/>
          <w:sz w:val="24"/>
          <w:rtl/>
        </w:rPr>
        <w:t xml:space="preserve"> </w:t>
      </w:r>
      <w:r w:rsidRPr="00C421BD">
        <w:rPr>
          <w:rFonts w:ascii="David" w:hAnsi="David" w:hint="cs"/>
          <w:b/>
          <w:sz w:val="24"/>
          <w:rtl/>
        </w:rPr>
        <w:t>ללא</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התראה</w:t>
      </w:r>
      <w:r w:rsidRPr="00C421BD">
        <w:rPr>
          <w:rFonts w:ascii="David" w:hAnsi="David"/>
          <w:b/>
          <w:sz w:val="24"/>
          <w:rtl/>
        </w:rPr>
        <w:t xml:space="preserve"> </w:t>
      </w:r>
      <w:r w:rsidRPr="00C421BD">
        <w:rPr>
          <w:rFonts w:ascii="David" w:hAnsi="David" w:hint="cs"/>
          <w:b/>
          <w:sz w:val="24"/>
          <w:rtl/>
        </w:rPr>
        <w:t>מוקדמת</w:t>
      </w:r>
      <w:r w:rsidRPr="00C421BD">
        <w:rPr>
          <w:rFonts w:ascii="David" w:hAnsi="David"/>
          <w:b/>
          <w:sz w:val="24"/>
          <w:rtl/>
        </w:rPr>
        <w:t xml:space="preserve">, </w:t>
      </w:r>
      <w:r w:rsidRPr="00C421BD">
        <w:rPr>
          <w:rFonts w:ascii="David" w:hAnsi="David" w:hint="cs"/>
          <w:b/>
          <w:sz w:val="24"/>
          <w:rtl/>
        </w:rPr>
        <w:t>גם</w:t>
      </w:r>
      <w:r w:rsidRPr="00C421BD">
        <w:rPr>
          <w:rFonts w:ascii="David" w:hAnsi="David"/>
          <w:b/>
          <w:sz w:val="24"/>
          <w:rtl/>
        </w:rPr>
        <w:t xml:space="preserve"> </w:t>
      </w:r>
      <w:r w:rsidRPr="00C421BD">
        <w:rPr>
          <w:rFonts w:ascii="David" w:hAnsi="David" w:hint="cs"/>
          <w:b/>
          <w:sz w:val="24"/>
          <w:rtl/>
        </w:rPr>
        <w:t>אם</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מילא</w:t>
      </w:r>
      <w:r w:rsidRPr="00C421BD">
        <w:rPr>
          <w:rFonts w:ascii="David" w:hAnsi="David"/>
          <w:b/>
          <w:sz w:val="24"/>
          <w:rtl/>
        </w:rPr>
        <w:t xml:space="preserve"> </w:t>
      </w:r>
      <w:r w:rsidRPr="00C421BD">
        <w:rPr>
          <w:rFonts w:ascii="David" w:hAnsi="David" w:hint="cs"/>
          <w:b/>
          <w:sz w:val="24"/>
          <w:rtl/>
        </w:rPr>
        <w:t>אחר</w:t>
      </w:r>
      <w:r w:rsidRPr="00C421BD">
        <w:rPr>
          <w:rFonts w:ascii="David" w:hAnsi="David"/>
          <w:b/>
          <w:sz w:val="24"/>
          <w:rtl/>
        </w:rPr>
        <w:t xml:space="preserve"> </w:t>
      </w:r>
      <w:r w:rsidRPr="00C421BD">
        <w:rPr>
          <w:rFonts w:ascii="David" w:hAnsi="David" w:hint="cs"/>
          <w:b/>
          <w:sz w:val="24"/>
          <w:rtl/>
        </w:rPr>
        <w:t>יתר</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חיוביו</w:t>
      </w:r>
      <w:r w:rsidRPr="00C421BD">
        <w:rPr>
          <w:rFonts w:ascii="David" w:hAnsi="David"/>
          <w:b/>
          <w:sz w:val="24"/>
          <w:rtl/>
        </w:rPr>
        <w:t>.</w:t>
      </w:r>
    </w:p>
    <w:p w:rsidR="009E2160" w:rsidRPr="00C421BD" w:rsidRDefault="009E2160"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lastRenderedPageBreak/>
        <w:t>מבלי</w:t>
      </w:r>
      <w:r w:rsidRPr="00C421BD">
        <w:rPr>
          <w:rFonts w:ascii="David" w:hAnsi="David"/>
          <w:b/>
          <w:sz w:val="24"/>
          <w:rtl/>
        </w:rPr>
        <w:t xml:space="preserve"> </w:t>
      </w:r>
      <w:r w:rsidRPr="00C421BD">
        <w:rPr>
          <w:rFonts w:ascii="David" w:hAnsi="David" w:hint="cs"/>
          <w:b/>
          <w:sz w:val="24"/>
          <w:rtl/>
        </w:rPr>
        <w:t>לגרוע</w:t>
      </w:r>
      <w:r w:rsidRPr="00C421BD">
        <w:rPr>
          <w:rFonts w:ascii="David" w:hAnsi="David"/>
          <w:b/>
          <w:sz w:val="24"/>
          <w:rtl/>
        </w:rPr>
        <w:t xml:space="preserve"> </w:t>
      </w:r>
      <w:r w:rsidRPr="00C421BD">
        <w:rPr>
          <w:rFonts w:ascii="David" w:hAnsi="David" w:hint="cs"/>
          <w:b/>
          <w:sz w:val="24"/>
          <w:rtl/>
        </w:rPr>
        <w:t>מהאמור</w:t>
      </w:r>
      <w:r w:rsidRPr="00C421BD">
        <w:rPr>
          <w:rFonts w:ascii="David" w:hAnsi="David"/>
          <w:b/>
          <w:sz w:val="24"/>
          <w:rtl/>
        </w:rPr>
        <w:t xml:space="preserve"> </w:t>
      </w:r>
      <w:r w:rsidRPr="00C421BD">
        <w:rPr>
          <w:rFonts w:ascii="David" w:hAnsi="David" w:hint="cs"/>
          <w:b/>
          <w:sz w:val="24"/>
          <w:rtl/>
        </w:rPr>
        <w:t>לעיל</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יהיה</w:t>
      </w:r>
      <w:r w:rsidRPr="00C421BD">
        <w:rPr>
          <w:rFonts w:ascii="David" w:hAnsi="David"/>
          <w:b/>
          <w:sz w:val="24"/>
          <w:rtl/>
        </w:rPr>
        <w:t xml:space="preserve"> </w:t>
      </w:r>
      <w:r w:rsidRPr="00C421BD">
        <w:rPr>
          <w:rFonts w:ascii="David" w:hAnsi="David" w:hint="cs"/>
          <w:b/>
          <w:sz w:val="24"/>
          <w:rtl/>
        </w:rPr>
        <w:t>רשאי</w:t>
      </w:r>
      <w:r w:rsidRPr="00C421BD">
        <w:rPr>
          <w:rFonts w:ascii="David" w:hAnsi="David"/>
          <w:b/>
          <w:sz w:val="24"/>
          <w:rtl/>
        </w:rPr>
        <w:t xml:space="preserve"> </w:t>
      </w:r>
      <w:r w:rsidRPr="00C421BD">
        <w:rPr>
          <w:rFonts w:ascii="David" w:hAnsi="David" w:hint="cs"/>
          <w:b/>
          <w:sz w:val="24"/>
          <w:rtl/>
        </w:rPr>
        <w:t>לחלט</w:t>
      </w:r>
      <w:r w:rsidRPr="00C421BD">
        <w:rPr>
          <w:rFonts w:ascii="David" w:hAnsi="David"/>
          <w:b/>
          <w:sz w:val="24"/>
          <w:rtl/>
        </w:rPr>
        <w:t xml:space="preserve"> </w:t>
      </w:r>
      <w:r w:rsidRPr="00C421BD">
        <w:rPr>
          <w:rFonts w:ascii="David" w:hAnsi="David" w:hint="cs"/>
          <w:b/>
          <w:sz w:val="24"/>
          <w:rtl/>
        </w:rPr>
        <w:t>את</w:t>
      </w:r>
      <w:r w:rsidRPr="00C421BD">
        <w:rPr>
          <w:rFonts w:ascii="David" w:hAnsi="David"/>
          <w:b/>
          <w:sz w:val="24"/>
          <w:rtl/>
        </w:rPr>
        <w:t xml:space="preserve"> </w:t>
      </w:r>
      <w:r w:rsidRPr="00C421BD">
        <w:rPr>
          <w:rFonts w:ascii="David" w:hAnsi="David" w:hint="cs"/>
          <w:b/>
          <w:sz w:val="24"/>
          <w:rtl/>
        </w:rPr>
        <w:t>הערבות</w:t>
      </w:r>
      <w:r w:rsidRPr="00C421BD">
        <w:rPr>
          <w:rFonts w:ascii="David" w:hAnsi="David"/>
          <w:b/>
          <w:sz w:val="24"/>
          <w:rtl/>
        </w:rPr>
        <w:t xml:space="preserve"> </w:t>
      </w:r>
      <w:r w:rsidRPr="00C421BD">
        <w:rPr>
          <w:rFonts w:ascii="David" w:hAnsi="David" w:hint="cs"/>
          <w:b/>
          <w:sz w:val="24"/>
          <w:rtl/>
        </w:rPr>
        <w:t>בכל</w:t>
      </w:r>
      <w:r w:rsidRPr="00C421BD">
        <w:rPr>
          <w:rFonts w:ascii="David" w:hAnsi="David"/>
          <w:b/>
          <w:sz w:val="24"/>
          <w:rtl/>
        </w:rPr>
        <w:t xml:space="preserve"> </w:t>
      </w:r>
      <w:r w:rsidRPr="00C421BD">
        <w:rPr>
          <w:rFonts w:ascii="David" w:hAnsi="David" w:hint="cs"/>
          <w:b/>
          <w:sz w:val="24"/>
          <w:rtl/>
        </w:rPr>
        <w:t>מקרה</w:t>
      </w:r>
      <w:r w:rsidRPr="00C421BD">
        <w:rPr>
          <w:rFonts w:ascii="David" w:hAnsi="David"/>
          <w:b/>
          <w:sz w:val="24"/>
          <w:rtl/>
        </w:rPr>
        <w:t xml:space="preserve"> </w:t>
      </w:r>
      <w:r w:rsidRPr="00C421BD">
        <w:rPr>
          <w:rFonts w:ascii="David" w:hAnsi="David" w:hint="cs"/>
          <w:b/>
          <w:sz w:val="24"/>
          <w:rtl/>
        </w:rPr>
        <w:t>שבו</w:t>
      </w:r>
      <w:r w:rsidRPr="00C421BD">
        <w:rPr>
          <w:rFonts w:ascii="David" w:hAnsi="David"/>
          <w:b/>
          <w:sz w:val="24"/>
          <w:rtl/>
        </w:rPr>
        <w:t xml:space="preserve"> </w:t>
      </w:r>
      <w:r w:rsidRPr="00C421BD">
        <w:rPr>
          <w:rFonts w:ascii="David" w:hAnsi="David" w:hint="cs"/>
          <w:b/>
          <w:sz w:val="24"/>
          <w:rtl/>
        </w:rPr>
        <w:t>לדעת</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הפר</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לא</w:t>
      </w:r>
      <w:r w:rsidRPr="00C421BD">
        <w:rPr>
          <w:rFonts w:ascii="David" w:hAnsi="David"/>
          <w:b/>
          <w:sz w:val="24"/>
          <w:rtl/>
        </w:rPr>
        <w:t xml:space="preserve"> </w:t>
      </w:r>
      <w:r w:rsidRPr="00C421BD">
        <w:rPr>
          <w:rFonts w:ascii="David" w:hAnsi="David" w:hint="cs"/>
          <w:b/>
          <w:sz w:val="24"/>
          <w:rtl/>
        </w:rPr>
        <w:t>קיים</w:t>
      </w:r>
      <w:r w:rsidRPr="00C421BD">
        <w:rPr>
          <w:rFonts w:ascii="David" w:hAnsi="David"/>
          <w:b/>
          <w:sz w:val="24"/>
          <w:rtl/>
        </w:rPr>
        <w:t xml:space="preserve"> </w:t>
      </w:r>
      <w:r w:rsidRPr="00C421BD">
        <w:rPr>
          <w:rFonts w:ascii="David" w:hAnsi="David" w:hint="cs"/>
          <w:b/>
          <w:sz w:val="24"/>
          <w:rtl/>
        </w:rPr>
        <w:t>תנאי</w:t>
      </w:r>
      <w:r w:rsidRPr="00C421BD">
        <w:rPr>
          <w:rFonts w:ascii="David" w:hAnsi="David"/>
          <w:b/>
          <w:sz w:val="24"/>
          <w:rtl/>
        </w:rPr>
        <w:t xml:space="preserve"> </w:t>
      </w:r>
      <w:r w:rsidRPr="00C421BD">
        <w:rPr>
          <w:rFonts w:ascii="David" w:hAnsi="David" w:hint="cs"/>
          <w:b/>
          <w:sz w:val="24"/>
          <w:rtl/>
        </w:rPr>
        <w:t>מתנאי</w:t>
      </w:r>
      <w:r w:rsidRPr="00C421BD">
        <w:rPr>
          <w:rFonts w:ascii="David" w:hAnsi="David"/>
          <w:b/>
          <w:sz w:val="24"/>
          <w:rtl/>
        </w:rPr>
        <w:t xml:space="preserve"> </w:t>
      </w:r>
      <w:r w:rsidRPr="00C421BD">
        <w:rPr>
          <w:rFonts w:ascii="David" w:hAnsi="David" w:hint="cs"/>
          <w:b/>
          <w:sz w:val="24"/>
          <w:rtl/>
        </w:rPr>
        <w:t>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הוראות</w:t>
      </w:r>
      <w:r w:rsidRPr="00C421BD">
        <w:rPr>
          <w:rFonts w:ascii="David" w:hAnsi="David"/>
          <w:b/>
          <w:sz w:val="24"/>
          <w:rtl/>
        </w:rPr>
        <w:t xml:space="preserve"> </w:t>
      </w:r>
      <w:r w:rsidRPr="00C421BD">
        <w:rPr>
          <w:rFonts w:ascii="David" w:hAnsi="David" w:hint="cs"/>
          <w:b/>
          <w:sz w:val="24"/>
          <w:rtl/>
        </w:rPr>
        <w:t>המכרז</w:t>
      </w:r>
      <w:r w:rsidRPr="00C421BD">
        <w:rPr>
          <w:rFonts w:ascii="David" w:hAnsi="David"/>
          <w:b/>
          <w:sz w:val="24"/>
          <w:rtl/>
        </w:rPr>
        <w:t xml:space="preserve">, </w:t>
      </w:r>
      <w:r w:rsidRPr="00C421BD">
        <w:rPr>
          <w:rFonts w:ascii="David" w:hAnsi="David" w:hint="cs"/>
          <w:b/>
          <w:sz w:val="24"/>
          <w:rtl/>
        </w:rPr>
        <w:t>ההצעה</w:t>
      </w:r>
      <w:r w:rsidRPr="00C421BD">
        <w:rPr>
          <w:rFonts w:ascii="David" w:hAnsi="David"/>
          <w:b/>
          <w:sz w:val="24"/>
          <w:rtl/>
        </w:rPr>
        <w:t xml:space="preserve"> </w:t>
      </w:r>
      <w:r w:rsidRPr="00C421BD">
        <w:rPr>
          <w:rFonts w:ascii="David" w:hAnsi="David" w:hint="cs"/>
          <w:b/>
          <w:sz w:val="24"/>
          <w:rtl/>
        </w:rPr>
        <w:t>והנחיות</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לא</w:t>
      </w:r>
      <w:r w:rsidRPr="00C421BD">
        <w:rPr>
          <w:rFonts w:ascii="David" w:hAnsi="David"/>
          <w:b/>
          <w:sz w:val="24"/>
          <w:rtl/>
        </w:rPr>
        <w:t xml:space="preserve"> </w:t>
      </w:r>
      <w:r w:rsidRPr="00C421BD">
        <w:rPr>
          <w:rFonts w:ascii="David" w:hAnsi="David" w:hint="cs"/>
          <w:b/>
          <w:sz w:val="24"/>
          <w:rtl/>
        </w:rPr>
        <w:t>תיקן</w:t>
      </w:r>
      <w:r w:rsidRPr="00C421BD">
        <w:rPr>
          <w:rFonts w:ascii="David" w:hAnsi="David"/>
          <w:b/>
          <w:sz w:val="24"/>
          <w:rtl/>
        </w:rPr>
        <w:t xml:space="preserve"> </w:t>
      </w:r>
      <w:r w:rsidRPr="00C421BD">
        <w:rPr>
          <w:rFonts w:ascii="David" w:hAnsi="David" w:hint="cs"/>
          <w:b/>
          <w:sz w:val="24"/>
          <w:rtl/>
        </w:rPr>
        <w:t>את</w:t>
      </w:r>
      <w:r w:rsidRPr="00C421BD">
        <w:rPr>
          <w:rFonts w:ascii="David" w:hAnsi="David"/>
          <w:b/>
          <w:sz w:val="24"/>
          <w:rtl/>
        </w:rPr>
        <w:t xml:space="preserve"> </w:t>
      </w:r>
      <w:r w:rsidRPr="00C421BD">
        <w:rPr>
          <w:rFonts w:ascii="David" w:hAnsi="David" w:hint="cs"/>
          <w:b/>
          <w:sz w:val="24"/>
          <w:rtl/>
        </w:rPr>
        <w:t>המעוות</w:t>
      </w:r>
      <w:r w:rsidRPr="00C421BD">
        <w:rPr>
          <w:rFonts w:ascii="David" w:hAnsi="David"/>
          <w:b/>
          <w:sz w:val="24"/>
          <w:rtl/>
        </w:rPr>
        <w:t xml:space="preserve"> </w:t>
      </w:r>
      <w:r w:rsidRPr="00C421BD">
        <w:rPr>
          <w:rFonts w:ascii="David" w:hAnsi="David" w:hint="cs"/>
          <w:b/>
          <w:sz w:val="24"/>
          <w:rtl/>
        </w:rPr>
        <w:t>וזאת</w:t>
      </w:r>
      <w:r w:rsidRPr="00C421BD">
        <w:rPr>
          <w:rFonts w:ascii="David" w:hAnsi="David"/>
          <w:b/>
          <w:sz w:val="24"/>
          <w:rtl/>
        </w:rPr>
        <w:t xml:space="preserve"> </w:t>
      </w:r>
      <w:r w:rsidRPr="00C421BD">
        <w:rPr>
          <w:rFonts w:ascii="David" w:hAnsi="David" w:hint="cs"/>
          <w:b/>
          <w:sz w:val="24"/>
          <w:rtl/>
        </w:rPr>
        <w:t>מבלי</w:t>
      </w:r>
      <w:r w:rsidRPr="00C421BD">
        <w:rPr>
          <w:rFonts w:ascii="David" w:hAnsi="David"/>
          <w:b/>
          <w:sz w:val="24"/>
          <w:rtl/>
        </w:rPr>
        <w:t xml:space="preserve"> </w:t>
      </w:r>
      <w:r w:rsidRPr="00C421BD">
        <w:rPr>
          <w:rFonts w:ascii="David" w:hAnsi="David" w:hint="cs"/>
          <w:b/>
          <w:sz w:val="24"/>
          <w:rtl/>
        </w:rPr>
        <w:t>לחייב</w:t>
      </w:r>
      <w:r w:rsidRPr="00C421BD">
        <w:rPr>
          <w:rFonts w:ascii="David" w:hAnsi="David"/>
          <w:b/>
          <w:sz w:val="24"/>
          <w:rtl/>
        </w:rPr>
        <w:t xml:space="preserve"> </w:t>
      </w:r>
      <w:r w:rsidRPr="00C421BD">
        <w:rPr>
          <w:rFonts w:ascii="David" w:hAnsi="David" w:hint="cs"/>
          <w:b/>
          <w:sz w:val="24"/>
          <w:rtl/>
        </w:rPr>
        <w:t>את</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להוציא</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דרישה</w:t>
      </w:r>
      <w:r w:rsidRPr="00C421BD">
        <w:rPr>
          <w:rFonts w:ascii="David" w:hAnsi="David"/>
          <w:b/>
          <w:sz w:val="24"/>
          <w:rtl/>
        </w:rPr>
        <w:t xml:space="preserve"> </w:t>
      </w:r>
      <w:r w:rsidRPr="00C421BD">
        <w:rPr>
          <w:rFonts w:ascii="David" w:hAnsi="David" w:hint="cs"/>
          <w:b/>
          <w:sz w:val="24"/>
          <w:rtl/>
        </w:rPr>
        <w:t>קודמת</w:t>
      </w:r>
      <w:r w:rsidRPr="00C421BD">
        <w:rPr>
          <w:rFonts w:ascii="David" w:hAnsi="David"/>
          <w:b/>
          <w:sz w:val="24"/>
          <w:rtl/>
        </w:rPr>
        <w:t>.</w:t>
      </w:r>
    </w:p>
    <w:p w:rsidR="009E2160" w:rsidRPr="00C421BD" w:rsidRDefault="009E2160"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הערבות</w:t>
      </w:r>
      <w:r w:rsidRPr="00C421BD">
        <w:rPr>
          <w:rFonts w:ascii="David" w:hAnsi="David"/>
          <w:b/>
          <w:sz w:val="24"/>
          <w:rtl/>
        </w:rPr>
        <w:t xml:space="preserve"> </w:t>
      </w:r>
      <w:r w:rsidRPr="00C421BD">
        <w:rPr>
          <w:rFonts w:ascii="David" w:hAnsi="David" w:hint="cs"/>
          <w:b/>
          <w:sz w:val="24"/>
          <w:rtl/>
        </w:rPr>
        <w:t>תחולט</w:t>
      </w:r>
      <w:r w:rsidRPr="00C421BD">
        <w:rPr>
          <w:rFonts w:ascii="David" w:hAnsi="David"/>
          <w:b/>
          <w:sz w:val="24"/>
          <w:rtl/>
        </w:rPr>
        <w:t xml:space="preserve"> </w:t>
      </w:r>
      <w:r w:rsidRPr="00C421BD">
        <w:rPr>
          <w:rFonts w:ascii="David" w:hAnsi="David" w:hint="cs"/>
          <w:b/>
          <w:sz w:val="24"/>
          <w:rtl/>
        </w:rPr>
        <w:t>בדרישה</w:t>
      </w:r>
      <w:r w:rsidRPr="00C421BD">
        <w:rPr>
          <w:rFonts w:ascii="David" w:hAnsi="David"/>
          <w:b/>
          <w:sz w:val="24"/>
          <w:rtl/>
        </w:rPr>
        <w:t xml:space="preserve"> </w:t>
      </w:r>
      <w:r w:rsidRPr="00C421BD">
        <w:rPr>
          <w:rFonts w:ascii="David" w:hAnsi="David" w:hint="cs"/>
          <w:b/>
          <w:sz w:val="24"/>
          <w:rtl/>
        </w:rPr>
        <w:t>חד</w:t>
      </w:r>
      <w:r w:rsidRPr="00C421BD">
        <w:rPr>
          <w:rFonts w:ascii="David" w:hAnsi="David"/>
          <w:b/>
          <w:sz w:val="24"/>
          <w:rtl/>
        </w:rPr>
        <w:t xml:space="preserve"> </w:t>
      </w:r>
      <w:r w:rsidRPr="00C421BD">
        <w:rPr>
          <w:rFonts w:ascii="David" w:hAnsi="David" w:hint="cs"/>
          <w:b/>
          <w:sz w:val="24"/>
          <w:rtl/>
        </w:rPr>
        <w:t>צדדית</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לבנק</w:t>
      </w:r>
      <w:r w:rsidRPr="00C421BD">
        <w:rPr>
          <w:rFonts w:ascii="David" w:hAnsi="David"/>
          <w:b/>
          <w:sz w:val="24"/>
          <w:rtl/>
        </w:rPr>
        <w:t xml:space="preserve">, </w:t>
      </w:r>
      <w:r w:rsidRPr="00C421BD">
        <w:rPr>
          <w:rFonts w:ascii="David" w:hAnsi="David" w:hint="cs"/>
          <w:b/>
          <w:sz w:val="24"/>
          <w:rtl/>
        </w:rPr>
        <w:t>שעליה</w:t>
      </w:r>
      <w:r w:rsidRPr="00C421BD">
        <w:rPr>
          <w:rFonts w:ascii="David" w:hAnsi="David"/>
          <w:b/>
          <w:sz w:val="24"/>
          <w:rtl/>
        </w:rPr>
        <w:t xml:space="preserve"> </w:t>
      </w:r>
      <w:r w:rsidRPr="00C421BD">
        <w:rPr>
          <w:rFonts w:ascii="David" w:hAnsi="David" w:hint="cs"/>
          <w:b/>
          <w:sz w:val="24"/>
          <w:rtl/>
        </w:rPr>
        <w:t>תינתן</w:t>
      </w:r>
      <w:r w:rsidRPr="00C421BD">
        <w:rPr>
          <w:rFonts w:ascii="David" w:hAnsi="David"/>
          <w:b/>
          <w:sz w:val="24"/>
          <w:rtl/>
        </w:rPr>
        <w:t xml:space="preserve"> </w:t>
      </w:r>
      <w:r w:rsidRPr="00C421BD">
        <w:rPr>
          <w:rFonts w:ascii="David" w:hAnsi="David" w:hint="cs"/>
          <w:b/>
          <w:sz w:val="24"/>
          <w:rtl/>
        </w:rPr>
        <w:t>הודעה</w:t>
      </w:r>
      <w:r w:rsidRPr="00C421BD">
        <w:rPr>
          <w:rFonts w:ascii="David" w:hAnsi="David"/>
          <w:b/>
          <w:sz w:val="24"/>
          <w:rtl/>
        </w:rPr>
        <w:t xml:space="preserve"> </w:t>
      </w:r>
      <w:r w:rsidRPr="00C421BD">
        <w:rPr>
          <w:rFonts w:ascii="David" w:hAnsi="David" w:hint="cs"/>
          <w:b/>
          <w:sz w:val="24"/>
          <w:rtl/>
        </w:rPr>
        <w:t>בכתב</w:t>
      </w:r>
      <w:r w:rsidRPr="00C421BD">
        <w:rPr>
          <w:rFonts w:ascii="David" w:hAnsi="David"/>
          <w:b/>
          <w:sz w:val="24"/>
          <w:rtl/>
        </w:rPr>
        <w:t xml:space="preserve"> </w:t>
      </w:r>
      <w:r w:rsidRPr="00C421BD">
        <w:rPr>
          <w:rFonts w:ascii="David" w:hAnsi="David" w:hint="cs"/>
          <w:b/>
          <w:sz w:val="24"/>
          <w:rtl/>
        </w:rPr>
        <w:t>גם</w:t>
      </w:r>
      <w:r w:rsidRPr="00C421BD">
        <w:rPr>
          <w:rFonts w:ascii="David" w:hAnsi="David"/>
          <w:b/>
          <w:sz w:val="24"/>
          <w:rtl/>
        </w:rPr>
        <w:t xml:space="preserve"> </w:t>
      </w:r>
      <w:r w:rsidRPr="00C421BD">
        <w:rPr>
          <w:rFonts w:ascii="David" w:hAnsi="David" w:hint="cs"/>
          <w:b/>
          <w:sz w:val="24"/>
          <w:rtl/>
        </w:rPr>
        <w:t>לנותן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w:t>
      </w:r>
    </w:p>
    <w:p w:rsidR="009E2160" w:rsidRPr="00C421BD" w:rsidRDefault="009E2160"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חילט</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את</w:t>
      </w:r>
      <w:r w:rsidRPr="00C421BD">
        <w:rPr>
          <w:rFonts w:ascii="David" w:hAnsi="David"/>
          <w:b/>
          <w:sz w:val="24"/>
          <w:rtl/>
        </w:rPr>
        <w:t xml:space="preserve"> </w:t>
      </w:r>
      <w:r w:rsidRPr="00C421BD">
        <w:rPr>
          <w:rFonts w:ascii="David" w:hAnsi="David" w:hint="cs"/>
          <w:b/>
          <w:sz w:val="24"/>
          <w:rtl/>
        </w:rPr>
        <w:t>הערבות</w:t>
      </w:r>
      <w:r w:rsidRPr="00C421BD">
        <w:rPr>
          <w:rFonts w:ascii="David" w:hAnsi="David"/>
          <w:b/>
          <w:sz w:val="24"/>
          <w:rtl/>
        </w:rPr>
        <w:t xml:space="preserve">, </w:t>
      </w:r>
      <w:r w:rsidRPr="00C421BD">
        <w:rPr>
          <w:rFonts w:ascii="David" w:hAnsi="David" w:hint="cs"/>
          <w:b/>
          <w:sz w:val="24"/>
          <w:rtl/>
        </w:rPr>
        <w:t>והסכם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לא</w:t>
      </w:r>
      <w:r w:rsidRPr="00C421BD">
        <w:rPr>
          <w:rFonts w:ascii="David" w:hAnsi="David"/>
          <w:b/>
          <w:sz w:val="24"/>
          <w:rtl/>
        </w:rPr>
        <w:t xml:space="preserve"> </w:t>
      </w:r>
      <w:r w:rsidRPr="00C421BD">
        <w:rPr>
          <w:rFonts w:ascii="David" w:hAnsi="David" w:hint="cs"/>
          <w:b/>
          <w:sz w:val="24"/>
          <w:rtl/>
        </w:rPr>
        <w:t>בוטל</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הופסק</w:t>
      </w:r>
      <w:r w:rsidRPr="00C421BD">
        <w:rPr>
          <w:rFonts w:ascii="David" w:hAnsi="David"/>
          <w:b/>
          <w:sz w:val="24"/>
          <w:rtl/>
        </w:rPr>
        <w:t xml:space="preserve">, </w:t>
      </w:r>
      <w:r w:rsidRPr="00C421BD">
        <w:rPr>
          <w:rFonts w:ascii="David" w:hAnsi="David" w:hint="cs"/>
          <w:b/>
          <w:sz w:val="24"/>
          <w:rtl/>
        </w:rPr>
        <w:t>יהיה</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לדאוג</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חשבונו</w:t>
      </w:r>
      <w:r w:rsidRPr="00C421BD">
        <w:rPr>
          <w:rFonts w:ascii="David" w:hAnsi="David"/>
          <w:b/>
          <w:sz w:val="24"/>
          <w:rtl/>
        </w:rPr>
        <w:t xml:space="preserve"> </w:t>
      </w:r>
      <w:r w:rsidRPr="00C421BD">
        <w:rPr>
          <w:rFonts w:ascii="David" w:hAnsi="David" w:hint="cs"/>
          <w:b/>
          <w:sz w:val="24"/>
          <w:rtl/>
        </w:rPr>
        <w:t>לערבות</w:t>
      </w:r>
      <w:r w:rsidRPr="00C421BD">
        <w:rPr>
          <w:rFonts w:ascii="David" w:hAnsi="David"/>
          <w:b/>
          <w:sz w:val="24"/>
          <w:rtl/>
        </w:rPr>
        <w:t xml:space="preserve"> </w:t>
      </w:r>
      <w:r w:rsidRPr="00C421BD">
        <w:rPr>
          <w:rFonts w:ascii="David" w:hAnsi="David" w:hint="cs"/>
          <w:b/>
          <w:sz w:val="24"/>
          <w:rtl/>
        </w:rPr>
        <w:t>חדשה</w:t>
      </w:r>
      <w:r w:rsidRPr="00C421BD">
        <w:rPr>
          <w:rFonts w:ascii="David" w:hAnsi="David"/>
          <w:b/>
          <w:sz w:val="24"/>
          <w:rtl/>
        </w:rPr>
        <w:t xml:space="preserve"> </w:t>
      </w:r>
      <w:r w:rsidRPr="00C421BD">
        <w:rPr>
          <w:rFonts w:ascii="David" w:hAnsi="David" w:hint="cs"/>
          <w:b/>
          <w:sz w:val="24"/>
          <w:rtl/>
        </w:rPr>
        <w:t>באותו</w:t>
      </w:r>
      <w:r w:rsidRPr="00C421BD">
        <w:rPr>
          <w:rFonts w:ascii="David" w:hAnsi="David"/>
          <w:b/>
          <w:sz w:val="24"/>
          <w:rtl/>
        </w:rPr>
        <w:t xml:space="preserve"> </w:t>
      </w:r>
      <w:r w:rsidRPr="00C421BD">
        <w:rPr>
          <w:rFonts w:ascii="David" w:hAnsi="David" w:hint="cs"/>
          <w:b/>
          <w:sz w:val="24"/>
          <w:rtl/>
        </w:rPr>
        <w:t>סכום</w:t>
      </w:r>
      <w:r w:rsidRPr="00C421BD">
        <w:rPr>
          <w:rFonts w:ascii="David" w:hAnsi="David"/>
          <w:b/>
          <w:sz w:val="24"/>
          <w:rtl/>
        </w:rPr>
        <w:t xml:space="preserve"> </w:t>
      </w:r>
      <w:r w:rsidRPr="00C421BD">
        <w:rPr>
          <w:rFonts w:ascii="David" w:hAnsi="David" w:hint="cs"/>
          <w:b/>
          <w:sz w:val="24"/>
          <w:rtl/>
        </w:rPr>
        <w:t>בתוקף</w:t>
      </w:r>
      <w:r w:rsidRPr="00C421BD">
        <w:rPr>
          <w:rFonts w:ascii="David" w:hAnsi="David"/>
          <w:b/>
          <w:sz w:val="24"/>
          <w:rtl/>
        </w:rPr>
        <w:t xml:space="preserve"> </w:t>
      </w:r>
      <w:r w:rsidRPr="00C421BD">
        <w:rPr>
          <w:rFonts w:ascii="David" w:hAnsi="David" w:hint="cs"/>
          <w:b/>
          <w:sz w:val="24"/>
          <w:rtl/>
        </w:rPr>
        <w:t>לתקופה</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לפחות</w:t>
      </w:r>
      <w:r w:rsidRPr="00C421BD">
        <w:rPr>
          <w:rFonts w:ascii="David" w:hAnsi="David"/>
          <w:b/>
          <w:sz w:val="24"/>
          <w:rtl/>
        </w:rPr>
        <w:t xml:space="preserve"> 60 </w:t>
      </w:r>
      <w:r w:rsidRPr="00C421BD">
        <w:rPr>
          <w:rFonts w:ascii="David" w:hAnsi="David" w:hint="cs"/>
          <w:b/>
          <w:sz w:val="24"/>
          <w:rtl/>
        </w:rPr>
        <w:t>ימים</w:t>
      </w:r>
      <w:r w:rsidRPr="00C421BD">
        <w:rPr>
          <w:rFonts w:ascii="David" w:hAnsi="David"/>
          <w:b/>
          <w:sz w:val="24"/>
          <w:rtl/>
        </w:rPr>
        <w:t xml:space="preserve"> </w:t>
      </w:r>
      <w:r w:rsidRPr="00C421BD">
        <w:rPr>
          <w:rFonts w:ascii="David" w:hAnsi="David" w:hint="cs"/>
          <w:b/>
          <w:sz w:val="24"/>
          <w:rtl/>
        </w:rPr>
        <w:t>לאחר</w:t>
      </w:r>
      <w:r w:rsidRPr="00C421BD">
        <w:rPr>
          <w:rFonts w:ascii="David" w:hAnsi="David"/>
          <w:b/>
          <w:sz w:val="24"/>
          <w:rtl/>
        </w:rPr>
        <w:t xml:space="preserve"> </w:t>
      </w:r>
      <w:r w:rsidRPr="00C421BD">
        <w:rPr>
          <w:rFonts w:ascii="David" w:hAnsi="David" w:hint="cs"/>
          <w:b/>
          <w:sz w:val="24"/>
          <w:rtl/>
        </w:rPr>
        <w:t>תום</w:t>
      </w:r>
      <w:r w:rsidRPr="00C421BD">
        <w:rPr>
          <w:rFonts w:ascii="David" w:hAnsi="David"/>
          <w:b/>
          <w:sz w:val="24"/>
          <w:rtl/>
        </w:rPr>
        <w:t xml:space="preserve"> </w:t>
      </w:r>
      <w:r w:rsidRPr="00C421BD">
        <w:rPr>
          <w:rFonts w:ascii="David" w:hAnsi="David" w:hint="cs"/>
          <w:b/>
          <w:sz w:val="24"/>
          <w:rtl/>
        </w:rPr>
        <w:t>תקופת</w:t>
      </w:r>
      <w:r w:rsidRPr="00C421BD">
        <w:rPr>
          <w:rFonts w:ascii="David" w:hAnsi="David"/>
          <w:b/>
          <w:sz w:val="24"/>
          <w:rtl/>
        </w:rPr>
        <w:t xml:space="preserve"> </w:t>
      </w:r>
      <w:r w:rsidRPr="00C421BD">
        <w:rPr>
          <w:rFonts w:ascii="David" w:hAnsi="David" w:hint="cs"/>
          <w:b/>
          <w:sz w:val="24"/>
          <w:rtl/>
        </w:rPr>
        <w:t>ההסכם</w:t>
      </w:r>
      <w:r w:rsidRPr="00C421BD">
        <w:rPr>
          <w:rFonts w:ascii="David" w:hAnsi="David"/>
          <w:b/>
          <w:sz w:val="24"/>
          <w:rtl/>
        </w:rPr>
        <w:t>.</w:t>
      </w:r>
    </w:p>
    <w:p w:rsidR="009E2160" w:rsidRPr="00C421BD" w:rsidRDefault="009E2160"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סכום</w:t>
      </w:r>
      <w:r w:rsidRPr="00C421BD">
        <w:rPr>
          <w:rFonts w:ascii="David" w:hAnsi="David"/>
          <w:b/>
          <w:sz w:val="24"/>
          <w:rtl/>
        </w:rPr>
        <w:t xml:space="preserve"> </w:t>
      </w:r>
      <w:r w:rsidRPr="00C421BD">
        <w:rPr>
          <w:rFonts w:ascii="David" w:hAnsi="David" w:hint="cs"/>
          <w:b/>
          <w:sz w:val="24"/>
          <w:rtl/>
        </w:rPr>
        <w:t>הערבות</w:t>
      </w:r>
      <w:r w:rsidRPr="00C421BD">
        <w:rPr>
          <w:rFonts w:ascii="David" w:hAnsi="David"/>
          <w:b/>
          <w:sz w:val="24"/>
          <w:rtl/>
        </w:rPr>
        <w:t xml:space="preserve"> </w:t>
      </w:r>
      <w:r w:rsidRPr="00C421BD">
        <w:rPr>
          <w:rFonts w:ascii="David" w:hAnsi="David" w:hint="cs"/>
          <w:b/>
          <w:sz w:val="24"/>
          <w:rtl/>
        </w:rPr>
        <w:t>ישמש</w:t>
      </w:r>
      <w:r w:rsidRPr="00C421BD">
        <w:rPr>
          <w:rFonts w:ascii="David" w:hAnsi="David"/>
          <w:b/>
          <w:sz w:val="24"/>
          <w:rtl/>
        </w:rPr>
        <w:t xml:space="preserve"> </w:t>
      </w:r>
      <w:r w:rsidRPr="00C421BD">
        <w:rPr>
          <w:rFonts w:ascii="David" w:hAnsi="David" w:hint="cs"/>
          <w:b/>
          <w:sz w:val="24"/>
          <w:rtl/>
        </w:rPr>
        <w:t>כסכום</w:t>
      </w:r>
      <w:r w:rsidRPr="00C421BD">
        <w:rPr>
          <w:rFonts w:ascii="David" w:hAnsi="David"/>
          <w:b/>
          <w:sz w:val="24"/>
          <w:rtl/>
        </w:rPr>
        <w:t xml:space="preserve"> </w:t>
      </w:r>
      <w:r w:rsidRPr="00C421BD">
        <w:rPr>
          <w:rFonts w:ascii="David" w:hAnsi="David" w:hint="cs"/>
          <w:b/>
          <w:sz w:val="24"/>
          <w:rtl/>
        </w:rPr>
        <w:t>פיצויים</w:t>
      </w:r>
      <w:r w:rsidRPr="00C421BD">
        <w:rPr>
          <w:rFonts w:ascii="David" w:hAnsi="David"/>
          <w:b/>
          <w:sz w:val="24"/>
          <w:rtl/>
        </w:rPr>
        <w:t xml:space="preserve"> </w:t>
      </w:r>
      <w:r w:rsidRPr="00C421BD">
        <w:rPr>
          <w:rFonts w:ascii="David" w:hAnsi="David" w:hint="cs"/>
          <w:b/>
          <w:sz w:val="24"/>
          <w:rtl/>
        </w:rPr>
        <w:t>מוסכם</w:t>
      </w:r>
      <w:r w:rsidRPr="00C421BD">
        <w:rPr>
          <w:rFonts w:ascii="David" w:hAnsi="David"/>
          <w:b/>
          <w:sz w:val="24"/>
          <w:rtl/>
        </w:rPr>
        <w:t xml:space="preserve"> </w:t>
      </w:r>
      <w:r w:rsidRPr="00C421BD">
        <w:rPr>
          <w:rFonts w:ascii="David" w:hAnsi="David" w:hint="cs"/>
          <w:b/>
          <w:sz w:val="24"/>
          <w:rtl/>
        </w:rPr>
        <w:t>מראש</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הפרת</w:t>
      </w:r>
      <w:r w:rsidRPr="00C421BD">
        <w:rPr>
          <w:rFonts w:ascii="David" w:hAnsi="David"/>
          <w:b/>
          <w:sz w:val="24"/>
          <w:rtl/>
        </w:rPr>
        <w:t xml:space="preserve"> </w:t>
      </w:r>
      <w:r w:rsidRPr="00C421BD">
        <w:rPr>
          <w:rFonts w:ascii="David" w:hAnsi="David" w:hint="cs"/>
          <w:b/>
          <w:sz w:val="24"/>
          <w:rtl/>
        </w:rPr>
        <w:t>התחייבות</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ידי</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מבלי</w:t>
      </w:r>
      <w:r w:rsidRPr="00C421BD">
        <w:rPr>
          <w:rFonts w:ascii="David" w:hAnsi="David"/>
          <w:b/>
          <w:sz w:val="24"/>
          <w:rtl/>
        </w:rPr>
        <w:t xml:space="preserve"> </w:t>
      </w:r>
      <w:r w:rsidRPr="00C421BD">
        <w:rPr>
          <w:rFonts w:ascii="David" w:hAnsi="David" w:hint="cs"/>
          <w:b/>
          <w:sz w:val="24"/>
          <w:rtl/>
        </w:rPr>
        <w:t>שיהיה</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צורך</w:t>
      </w:r>
      <w:r w:rsidRPr="00C421BD">
        <w:rPr>
          <w:rFonts w:ascii="David" w:hAnsi="David"/>
          <w:b/>
          <w:sz w:val="24"/>
          <w:rtl/>
        </w:rPr>
        <w:t xml:space="preserve"> </w:t>
      </w:r>
      <w:r w:rsidRPr="00C421BD">
        <w:rPr>
          <w:rFonts w:ascii="David" w:hAnsi="David" w:hint="cs"/>
          <w:b/>
          <w:sz w:val="24"/>
          <w:rtl/>
        </w:rPr>
        <w:t>בהוכחת</w:t>
      </w:r>
      <w:r w:rsidRPr="00C421BD">
        <w:rPr>
          <w:rFonts w:ascii="David" w:hAnsi="David"/>
          <w:b/>
          <w:sz w:val="24"/>
          <w:rtl/>
        </w:rPr>
        <w:t xml:space="preserve"> </w:t>
      </w:r>
      <w:r w:rsidRPr="00C421BD">
        <w:rPr>
          <w:rFonts w:ascii="David" w:hAnsi="David" w:hint="cs"/>
          <w:b/>
          <w:sz w:val="24"/>
          <w:rtl/>
        </w:rPr>
        <w:t>נזק</w:t>
      </w:r>
      <w:r w:rsidRPr="00C421BD">
        <w:rPr>
          <w:rFonts w:ascii="David" w:hAnsi="David"/>
          <w:b/>
          <w:sz w:val="24"/>
          <w:rtl/>
        </w:rPr>
        <w:t>.</w:t>
      </w:r>
    </w:p>
    <w:p w:rsidR="000A7BDF" w:rsidRPr="00C421BD" w:rsidRDefault="000A7BDF" w:rsidP="00C421BD">
      <w:pPr>
        <w:spacing w:line="360" w:lineRule="atLeast"/>
        <w:ind w:left="935"/>
        <w:contextualSpacing/>
        <w:jc w:val="both"/>
        <w:outlineLvl w:val="3"/>
        <w:rPr>
          <w:rFonts w:ascii="David" w:hAnsi="David"/>
          <w:b/>
          <w:sz w:val="24"/>
        </w:rPr>
      </w:pPr>
    </w:p>
    <w:p w:rsidR="009E2160" w:rsidRPr="00C421BD" w:rsidRDefault="009E2160" w:rsidP="00C421BD">
      <w:pPr>
        <w:numPr>
          <w:ilvl w:val="0"/>
          <w:numId w:val="34"/>
        </w:numPr>
        <w:spacing w:after="0" w:line="360" w:lineRule="atLeast"/>
        <w:ind w:left="357" w:hanging="357"/>
        <w:contextualSpacing/>
        <w:jc w:val="both"/>
        <w:outlineLvl w:val="3"/>
        <w:rPr>
          <w:rFonts w:ascii="David" w:hAnsi="David"/>
          <w:bCs/>
          <w:sz w:val="24"/>
          <w:u w:val="single"/>
        </w:rPr>
      </w:pPr>
      <w:r w:rsidRPr="00C421BD">
        <w:rPr>
          <w:rFonts w:ascii="David" w:hAnsi="David" w:hint="cs"/>
          <w:bCs/>
          <w:sz w:val="24"/>
          <w:u w:val="single"/>
          <w:rtl/>
        </w:rPr>
        <w:t>נציג</w:t>
      </w:r>
      <w:r w:rsidRPr="00C421BD">
        <w:rPr>
          <w:rFonts w:ascii="David" w:hAnsi="David"/>
          <w:bCs/>
          <w:sz w:val="24"/>
          <w:u w:val="single"/>
          <w:rtl/>
        </w:rPr>
        <w:t xml:space="preserve"> </w:t>
      </w:r>
      <w:r w:rsidRPr="00C421BD">
        <w:rPr>
          <w:rFonts w:ascii="David" w:hAnsi="David" w:hint="cs"/>
          <w:bCs/>
          <w:sz w:val="24"/>
          <w:u w:val="single"/>
          <w:rtl/>
        </w:rPr>
        <w:t>המשרד</w:t>
      </w:r>
    </w:p>
    <w:p w:rsidR="009E2160" w:rsidRPr="00C421BD" w:rsidRDefault="009E2160"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נציג</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לביצוע</w:t>
      </w:r>
      <w:r w:rsidRPr="00C421BD">
        <w:rPr>
          <w:rFonts w:ascii="David" w:hAnsi="David"/>
          <w:b/>
          <w:sz w:val="24"/>
          <w:rtl/>
        </w:rPr>
        <w:t xml:space="preserve"> </w:t>
      </w:r>
      <w:r w:rsidRPr="00C421BD">
        <w:rPr>
          <w:rFonts w:ascii="David" w:hAnsi="David" w:hint="cs"/>
          <w:b/>
          <w:sz w:val="24"/>
          <w:rtl/>
        </w:rPr>
        <w:t>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הוא</w:t>
      </w:r>
      <w:r w:rsidRPr="00C421BD">
        <w:rPr>
          <w:rFonts w:ascii="David" w:hAnsi="David"/>
          <w:b/>
          <w:sz w:val="24"/>
          <w:rtl/>
        </w:rPr>
        <w:t xml:space="preserve"> </w:t>
      </w:r>
      <w:r w:rsidRPr="00C421BD">
        <w:rPr>
          <w:rFonts w:ascii="David" w:hAnsi="David" w:hint="cs"/>
          <w:b/>
          <w:sz w:val="24"/>
          <w:rtl/>
        </w:rPr>
        <w:t>עובד</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הנושא</w:t>
      </w:r>
      <w:r w:rsidRPr="00C421BD">
        <w:rPr>
          <w:rFonts w:ascii="David" w:hAnsi="David"/>
          <w:b/>
          <w:sz w:val="24"/>
          <w:rtl/>
        </w:rPr>
        <w:t xml:space="preserve"> </w:t>
      </w:r>
      <w:r w:rsidRPr="00C421BD">
        <w:rPr>
          <w:rFonts w:ascii="David" w:hAnsi="David" w:hint="cs"/>
          <w:b/>
          <w:sz w:val="24"/>
          <w:rtl/>
        </w:rPr>
        <w:t>בתפקיד</w:t>
      </w:r>
      <w:r w:rsidRPr="00C421BD">
        <w:rPr>
          <w:rFonts w:ascii="David" w:hAnsi="David"/>
          <w:b/>
          <w:sz w:val="24"/>
          <w:rtl/>
        </w:rPr>
        <w:t xml:space="preserve"> </w:t>
      </w:r>
      <w:r w:rsidR="00C312BD" w:rsidRPr="00C421BD">
        <w:rPr>
          <w:rFonts w:ascii="David" w:hAnsi="David" w:hint="cs"/>
          <w:b/>
          <w:sz w:val="24"/>
          <w:rtl/>
        </w:rPr>
        <w:t xml:space="preserve">מנהל תחום מל"ח מזון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עובד</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אשר</w:t>
      </w:r>
      <w:r w:rsidRPr="00C421BD">
        <w:rPr>
          <w:rFonts w:ascii="David" w:hAnsi="David"/>
          <w:b/>
          <w:sz w:val="24"/>
          <w:rtl/>
        </w:rPr>
        <w:t xml:space="preserve"> </w:t>
      </w:r>
      <w:r w:rsidRPr="00C421BD">
        <w:rPr>
          <w:rFonts w:ascii="David" w:hAnsi="David" w:hint="cs"/>
          <w:b/>
          <w:sz w:val="24"/>
          <w:rtl/>
        </w:rPr>
        <w:t>הוסמך</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w:t>
      </w:r>
      <w:r w:rsidRPr="00C421BD">
        <w:rPr>
          <w:rFonts w:ascii="David" w:hAnsi="David" w:hint="cs"/>
          <w:b/>
          <w:sz w:val="24"/>
          <w:rtl/>
        </w:rPr>
        <w:t>ידו</w:t>
      </w:r>
      <w:r w:rsidRPr="00C421BD">
        <w:rPr>
          <w:rFonts w:ascii="David" w:hAnsi="David"/>
          <w:b/>
          <w:sz w:val="24"/>
          <w:rtl/>
        </w:rPr>
        <w:t xml:space="preserve"> (</w:t>
      </w:r>
      <w:r w:rsidRPr="00C421BD">
        <w:rPr>
          <w:rFonts w:ascii="David" w:hAnsi="David" w:hint="cs"/>
          <w:b/>
          <w:sz w:val="24"/>
          <w:rtl/>
        </w:rPr>
        <w:t>להלן</w:t>
      </w:r>
      <w:r w:rsidRPr="00C421BD">
        <w:rPr>
          <w:rFonts w:ascii="David" w:hAnsi="David"/>
          <w:b/>
          <w:sz w:val="24"/>
          <w:rtl/>
        </w:rPr>
        <w:t>: "</w:t>
      </w:r>
      <w:r w:rsidRPr="00C421BD">
        <w:rPr>
          <w:rFonts w:ascii="David" w:hAnsi="David" w:hint="cs"/>
          <w:b/>
          <w:sz w:val="24"/>
          <w:rtl/>
        </w:rPr>
        <w:t>הנציג</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r w:rsidRPr="00C421BD">
        <w:rPr>
          <w:rFonts w:ascii="David" w:hAnsi="David" w:hint="cs"/>
          <w:b/>
          <w:sz w:val="24"/>
          <w:rtl/>
        </w:rPr>
        <w:t>יהיה</w:t>
      </w:r>
      <w:r w:rsidRPr="00C421BD">
        <w:rPr>
          <w:rFonts w:ascii="David" w:hAnsi="David"/>
          <w:b/>
          <w:sz w:val="24"/>
          <w:rtl/>
        </w:rPr>
        <w:t xml:space="preserve"> </w:t>
      </w:r>
      <w:r w:rsidRPr="00C421BD">
        <w:rPr>
          <w:rFonts w:ascii="David" w:hAnsi="David" w:hint="cs"/>
          <w:b/>
          <w:sz w:val="24"/>
          <w:rtl/>
        </w:rPr>
        <w:t>רשאי</w:t>
      </w:r>
      <w:r w:rsidRPr="00C421BD">
        <w:rPr>
          <w:rFonts w:ascii="David" w:hAnsi="David"/>
          <w:b/>
          <w:sz w:val="24"/>
          <w:rtl/>
        </w:rPr>
        <w:t xml:space="preserve"> </w:t>
      </w:r>
      <w:r w:rsidRPr="00C421BD">
        <w:rPr>
          <w:rFonts w:ascii="David" w:hAnsi="David" w:hint="cs"/>
          <w:b/>
          <w:sz w:val="24"/>
          <w:rtl/>
        </w:rPr>
        <w:t>להחליף</w:t>
      </w:r>
      <w:r w:rsidRPr="00C421BD">
        <w:rPr>
          <w:rFonts w:ascii="David" w:hAnsi="David"/>
          <w:b/>
          <w:sz w:val="24"/>
          <w:rtl/>
        </w:rPr>
        <w:t xml:space="preserve"> </w:t>
      </w:r>
      <w:r w:rsidRPr="00C421BD">
        <w:rPr>
          <w:rFonts w:ascii="David" w:hAnsi="David" w:hint="cs"/>
          <w:b/>
          <w:sz w:val="24"/>
          <w:rtl/>
        </w:rPr>
        <w:t>את</w:t>
      </w:r>
      <w:r w:rsidRPr="00C421BD">
        <w:rPr>
          <w:rFonts w:ascii="David" w:hAnsi="David"/>
          <w:b/>
          <w:sz w:val="24"/>
          <w:rtl/>
        </w:rPr>
        <w:t xml:space="preserve"> </w:t>
      </w:r>
      <w:r w:rsidRPr="00C421BD">
        <w:rPr>
          <w:rFonts w:ascii="David" w:hAnsi="David" w:hint="cs"/>
          <w:b/>
          <w:sz w:val="24"/>
          <w:rtl/>
        </w:rPr>
        <w:t>הנציג</w:t>
      </w:r>
      <w:r w:rsidRPr="00C421BD">
        <w:rPr>
          <w:rFonts w:ascii="David" w:hAnsi="David"/>
          <w:b/>
          <w:sz w:val="24"/>
          <w:rtl/>
        </w:rPr>
        <w:t xml:space="preserve"> </w:t>
      </w:r>
      <w:r w:rsidRPr="00C421BD">
        <w:rPr>
          <w:rFonts w:ascii="David" w:hAnsi="David" w:hint="cs"/>
          <w:b/>
          <w:sz w:val="24"/>
          <w:rtl/>
        </w:rPr>
        <w:t>בכל</w:t>
      </w:r>
      <w:r w:rsidRPr="00C421BD">
        <w:rPr>
          <w:rFonts w:ascii="David" w:hAnsi="David"/>
          <w:b/>
          <w:sz w:val="24"/>
          <w:rtl/>
        </w:rPr>
        <w:t xml:space="preserve"> </w:t>
      </w:r>
      <w:r w:rsidRPr="00C421BD">
        <w:rPr>
          <w:rFonts w:ascii="David" w:hAnsi="David" w:hint="cs"/>
          <w:b/>
          <w:sz w:val="24"/>
          <w:rtl/>
        </w:rPr>
        <w:t>עת</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ידי</w:t>
      </w:r>
      <w:r w:rsidRPr="00C421BD">
        <w:rPr>
          <w:rFonts w:ascii="David" w:hAnsi="David"/>
          <w:b/>
          <w:sz w:val="24"/>
          <w:rtl/>
        </w:rPr>
        <w:t xml:space="preserve"> </w:t>
      </w:r>
      <w:r w:rsidRPr="00C421BD">
        <w:rPr>
          <w:rFonts w:ascii="David" w:hAnsi="David" w:hint="cs"/>
          <w:b/>
          <w:sz w:val="24"/>
          <w:rtl/>
        </w:rPr>
        <w:t>מתן</w:t>
      </w:r>
      <w:r w:rsidRPr="00C421BD">
        <w:rPr>
          <w:rFonts w:ascii="David" w:hAnsi="David"/>
          <w:b/>
          <w:sz w:val="24"/>
          <w:rtl/>
        </w:rPr>
        <w:t xml:space="preserve"> </w:t>
      </w:r>
      <w:r w:rsidRPr="00C421BD">
        <w:rPr>
          <w:rFonts w:ascii="David" w:hAnsi="David" w:hint="cs"/>
          <w:b/>
          <w:sz w:val="24"/>
          <w:rtl/>
        </w:rPr>
        <w:t>הודעה</w:t>
      </w:r>
      <w:r w:rsidRPr="00C421BD">
        <w:rPr>
          <w:rFonts w:ascii="David" w:hAnsi="David"/>
          <w:b/>
          <w:sz w:val="24"/>
          <w:rtl/>
        </w:rPr>
        <w:t xml:space="preserve"> </w:t>
      </w:r>
      <w:r w:rsidRPr="00C421BD">
        <w:rPr>
          <w:rFonts w:ascii="David" w:hAnsi="David" w:hint="cs"/>
          <w:b/>
          <w:sz w:val="24"/>
          <w:rtl/>
        </w:rPr>
        <w:t>בכתב</w:t>
      </w:r>
      <w:r w:rsidRPr="00C421BD">
        <w:rPr>
          <w:rFonts w:ascii="David" w:hAnsi="David"/>
          <w:b/>
          <w:sz w:val="24"/>
          <w:rtl/>
        </w:rPr>
        <w:t xml:space="preserve"> </w:t>
      </w:r>
      <w:r w:rsidRPr="00C421BD">
        <w:rPr>
          <w:rFonts w:ascii="David" w:hAnsi="David" w:hint="cs"/>
          <w:b/>
          <w:sz w:val="24"/>
          <w:rtl/>
        </w:rPr>
        <w:t>לנותן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w:t>
      </w:r>
    </w:p>
    <w:p w:rsidR="000A7BDF" w:rsidRPr="00C421BD" w:rsidRDefault="000A7BDF" w:rsidP="00C421BD">
      <w:pPr>
        <w:spacing w:line="360" w:lineRule="atLeast"/>
        <w:ind w:left="935"/>
        <w:contextualSpacing/>
        <w:jc w:val="both"/>
        <w:outlineLvl w:val="3"/>
        <w:rPr>
          <w:rFonts w:ascii="David" w:hAnsi="David"/>
          <w:b/>
          <w:sz w:val="24"/>
        </w:rPr>
      </w:pPr>
    </w:p>
    <w:p w:rsidR="009E2160" w:rsidRPr="00C421BD" w:rsidRDefault="009E2160" w:rsidP="00C421BD">
      <w:pPr>
        <w:numPr>
          <w:ilvl w:val="0"/>
          <w:numId w:val="34"/>
        </w:numPr>
        <w:spacing w:after="0" w:line="360" w:lineRule="atLeast"/>
        <w:ind w:left="357" w:hanging="357"/>
        <w:contextualSpacing/>
        <w:jc w:val="both"/>
        <w:outlineLvl w:val="3"/>
        <w:rPr>
          <w:rFonts w:ascii="David" w:hAnsi="David"/>
          <w:bCs/>
          <w:sz w:val="24"/>
          <w:u w:val="single"/>
        </w:rPr>
      </w:pPr>
      <w:proofErr w:type="spellStart"/>
      <w:r w:rsidRPr="00C421BD">
        <w:rPr>
          <w:rFonts w:ascii="David" w:hAnsi="David" w:hint="cs"/>
          <w:bCs/>
          <w:sz w:val="24"/>
          <w:u w:val="single"/>
          <w:rtl/>
        </w:rPr>
        <w:t>תניית</w:t>
      </w:r>
      <w:proofErr w:type="spellEnd"/>
      <w:r w:rsidRPr="00C421BD">
        <w:rPr>
          <w:rFonts w:ascii="David" w:hAnsi="David"/>
          <w:bCs/>
          <w:sz w:val="24"/>
          <w:u w:val="single"/>
          <w:rtl/>
        </w:rPr>
        <w:t xml:space="preserve"> </w:t>
      </w:r>
      <w:r w:rsidRPr="00C421BD">
        <w:rPr>
          <w:rFonts w:ascii="David" w:hAnsi="David" w:hint="cs"/>
          <w:bCs/>
          <w:sz w:val="24"/>
          <w:u w:val="single"/>
          <w:rtl/>
        </w:rPr>
        <w:t>שיפוט</w:t>
      </w:r>
    </w:p>
    <w:p w:rsidR="007108A5" w:rsidRPr="00C421BD" w:rsidRDefault="00A71F2F" w:rsidP="00C421BD">
      <w:pPr>
        <w:spacing w:after="0" w:line="360" w:lineRule="atLeast"/>
        <w:ind w:left="357"/>
        <w:contextualSpacing/>
        <w:jc w:val="both"/>
        <w:outlineLvl w:val="3"/>
        <w:rPr>
          <w:rFonts w:ascii="David" w:hAnsi="David"/>
          <w:bCs/>
          <w:sz w:val="24"/>
          <w:u w:val="single"/>
          <w:rtl/>
        </w:rPr>
      </w:pPr>
      <w:r w:rsidRPr="00C421BD">
        <w:rPr>
          <w:rFonts w:ascii="David" w:hAnsi="David"/>
          <w:b/>
          <w:sz w:val="24"/>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C421BD">
        <w:rPr>
          <w:rFonts w:ascii="David" w:hAnsi="David"/>
          <w:b/>
          <w:sz w:val="24"/>
          <w:rtl/>
        </w:rPr>
        <w:t>המכרזי</w:t>
      </w:r>
      <w:proofErr w:type="spellEnd"/>
      <w:r w:rsidRPr="00C421BD">
        <w:rPr>
          <w:rFonts w:ascii="David" w:hAnsi="David"/>
          <w:b/>
          <w:sz w:val="24"/>
          <w:rtl/>
        </w:rPr>
        <w:t xml:space="preserve">- מקום השיפוט ייקבע בהתאם לחוק בתי משפט לעניינים </w:t>
      </w:r>
      <w:proofErr w:type="spellStart"/>
      <w:r w:rsidRPr="00C421BD">
        <w:rPr>
          <w:rFonts w:ascii="David" w:hAnsi="David"/>
          <w:b/>
          <w:sz w:val="24"/>
          <w:rtl/>
        </w:rPr>
        <w:t>מינהליים</w:t>
      </w:r>
      <w:proofErr w:type="spellEnd"/>
      <w:r w:rsidRPr="00C421BD">
        <w:rPr>
          <w:rFonts w:ascii="David" w:hAnsi="David"/>
          <w:b/>
          <w:sz w:val="24"/>
          <w:rtl/>
        </w:rPr>
        <w:t>, התש"ב-2000.</w:t>
      </w:r>
      <w:r w:rsidRPr="00C421BD" w:rsidDel="00DF1A70">
        <w:rPr>
          <w:rFonts w:ascii="David" w:hAnsi="David" w:hint="cs"/>
          <w:b/>
          <w:sz w:val="24"/>
          <w:rtl/>
        </w:rPr>
        <w:t xml:space="preserve"> </w:t>
      </w:r>
    </w:p>
    <w:p w:rsidR="00960B19" w:rsidRPr="00C421BD" w:rsidRDefault="00960B19" w:rsidP="00C421BD">
      <w:pPr>
        <w:spacing w:after="0" w:line="360" w:lineRule="atLeast"/>
        <w:ind w:left="357"/>
        <w:contextualSpacing/>
        <w:jc w:val="both"/>
        <w:outlineLvl w:val="3"/>
        <w:rPr>
          <w:rFonts w:ascii="David" w:hAnsi="David"/>
          <w:bCs/>
          <w:sz w:val="24"/>
          <w:u w:val="single"/>
          <w:rtl/>
        </w:rPr>
      </w:pPr>
    </w:p>
    <w:p w:rsidR="009E2160" w:rsidRPr="00C421BD" w:rsidRDefault="009E2160" w:rsidP="00C421BD">
      <w:pPr>
        <w:numPr>
          <w:ilvl w:val="0"/>
          <w:numId w:val="34"/>
        </w:numPr>
        <w:spacing w:after="0" w:line="360" w:lineRule="atLeast"/>
        <w:ind w:left="357" w:hanging="357"/>
        <w:contextualSpacing/>
        <w:jc w:val="both"/>
        <w:outlineLvl w:val="3"/>
        <w:rPr>
          <w:rFonts w:ascii="David" w:hAnsi="David"/>
          <w:bCs/>
          <w:sz w:val="24"/>
          <w:u w:val="single"/>
        </w:rPr>
      </w:pPr>
      <w:r w:rsidRPr="00C421BD">
        <w:rPr>
          <w:rFonts w:ascii="David" w:hAnsi="David" w:hint="cs"/>
          <w:bCs/>
          <w:sz w:val="24"/>
          <w:u w:val="single"/>
          <w:rtl/>
        </w:rPr>
        <w:t>כתובות</w:t>
      </w:r>
      <w:r w:rsidRPr="00C421BD">
        <w:rPr>
          <w:rFonts w:ascii="David" w:hAnsi="David"/>
          <w:bCs/>
          <w:sz w:val="24"/>
          <w:u w:val="single"/>
          <w:rtl/>
        </w:rPr>
        <w:t xml:space="preserve"> </w:t>
      </w:r>
      <w:r w:rsidRPr="00C421BD">
        <w:rPr>
          <w:rFonts w:ascii="David" w:hAnsi="David" w:hint="cs"/>
          <w:bCs/>
          <w:sz w:val="24"/>
          <w:u w:val="single"/>
          <w:rtl/>
        </w:rPr>
        <w:t>והודעות</w:t>
      </w:r>
    </w:p>
    <w:p w:rsidR="009E2160" w:rsidRPr="00C421BD" w:rsidRDefault="009E2160"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כתובת</w:t>
      </w:r>
      <w:r w:rsidRPr="00C421BD">
        <w:rPr>
          <w:rFonts w:ascii="David" w:hAnsi="David"/>
          <w:b/>
          <w:sz w:val="24"/>
          <w:rtl/>
        </w:rPr>
        <w:t xml:space="preserve"> </w:t>
      </w: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והמשרד</w:t>
      </w:r>
      <w:r w:rsidRPr="00C421BD">
        <w:rPr>
          <w:rFonts w:ascii="David" w:hAnsi="David"/>
          <w:b/>
          <w:sz w:val="24"/>
          <w:rtl/>
        </w:rPr>
        <w:t xml:space="preserve"> </w:t>
      </w:r>
      <w:r w:rsidRPr="00C421BD">
        <w:rPr>
          <w:rFonts w:ascii="David" w:hAnsi="David" w:hint="cs"/>
          <w:b/>
          <w:sz w:val="24"/>
          <w:rtl/>
        </w:rPr>
        <w:t>הינן</w:t>
      </w:r>
      <w:r w:rsidRPr="00C421BD">
        <w:rPr>
          <w:rFonts w:ascii="David" w:hAnsi="David"/>
          <w:b/>
          <w:sz w:val="24"/>
          <w:rtl/>
        </w:rPr>
        <w:t xml:space="preserve"> </w:t>
      </w:r>
      <w:r w:rsidRPr="00C421BD">
        <w:rPr>
          <w:rFonts w:ascii="David" w:hAnsi="David" w:hint="cs"/>
          <w:b/>
          <w:sz w:val="24"/>
          <w:rtl/>
        </w:rPr>
        <w:t>כמפורט</w:t>
      </w:r>
      <w:r w:rsidRPr="00C421BD">
        <w:rPr>
          <w:rFonts w:ascii="David" w:hAnsi="David"/>
          <w:b/>
          <w:sz w:val="24"/>
          <w:rtl/>
        </w:rPr>
        <w:t xml:space="preserve"> </w:t>
      </w:r>
      <w:r w:rsidRPr="00C421BD">
        <w:rPr>
          <w:rFonts w:ascii="David" w:hAnsi="David" w:hint="cs"/>
          <w:b/>
          <w:sz w:val="24"/>
          <w:rtl/>
        </w:rPr>
        <w:t>בראש</w:t>
      </w:r>
      <w:r w:rsidRPr="00C421BD">
        <w:rPr>
          <w:rFonts w:ascii="David" w:hAnsi="David"/>
          <w:b/>
          <w:sz w:val="24"/>
          <w:rtl/>
        </w:rPr>
        <w:t xml:space="preserve"> </w:t>
      </w:r>
      <w:r w:rsidRPr="00C421BD">
        <w:rPr>
          <w:rFonts w:ascii="David" w:hAnsi="David" w:hint="cs"/>
          <w:b/>
          <w:sz w:val="24"/>
          <w:rtl/>
        </w:rPr>
        <w:t>ההסכם</w:t>
      </w:r>
      <w:r w:rsidRPr="00C421BD">
        <w:rPr>
          <w:rFonts w:ascii="David" w:hAnsi="David"/>
          <w:b/>
          <w:sz w:val="24"/>
          <w:rtl/>
        </w:rPr>
        <w:t>.</w:t>
      </w:r>
    </w:p>
    <w:p w:rsidR="009E2160" w:rsidRPr="00C421BD" w:rsidRDefault="009E2160"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הודעה</w:t>
      </w:r>
      <w:r w:rsidRPr="00C421BD">
        <w:rPr>
          <w:rFonts w:ascii="David" w:hAnsi="David"/>
          <w:b/>
          <w:sz w:val="24"/>
          <w:rtl/>
        </w:rPr>
        <w:t xml:space="preserve"> </w:t>
      </w:r>
      <w:r w:rsidRPr="00C421BD">
        <w:rPr>
          <w:rFonts w:ascii="David" w:hAnsi="David" w:hint="cs"/>
          <w:b/>
          <w:sz w:val="24"/>
          <w:rtl/>
        </w:rPr>
        <w:t>שתימסר</w:t>
      </w:r>
      <w:r w:rsidRPr="00C421BD">
        <w:rPr>
          <w:rFonts w:ascii="David" w:hAnsi="David"/>
          <w:b/>
          <w:sz w:val="24"/>
          <w:rtl/>
        </w:rPr>
        <w:t xml:space="preserve"> </w:t>
      </w:r>
      <w:r w:rsidRPr="00C421BD">
        <w:rPr>
          <w:rFonts w:ascii="David" w:hAnsi="David" w:hint="cs"/>
          <w:b/>
          <w:sz w:val="24"/>
          <w:rtl/>
        </w:rPr>
        <w:t>לכתובת</w:t>
      </w:r>
      <w:r w:rsidRPr="00C421BD">
        <w:rPr>
          <w:rFonts w:ascii="David" w:hAnsi="David"/>
          <w:b/>
          <w:sz w:val="24"/>
          <w:rtl/>
        </w:rPr>
        <w:t xml:space="preserve"> </w:t>
      </w:r>
      <w:r w:rsidRPr="00C421BD">
        <w:rPr>
          <w:rFonts w:ascii="David" w:hAnsi="David" w:hint="cs"/>
          <w:b/>
          <w:sz w:val="24"/>
          <w:rtl/>
        </w:rPr>
        <w:t>דלעיל</w:t>
      </w:r>
      <w:r w:rsidRPr="00C421BD">
        <w:rPr>
          <w:rFonts w:ascii="David" w:hAnsi="David"/>
          <w:b/>
          <w:sz w:val="24"/>
          <w:rtl/>
        </w:rPr>
        <w:t xml:space="preserve">, </w:t>
      </w:r>
      <w:r w:rsidRPr="00C421BD">
        <w:rPr>
          <w:rFonts w:ascii="David" w:hAnsi="David" w:hint="cs"/>
          <w:b/>
          <w:sz w:val="24"/>
          <w:rtl/>
        </w:rPr>
        <w:t>תיחשב</w:t>
      </w:r>
      <w:r w:rsidRPr="00C421BD">
        <w:rPr>
          <w:rFonts w:ascii="David" w:hAnsi="David"/>
          <w:b/>
          <w:sz w:val="24"/>
          <w:rtl/>
        </w:rPr>
        <w:t xml:space="preserve"> </w:t>
      </w:r>
      <w:r w:rsidRPr="00C421BD">
        <w:rPr>
          <w:rFonts w:ascii="David" w:hAnsi="David" w:hint="cs"/>
          <w:b/>
          <w:sz w:val="24"/>
          <w:rtl/>
        </w:rPr>
        <w:t>כאילו</w:t>
      </w:r>
      <w:r w:rsidRPr="00C421BD">
        <w:rPr>
          <w:rFonts w:ascii="David" w:hAnsi="David"/>
          <w:b/>
          <w:sz w:val="24"/>
          <w:rtl/>
        </w:rPr>
        <w:t xml:space="preserve"> </w:t>
      </w:r>
      <w:r w:rsidRPr="00C421BD">
        <w:rPr>
          <w:rFonts w:ascii="David" w:hAnsi="David" w:hint="cs"/>
          <w:b/>
          <w:sz w:val="24"/>
          <w:rtl/>
        </w:rPr>
        <w:t>נמסרה</w:t>
      </w:r>
      <w:r w:rsidRPr="00C421BD">
        <w:rPr>
          <w:rFonts w:ascii="David" w:hAnsi="David"/>
          <w:b/>
          <w:sz w:val="24"/>
          <w:rtl/>
        </w:rPr>
        <w:t xml:space="preserve"> </w:t>
      </w:r>
      <w:r w:rsidRPr="00C421BD">
        <w:rPr>
          <w:rFonts w:ascii="David" w:hAnsi="David" w:hint="cs"/>
          <w:b/>
          <w:sz w:val="24"/>
          <w:rtl/>
        </w:rPr>
        <w:t>לנותן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בתוך</w:t>
      </w:r>
      <w:r w:rsidRPr="00C421BD">
        <w:rPr>
          <w:rFonts w:ascii="David" w:hAnsi="David"/>
          <w:b/>
          <w:sz w:val="24"/>
          <w:rtl/>
        </w:rPr>
        <w:t xml:space="preserve"> 3 </w:t>
      </w:r>
      <w:r w:rsidRPr="00C421BD">
        <w:rPr>
          <w:rFonts w:ascii="David" w:hAnsi="David" w:hint="cs"/>
          <w:b/>
          <w:sz w:val="24"/>
          <w:rtl/>
        </w:rPr>
        <w:t>ימי</w:t>
      </w:r>
      <w:r w:rsidRPr="00C421BD">
        <w:rPr>
          <w:rFonts w:ascii="David" w:hAnsi="David"/>
          <w:b/>
          <w:sz w:val="24"/>
          <w:rtl/>
        </w:rPr>
        <w:t xml:space="preserve"> </w:t>
      </w:r>
      <w:r w:rsidRPr="00C421BD">
        <w:rPr>
          <w:rFonts w:ascii="David" w:hAnsi="David" w:hint="cs"/>
          <w:b/>
          <w:sz w:val="24"/>
          <w:rtl/>
        </w:rPr>
        <w:t>עסקים</w:t>
      </w:r>
      <w:r w:rsidRPr="00C421BD">
        <w:rPr>
          <w:rFonts w:ascii="David" w:hAnsi="David"/>
          <w:b/>
          <w:sz w:val="24"/>
          <w:rtl/>
        </w:rPr>
        <w:t xml:space="preserve">, </w:t>
      </w:r>
      <w:r w:rsidRPr="00C421BD">
        <w:rPr>
          <w:rFonts w:ascii="David" w:hAnsi="David" w:hint="cs"/>
          <w:b/>
          <w:sz w:val="24"/>
          <w:rtl/>
        </w:rPr>
        <w:t>ובלבד</w:t>
      </w:r>
      <w:r w:rsidRPr="00C421BD">
        <w:rPr>
          <w:rFonts w:ascii="David" w:hAnsi="David"/>
          <w:b/>
          <w:sz w:val="24"/>
          <w:rtl/>
        </w:rPr>
        <w:t xml:space="preserve"> </w:t>
      </w:r>
      <w:r w:rsidRPr="00C421BD">
        <w:rPr>
          <w:rFonts w:ascii="David" w:hAnsi="David" w:hint="cs"/>
          <w:b/>
          <w:sz w:val="24"/>
          <w:rtl/>
        </w:rPr>
        <w:t>שנשלחה</w:t>
      </w:r>
      <w:r w:rsidRPr="00C421BD">
        <w:rPr>
          <w:rFonts w:ascii="David" w:hAnsi="David"/>
          <w:b/>
          <w:sz w:val="24"/>
          <w:rtl/>
        </w:rPr>
        <w:t xml:space="preserve"> </w:t>
      </w:r>
      <w:r w:rsidRPr="00C421BD">
        <w:rPr>
          <w:rFonts w:ascii="David" w:hAnsi="David" w:hint="cs"/>
          <w:b/>
          <w:sz w:val="24"/>
          <w:rtl/>
        </w:rPr>
        <w:t>בדואר</w:t>
      </w:r>
      <w:r w:rsidRPr="00C421BD">
        <w:rPr>
          <w:rFonts w:ascii="David" w:hAnsi="David"/>
          <w:b/>
          <w:sz w:val="24"/>
          <w:rtl/>
        </w:rPr>
        <w:t xml:space="preserve"> </w:t>
      </w:r>
      <w:r w:rsidRPr="00C421BD">
        <w:rPr>
          <w:rFonts w:ascii="David" w:hAnsi="David" w:hint="cs"/>
          <w:b/>
          <w:sz w:val="24"/>
          <w:rtl/>
        </w:rPr>
        <w:t>רשום</w:t>
      </w:r>
      <w:r w:rsidRPr="00C421BD">
        <w:rPr>
          <w:rFonts w:ascii="David" w:hAnsi="David"/>
          <w:b/>
          <w:sz w:val="24"/>
          <w:rtl/>
        </w:rPr>
        <w:t>.</w:t>
      </w:r>
    </w:p>
    <w:p w:rsidR="009E2160" w:rsidRPr="00C421BD" w:rsidRDefault="009E2160"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נותן</w:t>
      </w:r>
      <w:r w:rsidRPr="00C421BD">
        <w:rPr>
          <w:rFonts w:ascii="David" w:hAnsi="David"/>
          <w:b/>
          <w:sz w:val="24"/>
          <w:rtl/>
        </w:rPr>
        <w:t xml:space="preserve"> </w:t>
      </w:r>
      <w:r w:rsidRPr="00C421BD">
        <w:rPr>
          <w:rFonts w:ascii="David" w:hAnsi="David" w:hint="cs"/>
          <w:b/>
          <w:sz w:val="24"/>
          <w:rtl/>
        </w:rPr>
        <w:t>השירותים</w:t>
      </w:r>
      <w:r w:rsidRPr="00C421BD">
        <w:rPr>
          <w:rFonts w:ascii="David" w:hAnsi="David"/>
          <w:b/>
          <w:sz w:val="24"/>
          <w:rtl/>
        </w:rPr>
        <w:t xml:space="preserve"> </w:t>
      </w:r>
      <w:r w:rsidRPr="00C421BD">
        <w:rPr>
          <w:rFonts w:ascii="David" w:hAnsi="David" w:hint="cs"/>
          <w:b/>
          <w:sz w:val="24"/>
          <w:rtl/>
        </w:rPr>
        <w:t>יודיע</w:t>
      </w:r>
      <w:r w:rsidRPr="00C421BD">
        <w:rPr>
          <w:rFonts w:ascii="David" w:hAnsi="David"/>
          <w:b/>
          <w:sz w:val="24"/>
          <w:rtl/>
        </w:rPr>
        <w:t xml:space="preserve"> </w:t>
      </w:r>
      <w:r w:rsidRPr="00C421BD">
        <w:rPr>
          <w:rFonts w:ascii="David" w:hAnsi="David" w:hint="cs"/>
          <w:b/>
          <w:sz w:val="24"/>
          <w:rtl/>
        </w:rPr>
        <w:t>למשרד</w:t>
      </w:r>
      <w:r w:rsidRPr="00C421BD">
        <w:rPr>
          <w:rFonts w:ascii="David" w:hAnsi="David"/>
          <w:b/>
          <w:sz w:val="24"/>
          <w:rtl/>
        </w:rPr>
        <w:t xml:space="preserve">, </w:t>
      </w:r>
      <w:r w:rsidRPr="00C421BD">
        <w:rPr>
          <w:rFonts w:ascii="David" w:hAnsi="David" w:hint="cs"/>
          <w:b/>
          <w:sz w:val="24"/>
          <w:rtl/>
        </w:rPr>
        <w:t>ללא</w:t>
      </w:r>
      <w:r w:rsidRPr="00C421BD">
        <w:rPr>
          <w:rFonts w:ascii="David" w:hAnsi="David"/>
          <w:b/>
          <w:sz w:val="24"/>
          <w:rtl/>
        </w:rPr>
        <w:t xml:space="preserve"> </w:t>
      </w:r>
      <w:r w:rsidRPr="00C421BD">
        <w:rPr>
          <w:rFonts w:ascii="David" w:hAnsi="David" w:hint="cs"/>
          <w:b/>
          <w:sz w:val="24"/>
          <w:rtl/>
        </w:rPr>
        <w:t>שיהוי</w:t>
      </w:r>
      <w:r w:rsidRPr="00C421BD">
        <w:rPr>
          <w:rFonts w:ascii="David" w:hAnsi="David"/>
          <w:b/>
          <w:sz w:val="24"/>
          <w:rtl/>
        </w:rPr>
        <w:t xml:space="preserve">, </w:t>
      </w:r>
      <w:r w:rsidRPr="00C421BD">
        <w:rPr>
          <w:rFonts w:ascii="David" w:hAnsi="David" w:hint="cs"/>
          <w:b/>
          <w:sz w:val="24"/>
          <w:rtl/>
        </w:rPr>
        <w:t>על</w:t>
      </w:r>
      <w:r w:rsidRPr="00C421BD">
        <w:rPr>
          <w:rFonts w:ascii="David" w:hAnsi="David"/>
          <w:b/>
          <w:sz w:val="24"/>
          <w:rtl/>
        </w:rPr>
        <w:t xml:space="preserve"> </w:t>
      </w:r>
      <w:r w:rsidRPr="00C421BD">
        <w:rPr>
          <w:rFonts w:ascii="David" w:hAnsi="David" w:hint="cs"/>
          <w:b/>
          <w:sz w:val="24"/>
          <w:rtl/>
        </w:rPr>
        <w:t>שינוי</w:t>
      </w:r>
      <w:r w:rsidRPr="00C421BD">
        <w:rPr>
          <w:rFonts w:ascii="David" w:hAnsi="David"/>
          <w:b/>
          <w:sz w:val="24"/>
          <w:rtl/>
        </w:rPr>
        <w:t xml:space="preserve"> </w:t>
      </w:r>
      <w:r w:rsidRPr="00C421BD">
        <w:rPr>
          <w:rFonts w:ascii="David" w:hAnsi="David" w:hint="cs"/>
          <w:b/>
          <w:sz w:val="24"/>
          <w:rtl/>
        </w:rPr>
        <w:t>בכתובתו</w:t>
      </w:r>
      <w:r w:rsidRPr="00C421BD">
        <w:rPr>
          <w:rFonts w:ascii="David" w:hAnsi="David"/>
          <w:b/>
          <w:sz w:val="24"/>
          <w:rtl/>
        </w:rPr>
        <w:t xml:space="preserve">. </w:t>
      </w:r>
      <w:r w:rsidRPr="00C421BD">
        <w:rPr>
          <w:rFonts w:ascii="David" w:hAnsi="David" w:hint="cs"/>
          <w:b/>
          <w:sz w:val="24"/>
          <w:rtl/>
        </w:rPr>
        <w:t>הודעה</w:t>
      </w:r>
      <w:r w:rsidRPr="00C421BD">
        <w:rPr>
          <w:rFonts w:ascii="David" w:hAnsi="David"/>
          <w:b/>
          <w:sz w:val="24"/>
          <w:rtl/>
        </w:rPr>
        <w:t xml:space="preserve"> </w:t>
      </w:r>
      <w:r w:rsidRPr="00C421BD">
        <w:rPr>
          <w:rFonts w:ascii="David" w:hAnsi="David" w:hint="cs"/>
          <w:b/>
          <w:sz w:val="24"/>
          <w:rtl/>
        </w:rPr>
        <w:t>לפי</w:t>
      </w:r>
      <w:r w:rsidRPr="00C421BD">
        <w:rPr>
          <w:rFonts w:ascii="David" w:hAnsi="David"/>
          <w:b/>
          <w:sz w:val="24"/>
          <w:rtl/>
        </w:rPr>
        <w:t xml:space="preserve"> </w:t>
      </w:r>
      <w:r w:rsidRPr="00C421BD">
        <w:rPr>
          <w:rFonts w:ascii="David" w:hAnsi="David" w:hint="cs"/>
          <w:b/>
          <w:sz w:val="24"/>
          <w:rtl/>
        </w:rPr>
        <w:t>סעיף</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תינתן</w:t>
      </w:r>
      <w:r w:rsidRPr="00C421BD">
        <w:rPr>
          <w:rFonts w:ascii="David" w:hAnsi="David"/>
          <w:b/>
          <w:sz w:val="24"/>
          <w:rtl/>
        </w:rPr>
        <w:t xml:space="preserve"> </w:t>
      </w:r>
      <w:r w:rsidRPr="00C421BD">
        <w:rPr>
          <w:rFonts w:ascii="David" w:hAnsi="David" w:hint="cs"/>
          <w:b/>
          <w:sz w:val="24"/>
          <w:rtl/>
        </w:rPr>
        <w:t>לנציג</w:t>
      </w:r>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 xml:space="preserve"> </w:t>
      </w:r>
      <w:proofErr w:type="spellStart"/>
      <w:r w:rsidRPr="00C421BD">
        <w:rPr>
          <w:rFonts w:ascii="David" w:hAnsi="David" w:hint="cs"/>
          <w:b/>
          <w:sz w:val="24"/>
          <w:rtl/>
        </w:rPr>
        <w:t>ולחשבות</w:t>
      </w:r>
      <w:proofErr w:type="spellEnd"/>
      <w:r w:rsidRPr="00C421BD">
        <w:rPr>
          <w:rFonts w:ascii="David" w:hAnsi="David"/>
          <w:b/>
          <w:sz w:val="24"/>
          <w:rtl/>
        </w:rPr>
        <w:t xml:space="preserve"> </w:t>
      </w:r>
      <w:r w:rsidRPr="00C421BD">
        <w:rPr>
          <w:rFonts w:ascii="David" w:hAnsi="David" w:hint="cs"/>
          <w:b/>
          <w:sz w:val="24"/>
          <w:rtl/>
        </w:rPr>
        <w:t>המשרד</w:t>
      </w:r>
      <w:r w:rsidRPr="00C421BD">
        <w:rPr>
          <w:rFonts w:ascii="David" w:hAnsi="David"/>
          <w:b/>
          <w:sz w:val="24"/>
          <w:rtl/>
        </w:rPr>
        <w:t>.</w:t>
      </w:r>
    </w:p>
    <w:p w:rsidR="009E2160" w:rsidRPr="00C421BD" w:rsidRDefault="009E2160" w:rsidP="00360C7E">
      <w:pPr>
        <w:numPr>
          <w:ilvl w:val="1"/>
          <w:numId w:val="34"/>
        </w:numPr>
        <w:spacing w:line="360" w:lineRule="atLeast"/>
        <w:ind w:left="935" w:hanging="575"/>
        <w:contextualSpacing/>
        <w:outlineLvl w:val="3"/>
        <w:rPr>
          <w:rFonts w:ascii="David" w:hAnsi="David"/>
          <w:b/>
          <w:sz w:val="24"/>
        </w:rPr>
      </w:pP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הודעה</w:t>
      </w:r>
      <w:r w:rsidRPr="00C421BD">
        <w:rPr>
          <w:rFonts w:ascii="David" w:hAnsi="David"/>
          <w:b/>
          <w:sz w:val="24"/>
          <w:rtl/>
        </w:rPr>
        <w:t xml:space="preserve"> </w:t>
      </w:r>
      <w:r w:rsidRPr="00C421BD">
        <w:rPr>
          <w:rFonts w:ascii="David" w:hAnsi="David" w:hint="cs"/>
          <w:b/>
          <w:sz w:val="24"/>
          <w:rtl/>
        </w:rPr>
        <w:t>אשר</w:t>
      </w:r>
      <w:r w:rsidRPr="00C421BD">
        <w:rPr>
          <w:rFonts w:ascii="David" w:hAnsi="David"/>
          <w:b/>
          <w:sz w:val="24"/>
          <w:rtl/>
        </w:rPr>
        <w:t xml:space="preserve"> </w:t>
      </w:r>
      <w:r w:rsidRPr="00C421BD">
        <w:rPr>
          <w:rFonts w:ascii="David" w:hAnsi="David" w:hint="cs"/>
          <w:b/>
          <w:sz w:val="24"/>
          <w:rtl/>
        </w:rPr>
        <w:t>שוגרה</w:t>
      </w:r>
      <w:r w:rsidRPr="00C421BD">
        <w:rPr>
          <w:rFonts w:ascii="David" w:hAnsi="David"/>
          <w:b/>
          <w:sz w:val="24"/>
          <w:rtl/>
        </w:rPr>
        <w:t xml:space="preserve"> </w:t>
      </w:r>
      <w:r w:rsidRPr="00C421BD">
        <w:rPr>
          <w:rFonts w:ascii="David" w:hAnsi="David" w:hint="cs"/>
          <w:b/>
          <w:sz w:val="24"/>
          <w:rtl/>
        </w:rPr>
        <w:t>במכשיר</w:t>
      </w:r>
      <w:r w:rsidRPr="00C421BD">
        <w:rPr>
          <w:rFonts w:ascii="David" w:hAnsi="David"/>
          <w:b/>
          <w:sz w:val="24"/>
          <w:rtl/>
        </w:rPr>
        <w:t xml:space="preserve"> </w:t>
      </w:r>
      <w:r w:rsidRPr="00C421BD">
        <w:rPr>
          <w:rFonts w:ascii="David" w:hAnsi="David" w:hint="cs"/>
          <w:b/>
          <w:sz w:val="24"/>
          <w:rtl/>
        </w:rPr>
        <w:t>פקסימיליה</w:t>
      </w:r>
      <w:r w:rsidRPr="00C421BD">
        <w:rPr>
          <w:rFonts w:ascii="David" w:hAnsi="David"/>
          <w:b/>
          <w:sz w:val="24"/>
          <w:rtl/>
        </w:rPr>
        <w:t xml:space="preserve"> </w:t>
      </w:r>
      <w:r w:rsidRPr="00C421BD">
        <w:rPr>
          <w:rFonts w:ascii="David" w:hAnsi="David" w:hint="cs"/>
          <w:b/>
          <w:sz w:val="24"/>
          <w:rtl/>
        </w:rPr>
        <w:t>תיחשב</w:t>
      </w:r>
      <w:r w:rsidRPr="00C421BD">
        <w:rPr>
          <w:rFonts w:ascii="David" w:hAnsi="David"/>
          <w:b/>
          <w:sz w:val="24"/>
          <w:rtl/>
        </w:rPr>
        <w:t xml:space="preserve"> </w:t>
      </w:r>
      <w:r w:rsidRPr="00C421BD">
        <w:rPr>
          <w:rFonts w:ascii="David" w:hAnsi="David" w:hint="cs"/>
          <w:b/>
          <w:sz w:val="24"/>
          <w:rtl/>
        </w:rPr>
        <w:t>כאילו</w:t>
      </w:r>
      <w:r w:rsidRPr="00C421BD">
        <w:rPr>
          <w:rFonts w:ascii="David" w:hAnsi="David"/>
          <w:b/>
          <w:sz w:val="24"/>
          <w:rtl/>
        </w:rPr>
        <w:t xml:space="preserve"> </w:t>
      </w:r>
      <w:r w:rsidRPr="00C421BD">
        <w:rPr>
          <w:rFonts w:ascii="David" w:hAnsi="David" w:hint="cs"/>
          <w:b/>
          <w:sz w:val="24"/>
          <w:rtl/>
        </w:rPr>
        <w:t>הגיעה</w:t>
      </w:r>
      <w:r w:rsidRPr="00C421BD">
        <w:rPr>
          <w:rFonts w:ascii="David" w:hAnsi="David"/>
          <w:b/>
          <w:sz w:val="24"/>
          <w:rtl/>
        </w:rPr>
        <w:t xml:space="preserve"> </w:t>
      </w:r>
      <w:r w:rsidRPr="00C421BD">
        <w:rPr>
          <w:rFonts w:ascii="David" w:hAnsi="David" w:hint="cs"/>
          <w:b/>
          <w:sz w:val="24"/>
          <w:rtl/>
        </w:rPr>
        <w:t>לתעודתה</w:t>
      </w:r>
      <w:r w:rsidRPr="00C421BD">
        <w:rPr>
          <w:rFonts w:ascii="David" w:hAnsi="David"/>
          <w:b/>
          <w:sz w:val="24"/>
          <w:rtl/>
        </w:rPr>
        <w:t xml:space="preserve"> </w:t>
      </w:r>
      <w:r w:rsidRPr="00C421BD">
        <w:rPr>
          <w:rFonts w:ascii="David" w:hAnsi="David" w:hint="cs"/>
          <w:b/>
          <w:sz w:val="24"/>
          <w:rtl/>
        </w:rPr>
        <w:t>בתוך</w:t>
      </w:r>
      <w:r w:rsidRPr="00C421BD">
        <w:rPr>
          <w:rFonts w:ascii="David" w:hAnsi="David"/>
          <w:b/>
          <w:sz w:val="24"/>
          <w:rtl/>
        </w:rPr>
        <w:t xml:space="preserve"> 24 </w:t>
      </w:r>
      <w:r w:rsidRPr="00C421BD">
        <w:rPr>
          <w:rFonts w:ascii="David" w:hAnsi="David" w:hint="cs"/>
          <w:b/>
          <w:sz w:val="24"/>
          <w:rtl/>
        </w:rPr>
        <w:t>שעות</w:t>
      </w:r>
      <w:r w:rsidRPr="00C421BD">
        <w:rPr>
          <w:rFonts w:ascii="David" w:hAnsi="David"/>
          <w:b/>
          <w:sz w:val="24"/>
          <w:rtl/>
        </w:rPr>
        <w:t xml:space="preserve">, </w:t>
      </w:r>
      <w:r w:rsidRPr="00C421BD">
        <w:rPr>
          <w:rFonts w:ascii="David" w:hAnsi="David" w:hint="cs"/>
          <w:b/>
          <w:sz w:val="24"/>
          <w:rtl/>
        </w:rPr>
        <w:t>אם</w:t>
      </w:r>
      <w:r w:rsidRPr="00C421BD">
        <w:rPr>
          <w:rFonts w:ascii="David" w:hAnsi="David"/>
          <w:b/>
          <w:sz w:val="24"/>
          <w:rtl/>
        </w:rPr>
        <w:t xml:space="preserve"> </w:t>
      </w:r>
      <w:r w:rsidRPr="00C421BD">
        <w:rPr>
          <w:rFonts w:ascii="David" w:hAnsi="David" w:hint="cs"/>
          <w:b/>
          <w:sz w:val="24"/>
          <w:rtl/>
        </w:rPr>
        <w:t>שוגרה</w:t>
      </w:r>
      <w:r w:rsidRPr="00C421BD">
        <w:rPr>
          <w:rFonts w:ascii="David" w:hAnsi="David"/>
          <w:b/>
          <w:sz w:val="24"/>
          <w:rtl/>
        </w:rPr>
        <w:t xml:space="preserve"> </w:t>
      </w:r>
      <w:r w:rsidRPr="00C421BD">
        <w:rPr>
          <w:rFonts w:ascii="David" w:hAnsi="David" w:hint="cs"/>
          <w:b/>
          <w:sz w:val="24"/>
          <w:rtl/>
        </w:rPr>
        <w:t>במהלך</w:t>
      </w:r>
      <w:r w:rsidRPr="00C421BD">
        <w:rPr>
          <w:rFonts w:ascii="David" w:hAnsi="David"/>
          <w:b/>
          <w:sz w:val="24"/>
          <w:rtl/>
        </w:rPr>
        <w:t xml:space="preserve"> </w:t>
      </w:r>
      <w:r w:rsidRPr="00C421BD">
        <w:rPr>
          <w:rFonts w:ascii="David" w:hAnsi="David" w:hint="cs"/>
          <w:b/>
          <w:sz w:val="24"/>
          <w:rtl/>
        </w:rPr>
        <w:t>יום</w:t>
      </w:r>
      <w:r w:rsidRPr="00C421BD">
        <w:rPr>
          <w:rFonts w:ascii="David" w:hAnsi="David"/>
          <w:b/>
          <w:sz w:val="24"/>
          <w:rtl/>
        </w:rPr>
        <w:t xml:space="preserve"> </w:t>
      </w:r>
      <w:r w:rsidRPr="00C421BD">
        <w:rPr>
          <w:rFonts w:ascii="David" w:hAnsi="David" w:hint="cs"/>
          <w:b/>
          <w:sz w:val="24"/>
          <w:rtl/>
        </w:rPr>
        <w:t>עסקים</w:t>
      </w:r>
      <w:r w:rsidRPr="00C421BD">
        <w:rPr>
          <w:rFonts w:ascii="David" w:hAnsi="David"/>
          <w:b/>
          <w:sz w:val="24"/>
          <w:rtl/>
        </w:rPr>
        <w:t xml:space="preserve"> </w:t>
      </w:r>
      <w:r w:rsidRPr="00C421BD">
        <w:rPr>
          <w:rFonts w:ascii="David" w:hAnsi="David" w:hint="cs"/>
          <w:b/>
          <w:sz w:val="24"/>
          <w:rtl/>
        </w:rPr>
        <w:t>רגיל</w:t>
      </w:r>
      <w:r w:rsidRPr="00C421BD">
        <w:rPr>
          <w:rFonts w:ascii="David" w:hAnsi="David"/>
          <w:b/>
          <w:sz w:val="24"/>
          <w:rtl/>
        </w:rPr>
        <w:t xml:space="preserve"> </w:t>
      </w:r>
      <w:r w:rsidRPr="00C421BD">
        <w:rPr>
          <w:rFonts w:ascii="David" w:hAnsi="David" w:hint="cs"/>
          <w:b/>
          <w:sz w:val="24"/>
          <w:rtl/>
        </w:rPr>
        <w:t>ונתקבל</w:t>
      </w:r>
      <w:r w:rsidRPr="00C421BD">
        <w:rPr>
          <w:rFonts w:ascii="David" w:hAnsi="David"/>
          <w:b/>
          <w:sz w:val="24"/>
          <w:rtl/>
        </w:rPr>
        <w:t xml:space="preserve"> </w:t>
      </w:r>
      <w:r w:rsidRPr="00C421BD">
        <w:rPr>
          <w:rFonts w:ascii="David" w:hAnsi="David" w:hint="cs"/>
          <w:b/>
          <w:sz w:val="24"/>
          <w:rtl/>
        </w:rPr>
        <w:t>אישור</w:t>
      </w:r>
      <w:r w:rsidRPr="00C421BD">
        <w:rPr>
          <w:rFonts w:ascii="David" w:hAnsi="David"/>
          <w:b/>
          <w:sz w:val="24"/>
          <w:rtl/>
        </w:rPr>
        <w:t xml:space="preserve"> </w:t>
      </w:r>
      <w:r w:rsidRPr="00C421BD">
        <w:rPr>
          <w:rFonts w:ascii="David" w:hAnsi="David" w:hint="cs"/>
          <w:b/>
          <w:sz w:val="24"/>
          <w:rtl/>
        </w:rPr>
        <w:t>מכשיר</w:t>
      </w:r>
      <w:r w:rsidR="00360C7E">
        <w:rPr>
          <w:rFonts w:ascii="David" w:hAnsi="David" w:hint="cs"/>
          <w:b/>
          <w:sz w:val="24"/>
          <w:rtl/>
        </w:rPr>
        <w:t xml:space="preserve"> </w:t>
      </w:r>
      <w:r w:rsidRPr="00C421BD">
        <w:rPr>
          <w:rFonts w:ascii="David" w:hAnsi="David"/>
          <w:b/>
          <w:sz w:val="24"/>
          <w:rtl/>
        </w:rPr>
        <w:tab/>
      </w:r>
      <w:r w:rsidRPr="00C421BD">
        <w:rPr>
          <w:rFonts w:ascii="David" w:hAnsi="David" w:hint="cs"/>
          <w:b/>
          <w:sz w:val="24"/>
          <w:rtl/>
        </w:rPr>
        <w:t>הפקסימיליה</w:t>
      </w:r>
      <w:r w:rsidR="00F17284" w:rsidRPr="00C421BD">
        <w:rPr>
          <w:rFonts w:ascii="David" w:hAnsi="David" w:hint="cs"/>
          <w:b/>
          <w:sz w:val="24"/>
          <w:rtl/>
        </w:rPr>
        <w:t xml:space="preserve"> </w:t>
      </w:r>
      <w:r w:rsidRPr="00C421BD">
        <w:rPr>
          <w:rFonts w:ascii="David" w:hAnsi="David" w:hint="cs"/>
          <w:b/>
          <w:sz w:val="24"/>
          <w:rtl/>
        </w:rPr>
        <w:t>על</w:t>
      </w:r>
      <w:r w:rsidR="00F17284" w:rsidRPr="00C421BD">
        <w:rPr>
          <w:rFonts w:ascii="David" w:hAnsi="David" w:hint="cs"/>
          <w:b/>
          <w:sz w:val="24"/>
          <w:rtl/>
        </w:rPr>
        <w:t xml:space="preserve"> </w:t>
      </w:r>
      <w:r w:rsidRPr="00C421BD">
        <w:rPr>
          <w:rFonts w:ascii="David" w:hAnsi="David" w:hint="cs"/>
          <w:b/>
          <w:sz w:val="24"/>
          <w:rtl/>
        </w:rPr>
        <w:t>העברתה</w:t>
      </w:r>
      <w:r w:rsidRPr="00C421BD">
        <w:rPr>
          <w:rFonts w:ascii="David" w:hAnsi="David"/>
          <w:b/>
          <w:sz w:val="24"/>
          <w:rtl/>
        </w:rPr>
        <w:t xml:space="preserve"> </w:t>
      </w:r>
      <w:r w:rsidRPr="00C421BD">
        <w:rPr>
          <w:rFonts w:ascii="David" w:hAnsi="David" w:hint="cs"/>
          <w:b/>
          <w:sz w:val="24"/>
          <w:rtl/>
        </w:rPr>
        <w:t>התקינה</w:t>
      </w:r>
      <w:r w:rsidRPr="00C421BD">
        <w:rPr>
          <w:rFonts w:ascii="David" w:hAnsi="David"/>
          <w:b/>
          <w:sz w:val="24"/>
          <w:rtl/>
        </w:rPr>
        <w:t xml:space="preserve"> </w:t>
      </w:r>
      <w:r w:rsidRPr="00C421BD">
        <w:rPr>
          <w:rFonts w:ascii="David" w:hAnsi="David" w:hint="cs"/>
          <w:b/>
          <w:sz w:val="24"/>
          <w:rtl/>
        </w:rPr>
        <w:t>בשלמות</w:t>
      </w:r>
      <w:r w:rsidRPr="00C421BD">
        <w:rPr>
          <w:rFonts w:ascii="David" w:hAnsi="David"/>
          <w:b/>
          <w:sz w:val="24"/>
          <w:rtl/>
        </w:rPr>
        <w:t>.</w:t>
      </w:r>
    </w:p>
    <w:p w:rsidR="00960B19" w:rsidRPr="00C421BD" w:rsidRDefault="00960B19" w:rsidP="00C421BD">
      <w:pPr>
        <w:spacing w:line="360" w:lineRule="atLeast"/>
        <w:contextualSpacing/>
        <w:jc w:val="both"/>
        <w:outlineLvl w:val="3"/>
        <w:rPr>
          <w:rFonts w:ascii="David" w:hAnsi="David"/>
          <w:b/>
          <w:sz w:val="24"/>
        </w:rPr>
      </w:pPr>
    </w:p>
    <w:p w:rsidR="009E2160" w:rsidRPr="00C421BD" w:rsidRDefault="009E2160" w:rsidP="00C421BD">
      <w:pPr>
        <w:numPr>
          <w:ilvl w:val="0"/>
          <w:numId w:val="34"/>
        </w:numPr>
        <w:spacing w:after="0" w:line="360" w:lineRule="atLeast"/>
        <w:ind w:left="357" w:hanging="357"/>
        <w:contextualSpacing/>
        <w:jc w:val="both"/>
        <w:outlineLvl w:val="3"/>
        <w:rPr>
          <w:rFonts w:ascii="David" w:hAnsi="David"/>
          <w:bCs/>
          <w:sz w:val="24"/>
          <w:u w:val="single"/>
        </w:rPr>
      </w:pPr>
      <w:r w:rsidRPr="00C421BD">
        <w:rPr>
          <w:rFonts w:ascii="David" w:hAnsi="David" w:hint="cs"/>
          <w:bCs/>
          <w:sz w:val="24"/>
          <w:u w:val="single"/>
          <w:rtl/>
        </w:rPr>
        <w:t>מיצוי</w:t>
      </w:r>
      <w:r w:rsidRPr="00C421BD">
        <w:rPr>
          <w:rFonts w:ascii="David" w:hAnsi="David"/>
          <w:bCs/>
          <w:sz w:val="24"/>
          <w:u w:val="single"/>
          <w:rtl/>
        </w:rPr>
        <w:t xml:space="preserve"> </w:t>
      </w:r>
      <w:r w:rsidRPr="00C421BD">
        <w:rPr>
          <w:rFonts w:ascii="David" w:hAnsi="David" w:hint="cs"/>
          <w:bCs/>
          <w:sz w:val="24"/>
          <w:u w:val="single"/>
          <w:rtl/>
        </w:rPr>
        <w:t>זכויות</w:t>
      </w:r>
    </w:p>
    <w:p w:rsidR="000C5CC9" w:rsidRPr="00C421BD" w:rsidRDefault="009E2160" w:rsidP="00C421BD">
      <w:pPr>
        <w:numPr>
          <w:ilvl w:val="1"/>
          <w:numId w:val="34"/>
        </w:numPr>
        <w:spacing w:line="360" w:lineRule="atLeast"/>
        <w:ind w:left="935" w:hanging="575"/>
        <w:contextualSpacing/>
        <w:jc w:val="both"/>
        <w:outlineLvl w:val="3"/>
        <w:rPr>
          <w:rFonts w:ascii="David" w:hAnsi="David"/>
          <w:b/>
          <w:sz w:val="24"/>
        </w:rPr>
      </w:pPr>
      <w:r w:rsidRPr="00C421BD">
        <w:rPr>
          <w:rFonts w:ascii="David" w:hAnsi="David" w:hint="cs"/>
          <w:b/>
          <w:sz w:val="24"/>
          <w:rtl/>
        </w:rPr>
        <w:t>מוצהר</w:t>
      </w:r>
      <w:r w:rsidRPr="00C421BD">
        <w:rPr>
          <w:rFonts w:ascii="David" w:hAnsi="David"/>
          <w:b/>
          <w:sz w:val="24"/>
          <w:rtl/>
        </w:rPr>
        <w:t xml:space="preserve"> </w:t>
      </w:r>
      <w:r w:rsidRPr="00C421BD">
        <w:rPr>
          <w:rFonts w:ascii="David" w:hAnsi="David" w:hint="cs"/>
          <w:b/>
          <w:sz w:val="24"/>
          <w:rtl/>
        </w:rPr>
        <w:t>ומוסכם</w:t>
      </w:r>
      <w:r w:rsidRPr="00C421BD">
        <w:rPr>
          <w:rFonts w:ascii="David" w:hAnsi="David"/>
          <w:b/>
          <w:sz w:val="24"/>
          <w:rtl/>
        </w:rPr>
        <w:t xml:space="preserve"> </w:t>
      </w:r>
      <w:r w:rsidRPr="00C421BD">
        <w:rPr>
          <w:rFonts w:ascii="David" w:hAnsi="David" w:hint="cs"/>
          <w:b/>
          <w:sz w:val="24"/>
          <w:rtl/>
        </w:rPr>
        <w:t>בין</w:t>
      </w:r>
      <w:r w:rsidRPr="00C421BD">
        <w:rPr>
          <w:rFonts w:ascii="David" w:hAnsi="David"/>
          <w:b/>
          <w:sz w:val="24"/>
          <w:rtl/>
        </w:rPr>
        <w:t xml:space="preserve"> </w:t>
      </w:r>
      <w:r w:rsidRPr="00C421BD">
        <w:rPr>
          <w:rFonts w:ascii="David" w:hAnsi="David" w:hint="cs"/>
          <w:b/>
          <w:sz w:val="24"/>
          <w:rtl/>
        </w:rPr>
        <w:t>הצדדים</w:t>
      </w:r>
      <w:r w:rsidRPr="00C421BD">
        <w:rPr>
          <w:rFonts w:ascii="David" w:hAnsi="David"/>
          <w:b/>
          <w:sz w:val="24"/>
          <w:rtl/>
        </w:rPr>
        <w:t xml:space="preserve"> </w:t>
      </w:r>
      <w:r w:rsidRPr="00C421BD">
        <w:rPr>
          <w:rFonts w:ascii="David" w:hAnsi="David" w:hint="cs"/>
          <w:b/>
          <w:sz w:val="24"/>
          <w:rtl/>
        </w:rPr>
        <w:t>כי</w:t>
      </w:r>
      <w:r w:rsidRPr="00C421BD">
        <w:rPr>
          <w:rFonts w:ascii="David" w:hAnsi="David"/>
          <w:b/>
          <w:sz w:val="24"/>
          <w:rtl/>
        </w:rPr>
        <w:t xml:space="preserve"> </w:t>
      </w:r>
      <w:r w:rsidRPr="00C421BD">
        <w:rPr>
          <w:rFonts w:ascii="David" w:hAnsi="David" w:hint="cs"/>
          <w:b/>
          <w:sz w:val="24"/>
          <w:rtl/>
        </w:rPr>
        <w:t>תנאי</w:t>
      </w:r>
      <w:r w:rsidRPr="00C421BD">
        <w:rPr>
          <w:rFonts w:ascii="David" w:hAnsi="David"/>
          <w:b/>
          <w:sz w:val="24"/>
          <w:rtl/>
        </w:rPr>
        <w:t xml:space="preserve"> </w:t>
      </w:r>
      <w:r w:rsidRPr="00C421BD">
        <w:rPr>
          <w:rFonts w:ascii="David" w:hAnsi="David" w:hint="cs"/>
          <w:b/>
          <w:sz w:val="24"/>
          <w:rtl/>
        </w:rPr>
        <w:t>הסכם</w:t>
      </w:r>
      <w:r w:rsidRPr="00C421BD">
        <w:rPr>
          <w:rFonts w:ascii="David" w:hAnsi="David"/>
          <w:b/>
          <w:sz w:val="24"/>
          <w:rtl/>
        </w:rPr>
        <w:t xml:space="preserve"> </w:t>
      </w:r>
      <w:r w:rsidRPr="00C421BD">
        <w:rPr>
          <w:rFonts w:ascii="David" w:hAnsi="David" w:hint="cs"/>
          <w:b/>
          <w:sz w:val="24"/>
          <w:rtl/>
        </w:rPr>
        <w:t>זה</w:t>
      </w:r>
      <w:r w:rsidRPr="00C421BD">
        <w:rPr>
          <w:rFonts w:ascii="David" w:hAnsi="David"/>
          <w:b/>
          <w:sz w:val="24"/>
          <w:rtl/>
        </w:rPr>
        <w:t xml:space="preserve"> </w:t>
      </w:r>
      <w:r w:rsidRPr="00C421BD">
        <w:rPr>
          <w:rFonts w:ascii="David" w:hAnsi="David" w:hint="cs"/>
          <w:b/>
          <w:sz w:val="24"/>
          <w:rtl/>
        </w:rPr>
        <w:t>מהווים</w:t>
      </w:r>
      <w:r w:rsidRPr="00C421BD">
        <w:rPr>
          <w:rFonts w:ascii="David" w:hAnsi="David"/>
          <w:b/>
          <w:sz w:val="24"/>
          <w:rtl/>
        </w:rPr>
        <w:t xml:space="preserve"> </w:t>
      </w:r>
      <w:r w:rsidRPr="00C421BD">
        <w:rPr>
          <w:rFonts w:ascii="David" w:hAnsi="David" w:hint="cs"/>
          <w:b/>
          <w:sz w:val="24"/>
          <w:rtl/>
        </w:rPr>
        <w:t>ביטוי</w:t>
      </w:r>
      <w:r w:rsidRPr="00C421BD">
        <w:rPr>
          <w:rFonts w:ascii="David" w:hAnsi="David"/>
          <w:b/>
          <w:sz w:val="24"/>
          <w:rtl/>
        </w:rPr>
        <w:t xml:space="preserve"> </w:t>
      </w:r>
      <w:r w:rsidRPr="00C421BD">
        <w:rPr>
          <w:rFonts w:ascii="David" w:hAnsi="David" w:hint="cs"/>
          <w:b/>
          <w:sz w:val="24"/>
          <w:rtl/>
        </w:rPr>
        <w:t>שלם</w:t>
      </w:r>
      <w:r w:rsidRPr="00C421BD">
        <w:rPr>
          <w:rFonts w:ascii="David" w:hAnsi="David"/>
          <w:b/>
          <w:sz w:val="24"/>
          <w:rtl/>
        </w:rPr>
        <w:t xml:space="preserve"> </w:t>
      </w:r>
      <w:r w:rsidRPr="00C421BD">
        <w:rPr>
          <w:rFonts w:ascii="David" w:hAnsi="David" w:hint="cs"/>
          <w:b/>
          <w:sz w:val="24"/>
          <w:rtl/>
        </w:rPr>
        <w:t>ומלא</w:t>
      </w:r>
      <w:r w:rsidRPr="00C421BD">
        <w:rPr>
          <w:rFonts w:ascii="David" w:hAnsi="David"/>
          <w:b/>
          <w:sz w:val="24"/>
          <w:rtl/>
        </w:rPr>
        <w:t xml:space="preserve"> </w:t>
      </w:r>
      <w:r w:rsidRPr="00C421BD">
        <w:rPr>
          <w:rFonts w:ascii="David" w:hAnsi="David" w:hint="cs"/>
          <w:b/>
          <w:sz w:val="24"/>
          <w:rtl/>
        </w:rPr>
        <w:t>של</w:t>
      </w:r>
      <w:r w:rsidRPr="00C421BD">
        <w:rPr>
          <w:rFonts w:ascii="David" w:hAnsi="David"/>
          <w:b/>
          <w:sz w:val="24"/>
          <w:rtl/>
        </w:rPr>
        <w:t xml:space="preserve"> </w:t>
      </w:r>
      <w:r w:rsidRPr="00C421BD">
        <w:rPr>
          <w:rFonts w:ascii="David" w:hAnsi="David" w:hint="cs"/>
          <w:b/>
          <w:sz w:val="24"/>
          <w:rtl/>
        </w:rPr>
        <w:t>זכויות</w:t>
      </w:r>
      <w:r w:rsidRPr="00C421BD">
        <w:rPr>
          <w:rFonts w:ascii="David" w:hAnsi="David"/>
          <w:b/>
          <w:sz w:val="24"/>
          <w:rtl/>
        </w:rPr>
        <w:t xml:space="preserve"> </w:t>
      </w:r>
      <w:r w:rsidRPr="00C421BD">
        <w:rPr>
          <w:rFonts w:ascii="David" w:hAnsi="David" w:hint="cs"/>
          <w:b/>
          <w:sz w:val="24"/>
          <w:rtl/>
        </w:rPr>
        <w:t>הצדדים</w:t>
      </w:r>
      <w:r w:rsidRPr="00C421BD">
        <w:rPr>
          <w:rFonts w:ascii="David" w:hAnsi="David"/>
          <w:b/>
          <w:sz w:val="24"/>
          <w:rtl/>
        </w:rPr>
        <w:t xml:space="preserve">, </w:t>
      </w:r>
      <w:r w:rsidRPr="00C421BD">
        <w:rPr>
          <w:rFonts w:ascii="David" w:hAnsi="David" w:hint="cs"/>
          <w:b/>
          <w:sz w:val="24"/>
          <w:rtl/>
        </w:rPr>
        <w:t>והם</w:t>
      </w:r>
      <w:r w:rsidRPr="00C421BD">
        <w:rPr>
          <w:rFonts w:ascii="David" w:hAnsi="David"/>
          <w:b/>
          <w:sz w:val="24"/>
          <w:rtl/>
        </w:rPr>
        <w:t xml:space="preserve"> </w:t>
      </w:r>
      <w:r w:rsidRPr="00C421BD">
        <w:rPr>
          <w:rFonts w:ascii="David" w:hAnsi="David" w:hint="cs"/>
          <w:b/>
          <w:sz w:val="24"/>
          <w:rtl/>
        </w:rPr>
        <w:t>מבטלים</w:t>
      </w:r>
      <w:r w:rsidRPr="00C421BD">
        <w:rPr>
          <w:rFonts w:ascii="David" w:hAnsi="David"/>
          <w:b/>
          <w:sz w:val="24"/>
          <w:rtl/>
        </w:rPr>
        <w:t xml:space="preserve"> </w:t>
      </w:r>
      <w:r w:rsidRPr="00C421BD">
        <w:rPr>
          <w:rFonts w:ascii="David" w:hAnsi="David" w:hint="cs"/>
          <w:b/>
          <w:sz w:val="24"/>
          <w:rtl/>
        </w:rPr>
        <w:t>כל</w:t>
      </w:r>
      <w:r w:rsidRPr="00C421BD">
        <w:rPr>
          <w:rFonts w:ascii="David" w:hAnsi="David"/>
          <w:b/>
          <w:sz w:val="24"/>
          <w:rtl/>
        </w:rPr>
        <w:t xml:space="preserve"> </w:t>
      </w:r>
      <w:r w:rsidRPr="00C421BD">
        <w:rPr>
          <w:rFonts w:ascii="David" w:hAnsi="David" w:hint="cs"/>
          <w:b/>
          <w:sz w:val="24"/>
          <w:rtl/>
        </w:rPr>
        <w:t>הסכם</w:t>
      </w:r>
      <w:r w:rsidRPr="00C421BD">
        <w:rPr>
          <w:rFonts w:ascii="David" w:hAnsi="David"/>
          <w:b/>
          <w:sz w:val="24"/>
          <w:rtl/>
        </w:rPr>
        <w:t xml:space="preserve">, </w:t>
      </w:r>
      <w:r w:rsidRPr="00C421BD">
        <w:rPr>
          <w:rFonts w:ascii="David" w:hAnsi="David" w:hint="cs"/>
          <w:b/>
          <w:sz w:val="24"/>
          <w:rtl/>
        </w:rPr>
        <w:t>מצג</w:t>
      </w:r>
      <w:r w:rsidRPr="00C421BD">
        <w:rPr>
          <w:rFonts w:ascii="David" w:hAnsi="David"/>
          <w:b/>
          <w:sz w:val="24"/>
          <w:rtl/>
        </w:rPr>
        <w:t xml:space="preserve">, </w:t>
      </w:r>
      <w:r w:rsidRPr="00C421BD">
        <w:rPr>
          <w:rFonts w:ascii="David" w:hAnsi="David" w:hint="cs"/>
          <w:b/>
          <w:sz w:val="24"/>
          <w:rtl/>
        </w:rPr>
        <w:t>הבטחה</w:t>
      </w:r>
      <w:r w:rsidRPr="00C421BD">
        <w:rPr>
          <w:rFonts w:ascii="David" w:hAnsi="David"/>
          <w:b/>
          <w:sz w:val="24"/>
          <w:rtl/>
        </w:rPr>
        <w:t xml:space="preserve"> </w:t>
      </w:r>
      <w:r w:rsidRPr="00C421BD">
        <w:rPr>
          <w:rFonts w:ascii="David" w:hAnsi="David" w:hint="cs"/>
          <w:b/>
          <w:sz w:val="24"/>
          <w:rtl/>
        </w:rPr>
        <w:t>או</w:t>
      </w:r>
      <w:r w:rsidRPr="00C421BD">
        <w:rPr>
          <w:rFonts w:ascii="David" w:hAnsi="David"/>
          <w:b/>
          <w:sz w:val="24"/>
          <w:rtl/>
        </w:rPr>
        <w:t xml:space="preserve"> </w:t>
      </w:r>
      <w:r w:rsidRPr="00C421BD">
        <w:rPr>
          <w:rFonts w:ascii="David" w:hAnsi="David" w:hint="cs"/>
          <w:b/>
          <w:sz w:val="24"/>
          <w:rtl/>
        </w:rPr>
        <w:t>נוהג</w:t>
      </w:r>
      <w:r w:rsidRPr="00C421BD">
        <w:rPr>
          <w:rFonts w:ascii="David" w:hAnsi="David"/>
          <w:b/>
          <w:sz w:val="24"/>
          <w:rtl/>
        </w:rPr>
        <w:t xml:space="preserve"> </w:t>
      </w:r>
      <w:r w:rsidRPr="00C421BD">
        <w:rPr>
          <w:rFonts w:ascii="David" w:hAnsi="David" w:hint="cs"/>
          <w:b/>
          <w:sz w:val="24"/>
          <w:rtl/>
        </w:rPr>
        <w:t>שקדם</w:t>
      </w:r>
      <w:r w:rsidRPr="00C421BD">
        <w:rPr>
          <w:rFonts w:ascii="David" w:hAnsi="David"/>
          <w:b/>
          <w:sz w:val="24"/>
          <w:rtl/>
        </w:rPr>
        <w:t xml:space="preserve"> </w:t>
      </w:r>
      <w:r w:rsidRPr="00C421BD">
        <w:rPr>
          <w:rFonts w:ascii="David" w:hAnsi="David" w:hint="cs"/>
          <w:b/>
          <w:sz w:val="24"/>
          <w:rtl/>
        </w:rPr>
        <w:t>לחתימתו</w:t>
      </w:r>
      <w:r w:rsidRPr="00C421BD">
        <w:rPr>
          <w:rFonts w:ascii="David" w:hAnsi="David"/>
          <w:b/>
          <w:sz w:val="24"/>
          <w:rtl/>
        </w:rPr>
        <w:t>.</w:t>
      </w:r>
    </w:p>
    <w:p w:rsidR="000C5CC9" w:rsidRPr="00C421BD" w:rsidRDefault="000C5CC9" w:rsidP="00C421BD">
      <w:pPr>
        <w:bidi w:val="0"/>
        <w:spacing w:line="360" w:lineRule="atLeast"/>
        <w:rPr>
          <w:rFonts w:ascii="David" w:hAnsi="David"/>
          <w:b/>
          <w:sz w:val="24"/>
        </w:rPr>
      </w:pPr>
      <w:r w:rsidRPr="00C421BD">
        <w:rPr>
          <w:rFonts w:ascii="David" w:hAnsi="David"/>
          <w:b/>
          <w:sz w:val="24"/>
        </w:rPr>
        <w:br w:type="page"/>
      </w:r>
    </w:p>
    <w:p w:rsidR="009E2160" w:rsidRPr="00C421BD" w:rsidRDefault="009E2160" w:rsidP="00C421BD">
      <w:pPr>
        <w:spacing w:line="360" w:lineRule="atLeast"/>
        <w:ind w:left="935"/>
        <w:contextualSpacing/>
        <w:jc w:val="both"/>
        <w:outlineLvl w:val="3"/>
        <w:rPr>
          <w:rFonts w:ascii="David" w:hAnsi="David"/>
          <w:b/>
          <w:sz w:val="24"/>
        </w:rPr>
      </w:pPr>
    </w:p>
    <w:p w:rsidR="00960B19" w:rsidRPr="00C421BD" w:rsidRDefault="00960B19" w:rsidP="00C421BD">
      <w:pPr>
        <w:spacing w:line="360" w:lineRule="atLeast"/>
        <w:ind w:left="935"/>
        <w:contextualSpacing/>
        <w:jc w:val="both"/>
        <w:outlineLvl w:val="3"/>
        <w:rPr>
          <w:rFonts w:ascii="David" w:hAnsi="David"/>
          <w:b/>
          <w:sz w:val="24"/>
        </w:rPr>
      </w:pPr>
    </w:p>
    <w:p w:rsidR="009E2160" w:rsidRPr="00C421BD" w:rsidRDefault="009E2160" w:rsidP="00C421BD">
      <w:pPr>
        <w:numPr>
          <w:ilvl w:val="0"/>
          <w:numId w:val="34"/>
        </w:numPr>
        <w:spacing w:after="0" w:line="360" w:lineRule="atLeast"/>
        <w:ind w:left="357" w:hanging="357"/>
        <w:contextualSpacing/>
        <w:jc w:val="both"/>
        <w:outlineLvl w:val="3"/>
        <w:rPr>
          <w:rFonts w:ascii="David" w:hAnsi="David"/>
          <w:bCs/>
          <w:sz w:val="24"/>
          <w:u w:val="single"/>
        </w:rPr>
      </w:pPr>
      <w:r w:rsidRPr="00C421BD">
        <w:rPr>
          <w:rFonts w:ascii="David" w:hAnsi="David" w:hint="cs"/>
          <w:bCs/>
          <w:sz w:val="24"/>
          <w:u w:val="single"/>
          <w:rtl/>
        </w:rPr>
        <w:t>רשימת</w:t>
      </w:r>
      <w:r w:rsidRPr="00C421BD">
        <w:rPr>
          <w:rFonts w:ascii="David" w:hAnsi="David"/>
          <w:bCs/>
          <w:sz w:val="24"/>
          <w:u w:val="single"/>
          <w:rtl/>
        </w:rPr>
        <w:t xml:space="preserve"> </w:t>
      </w:r>
      <w:r w:rsidRPr="00C421BD">
        <w:rPr>
          <w:rFonts w:ascii="David" w:hAnsi="David" w:hint="cs"/>
          <w:bCs/>
          <w:sz w:val="24"/>
          <w:u w:val="single"/>
          <w:rtl/>
        </w:rPr>
        <w:t>נספחים</w:t>
      </w:r>
      <w:r w:rsidRPr="00C421BD">
        <w:rPr>
          <w:rFonts w:ascii="David" w:hAnsi="David"/>
          <w:bCs/>
          <w:sz w:val="24"/>
          <w:u w:val="single"/>
          <w:rtl/>
        </w:rPr>
        <w:t xml:space="preserve"> </w:t>
      </w:r>
      <w:r w:rsidRPr="00C421BD">
        <w:rPr>
          <w:rFonts w:ascii="David" w:hAnsi="David" w:hint="cs"/>
          <w:bCs/>
          <w:sz w:val="24"/>
          <w:u w:val="single"/>
          <w:rtl/>
        </w:rPr>
        <w:t>להסכם</w:t>
      </w:r>
    </w:p>
    <w:p w:rsidR="009E2160" w:rsidRPr="00C421BD" w:rsidRDefault="009E2160" w:rsidP="00C421BD">
      <w:pPr>
        <w:tabs>
          <w:tab w:val="left" w:pos="935"/>
        </w:tabs>
        <w:spacing w:after="0" w:line="360" w:lineRule="atLeast"/>
        <w:ind w:left="368"/>
        <w:jc w:val="both"/>
        <w:rPr>
          <w:rFonts w:ascii="David" w:hAnsi="David"/>
          <w:sz w:val="24"/>
          <w:rtl/>
        </w:rPr>
      </w:pPr>
      <w:r w:rsidRPr="00C421BD">
        <w:rPr>
          <w:rFonts w:ascii="David" w:hAnsi="David" w:hint="cs"/>
          <w:b/>
          <w:bCs/>
          <w:sz w:val="24"/>
          <w:rtl/>
        </w:rPr>
        <w:t>נספח</w:t>
      </w:r>
      <w:r w:rsidRPr="00C421BD">
        <w:rPr>
          <w:rFonts w:ascii="David" w:hAnsi="David"/>
          <w:b/>
          <w:bCs/>
          <w:sz w:val="24"/>
          <w:rtl/>
        </w:rPr>
        <w:t xml:space="preserve"> 1 </w:t>
      </w:r>
      <w:r w:rsidRPr="00C421BD">
        <w:rPr>
          <w:rFonts w:ascii="David" w:hAnsi="David" w:hint="cs"/>
          <w:b/>
          <w:bCs/>
          <w:sz w:val="24"/>
          <w:rtl/>
        </w:rPr>
        <w:t>להסכם</w:t>
      </w:r>
      <w:r w:rsidRPr="00C421BD">
        <w:rPr>
          <w:rFonts w:ascii="David" w:hAnsi="David" w:hint="cs"/>
          <w:sz w:val="24"/>
          <w:rtl/>
        </w:rPr>
        <w:t xml:space="preserve"> </w:t>
      </w:r>
      <w:r w:rsidRPr="00C421BD">
        <w:rPr>
          <w:rFonts w:ascii="David" w:hAnsi="David"/>
          <w:sz w:val="24"/>
          <w:rtl/>
        </w:rPr>
        <w:t>–</w:t>
      </w:r>
      <w:r w:rsidRPr="00C421BD">
        <w:rPr>
          <w:rFonts w:ascii="David" w:hAnsi="David" w:hint="cs"/>
          <w:sz w:val="24"/>
          <w:rtl/>
        </w:rPr>
        <w:t xml:space="preserve"> העתק</w:t>
      </w:r>
      <w:r w:rsidRPr="00C421BD">
        <w:rPr>
          <w:rFonts w:ascii="David" w:hAnsi="David"/>
          <w:sz w:val="24"/>
          <w:rtl/>
        </w:rPr>
        <w:t xml:space="preserve"> </w:t>
      </w:r>
      <w:r w:rsidRPr="00C421BD">
        <w:rPr>
          <w:rFonts w:ascii="David" w:hAnsi="David" w:hint="cs"/>
          <w:sz w:val="24"/>
          <w:rtl/>
        </w:rPr>
        <w:t>של</w:t>
      </w:r>
      <w:r w:rsidRPr="00C421BD">
        <w:rPr>
          <w:rFonts w:ascii="David" w:hAnsi="David"/>
          <w:sz w:val="24"/>
          <w:rtl/>
        </w:rPr>
        <w:t xml:space="preserve"> </w:t>
      </w:r>
      <w:r w:rsidRPr="00C421BD">
        <w:rPr>
          <w:rFonts w:ascii="David" w:hAnsi="David" w:hint="cs"/>
          <w:sz w:val="24"/>
          <w:rtl/>
        </w:rPr>
        <w:t>מכרז</w:t>
      </w:r>
      <w:r w:rsidRPr="00C421BD">
        <w:rPr>
          <w:rFonts w:ascii="David" w:hAnsi="David"/>
          <w:sz w:val="24"/>
          <w:rtl/>
        </w:rPr>
        <w:t xml:space="preserve"> </w:t>
      </w:r>
      <w:r w:rsidRPr="00C421BD">
        <w:rPr>
          <w:rFonts w:ascii="David" w:hAnsi="David" w:hint="cs"/>
          <w:sz w:val="24"/>
          <w:rtl/>
        </w:rPr>
        <w:t>מס</w:t>
      </w:r>
      <w:r w:rsidRPr="00C421BD">
        <w:rPr>
          <w:rFonts w:ascii="David" w:hAnsi="David"/>
          <w:sz w:val="24"/>
          <w:rtl/>
        </w:rPr>
        <w:t xml:space="preserve">' </w:t>
      </w:r>
      <w:r w:rsidRPr="00C421BD">
        <w:rPr>
          <w:rFonts w:ascii="David" w:hAnsi="David"/>
          <w:sz w:val="24"/>
          <w:u w:val="single"/>
          <w:rtl/>
        </w:rPr>
        <w:fldChar w:fldCharType="begin">
          <w:ffData>
            <w:name w:val=""/>
            <w:enabled/>
            <w:calcOnExit w:val="0"/>
            <w:statusText w:type="text" w:val="מספר המכרז"/>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p w:rsidR="009E2160" w:rsidRPr="00C421BD" w:rsidRDefault="009E2160" w:rsidP="00C421BD">
      <w:pPr>
        <w:spacing w:after="0" w:line="360" w:lineRule="atLeast"/>
        <w:ind w:left="368"/>
        <w:jc w:val="both"/>
        <w:rPr>
          <w:rFonts w:ascii="David" w:hAnsi="David"/>
          <w:sz w:val="24"/>
          <w:rtl/>
        </w:rPr>
      </w:pPr>
      <w:r w:rsidRPr="00C421BD">
        <w:rPr>
          <w:rFonts w:ascii="David" w:hAnsi="David" w:hint="cs"/>
          <w:b/>
          <w:bCs/>
          <w:sz w:val="24"/>
          <w:rtl/>
        </w:rPr>
        <w:t>נספח</w:t>
      </w:r>
      <w:r w:rsidRPr="00C421BD">
        <w:rPr>
          <w:rFonts w:ascii="David" w:hAnsi="David"/>
          <w:b/>
          <w:bCs/>
          <w:sz w:val="24"/>
          <w:rtl/>
        </w:rPr>
        <w:t xml:space="preserve"> 2 </w:t>
      </w:r>
      <w:r w:rsidRPr="00C421BD">
        <w:rPr>
          <w:rFonts w:ascii="David" w:hAnsi="David" w:hint="cs"/>
          <w:b/>
          <w:bCs/>
          <w:sz w:val="24"/>
          <w:rtl/>
        </w:rPr>
        <w:t>להסכם</w:t>
      </w:r>
      <w:r w:rsidRPr="00C421BD">
        <w:rPr>
          <w:rFonts w:ascii="David" w:hAnsi="David" w:hint="cs"/>
          <w:sz w:val="24"/>
          <w:rtl/>
        </w:rPr>
        <w:t xml:space="preserve"> </w:t>
      </w:r>
      <w:r w:rsidRPr="00C421BD">
        <w:rPr>
          <w:rFonts w:ascii="David" w:hAnsi="David"/>
          <w:sz w:val="24"/>
          <w:rtl/>
        </w:rPr>
        <w:t>–</w:t>
      </w:r>
      <w:r w:rsidRPr="00C421BD">
        <w:rPr>
          <w:rFonts w:ascii="David" w:hAnsi="David" w:hint="cs"/>
          <w:sz w:val="24"/>
          <w:rtl/>
        </w:rPr>
        <w:t xml:space="preserve"> הצעת</w:t>
      </w:r>
      <w:r w:rsidRPr="00C421BD">
        <w:rPr>
          <w:rFonts w:ascii="David" w:hAnsi="David"/>
          <w:sz w:val="24"/>
          <w:rtl/>
        </w:rPr>
        <w:t xml:space="preserve"> </w:t>
      </w:r>
      <w:r w:rsidRPr="00C421BD">
        <w:rPr>
          <w:rFonts w:ascii="David" w:hAnsi="David" w:hint="cs"/>
          <w:sz w:val="24"/>
          <w:rtl/>
        </w:rPr>
        <w:t>המציע</w:t>
      </w:r>
      <w:r w:rsidRPr="00C421BD">
        <w:rPr>
          <w:rFonts w:ascii="David" w:hAnsi="David"/>
          <w:sz w:val="24"/>
          <w:rtl/>
        </w:rPr>
        <w:t xml:space="preserve"> </w:t>
      </w:r>
      <w:r w:rsidRPr="00C421BD">
        <w:rPr>
          <w:rFonts w:ascii="David" w:hAnsi="David" w:hint="cs"/>
          <w:sz w:val="24"/>
          <w:rtl/>
        </w:rPr>
        <w:t>הזוכה</w:t>
      </w:r>
    </w:p>
    <w:p w:rsidR="009E2160" w:rsidRPr="00C421BD" w:rsidRDefault="009E2160" w:rsidP="00C421BD">
      <w:pPr>
        <w:spacing w:after="0" w:line="360" w:lineRule="atLeast"/>
        <w:ind w:left="368"/>
        <w:jc w:val="both"/>
        <w:rPr>
          <w:rFonts w:ascii="David" w:hAnsi="David"/>
          <w:sz w:val="24"/>
          <w:rtl/>
        </w:rPr>
      </w:pPr>
      <w:r w:rsidRPr="00C421BD">
        <w:rPr>
          <w:rFonts w:ascii="David" w:hAnsi="David" w:hint="cs"/>
          <w:b/>
          <w:bCs/>
          <w:sz w:val="24"/>
          <w:rtl/>
        </w:rPr>
        <w:t>נספח</w:t>
      </w:r>
      <w:r w:rsidRPr="00C421BD">
        <w:rPr>
          <w:rFonts w:ascii="David" w:hAnsi="David"/>
          <w:b/>
          <w:bCs/>
          <w:sz w:val="24"/>
          <w:rtl/>
        </w:rPr>
        <w:t xml:space="preserve"> 3 </w:t>
      </w:r>
      <w:r w:rsidRPr="00C421BD">
        <w:rPr>
          <w:rFonts w:ascii="David" w:hAnsi="David" w:hint="cs"/>
          <w:b/>
          <w:bCs/>
          <w:sz w:val="24"/>
          <w:rtl/>
        </w:rPr>
        <w:t>להסכם</w:t>
      </w:r>
      <w:r w:rsidRPr="00C421BD">
        <w:rPr>
          <w:rFonts w:ascii="David" w:hAnsi="David" w:hint="cs"/>
          <w:sz w:val="24"/>
          <w:rtl/>
        </w:rPr>
        <w:t xml:space="preserve"> </w:t>
      </w:r>
      <w:r w:rsidRPr="00C421BD">
        <w:rPr>
          <w:rFonts w:ascii="David" w:hAnsi="David"/>
          <w:sz w:val="24"/>
          <w:rtl/>
        </w:rPr>
        <w:t xml:space="preserve">– </w:t>
      </w:r>
      <w:r w:rsidRPr="00C421BD">
        <w:rPr>
          <w:rFonts w:ascii="David" w:hAnsi="David" w:hint="cs"/>
          <w:sz w:val="24"/>
          <w:rtl/>
        </w:rPr>
        <w:t>הצעת</w:t>
      </w:r>
      <w:r w:rsidRPr="00C421BD">
        <w:rPr>
          <w:rFonts w:ascii="David" w:hAnsi="David"/>
          <w:sz w:val="24"/>
          <w:rtl/>
        </w:rPr>
        <w:t xml:space="preserve"> </w:t>
      </w:r>
      <w:r w:rsidRPr="00C421BD">
        <w:rPr>
          <w:rFonts w:ascii="David" w:hAnsi="David" w:hint="cs"/>
          <w:sz w:val="24"/>
          <w:rtl/>
        </w:rPr>
        <w:t>מחיר</w:t>
      </w:r>
      <w:r w:rsidRPr="00C421BD">
        <w:rPr>
          <w:rFonts w:ascii="David" w:hAnsi="David"/>
          <w:sz w:val="24"/>
          <w:rtl/>
        </w:rPr>
        <w:t xml:space="preserve"> </w:t>
      </w:r>
      <w:r w:rsidRPr="00C421BD">
        <w:rPr>
          <w:rFonts w:ascii="David" w:hAnsi="David" w:hint="cs"/>
          <w:sz w:val="24"/>
          <w:rtl/>
        </w:rPr>
        <w:t>הזוכה</w:t>
      </w:r>
      <w:r w:rsidRPr="00C421BD">
        <w:rPr>
          <w:rFonts w:ascii="David" w:hAnsi="David"/>
          <w:sz w:val="24"/>
          <w:rtl/>
        </w:rPr>
        <w:t xml:space="preserve"> (</w:t>
      </w:r>
      <w:r w:rsidRPr="00C421BD">
        <w:rPr>
          <w:rFonts w:ascii="David" w:hAnsi="David" w:hint="cs"/>
          <w:sz w:val="24"/>
          <w:rtl/>
        </w:rPr>
        <w:t>נספח</w:t>
      </w:r>
      <w:r w:rsidRPr="00C421BD">
        <w:rPr>
          <w:rFonts w:ascii="David" w:hAnsi="David"/>
          <w:sz w:val="24"/>
          <w:rtl/>
        </w:rPr>
        <w:t xml:space="preserve"> </w:t>
      </w:r>
      <w:r w:rsidR="000F7239" w:rsidRPr="00C421BD">
        <w:rPr>
          <w:rFonts w:ascii="David" w:hAnsi="David" w:hint="cs"/>
          <w:sz w:val="24"/>
          <w:rtl/>
        </w:rPr>
        <w:t>ד'</w:t>
      </w:r>
      <w:r w:rsidRPr="00C421BD">
        <w:rPr>
          <w:rFonts w:ascii="David" w:hAnsi="David"/>
          <w:sz w:val="24"/>
          <w:rtl/>
        </w:rPr>
        <w:t xml:space="preserve"> </w:t>
      </w:r>
      <w:r w:rsidRPr="00C421BD">
        <w:rPr>
          <w:rFonts w:ascii="David" w:hAnsi="David" w:hint="cs"/>
          <w:sz w:val="24"/>
          <w:rtl/>
        </w:rPr>
        <w:t>למכרז</w:t>
      </w:r>
      <w:r w:rsidRPr="00C421BD">
        <w:rPr>
          <w:rFonts w:ascii="David" w:hAnsi="David"/>
          <w:sz w:val="24"/>
          <w:rtl/>
        </w:rPr>
        <w:t>)</w:t>
      </w:r>
    </w:p>
    <w:p w:rsidR="009E2160" w:rsidRPr="00C421BD" w:rsidRDefault="009E2160" w:rsidP="00C421BD">
      <w:pPr>
        <w:spacing w:after="0" w:line="360" w:lineRule="atLeast"/>
        <w:ind w:left="368"/>
        <w:jc w:val="both"/>
        <w:rPr>
          <w:rFonts w:ascii="David" w:hAnsi="David"/>
          <w:sz w:val="24"/>
          <w:rtl/>
        </w:rPr>
      </w:pPr>
      <w:r w:rsidRPr="00C421BD">
        <w:rPr>
          <w:rFonts w:ascii="David" w:hAnsi="David" w:hint="cs"/>
          <w:b/>
          <w:bCs/>
          <w:sz w:val="24"/>
          <w:rtl/>
        </w:rPr>
        <w:t>נספח</w:t>
      </w:r>
      <w:r w:rsidRPr="00C421BD">
        <w:rPr>
          <w:rFonts w:ascii="David" w:hAnsi="David"/>
          <w:b/>
          <w:bCs/>
          <w:sz w:val="24"/>
          <w:rtl/>
        </w:rPr>
        <w:t xml:space="preserve"> 4 </w:t>
      </w:r>
      <w:r w:rsidRPr="00C421BD">
        <w:rPr>
          <w:rFonts w:ascii="David" w:hAnsi="David" w:hint="cs"/>
          <w:b/>
          <w:bCs/>
          <w:sz w:val="24"/>
          <w:rtl/>
        </w:rPr>
        <w:t>להסכם</w:t>
      </w:r>
      <w:r w:rsidRPr="00C421BD">
        <w:rPr>
          <w:rFonts w:ascii="David" w:hAnsi="David" w:hint="cs"/>
          <w:sz w:val="24"/>
          <w:rtl/>
        </w:rPr>
        <w:t xml:space="preserve"> </w:t>
      </w:r>
      <w:r w:rsidRPr="00C421BD">
        <w:rPr>
          <w:rFonts w:ascii="David" w:hAnsi="David"/>
          <w:sz w:val="24"/>
          <w:rtl/>
        </w:rPr>
        <w:t xml:space="preserve">– </w:t>
      </w:r>
      <w:r w:rsidRPr="00C421BD">
        <w:rPr>
          <w:rFonts w:ascii="David" w:hAnsi="David" w:hint="cs"/>
          <w:sz w:val="24"/>
          <w:rtl/>
        </w:rPr>
        <w:t>התחייבות</w:t>
      </w:r>
      <w:r w:rsidRPr="00C421BD">
        <w:rPr>
          <w:rFonts w:ascii="David" w:hAnsi="David"/>
          <w:sz w:val="24"/>
          <w:rtl/>
        </w:rPr>
        <w:t xml:space="preserve"> </w:t>
      </w:r>
      <w:r w:rsidRPr="00C421BD">
        <w:rPr>
          <w:rFonts w:ascii="David" w:hAnsi="David" w:hint="cs"/>
          <w:sz w:val="24"/>
          <w:rtl/>
        </w:rPr>
        <w:t>לשמירת</w:t>
      </w:r>
      <w:r w:rsidRPr="00C421BD">
        <w:rPr>
          <w:rFonts w:ascii="David" w:hAnsi="David"/>
          <w:sz w:val="24"/>
          <w:rtl/>
        </w:rPr>
        <w:t xml:space="preserve"> </w:t>
      </w:r>
      <w:r w:rsidRPr="00C421BD">
        <w:rPr>
          <w:rFonts w:ascii="David" w:hAnsi="David" w:hint="cs"/>
          <w:sz w:val="24"/>
          <w:rtl/>
        </w:rPr>
        <w:t>סודיות</w:t>
      </w:r>
      <w:r w:rsidRPr="00C421BD">
        <w:rPr>
          <w:rFonts w:ascii="David" w:hAnsi="David"/>
          <w:sz w:val="24"/>
          <w:rtl/>
        </w:rPr>
        <w:t xml:space="preserve"> </w:t>
      </w:r>
      <w:r w:rsidRPr="00C421BD">
        <w:rPr>
          <w:rFonts w:ascii="David" w:hAnsi="David" w:hint="cs"/>
          <w:sz w:val="24"/>
          <w:rtl/>
        </w:rPr>
        <w:t>ולמניעת</w:t>
      </w:r>
      <w:r w:rsidRPr="00C421BD">
        <w:rPr>
          <w:rFonts w:ascii="David" w:hAnsi="David"/>
          <w:sz w:val="24"/>
          <w:rtl/>
        </w:rPr>
        <w:t xml:space="preserve"> </w:t>
      </w:r>
      <w:r w:rsidRPr="00C421BD">
        <w:rPr>
          <w:rFonts w:ascii="David" w:hAnsi="David" w:hint="cs"/>
          <w:sz w:val="24"/>
          <w:rtl/>
        </w:rPr>
        <w:t>ניגוד</w:t>
      </w:r>
      <w:r w:rsidRPr="00C421BD">
        <w:rPr>
          <w:rFonts w:ascii="David" w:hAnsi="David"/>
          <w:sz w:val="24"/>
          <w:rtl/>
        </w:rPr>
        <w:t xml:space="preserve"> </w:t>
      </w:r>
      <w:r w:rsidRPr="00C421BD">
        <w:rPr>
          <w:rFonts w:ascii="David" w:hAnsi="David" w:hint="cs"/>
          <w:sz w:val="24"/>
          <w:rtl/>
        </w:rPr>
        <w:t>עניינים</w:t>
      </w:r>
    </w:p>
    <w:p w:rsidR="009E2160" w:rsidRPr="00C421BD" w:rsidRDefault="009E2160" w:rsidP="00C421BD">
      <w:pPr>
        <w:spacing w:after="0" w:line="360" w:lineRule="atLeast"/>
        <w:ind w:left="368"/>
        <w:jc w:val="both"/>
        <w:rPr>
          <w:rFonts w:ascii="David" w:hAnsi="David"/>
          <w:sz w:val="24"/>
          <w:rtl/>
        </w:rPr>
      </w:pPr>
      <w:r w:rsidRPr="00C421BD">
        <w:rPr>
          <w:rFonts w:ascii="David" w:hAnsi="David" w:hint="cs"/>
          <w:b/>
          <w:bCs/>
          <w:sz w:val="24"/>
          <w:rtl/>
        </w:rPr>
        <w:t>נספח</w:t>
      </w:r>
      <w:r w:rsidRPr="00C421BD">
        <w:rPr>
          <w:rFonts w:ascii="David" w:hAnsi="David"/>
          <w:b/>
          <w:bCs/>
          <w:sz w:val="24"/>
          <w:rtl/>
        </w:rPr>
        <w:t xml:space="preserve"> 5 </w:t>
      </w:r>
      <w:r w:rsidRPr="00C421BD">
        <w:rPr>
          <w:rFonts w:ascii="David" w:hAnsi="David" w:hint="cs"/>
          <w:b/>
          <w:bCs/>
          <w:sz w:val="24"/>
          <w:rtl/>
        </w:rPr>
        <w:t>להסכם</w:t>
      </w:r>
      <w:r w:rsidRPr="00C421BD">
        <w:rPr>
          <w:rFonts w:ascii="David" w:hAnsi="David" w:hint="cs"/>
          <w:sz w:val="24"/>
          <w:rtl/>
        </w:rPr>
        <w:t xml:space="preserve"> </w:t>
      </w:r>
      <w:r w:rsidRPr="00C421BD">
        <w:rPr>
          <w:rFonts w:ascii="David" w:hAnsi="David"/>
          <w:sz w:val="24"/>
          <w:rtl/>
        </w:rPr>
        <w:t>–</w:t>
      </w:r>
      <w:r w:rsidRPr="00C421BD">
        <w:rPr>
          <w:rFonts w:ascii="David" w:hAnsi="David" w:hint="cs"/>
          <w:sz w:val="24"/>
          <w:rtl/>
        </w:rPr>
        <w:t xml:space="preserve"> </w:t>
      </w:r>
      <w:r w:rsidRPr="00C421BD">
        <w:rPr>
          <w:rFonts w:ascii="David" w:hAnsi="David"/>
          <w:sz w:val="24"/>
          <w:rtl/>
        </w:rPr>
        <w:t xml:space="preserve"> </w:t>
      </w:r>
      <w:r w:rsidRPr="00C421BD">
        <w:rPr>
          <w:rFonts w:ascii="David" w:hAnsi="David" w:hint="cs"/>
          <w:sz w:val="24"/>
          <w:rtl/>
        </w:rPr>
        <w:t>נוסח</w:t>
      </w:r>
      <w:r w:rsidRPr="00C421BD">
        <w:rPr>
          <w:rFonts w:ascii="David" w:hAnsi="David"/>
          <w:sz w:val="24"/>
          <w:rtl/>
        </w:rPr>
        <w:t xml:space="preserve"> </w:t>
      </w:r>
      <w:r w:rsidRPr="00C421BD">
        <w:rPr>
          <w:rFonts w:ascii="David" w:hAnsi="David" w:hint="cs"/>
          <w:sz w:val="24"/>
          <w:rtl/>
        </w:rPr>
        <w:t>ערבות</w:t>
      </w:r>
      <w:r w:rsidRPr="00C421BD">
        <w:rPr>
          <w:rFonts w:ascii="David" w:hAnsi="David"/>
          <w:sz w:val="24"/>
          <w:rtl/>
        </w:rPr>
        <w:t xml:space="preserve"> </w:t>
      </w:r>
      <w:r w:rsidRPr="00C421BD">
        <w:rPr>
          <w:rFonts w:ascii="David" w:hAnsi="David" w:hint="cs"/>
          <w:sz w:val="24"/>
          <w:rtl/>
        </w:rPr>
        <w:t>ביצוע</w:t>
      </w:r>
    </w:p>
    <w:p w:rsidR="009E2160" w:rsidRDefault="009E2160" w:rsidP="00C421BD">
      <w:pPr>
        <w:spacing w:after="0" w:line="360" w:lineRule="atLeast"/>
        <w:ind w:left="368"/>
        <w:jc w:val="both"/>
        <w:rPr>
          <w:rFonts w:ascii="David" w:hAnsi="David"/>
          <w:b/>
          <w:bCs/>
          <w:sz w:val="24"/>
          <w:rtl/>
        </w:rPr>
      </w:pPr>
      <w:r w:rsidRPr="00C421BD">
        <w:rPr>
          <w:rFonts w:ascii="David" w:hAnsi="David" w:hint="cs"/>
          <w:b/>
          <w:bCs/>
          <w:sz w:val="24"/>
          <w:rtl/>
        </w:rPr>
        <w:t>יש</w:t>
      </w:r>
      <w:r w:rsidRPr="00C421BD">
        <w:rPr>
          <w:rFonts w:ascii="David" w:hAnsi="David"/>
          <w:b/>
          <w:bCs/>
          <w:sz w:val="24"/>
          <w:rtl/>
        </w:rPr>
        <w:t xml:space="preserve"> </w:t>
      </w:r>
      <w:r w:rsidRPr="00C421BD">
        <w:rPr>
          <w:rFonts w:ascii="David" w:hAnsi="David" w:hint="cs"/>
          <w:b/>
          <w:bCs/>
          <w:sz w:val="24"/>
          <w:rtl/>
        </w:rPr>
        <w:t>לחתום</w:t>
      </w:r>
      <w:r w:rsidRPr="00C421BD">
        <w:rPr>
          <w:rFonts w:ascii="David" w:hAnsi="David"/>
          <w:b/>
          <w:bCs/>
          <w:sz w:val="24"/>
          <w:rtl/>
        </w:rPr>
        <w:t xml:space="preserve"> </w:t>
      </w:r>
      <w:r w:rsidRPr="00C421BD">
        <w:rPr>
          <w:rFonts w:ascii="David" w:hAnsi="David" w:hint="cs"/>
          <w:b/>
          <w:bCs/>
          <w:sz w:val="24"/>
          <w:rtl/>
        </w:rPr>
        <w:t>בחתימת</w:t>
      </w:r>
      <w:r w:rsidRPr="00C421BD">
        <w:rPr>
          <w:rFonts w:ascii="David" w:hAnsi="David"/>
          <w:b/>
          <w:bCs/>
          <w:sz w:val="24"/>
          <w:rtl/>
        </w:rPr>
        <w:t xml:space="preserve"> </w:t>
      </w:r>
      <w:r w:rsidRPr="00C421BD">
        <w:rPr>
          <w:rFonts w:ascii="David" w:hAnsi="David" w:hint="cs"/>
          <w:b/>
          <w:bCs/>
          <w:sz w:val="24"/>
          <w:rtl/>
        </w:rPr>
        <w:t>יד</w:t>
      </w:r>
      <w:r w:rsidRPr="00C421BD">
        <w:rPr>
          <w:rFonts w:ascii="David" w:hAnsi="David"/>
          <w:b/>
          <w:bCs/>
          <w:sz w:val="24"/>
          <w:rtl/>
        </w:rPr>
        <w:t xml:space="preserve"> </w:t>
      </w:r>
      <w:r w:rsidRPr="00C421BD">
        <w:rPr>
          <w:rFonts w:ascii="David" w:hAnsi="David" w:hint="cs"/>
          <w:b/>
          <w:bCs/>
          <w:sz w:val="24"/>
          <w:rtl/>
        </w:rPr>
        <w:t>ובחותמת</w:t>
      </w:r>
    </w:p>
    <w:p w:rsidR="00360C7E" w:rsidRDefault="00360C7E" w:rsidP="00C421BD">
      <w:pPr>
        <w:spacing w:after="0" w:line="360" w:lineRule="atLeast"/>
        <w:ind w:left="368"/>
        <w:jc w:val="both"/>
        <w:rPr>
          <w:rFonts w:ascii="David" w:hAnsi="David"/>
          <w:b/>
          <w:bCs/>
          <w:sz w:val="24"/>
          <w:rtl/>
        </w:rPr>
      </w:pPr>
    </w:p>
    <w:p w:rsidR="00360C7E" w:rsidRDefault="00360C7E" w:rsidP="00C421BD">
      <w:pPr>
        <w:spacing w:after="0" w:line="360" w:lineRule="atLeast"/>
        <w:ind w:left="368"/>
        <w:jc w:val="both"/>
        <w:rPr>
          <w:rFonts w:ascii="David" w:hAnsi="David"/>
          <w:b/>
          <w:bCs/>
          <w:sz w:val="24"/>
          <w:rtl/>
        </w:rPr>
      </w:pPr>
    </w:p>
    <w:p w:rsidR="00360C7E" w:rsidRPr="00C421BD" w:rsidRDefault="00360C7E" w:rsidP="00C421BD">
      <w:pPr>
        <w:spacing w:after="0" w:line="360" w:lineRule="atLeast"/>
        <w:ind w:left="368"/>
        <w:jc w:val="both"/>
        <w:rPr>
          <w:rFonts w:ascii="David" w:hAnsi="David"/>
          <w:b/>
          <w:bCs/>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33"/>
        <w:tblDescription w:val="יש לחתום בחתימת יד ובחותמת&#10;"/>
      </w:tblPr>
      <w:tblGrid>
        <w:gridCol w:w="2494"/>
        <w:gridCol w:w="283"/>
        <w:gridCol w:w="2494"/>
        <w:gridCol w:w="283"/>
        <w:gridCol w:w="2494"/>
      </w:tblGrid>
      <w:tr w:rsidR="00AD0883" w:rsidRPr="00C421BD" w:rsidTr="00612209">
        <w:trPr>
          <w:cantSplit/>
          <w:tblHeader/>
        </w:trPr>
        <w:tc>
          <w:tcPr>
            <w:tcW w:w="2494" w:type="dxa"/>
            <w:tcBorders>
              <w:bottom w:val="single" w:sz="4" w:space="0" w:color="auto"/>
            </w:tcBorders>
          </w:tcPr>
          <w:p w:rsidR="00AD0883" w:rsidRPr="00C421BD" w:rsidRDefault="00AD0883" w:rsidP="00C421BD">
            <w:pPr>
              <w:spacing w:line="360" w:lineRule="atLeast"/>
              <w:jc w:val="both"/>
              <w:rPr>
                <w:rFonts w:ascii="David" w:hAnsi="David"/>
                <w:sz w:val="24"/>
                <w:rtl/>
              </w:rPr>
            </w:pPr>
          </w:p>
        </w:tc>
        <w:tc>
          <w:tcPr>
            <w:tcW w:w="283" w:type="dxa"/>
          </w:tcPr>
          <w:p w:rsidR="00AD0883" w:rsidRPr="00C421BD" w:rsidDel="00AD0883" w:rsidRDefault="00AD0883" w:rsidP="00C421BD">
            <w:pPr>
              <w:spacing w:line="360" w:lineRule="atLeast"/>
              <w:jc w:val="both"/>
              <w:rPr>
                <w:rFonts w:ascii="David" w:hAnsi="David"/>
                <w:sz w:val="24"/>
                <w:u w:val="single"/>
                <w:rtl/>
              </w:rPr>
            </w:pPr>
          </w:p>
        </w:tc>
        <w:tc>
          <w:tcPr>
            <w:tcW w:w="2494" w:type="dxa"/>
            <w:tcBorders>
              <w:bottom w:val="single" w:sz="4" w:space="0" w:color="auto"/>
            </w:tcBorders>
          </w:tcPr>
          <w:p w:rsidR="00AD0883" w:rsidRPr="00C421BD" w:rsidRDefault="00AD0883" w:rsidP="00C421BD">
            <w:pPr>
              <w:spacing w:line="360" w:lineRule="atLeast"/>
              <w:jc w:val="both"/>
              <w:rPr>
                <w:rFonts w:ascii="David" w:hAnsi="David"/>
                <w:sz w:val="24"/>
                <w:rtl/>
              </w:rPr>
            </w:pPr>
          </w:p>
        </w:tc>
        <w:tc>
          <w:tcPr>
            <w:tcW w:w="283" w:type="dxa"/>
          </w:tcPr>
          <w:p w:rsidR="00AD0883" w:rsidRPr="00C421BD" w:rsidDel="00AD0883" w:rsidRDefault="00AD0883" w:rsidP="00C421BD">
            <w:pPr>
              <w:spacing w:line="360" w:lineRule="atLeast"/>
              <w:jc w:val="both"/>
              <w:rPr>
                <w:rFonts w:ascii="David" w:hAnsi="David"/>
                <w:sz w:val="24"/>
                <w:u w:val="single"/>
                <w:rtl/>
              </w:rPr>
            </w:pPr>
          </w:p>
        </w:tc>
        <w:tc>
          <w:tcPr>
            <w:tcW w:w="2494" w:type="dxa"/>
            <w:tcBorders>
              <w:bottom w:val="single" w:sz="4" w:space="0" w:color="auto"/>
            </w:tcBorders>
          </w:tcPr>
          <w:p w:rsidR="00AD0883" w:rsidRPr="00C421BD" w:rsidRDefault="00AD0883" w:rsidP="00C421BD">
            <w:pPr>
              <w:spacing w:line="360" w:lineRule="atLeast"/>
              <w:jc w:val="both"/>
              <w:rPr>
                <w:rFonts w:ascii="David" w:hAnsi="David"/>
                <w:sz w:val="24"/>
                <w:rtl/>
              </w:rPr>
            </w:pPr>
          </w:p>
        </w:tc>
      </w:tr>
      <w:tr w:rsidR="00AD0883" w:rsidRPr="00C421BD" w:rsidTr="00612209">
        <w:trPr>
          <w:cantSplit/>
        </w:trPr>
        <w:tc>
          <w:tcPr>
            <w:tcW w:w="2494" w:type="dxa"/>
            <w:tcBorders>
              <w:top w:val="single" w:sz="4" w:space="0" w:color="auto"/>
            </w:tcBorders>
          </w:tcPr>
          <w:p w:rsidR="00AD0883" w:rsidRPr="00C421BD" w:rsidRDefault="00AD0883" w:rsidP="00C421BD">
            <w:pPr>
              <w:spacing w:line="360" w:lineRule="atLeast"/>
              <w:jc w:val="center"/>
              <w:rPr>
                <w:rFonts w:ascii="David" w:hAnsi="David"/>
                <w:sz w:val="24"/>
                <w:rtl/>
              </w:rPr>
            </w:pPr>
            <w:r w:rsidRPr="00C421BD">
              <w:rPr>
                <w:rFonts w:ascii="David" w:hAnsi="David" w:hint="cs"/>
                <w:sz w:val="24"/>
                <w:rtl/>
              </w:rPr>
              <w:t>מורשה חתימה של המשרד</w:t>
            </w:r>
          </w:p>
        </w:tc>
        <w:tc>
          <w:tcPr>
            <w:tcW w:w="283" w:type="dxa"/>
          </w:tcPr>
          <w:p w:rsidR="00AD0883" w:rsidRPr="00C421BD" w:rsidRDefault="00AD0883" w:rsidP="00C421BD">
            <w:pPr>
              <w:spacing w:line="360" w:lineRule="atLeast"/>
              <w:jc w:val="center"/>
              <w:rPr>
                <w:rFonts w:ascii="David" w:hAnsi="David"/>
                <w:sz w:val="24"/>
                <w:rtl/>
              </w:rPr>
            </w:pPr>
          </w:p>
        </w:tc>
        <w:tc>
          <w:tcPr>
            <w:tcW w:w="2494" w:type="dxa"/>
            <w:tcBorders>
              <w:top w:val="single" w:sz="4" w:space="0" w:color="auto"/>
            </w:tcBorders>
          </w:tcPr>
          <w:p w:rsidR="00AD0883" w:rsidRPr="00C421BD" w:rsidRDefault="00AD0883" w:rsidP="00C421BD">
            <w:pPr>
              <w:spacing w:line="360" w:lineRule="atLeast"/>
              <w:jc w:val="center"/>
              <w:rPr>
                <w:rFonts w:ascii="David" w:hAnsi="David"/>
                <w:sz w:val="24"/>
                <w:rtl/>
              </w:rPr>
            </w:pPr>
            <w:r w:rsidRPr="00C421BD">
              <w:rPr>
                <w:rFonts w:ascii="David" w:hAnsi="David" w:hint="cs"/>
                <w:sz w:val="24"/>
                <w:rtl/>
              </w:rPr>
              <w:t>חשב המשרד / נציגו</w:t>
            </w:r>
          </w:p>
        </w:tc>
        <w:tc>
          <w:tcPr>
            <w:tcW w:w="283" w:type="dxa"/>
          </w:tcPr>
          <w:p w:rsidR="00AD0883" w:rsidRPr="00C421BD" w:rsidRDefault="00AD0883" w:rsidP="00C421BD">
            <w:pPr>
              <w:spacing w:line="360" w:lineRule="atLeast"/>
              <w:jc w:val="center"/>
              <w:rPr>
                <w:rFonts w:ascii="David" w:hAnsi="David"/>
                <w:sz w:val="24"/>
                <w:rtl/>
              </w:rPr>
            </w:pPr>
          </w:p>
        </w:tc>
        <w:tc>
          <w:tcPr>
            <w:tcW w:w="2494" w:type="dxa"/>
            <w:tcBorders>
              <w:top w:val="single" w:sz="4" w:space="0" w:color="auto"/>
            </w:tcBorders>
          </w:tcPr>
          <w:p w:rsidR="00AD0883" w:rsidRDefault="00AD0883" w:rsidP="00C421BD">
            <w:pPr>
              <w:spacing w:line="360" w:lineRule="atLeast"/>
              <w:jc w:val="center"/>
              <w:rPr>
                <w:rFonts w:ascii="David" w:hAnsi="David"/>
                <w:sz w:val="24"/>
                <w:rtl/>
              </w:rPr>
            </w:pPr>
            <w:r w:rsidRPr="00C421BD">
              <w:rPr>
                <w:rFonts w:ascii="David" w:hAnsi="David" w:hint="cs"/>
                <w:sz w:val="24"/>
                <w:rtl/>
              </w:rPr>
              <w:t>נציג נותן השירותים</w:t>
            </w:r>
          </w:p>
          <w:p w:rsidR="00360C7E" w:rsidRDefault="00360C7E" w:rsidP="00C421BD">
            <w:pPr>
              <w:spacing w:line="360" w:lineRule="atLeast"/>
              <w:jc w:val="center"/>
              <w:rPr>
                <w:rFonts w:ascii="David" w:hAnsi="David"/>
                <w:sz w:val="24"/>
                <w:rtl/>
              </w:rPr>
            </w:pPr>
          </w:p>
          <w:p w:rsidR="00360C7E" w:rsidRDefault="00360C7E" w:rsidP="00C421BD">
            <w:pPr>
              <w:spacing w:line="360" w:lineRule="atLeast"/>
              <w:jc w:val="center"/>
              <w:rPr>
                <w:rFonts w:ascii="David" w:hAnsi="David"/>
                <w:sz w:val="24"/>
                <w:rtl/>
              </w:rPr>
            </w:pPr>
          </w:p>
          <w:p w:rsidR="00360C7E" w:rsidRDefault="00360C7E" w:rsidP="00C421BD">
            <w:pPr>
              <w:spacing w:line="360" w:lineRule="atLeast"/>
              <w:jc w:val="center"/>
              <w:rPr>
                <w:rFonts w:ascii="David" w:hAnsi="David"/>
                <w:sz w:val="24"/>
                <w:rtl/>
              </w:rPr>
            </w:pPr>
          </w:p>
          <w:p w:rsidR="00360C7E" w:rsidRPr="00C421BD" w:rsidRDefault="00360C7E" w:rsidP="00C421BD">
            <w:pPr>
              <w:spacing w:line="360" w:lineRule="atLeast"/>
              <w:jc w:val="center"/>
              <w:rPr>
                <w:rFonts w:ascii="David" w:hAnsi="David"/>
                <w:sz w:val="24"/>
                <w:rtl/>
              </w:rPr>
            </w:pPr>
          </w:p>
        </w:tc>
      </w:tr>
    </w:tbl>
    <w:p w:rsidR="00960B19" w:rsidRPr="00C421BD" w:rsidRDefault="00960B19" w:rsidP="00C421BD">
      <w:pPr>
        <w:spacing w:line="360" w:lineRule="atLeast"/>
        <w:jc w:val="center"/>
        <w:rPr>
          <w:rFonts w:ascii="David" w:hAnsi="David"/>
          <w:b/>
          <w:bCs/>
          <w:sz w:val="24"/>
          <w:rtl/>
        </w:rPr>
      </w:pPr>
    </w:p>
    <w:p w:rsidR="009E2160" w:rsidRPr="00C421BD" w:rsidRDefault="009E2160" w:rsidP="00C421BD">
      <w:pPr>
        <w:spacing w:line="360" w:lineRule="atLeast"/>
        <w:jc w:val="center"/>
        <w:rPr>
          <w:rFonts w:ascii="David" w:hAnsi="David"/>
          <w:b/>
          <w:bCs/>
          <w:sz w:val="24"/>
          <w:rtl/>
        </w:rPr>
      </w:pPr>
      <w:r w:rsidRPr="00C421BD">
        <w:rPr>
          <w:rFonts w:ascii="David" w:hAnsi="David" w:hint="cs"/>
          <w:b/>
          <w:bCs/>
          <w:sz w:val="24"/>
          <w:rtl/>
        </w:rPr>
        <w:t>אימות</w:t>
      </w:r>
      <w:r w:rsidRPr="00C421BD">
        <w:rPr>
          <w:rFonts w:ascii="David" w:hAnsi="David"/>
          <w:b/>
          <w:bCs/>
          <w:sz w:val="24"/>
          <w:rtl/>
        </w:rPr>
        <w:t xml:space="preserve"> </w:t>
      </w:r>
      <w:r w:rsidRPr="00C421BD">
        <w:rPr>
          <w:rFonts w:ascii="David" w:hAnsi="David" w:hint="cs"/>
          <w:b/>
          <w:bCs/>
          <w:sz w:val="24"/>
          <w:rtl/>
        </w:rPr>
        <w:t>חתימה</w:t>
      </w:r>
    </w:p>
    <w:p w:rsidR="009E2160" w:rsidRPr="00C421BD" w:rsidRDefault="009E2160" w:rsidP="00C421BD">
      <w:pPr>
        <w:spacing w:line="360" w:lineRule="atLeast"/>
        <w:jc w:val="both"/>
        <w:rPr>
          <w:rFonts w:ascii="David" w:hAnsi="David"/>
          <w:sz w:val="24"/>
          <w:rtl/>
        </w:rPr>
      </w:pPr>
      <w:r w:rsidRPr="00C421BD">
        <w:rPr>
          <w:rFonts w:ascii="David" w:hAnsi="David" w:hint="cs"/>
          <w:sz w:val="24"/>
          <w:rtl/>
        </w:rPr>
        <w:t>אני</w:t>
      </w:r>
      <w:r w:rsidRPr="00C421BD">
        <w:rPr>
          <w:rFonts w:ascii="David" w:hAnsi="David"/>
          <w:sz w:val="24"/>
          <w:rtl/>
        </w:rPr>
        <w:t xml:space="preserve"> </w:t>
      </w:r>
      <w:r w:rsidRPr="00C421BD">
        <w:rPr>
          <w:rFonts w:ascii="David" w:hAnsi="David" w:hint="cs"/>
          <w:sz w:val="24"/>
          <w:rtl/>
        </w:rPr>
        <w:t xml:space="preserve"> </w:t>
      </w:r>
      <w:r w:rsidRPr="00C421BD">
        <w:rPr>
          <w:rFonts w:ascii="David" w:hAnsi="David"/>
          <w:sz w:val="24"/>
          <w:u w:val="single"/>
          <w:rtl/>
        </w:rPr>
        <w:fldChar w:fldCharType="begin">
          <w:ffData>
            <w:name w:val=""/>
            <w:enabled/>
            <w:calcOnExit w:val="0"/>
            <w:statusText w:type="text" w:val="שם עורך דין"/>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r w:rsidRPr="00C421BD">
        <w:rPr>
          <w:rFonts w:ascii="David" w:hAnsi="David" w:hint="cs"/>
          <w:sz w:val="24"/>
          <w:rtl/>
        </w:rPr>
        <w:t xml:space="preserve"> הח</w:t>
      </w:r>
      <w:r w:rsidRPr="00C421BD">
        <w:rPr>
          <w:rFonts w:ascii="David" w:hAnsi="David"/>
          <w:sz w:val="24"/>
          <w:rtl/>
        </w:rPr>
        <w:t>"</w:t>
      </w:r>
      <w:r w:rsidRPr="00C421BD">
        <w:rPr>
          <w:rFonts w:ascii="David" w:hAnsi="David" w:hint="cs"/>
          <w:sz w:val="24"/>
          <w:rtl/>
        </w:rPr>
        <w:t>מ</w:t>
      </w:r>
      <w:r w:rsidRPr="00C421BD">
        <w:rPr>
          <w:rFonts w:ascii="David" w:hAnsi="David"/>
          <w:sz w:val="24"/>
          <w:rtl/>
        </w:rPr>
        <w:t xml:space="preserve">, </w:t>
      </w:r>
      <w:r w:rsidRPr="00C421BD">
        <w:rPr>
          <w:rFonts w:ascii="David" w:hAnsi="David" w:hint="cs"/>
          <w:sz w:val="24"/>
          <w:rtl/>
        </w:rPr>
        <w:t>עו</w:t>
      </w:r>
      <w:r w:rsidRPr="00C421BD">
        <w:rPr>
          <w:rFonts w:ascii="David" w:hAnsi="David"/>
          <w:sz w:val="24"/>
          <w:rtl/>
        </w:rPr>
        <w:t>"</w:t>
      </w:r>
      <w:r w:rsidRPr="00C421BD">
        <w:rPr>
          <w:rFonts w:ascii="David" w:hAnsi="David" w:hint="cs"/>
          <w:sz w:val="24"/>
          <w:rtl/>
        </w:rPr>
        <w:t>ד מאשר</w:t>
      </w:r>
      <w:r w:rsidRPr="00C421BD">
        <w:rPr>
          <w:rFonts w:ascii="David" w:hAnsi="David"/>
          <w:sz w:val="24"/>
          <w:rtl/>
        </w:rPr>
        <w:t xml:space="preserve"> </w:t>
      </w:r>
      <w:r w:rsidRPr="00C421BD">
        <w:rPr>
          <w:rFonts w:ascii="David" w:hAnsi="David" w:hint="cs"/>
          <w:sz w:val="24"/>
          <w:rtl/>
        </w:rPr>
        <w:t>בזאת</w:t>
      </w:r>
      <w:r w:rsidRPr="00C421BD">
        <w:rPr>
          <w:rFonts w:ascii="David" w:hAnsi="David"/>
          <w:sz w:val="24"/>
          <w:rtl/>
        </w:rPr>
        <w:t xml:space="preserve"> </w:t>
      </w:r>
      <w:r w:rsidRPr="00C421BD">
        <w:rPr>
          <w:rFonts w:ascii="David" w:hAnsi="David" w:hint="cs"/>
          <w:sz w:val="24"/>
          <w:rtl/>
        </w:rPr>
        <w:t>כי</w:t>
      </w:r>
      <w:r w:rsidRPr="00C421BD">
        <w:rPr>
          <w:rFonts w:ascii="David" w:hAnsi="David"/>
          <w:sz w:val="24"/>
          <w:rtl/>
        </w:rPr>
        <w:t xml:space="preserve"> </w:t>
      </w:r>
      <w:r w:rsidRPr="00C421BD">
        <w:rPr>
          <w:rFonts w:ascii="David" w:hAnsi="David" w:hint="cs"/>
          <w:sz w:val="24"/>
          <w:rtl/>
        </w:rPr>
        <w:t>נותן</w:t>
      </w:r>
      <w:r w:rsidRPr="00C421BD">
        <w:rPr>
          <w:rFonts w:ascii="David" w:hAnsi="David"/>
          <w:sz w:val="24"/>
          <w:rtl/>
        </w:rPr>
        <w:t xml:space="preserve"> </w:t>
      </w:r>
      <w:r w:rsidRPr="00C421BD">
        <w:rPr>
          <w:rFonts w:ascii="David" w:hAnsi="David" w:hint="cs"/>
          <w:sz w:val="24"/>
          <w:rtl/>
        </w:rPr>
        <w:t>השירותים</w:t>
      </w:r>
      <w:r w:rsidRPr="00C421BD">
        <w:rPr>
          <w:rFonts w:ascii="David" w:hAnsi="David"/>
          <w:sz w:val="24"/>
          <w:rtl/>
        </w:rPr>
        <w:t xml:space="preserve"> </w:t>
      </w:r>
      <w:r w:rsidRPr="00C421BD">
        <w:rPr>
          <w:rFonts w:ascii="David" w:hAnsi="David"/>
          <w:sz w:val="24"/>
          <w:u w:val="single"/>
          <w:rtl/>
        </w:rPr>
        <w:fldChar w:fldCharType="begin">
          <w:ffData>
            <w:name w:val=""/>
            <w:enabled/>
            <w:calcOnExit w:val="0"/>
            <w:statusText w:type="text" w:val="שם נותן השירותים"/>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r w:rsidRPr="00C421BD">
        <w:rPr>
          <w:rFonts w:ascii="David" w:hAnsi="David" w:hint="cs"/>
          <w:sz w:val="24"/>
          <w:rtl/>
        </w:rPr>
        <w:t xml:space="preserve"> רשום</w:t>
      </w:r>
      <w:r w:rsidRPr="00C421BD">
        <w:rPr>
          <w:rFonts w:ascii="David" w:hAnsi="David"/>
          <w:sz w:val="24"/>
          <w:rtl/>
        </w:rPr>
        <w:t xml:space="preserve"> </w:t>
      </w:r>
      <w:r w:rsidRPr="00C421BD">
        <w:rPr>
          <w:rFonts w:ascii="David" w:hAnsi="David" w:hint="cs"/>
          <w:sz w:val="24"/>
          <w:rtl/>
        </w:rPr>
        <w:t>בישראל</w:t>
      </w:r>
      <w:r w:rsidRPr="00C421BD">
        <w:rPr>
          <w:rFonts w:ascii="David" w:hAnsi="David"/>
          <w:sz w:val="24"/>
          <w:rtl/>
        </w:rPr>
        <w:t xml:space="preserve"> </w:t>
      </w:r>
      <w:r w:rsidRPr="00C421BD">
        <w:rPr>
          <w:rFonts w:ascii="David" w:hAnsi="David" w:hint="cs"/>
          <w:sz w:val="24"/>
          <w:rtl/>
        </w:rPr>
        <w:t>כדין</w:t>
      </w:r>
      <w:r w:rsidRPr="00C421BD">
        <w:rPr>
          <w:rFonts w:ascii="David" w:hAnsi="David"/>
          <w:sz w:val="24"/>
          <w:rtl/>
        </w:rPr>
        <w:t xml:space="preserve">; </w:t>
      </w:r>
      <w:r w:rsidRPr="00C421BD">
        <w:rPr>
          <w:rFonts w:ascii="David" w:hAnsi="David" w:hint="cs"/>
          <w:sz w:val="24"/>
          <w:rtl/>
        </w:rPr>
        <w:t>כי</w:t>
      </w:r>
      <w:r w:rsidRPr="00C421BD">
        <w:rPr>
          <w:rFonts w:ascii="David" w:hAnsi="David"/>
          <w:sz w:val="24"/>
          <w:rtl/>
        </w:rPr>
        <w:t xml:space="preserve"> </w:t>
      </w:r>
      <w:r w:rsidRPr="00C421BD">
        <w:rPr>
          <w:rFonts w:ascii="David" w:hAnsi="David" w:hint="cs"/>
          <w:sz w:val="24"/>
          <w:rtl/>
        </w:rPr>
        <w:t>ה</w:t>
      </w:r>
      <w:r w:rsidRPr="00C421BD">
        <w:rPr>
          <w:rFonts w:ascii="David" w:hAnsi="David"/>
          <w:sz w:val="24"/>
          <w:rtl/>
        </w:rPr>
        <w:t>"</w:t>
      </w:r>
      <w:r w:rsidRPr="00C421BD">
        <w:rPr>
          <w:rFonts w:ascii="David" w:hAnsi="David" w:hint="cs"/>
          <w:sz w:val="24"/>
          <w:rtl/>
        </w:rPr>
        <w:t xml:space="preserve">ה </w:t>
      </w:r>
      <w:r w:rsidRPr="00C421BD">
        <w:rPr>
          <w:rFonts w:ascii="David" w:hAnsi="David"/>
          <w:sz w:val="24"/>
          <w:u w:val="single"/>
          <w:rtl/>
        </w:rPr>
        <w:fldChar w:fldCharType="begin">
          <w:ffData>
            <w:name w:val=""/>
            <w:enabled/>
            <w:calcOnExit w:val="0"/>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r w:rsidRPr="00C421BD">
        <w:rPr>
          <w:rFonts w:ascii="David" w:hAnsi="David" w:hint="cs"/>
          <w:sz w:val="24"/>
          <w:rtl/>
        </w:rPr>
        <w:t xml:space="preserve"> אשר</w:t>
      </w:r>
      <w:r w:rsidRPr="00C421BD">
        <w:rPr>
          <w:rFonts w:ascii="David" w:hAnsi="David"/>
          <w:sz w:val="24"/>
          <w:rtl/>
        </w:rPr>
        <w:t xml:space="preserve"> </w:t>
      </w:r>
      <w:r w:rsidRPr="00C421BD">
        <w:rPr>
          <w:rFonts w:ascii="David" w:hAnsi="David" w:hint="cs"/>
          <w:sz w:val="24"/>
          <w:rtl/>
        </w:rPr>
        <w:t>חתמו</w:t>
      </w:r>
      <w:r w:rsidRPr="00C421BD">
        <w:rPr>
          <w:rFonts w:ascii="David" w:hAnsi="David"/>
          <w:sz w:val="24"/>
          <w:rtl/>
        </w:rPr>
        <w:t xml:space="preserve"> </w:t>
      </w:r>
      <w:r w:rsidRPr="00C421BD">
        <w:rPr>
          <w:rFonts w:ascii="David" w:hAnsi="David" w:hint="cs"/>
          <w:sz w:val="24"/>
          <w:rtl/>
        </w:rPr>
        <w:t>על</w:t>
      </w:r>
      <w:r w:rsidRPr="00C421BD">
        <w:rPr>
          <w:rFonts w:ascii="David" w:hAnsi="David"/>
          <w:sz w:val="24"/>
          <w:rtl/>
        </w:rPr>
        <w:t xml:space="preserve"> </w:t>
      </w:r>
      <w:r w:rsidRPr="00C421BD">
        <w:rPr>
          <w:rFonts w:ascii="David" w:hAnsi="David" w:hint="cs"/>
          <w:sz w:val="24"/>
          <w:rtl/>
        </w:rPr>
        <w:t>הסכם</w:t>
      </w:r>
      <w:r w:rsidRPr="00C421BD">
        <w:rPr>
          <w:rFonts w:ascii="David" w:hAnsi="David"/>
          <w:sz w:val="24"/>
          <w:rtl/>
        </w:rPr>
        <w:t xml:space="preserve"> </w:t>
      </w:r>
      <w:r w:rsidRPr="00C421BD">
        <w:rPr>
          <w:rFonts w:ascii="David" w:hAnsi="David" w:hint="cs"/>
          <w:sz w:val="24"/>
          <w:rtl/>
        </w:rPr>
        <w:t>זה</w:t>
      </w:r>
      <w:r w:rsidRPr="00C421BD">
        <w:rPr>
          <w:rFonts w:ascii="David" w:hAnsi="David"/>
          <w:sz w:val="24"/>
          <w:rtl/>
        </w:rPr>
        <w:t xml:space="preserve"> </w:t>
      </w:r>
      <w:r w:rsidRPr="00C421BD">
        <w:rPr>
          <w:rFonts w:ascii="David" w:hAnsi="David" w:hint="cs"/>
          <w:sz w:val="24"/>
          <w:rtl/>
        </w:rPr>
        <w:t>בשמו</w:t>
      </w:r>
      <w:r w:rsidRPr="00C421BD">
        <w:rPr>
          <w:rFonts w:ascii="David" w:hAnsi="David"/>
          <w:sz w:val="24"/>
          <w:rtl/>
        </w:rPr>
        <w:t xml:space="preserve"> </w:t>
      </w:r>
      <w:r w:rsidRPr="00C421BD">
        <w:rPr>
          <w:rFonts w:ascii="David" w:hAnsi="David" w:hint="cs"/>
          <w:sz w:val="24"/>
          <w:rtl/>
        </w:rPr>
        <w:t>חתמו</w:t>
      </w:r>
      <w:r w:rsidRPr="00C421BD">
        <w:rPr>
          <w:rFonts w:ascii="David" w:hAnsi="David"/>
          <w:sz w:val="24"/>
          <w:rtl/>
        </w:rPr>
        <w:t xml:space="preserve"> </w:t>
      </w:r>
      <w:r w:rsidRPr="00C421BD">
        <w:rPr>
          <w:rFonts w:ascii="David" w:hAnsi="David" w:hint="cs"/>
          <w:sz w:val="24"/>
          <w:rtl/>
        </w:rPr>
        <w:t>עליו</w:t>
      </w:r>
      <w:r w:rsidRPr="00C421BD">
        <w:rPr>
          <w:rFonts w:ascii="David" w:hAnsi="David"/>
          <w:sz w:val="24"/>
          <w:rtl/>
        </w:rPr>
        <w:t xml:space="preserve"> </w:t>
      </w:r>
      <w:r w:rsidRPr="00C421BD">
        <w:rPr>
          <w:rFonts w:ascii="David" w:hAnsi="David" w:hint="cs"/>
          <w:sz w:val="24"/>
          <w:rtl/>
        </w:rPr>
        <w:t>לפני</w:t>
      </w:r>
      <w:r w:rsidRPr="00C421BD">
        <w:rPr>
          <w:rFonts w:ascii="David" w:hAnsi="David"/>
          <w:sz w:val="24"/>
          <w:rtl/>
        </w:rPr>
        <w:t xml:space="preserve"> </w:t>
      </w:r>
      <w:r w:rsidRPr="00C421BD">
        <w:rPr>
          <w:rFonts w:ascii="David" w:hAnsi="David" w:hint="cs"/>
          <w:sz w:val="24"/>
          <w:rtl/>
        </w:rPr>
        <w:t>ומוסמכים</w:t>
      </w:r>
      <w:r w:rsidRPr="00C421BD">
        <w:rPr>
          <w:rFonts w:ascii="David" w:hAnsi="David"/>
          <w:sz w:val="24"/>
          <w:rtl/>
        </w:rPr>
        <w:t xml:space="preserve"> </w:t>
      </w:r>
      <w:r w:rsidRPr="00C421BD">
        <w:rPr>
          <w:rFonts w:ascii="David" w:hAnsi="David" w:hint="cs"/>
          <w:sz w:val="24"/>
          <w:rtl/>
        </w:rPr>
        <w:t>לעשות</w:t>
      </w:r>
      <w:r w:rsidRPr="00C421BD">
        <w:rPr>
          <w:rFonts w:ascii="David" w:hAnsi="David"/>
          <w:sz w:val="24"/>
          <w:rtl/>
        </w:rPr>
        <w:t xml:space="preserve"> </w:t>
      </w:r>
      <w:r w:rsidRPr="00C421BD">
        <w:rPr>
          <w:rFonts w:ascii="David" w:hAnsi="David" w:hint="cs"/>
          <w:sz w:val="24"/>
          <w:rtl/>
        </w:rPr>
        <w:t>כן</w:t>
      </w:r>
      <w:r w:rsidRPr="00C421BD">
        <w:rPr>
          <w:rFonts w:ascii="David" w:hAnsi="David"/>
          <w:sz w:val="24"/>
          <w:rtl/>
        </w:rPr>
        <w:t xml:space="preserve"> </w:t>
      </w:r>
      <w:r w:rsidRPr="00C421BD">
        <w:rPr>
          <w:rFonts w:ascii="David" w:hAnsi="David" w:hint="cs"/>
          <w:sz w:val="24"/>
          <w:rtl/>
        </w:rPr>
        <w:t>בשמו</w:t>
      </w:r>
      <w:r w:rsidRPr="00C421BD">
        <w:rPr>
          <w:rFonts w:ascii="David" w:hAnsi="David"/>
          <w:sz w:val="24"/>
          <w:rtl/>
        </w:rPr>
        <w:t xml:space="preserve">; </w:t>
      </w:r>
      <w:r w:rsidRPr="00C421BD">
        <w:rPr>
          <w:rFonts w:ascii="David" w:hAnsi="David" w:hint="cs"/>
          <w:sz w:val="24"/>
          <w:rtl/>
        </w:rPr>
        <w:t>וכי</w:t>
      </w:r>
      <w:r w:rsidRPr="00C421BD">
        <w:rPr>
          <w:rFonts w:ascii="David" w:hAnsi="David"/>
          <w:sz w:val="24"/>
          <w:rtl/>
        </w:rPr>
        <w:t xml:space="preserve"> </w:t>
      </w:r>
      <w:r w:rsidRPr="00C421BD">
        <w:rPr>
          <w:rFonts w:ascii="David" w:hAnsi="David" w:hint="cs"/>
          <w:sz w:val="24"/>
          <w:rtl/>
        </w:rPr>
        <w:t>חתימתם</w:t>
      </w:r>
      <w:r w:rsidRPr="00C421BD">
        <w:rPr>
          <w:rFonts w:ascii="David" w:hAnsi="David"/>
          <w:sz w:val="24"/>
          <w:rtl/>
        </w:rPr>
        <w:t xml:space="preserve"> </w:t>
      </w:r>
      <w:r w:rsidRPr="00C421BD">
        <w:rPr>
          <w:rFonts w:ascii="David" w:hAnsi="David" w:hint="cs"/>
          <w:sz w:val="24"/>
          <w:rtl/>
        </w:rPr>
        <w:t>על</w:t>
      </w:r>
      <w:r w:rsidRPr="00C421BD">
        <w:rPr>
          <w:rFonts w:ascii="David" w:hAnsi="David"/>
          <w:sz w:val="24"/>
          <w:rtl/>
        </w:rPr>
        <w:t xml:space="preserve"> </w:t>
      </w:r>
      <w:r w:rsidRPr="00C421BD">
        <w:rPr>
          <w:rFonts w:ascii="David" w:hAnsi="David" w:hint="cs"/>
          <w:sz w:val="24"/>
          <w:rtl/>
        </w:rPr>
        <w:t>הסכם</w:t>
      </w:r>
      <w:r w:rsidRPr="00C421BD">
        <w:rPr>
          <w:rFonts w:ascii="David" w:hAnsi="David"/>
          <w:sz w:val="24"/>
          <w:rtl/>
        </w:rPr>
        <w:t xml:space="preserve"> </w:t>
      </w:r>
      <w:r w:rsidRPr="00C421BD">
        <w:rPr>
          <w:rFonts w:ascii="David" w:hAnsi="David" w:hint="cs"/>
          <w:sz w:val="24"/>
          <w:rtl/>
        </w:rPr>
        <w:t>זה</w:t>
      </w:r>
      <w:r w:rsidRPr="00C421BD">
        <w:rPr>
          <w:rFonts w:ascii="David" w:hAnsi="David"/>
          <w:sz w:val="24"/>
          <w:rtl/>
        </w:rPr>
        <w:t xml:space="preserve"> </w:t>
      </w:r>
      <w:r w:rsidRPr="00C421BD">
        <w:rPr>
          <w:rFonts w:ascii="David" w:hAnsi="David" w:hint="cs"/>
          <w:sz w:val="24"/>
          <w:rtl/>
        </w:rPr>
        <w:t>מחייבת</w:t>
      </w:r>
      <w:r w:rsidRPr="00C421BD">
        <w:rPr>
          <w:rFonts w:ascii="David" w:hAnsi="David"/>
          <w:sz w:val="24"/>
          <w:rtl/>
        </w:rPr>
        <w:t xml:space="preserve"> </w:t>
      </w:r>
      <w:r w:rsidRPr="00C421BD">
        <w:rPr>
          <w:rFonts w:ascii="David" w:hAnsi="David" w:hint="cs"/>
          <w:sz w:val="24"/>
          <w:rtl/>
        </w:rPr>
        <w:t>את</w:t>
      </w:r>
      <w:r w:rsidRPr="00C421BD">
        <w:rPr>
          <w:rFonts w:ascii="David" w:hAnsi="David"/>
          <w:sz w:val="24"/>
          <w:rtl/>
        </w:rPr>
        <w:t xml:space="preserve"> </w:t>
      </w:r>
      <w:r w:rsidRPr="00C421BD">
        <w:rPr>
          <w:rFonts w:ascii="David" w:hAnsi="David" w:hint="cs"/>
          <w:sz w:val="24"/>
          <w:rtl/>
        </w:rPr>
        <w:t>נותן</w:t>
      </w:r>
      <w:r w:rsidRPr="00C421BD">
        <w:rPr>
          <w:rFonts w:ascii="David" w:hAnsi="David"/>
          <w:sz w:val="24"/>
          <w:rtl/>
        </w:rPr>
        <w:t xml:space="preserve"> </w:t>
      </w:r>
      <w:r w:rsidRPr="00C421BD">
        <w:rPr>
          <w:rFonts w:ascii="David" w:hAnsi="David" w:hint="cs"/>
          <w:sz w:val="24"/>
          <w:rtl/>
        </w:rPr>
        <w:t>השירותים</w:t>
      </w:r>
      <w:r w:rsidRPr="00C421BD">
        <w:rPr>
          <w:rFonts w:ascii="David" w:hAnsi="David"/>
          <w:sz w:val="24"/>
          <w:rtl/>
        </w:rPr>
        <w:t>.</w:t>
      </w:r>
    </w:p>
    <w:p w:rsidR="009E2160" w:rsidRPr="00C421BD" w:rsidRDefault="009E2160" w:rsidP="00C421BD">
      <w:pPr>
        <w:spacing w:line="360" w:lineRule="atLeast"/>
        <w:jc w:val="both"/>
        <w:rPr>
          <w:rFonts w:ascii="David" w:hAnsi="David"/>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34"/>
        <w:tblDescription w:val="&#10;"/>
      </w:tblPr>
      <w:tblGrid>
        <w:gridCol w:w="3452"/>
        <w:gridCol w:w="5070"/>
      </w:tblGrid>
      <w:tr w:rsidR="009E2160" w:rsidRPr="00C421BD" w:rsidTr="00612209">
        <w:trPr>
          <w:cantSplit/>
          <w:tblHeader/>
          <w:jc w:val="center"/>
        </w:trPr>
        <w:tc>
          <w:tcPr>
            <w:tcW w:w="3452" w:type="dxa"/>
          </w:tcPr>
          <w:p w:rsidR="009E2160" w:rsidRPr="00C421BD" w:rsidRDefault="009E2160" w:rsidP="00C421BD">
            <w:pPr>
              <w:spacing w:line="360" w:lineRule="atLeast"/>
              <w:jc w:val="both"/>
              <w:rPr>
                <w:rFonts w:ascii="David" w:hAnsi="David"/>
                <w:sz w:val="24"/>
                <w:rtl/>
              </w:rPr>
            </w:pPr>
            <w:r w:rsidRPr="00C421BD">
              <w:rPr>
                <w:rFonts w:ascii="David" w:hAnsi="David" w:hint="cs"/>
                <w:sz w:val="24"/>
                <w:rtl/>
              </w:rPr>
              <w:t xml:space="preserve">תאריך: </w:t>
            </w:r>
            <w:r w:rsidRPr="00C421BD">
              <w:rPr>
                <w:rFonts w:ascii="David" w:hAnsi="David"/>
                <w:sz w:val="24"/>
                <w:u w:val="single"/>
                <w:rtl/>
              </w:rPr>
              <w:fldChar w:fldCharType="begin">
                <w:ffData>
                  <w:name w:val=""/>
                  <w:enabled/>
                  <w:calcOnExit w:val="0"/>
                  <w:statusText w:type="text" w:val="תאריך"/>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tc>
        <w:tc>
          <w:tcPr>
            <w:tcW w:w="5070" w:type="dxa"/>
          </w:tcPr>
          <w:p w:rsidR="009E2160" w:rsidRPr="00C421BD" w:rsidRDefault="009E2160" w:rsidP="00C421BD">
            <w:pPr>
              <w:spacing w:line="360" w:lineRule="atLeast"/>
              <w:jc w:val="both"/>
              <w:rPr>
                <w:rFonts w:ascii="David" w:hAnsi="David"/>
                <w:sz w:val="24"/>
                <w:rtl/>
              </w:rPr>
            </w:pPr>
            <w:r w:rsidRPr="00C421BD">
              <w:rPr>
                <w:rFonts w:ascii="David" w:hAnsi="David" w:hint="cs"/>
                <w:sz w:val="24"/>
                <w:rtl/>
              </w:rPr>
              <w:t>חתימה וחותמת:</w:t>
            </w:r>
            <w:r w:rsidRPr="00C421BD">
              <w:rPr>
                <w:rFonts w:ascii="David" w:hAnsi="David" w:hint="cs"/>
                <w:sz w:val="24"/>
                <w:u w:val="single"/>
                <w:rtl/>
              </w:rPr>
              <w:t xml:space="preserve"> </w:t>
            </w:r>
            <w:r w:rsidRPr="00C421BD">
              <w:rPr>
                <w:rFonts w:ascii="David" w:hAnsi="David"/>
                <w:sz w:val="24"/>
                <w:u w:val="single"/>
                <w:rtl/>
              </w:rPr>
              <w:fldChar w:fldCharType="begin">
                <w:ffData>
                  <w:name w:val=""/>
                  <w:enabled/>
                  <w:calcOnExit w:val="0"/>
                  <w:statusText w:type="text" w:val="חתימה וחותמת"/>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00352F85" w:rsidRPr="00C421BD">
              <w:rPr>
                <w:rFonts w:ascii="David" w:hAnsi="David"/>
                <w:noProof/>
                <w:sz w:val="24"/>
                <w:u w:val="single"/>
                <w:rtl/>
              </w:rPr>
              <w:t> </w:t>
            </w:r>
            <w:r w:rsidRPr="00C421BD">
              <w:rPr>
                <w:rFonts w:ascii="David" w:hAnsi="David"/>
                <w:sz w:val="24"/>
                <w:u w:val="single"/>
                <w:rtl/>
              </w:rPr>
              <w:fldChar w:fldCharType="end"/>
            </w:r>
          </w:p>
        </w:tc>
      </w:tr>
    </w:tbl>
    <w:p w:rsidR="00960B19" w:rsidRPr="00C421BD" w:rsidRDefault="00960B19" w:rsidP="00C421BD">
      <w:pPr>
        <w:pStyle w:val="affff"/>
        <w:spacing w:line="360" w:lineRule="atLeast"/>
        <w:jc w:val="left"/>
        <w:outlineLvl w:val="1"/>
        <w:rPr>
          <w:rFonts w:ascii="David" w:hAnsi="David"/>
          <w:u w:val="none"/>
          <w:rtl/>
        </w:rPr>
      </w:pPr>
      <w:bookmarkStart w:id="95" w:name="_Toc23248150"/>
    </w:p>
    <w:p w:rsidR="00960B19" w:rsidRPr="00C421BD" w:rsidRDefault="00960B19" w:rsidP="00C421BD">
      <w:pPr>
        <w:bidi w:val="0"/>
        <w:spacing w:line="360" w:lineRule="atLeast"/>
        <w:rPr>
          <w:rFonts w:ascii="David" w:hAnsi="David"/>
          <w:b/>
          <w:bCs/>
          <w:sz w:val="24"/>
          <w:rtl/>
        </w:rPr>
      </w:pPr>
      <w:r w:rsidRPr="00C421BD">
        <w:rPr>
          <w:rFonts w:ascii="David" w:hAnsi="David"/>
          <w:sz w:val="24"/>
        </w:rPr>
        <w:br w:type="page"/>
      </w:r>
    </w:p>
    <w:p w:rsidR="00656CC4" w:rsidRPr="00C421BD" w:rsidRDefault="00656CC4" w:rsidP="00C421BD">
      <w:pPr>
        <w:pStyle w:val="affff"/>
        <w:spacing w:line="360" w:lineRule="atLeast"/>
        <w:outlineLvl w:val="1"/>
        <w:rPr>
          <w:rFonts w:ascii="David" w:hAnsi="David"/>
          <w:u w:val="none"/>
          <w:rtl/>
        </w:rPr>
      </w:pPr>
      <w:r w:rsidRPr="00C421BD">
        <w:rPr>
          <w:rFonts w:ascii="David" w:hAnsi="David" w:hint="eastAsia"/>
          <w:u w:val="none"/>
          <w:rtl/>
        </w:rPr>
        <w:lastRenderedPageBreak/>
        <w:t>נספח</w:t>
      </w:r>
      <w:r w:rsidRPr="00C421BD">
        <w:rPr>
          <w:rFonts w:ascii="David" w:hAnsi="David"/>
          <w:u w:val="none"/>
          <w:rtl/>
        </w:rPr>
        <w:t xml:space="preserve"> 4 </w:t>
      </w:r>
      <w:r w:rsidRPr="00C421BD">
        <w:rPr>
          <w:rFonts w:ascii="David" w:hAnsi="David" w:hint="eastAsia"/>
          <w:u w:val="none"/>
          <w:rtl/>
        </w:rPr>
        <w:t>להסכם</w:t>
      </w:r>
      <w:r w:rsidRPr="00C421BD">
        <w:rPr>
          <w:rFonts w:ascii="David" w:hAnsi="David"/>
          <w:u w:val="none"/>
          <w:rtl/>
        </w:rPr>
        <w:t xml:space="preserve"> </w:t>
      </w:r>
      <w:r w:rsidRPr="00C421BD">
        <w:rPr>
          <w:rFonts w:ascii="David" w:hAnsi="David" w:hint="eastAsia"/>
          <w:u w:val="none"/>
          <w:rtl/>
        </w:rPr>
        <w:t>התחייבות</w:t>
      </w:r>
      <w:r w:rsidRPr="00C421BD">
        <w:rPr>
          <w:rFonts w:ascii="David" w:hAnsi="David"/>
          <w:u w:val="none"/>
          <w:rtl/>
        </w:rPr>
        <w:t xml:space="preserve"> </w:t>
      </w:r>
      <w:r w:rsidRPr="00C421BD">
        <w:rPr>
          <w:rFonts w:ascii="David" w:hAnsi="David" w:hint="eastAsia"/>
          <w:u w:val="none"/>
          <w:rtl/>
        </w:rPr>
        <w:t>לשמירת</w:t>
      </w:r>
      <w:r w:rsidRPr="00C421BD">
        <w:rPr>
          <w:rFonts w:ascii="David" w:hAnsi="David"/>
          <w:u w:val="none"/>
          <w:rtl/>
        </w:rPr>
        <w:t xml:space="preserve"> </w:t>
      </w:r>
      <w:r w:rsidRPr="00C421BD">
        <w:rPr>
          <w:rFonts w:ascii="David" w:hAnsi="David" w:hint="eastAsia"/>
          <w:u w:val="none"/>
          <w:rtl/>
        </w:rPr>
        <w:t>סודיות</w:t>
      </w:r>
      <w:r w:rsidRPr="00C421BD">
        <w:rPr>
          <w:rFonts w:ascii="David" w:hAnsi="David"/>
          <w:u w:val="none"/>
          <w:rtl/>
        </w:rPr>
        <w:t xml:space="preserve"> </w:t>
      </w:r>
      <w:r w:rsidRPr="00C421BD">
        <w:rPr>
          <w:rFonts w:ascii="David" w:hAnsi="David" w:hint="eastAsia"/>
          <w:u w:val="none"/>
          <w:rtl/>
        </w:rPr>
        <w:t>ולמניעת</w:t>
      </w:r>
      <w:r w:rsidRPr="00C421BD">
        <w:rPr>
          <w:rFonts w:ascii="David" w:hAnsi="David"/>
          <w:u w:val="none"/>
          <w:rtl/>
        </w:rPr>
        <w:t xml:space="preserve"> </w:t>
      </w:r>
      <w:r w:rsidRPr="00C421BD">
        <w:rPr>
          <w:rFonts w:ascii="David" w:hAnsi="David" w:hint="eastAsia"/>
          <w:u w:val="none"/>
          <w:rtl/>
        </w:rPr>
        <w:t>ניגוד</w:t>
      </w:r>
      <w:r w:rsidRPr="00C421BD">
        <w:rPr>
          <w:rFonts w:ascii="David" w:hAnsi="David"/>
          <w:u w:val="none"/>
          <w:rtl/>
        </w:rPr>
        <w:t xml:space="preserve"> </w:t>
      </w:r>
      <w:r w:rsidRPr="00C421BD">
        <w:rPr>
          <w:rFonts w:ascii="David" w:hAnsi="David" w:hint="eastAsia"/>
          <w:u w:val="none"/>
          <w:rtl/>
        </w:rPr>
        <w:t>עניינים</w:t>
      </w:r>
      <w:bookmarkEnd w:id="95"/>
      <w:r w:rsidRPr="00C421BD">
        <w:rPr>
          <w:rFonts w:ascii="David" w:hAnsi="David"/>
          <w:u w:val="none"/>
          <w:rtl/>
        </w:rPr>
        <w:t xml:space="preserve"> </w:t>
      </w:r>
    </w:p>
    <w:p w:rsidR="00656CC4" w:rsidRPr="00C421BD" w:rsidRDefault="00656CC4" w:rsidP="00C421BD">
      <w:pPr>
        <w:spacing w:line="360" w:lineRule="atLeast"/>
        <w:rPr>
          <w:rFonts w:ascii="David" w:hAnsi="David"/>
          <w:sz w:val="28"/>
          <w:szCs w:val="28"/>
          <w:rtl/>
        </w:rPr>
      </w:pPr>
    </w:p>
    <w:p w:rsidR="00656CC4" w:rsidRPr="00C421BD" w:rsidRDefault="00656CC4" w:rsidP="00C421BD">
      <w:pPr>
        <w:pStyle w:val="afffd"/>
        <w:spacing w:line="360" w:lineRule="atLeast"/>
        <w:outlineLvl w:val="9"/>
        <w:rPr>
          <w:rFonts w:ascii="David" w:hAnsi="David"/>
          <w:sz w:val="28"/>
          <w:szCs w:val="28"/>
          <w:rtl/>
        </w:rPr>
      </w:pPr>
      <w:r w:rsidRPr="00C421BD">
        <w:rPr>
          <w:rFonts w:ascii="David" w:hAnsi="David" w:hint="cs"/>
          <w:sz w:val="28"/>
          <w:szCs w:val="28"/>
          <w:rtl/>
        </w:rPr>
        <w:t>התחייבות</w:t>
      </w:r>
      <w:r w:rsidRPr="00C421BD">
        <w:rPr>
          <w:rFonts w:ascii="David" w:hAnsi="David"/>
          <w:sz w:val="28"/>
          <w:szCs w:val="28"/>
          <w:rtl/>
        </w:rPr>
        <w:t xml:space="preserve"> </w:t>
      </w:r>
      <w:r w:rsidRPr="00C421BD">
        <w:rPr>
          <w:rFonts w:ascii="David" w:hAnsi="David" w:hint="cs"/>
          <w:sz w:val="28"/>
          <w:szCs w:val="28"/>
          <w:rtl/>
        </w:rPr>
        <w:t>לשמירת</w:t>
      </w:r>
      <w:r w:rsidRPr="00C421BD">
        <w:rPr>
          <w:rFonts w:ascii="David" w:hAnsi="David"/>
          <w:sz w:val="28"/>
          <w:szCs w:val="28"/>
          <w:rtl/>
        </w:rPr>
        <w:t xml:space="preserve"> </w:t>
      </w:r>
      <w:r w:rsidRPr="00C421BD">
        <w:rPr>
          <w:rFonts w:ascii="David" w:hAnsi="David" w:hint="cs"/>
          <w:sz w:val="28"/>
          <w:szCs w:val="28"/>
          <w:rtl/>
        </w:rPr>
        <w:t>סודיות</w:t>
      </w:r>
      <w:r w:rsidRPr="00C421BD">
        <w:rPr>
          <w:rFonts w:ascii="David" w:hAnsi="David"/>
          <w:sz w:val="28"/>
          <w:szCs w:val="28"/>
          <w:rtl/>
        </w:rPr>
        <w:t xml:space="preserve"> </w:t>
      </w:r>
      <w:r w:rsidRPr="00C421BD">
        <w:rPr>
          <w:rFonts w:ascii="David" w:hAnsi="David" w:hint="cs"/>
          <w:sz w:val="28"/>
          <w:szCs w:val="28"/>
          <w:rtl/>
        </w:rPr>
        <w:t>ולמניעת</w:t>
      </w:r>
      <w:r w:rsidRPr="00C421BD">
        <w:rPr>
          <w:rFonts w:ascii="David" w:hAnsi="David"/>
          <w:sz w:val="28"/>
          <w:szCs w:val="28"/>
          <w:rtl/>
        </w:rPr>
        <w:t xml:space="preserve"> </w:t>
      </w:r>
      <w:r w:rsidRPr="00C421BD">
        <w:rPr>
          <w:rFonts w:ascii="David" w:hAnsi="David" w:hint="cs"/>
          <w:sz w:val="28"/>
          <w:szCs w:val="28"/>
          <w:rtl/>
        </w:rPr>
        <w:t>ניגוד</w:t>
      </w:r>
      <w:r w:rsidRPr="00C421BD">
        <w:rPr>
          <w:rFonts w:ascii="David" w:hAnsi="David"/>
          <w:sz w:val="28"/>
          <w:szCs w:val="28"/>
          <w:rtl/>
        </w:rPr>
        <w:t xml:space="preserve"> </w:t>
      </w:r>
      <w:r w:rsidRPr="00C421BD">
        <w:rPr>
          <w:rFonts w:ascii="David" w:hAnsi="David" w:hint="cs"/>
          <w:sz w:val="28"/>
          <w:szCs w:val="28"/>
          <w:rtl/>
        </w:rPr>
        <w:t>עניינים</w:t>
      </w:r>
    </w:p>
    <w:p w:rsidR="00656CC4" w:rsidRPr="00C421BD" w:rsidRDefault="00656CC4" w:rsidP="00C421BD">
      <w:pPr>
        <w:pStyle w:val="af5"/>
        <w:spacing w:line="360" w:lineRule="atLeast"/>
        <w:rPr>
          <w:rFonts w:ascii="David" w:hAnsi="David"/>
          <w:b/>
          <w:sz w:val="24"/>
          <w:rtl/>
        </w:rPr>
      </w:pPr>
      <w:r w:rsidRPr="00C421BD">
        <w:rPr>
          <w:rStyle w:val="ae"/>
          <w:rFonts w:ascii="David" w:hAnsi="David" w:hint="cs"/>
          <w:rtl/>
        </w:rPr>
        <w:t>מבוא</w:t>
      </w:r>
      <w:r w:rsidRPr="00C421BD">
        <w:rPr>
          <w:rStyle w:val="ae"/>
          <w:rFonts w:ascii="David" w:hAnsi="David"/>
          <w:rtl/>
        </w:rPr>
        <w:t xml:space="preserve"> </w:t>
      </w:r>
    </w:p>
    <w:p w:rsidR="00656CC4" w:rsidRPr="00C421BD" w:rsidRDefault="00656CC4" w:rsidP="00C421BD">
      <w:pPr>
        <w:spacing w:line="360" w:lineRule="atLeast"/>
        <w:ind w:left="793" w:hanging="793"/>
        <w:jc w:val="both"/>
        <w:rPr>
          <w:rFonts w:ascii="David" w:hAnsi="David"/>
          <w:sz w:val="24"/>
          <w:rtl/>
        </w:rPr>
      </w:pPr>
      <w:r w:rsidRPr="00C421BD">
        <w:rPr>
          <w:rFonts w:ascii="David" w:hAnsi="David" w:hint="cs"/>
          <w:sz w:val="24"/>
          <w:rtl/>
        </w:rPr>
        <w:t>הואיל</w:t>
      </w:r>
      <w:r w:rsidRPr="00C421BD">
        <w:rPr>
          <w:rFonts w:ascii="David" w:hAnsi="David"/>
          <w:sz w:val="24"/>
          <w:rtl/>
        </w:rPr>
        <w:tab/>
      </w:r>
      <w:r w:rsidRPr="00C421BD">
        <w:rPr>
          <w:rFonts w:ascii="David" w:hAnsi="David" w:hint="cs"/>
          <w:sz w:val="24"/>
          <w:rtl/>
        </w:rPr>
        <w:t>ונחתם</w:t>
      </w:r>
      <w:r w:rsidRPr="00C421BD">
        <w:rPr>
          <w:rFonts w:ascii="David" w:hAnsi="David"/>
          <w:sz w:val="24"/>
          <w:rtl/>
        </w:rPr>
        <w:t xml:space="preserve"> </w:t>
      </w:r>
      <w:r w:rsidRPr="00C421BD">
        <w:rPr>
          <w:rFonts w:ascii="David" w:hAnsi="David" w:hint="cs"/>
          <w:sz w:val="24"/>
          <w:rtl/>
        </w:rPr>
        <w:t>בין</w:t>
      </w:r>
      <w:r w:rsidRPr="00C421BD">
        <w:rPr>
          <w:rFonts w:ascii="David" w:hAnsi="David"/>
          <w:sz w:val="24"/>
          <w:rtl/>
        </w:rPr>
        <w:t xml:space="preserve"> </w:t>
      </w:r>
      <w:r w:rsidRPr="00C421BD">
        <w:rPr>
          <w:rFonts w:ascii="David" w:hAnsi="David"/>
          <w:sz w:val="24"/>
          <w:u w:val="single"/>
          <w:rtl/>
        </w:rPr>
        <w:fldChar w:fldCharType="begin">
          <w:ffData>
            <w:name w:val=""/>
            <w:enabled/>
            <w:calcOnExit w:val="0"/>
            <w:statusText w:type="text" w:val="שם נותן השירותים"/>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sz w:val="24"/>
          <w:u w:val="single"/>
          <w:rtl/>
        </w:rPr>
        <w:fldChar w:fldCharType="end"/>
      </w:r>
      <w:r w:rsidRPr="00C421BD">
        <w:rPr>
          <w:rFonts w:ascii="David" w:hAnsi="David"/>
          <w:sz w:val="24"/>
          <w:rtl/>
        </w:rPr>
        <w:t xml:space="preserve"> </w:t>
      </w:r>
      <w:r w:rsidRPr="00C421BD">
        <w:rPr>
          <w:rStyle w:val="ae"/>
          <w:rFonts w:ascii="David" w:hAnsi="David"/>
          <w:rtl/>
        </w:rPr>
        <w:t>(</w:t>
      </w:r>
      <w:proofErr w:type="spellStart"/>
      <w:r w:rsidRPr="00C421BD">
        <w:rPr>
          <w:rStyle w:val="ae"/>
          <w:rFonts w:ascii="David" w:hAnsi="David" w:hint="cs"/>
          <w:rtl/>
        </w:rPr>
        <w:t>להלן</w:t>
      </w:r>
      <w:r w:rsidRPr="00C421BD">
        <w:rPr>
          <w:rStyle w:val="ae"/>
          <w:rFonts w:ascii="David" w:hAnsi="David"/>
          <w:rtl/>
        </w:rPr>
        <w:t>:"</w:t>
      </w:r>
      <w:r w:rsidRPr="00C421BD">
        <w:rPr>
          <w:rStyle w:val="ae"/>
          <w:rFonts w:ascii="David" w:hAnsi="David" w:hint="cs"/>
          <w:rtl/>
        </w:rPr>
        <w:t>נותן</w:t>
      </w:r>
      <w:proofErr w:type="spellEnd"/>
      <w:r w:rsidRPr="00C421BD">
        <w:rPr>
          <w:rStyle w:val="ae"/>
          <w:rFonts w:ascii="David" w:hAnsi="David"/>
          <w:rtl/>
        </w:rPr>
        <w:t xml:space="preserve"> </w:t>
      </w:r>
      <w:r w:rsidRPr="00C421BD">
        <w:rPr>
          <w:rStyle w:val="ae"/>
          <w:rFonts w:ascii="David" w:hAnsi="David" w:hint="cs"/>
          <w:rtl/>
        </w:rPr>
        <w:t>השירותים</w:t>
      </w:r>
      <w:r w:rsidRPr="00C421BD">
        <w:rPr>
          <w:rStyle w:val="ae"/>
          <w:rFonts w:ascii="David" w:hAnsi="David"/>
          <w:rtl/>
        </w:rPr>
        <w:t>")</w:t>
      </w:r>
      <w:r w:rsidRPr="00C421BD">
        <w:rPr>
          <w:rFonts w:ascii="David" w:hAnsi="David"/>
          <w:sz w:val="24"/>
          <w:rtl/>
        </w:rPr>
        <w:t xml:space="preserve"> </w:t>
      </w:r>
      <w:r w:rsidRPr="00C421BD">
        <w:rPr>
          <w:rFonts w:ascii="David" w:hAnsi="David" w:hint="cs"/>
          <w:sz w:val="24"/>
          <w:rtl/>
        </w:rPr>
        <w:t>לבין</w:t>
      </w:r>
      <w:r w:rsidRPr="00C421BD">
        <w:rPr>
          <w:rFonts w:ascii="David" w:hAnsi="David"/>
          <w:sz w:val="24"/>
          <w:rtl/>
        </w:rPr>
        <w:t xml:space="preserve"> </w:t>
      </w:r>
      <w:r w:rsidRPr="00C421BD">
        <w:rPr>
          <w:rFonts w:ascii="David" w:hAnsi="David" w:hint="cs"/>
          <w:sz w:val="24"/>
          <w:rtl/>
        </w:rPr>
        <w:t>משרד</w:t>
      </w:r>
      <w:r w:rsidRPr="00C421BD">
        <w:rPr>
          <w:rFonts w:ascii="David" w:hAnsi="David"/>
          <w:sz w:val="24"/>
          <w:rtl/>
        </w:rPr>
        <w:t xml:space="preserve"> </w:t>
      </w:r>
      <w:r w:rsidRPr="00C421BD">
        <w:rPr>
          <w:rFonts w:ascii="David" w:hAnsi="David" w:hint="cs"/>
          <w:sz w:val="24"/>
          <w:rtl/>
        </w:rPr>
        <w:t>הכלכלה</w:t>
      </w:r>
      <w:r w:rsidRPr="00C421BD">
        <w:rPr>
          <w:rFonts w:ascii="David" w:hAnsi="David"/>
          <w:sz w:val="24"/>
          <w:rtl/>
        </w:rPr>
        <w:t xml:space="preserve"> </w:t>
      </w:r>
      <w:r w:rsidRPr="00C421BD">
        <w:rPr>
          <w:rFonts w:ascii="David" w:hAnsi="David" w:hint="cs"/>
          <w:sz w:val="24"/>
          <w:rtl/>
        </w:rPr>
        <w:t>והתעשייה</w:t>
      </w:r>
      <w:r w:rsidRPr="00C421BD">
        <w:rPr>
          <w:rFonts w:ascii="David" w:hAnsi="David"/>
          <w:sz w:val="24"/>
          <w:rtl/>
        </w:rPr>
        <w:t xml:space="preserve"> </w:t>
      </w:r>
      <w:r w:rsidRPr="00C421BD">
        <w:rPr>
          <w:rStyle w:val="ae"/>
          <w:rFonts w:ascii="David" w:hAnsi="David"/>
          <w:rtl/>
        </w:rPr>
        <w:t>(</w:t>
      </w:r>
      <w:r w:rsidRPr="00C421BD">
        <w:rPr>
          <w:rStyle w:val="ae"/>
          <w:rFonts w:ascii="David" w:hAnsi="David" w:hint="cs"/>
          <w:rtl/>
        </w:rPr>
        <w:t>להלן</w:t>
      </w:r>
      <w:r w:rsidRPr="00C421BD">
        <w:rPr>
          <w:rStyle w:val="ae"/>
          <w:rFonts w:ascii="David" w:hAnsi="David"/>
          <w:rtl/>
        </w:rPr>
        <w:t>: "</w:t>
      </w:r>
      <w:r w:rsidRPr="00C421BD">
        <w:rPr>
          <w:rStyle w:val="ae"/>
          <w:rFonts w:ascii="David" w:hAnsi="David" w:hint="cs"/>
          <w:rtl/>
        </w:rPr>
        <w:t>המשרד</w:t>
      </w:r>
      <w:r w:rsidRPr="00C421BD">
        <w:rPr>
          <w:rStyle w:val="ae"/>
          <w:rFonts w:ascii="David" w:hAnsi="David"/>
          <w:rtl/>
        </w:rPr>
        <w:t>")</w:t>
      </w:r>
      <w:r w:rsidRPr="00C421BD">
        <w:rPr>
          <w:rFonts w:ascii="David" w:hAnsi="David"/>
          <w:sz w:val="24"/>
          <w:rtl/>
        </w:rPr>
        <w:t xml:space="preserve"> </w:t>
      </w:r>
      <w:r w:rsidRPr="00C421BD">
        <w:rPr>
          <w:rFonts w:ascii="David" w:hAnsi="David" w:hint="cs"/>
          <w:sz w:val="24"/>
          <w:rtl/>
        </w:rPr>
        <w:t>הסכם</w:t>
      </w:r>
      <w:r w:rsidRPr="00C421BD">
        <w:rPr>
          <w:rFonts w:ascii="David" w:hAnsi="David"/>
          <w:sz w:val="24"/>
          <w:rtl/>
        </w:rPr>
        <w:t xml:space="preserve"> </w:t>
      </w:r>
      <w:r w:rsidRPr="00C421BD">
        <w:rPr>
          <w:rFonts w:ascii="David" w:hAnsi="David" w:hint="cs"/>
          <w:sz w:val="24"/>
          <w:rtl/>
        </w:rPr>
        <w:t>לפי</w:t>
      </w:r>
      <w:r w:rsidRPr="00C421BD">
        <w:rPr>
          <w:rFonts w:ascii="David" w:hAnsi="David"/>
          <w:sz w:val="24"/>
          <w:rtl/>
        </w:rPr>
        <w:t xml:space="preserve"> </w:t>
      </w:r>
      <w:r w:rsidRPr="00C421BD">
        <w:rPr>
          <w:rFonts w:ascii="David" w:hAnsi="David" w:hint="cs"/>
          <w:sz w:val="24"/>
          <w:rtl/>
        </w:rPr>
        <w:t>מכרז</w:t>
      </w:r>
      <w:r w:rsidRPr="00C421BD">
        <w:rPr>
          <w:rFonts w:ascii="David" w:hAnsi="David"/>
          <w:sz w:val="24"/>
          <w:rtl/>
        </w:rPr>
        <w:t xml:space="preserve"> </w:t>
      </w:r>
      <w:r w:rsidRPr="00C421BD">
        <w:rPr>
          <w:rFonts w:ascii="David" w:hAnsi="David"/>
          <w:sz w:val="24"/>
          <w:u w:val="single"/>
          <w:rtl/>
        </w:rPr>
        <w:fldChar w:fldCharType="begin">
          <w:ffData>
            <w:name w:val=""/>
            <w:enabled/>
            <w:calcOnExit w:val="0"/>
            <w:statusText w:type="text" w:val="מספר מכרז"/>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sz w:val="24"/>
          <w:u w:val="single"/>
          <w:rtl/>
        </w:rPr>
        <w:fldChar w:fldCharType="end"/>
      </w:r>
      <w:r w:rsidRPr="00C421BD">
        <w:rPr>
          <w:rFonts w:ascii="David" w:hAnsi="David"/>
          <w:sz w:val="24"/>
          <w:rtl/>
        </w:rPr>
        <w:t xml:space="preserve"> </w:t>
      </w:r>
      <w:r w:rsidRPr="00C421BD">
        <w:rPr>
          <w:rFonts w:ascii="David" w:hAnsi="David" w:hint="cs"/>
          <w:sz w:val="24"/>
          <w:rtl/>
        </w:rPr>
        <w:t>מיום</w:t>
      </w:r>
      <w:r w:rsidRPr="00C421BD">
        <w:rPr>
          <w:rFonts w:ascii="David" w:hAnsi="David"/>
          <w:sz w:val="24"/>
          <w:rtl/>
        </w:rPr>
        <w:t xml:space="preserve"> </w:t>
      </w:r>
      <w:r w:rsidRPr="00C421BD">
        <w:rPr>
          <w:rFonts w:ascii="David" w:hAnsi="David"/>
          <w:sz w:val="24"/>
          <w:u w:val="single"/>
          <w:rtl/>
        </w:rPr>
        <w:fldChar w:fldCharType="begin">
          <w:ffData>
            <w:name w:val=""/>
            <w:enabled/>
            <w:calcOnExit w:val="0"/>
            <w:statusText w:type="text" w:val="יום"/>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sz w:val="24"/>
          <w:u w:val="single"/>
          <w:rtl/>
        </w:rPr>
        <w:fldChar w:fldCharType="end"/>
      </w:r>
      <w:r w:rsidRPr="00C421BD">
        <w:rPr>
          <w:rFonts w:ascii="David" w:hAnsi="David" w:hint="cs"/>
          <w:sz w:val="24"/>
          <w:rtl/>
        </w:rPr>
        <w:t xml:space="preserve"> בחודש </w:t>
      </w:r>
      <w:r w:rsidRPr="00C421BD">
        <w:rPr>
          <w:rFonts w:ascii="David" w:hAnsi="David"/>
          <w:sz w:val="24"/>
          <w:u w:val="single"/>
          <w:rtl/>
        </w:rPr>
        <w:fldChar w:fldCharType="begin">
          <w:ffData>
            <w:name w:val=""/>
            <w:enabled/>
            <w:calcOnExit w:val="0"/>
            <w:statusText w:type="text" w:val="חודש"/>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sz w:val="24"/>
          <w:u w:val="single"/>
          <w:rtl/>
        </w:rPr>
        <w:fldChar w:fldCharType="end"/>
      </w:r>
      <w:r w:rsidRPr="00C421BD">
        <w:rPr>
          <w:rFonts w:ascii="David" w:hAnsi="David"/>
          <w:sz w:val="24"/>
          <w:rtl/>
        </w:rPr>
        <w:t xml:space="preserve"> </w:t>
      </w:r>
      <w:r w:rsidRPr="00C421BD">
        <w:rPr>
          <w:rFonts w:ascii="David" w:hAnsi="David" w:hint="cs"/>
          <w:sz w:val="24"/>
          <w:rtl/>
        </w:rPr>
        <w:t>שנת</w:t>
      </w:r>
      <w:r w:rsidRPr="00C421BD">
        <w:rPr>
          <w:rFonts w:ascii="David" w:hAnsi="David"/>
          <w:sz w:val="24"/>
          <w:rtl/>
        </w:rPr>
        <w:t xml:space="preserve"> </w:t>
      </w:r>
      <w:r w:rsidRPr="00C421BD">
        <w:rPr>
          <w:rFonts w:ascii="David" w:hAnsi="David"/>
          <w:sz w:val="24"/>
          <w:u w:val="single"/>
          <w:rtl/>
        </w:rPr>
        <w:fldChar w:fldCharType="begin">
          <w:ffData>
            <w:name w:val=""/>
            <w:enabled/>
            <w:calcOnExit w:val="0"/>
            <w:statusText w:type="text" w:val="שנה"/>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sz w:val="24"/>
          <w:u w:val="single"/>
          <w:rtl/>
        </w:rPr>
        <w:fldChar w:fldCharType="end"/>
      </w:r>
      <w:r w:rsidRPr="00C421BD">
        <w:rPr>
          <w:rStyle w:val="ae"/>
          <w:rFonts w:ascii="David" w:hAnsi="David"/>
          <w:rtl/>
        </w:rPr>
        <w:t xml:space="preserve"> (</w:t>
      </w:r>
      <w:r w:rsidRPr="00C421BD">
        <w:rPr>
          <w:rStyle w:val="ae"/>
          <w:rFonts w:ascii="David" w:hAnsi="David" w:hint="cs"/>
          <w:rtl/>
        </w:rPr>
        <w:t>להלן</w:t>
      </w:r>
      <w:r w:rsidRPr="00C421BD">
        <w:rPr>
          <w:rStyle w:val="ae"/>
          <w:rFonts w:ascii="David" w:hAnsi="David"/>
          <w:rtl/>
        </w:rPr>
        <w:t>: "</w:t>
      </w:r>
      <w:r w:rsidRPr="00C421BD">
        <w:rPr>
          <w:rStyle w:val="ae"/>
          <w:rFonts w:ascii="David" w:hAnsi="David" w:hint="cs"/>
          <w:rtl/>
        </w:rPr>
        <w:t>ההסכם</w:t>
      </w:r>
      <w:r w:rsidRPr="00C421BD">
        <w:rPr>
          <w:rStyle w:val="ae"/>
          <w:rFonts w:ascii="David" w:hAnsi="David"/>
          <w:rtl/>
        </w:rPr>
        <w:t>")</w:t>
      </w:r>
      <w:r w:rsidRPr="00C421BD">
        <w:rPr>
          <w:rFonts w:ascii="David" w:hAnsi="David"/>
          <w:sz w:val="24"/>
          <w:rtl/>
        </w:rPr>
        <w:t xml:space="preserve"> </w:t>
      </w:r>
      <w:r w:rsidRPr="00C421BD">
        <w:rPr>
          <w:rFonts w:ascii="David" w:hAnsi="David" w:hint="cs"/>
          <w:sz w:val="24"/>
          <w:rtl/>
        </w:rPr>
        <w:t>לאספקת</w:t>
      </w:r>
      <w:r w:rsidRPr="00C421BD">
        <w:rPr>
          <w:rFonts w:ascii="David" w:hAnsi="David"/>
          <w:sz w:val="24"/>
          <w:rtl/>
        </w:rPr>
        <w:t xml:space="preserve"> </w:t>
      </w:r>
      <w:r w:rsidRPr="00C421BD">
        <w:rPr>
          <w:rFonts w:ascii="David" w:hAnsi="David" w:hint="cs"/>
          <w:sz w:val="24"/>
          <w:rtl/>
        </w:rPr>
        <w:t>השירותים</w:t>
      </w:r>
      <w:r w:rsidRPr="00C421BD">
        <w:rPr>
          <w:rFonts w:ascii="David" w:hAnsi="David"/>
          <w:sz w:val="24"/>
          <w:rtl/>
        </w:rPr>
        <w:t xml:space="preserve"> </w:t>
      </w:r>
      <w:r w:rsidRPr="00C421BD">
        <w:rPr>
          <w:rFonts w:ascii="David" w:hAnsi="David" w:hint="cs"/>
          <w:sz w:val="24"/>
          <w:rtl/>
        </w:rPr>
        <w:t>המפורטים</w:t>
      </w:r>
      <w:r w:rsidRPr="00C421BD">
        <w:rPr>
          <w:rFonts w:ascii="David" w:hAnsi="David"/>
          <w:sz w:val="24"/>
          <w:rtl/>
        </w:rPr>
        <w:t xml:space="preserve"> </w:t>
      </w:r>
      <w:r w:rsidRPr="00C421BD">
        <w:rPr>
          <w:rFonts w:ascii="David" w:hAnsi="David" w:hint="cs"/>
          <w:sz w:val="24"/>
          <w:rtl/>
        </w:rPr>
        <w:t>בהסכם</w:t>
      </w:r>
      <w:r w:rsidRPr="00C421BD">
        <w:rPr>
          <w:rFonts w:ascii="David" w:hAnsi="David"/>
          <w:sz w:val="24"/>
          <w:rtl/>
        </w:rPr>
        <w:t xml:space="preserve"> </w:t>
      </w:r>
      <w:r w:rsidRPr="00C421BD">
        <w:rPr>
          <w:rStyle w:val="ae"/>
          <w:rFonts w:ascii="David" w:hAnsi="David"/>
          <w:rtl/>
        </w:rPr>
        <w:t>(</w:t>
      </w:r>
      <w:r w:rsidRPr="00C421BD">
        <w:rPr>
          <w:rStyle w:val="ae"/>
          <w:rFonts w:ascii="David" w:hAnsi="David" w:hint="cs"/>
          <w:rtl/>
        </w:rPr>
        <w:t>להלן</w:t>
      </w:r>
      <w:r w:rsidRPr="00C421BD">
        <w:rPr>
          <w:rStyle w:val="ae"/>
          <w:rFonts w:ascii="David" w:hAnsi="David"/>
          <w:rtl/>
        </w:rPr>
        <w:t>: "</w:t>
      </w:r>
      <w:r w:rsidRPr="00C421BD">
        <w:rPr>
          <w:rStyle w:val="ae"/>
          <w:rFonts w:ascii="David" w:hAnsi="David" w:hint="cs"/>
          <w:rtl/>
        </w:rPr>
        <w:t>השירותים</w:t>
      </w:r>
      <w:r w:rsidRPr="00C421BD">
        <w:rPr>
          <w:rStyle w:val="ae"/>
          <w:rFonts w:ascii="David" w:hAnsi="David"/>
          <w:rtl/>
        </w:rPr>
        <w:t>")</w:t>
      </w:r>
      <w:r w:rsidRPr="00C421BD">
        <w:rPr>
          <w:rFonts w:ascii="David" w:hAnsi="David"/>
          <w:sz w:val="24"/>
          <w:rtl/>
        </w:rPr>
        <w:t xml:space="preserve">; </w:t>
      </w:r>
    </w:p>
    <w:p w:rsidR="00656CC4" w:rsidRPr="00C421BD" w:rsidRDefault="00656CC4" w:rsidP="00C421BD">
      <w:pPr>
        <w:spacing w:line="360" w:lineRule="atLeast"/>
        <w:ind w:left="793" w:hanging="793"/>
        <w:jc w:val="both"/>
        <w:rPr>
          <w:rFonts w:ascii="David" w:hAnsi="David"/>
          <w:sz w:val="24"/>
          <w:rtl/>
        </w:rPr>
      </w:pPr>
      <w:r w:rsidRPr="00C421BD">
        <w:rPr>
          <w:rFonts w:ascii="David" w:hAnsi="David" w:hint="cs"/>
          <w:sz w:val="24"/>
          <w:rtl/>
        </w:rPr>
        <w:t>והואיל</w:t>
      </w:r>
      <w:r w:rsidRPr="00C421BD">
        <w:rPr>
          <w:rFonts w:ascii="David" w:hAnsi="David"/>
          <w:sz w:val="24"/>
          <w:rtl/>
        </w:rPr>
        <w:tab/>
      </w:r>
      <w:r w:rsidRPr="00C421BD">
        <w:rPr>
          <w:rFonts w:ascii="David" w:hAnsi="David" w:hint="cs"/>
          <w:sz w:val="24"/>
          <w:rtl/>
        </w:rPr>
        <w:t>ואני</w:t>
      </w:r>
      <w:r w:rsidRPr="00C421BD">
        <w:rPr>
          <w:rFonts w:ascii="David" w:hAnsi="David"/>
          <w:sz w:val="24"/>
          <w:rtl/>
        </w:rPr>
        <w:t xml:space="preserve"> </w:t>
      </w:r>
      <w:r w:rsidRPr="00C421BD">
        <w:rPr>
          <w:rFonts w:ascii="David" w:hAnsi="David" w:hint="cs"/>
          <w:sz w:val="24"/>
          <w:rtl/>
        </w:rPr>
        <w:t>נותן</w:t>
      </w:r>
      <w:r w:rsidRPr="00C421BD">
        <w:rPr>
          <w:rFonts w:ascii="David" w:hAnsi="David"/>
          <w:sz w:val="24"/>
          <w:rtl/>
        </w:rPr>
        <w:t xml:space="preserve"> </w:t>
      </w:r>
      <w:r w:rsidRPr="00C421BD">
        <w:rPr>
          <w:rFonts w:ascii="David" w:hAnsi="David" w:hint="cs"/>
          <w:sz w:val="24"/>
          <w:rtl/>
        </w:rPr>
        <w:t>השירותים</w:t>
      </w:r>
      <w:r w:rsidRPr="00C421BD">
        <w:rPr>
          <w:rFonts w:ascii="David" w:hAnsi="David"/>
          <w:sz w:val="24"/>
          <w:rtl/>
        </w:rPr>
        <w:t xml:space="preserve"> </w:t>
      </w:r>
      <w:r w:rsidRPr="00C421BD">
        <w:rPr>
          <w:rFonts w:ascii="David" w:hAnsi="David" w:hint="cs"/>
          <w:sz w:val="24"/>
          <w:rtl/>
        </w:rPr>
        <w:t>לפי</w:t>
      </w:r>
      <w:r w:rsidRPr="00C421BD">
        <w:rPr>
          <w:rFonts w:ascii="David" w:hAnsi="David"/>
          <w:sz w:val="24"/>
          <w:rtl/>
        </w:rPr>
        <w:t xml:space="preserve"> </w:t>
      </w:r>
      <w:r w:rsidRPr="00C421BD">
        <w:rPr>
          <w:rFonts w:ascii="David" w:hAnsi="David" w:hint="cs"/>
          <w:sz w:val="24"/>
          <w:rtl/>
        </w:rPr>
        <w:t>הסכם</w:t>
      </w:r>
      <w:r w:rsidRPr="00C421BD">
        <w:rPr>
          <w:rFonts w:ascii="David" w:hAnsi="David"/>
          <w:sz w:val="24"/>
          <w:rtl/>
        </w:rPr>
        <w:t xml:space="preserve"> </w:t>
      </w:r>
      <w:r w:rsidRPr="00C421BD">
        <w:rPr>
          <w:rFonts w:ascii="David" w:hAnsi="David" w:hint="cs"/>
          <w:sz w:val="24"/>
          <w:rtl/>
        </w:rPr>
        <w:t>זה</w:t>
      </w:r>
      <w:r w:rsidRPr="00C421BD">
        <w:rPr>
          <w:rFonts w:ascii="David" w:hAnsi="David"/>
          <w:sz w:val="24"/>
          <w:rtl/>
        </w:rPr>
        <w:t xml:space="preserve">/ </w:t>
      </w:r>
      <w:r w:rsidRPr="00C421BD">
        <w:rPr>
          <w:rFonts w:ascii="David" w:hAnsi="David" w:hint="cs"/>
          <w:sz w:val="24"/>
          <w:rtl/>
        </w:rPr>
        <w:t>מועסק</w:t>
      </w:r>
      <w:r w:rsidRPr="00C421BD">
        <w:rPr>
          <w:rFonts w:ascii="David" w:hAnsi="David"/>
          <w:sz w:val="24"/>
          <w:rtl/>
        </w:rPr>
        <w:t xml:space="preserve"> </w:t>
      </w:r>
      <w:r w:rsidRPr="00C421BD">
        <w:rPr>
          <w:rFonts w:ascii="David" w:hAnsi="David" w:hint="cs"/>
          <w:sz w:val="24"/>
          <w:rtl/>
        </w:rPr>
        <w:t>על</w:t>
      </w:r>
      <w:r w:rsidRPr="00C421BD">
        <w:rPr>
          <w:rFonts w:ascii="David" w:hAnsi="David"/>
          <w:sz w:val="24"/>
          <w:rtl/>
        </w:rPr>
        <w:t>-</w:t>
      </w:r>
      <w:r w:rsidRPr="00C421BD">
        <w:rPr>
          <w:rFonts w:ascii="David" w:hAnsi="David" w:hint="cs"/>
          <w:sz w:val="24"/>
          <w:rtl/>
        </w:rPr>
        <w:t>ידי</w:t>
      </w:r>
      <w:r w:rsidRPr="00C421BD">
        <w:rPr>
          <w:rFonts w:ascii="David" w:hAnsi="David"/>
          <w:sz w:val="24"/>
          <w:rtl/>
        </w:rPr>
        <w:t xml:space="preserve"> </w:t>
      </w:r>
      <w:r w:rsidRPr="00C421BD">
        <w:rPr>
          <w:rFonts w:ascii="David" w:hAnsi="David" w:hint="cs"/>
          <w:sz w:val="24"/>
          <w:rtl/>
        </w:rPr>
        <w:t>נותן</w:t>
      </w:r>
      <w:r w:rsidRPr="00C421BD">
        <w:rPr>
          <w:rFonts w:ascii="David" w:hAnsi="David"/>
          <w:sz w:val="24"/>
          <w:rtl/>
        </w:rPr>
        <w:t xml:space="preserve"> </w:t>
      </w:r>
      <w:r w:rsidRPr="00C421BD">
        <w:rPr>
          <w:rFonts w:ascii="David" w:hAnsi="David" w:hint="cs"/>
          <w:sz w:val="24"/>
          <w:rtl/>
        </w:rPr>
        <w:t>השירותים</w:t>
      </w:r>
      <w:r w:rsidRPr="00C421BD">
        <w:rPr>
          <w:rFonts w:ascii="David" w:hAnsi="David"/>
          <w:sz w:val="24"/>
          <w:rtl/>
        </w:rPr>
        <w:t xml:space="preserve">, </w:t>
      </w:r>
      <w:r w:rsidRPr="00C421BD">
        <w:rPr>
          <w:rFonts w:ascii="David" w:hAnsi="David" w:hint="cs"/>
          <w:sz w:val="24"/>
          <w:rtl/>
        </w:rPr>
        <w:t>כעובד</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כקבלן</w:t>
      </w:r>
      <w:r w:rsidRPr="00C421BD">
        <w:rPr>
          <w:rFonts w:ascii="David" w:hAnsi="David"/>
          <w:sz w:val="24"/>
          <w:rtl/>
        </w:rPr>
        <w:t xml:space="preserve">, </w:t>
      </w:r>
      <w:r w:rsidRPr="00C421BD">
        <w:rPr>
          <w:rFonts w:ascii="David" w:hAnsi="David" w:hint="cs"/>
          <w:sz w:val="24"/>
          <w:rtl/>
        </w:rPr>
        <w:t>בין</w:t>
      </w:r>
      <w:r w:rsidRPr="00C421BD">
        <w:rPr>
          <w:rFonts w:ascii="David" w:hAnsi="David"/>
          <w:sz w:val="24"/>
          <w:rtl/>
        </w:rPr>
        <w:t xml:space="preserve"> </w:t>
      </w:r>
      <w:r w:rsidRPr="00C421BD">
        <w:rPr>
          <w:rFonts w:ascii="David" w:hAnsi="David" w:hint="cs"/>
          <w:sz w:val="24"/>
          <w:rtl/>
        </w:rPr>
        <w:t>השאר</w:t>
      </w:r>
      <w:r w:rsidRPr="00C421BD">
        <w:rPr>
          <w:rFonts w:ascii="David" w:hAnsi="David"/>
          <w:sz w:val="24"/>
          <w:rtl/>
        </w:rPr>
        <w:t xml:space="preserve">, </w:t>
      </w:r>
      <w:r w:rsidRPr="00C421BD">
        <w:rPr>
          <w:rFonts w:ascii="David" w:hAnsi="David" w:hint="cs"/>
          <w:sz w:val="24"/>
          <w:rtl/>
        </w:rPr>
        <w:t>לשם</w:t>
      </w:r>
      <w:r w:rsidRPr="00C421BD">
        <w:rPr>
          <w:rFonts w:ascii="David" w:hAnsi="David"/>
          <w:sz w:val="24"/>
          <w:rtl/>
        </w:rPr>
        <w:t xml:space="preserve"> </w:t>
      </w:r>
      <w:r w:rsidRPr="00C421BD">
        <w:rPr>
          <w:rFonts w:ascii="David" w:hAnsi="David" w:hint="cs"/>
          <w:sz w:val="24"/>
          <w:rtl/>
        </w:rPr>
        <w:t>אספקת</w:t>
      </w:r>
      <w:r w:rsidRPr="00C421BD">
        <w:rPr>
          <w:rFonts w:ascii="David" w:hAnsi="David"/>
          <w:sz w:val="24"/>
          <w:rtl/>
        </w:rPr>
        <w:t xml:space="preserve"> </w:t>
      </w:r>
      <w:r w:rsidRPr="00C421BD">
        <w:rPr>
          <w:rFonts w:ascii="David" w:hAnsi="David" w:hint="cs"/>
          <w:sz w:val="24"/>
          <w:rtl/>
        </w:rPr>
        <w:t>השירותים</w:t>
      </w:r>
      <w:r w:rsidRPr="00C421BD">
        <w:rPr>
          <w:rFonts w:ascii="David" w:hAnsi="David"/>
          <w:sz w:val="24"/>
          <w:rtl/>
        </w:rPr>
        <w:t xml:space="preserve"> </w:t>
      </w:r>
      <w:r w:rsidRPr="00C421BD">
        <w:rPr>
          <w:rFonts w:ascii="David" w:hAnsi="David" w:hint="cs"/>
          <w:sz w:val="24"/>
          <w:rtl/>
        </w:rPr>
        <w:t>למשרד</w:t>
      </w:r>
      <w:r w:rsidRPr="00C421BD">
        <w:rPr>
          <w:rFonts w:ascii="David" w:hAnsi="David"/>
          <w:sz w:val="24"/>
          <w:rtl/>
        </w:rPr>
        <w:t>.</w:t>
      </w:r>
    </w:p>
    <w:p w:rsidR="00656CC4" w:rsidRPr="00C421BD" w:rsidRDefault="00656CC4" w:rsidP="00C421BD">
      <w:pPr>
        <w:spacing w:line="360" w:lineRule="atLeast"/>
        <w:ind w:left="793" w:hanging="793"/>
        <w:jc w:val="both"/>
        <w:rPr>
          <w:rFonts w:ascii="David" w:hAnsi="David"/>
          <w:sz w:val="24"/>
          <w:rtl/>
        </w:rPr>
      </w:pPr>
      <w:r w:rsidRPr="00C421BD">
        <w:rPr>
          <w:rFonts w:ascii="David" w:hAnsi="David" w:hint="cs"/>
          <w:sz w:val="24"/>
          <w:rtl/>
        </w:rPr>
        <w:t>והואיל</w:t>
      </w:r>
      <w:r w:rsidRPr="00C421BD">
        <w:rPr>
          <w:rFonts w:ascii="David" w:hAnsi="David"/>
          <w:sz w:val="24"/>
          <w:rtl/>
        </w:rPr>
        <w:tab/>
      </w:r>
      <w:r w:rsidRPr="00C421BD">
        <w:rPr>
          <w:rFonts w:ascii="David" w:hAnsi="David" w:hint="cs"/>
          <w:sz w:val="24"/>
          <w:rtl/>
        </w:rPr>
        <w:t>והמשרד</w:t>
      </w:r>
      <w:r w:rsidRPr="00C421BD">
        <w:rPr>
          <w:rFonts w:ascii="David" w:hAnsi="David"/>
          <w:sz w:val="24"/>
          <w:rtl/>
        </w:rPr>
        <w:t xml:space="preserve"> </w:t>
      </w:r>
      <w:r w:rsidRPr="00C421BD">
        <w:rPr>
          <w:rFonts w:ascii="David" w:hAnsi="David" w:hint="cs"/>
          <w:sz w:val="24"/>
          <w:rtl/>
        </w:rPr>
        <w:t>הסכים</w:t>
      </w:r>
      <w:r w:rsidRPr="00C421BD">
        <w:rPr>
          <w:rFonts w:ascii="David" w:hAnsi="David"/>
          <w:sz w:val="24"/>
          <w:rtl/>
        </w:rPr>
        <w:t xml:space="preserve"> </w:t>
      </w:r>
      <w:r w:rsidRPr="00C421BD">
        <w:rPr>
          <w:rFonts w:ascii="David" w:hAnsi="David" w:hint="cs"/>
          <w:sz w:val="24"/>
          <w:rtl/>
        </w:rPr>
        <w:t>להתקשר</w:t>
      </w:r>
      <w:r w:rsidRPr="00C421BD">
        <w:rPr>
          <w:rFonts w:ascii="David" w:hAnsi="David"/>
          <w:sz w:val="24"/>
          <w:rtl/>
        </w:rPr>
        <w:t xml:space="preserve"> </w:t>
      </w:r>
      <w:r w:rsidRPr="00C421BD">
        <w:rPr>
          <w:rFonts w:ascii="David" w:hAnsi="David" w:hint="cs"/>
          <w:sz w:val="24"/>
          <w:rtl/>
        </w:rPr>
        <w:t>עם</w:t>
      </w:r>
      <w:r w:rsidRPr="00C421BD">
        <w:rPr>
          <w:rFonts w:ascii="David" w:hAnsi="David"/>
          <w:sz w:val="24"/>
          <w:rtl/>
        </w:rPr>
        <w:t xml:space="preserve"> </w:t>
      </w:r>
      <w:r w:rsidRPr="00C421BD">
        <w:rPr>
          <w:rFonts w:ascii="David" w:hAnsi="David" w:hint="cs"/>
          <w:sz w:val="24"/>
          <w:rtl/>
        </w:rPr>
        <w:t>נותן</w:t>
      </w:r>
      <w:r w:rsidRPr="00C421BD">
        <w:rPr>
          <w:rFonts w:ascii="David" w:hAnsi="David"/>
          <w:sz w:val="24"/>
          <w:rtl/>
        </w:rPr>
        <w:t xml:space="preserve"> </w:t>
      </w:r>
      <w:r w:rsidRPr="00C421BD">
        <w:rPr>
          <w:rFonts w:ascii="David" w:hAnsi="David" w:hint="cs"/>
          <w:sz w:val="24"/>
          <w:rtl/>
        </w:rPr>
        <w:t>השירותים</w:t>
      </w:r>
      <w:r w:rsidRPr="00C421BD">
        <w:rPr>
          <w:rFonts w:ascii="David" w:hAnsi="David"/>
          <w:sz w:val="24"/>
          <w:rtl/>
        </w:rPr>
        <w:t xml:space="preserve"> </w:t>
      </w:r>
      <w:r w:rsidRPr="00C421BD">
        <w:rPr>
          <w:rFonts w:ascii="David" w:hAnsi="David" w:hint="cs"/>
          <w:sz w:val="24"/>
          <w:rtl/>
        </w:rPr>
        <w:t>בתנאי</w:t>
      </w:r>
      <w:r w:rsidRPr="00C421BD">
        <w:rPr>
          <w:rFonts w:ascii="David" w:hAnsi="David"/>
          <w:sz w:val="24"/>
          <w:rtl/>
        </w:rPr>
        <w:t xml:space="preserve"> </w:t>
      </w:r>
      <w:r w:rsidRPr="00C421BD">
        <w:rPr>
          <w:rFonts w:ascii="David" w:hAnsi="David" w:hint="cs"/>
          <w:sz w:val="24"/>
          <w:rtl/>
        </w:rPr>
        <w:t>שנותן</w:t>
      </w:r>
      <w:r w:rsidRPr="00C421BD">
        <w:rPr>
          <w:rFonts w:ascii="David" w:hAnsi="David"/>
          <w:sz w:val="24"/>
          <w:rtl/>
        </w:rPr>
        <w:t xml:space="preserve"> </w:t>
      </w:r>
      <w:r w:rsidRPr="00C421BD">
        <w:rPr>
          <w:rFonts w:ascii="David" w:hAnsi="David" w:hint="cs"/>
          <w:sz w:val="24"/>
          <w:rtl/>
        </w:rPr>
        <w:t>השירותים</w:t>
      </w:r>
      <w:r w:rsidRPr="00C421BD">
        <w:rPr>
          <w:rFonts w:ascii="David" w:hAnsi="David"/>
          <w:sz w:val="24"/>
          <w:rtl/>
        </w:rPr>
        <w:t xml:space="preserve"> </w:t>
      </w:r>
      <w:r w:rsidRPr="00C421BD">
        <w:rPr>
          <w:rFonts w:ascii="David" w:hAnsi="David" w:hint="cs"/>
          <w:sz w:val="24"/>
          <w:rtl/>
        </w:rPr>
        <w:t>לרבות</w:t>
      </w:r>
      <w:r w:rsidRPr="00C421BD">
        <w:rPr>
          <w:rFonts w:ascii="David" w:hAnsi="David"/>
          <w:sz w:val="24"/>
          <w:rtl/>
        </w:rPr>
        <w:t xml:space="preserve"> </w:t>
      </w:r>
      <w:r w:rsidRPr="00C421BD">
        <w:rPr>
          <w:rFonts w:ascii="David" w:hAnsi="David" w:hint="cs"/>
          <w:sz w:val="24"/>
          <w:rtl/>
        </w:rPr>
        <w:t>עובדיו</w:t>
      </w:r>
      <w:r w:rsidRPr="00C421BD">
        <w:rPr>
          <w:rFonts w:ascii="David" w:hAnsi="David"/>
          <w:sz w:val="24"/>
          <w:rtl/>
        </w:rPr>
        <w:t xml:space="preserve">, </w:t>
      </w:r>
      <w:r w:rsidRPr="00C421BD">
        <w:rPr>
          <w:rFonts w:ascii="David" w:hAnsi="David" w:hint="cs"/>
          <w:sz w:val="24"/>
          <w:rtl/>
        </w:rPr>
        <w:t>קבלני</w:t>
      </w:r>
      <w:r w:rsidRPr="00C421BD">
        <w:rPr>
          <w:rFonts w:ascii="David" w:hAnsi="David"/>
          <w:sz w:val="24"/>
          <w:rtl/>
        </w:rPr>
        <w:t xml:space="preserve"> </w:t>
      </w:r>
      <w:r w:rsidRPr="00C421BD">
        <w:rPr>
          <w:rFonts w:ascii="David" w:hAnsi="David" w:hint="cs"/>
          <w:sz w:val="24"/>
          <w:rtl/>
        </w:rPr>
        <w:t>משנה</w:t>
      </w:r>
      <w:r w:rsidRPr="00C421BD">
        <w:rPr>
          <w:rFonts w:ascii="David" w:hAnsi="David"/>
          <w:sz w:val="24"/>
          <w:rtl/>
        </w:rPr>
        <w:t xml:space="preserve"> </w:t>
      </w:r>
      <w:r w:rsidRPr="00C421BD">
        <w:rPr>
          <w:rFonts w:ascii="David" w:hAnsi="David" w:hint="cs"/>
          <w:sz w:val="24"/>
          <w:rtl/>
        </w:rPr>
        <w:t>וכל</w:t>
      </w:r>
      <w:r w:rsidRPr="00C421BD">
        <w:rPr>
          <w:rFonts w:ascii="David" w:hAnsi="David"/>
          <w:sz w:val="24"/>
          <w:rtl/>
        </w:rPr>
        <w:t xml:space="preserve"> </w:t>
      </w:r>
      <w:r w:rsidRPr="00C421BD">
        <w:rPr>
          <w:rFonts w:ascii="David" w:hAnsi="David" w:hint="cs"/>
          <w:sz w:val="24"/>
          <w:rtl/>
        </w:rPr>
        <w:t>אדם</w:t>
      </w:r>
      <w:r w:rsidRPr="00C421BD">
        <w:rPr>
          <w:rFonts w:ascii="David" w:hAnsi="David"/>
          <w:sz w:val="24"/>
          <w:rtl/>
        </w:rPr>
        <w:t xml:space="preserve"> </w:t>
      </w:r>
      <w:r w:rsidRPr="00C421BD">
        <w:rPr>
          <w:rFonts w:ascii="David" w:hAnsi="David" w:hint="cs"/>
          <w:sz w:val="24"/>
          <w:rtl/>
        </w:rPr>
        <w:t>אחר</w:t>
      </w:r>
      <w:r w:rsidRPr="00C421BD">
        <w:rPr>
          <w:rFonts w:ascii="David" w:hAnsi="David"/>
          <w:sz w:val="24"/>
          <w:rtl/>
        </w:rPr>
        <w:t xml:space="preserve"> </w:t>
      </w:r>
      <w:r w:rsidRPr="00C421BD">
        <w:rPr>
          <w:rFonts w:ascii="David" w:hAnsi="David" w:hint="cs"/>
          <w:sz w:val="24"/>
          <w:rtl/>
        </w:rPr>
        <w:t>מטעמו</w:t>
      </w:r>
      <w:r w:rsidRPr="00C421BD">
        <w:rPr>
          <w:rFonts w:ascii="David" w:hAnsi="David"/>
          <w:sz w:val="24"/>
          <w:rtl/>
        </w:rPr>
        <w:t xml:space="preserve"> </w:t>
      </w:r>
      <w:r w:rsidRPr="00C421BD">
        <w:rPr>
          <w:rFonts w:ascii="David" w:hAnsi="David" w:hint="cs"/>
          <w:sz w:val="24"/>
          <w:rtl/>
        </w:rPr>
        <w:t>ישמור</w:t>
      </w:r>
      <w:r w:rsidRPr="00C421BD">
        <w:rPr>
          <w:rFonts w:ascii="David" w:hAnsi="David"/>
          <w:sz w:val="24"/>
          <w:rtl/>
        </w:rPr>
        <w:t xml:space="preserve"> </w:t>
      </w:r>
      <w:r w:rsidRPr="00C421BD">
        <w:rPr>
          <w:rFonts w:ascii="David" w:hAnsi="David" w:hint="cs"/>
          <w:sz w:val="24"/>
          <w:rtl/>
        </w:rPr>
        <w:t>על</w:t>
      </w:r>
      <w:r w:rsidRPr="00C421BD">
        <w:rPr>
          <w:rFonts w:ascii="David" w:hAnsi="David"/>
          <w:sz w:val="24"/>
          <w:rtl/>
        </w:rPr>
        <w:t xml:space="preserve"> </w:t>
      </w:r>
      <w:r w:rsidRPr="00C421BD">
        <w:rPr>
          <w:rFonts w:ascii="David" w:hAnsi="David" w:hint="cs"/>
          <w:sz w:val="24"/>
          <w:rtl/>
        </w:rPr>
        <w:t>סודיות</w:t>
      </w:r>
      <w:r w:rsidRPr="00C421BD">
        <w:rPr>
          <w:rFonts w:ascii="David" w:hAnsi="David"/>
          <w:sz w:val="24"/>
          <w:rtl/>
        </w:rPr>
        <w:t xml:space="preserve"> </w:t>
      </w:r>
      <w:r w:rsidRPr="00C421BD">
        <w:rPr>
          <w:rFonts w:ascii="David" w:hAnsi="David" w:hint="cs"/>
          <w:sz w:val="24"/>
          <w:rtl/>
        </w:rPr>
        <w:t>כל</w:t>
      </w:r>
      <w:r w:rsidRPr="00C421BD">
        <w:rPr>
          <w:rFonts w:ascii="David" w:hAnsi="David"/>
          <w:sz w:val="24"/>
          <w:rtl/>
        </w:rPr>
        <w:t xml:space="preserve"> </w:t>
      </w:r>
      <w:r w:rsidRPr="00C421BD">
        <w:rPr>
          <w:rFonts w:ascii="David" w:hAnsi="David" w:hint="cs"/>
          <w:sz w:val="24"/>
          <w:rtl/>
        </w:rPr>
        <w:t>המידע</w:t>
      </w:r>
      <w:r w:rsidRPr="00C421BD">
        <w:rPr>
          <w:rFonts w:ascii="David" w:hAnsi="David"/>
          <w:sz w:val="24"/>
          <w:rtl/>
        </w:rPr>
        <w:t xml:space="preserve"> </w:t>
      </w:r>
      <w:r w:rsidRPr="00C421BD">
        <w:rPr>
          <w:rFonts w:ascii="David" w:hAnsi="David" w:hint="cs"/>
          <w:sz w:val="24"/>
          <w:rtl/>
        </w:rPr>
        <w:t>כהגדרתו</w:t>
      </w:r>
      <w:r w:rsidRPr="00C421BD">
        <w:rPr>
          <w:rFonts w:ascii="David" w:hAnsi="David"/>
          <w:sz w:val="24"/>
          <w:rtl/>
        </w:rPr>
        <w:t xml:space="preserve"> </w:t>
      </w:r>
      <w:r w:rsidRPr="00C421BD">
        <w:rPr>
          <w:rFonts w:ascii="David" w:hAnsi="David" w:hint="cs"/>
          <w:sz w:val="24"/>
          <w:rtl/>
        </w:rPr>
        <w:t>להלן</w:t>
      </w:r>
      <w:r w:rsidRPr="00C421BD">
        <w:rPr>
          <w:rFonts w:ascii="David" w:hAnsi="David"/>
          <w:sz w:val="24"/>
          <w:rtl/>
        </w:rPr>
        <w:t xml:space="preserve"> </w:t>
      </w:r>
      <w:r w:rsidRPr="00C421BD">
        <w:rPr>
          <w:rFonts w:ascii="David" w:hAnsi="David" w:hint="cs"/>
          <w:sz w:val="24"/>
          <w:rtl/>
        </w:rPr>
        <w:t>בהתאם</w:t>
      </w:r>
      <w:r w:rsidRPr="00C421BD">
        <w:rPr>
          <w:rFonts w:ascii="David" w:hAnsi="David"/>
          <w:sz w:val="24"/>
          <w:rtl/>
        </w:rPr>
        <w:t xml:space="preserve"> </w:t>
      </w:r>
      <w:r w:rsidRPr="00C421BD">
        <w:rPr>
          <w:rFonts w:ascii="David" w:hAnsi="David" w:hint="cs"/>
          <w:sz w:val="24"/>
          <w:rtl/>
        </w:rPr>
        <w:t>להוראות</w:t>
      </w:r>
      <w:r w:rsidRPr="00C421BD">
        <w:rPr>
          <w:rFonts w:ascii="David" w:hAnsi="David"/>
          <w:sz w:val="24"/>
          <w:rtl/>
        </w:rPr>
        <w:t xml:space="preserve"> </w:t>
      </w:r>
      <w:r w:rsidRPr="00C421BD">
        <w:rPr>
          <w:rFonts w:ascii="David" w:hAnsi="David" w:hint="cs"/>
          <w:sz w:val="24"/>
          <w:rtl/>
        </w:rPr>
        <w:t>התחייבות</w:t>
      </w:r>
      <w:r w:rsidRPr="00C421BD">
        <w:rPr>
          <w:rFonts w:ascii="David" w:hAnsi="David"/>
          <w:sz w:val="24"/>
          <w:rtl/>
        </w:rPr>
        <w:t xml:space="preserve"> </w:t>
      </w:r>
      <w:r w:rsidRPr="00C421BD">
        <w:rPr>
          <w:rFonts w:ascii="David" w:hAnsi="David" w:hint="cs"/>
          <w:sz w:val="24"/>
          <w:rtl/>
        </w:rPr>
        <w:t>זו</w:t>
      </w:r>
      <w:r w:rsidRPr="00C421BD">
        <w:rPr>
          <w:rFonts w:ascii="David" w:hAnsi="David"/>
          <w:sz w:val="24"/>
          <w:rtl/>
        </w:rPr>
        <w:t xml:space="preserve">, </w:t>
      </w:r>
      <w:r w:rsidRPr="00C421BD">
        <w:rPr>
          <w:rFonts w:ascii="David" w:hAnsi="David" w:hint="cs"/>
          <w:sz w:val="24"/>
          <w:rtl/>
        </w:rPr>
        <w:t>וכן</w:t>
      </w:r>
      <w:r w:rsidRPr="00C421BD">
        <w:rPr>
          <w:rFonts w:ascii="David" w:hAnsi="David"/>
          <w:sz w:val="24"/>
          <w:rtl/>
        </w:rPr>
        <w:t xml:space="preserve"> </w:t>
      </w:r>
      <w:r w:rsidRPr="00C421BD">
        <w:rPr>
          <w:rFonts w:ascii="David" w:hAnsi="David" w:hint="cs"/>
          <w:sz w:val="24"/>
          <w:rtl/>
        </w:rPr>
        <w:t>על</w:t>
      </w:r>
      <w:r w:rsidRPr="00C421BD">
        <w:rPr>
          <w:rFonts w:ascii="David" w:hAnsi="David"/>
          <w:sz w:val="24"/>
          <w:rtl/>
        </w:rPr>
        <w:t xml:space="preserve"> </w:t>
      </w:r>
      <w:r w:rsidRPr="00C421BD">
        <w:rPr>
          <w:rFonts w:ascii="David" w:hAnsi="David" w:hint="cs"/>
          <w:sz w:val="24"/>
          <w:rtl/>
        </w:rPr>
        <w:t>סמך</w:t>
      </w:r>
      <w:r w:rsidRPr="00C421BD">
        <w:rPr>
          <w:rFonts w:ascii="David" w:hAnsi="David"/>
          <w:sz w:val="24"/>
          <w:rtl/>
        </w:rPr>
        <w:t xml:space="preserve"> </w:t>
      </w:r>
      <w:r w:rsidRPr="00C421BD">
        <w:rPr>
          <w:rFonts w:ascii="David" w:hAnsi="David" w:hint="cs"/>
          <w:sz w:val="24"/>
          <w:rtl/>
        </w:rPr>
        <w:t>התחייבות</w:t>
      </w:r>
      <w:r w:rsidRPr="00C421BD">
        <w:rPr>
          <w:rFonts w:ascii="David" w:hAnsi="David"/>
          <w:sz w:val="24"/>
          <w:rtl/>
        </w:rPr>
        <w:t xml:space="preserve"> </w:t>
      </w:r>
      <w:r w:rsidRPr="00C421BD">
        <w:rPr>
          <w:rFonts w:ascii="David" w:hAnsi="David" w:hint="cs"/>
          <w:sz w:val="24"/>
          <w:rtl/>
        </w:rPr>
        <w:t>נותן</w:t>
      </w:r>
      <w:r w:rsidRPr="00C421BD">
        <w:rPr>
          <w:rFonts w:ascii="David" w:hAnsi="David"/>
          <w:sz w:val="24"/>
          <w:rtl/>
        </w:rPr>
        <w:t xml:space="preserve"> </w:t>
      </w:r>
      <w:r w:rsidRPr="00C421BD">
        <w:rPr>
          <w:rFonts w:ascii="David" w:hAnsi="David" w:hint="cs"/>
          <w:sz w:val="24"/>
          <w:rtl/>
        </w:rPr>
        <w:t>השירותים</w:t>
      </w:r>
      <w:r w:rsidRPr="00C421BD">
        <w:rPr>
          <w:rFonts w:ascii="David" w:hAnsi="David"/>
          <w:sz w:val="24"/>
          <w:rtl/>
        </w:rPr>
        <w:t xml:space="preserve"> </w:t>
      </w:r>
      <w:r w:rsidRPr="00C421BD">
        <w:rPr>
          <w:rFonts w:ascii="David" w:hAnsi="David" w:hint="cs"/>
          <w:sz w:val="24"/>
          <w:rtl/>
        </w:rPr>
        <w:t>לעשות</w:t>
      </w:r>
      <w:r w:rsidRPr="00C421BD">
        <w:rPr>
          <w:rFonts w:ascii="David" w:hAnsi="David"/>
          <w:sz w:val="24"/>
          <w:rtl/>
        </w:rPr>
        <w:t xml:space="preserve"> </w:t>
      </w:r>
      <w:r w:rsidRPr="00C421BD">
        <w:rPr>
          <w:rFonts w:ascii="David" w:hAnsi="David" w:hint="cs"/>
          <w:sz w:val="24"/>
          <w:rtl/>
        </w:rPr>
        <w:t>את</w:t>
      </w:r>
      <w:r w:rsidRPr="00C421BD">
        <w:rPr>
          <w:rFonts w:ascii="David" w:hAnsi="David"/>
          <w:sz w:val="24"/>
          <w:rtl/>
        </w:rPr>
        <w:t xml:space="preserve"> </w:t>
      </w:r>
      <w:r w:rsidRPr="00C421BD">
        <w:rPr>
          <w:rFonts w:ascii="David" w:hAnsi="David" w:hint="cs"/>
          <w:sz w:val="24"/>
          <w:rtl/>
        </w:rPr>
        <w:t>כל</w:t>
      </w:r>
      <w:r w:rsidRPr="00C421BD">
        <w:rPr>
          <w:rFonts w:ascii="David" w:hAnsi="David"/>
          <w:sz w:val="24"/>
          <w:rtl/>
        </w:rPr>
        <w:t xml:space="preserve"> </w:t>
      </w:r>
      <w:r w:rsidRPr="00C421BD">
        <w:rPr>
          <w:rFonts w:ascii="David" w:hAnsi="David" w:hint="cs"/>
          <w:sz w:val="24"/>
          <w:rtl/>
        </w:rPr>
        <w:t>הדרוש</w:t>
      </w:r>
      <w:r w:rsidRPr="00C421BD">
        <w:rPr>
          <w:rFonts w:ascii="David" w:hAnsi="David"/>
          <w:sz w:val="24"/>
          <w:rtl/>
        </w:rPr>
        <w:t xml:space="preserve"> </w:t>
      </w:r>
      <w:r w:rsidRPr="00C421BD">
        <w:rPr>
          <w:rFonts w:ascii="David" w:hAnsi="David" w:hint="cs"/>
          <w:sz w:val="24"/>
          <w:rtl/>
        </w:rPr>
        <w:t>לשמירת</w:t>
      </w:r>
      <w:r w:rsidRPr="00C421BD">
        <w:rPr>
          <w:rFonts w:ascii="David" w:hAnsi="David"/>
          <w:sz w:val="24"/>
          <w:rtl/>
        </w:rPr>
        <w:t xml:space="preserve"> </w:t>
      </w:r>
      <w:r w:rsidRPr="00C421BD">
        <w:rPr>
          <w:rFonts w:ascii="David" w:hAnsi="David" w:hint="cs"/>
          <w:sz w:val="24"/>
          <w:rtl/>
        </w:rPr>
        <w:t>סודיות</w:t>
      </w:r>
      <w:r w:rsidRPr="00C421BD">
        <w:rPr>
          <w:rFonts w:ascii="David" w:hAnsi="David"/>
          <w:sz w:val="24"/>
          <w:rtl/>
        </w:rPr>
        <w:t xml:space="preserve"> </w:t>
      </w:r>
      <w:r w:rsidRPr="00C421BD">
        <w:rPr>
          <w:rFonts w:ascii="David" w:hAnsi="David" w:hint="cs"/>
          <w:sz w:val="24"/>
          <w:rtl/>
        </w:rPr>
        <w:t>המידע</w:t>
      </w:r>
      <w:r w:rsidRPr="00C421BD">
        <w:rPr>
          <w:rFonts w:ascii="David" w:hAnsi="David"/>
          <w:sz w:val="24"/>
          <w:rtl/>
        </w:rPr>
        <w:t xml:space="preserve"> </w:t>
      </w:r>
      <w:r w:rsidRPr="00C421BD">
        <w:rPr>
          <w:rFonts w:ascii="David" w:hAnsi="David" w:hint="cs"/>
          <w:sz w:val="24"/>
          <w:rtl/>
        </w:rPr>
        <w:t>כהגדרתו</w:t>
      </w:r>
      <w:r w:rsidRPr="00C421BD">
        <w:rPr>
          <w:rFonts w:ascii="David" w:hAnsi="David"/>
          <w:sz w:val="24"/>
          <w:rtl/>
        </w:rPr>
        <w:t xml:space="preserve"> </w:t>
      </w:r>
      <w:r w:rsidRPr="00C421BD">
        <w:rPr>
          <w:rFonts w:ascii="David" w:hAnsi="David" w:hint="cs"/>
          <w:sz w:val="24"/>
          <w:rtl/>
        </w:rPr>
        <w:t>להלן</w:t>
      </w:r>
      <w:r w:rsidRPr="00C421BD">
        <w:rPr>
          <w:rFonts w:ascii="David" w:hAnsi="David"/>
          <w:sz w:val="24"/>
          <w:rtl/>
        </w:rPr>
        <w:t xml:space="preserve">; </w:t>
      </w:r>
    </w:p>
    <w:p w:rsidR="00656CC4" w:rsidRPr="00C421BD" w:rsidRDefault="00656CC4" w:rsidP="00C421BD">
      <w:pPr>
        <w:spacing w:line="360" w:lineRule="atLeast"/>
        <w:ind w:left="793" w:hanging="793"/>
        <w:jc w:val="both"/>
        <w:rPr>
          <w:rFonts w:ascii="David" w:hAnsi="David"/>
          <w:sz w:val="24"/>
          <w:rtl/>
        </w:rPr>
      </w:pPr>
      <w:r w:rsidRPr="00C421BD">
        <w:rPr>
          <w:rFonts w:ascii="David" w:hAnsi="David" w:hint="cs"/>
          <w:sz w:val="24"/>
          <w:rtl/>
        </w:rPr>
        <w:t>והואיל</w:t>
      </w:r>
      <w:r w:rsidRPr="00C421BD">
        <w:rPr>
          <w:rFonts w:ascii="David" w:hAnsi="David"/>
          <w:sz w:val="24"/>
          <w:rtl/>
        </w:rPr>
        <w:tab/>
      </w:r>
      <w:r w:rsidRPr="00C421BD">
        <w:rPr>
          <w:rFonts w:ascii="David" w:hAnsi="David" w:hint="cs"/>
          <w:sz w:val="24"/>
          <w:rtl/>
        </w:rPr>
        <w:t>והוסבר</w:t>
      </w:r>
      <w:r w:rsidRPr="00C421BD">
        <w:rPr>
          <w:rFonts w:ascii="David" w:hAnsi="David"/>
          <w:sz w:val="24"/>
          <w:rtl/>
        </w:rPr>
        <w:t xml:space="preserve"> </w:t>
      </w:r>
      <w:r w:rsidRPr="00C421BD">
        <w:rPr>
          <w:rFonts w:ascii="David" w:hAnsi="David" w:hint="cs"/>
          <w:sz w:val="24"/>
          <w:rtl/>
        </w:rPr>
        <w:t>לי</w:t>
      </w:r>
      <w:r w:rsidRPr="00C421BD">
        <w:rPr>
          <w:rFonts w:ascii="David" w:hAnsi="David"/>
          <w:sz w:val="24"/>
          <w:rtl/>
        </w:rPr>
        <w:t xml:space="preserve"> </w:t>
      </w:r>
      <w:r w:rsidRPr="00C421BD">
        <w:rPr>
          <w:rFonts w:ascii="David" w:hAnsi="David" w:hint="cs"/>
          <w:sz w:val="24"/>
          <w:rtl/>
        </w:rPr>
        <w:t>וידוע</w:t>
      </w:r>
      <w:r w:rsidRPr="00C421BD">
        <w:rPr>
          <w:rFonts w:ascii="David" w:hAnsi="David"/>
          <w:sz w:val="24"/>
          <w:rtl/>
        </w:rPr>
        <w:t xml:space="preserve"> </w:t>
      </w:r>
      <w:r w:rsidRPr="00C421BD">
        <w:rPr>
          <w:rFonts w:ascii="David" w:hAnsi="David" w:hint="cs"/>
          <w:sz w:val="24"/>
          <w:rtl/>
        </w:rPr>
        <w:t>לי</w:t>
      </w:r>
      <w:r w:rsidRPr="00C421BD">
        <w:rPr>
          <w:rFonts w:ascii="David" w:hAnsi="David"/>
          <w:sz w:val="24"/>
          <w:rtl/>
        </w:rPr>
        <w:t xml:space="preserve"> </w:t>
      </w:r>
      <w:r w:rsidRPr="00C421BD">
        <w:rPr>
          <w:rFonts w:ascii="David" w:hAnsi="David" w:hint="cs"/>
          <w:sz w:val="24"/>
          <w:rtl/>
        </w:rPr>
        <w:t>כי</w:t>
      </w:r>
      <w:r w:rsidRPr="00C421BD">
        <w:rPr>
          <w:rFonts w:ascii="David" w:hAnsi="David"/>
          <w:sz w:val="24"/>
          <w:rtl/>
        </w:rPr>
        <w:t xml:space="preserve"> </w:t>
      </w:r>
      <w:r w:rsidRPr="00C421BD">
        <w:rPr>
          <w:rFonts w:ascii="David" w:hAnsi="David" w:hint="cs"/>
          <w:sz w:val="24"/>
          <w:rtl/>
        </w:rPr>
        <w:t>עקב</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בקשר</w:t>
      </w:r>
      <w:r w:rsidRPr="00C421BD">
        <w:rPr>
          <w:rFonts w:ascii="David" w:hAnsi="David"/>
          <w:sz w:val="24"/>
          <w:rtl/>
        </w:rPr>
        <w:t xml:space="preserve"> </w:t>
      </w:r>
      <w:r w:rsidRPr="00C421BD">
        <w:rPr>
          <w:rFonts w:ascii="David" w:hAnsi="David" w:hint="cs"/>
          <w:sz w:val="24"/>
          <w:rtl/>
        </w:rPr>
        <w:t>להסכם</w:t>
      </w:r>
      <w:r w:rsidRPr="00C421BD">
        <w:rPr>
          <w:rFonts w:ascii="David" w:hAnsi="David"/>
          <w:sz w:val="24"/>
          <w:rtl/>
        </w:rPr>
        <w:t xml:space="preserve"> </w:t>
      </w:r>
      <w:r w:rsidRPr="00C421BD">
        <w:rPr>
          <w:rFonts w:ascii="David" w:hAnsi="David" w:hint="cs"/>
          <w:sz w:val="24"/>
          <w:rtl/>
        </w:rPr>
        <w:t>יתכן</w:t>
      </w:r>
      <w:r w:rsidRPr="00C421BD">
        <w:rPr>
          <w:rFonts w:ascii="David" w:hAnsi="David"/>
          <w:sz w:val="24"/>
          <w:rtl/>
        </w:rPr>
        <w:t xml:space="preserve"> </w:t>
      </w:r>
      <w:r w:rsidRPr="00C421BD">
        <w:rPr>
          <w:rFonts w:ascii="David" w:hAnsi="David" w:hint="cs"/>
          <w:sz w:val="24"/>
          <w:rtl/>
        </w:rPr>
        <w:t>כי</w:t>
      </w:r>
      <w:r w:rsidRPr="00C421BD">
        <w:rPr>
          <w:rFonts w:ascii="David" w:hAnsi="David"/>
          <w:sz w:val="24"/>
          <w:rtl/>
        </w:rPr>
        <w:t xml:space="preserve"> </w:t>
      </w:r>
      <w:r w:rsidRPr="00C421BD">
        <w:rPr>
          <w:rFonts w:ascii="David" w:hAnsi="David" w:hint="cs"/>
          <w:sz w:val="24"/>
          <w:rtl/>
        </w:rPr>
        <w:t>אקבל</w:t>
      </w:r>
      <w:r w:rsidRPr="00C421BD">
        <w:rPr>
          <w:rFonts w:ascii="David" w:hAnsi="David"/>
          <w:sz w:val="24"/>
          <w:rtl/>
        </w:rPr>
        <w:t xml:space="preserve"> </w:t>
      </w:r>
      <w:proofErr w:type="spellStart"/>
      <w:r w:rsidRPr="00C421BD">
        <w:rPr>
          <w:rFonts w:ascii="David" w:hAnsi="David" w:hint="cs"/>
          <w:sz w:val="24"/>
          <w:rtl/>
        </w:rPr>
        <w:t>לחזקתי</w:t>
      </w:r>
      <w:proofErr w:type="spellEnd"/>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יבוא</w:t>
      </w:r>
      <w:r w:rsidRPr="00C421BD">
        <w:rPr>
          <w:rFonts w:ascii="David" w:hAnsi="David"/>
          <w:sz w:val="24"/>
          <w:rtl/>
        </w:rPr>
        <w:t xml:space="preserve"> </w:t>
      </w:r>
      <w:r w:rsidRPr="00C421BD">
        <w:rPr>
          <w:rFonts w:ascii="David" w:hAnsi="David" w:hint="cs"/>
          <w:sz w:val="24"/>
          <w:rtl/>
        </w:rPr>
        <w:t>לידיעתי</w:t>
      </w:r>
      <w:r w:rsidRPr="00C421BD">
        <w:rPr>
          <w:rFonts w:ascii="David" w:hAnsi="David"/>
          <w:sz w:val="24"/>
          <w:rtl/>
        </w:rPr>
        <w:t xml:space="preserve"> </w:t>
      </w:r>
      <w:r w:rsidRPr="00C421BD">
        <w:rPr>
          <w:rFonts w:ascii="David" w:hAnsi="David" w:hint="cs"/>
          <w:sz w:val="24"/>
          <w:rtl/>
        </w:rPr>
        <w:t>מידע</w:t>
      </w:r>
      <w:r w:rsidRPr="00C421BD">
        <w:rPr>
          <w:rFonts w:ascii="David" w:hAnsi="David"/>
          <w:sz w:val="24"/>
          <w:rtl/>
        </w:rPr>
        <w:t xml:space="preserve"> (</w:t>
      </w:r>
      <w:r w:rsidRPr="00C421BD">
        <w:rPr>
          <w:rFonts w:ascii="David" w:hAnsi="David"/>
          <w:sz w:val="24"/>
        </w:rPr>
        <w:t>Information</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ידע (</w:t>
      </w:r>
      <w:r w:rsidRPr="00C421BD">
        <w:rPr>
          <w:rFonts w:ascii="David" w:hAnsi="David"/>
          <w:sz w:val="24"/>
        </w:rPr>
        <w:t>Know-How</w:t>
      </w:r>
      <w:r w:rsidRPr="00C421BD">
        <w:rPr>
          <w:rFonts w:ascii="David" w:hAnsi="David"/>
          <w:sz w:val="24"/>
          <w:rtl/>
        </w:rPr>
        <w:t xml:space="preserve">) </w:t>
      </w:r>
      <w:r w:rsidRPr="00C421BD">
        <w:rPr>
          <w:rFonts w:ascii="David" w:hAnsi="David" w:hint="cs"/>
          <w:sz w:val="24"/>
          <w:rtl/>
        </w:rPr>
        <w:t>כלשהם</w:t>
      </w:r>
      <w:r w:rsidRPr="00C421BD">
        <w:rPr>
          <w:rFonts w:ascii="David" w:hAnsi="David"/>
          <w:sz w:val="24"/>
          <w:rtl/>
        </w:rPr>
        <w:t xml:space="preserve"> </w:t>
      </w:r>
      <w:r w:rsidRPr="00C421BD">
        <w:rPr>
          <w:rFonts w:ascii="David" w:hAnsi="David" w:hint="cs"/>
          <w:sz w:val="24"/>
          <w:rtl/>
        </w:rPr>
        <w:t>לרבות</w:t>
      </w:r>
      <w:r w:rsidRPr="00C421BD">
        <w:rPr>
          <w:rFonts w:ascii="David" w:hAnsi="David"/>
          <w:sz w:val="24"/>
          <w:rtl/>
        </w:rPr>
        <w:t xml:space="preserve"> </w:t>
      </w:r>
      <w:r w:rsidRPr="00C421BD">
        <w:rPr>
          <w:rFonts w:ascii="David" w:hAnsi="David" w:hint="cs"/>
          <w:sz w:val="24"/>
          <w:rtl/>
        </w:rPr>
        <w:t>תכתובת</w:t>
      </w:r>
      <w:r w:rsidRPr="00C421BD">
        <w:rPr>
          <w:rFonts w:ascii="David" w:hAnsi="David"/>
          <w:sz w:val="24"/>
          <w:rtl/>
        </w:rPr>
        <w:t xml:space="preserve">, </w:t>
      </w:r>
      <w:r w:rsidRPr="00C421BD">
        <w:rPr>
          <w:rFonts w:ascii="David" w:hAnsi="David" w:hint="cs"/>
          <w:sz w:val="24"/>
          <w:rtl/>
        </w:rPr>
        <w:t>חוות</w:t>
      </w:r>
      <w:r w:rsidRPr="00C421BD">
        <w:rPr>
          <w:rFonts w:ascii="David" w:hAnsi="David"/>
          <w:sz w:val="24"/>
          <w:rtl/>
        </w:rPr>
        <w:t xml:space="preserve"> </w:t>
      </w:r>
      <w:r w:rsidRPr="00C421BD">
        <w:rPr>
          <w:rFonts w:ascii="David" w:hAnsi="David" w:hint="cs"/>
          <w:sz w:val="24"/>
          <w:rtl/>
        </w:rPr>
        <w:t>דעת</w:t>
      </w:r>
      <w:r w:rsidRPr="00C421BD">
        <w:rPr>
          <w:rFonts w:ascii="David" w:hAnsi="David"/>
          <w:sz w:val="24"/>
          <w:rtl/>
        </w:rPr>
        <w:t xml:space="preserve">, </w:t>
      </w:r>
      <w:r w:rsidRPr="00C421BD">
        <w:rPr>
          <w:rFonts w:ascii="David" w:hAnsi="David" w:hint="cs"/>
          <w:sz w:val="24"/>
          <w:rtl/>
        </w:rPr>
        <w:t>חומר</w:t>
      </w:r>
      <w:r w:rsidRPr="00C421BD">
        <w:rPr>
          <w:rFonts w:ascii="David" w:hAnsi="David"/>
          <w:sz w:val="24"/>
          <w:rtl/>
        </w:rPr>
        <w:t xml:space="preserve">, </w:t>
      </w:r>
      <w:proofErr w:type="spellStart"/>
      <w:r w:rsidRPr="00C421BD">
        <w:rPr>
          <w:rFonts w:ascii="David" w:hAnsi="David" w:hint="cs"/>
          <w:sz w:val="24"/>
          <w:rtl/>
        </w:rPr>
        <w:t>תוכנית</w:t>
      </w:r>
      <w:proofErr w:type="spellEnd"/>
      <w:r w:rsidRPr="00C421BD">
        <w:rPr>
          <w:rFonts w:ascii="David" w:hAnsi="David"/>
          <w:sz w:val="24"/>
          <w:rtl/>
        </w:rPr>
        <w:t xml:space="preserve">, </w:t>
      </w:r>
      <w:r w:rsidRPr="00C421BD">
        <w:rPr>
          <w:rFonts w:ascii="David" w:hAnsi="David" w:hint="cs"/>
          <w:sz w:val="24"/>
          <w:rtl/>
        </w:rPr>
        <w:t>מסמך</w:t>
      </w:r>
      <w:r w:rsidRPr="00C421BD">
        <w:rPr>
          <w:rFonts w:ascii="David" w:hAnsi="David"/>
          <w:sz w:val="24"/>
          <w:rtl/>
        </w:rPr>
        <w:t xml:space="preserve">, </w:t>
      </w:r>
      <w:r w:rsidRPr="00C421BD">
        <w:rPr>
          <w:rFonts w:ascii="David" w:hAnsi="David" w:hint="cs"/>
          <w:sz w:val="24"/>
          <w:rtl/>
        </w:rPr>
        <w:t>רישום</w:t>
      </w:r>
      <w:r w:rsidRPr="00C421BD">
        <w:rPr>
          <w:rFonts w:ascii="David" w:hAnsi="David"/>
          <w:sz w:val="24"/>
          <w:rtl/>
        </w:rPr>
        <w:t xml:space="preserve">, </w:t>
      </w:r>
      <w:r w:rsidRPr="00C421BD">
        <w:rPr>
          <w:rFonts w:ascii="David" w:hAnsi="David" w:hint="cs"/>
          <w:sz w:val="24"/>
          <w:rtl/>
        </w:rPr>
        <w:t>שרטוט</w:t>
      </w:r>
      <w:r w:rsidRPr="00C421BD">
        <w:rPr>
          <w:rFonts w:ascii="David" w:hAnsi="David"/>
          <w:sz w:val="24"/>
          <w:rtl/>
        </w:rPr>
        <w:t xml:space="preserve">, </w:t>
      </w:r>
      <w:r w:rsidRPr="00C421BD">
        <w:rPr>
          <w:rFonts w:ascii="David" w:hAnsi="David" w:hint="cs"/>
          <w:sz w:val="24"/>
          <w:rtl/>
        </w:rPr>
        <w:t>סוד</w:t>
      </w:r>
      <w:r w:rsidRPr="00C421BD">
        <w:rPr>
          <w:rFonts w:ascii="David" w:hAnsi="David"/>
          <w:sz w:val="24"/>
          <w:rtl/>
        </w:rPr>
        <w:t xml:space="preserve"> </w:t>
      </w:r>
      <w:r w:rsidRPr="00C421BD">
        <w:rPr>
          <w:rFonts w:ascii="David" w:hAnsi="David" w:hint="cs"/>
          <w:sz w:val="24"/>
          <w:rtl/>
        </w:rPr>
        <w:t>מסחרי</w:t>
      </w:r>
      <w:r w:rsidRPr="00C421BD">
        <w:rPr>
          <w:rFonts w:ascii="David" w:hAnsi="David"/>
          <w:sz w:val="24"/>
          <w:rtl/>
        </w:rPr>
        <w:t>/</w:t>
      </w:r>
      <w:r w:rsidRPr="00C421BD">
        <w:rPr>
          <w:rFonts w:ascii="David" w:hAnsi="David" w:hint="cs"/>
          <w:sz w:val="24"/>
          <w:rtl/>
        </w:rPr>
        <w:t>עסקי</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ידיעה</w:t>
      </w:r>
      <w:r w:rsidRPr="00C421BD">
        <w:rPr>
          <w:rFonts w:ascii="David" w:hAnsi="David"/>
          <w:sz w:val="24"/>
          <w:rtl/>
        </w:rPr>
        <w:t xml:space="preserve"> </w:t>
      </w:r>
      <w:r w:rsidRPr="00C421BD">
        <w:rPr>
          <w:rFonts w:ascii="David" w:hAnsi="David" w:hint="cs"/>
          <w:sz w:val="24"/>
          <w:rtl/>
        </w:rPr>
        <w:t>כהגדרתה</w:t>
      </w:r>
      <w:r w:rsidRPr="00C421BD">
        <w:rPr>
          <w:rFonts w:ascii="David" w:hAnsi="David"/>
          <w:sz w:val="24"/>
          <w:rtl/>
        </w:rPr>
        <w:t xml:space="preserve"> </w:t>
      </w:r>
      <w:r w:rsidRPr="00C421BD">
        <w:rPr>
          <w:rFonts w:ascii="David" w:hAnsi="David" w:hint="cs"/>
          <w:sz w:val="24"/>
          <w:rtl/>
        </w:rPr>
        <w:t>בסעיף</w:t>
      </w:r>
      <w:r w:rsidRPr="00C421BD">
        <w:rPr>
          <w:rFonts w:ascii="David" w:hAnsi="David"/>
          <w:sz w:val="24"/>
          <w:rtl/>
        </w:rPr>
        <w:t xml:space="preserve"> 91 </w:t>
      </w:r>
      <w:r w:rsidRPr="00C421BD">
        <w:rPr>
          <w:rFonts w:ascii="David" w:hAnsi="David" w:hint="cs"/>
          <w:sz w:val="24"/>
          <w:rtl/>
        </w:rPr>
        <w:t>לחוק</w:t>
      </w:r>
      <w:r w:rsidRPr="00C421BD">
        <w:rPr>
          <w:rFonts w:ascii="David" w:hAnsi="David"/>
          <w:sz w:val="24"/>
          <w:rtl/>
        </w:rPr>
        <w:t xml:space="preserve"> </w:t>
      </w:r>
      <w:r w:rsidRPr="00C421BD">
        <w:rPr>
          <w:rFonts w:ascii="David" w:hAnsi="David" w:hint="cs"/>
          <w:sz w:val="24"/>
          <w:rtl/>
        </w:rPr>
        <w:t>העונשין</w:t>
      </w:r>
      <w:r w:rsidRPr="00C421BD">
        <w:rPr>
          <w:rFonts w:ascii="David" w:hAnsi="David"/>
          <w:sz w:val="24"/>
          <w:rtl/>
        </w:rPr>
        <w:t xml:space="preserve">, </w:t>
      </w:r>
      <w:r w:rsidRPr="00C421BD">
        <w:rPr>
          <w:rFonts w:ascii="David" w:hAnsi="David" w:hint="cs"/>
          <w:sz w:val="24"/>
          <w:rtl/>
        </w:rPr>
        <w:t>תשל</w:t>
      </w:r>
      <w:r w:rsidRPr="00C421BD">
        <w:rPr>
          <w:rFonts w:ascii="David" w:hAnsi="David"/>
          <w:sz w:val="24"/>
          <w:rtl/>
        </w:rPr>
        <w:t>"</w:t>
      </w:r>
      <w:r w:rsidRPr="00C421BD">
        <w:rPr>
          <w:rFonts w:ascii="David" w:hAnsi="David" w:hint="cs"/>
          <w:sz w:val="24"/>
          <w:rtl/>
        </w:rPr>
        <w:t>ז</w:t>
      </w:r>
      <w:r w:rsidRPr="00C421BD">
        <w:rPr>
          <w:rFonts w:ascii="David" w:hAnsi="David"/>
          <w:sz w:val="24"/>
          <w:rtl/>
        </w:rPr>
        <w:t xml:space="preserve">- 1977 </w:t>
      </w:r>
      <w:r w:rsidRPr="00C421BD">
        <w:rPr>
          <w:rFonts w:ascii="David" w:hAnsi="David" w:hint="cs"/>
          <w:sz w:val="24"/>
          <w:rtl/>
        </w:rPr>
        <w:t>מסוגים</w:t>
      </w:r>
      <w:r w:rsidRPr="00C421BD">
        <w:rPr>
          <w:rFonts w:ascii="David" w:hAnsi="David"/>
          <w:sz w:val="24"/>
          <w:rtl/>
        </w:rPr>
        <w:t xml:space="preserve"> </w:t>
      </w:r>
      <w:r w:rsidRPr="00C421BD">
        <w:rPr>
          <w:rFonts w:ascii="David" w:hAnsi="David" w:hint="cs"/>
          <w:sz w:val="24"/>
          <w:rtl/>
        </w:rPr>
        <w:t>שונים</w:t>
      </w:r>
      <w:r w:rsidRPr="00C421BD">
        <w:rPr>
          <w:rFonts w:ascii="David" w:hAnsi="David"/>
          <w:sz w:val="24"/>
          <w:rtl/>
        </w:rPr>
        <w:t xml:space="preserve">, </w:t>
      </w:r>
      <w:r w:rsidRPr="00C421BD">
        <w:rPr>
          <w:rFonts w:ascii="David" w:hAnsi="David" w:hint="cs"/>
          <w:sz w:val="24"/>
          <w:rtl/>
        </w:rPr>
        <w:t>שאינו</w:t>
      </w:r>
      <w:r w:rsidRPr="00C421BD">
        <w:rPr>
          <w:rFonts w:ascii="David" w:hAnsi="David"/>
          <w:sz w:val="24"/>
          <w:rtl/>
        </w:rPr>
        <w:t xml:space="preserve"> </w:t>
      </w:r>
      <w:r w:rsidRPr="00C421BD">
        <w:rPr>
          <w:rFonts w:ascii="David" w:hAnsi="David" w:hint="cs"/>
          <w:sz w:val="24"/>
          <w:rtl/>
        </w:rPr>
        <w:t>מצוי</w:t>
      </w:r>
      <w:r w:rsidRPr="00C421BD">
        <w:rPr>
          <w:rFonts w:ascii="David" w:hAnsi="David"/>
          <w:sz w:val="24"/>
          <w:rtl/>
        </w:rPr>
        <w:t xml:space="preserve"> </w:t>
      </w:r>
      <w:r w:rsidRPr="00C421BD">
        <w:rPr>
          <w:rFonts w:ascii="David" w:hAnsi="David" w:hint="cs"/>
          <w:sz w:val="24"/>
          <w:rtl/>
        </w:rPr>
        <w:t>בידיעת</w:t>
      </w:r>
      <w:r w:rsidRPr="00C421BD">
        <w:rPr>
          <w:rFonts w:ascii="David" w:hAnsi="David"/>
          <w:sz w:val="24"/>
          <w:rtl/>
        </w:rPr>
        <w:t xml:space="preserve"> </w:t>
      </w:r>
      <w:r w:rsidRPr="00C421BD">
        <w:rPr>
          <w:rFonts w:ascii="David" w:hAnsi="David" w:hint="cs"/>
          <w:sz w:val="24"/>
          <w:rtl/>
        </w:rPr>
        <w:t>כלל</w:t>
      </w:r>
      <w:r w:rsidRPr="00C421BD">
        <w:rPr>
          <w:rFonts w:ascii="David" w:hAnsi="David"/>
          <w:sz w:val="24"/>
          <w:rtl/>
        </w:rPr>
        <w:t xml:space="preserve"> </w:t>
      </w:r>
      <w:r w:rsidRPr="00C421BD">
        <w:rPr>
          <w:rFonts w:ascii="David" w:hAnsi="David" w:hint="cs"/>
          <w:sz w:val="24"/>
          <w:rtl/>
        </w:rPr>
        <w:t>הציבור</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מידע</w:t>
      </w:r>
      <w:r w:rsidRPr="00C421BD">
        <w:rPr>
          <w:rFonts w:ascii="David" w:hAnsi="David"/>
          <w:sz w:val="24"/>
          <w:rtl/>
        </w:rPr>
        <w:t xml:space="preserve"> </w:t>
      </w:r>
      <w:r w:rsidRPr="00C421BD">
        <w:rPr>
          <w:rFonts w:ascii="David" w:hAnsi="David" w:hint="cs"/>
          <w:sz w:val="24"/>
          <w:rtl/>
        </w:rPr>
        <w:t>שידיעתו</w:t>
      </w:r>
      <w:r w:rsidRPr="00C421BD">
        <w:rPr>
          <w:rFonts w:ascii="David" w:hAnsi="David"/>
          <w:sz w:val="24"/>
          <w:rtl/>
        </w:rPr>
        <w:t xml:space="preserve"> </w:t>
      </w:r>
      <w:r w:rsidRPr="00C421BD">
        <w:rPr>
          <w:rFonts w:ascii="David" w:hAnsi="David" w:hint="cs"/>
          <w:sz w:val="24"/>
          <w:rtl/>
        </w:rPr>
        <w:t>תשמש</w:t>
      </w:r>
      <w:r w:rsidRPr="00C421BD">
        <w:rPr>
          <w:rFonts w:ascii="David" w:hAnsi="David"/>
          <w:sz w:val="24"/>
          <w:rtl/>
        </w:rPr>
        <w:t xml:space="preserve"> </w:t>
      </w:r>
      <w:r w:rsidRPr="00C421BD">
        <w:rPr>
          <w:rFonts w:ascii="David" w:hAnsi="David" w:hint="cs"/>
          <w:sz w:val="24"/>
          <w:rtl/>
        </w:rPr>
        <w:t>ל</w:t>
      </w:r>
      <w:r w:rsidRPr="00C421BD">
        <w:rPr>
          <w:rFonts w:ascii="David" w:hAnsi="David"/>
          <w:sz w:val="24"/>
          <w:rtl/>
        </w:rPr>
        <w:t xml:space="preserve"> - "</w:t>
      </w:r>
      <w:r w:rsidRPr="00C421BD">
        <w:rPr>
          <w:rFonts w:ascii="David" w:hAnsi="David" w:hint="cs"/>
          <w:sz w:val="24"/>
          <w:rtl/>
        </w:rPr>
        <w:t>קיצור</w:t>
      </w:r>
      <w:r w:rsidRPr="00C421BD">
        <w:rPr>
          <w:rFonts w:ascii="David" w:hAnsi="David"/>
          <w:sz w:val="24"/>
          <w:rtl/>
        </w:rPr>
        <w:t xml:space="preserve"> </w:t>
      </w:r>
      <w:r w:rsidRPr="00C421BD">
        <w:rPr>
          <w:rFonts w:ascii="David" w:hAnsi="David" w:hint="cs"/>
          <w:sz w:val="24"/>
          <w:rtl/>
        </w:rPr>
        <w:t>דרך</w:t>
      </w:r>
      <w:r w:rsidRPr="00C421BD">
        <w:rPr>
          <w:rFonts w:ascii="David" w:hAnsi="David"/>
          <w:sz w:val="24"/>
          <w:rtl/>
        </w:rPr>
        <w:t xml:space="preserve">" </w:t>
      </w:r>
      <w:r w:rsidRPr="00C421BD">
        <w:rPr>
          <w:rFonts w:ascii="David" w:hAnsi="David" w:hint="cs"/>
          <w:sz w:val="24"/>
          <w:rtl/>
        </w:rPr>
        <w:t>לשם</w:t>
      </w:r>
      <w:r w:rsidRPr="00C421BD">
        <w:rPr>
          <w:rFonts w:ascii="David" w:hAnsi="David"/>
          <w:sz w:val="24"/>
          <w:rtl/>
        </w:rPr>
        <w:t xml:space="preserve"> </w:t>
      </w:r>
      <w:r w:rsidRPr="00C421BD">
        <w:rPr>
          <w:rFonts w:ascii="David" w:hAnsi="David" w:hint="cs"/>
          <w:sz w:val="24"/>
          <w:rtl/>
        </w:rPr>
        <w:t>הגעה</w:t>
      </w:r>
      <w:r w:rsidRPr="00C421BD">
        <w:rPr>
          <w:rFonts w:ascii="David" w:hAnsi="David"/>
          <w:sz w:val="24"/>
          <w:rtl/>
        </w:rPr>
        <w:t xml:space="preserve"> </w:t>
      </w:r>
      <w:r w:rsidRPr="00C421BD">
        <w:rPr>
          <w:rFonts w:ascii="David" w:hAnsi="David" w:hint="cs"/>
          <w:sz w:val="24"/>
          <w:rtl/>
        </w:rPr>
        <w:t>למידע</w:t>
      </w:r>
      <w:r w:rsidRPr="00C421BD">
        <w:rPr>
          <w:rFonts w:ascii="David" w:hAnsi="David"/>
          <w:sz w:val="24"/>
          <w:rtl/>
        </w:rPr>
        <w:t xml:space="preserve"> </w:t>
      </w:r>
      <w:r w:rsidRPr="00C421BD">
        <w:rPr>
          <w:rFonts w:ascii="David" w:hAnsi="David" w:hint="cs"/>
          <w:sz w:val="24"/>
          <w:rtl/>
        </w:rPr>
        <w:t>שהכלל</w:t>
      </w:r>
      <w:r w:rsidRPr="00C421BD">
        <w:rPr>
          <w:rFonts w:ascii="David" w:hAnsi="David"/>
          <w:sz w:val="24"/>
          <w:rtl/>
        </w:rPr>
        <w:t xml:space="preserve"> </w:t>
      </w:r>
      <w:r w:rsidRPr="00C421BD">
        <w:rPr>
          <w:rFonts w:ascii="David" w:hAnsi="David" w:hint="cs"/>
          <w:sz w:val="24"/>
          <w:rtl/>
        </w:rPr>
        <w:t>אינו</w:t>
      </w:r>
      <w:r w:rsidRPr="00C421BD">
        <w:rPr>
          <w:rFonts w:ascii="David" w:hAnsi="David"/>
          <w:sz w:val="24"/>
          <w:rtl/>
        </w:rPr>
        <w:t xml:space="preserve"> </w:t>
      </w:r>
      <w:r w:rsidRPr="00C421BD">
        <w:rPr>
          <w:rFonts w:ascii="David" w:hAnsi="David" w:hint="cs"/>
          <w:sz w:val="24"/>
          <w:rtl/>
        </w:rPr>
        <w:t>יכול</w:t>
      </w:r>
      <w:r w:rsidRPr="00C421BD">
        <w:rPr>
          <w:rFonts w:ascii="David" w:hAnsi="David"/>
          <w:sz w:val="24"/>
          <w:rtl/>
        </w:rPr>
        <w:t xml:space="preserve"> </w:t>
      </w:r>
      <w:r w:rsidRPr="00C421BD">
        <w:rPr>
          <w:rFonts w:ascii="David" w:hAnsi="David" w:hint="cs"/>
          <w:sz w:val="24"/>
          <w:rtl/>
        </w:rPr>
        <w:t>להגיע</w:t>
      </w:r>
      <w:r w:rsidRPr="00C421BD">
        <w:rPr>
          <w:rFonts w:ascii="David" w:hAnsi="David"/>
          <w:sz w:val="24"/>
          <w:rtl/>
        </w:rPr>
        <w:t xml:space="preserve"> </w:t>
      </w:r>
      <w:r w:rsidRPr="00C421BD">
        <w:rPr>
          <w:rFonts w:ascii="David" w:hAnsi="David" w:hint="cs"/>
          <w:sz w:val="24"/>
          <w:rtl/>
        </w:rPr>
        <w:t>אליו</w:t>
      </w:r>
      <w:r w:rsidRPr="00C421BD">
        <w:rPr>
          <w:rFonts w:ascii="David" w:hAnsi="David"/>
          <w:sz w:val="24"/>
          <w:rtl/>
        </w:rPr>
        <w:t xml:space="preserve">, </w:t>
      </w:r>
      <w:r w:rsidRPr="00C421BD">
        <w:rPr>
          <w:rFonts w:ascii="David" w:hAnsi="David" w:hint="cs"/>
          <w:sz w:val="24"/>
          <w:rtl/>
        </w:rPr>
        <w:t>בין</w:t>
      </w:r>
      <w:r w:rsidRPr="00C421BD">
        <w:rPr>
          <w:rFonts w:ascii="David" w:hAnsi="David"/>
          <w:sz w:val="24"/>
          <w:rtl/>
        </w:rPr>
        <w:t xml:space="preserve"> </w:t>
      </w:r>
      <w:r w:rsidRPr="00C421BD">
        <w:rPr>
          <w:rFonts w:ascii="David" w:hAnsi="David" w:hint="cs"/>
          <w:sz w:val="24"/>
          <w:rtl/>
        </w:rPr>
        <w:t>בעל</w:t>
      </w:r>
      <w:r w:rsidRPr="00C421BD">
        <w:rPr>
          <w:rFonts w:ascii="David" w:hAnsi="David"/>
          <w:sz w:val="24"/>
          <w:rtl/>
        </w:rPr>
        <w:t xml:space="preserve"> </w:t>
      </w:r>
      <w:r w:rsidRPr="00C421BD">
        <w:rPr>
          <w:rFonts w:ascii="David" w:hAnsi="David" w:hint="cs"/>
          <w:sz w:val="24"/>
          <w:rtl/>
        </w:rPr>
        <w:t>פה</w:t>
      </w:r>
      <w:r w:rsidRPr="00C421BD">
        <w:rPr>
          <w:rFonts w:ascii="David" w:hAnsi="David"/>
          <w:sz w:val="24"/>
          <w:rtl/>
        </w:rPr>
        <w:t xml:space="preserve"> </w:t>
      </w:r>
      <w:r w:rsidRPr="00C421BD">
        <w:rPr>
          <w:rFonts w:ascii="David" w:hAnsi="David" w:hint="cs"/>
          <w:sz w:val="24"/>
          <w:rtl/>
        </w:rPr>
        <w:t>ובין</w:t>
      </w:r>
      <w:r w:rsidRPr="00C421BD">
        <w:rPr>
          <w:rFonts w:ascii="David" w:hAnsi="David"/>
          <w:sz w:val="24"/>
          <w:rtl/>
        </w:rPr>
        <w:t xml:space="preserve"> </w:t>
      </w:r>
      <w:r w:rsidRPr="00C421BD">
        <w:rPr>
          <w:rFonts w:ascii="David" w:hAnsi="David" w:hint="cs"/>
          <w:sz w:val="24"/>
          <w:rtl/>
        </w:rPr>
        <w:t>בכתב</w:t>
      </w:r>
      <w:r w:rsidRPr="00C421BD">
        <w:rPr>
          <w:rFonts w:ascii="David" w:hAnsi="David"/>
          <w:sz w:val="24"/>
          <w:rtl/>
        </w:rPr>
        <w:t xml:space="preserve">, </w:t>
      </w:r>
      <w:r w:rsidRPr="00C421BD">
        <w:rPr>
          <w:rFonts w:ascii="David" w:hAnsi="David" w:hint="cs"/>
          <w:sz w:val="24"/>
          <w:rtl/>
        </w:rPr>
        <w:t>לרבות</w:t>
      </w:r>
      <w:r w:rsidRPr="00C421BD">
        <w:rPr>
          <w:rFonts w:ascii="David" w:hAnsi="David"/>
          <w:sz w:val="24"/>
          <w:rtl/>
        </w:rPr>
        <w:t xml:space="preserve"> </w:t>
      </w:r>
      <w:r w:rsidRPr="00C421BD">
        <w:rPr>
          <w:rFonts w:ascii="David" w:hAnsi="David" w:hint="cs"/>
          <w:sz w:val="24"/>
          <w:rtl/>
        </w:rPr>
        <w:t>בתעתיק</w:t>
      </w:r>
      <w:r w:rsidRPr="00C421BD">
        <w:rPr>
          <w:rFonts w:ascii="David" w:hAnsi="David"/>
          <w:sz w:val="24"/>
          <w:rtl/>
        </w:rPr>
        <w:t xml:space="preserve">, </w:t>
      </w:r>
      <w:r w:rsidRPr="00C421BD">
        <w:rPr>
          <w:rFonts w:ascii="David" w:hAnsi="David" w:hint="cs"/>
          <w:sz w:val="24"/>
          <w:rtl/>
        </w:rPr>
        <w:t>באמצעי</w:t>
      </w:r>
      <w:r w:rsidRPr="00C421BD">
        <w:rPr>
          <w:rFonts w:ascii="David" w:hAnsi="David"/>
          <w:sz w:val="24"/>
          <w:rtl/>
        </w:rPr>
        <w:t xml:space="preserve"> </w:t>
      </w:r>
      <w:r w:rsidRPr="00C421BD">
        <w:rPr>
          <w:rFonts w:ascii="David" w:hAnsi="David" w:hint="cs"/>
          <w:sz w:val="24"/>
          <w:rtl/>
        </w:rPr>
        <w:t>אחסון</w:t>
      </w:r>
      <w:r w:rsidRPr="00C421BD">
        <w:rPr>
          <w:rFonts w:ascii="David" w:hAnsi="David"/>
          <w:sz w:val="24"/>
          <w:rtl/>
        </w:rPr>
        <w:t xml:space="preserve"> </w:t>
      </w:r>
      <w:r w:rsidRPr="00C421BD">
        <w:rPr>
          <w:rFonts w:ascii="David" w:hAnsi="David" w:hint="cs"/>
          <w:sz w:val="24"/>
          <w:rtl/>
        </w:rPr>
        <w:t>אלקטרוני</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בכל</w:t>
      </w:r>
      <w:r w:rsidRPr="00C421BD">
        <w:rPr>
          <w:rFonts w:ascii="David" w:hAnsi="David"/>
          <w:sz w:val="24"/>
          <w:rtl/>
        </w:rPr>
        <w:t xml:space="preserve"> </w:t>
      </w:r>
      <w:r w:rsidRPr="00C421BD">
        <w:rPr>
          <w:rFonts w:ascii="David" w:hAnsi="David" w:hint="cs"/>
          <w:sz w:val="24"/>
          <w:rtl/>
        </w:rPr>
        <w:t>כלי</w:t>
      </w:r>
      <w:r w:rsidRPr="00C421BD">
        <w:rPr>
          <w:rFonts w:ascii="David" w:hAnsi="David"/>
          <w:sz w:val="24"/>
          <w:rtl/>
        </w:rPr>
        <w:t xml:space="preserve"> </w:t>
      </w:r>
      <w:r w:rsidRPr="00C421BD">
        <w:rPr>
          <w:rFonts w:ascii="David" w:hAnsi="David" w:hint="cs"/>
          <w:sz w:val="24"/>
          <w:rtl/>
        </w:rPr>
        <w:t>ואמצעי</w:t>
      </w:r>
      <w:r w:rsidRPr="00C421BD">
        <w:rPr>
          <w:rFonts w:ascii="David" w:hAnsi="David"/>
          <w:sz w:val="24"/>
          <w:rtl/>
        </w:rPr>
        <w:t xml:space="preserve"> </w:t>
      </w:r>
      <w:r w:rsidRPr="00C421BD">
        <w:rPr>
          <w:rFonts w:ascii="David" w:hAnsi="David" w:hint="cs"/>
          <w:sz w:val="24"/>
          <w:rtl/>
        </w:rPr>
        <w:t>אחר</w:t>
      </w:r>
      <w:r w:rsidRPr="00C421BD">
        <w:rPr>
          <w:rFonts w:ascii="David" w:hAnsi="David"/>
          <w:sz w:val="24"/>
          <w:rtl/>
        </w:rPr>
        <w:t xml:space="preserve"> </w:t>
      </w:r>
      <w:r w:rsidRPr="00C421BD">
        <w:rPr>
          <w:rFonts w:ascii="David" w:hAnsi="David" w:hint="cs"/>
          <w:sz w:val="24"/>
          <w:rtl/>
        </w:rPr>
        <w:t>העשוי</w:t>
      </w:r>
      <w:r w:rsidRPr="00C421BD">
        <w:rPr>
          <w:rFonts w:ascii="David" w:hAnsi="David"/>
          <w:sz w:val="24"/>
          <w:rtl/>
        </w:rPr>
        <w:t xml:space="preserve"> </w:t>
      </w:r>
      <w:r w:rsidRPr="00C421BD">
        <w:rPr>
          <w:rFonts w:ascii="David" w:hAnsi="David" w:hint="cs"/>
          <w:sz w:val="24"/>
          <w:rtl/>
        </w:rPr>
        <w:t>לאצור</w:t>
      </w:r>
      <w:r w:rsidRPr="00C421BD">
        <w:rPr>
          <w:rFonts w:ascii="David" w:hAnsi="David"/>
          <w:sz w:val="24"/>
          <w:rtl/>
        </w:rPr>
        <w:t xml:space="preserve"> </w:t>
      </w:r>
      <w:r w:rsidRPr="00C421BD">
        <w:rPr>
          <w:rFonts w:ascii="David" w:hAnsi="David" w:hint="cs"/>
          <w:sz w:val="24"/>
          <w:rtl/>
        </w:rPr>
        <w:t>מידע</w:t>
      </w:r>
      <w:r w:rsidRPr="00C421BD">
        <w:rPr>
          <w:rFonts w:ascii="David" w:hAnsi="David"/>
          <w:sz w:val="24"/>
          <w:rtl/>
        </w:rPr>
        <w:t xml:space="preserve"> </w:t>
      </w:r>
      <w:r w:rsidRPr="00C421BD">
        <w:rPr>
          <w:rFonts w:ascii="David" w:hAnsi="David" w:hint="cs"/>
          <w:sz w:val="24"/>
          <w:rtl/>
        </w:rPr>
        <w:t>בין</w:t>
      </w:r>
      <w:r w:rsidRPr="00C421BD">
        <w:rPr>
          <w:rFonts w:ascii="David" w:hAnsi="David"/>
          <w:sz w:val="24"/>
          <w:rtl/>
        </w:rPr>
        <w:t xml:space="preserve"> </w:t>
      </w:r>
      <w:r w:rsidRPr="00C421BD">
        <w:rPr>
          <w:rFonts w:ascii="David" w:hAnsi="David" w:hint="cs"/>
          <w:sz w:val="24"/>
          <w:rtl/>
        </w:rPr>
        <w:t>ישיר</w:t>
      </w:r>
      <w:r w:rsidRPr="00C421BD">
        <w:rPr>
          <w:rFonts w:ascii="David" w:hAnsi="David"/>
          <w:sz w:val="24"/>
          <w:rtl/>
        </w:rPr>
        <w:t xml:space="preserve"> </w:t>
      </w:r>
      <w:r w:rsidRPr="00C421BD">
        <w:rPr>
          <w:rFonts w:ascii="David" w:hAnsi="David" w:hint="cs"/>
          <w:sz w:val="24"/>
          <w:rtl/>
        </w:rPr>
        <w:t>ובין</w:t>
      </w:r>
      <w:r w:rsidRPr="00C421BD">
        <w:rPr>
          <w:rFonts w:ascii="David" w:hAnsi="David"/>
          <w:sz w:val="24"/>
          <w:rtl/>
        </w:rPr>
        <w:t xml:space="preserve"> </w:t>
      </w:r>
      <w:r w:rsidRPr="00C421BD">
        <w:rPr>
          <w:rFonts w:ascii="David" w:hAnsi="David" w:hint="cs"/>
          <w:sz w:val="24"/>
          <w:rtl/>
        </w:rPr>
        <w:t>עקיף</w:t>
      </w:r>
      <w:r w:rsidRPr="00C421BD">
        <w:rPr>
          <w:rFonts w:ascii="David" w:hAnsi="David"/>
          <w:sz w:val="24"/>
          <w:rtl/>
        </w:rPr>
        <w:t xml:space="preserve">, </w:t>
      </w:r>
      <w:r w:rsidRPr="00C421BD">
        <w:rPr>
          <w:rFonts w:ascii="David" w:hAnsi="David" w:hint="cs"/>
          <w:sz w:val="24"/>
          <w:rtl/>
        </w:rPr>
        <w:t>לרבות</w:t>
      </w:r>
      <w:r w:rsidRPr="00C421BD">
        <w:rPr>
          <w:rFonts w:ascii="David" w:hAnsi="David"/>
          <w:sz w:val="24"/>
          <w:rtl/>
        </w:rPr>
        <w:t xml:space="preserve">, </w:t>
      </w:r>
      <w:r w:rsidRPr="00C421BD">
        <w:rPr>
          <w:rFonts w:ascii="David" w:hAnsi="David" w:hint="cs"/>
          <w:sz w:val="24"/>
          <w:rtl/>
        </w:rPr>
        <w:t>אך</w:t>
      </w:r>
      <w:r w:rsidRPr="00C421BD">
        <w:rPr>
          <w:rFonts w:ascii="David" w:hAnsi="David"/>
          <w:sz w:val="24"/>
          <w:rtl/>
        </w:rPr>
        <w:t xml:space="preserve"> </w:t>
      </w:r>
      <w:r w:rsidRPr="00C421BD">
        <w:rPr>
          <w:rFonts w:ascii="David" w:hAnsi="David" w:hint="cs"/>
          <w:sz w:val="24"/>
          <w:rtl/>
        </w:rPr>
        <w:t>מבלי</w:t>
      </w:r>
      <w:r w:rsidRPr="00C421BD">
        <w:rPr>
          <w:rFonts w:ascii="David" w:hAnsi="David"/>
          <w:sz w:val="24"/>
          <w:rtl/>
        </w:rPr>
        <w:t xml:space="preserve"> </w:t>
      </w:r>
      <w:r w:rsidRPr="00C421BD">
        <w:rPr>
          <w:rFonts w:ascii="David" w:hAnsi="David" w:hint="cs"/>
          <w:sz w:val="24"/>
          <w:rtl/>
        </w:rPr>
        <w:t>לגרוע</w:t>
      </w:r>
      <w:r w:rsidRPr="00C421BD">
        <w:rPr>
          <w:rFonts w:ascii="David" w:hAnsi="David"/>
          <w:sz w:val="24"/>
          <w:rtl/>
        </w:rPr>
        <w:t xml:space="preserve"> </w:t>
      </w:r>
      <w:r w:rsidRPr="00C421BD">
        <w:rPr>
          <w:rFonts w:ascii="David" w:hAnsi="David" w:hint="cs"/>
          <w:sz w:val="24"/>
          <w:rtl/>
        </w:rPr>
        <w:t>מכלליות</w:t>
      </w:r>
      <w:r w:rsidRPr="00C421BD">
        <w:rPr>
          <w:rFonts w:ascii="David" w:hAnsi="David"/>
          <w:sz w:val="24"/>
          <w:rtl/>
        </w:rPr>
        <w:t xml:space="preserve"> </w:t>
      </w:r>
      <w:r w:rsidRPr="00C421BD">
        <w:rPr>
          <w:rFonts w:ascii="David" w:hAnsi="David" w:hint="cs"/>
          <w:sz w:val="24"/>
          <w:rtl/>
        </w:rPr>
        <w:t>האמור</w:t>
      </w:r>
      <w:r w:rsidRPr="00C421BD">
        <w:rPr>
          <w:rFonts w:ascii="David" w:hAnsi="David"/>
          <w:sz w:val="24"/>
          <w:rtl/>
        </w:rPr>
        <w:t xml:space="preserve">, </w:t>
      </w:r>
      <w:r w:rsidRPr="00C421BD">
        <w:rPr>
          <w:rFonts w:ascii="David" w:hAnsi="David" w:hint="cs"/>
          <w:sz w:val="24"/>
          <w:rtl/>
        </w:rPr>
        <w:t>נתונים</w:t>
      </w:r>
      <w:r w:rsidRPr="00C421BD">
        <w:rPr>
          <w:rFonts w:ascii="David" w:hAnsi="David"/>
          <w:sz w:val="24"/>
          <w:rtl/>
        </w:rPr>
        <w:t xml:space="preserve">, </w:t>
      </w:r>
      <w:r w:rsidRPr="00C421BD">
        <w:rPr>
          <w:rFonts w:ascii="David" w:hAnsi="David" w:hint="cs"/>
          <w:sz w:val="24"/>
          <w:rtl/>
        </w:rPr>
        <w:t>מסמכים</w:t>
      </w:r>
      <w:r w:rsidRPr="00C421BD">
        <w:rPr>
          <w:rFonts w:ascii="David" w:hAnsi="David"/>
          <w:sz w:val="24"/>
          <w:rtl/>
        </w:rPr>
        <w:t xml:space="preserve"> </w:t>
      </w:r>
      <w:r w:rsidRPr="00C421BD">
        <w:rPr>
          <w:rFonts w:ascii="David" w:hAnsi="David" w:hint="cs"/>
          <w:sz w:val="24"/>
          <w:rtl/>
        </w:rPr>
        <w:t>ודו</w:t>
      </w:r>
      <w:r w:rsidRPr="00C421BD">
        <w:rPr>
          <w:rFonts w:ascii="David" w:hAnsi="David"/>
          <w:sz w:val="24"/>
          <w:rtl/>
        </w:rPr>
        <w:t>"</w:t>
      </w:r>
      <w:r w:rsidRPr="00C421BD">
        <w:rPr>
          <w:rFonts w:ascii="David" w:hAnsi="David" w:hint="cs"/>
          <w:sz w:val="24"/>
          <w:rtl/>
        </w:rPr>
        <w:t>חות</w:t>
      </w:r>
      <w:r w:rsidRPr="00C421BD">
        <w:rPr>
          <w:rFonts w:ascii="David" w:hAnsi="David"/>
          <w:sz w:val="24"/>
          <w:rtl/>
        </w:rPr>
        <w:t xml:space="preserve"> </w:t>
      </w:r>
      <w:r w:rsidRPr="00C421BD">
        <w:rPr>
          <w:rStyle w:val="ae"/>
          <w:rFonts w:ascii="David" w:hAnsi="David"/>
          <w:rtl/>
        </w:rPr>
        <w:t>(</w:t>
      </w:r>
      <w:r w:rsidRPr="00C421BD">
        <w:rPr>
          <w:rStyle w:val="ae"/>
          <w:rFonts w:ascii="David" w:hAnsi="David" w:hint="cs"/>
          <w:rtl/>
        </w:rPr>
        <w:t>להלן</w:t>
      </w:r>
      <w:r w:rsidRPr="00C421BD">
        <w:rPr>
          <w:rStyle w:val="ae"/>
          <w:rFonts w:ascii="David" w:hAnsi="David"/>
          <w:rtl/>
        </w:rPr>
        <w:t>: "</w:t>
      </w:r>
      <w:r w:rsidRPr="00C421BD">
        <w:rPr>
          <w:rStyle w:val="ae"/>
          <w:rFonts w:ascii="David" w:hAnsi="David" w:hint="cs"/>
          <w:rtl/>
        </w:rPr>
        <w:t>המידע</w:t>
      </w:r>
      <w:r w:rsidRPr="00C421BD">
        <w:rPr>
          <w:rStyle w:val="ae"/>
          <w:rFonts w:ascii="David" w:hAnsi="David"/>
          <w:rtl/>
        </w:rPr>
        <w:t>")</w:t>
      </w:r>
      <w:r w:rsidRPr="00C421BD">
        <w:rPr>
          <w:rFonts w:ascii="David" w:hAnsi="David"/>
          <w:sz w:val="24"/>
          <w:rtl/>
        </w:rPr>
        <w:t xml:space="preserve">; </w:t>
      </w:r>
    </w:p>
    <w:p w:rsidR="00656CC4" w:rsidRPr="00C421BD" w:rsidRDefault="00656CC4" w:rsidP="00C421BD">
      <w:pPr>
        <w:spacing w:line="360" w:lineRule="atLeast"/>
        <w:ind w:left="793" w:hanging="793"/>
        <w:jc w:val="both"/>
        <w:rPr>
          <w:rFonts w:ascii="David" w:hAnsi="David"/>
          <w:sz w:val="24"/>
          <w:rtl/>
        </w:rPr>
      </w:pPr>
      <w:r w:rsidRPr="00C421BD">
        <w:rPr>
          <w:rFonts w:ascii="David" w:hAnsi="David" w:hint="cs"/>
          <w:sz w:val="24"/>
          <w:rtl/>
        </w:rPr>
        <w:t>והואיל</w:t>
      </w:r>
      <w:r w:rsidRPr="00C421BD">
        <w:rPr>
          <w:rFonts w:ascii="David" w:hAnsi="David"/>
          <w:sz w:val="24"/>
          <w:rtl/>
        </w:rPr>
        <w:tab/>
      </w:r>
      <w:r w:rsidRPr="00C421BD">
        <w:rPr>
          <w:rFonts w:ascii="David" w:hAnsi="David" w:hint="cs"/>
          <w:sz w:val="24"/>
          <w:rtl/>
        </w:rPr>
        <w:t>והוסבר</w:t>
      </w:r>
      <w:r w:rsidRPr="00C421BD">
        <w:rPr>
          <w:rFonts w:ascii="David" w:hAnsi="David"/>
          <w:sz w:val="24"/>
          <w:rtl/>
        </w:rPr>
        <w:t xml:space="preserve"> </w:t>
      </w:r>
      <w:r w:rsidRPr="00C421BD">
        <w:rPr>
          <w:rFonts w:ascii="David" w:hAnsi="David" w:hint="cs"/>
          <w:sz w:val="24"/>
          <w:rtl/>
        </w:rPr>
        <w:t>לי</w:t>
      </w:r>
      <w:r w:rsidRPr="00C421BD">
        <w:rPr>
          <w:rFonts w:ascii="David" w:hAnsi="David"/>
          <w:sz w:val="24"/>
          <w:rtl/>
        </w:rPr>
        <w:t xml:space="preserve"> </w:t>
      </w:r>
      <w:r w:rsidRPr="00C421BD">
        <w:rPr>
          <w:rFonts w:ascii="David" w:hAnsi="David" w:hint="cs"/>
          <w:sz w:val="24"/>
          <w:rtl/>
        </w:rPr>
        <w:t>וידוע</w:t>
      </w:r>
      <w:r w:rsidRPr="00C421BD">
        <w:rPr>
          <w:rFonts w:ascii="David" w:hAnsi="David"/>
          <w:sz w:val="24"/>
          <w:rtl/>
        </w:rPr>
        <w:t xml:space="preserve"> </w:t>
      </w:r>
      <w:r w:rsidRPr="00C421BD">
        <w:rPr>
          <w:rFonts w:ascii="David" w:hAnsi="David" w:hint="cs"/>
          <w:sz w:val="24"/>
          <w:rtl/>
        </w:rPr>
        <w:t>לי</w:t>
      </w:r>
      <w:r w:rsidRPr="00C421BD">
        <w:rPr>
          <w:rFonts w:ascii="David" w:hAnsi="David"/>
          <w:sz w:val="24"/>
          <w:rtl/>
        </w:rPr>
        <w:t xml:space="preserve"> </w:t>
      </w:r>
      <w:r w:rsidRPr="00C421BD">
        <w:rPr>
          <w:rFonts w:ascii="David" w:hAnsi="David" w:hint="cs"/>
          <w:sz w:val="24"/>
          <w:rtl/>
        </w:rPr>
        <w:t>כי</w:t>
      </w:r>
      <w:r w:rsidRPr="00C421BD">
        <w:rPr>
          <w:rFonts w:ascii="David" w:hAnsi="David"/>
          <w:sz w:val="24"/>
          <w:rtl/>
        </w:rPr>
        <w:t xml:space="preserve"> </w:t>
      </w:r>
      <w:r w:rsidRPr="00C421BD">
        <w:rPr>
          <w:rFonts w:ascii="David" w:hAnsi="David" w:hint="cs"/>
          <w:sz w:val="24"/>
          <w:rtl/>
        </w:rPr>
        <w:t>גילוי</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אי</w:t>
      </w:r>
      <w:r w:rsidRPr="00C421BD">
        <w:rPr>
          <w:rFonts w:ascii="David" w:hAnsi="David"/>
          <w:sz w:val="24"/>
          <w:rtl/>
        </w:rPr>
        <w:t xml:space="preserve"> </w:t>
      </w:r>
      <w:r w:rsidRPr="00C421BD">
        <w:rPr>
          <w:rFonts w:ascii="David" w:hAnsi="David" w:hint="cs"/>
          <w:sz w:val="24"/>
          <w:rtl/>
        </w:rPr>
        <w:t>שמירה</w:t>
      </w:r>
      <w:r w:rsidRPr="00C421BD">
        <w:rPr>
          <w:rFonts w:ascii="David" w:hAnsi="David"/>
          <w:sz w:val="24"/>
          <w:rtl/>
        </w:rPr>
        <w:t xml:space="preserve"> </w:t>
      </w:r>
      <w:r w:rsidRPr="00C421BD">
        <w:rPr>
          <w:rFonts w:ascii="David" w:hAnsi="David" w:hint="cs"/>
          <w:sz w:val="24"/>
          <w:rtl/>
        </w:rPr>
        <w:t>בסוד</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מסירת</w:t>
      </w:r>
      <w:r w:rsidRPr="00C421BD">
        <w:rPr>
          <w:rFonts w:ascii="David" w:hAnsi="David"/>
          <w:sz w:val="24"/>
          <w:rtl/>
        </w:rPr>
        <w:t xml:space="preserve"> </w:t>
      </w:r>
      <w:r w:rsidRPr="00C421BD">
        <w:rPr>
          <w:rFonts w:ascii="David" w:hAnsi="David" w:hint="cs"/>
          <w:sz w:val="24"/>
          <w:rtl/>
        </w:rPr>
        <w:t>המידע</w:t>
      </w:r>
      <w:r w:rsidRPr="00C421BD">
        <w:rPr>
          <w:rFonts w:ascii="David" w:hAnsi="David"/>
          <w:sz w:val="24"/>
          <w:rtl/>
        </w:rPr>
        <w:t xml:space="preserve"> </w:t>
      </w:r>
      <w:r w:rsidRPr="00C421BD">
        <w:rPr>
          <w:rFonts w:ascii="David" w:hAnsi="David" w:hint="cs"/>
          <w:sz w:val="24"/>
          <w:rtl/>
        </w:rPr>
        <w:t>בכל</w:t>
      </w:r>
      <w:r w:rsidRPr="00C421BD">
        <w:rPr>
          <w:rFonts w:ascii="David" w:hAnsi="David"/>
          <w:sz w:val="24"/>
          <w:rtl/>
        </w:rPr>
        <w:t xml:space="preserve"> </w:t>
      </w:r>
      <w:r w:rsidRPr="00C421BD">
        <w:rPr>
          <w:rFonts w:ascii="David" w:hAnsi="David" w:hint="cs"/>
          <w:sz w:val="24"/>
          <w:rtl/>
        </w:rPr>
        <w:t>צורה</w:t>
      </w:r>
      <w:r w:rsidRPr="00C421BD">
        <w:rPr>
          <w:rFonts w:ascii="David" w:hAnsi="David"/>
          <w:sz w:val="24"/>
          <w:rtl/>
        </w:rPr>
        <w:t xml:space="preserve"> </w:t>
      </w:r>
      <w:r w:rsidRPr="00C421BD">
        <w:rPr>
          <w:rFonts w:ascii="David" w:hAnsi="David" w:hint="cs"/>
          <w:sz w:val="24"/>
          <w:rtl/>
        </w:rPr>
        <w:t>שהיא</w:t>
      </w:r>
      <w:r w:rsidRPr="00C421BD">
        <w:rPr>
          <w:rFonts w:ascii="David" w:hAnsi="David"/>
          <w:sz w:val="24"/>
          <w:rtl/>
        </w:rPr>
        <w:t xml:space="preserve"> </w:t>
      </w:r>
      <w:r w:rsidRPr="00C421BD">
        <w:rPr>
          <w:rFonts w:ascii="David" w:hAnsi="David" w:hint="cs"/>
          <w:sz w:val="24"/>
          <w:rtl/>
        </w:rPr>
        <w:t>לכל</w:t>
      </w:r>
      <w:r w:rsidRPr="00C421BD">
        <w:rPr>
          <w:rFonts w:ascii="David" w:hAnsi="David"/>
          <w:sz w:val="24"/>
          <w:rtl/>
        </w:rPr>
        <w:t xml:space="preserve"> </w:t>
      </w:r>
      <w:r w:rsidRPr="00C421BD">
        <w:rPr>
          <w:rFonts w:ascii="David" w:hAnsi="David" w:hint="cs"/>
          <w:sz w:val="24"/>
          <w:rtl/>
        </w:rPr>
        <w:t>אדם</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גוף</w:t>
      </w:r>
      <w:r w:rsidRPr="00C421BD">
        <w:rPr>
          <w:rFonts w:ascii="David" w:hAnsi="David"/>
          <w:sz w:val="24"/>
          <w:rtl/>
        </w:rPr>
        <w:t xml:space="preserve"> </w:t>
      </w:r>
      <w:r w:rsidRPr="00C421BD">
        <w:rPr>
          <w:rFonts w:ascii="David" w:hAnsi="David" w:hint="cs"/>
          <w:sz w:val="24"/>
          <w:rtl/>
        </w:rPr>
        <w:t>כלשהם</w:t>
      </w:r>
      <w:r w:rsidRPr="00C421BD">
        <w:rPr>
          <w:rFonts w:ascii="David" w:hAnsi="David"/>
          <w:sz w:val="24"/>
          <w:rtl/>
        </w:rPr>
        <w:t xml:space="preserve"> </w:t>
      </w:r>
      <w:r w:rsidRPr="00C421BD">
        <w:rPr>
          <w:rFonts w:ascii="David" w:hAnsi="David" w:hint="cs"/>
          <w:sz w:val="24"/>
          <w:rtl/>
        </w:rPr>
        <w:t>מלבד</w:t>
      </w:r>
      <w:r w:rsidRPr="00C421BD">
        <w:rPr>
          <w:rFonts w:ascii="David" w:hAnsi="David"/>
          <w:sz w:val="24"/>
          <w:rtl/>
        </w:rPr>
        <w:t xml:space="preserve"> </w:t>
      </w:r>
      <w:r w:rsidRPr="00C421BD">
        <w:rPr>
          <w:rFonts w:ascii="David" w:hAnsi="David" w:hint="cs"/>
          <w:sz w:val="24"/>
          <w:rtl/>
        </w:rPr>
        <w:t>לנציגי</w:t>
      </w:r>
      <w:r w:rsidRPr="00C421BD">
        <w:rPr>
          <w:rFonts w:ascii="David" w:hAnsi="David"/>
          <w:sz w:val="24"/>
          <w:rtl/>
        </w:rPr>
        <w:t xml:space="preserve"> </w:t>
      </w:r>
      <w:r w:rsidRPr="00C421BD">
        <w:rPr>
          <w:rFonts w:ascii="David" w:hAnsi="David" w:hint="cs"/>
          <w:sz w:val="24"/>
          <w:rtl/>
        </w:rPr>
        <w:t>המשרד</w:t>
      </w:r>
      <w:r w:rsidRPr="00C421BD">
        <w:rPr>
          <w:rFonts w:ascii="David" w:hAnsi="David"/>
          <w:sz w:val="24"/>
          <w:rtl/>
        </w:rPr>
        <w:t xml:space="preserve"> </w:t>
      </w:r>
      <w:r w:rsidRPr="00C421BD">
        <w:rPr>
          <w:rFonts w:ascii="David" w:hAnsi="David" w:hint="cs"/>
          <w:sz w:val="24"/>
          <w:rtl/>
        </w:rPr>
        <w:t>המוסמכים</w:t>
      </w:r>
      <w:r w:rsidRPr="00C421BD">
        <w:rPr>
          <w:rFonts w:ascii="David" w:hAnsi="David"/>
          <w:sz w:val="24"/>
          <w:rtl/>
        </w:rPr>
        <w:t xml:space="preserve"> </w:t>
      </w:r>
      <w:r w:rsidRPr="00C421BD">
        <w:rPr>
          <w:rFonts w:ascii="David" w:hAnsi="David" w:hint="cs"/>
          <w:sz w:val="24"/>
          <w:rtl/>
        </w:rPr>
        <w:t>לעניין</w:t>
      </w:r>
      <w:r w:rsidRPr="00C421BD">
        <w:rPr>
          <w:rFonts w:ascii="David" w:hAnsi="David"/>
          <w:sz w:val="24"/>
          <w:rtl/>
        </w:rPr>
        <w:t xml:space="preserve"> </w:t>
      </w:r>
      <w:r w:rsidRPr="00C421BD">
        <w:rPr>
          <w:rFonts w:ascii="David" w:hAnsi="David" w:hint="cs"/>
          <w:sz w:val="24"/>
          <w:rtl/>
        </w:rPr>
        <w:t>ההסכם</w:t>
      </w:r>
      <w:r w:rsidRPr="00C421BD">
        <w:rPr>
          <w:rFonts w:ascii="David" w:hAnsi="David"/>
          <w:sz w:val="24"/>
          <w:rtl/>
        </w:rPr>
        <w:t xml:space="preserve">, </w:t>
      </w:r>
      <w:r w:rsidRPr="00C421BD">
        <w:rPr>
          <w:rFonts w:ascii="David" w:hAnsi="David" w:hint="cs"/>
          <w:sz w:val="24"/>
          <w:rtl/>
        </w:rPr>
        <w:t>ללא</w:t>
      </w:r>
      <w:r w:rsidRPr="00C421BD">
        <w:rPr>
          <w:rFonts w:ascii="David" w:hAnsi="David"/>
          <w:sz w:val="24"/>
          <w:rtl/>
        </w:rPr>
        <w:t xml:space="preserve"> </w:t>
      </w:r>
      <w:r w:rsidRPr="00C421BD">
        <w:rPr>
          <w:rFonts w:ascii="David" w:hAnsi="David" w:hint="cs"/>
          <w:sz w:val="24"/>
          <w:rtl/>
        </w:rPr>
        <w:t>קבלת</w:t>
      </w:r>
      <w:r w:rsidRPr="00C421BD">
        <w:rPr>
          <w:rFonts w:ascii="David" w:hAnsi="David"/>
          <w:sz w:val="24"/>
          <w:rtl/>
        </w:rPr>
        <w:t xml:space="preserve"> </w:t>
      </w:r>
      <w:r w:rsidRPr="00C421BD">
        <w:rPr>
          <w:rFonts w:ascii="David" w:hAnsi="David" w:hint="cs"/>
          <w:sz w:val="24"/>
          <w:rtl/>
        </w:rPr>
        <w:t>אישור</w:t>
      </w:r>
      <w:r w:rsidRPr="00C421BD">
        <w:rPr>
          <w:rFonts w:ascii="David" w:hAnsi="David"/>
          <w:sz w:val="24"/>
          <w:rtl/>
        </w:rPr>
        <w:t xml:space="preserve"> </w:t>
      </w:r>
      <w:r w:rsidRPr="00C421BD">
        <w:rPr>
          <w:rFonts w:ascii="David" w:hAnsi="David" w:hint="cs"/>
          <w:sz w:val="24"/>
          <w:rtl/>
        </w:rPr>
        <w:t>נציג</w:t>
      </w:r>
      <w:r w:rsidRPr="00C421BD">
        <w:rPr>
          <w:rFonts w:ascii="David" w:hAnsi="David"/>
          <w:sz w:val="24"/>
          <w:rtl/>
        </w:rPr>
        <w:t xml:space="preserve"> </w:t>
      </w:r>
      <w:r w:rsidRPr="00C421BD">
        <w:rPr>
          <w:rFonts w:ascii="David" w:hAnsi="David" w:hint="cs"/>
          <w:sz w:val="24"/>
          <w:rtl/>
        </w:rPr>
        <w:t>המשרד</w:t>
      </w:r>
      <w:r w:rsidRPr="00C421BD">
        <w:rPr>
          <w:rFonts w:ascii="David" w:hAnsi="David"/>
          <w:sz w:val="24"/>
          <w:rtl/>
        </w:rPr>
        <w:t xml:space="preserve"> </w:t>
      </w:r>
      <w:r w:rsidRPr="00C421BD">
        <w:rPr>
          <w:rFonts w:ascii="David" w:hAnsi="David" w:hint="cs"/>
          <w:sz w:val="24"/>
          <w:rtl/>
        </w:rPr>
        <w:t>המוסמך</w:t>
      </w:r>
      <w:r w:rsidRPr="00C421BD">
        <w:rPr>
          <w:rFonts w:ascii="David" w:hAnsi="David"/>
          <w:sz w:val="24"/>
          <w:rtl/>
        </w:rPr>
        <w:t xml:space="preserve"> </w:t>
      </w:r>
      <w:r w:rsidRPr="00C421BD">
        <w:rPr>
          <w:rFonts w:ascii="David" w:hAnsi="David" w:hint="cs"/>
          <w:sz w:val="24"/>
          <w:rtl/>
        </w:rPr>
        <w:t>מראש</w:t>
      </w:r>
      <w:r w:rsidRPr="00C421BD">
        <w:rPr>
          <w:rFonts w:ascii="David" w:hAnsi="David"/>
          <w:sz w:val="24"/>
          <w:rtl/>
        </w:rPr>
        <w:t xml:space="preserve"> </w:t>
      </w:r>
      <w:r w:rsidRPr="00C421BD">
        <w:rPr>
          <w:rFonts w:ascii="David" w:hAnsi="David" w:hint="cs"/>
          <w:sz w:val="24"/>
          <w:rtl/>
        </w:rPr>
        <w:t>ובכתב</w:t>
      </w:r>
      <w:r w:rsidRPr="00C421BD">
        <w:rPr>
          <w:rFonts w:ascii="David" w:hAnsi="David"/>
          <w:sz w:val="24"/>
          <w:rtl/>
        </w:rPr>
        <w:t xml:space="preserve"> </w:t>
      </w:r>
      <w:r w:rsidRPr="00C421BD">
        <w:rPr>
          <w:rFonts w:ascii="David" w:hAnsi="David" w:hint="cs"/>
          <w:sz w:val="24"/>
          <w:rtl/>
        </w:rPr>
        <w:t>עלול</w:t>
      </w:r>
      <w:r w:rsidRPr="00C421BD">
        <w:rPr>
          <w:rFonts w:ascii="David" w:hAnsi="David"/>
          <w:sz w:val="24"/>
          <w:rtl/>
        </w:rPr>
        <w:t xml:space="preserve"> </w:t>
      </w:r>
      <w:r w:rsidRPr="00C421BD">
        <w:rPr>
          <w:rFonts w:ascii="David" w:hAnsi="David" w:hint="cs"/>
          <w:sz w:val="24"/>
          <w:rtl/>
        </w:rPr>
        <w:t>לגרום</w:t>
      </w:r>
      <w:r w:rsidRPr="00C421BD">
        <w:rPr>
          <w:rFonts w:ascii="David" w:hAnsi="David"/>
          <w:sz w:val="24"/>
          <w:rtl/>
        </w:rPr>
        <w:t xml:space="preserve"> </w:t>
      </w:r>
      <w:r w:rsidRPr="00C421BD">
        <w:rPr>
          <w:rFonts w:ascii="David" w:hAnsi="David" w:hint="cs"/>
          <w:sz w:val="24"/>
          <w:rtl/>
        </w:rPr>
        <w:t>למשרד</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לצדדים</w:t>
      </w:r>
      <w:r w:rsidRPr="00C421BD">
        <w:rPr>
          <w:rFonts w:ascii="David" w:hAnsi="David"/>
          <w:sz w:val="24"/>
          <w:rtl/>
        </w:rPr>
        <w:t xml:space="preserve"> </w:t>
      </w:r>
      <w:r w:rsidRPr="00C421BD">
        <w:rPr>
          <w:rFonts w:ascii="David" w:hAnsi="David" w:hint="cs"/>
          <w:sz w:val="24"/>
          <w:rtl/>
        </w:rPr>
        <w:t>נזק</w:t>
      </w:r>
      <w:r w:rsidRPr="00C421BD">
        <w:rPr>
          <w:rFonts w:ascii="David" w:hAnsi="David"/>
          <w:sz w:val="24"/>
          <w:rtl/>
        </w:rPr>
        <w:t xml:space="preserve"> </w:t>
      </w:r>
      <w:r w:rsidRPr="00C421BD">
        <w:rPr>
          <w:rFonts w:ascii="David" w:hAnsi="David" w:hint="cs"/>
          <w:sz w:val="24"/>
          <w:rtl/>
        </w:rPr>
        <w:t>מרובה</w:t>
      </w:r>
      <w:r w:rsidRPr="00C421BD">
        <w:rPr>
          <w:rFonts w:ascii="David" w:hAnsi="David"/>
          <w:sz w:val="24"/>
          <w:rtl/>
        </w:rPr>
        <w:t xml:space="preserve"> </w:t>
      </w:r>
      <w:r w:rsidRPr="00C421BD">
        <w:rPr>
          <w:rFonts w:ascii="David" w:hAnsi="David" w:hint="cs"/>
          <w:sz w:val="24"/>
          <w:rtl/>
        </w:rPr>
        <w:t>ומהווה</w:t>
      </w:r>
      <w:r w:rsidRPr="00C421BD">
        <w:rPr>
          <w:rFonts w:ascii="David" w:hAnsi="David"/>
          <w:sz w:val="24"/>
          <w:rtl/>
        </w:rPr>
        <w:t xml:space="preserve"> </w:t>
      </w:r>
      <w:r w:rsidRPr="00C421BD">
        <w:rPr>
          <w:rFonts w:ascii="David" w:hAnsi="David" w:hint="cs"/>
          <w:sz w:val="24"/>
          <w:rtl/>
        </w:rPr>
        <w:t>עבירה</w:t>
      </w:r>
      <w:r w:rsidRPr="00C421BD">
        <w:rPr>
          <w:rFonts w:ascii="David" w:hAnsi="David"/>
          <w:sz w:val="24"/>
          <w:rtl/>
        </w:rPr>
        <w:t xml:space="preserve"> </w:t>
      </w:r>
      <w:r w:rsidRPr="00C421BD">
        <w:rPr>
          <w:rFonts w:ascii="David" w:hAnsi="David" w:hint="cs"/>
          <w:sz w:val="24"/>
          <w:rtl/>
        </w:rPr>
        <w:t>פלילית</w:t>
      </w:r>
      <w:r w:rsidRPr="00C421BD">
        <w:rPr>
          <w:rFonts w:ascii="David" w:hAnsi="David"/>
          <w:sz w:val="24"/>
          <w:rtl/>
        </w:rPr>
        <w:t xml:space="preserve"> </w:t>
      </w:r>
      <w:r w:rsidRPr="00C421BD">
        <w:rPr>
          <w:rFonts w:ascii="David" w:hAnsi="David" w:hint="cs"/>
          <w:sz w:val="24"/>
          <w:rtl/>
        </w:rPr>
        <w:t>לפי</w:t>
      </w:r>
      <w:r w:rsidRPr="00C421BD">
        <w:rPr>
          <w:rFonts w:ascii="David" w:hAnsi="David"/>
          <w:sz w:val="24"/>
          <w:rtl/>
        </w:rPr>
        <w:t xml:space="preserve"> </w:t>
      </w:r>
      <w:r w:rsidRPr="00C421BD">
        <w:rPr>
          <w:rFonts w:ascii="David" w:hAnsi="David" w:hint="cs"/>
          <w:sz w:val="24"/>
          <w:rtl/>
        </w:rPr>
        <w:t>סעיף</w:t>
      </w:r>
      <w:r w:rsidRPr="00C421BD">
        <w:rPr>
          <w:rFonts w:ascii="David" w:hAnsi="David"/>
          <w:sz w:val="24"/>
          <w:rtl/>
        </w:rPr>
        <w:t xml:space="preserve"> 118 </w:t>
      </w:r>
      <w:r w:rsidRPr="00C421BD">
        <w:rPr>
          <w:rFonts w:ascii="David" w:hAnsi="David" w:hint="cs"/>
          <w:sz w:val="24"/>
          <w:rtl/>
        </w:rPr>
        <w:t>לחוק</w:t>
      </w:r>
      <w:r w:rsidRPr="00C421BD">
        <w:rPr>
          <w:rFonts w:ascii="David" w:hAnsi="David"/>
          <w:sz w:val="24"/>
          <w:rtl/>
        </w:rPr>
        <w:t xml:space="preserve"> </w:t>
      </w:r>
      <w:r w:rsidRPr="00C421BD">
        <w:rPr>
          <w:rFonts w:ascii="David" w:hAnsi="David" w:hint="cs"/>
          <w:sz w:val="24"/>
          <w:rtl/>
        </w:rPr>
        <w:t>העונשין</w:t>
      </w:r>
      <w:r w:rsidRPr="00C421BD">
        <w:rPr>
          <w:rFonts w:ascii="David" w:hAnsi="David"/>
          <w:sz w:val="24"/>
          <w:rtl/>
        </w:rPr>
        <w:t xml:space="preserve">, </w:t>
      </w:r>
      <w:r w:rsidRPr="00C421BD">
        <w:rPr>
          <w:rFonts w:ascii="David" w:hAnsi="David" w:hint="cs"/>
          <w:sz w:val="24"/>
          <w:rtl/>
        </w:rPr>
        <w:t>תשל</w:t>
      </w:r>
      <w:r w:rsidRPr="00C421BD">
        <w:rPr>
          <w:rFonts w:ascii="David" w:hAnsi="David"/>
          <w:sz w:val="24"/>
          <w:rtl/>
        </w:rPr>
        <w:t>"</w:t>
      </w:r>
      <w:r w:rsidRPr="00C421BD">
        <w:rPr>
          <w:rFonts w:ascii="David" w:hAnsi="David" w:hint="cs"/>
          <w:sz w:val="24"/>
          <w:rtl/>
        </w:rPr>
        <w:t>ז</w:t>
      </w:r>
      <w:r w:rsidRPr="00C421BD">
        <w:rPr>
          <w:rFonts w:ascii="David" w:hAnsi="David"/>
          <w:sz w:val="24"/>
          <w:rtl/>
        </w:rPr>
        <w:t xml:space="preserve">- 1977; </w:t>
      </w:r>
    </w:p>
    <w:p w:rsidR="00656CC4" w:rsidRPr="00C421BD" w:rsidRDefault="00656CC4" w:rsidP="00C421BD">
      <w:pPr>
        <w:pStyle w:val="af5"/>
        <w:spacing w:line="360" w:lineRule="atLeast"/>
        <w:jc w:val="both"/>
        <w:rPr>
          <w:rFonts w:ascii="David" w:hAnsi="David"/>
          <w:sz w:val="24"/>
          <w:rtl/>
        </w:rPr>
      </w:pPr>
      <w:r w:rsidRPr="00C421BD">
        <w:rPr>
          <w:rFonts w:ascii="David" w:hAnsi="David" w:hint="cs"/>
          <w:sz w:val="24"/>
          <w:rtl/>
        </w:rPr>
        <w:t>אי</w:t>
      </w:r>
      <w:r w:rsidRPr="00C421BD">
        <w:rPr>
          <w:rFonts w:ascii="David" w:hAnsi="David"/>
          <w:sz w:val="24"/>
          <w:rtl/>
        </w:rPr>
        <w:t xml:space="preserve"> </w:t>
      </w:r>
      <w:r w:rsidRPr="00C421BD">
        <w:rPr>
          <w:rFonts w:ascii="David" w:hAnsi="David" w:hint="cs"/>
          <w:sz w:val="24"/>
          <w:rtl/>
        </w:rPr>
        <w:t>לזאת</w:t>
      </w:r>
      <w:r w:rsidRPr="00C421BD">
        <w:rPr>
          <w:rFonts w:ascii="David" w:hAnsi="David"/>
          <w:sz w:val="24"/>
          <w:rtl/>
        </w:rPr>
        <w:t xml:space="preserve">, </w:t>
      </w:r>
      <w:r w:rsidRPr="00C421BD">
        <w:rPr>
          <w:rFonts w:ascii="David" w:hAnsi="David" w:hint="cs"/>
          <w:sz w:val="24"/>
          <w:rtl/>
        </w:rPr>
        <w:t>אני</w:t>
      </w:r>
      <w:r w:rsidRPr="00C421BD">
        <w:rPr>
          <w:rFonts w:ascii="David" w:hAnsi="David"/>
          <w:sz w:val="24"/>
          <w:rtl/>
        </w:rPr>
        <w:t xml:space="preserve"> </w:t>
      </w:r>
      <w:r w:rsidRPr="00C421BD">
        <w:rPr>
          <w:rFonts w:ascii="David" w:hAnsi="David" w:hint="cs"/>
          <w:sz w:val="24"/>
          <w:rtl/>
        </w:rPr>
        <w:t>הח</w:t>
      </w:r>
      <w:r w:rsidRPr="00C421BD">
        <w:rPr>
          <w:rFonts w:ascii="David" w:hAnsi="David"/>
          <w:sz w:val="24"/>
          <w:rtl/>
        </w:rPr>
        <w:t>"</w:t>
      </w:r>
      <w:r w:rsidRPr="00C421BD">
        <w:rPr>
          <w:rFonts w:ascii="David" w:hAnsi="David" w:hint="cs"/>
          <w:sz w:val="24"/>
          <w:rtl/>
        </w:rPr>
        <w:t>מ</w:t>
      </w:r>
      <w:r w:rsidRPr="00C421BD">
        <w:rPr>
          <w:rFonts w:ascii="David" w:hAnsi="David"/>
          <w:sz w:val="24"/>
          <w:rtl/>
        </w:rPr>
        <w:t xml:space="preserve"> </w:t>
      </w:r>
      <w:r w:rsidRPr="00C421BD">
        <w:rPr>
          <w:rFonts w:ascii="David" w:hAnsi="David" w:hint="cs"/>
          <w:sz w:val="24"/>
          <w:rtl/>
        </w:rPr>
        <w:t>מתחייב</w:t>
      </w:r>
      <w:r w:rsidRPr="00C421BD">
        <w:rPr>
          <w:rFonts w:ascii="David" w:hAnsi="David"/>
          <w:sz w:val="24"/>
          <w:rtl/>
        </w:rPr>
        <w:t xml:space="preserve"> </w:t>
      </w:r>
      <w:r w:rsidRPr="00C421BD">
        <w:rPr>
          <w:rFonts w:ascii="David" w:hAnsi="David" w:hint="cs"/>
          <w:sz w:val="24"/>
          <w:rtl/>
        </w:rPr>
        <w:t>כלפי</w:t>
      </w:r>
      <w:r w:rsidRPr="00C421BD">
        <w:rPr>
          <w:rFonts w:ascii="David" w:hAnsi="David"/>
          <w:sz w:val="24"/>
          <w:rtl/>
        </w:rPr>
        <w:t xml:space="preserve"> </w:t>
      </w:r>
      <w:r w:rsidRPr="00C421BD">
        <w:rPr>
          <w:rFonts w:ascii="David" w:hAnsi="David" w:hint="cs"/>
          <w:sz w:val="24"/>
          <w:rtl/>
        </w:rPr>
        <w:t>משרד</w:t>
      </w:r>
      <w:r w:rsidRPr="00C421BD">
        <w:rPr>
          <w:rFonts w:ascii="David" w:hAnsi="David"/>
          <w:sz w:val="24"/>
          <w:rtl/>
        </w:rPr>
        <w:t xml:space="preserve"> </w:t>
      </w:r>
      <w:r w:rsidRPr="00C421BD">
        <w:rPr>
          <w:rFonts w:ascii="David" w:hAnsi="David" w:hint="cs"/>
          <w:sz w:val="24"/>
          <w:rtl/>
        </w:rPr>
        <w:t>הכלכלה</w:t>
      </w:r>
      <w:r w:rsidRPr="00C421BD">
        <w:rPr>
          <w:rFonts w:ascii="David" w:hAnsi="David"/>
          <w:sz w:val="24"/>
          <w:rtl/>
        </w:rPr>
        <w:t xml:space="preserve"> </w:t>
      </w:r>
      <w:r w:rsidRPr="00C421BD">
        <w:rPr>
          <w:rFonts w:ascii="David" w:hAnsi="David" w:hint="cs"/>
          <w:sz w:val="24"/>
          <w:rtl/>
        </w:rPr>
        <w:t>והתעשייה</w:t>
      </w:r>
      <w:r w:rsidRPr="00C421BD">
        <w:rPr>
          <w:rFonts w:ascii="David" w:hAnsi="David"/>
          <w:sz w:val="24"/>
          <w:rtl/>
        </w:rPr>
        <w:t xml:space="preserve"> </w:t>
      </w:r>
      <w:r w:rsidRPr="00C421BD">
        <w:rPr>
          <w:rFonts w:ascii="David" w:hAnsi="David" w:hint="cs"/>
          <w:sz w:val="24"/>
          <w:rtl/>
        </w:rPr>
        <w:t>כדלקמן</w:t>
      </w:r>
      <w:r w:rsidRPr="00C421BD">
        <w:rPr>
          <w:rFonts w:ascii="David" w:hAnsi="David"/>
          <w:sz w:val="24"/>
          <w:rtl/>
        </w:rPr>
        <w:t xml:space="preserve">: </w:t>
      </w:r>
    </w:p>
    <w:p w:rsidR="00656CC4" w:rsidRPr="00C421BD" w:rsidRDefault="00656CC4" w:rsidP="00C421BD">
      <w:pPr>
        <w:pStyle w:val="a8"/>
        <w:numPr>
          <w:ilvl w:val="0"/>
          <w:numId w:val="9"/>
        </w:numPr>
        <w:spacing w:line="360" w:lineRule="atLeast"/>
        <w:jc w:val="both"/>
        <w:rPr>
          <w:rFonts w:ascii="David" w:hAnsi="David"/>
          <w:sz w:val="24"/>
        </w:rPr>
      </w:pPr>
      <w:r w:rsidRPr="00C421BD">
        <w:rPr>
          <w:rFonts w:ascii="David" w:hAnsi="David" w:hint="cs"/>
          <w:sz w:val="24"/>
          <w:rtl/>
        </w:rPr>
        <w:t>המבוא</w:t>
      </w:r>
      <w:r w:rsidRPr="00C421BD">
        <w:rPr>
          <w:rFonts w:ascii="David" w:hAnsi="David"/>
          <w:sz w:val="24"/>
          <w:rtl/>
        </w:rPr>
        <w:t xml:space="preserve"> </w:t>
      </w:r>
      <w:r w:rsidRPr="00C421BD">
        <w:rPr>
          <w:rFonts w:ascii="David" w:hAnsi="David" w:hint="cs"/>
          <w:sz w:val="24"/>
          <w:rtl/>
        </w:rPr>
        <w:t>להתחייבות</w:t>
      </w:r>
      <w:r w:rsidRPr="00C421BD">
        <w:rPr>
          <w:rFonts w:ascii="David" w:hAnsi="David"/>
          <w:sz w:val="24"/>
          <w:rtl/>
        </w:rPr>
        <w:t xml:space="preserve"> </w:t>
      </w:r>
      <w:r w:rsidRPr="00C421BD">
        <w:rPr>
          <w:rFonts w:ascii="David" w:hAnsi="David" w:hint="cs"/>
          <w:sz w:val="24"/>
          <w:rtl/>
        </w:rPr>
        <w:t>זו</w:t>
      </w:r>
      <w:r w:rsidRPr="00C421BD">
        <w:rPr>
          <w:rFonts w:ascii="David" w:hAnsi="David"/>
          <w:sz w:val="24"/>
          <w:rtl/>
        </w:rPr>
        <w:t xml:space="preserve"> </w:t>
      </w:r>
      <w:r w:rsidRPr="00C421BD">
        <w:rPr>
          <w:rFonts w:ascii="David" w:hAnsi="David" w:hint="cs"/>
          <w:sz w:val="24"/>
          <w:rtl/>
        </w:rPr>
        <w:t>מהווה</w:t>
      </w:r>
      <w:r w:rsidRPr="00C421BD">
        <w:rPr>
          <w:rFonts w:ascii="David" w:hAnsi="David"/>
          <w:sz w:val="24"/>
          <w:rtl/>
        </w:rPr>
        <w:t xml:space="preserve"> </w:t>
      </w:r>
      <w:r w:rsidRPr="00C421BD">
        <w:rPr>
          <w:rFonts w:ascii="David" w:hAnsi="David" w:hint="cs"/>
          <w:sz w:val="24"/>
          <w:rtl/>
        </w:rPr>
        <w:t>חלק</w:t>
      </w:r>
      <w:r w:rsidRPr="00C421BD">
        <w:rPr>
          <w:rFonts w:ascii="David" w:hAnsi="David"/>
          <w:sz w:val="24"/>
          <w:rtl/>
        </w:rPr>
        <w:t xml:space="preserve"> </w:t>
      </w:r>
      <w:r w:rsidRPr="00C421BD">
        <w:rPr>
          <w:rFonts w:ascii="David" w:hAnsi="David" w:hint="cs"/>
          <w:sz w:val="24"/>
          <w:rtl/>
        </w:rPr>
        <w:t>בלתי</w:t>
      </w:r>
      <w:r w:rsidRPr="00C421BD">
        <w:rPr>
          <w:rFonts w:ascii="David" w:hAnsi="David"/>
          <w:sz w:val="24"/>
          <w:rtl/>
        </w:rPr>
        <w:t xml:space="preserve"> </w:t>
      </w:r>
      <w:r w:rsidRPr="00C421BD">
        <w:rPr>
          <w:rFonts w:ascii="David" w:hAnsi="David" w:hint="cs"/>
          <w:sz w:val="24"/>
          <w:rtl/>
        </w:rPr>
        <w:t>נפרד</w:t>
      </w:r>
      <w:r w:rsidRPr="00C421BD">
        <w:rPr>
          <w:rFonts w:ascii="David" w:hAnsi="David"/>
          <w:sz w:val="24"/>
          <w:rtl/>
        </w:rPr>
        <w:t xml:space="preserve"> </w:t>
      </w:r>
      <w:r w:rsidRPr="00C421BD">
        <w:rPr>
          <w:rFonts w:ascii="David" w:hAnsi="David" w:hint="cs"/>
          <w:sz w:val="24"/>
          <w:rtl/>
        </w:rPr>
        <w:t>הימנה</w:t>
      </w:r>
      <w:r w:rsidRPr="00C421BD">
        <w:rPr>
          <w:rFonts w:ascii="David" w:hAnsi="David"/>
          <w:sz w:val="24"/>
          <w:rtl/>
        </w:rPr>
        <w:t xml:space="preserve">. </w:t>
      </w:r>
    </w:p>
    <w:p w:rsidR="00656CC4" w:rsidRPr="00C421BD" w:rsidRDefault="00656CC4" w:rsidP="00C421BD">
      <w:pPr>
        <w:pStyle w:val="a8"/>
        <w:numPr>
          <w:ilvl w:val="0"/>
          <w:numId w:val="9"/>
        </w:numPr>
        <w:spacing w:line="360" w:lineRule="atLeast"/>
        <w:jc w:val="both"/>
        <w:rPr>
          <w:rFonts w:ascii="David" w:hAnsi="David"/>
          <w:sz w:val="24"/>
        </w:rPr>
      </w:pPr>
      <w:r w:rsidRPr="00C421BD">
        <w:rPr>
          <w:rFonts w:ascii="David" w:hAnsi="David" w:hint="cs"/>
          <w:sz w:val="24"/>
          <w:rtl/>
        </w:rPr>
        <w:t>לשמור</w:t>
      </w:r>
      <w:r w:rsidRPr="00C421BD">
        <w:rPr>
          <w:rFonts w:ascii="David" w:hAnsi="David"/>
          <w:sz w:val="24"/>
          <w:rtl/>
        </w:rPr>
        <w:t xml:space="preserve"> </w:t>
      </w:r>
      <w:r w:rsidRPr="00C421BD">
        <w:rPr>
          <w:rFonts w:ascii="David" w:hAnsi="David" w:hint="cs"/>
          <w:sz w:val="24"/>
          <w:rtl/>
        </w:rPr>
        <w:t>על</w:t>
      </w:r>
      <w:r w:rsidRPr="00C421BD">
        <w:rPr>
          <w:rFonts w:ascii="David" w:hAnsi="David"/>
          <w:sz w:val="24"/>
          <w:rtl/>
        </w:rPr>
        <w:t xml:space="preserve"> </w:t>
      </w:r>
      <w:r w:rsidRPr="00C421BD">
        <w:rPr>
          <w:rFonts w:ascii="David" w:hAnsi="David" w:hint="cs"/>
          <w:sz w:val="24"/>
          <w:rtl/>
        </w:rPr>
        <w:t>סודיות</w:t>
      </w:r>
      <w:r w:rsidRPr="00C421BD">
        <w:rPr>
          <w:rFonts w:ascii="David" w:hAnsi="David"/>
          <w:sz w:val="24"/>
          <w:rtl/>
        </w:rPr>
        <w:t xml:space="preserve"> </w:t>
      </w:r>
      <w:r w:rsidRPr="00C421BD">
        <w:rPr>
          <w:rFonts w:ascii="David" w:hAnsi="David" w:hint="cs"/>
          <w:sz w:val="24"/>
          <w:rtl/>
        </w:rPr>
        <w:t>גמורה</w:t>
      </w:r>
      <w:r w:rsidRPr="00C421BD">
        <w:rPr>
          <w:rFonts w:ascii="David" w:hAnsi="David"/>
          <w:sz w:val="24"/>
          <w:rtl/>
        </w:rPr>
        <w:t xml:space="preserve"> </w:t>
      </w:r>
      <w:r w:rsidRPr="00C421BD">
        <w:rPr>
          <w:rFonts w:ascii="David" w:hAnsi="David" w:hint="cs"/>
          <w:sz w:val="24"/>
          <w:rtl/>
        </w:rPr>
        <w:t>ומוחלטת</w:t>
      </w:r>
      <w:r w:rsidRPr="00C421BD">
        <w:rPr>
          <w:rFonts w:ascii="David" w:hAnsi="David"/>
          <w:sz w:val="24"/>
          <w:rtl/>
        </w:rPr>
        <w:t xml:space="preserve"> </w:t>
      </w:r>
      <w:r w:rsidRPr="00C421BD">
        <w:rPr>
          <w:rFonts w:ascii="David" w:hAnsi="David" w:hint="cs"/>
          <w:sz w:val="24"/>
          <w:rtl/>
        </w:rPr>
        <w:t>של</w:t>
      </w:r>
      <w:r w:rsidRPr="00C421BD">
        <w:rPr>
          <w:rFonts w:ascii="David" w:hAnsi="David"/>
          <w:sz w:val="24"/>
          <w:rtl/>
        </w:rPr>
        <w:t xml:space="preserve"> </w:t>
      </w:r>
      <w:r w:rsidRPr="00C421BD">
        <w:rPr>
          <w:rFonts w:ascii="David" w:hAnsi="David" w:hint="cs"/>
          <w:sz w:val="24"/>
          <w:rtl/>
        </w:rPr>
        <w:t>המידע</w:t>
      </w:r>
      <w:r w:rsidRPr="00C421BD">
        <w:rPr>
          <w:rFonts w:ascii="David" w:hAnsi="David"/>
          <w:sz w:val="24"/>
          <w:rtl/>
        </w:rPr>
        <w:t xml:space="preserve"> </w:t>
      </w:r>
      <w:r w:rsidRPr="00C421BD">
        <w:rPr>
          <w:rFonts w:ascii="David" w:hAnsi="David" w:hint="cs"/>
          <w:sz w:val="24"/>
          <w:rtl/>
        </w:rPr>
        <w:t>ו</w:t>
      </w:r>
      <w:r w:rsidRPr="00C421BD">
        <w:rPr>
          <w:rFonts w:ascii="David" w:hAnsi="David"/>
          <w:sz w:val="24"/>
          <w:rtl/>
        </w:rPr>
        <w:t>/</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כל</w:t>
      </w:r>
      <w:r w:rsidRPr="00C421BD">
        <w:rPr>
          <w:rFonts w:ascii="David" w:hAnsi="David"/>
          <w:sz w:val="24"/>
          <w:rtl/>
        </w:rPr>
        <w:t xml:space="preserve"> </w:t>
      </w:r>
      <w:r w:rsidRPr="00C421BD">
        <w:rPr>
          <w:rFonts w:ascii="David" w:hAnsi="David" w:hint="cs"/>
          <w:sz w:val="24"/>
          <w:rtl/>
        </w:rPr>
        <w:t>הקשור</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הנובע</w:t>
      </w:r>
      <w:r w:rsidRPr="00C421BD">
        <w:rPr>
          <w:rFonts w:ascii="David" w:hAnsi="David"/>
          <w:sz w:val="24"/>
          <w:rtl/>
        </w:rPr>
        <w:t xml:space="preserve"> </w:t>
      </w:r>
      <w:r w:rsidRPr="00C421BD">
        <w:rPr>
          <w:rFonts w:ascii="David" w:hAnsi="David" w:hint="cs"/>
          <w:sz w:val="24"/>
          <w:rtl/>
        </w:rPr>
        <w:t>ממנו</w:t>
      </w:r>
      <w:r w:rsidRPr="00C421BD">
        <w:rPr>
          <w:rFonts w:ascii="David" w:hAnsi="David"/>
          <w:sz w:val="24"/>
          <w:rtl/>
        </w:rPr>
        <w:t xml:space="preserve">. </w:t>
      </w:r>
    </w:p>
    <w:p w:rsidR="00656CC4" w:rsidRPr="00C421BD" w:rsidRDefault="00656CC4" w:rsidP="00C421BD">
      <w:pPr>
        <w:pStyle w:val="a8"/>
        <w:numPr>
          <w:ilvl w:val="0"/>
          <w:numId w:val="9"/>
        </w:numPr>
        <w:spacing w:line="360" w:lineRule="atLeast"/>
        <w:jc w:val="both"/>
        <w:rPr>
          <w:rFonts w:ascii="David" w:hAnsi="David"/>
          <w:sz w:val="24"/>
        </w:rPr>
      </w:pPr>
      <w:r w:rsidRPr="00C421BD">
        <w:rPr>
          <w:rFonts w:ascii="David" w:hAnsi="David" w:hint="cs"/>
          <w:sz w:val="24"/>
          <w:rtl/>
        </w:rPr>
        <w:t>להשתמש</w:t>
      </w:r>
      <w:r w:rsidRPr="00C421BD">
        <w:rPr>
          <w:rFonts w:ascii="David" w:hAnsi="David"/>
          <w:sz w:val="24"/>
          <w:rtl/>
        </w:rPr>
        <w:t xml:space="preserve"> </w:t>
      </w:r>
      <w:r w:rsidRPr="00C421BD">
        <w:rPr>
          <w:rFonts w:ascii="David" w:hAnsi="David" w:hint="cs"/>
          <w:sz w:val="24"/>
          <w:rtl/>
        </w:rPr>
        <w:t>במידע</w:t>
      </w:r>
      <w:r w:rsidRPr="00C421BD">
        <w:rPr>
          <w:rFonts w:ascii="David" w:hAnsi="David"/>
          <w:sz w:val="24"/>
          <w:rtl/>
        </w:rPr>
        <w:t xml:space="preserve"> </w:t>
      </w:r>
      <w:r w:rsidRPr="00C421BD">
        <w:rPr>
          <w:rFonts w:ascii="David" w:hAnsi="David" w:hint="cs"/>
          <w:sz w:val="24"/>
          <w:rtl/>
        </w:rPr>
        <w:t>אך</w:t>
      </w:r>
      <w:r w:rsidRPr="00C421BD">
        <w:rPr>
          <w:rFonts w:ascii="David" w:hAnsi="David"/>
          <w:sz w:val="24"/>
          <w:rtl/>
        </w:rPr>
        <w:t xml:space="preserve"> </w:t>
      </w:r>
      <w:r w:rsidRPr="00C421BD">
        <w:rPr>
          <w:rFonts w:ascii="David" w:hAnsi="David" w:hint="cs"/>
          <w:sz w:val="24"/>
          <w:rtl/>
        </w:rPr>
        <w:t>ורק</w:t>
      </w:r>
      <w:r w:rsidRPr="00C421BD">
        <w:rPr>
          <w:rFonts w:ascii="David" w:hAnsi="David"/>
          <w:sz w:val="24"/>
          <w:rtl/>
        </w:rPr>
        <w:t xml:space="preserve"> </w:t>
      </w:r>
      <w:r w:rsidRPr="00C421BD">
        <w:rPr>
          <w:rFonts w:ascii="David" w:hAnsi="David" w:hint="cs"/>
          <w:sz w:val="24"/>
          <w:rtl/>
        </w:rPr>
        <w:t>למטרה</w:t>
      </w:r>
      <w:r w:rsidRPr="00C421BD">
        <w:rPr>
          <w:rFonts w:ascii="David" w:hAnsi="David"/>
          <w:sz w:val="24"/>
          <w:rtl/>
        </w:rPr>
        <w:t xml:space="preserve"> </w:t>
      </w:r>
      <w:r w:rsidRPr="00C421BD">
        <w:rPr>
          <w:rFonts w:ascii="David" w:hAnsi="David" w:hint="cs"/>
          <w:sz w:val="24"/>
          <w:rtl/>
        </w:rPr>
        <w:t>שלשמה</w:t>
      </w:r>
      <w:r w:rsidRPr="00C421BD">
        <w:rPr>
          <w:rFonts w:ascii="David" w:hAnsi="David"/>
          <w:sz w:val="24"/>
          <w:rtl/>
        </w:rPr>
        <w:t xml:space="preserve"> </w:t>
      </w:r>
      <w:r w:rsidRPr="00C421BD">
        <w:rPr>
          <w:rFonts w:ascii="David" w:hAnsi="David" w:hint="cs"/>
          <w:sz w:val="24"/>
          <w:rtl/>
        </w:rPr>
        <w:t>נמסר</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הובא</w:t>
      </w:r>
      <w:r w:rsidRPr="00C421BD">
        <w:rPr>
          <w:rFonts w:ascii="David" w:hAnsi="David"/>
          <w:sz w:val="24"/>
          <w:rtl/>
        </w:rPr>
        <w:t xml:space="preserve"> </w:t>
      </w:r>
      <w:r w:rsidRPr="00C421BD">
        <w:rPr>
          <w:rFonts w:ascii="David" w:hAnsi="David" w:hint="cs"/>
          <w:sz w:val="24"/>
          <w:rtl/>
        </w:rPr>
        <w:t>לידיעתי</w:t>
      </w:r>
      <w:r w:rsidRPr="00C421BD">
        <w:rPr>
          <w:rFonts w:ascii="David" w:hAnsi="David"/>
          <w:sz w:val="24"/>
          <w:rtl/>
        </w:rPr>
        <w:t xml:space="preserve"> </w:t>
      </w:r>
      <w:r w:rsidRPr="00C421BD">
        <w:rPr>
          <w:rFonts w:ascii="David" w:hAnsi="David" w:hint="cs"/>
          <w:sz w:val="24"/>
          <w:rtl/>
        </w:rPr>
        <w:t>במסגרת</w:t>
      </w:r>
      <w:r w:rsidRPr="00C421BD">
        <w:rPr>
          <w:rFonts w:ascii="David" w:hAnsi="David"/>
          <w:sz w:val="24"/>
          <w:rtl/>
        </w:rPr>
        <w:t xml:space="preserve"> </w:t>
      </w:r>
      <w:r w:rsidRPr="00C421BD">
        <w:rPr>
          <w:rFonts w:ascii="David" w:hAnsi="David" w:hint="cs"/>
          <w:sz w:val="24"/>
          <w:rtl/>
        </w:rPr>
        <w:t>מתן</w:t>
      </w:r>
      <w:r w:rsidRPr="00C421BD">
        <w:rPr>
          <w:rFonts w:ascii="David" w:hAnsi="David"/>
          <w:sz w:val="24"/>
          <w:rtl/>
        </w:rPr>
        <w:t xml:space="preserve"> </w:t>
      </w:r>
      <w:r w:rsidRPr="00C421BD">
        <w:rPr>
          <w:rFonts w:ascii="David" w:hAnsi="David" w:hint="cs"/>
          <w:sz w:val="24"/>
          <w:rtl/>
        </w:rPr>
        <w:t>השירותים</w:t>
      </w:r>
      <w:r w:rsidRPr="00C421BD">
        <w:rPr>
          <w:rFonts w:ascii="David" w:hAnsi="David"/>
          <w:sz w:val="24"/>
          <w:rtl/>
        </w:rPr>
        <w:t xml:space="preserve">, </w:t>
      </w:r>
      <w:r w:rsidRPr="00C421BD">
        <w:rPr>
          <w:rFonts w:ascii="David" w:hAnsi="David" w:hint="cs"/>
          <w:sz w:val="24"/>
          <w:rtl/>
        </w:rPr>
        <w:t>ובכפוף</w:t>
      </w:r>
      <w:r w:rsidRPr="00C421BD">
        <w:rPr>
          <w:rFonts w:ascii="David" w:hAnsi="David"/>
          <w:sz w:val="24"/>
          <w:rtl/>
        </w:rPr>
        <w:t xml:space="preserve"> </w:t>
      </w:r>
      <w:r w:rsidRPr="00C421BD">
        <w:rPr>
          <w:rFonts w:ascii="David" w:hAnsi="David" w:hint="cs"/>
          <w:sz w:val="24"/>
          <w:rtl/>
        </w:rPr>
        <w:t>לאמור</w:t>
      </w:r>
      <w:r w:rsidRPr="00C421BD">
        <w:rPr>
          <w:rFonts w:ascii="David" w:hAnsi="David"/>
          <w:sz w:val="24"/>
          <w:rtl/>
        </w:rPr>
        <w:t xml:space="preserve"> </w:t>
      </w:r>
      <w:r w:rsidRPr="00C421BD">
        <w:rPr>
          <w:rFonts w:ascii="David" w:hAnsi="David" w:hint="cs"/>
          <w:sz w:val="24"/>
          <w:rtl/>
        </w:rPr>
        <w:t>לעיל</w:t>
      </w:r>
      <w:r w:rsidRPr="00C421BD">
        <w:rPr>
          <w:rFonts w:ascii="David" w:hAnsi="David"/>
          <w:sz w:val="24"/>
          <w:rtl/>
        </w:rPr>
        <w:t xml:space="preserve">, </w:t>
      </w:r>
      <w:r w:rsidRPr="00C421BD">
        <w:rPr>
          <w:rFonts w:ascii="David" w:hAnsi="David" w:hint="cs"/>
          <w:sz w:val="24"/>
          <w:rtl/>
        </w:rPr>
        <w:t>לא</w:t>
      </w:r>
      <w:r w:rsidRPr="00C421BD">
        <w:rPr>
          <w:rFonts w:ascii="David" w:hAnsi="David"/>
          <w:sz w:val="24"/>
          <w:rtl/>
        </w:rPr>
        <w:t xml:space="preserve"> </w:t>
      </w:r>
      <w:r w:rsidRPr="00C421BD">
        <w:rPr>
          <w:rFonts w:ascii="David" w:hAnsi="David" w:hint="cs"/>
          <w:sz w:val="24"/>
          <w:rtl/>
        </w:rPr>
        <w:t>להשתמש</w:t>
      </w:r>
      <w:r w:rsidRPr="00C421BD">
        <w:rPr>
          <w:rFonts w:ascii="David" w:hAnsi="David"/>
          <w:sz w:val="24"/>
          <w:rtl/>
        </w:rPr>
        <w:t xml:space="preserve"> </w:t>
      </w:r>
      <w:r w:rsidRPr="00C421BD">
        <w:rPr>
          <w:rFonts w:ascii="David" w:hAnsi="David" w:hint="cs"/>
          <w:sz w:val="24"/>
          <w:rtl/>
        </w:rPr>
        <w:t>במידע</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לנצלו</w:t>
      </w:r>
      <w:r w:rsidRPr="00C421BD">
        <w:rPr>
          <w:rFonts w:ascii="David" w:hAnsi="David"/>
          <w:sz w:val="24"/>
          <w:rtl/>
        </w:rPr>
        <w:t xml:space="preserve"> </w:t>
      </w:r>
      <w:r w:rsidRPr="00C421BD">
        <w:rPr>
          <w:rFonts w:ascii="David" w:hAnsi="David" w:hint="cs"/>
          <w:sz w:val="24"/>
          <w:rtl/>
        </w:rPr>
        <w:t>לפרנסתי</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לכל</w:t>
      </w:r>
      <w:r w:rsidRPr="00C421BD">
        <w:rPr>
          <w:rFonts w:ascii="David" w:hAnsi="David"/>
          <w:sz w:val="24"/>
          <w:rtl/>
        </w:rPr>
        <w:t xml:space="preserve"> </w:t>
      </w:r>
      <w:r w:rsidRPr="00C421BD">
        <w:rPr>
          <w:rFonts w:ascii="David" w:hAnsi="David" w:hint="cs"/>
          <w:sz w:val="24"/>
          <w:rtl/>
        </w:rPr>
        <w:t>שימוש</w:t>
      </w:r>
      <w:r w:rsidRPr="00C421BD">
        <w:rPr>
          <w:rFonts w:ascii="David" w:hAnsi="David"/>
          <w:sz w:val="24"/>
          <w:rtl/>
        </w:rPr>
        <w:t xml:space="preserve"> </w:t>
      </w:r>
      <w:r w:rsidRPr="00C421BD">
        <w:rPr>
          <w:rFonts w:ascii="David" w:hAnsi="David" w:hint="cs"/>
          <w:sz w:val="24"/>
          <w:rtl/>
        </w:rPr>
        <w:t>עצמי</w:t>
      </w:r>
      <w:r w:rsidRPr="00C421BD">
        <w:rPr>
          <w:rFonts w:ascii="David" w:hAnsi="David"/>
          <w:sz w:val="24"/>
          <w:rtl/>
        </w:rPr>
        <w:t xml:space="preserve"> </w:t>
      </w:r>
      <w:r w:rsidRPr="00C421BD">
        <w:rPr>
          <w:rFonts w:ascii="David" w:hAnsi="David" w:hint="cs"/>
          <w:sz w:val="24"/>
          <w:rtl/>
        </w:rPr>
        <w:t>אחר</w:t>
      </w:r>
      <w:r w:rsidRPr="00C421BD">
        <w:rPr>
          <w:rFonts w:ascii="David" w:hAnsi="David"/>
          <w:sz w:val="24"/>
          <w:rtl/>
        </w:rPr>
        <w:t xml:space="preserve"> </w:t>
      </w:r>
      <w:r w:rsidRPr="00C421BD">
        <w:rPr>
          <w:rFonts w:ascii="David" w:hAnsi="David" w:hint="cs"/>
          <w:sz w:val="24"/>
          <w:rtl/>
        </w:rPr>
        <w:t>שלא</w:t>
      </w:r>
      <w:r w:rsidRPr="00C421BD">
        <w:rPr>
          <w:rFonts w:ascii="David" w:hAnsi="David"/>
          <w:sz w:val="24"/>
          <w:rtl/>
        </w:rPr>
        <w:t xml:space="preserve"> </w:t>
      </w:r>
      <w:r w:rsidRPr="00C421BD">
        <w:rPr>
          <w:rFonts w:ascii="David" w:hAnsi="David" w:hint="cs"/>
          <w:sz w:val="24"/>
          <w:rtl/>
        </w:rPr>
        <w:t>בהתאם</w:t>
      </w:r>
      <w:r w:rsidRPr="00C421BD">
        <w:rPr>
          <w:rFonts w:ascii="David" w:hAnsi="David"/>
          <w:sz w:val="24"/>
          <w:rtl/>
        </w:rPr>
        <w:t xml:space="preserve"> </w:t>
      </w:r>
      <w:r w:rsidRPr="00C421BD">
        <w:rPr>
          <w:rFonts w:ascii="David" w:hAnsi="David" w:hint="cs"/>
          <w:sz w:val="24"/>
          <w:rtl/>
        </w:rPr>
        <w:t>לאמור</w:t>
      </w:r>
      <w:r w:rsidRPr="00C421BD">
        <w:rPr>
          <w:rFonts w:ascii="David" w:hAnsi="David"/>
          <w:sz w:val="24"/>
          <w:rtl/>
        </w:rPr>
        <w:t xml:space="preserve"> </w:t>
      </w:r>
      <w:r w:rsidRPr="00C421BD">
        <w:rPr>
          <w:rFonts w:ascii="David" w:hAnsi="David" w:hint="cs"/>
          <w:sz w:val="24"/>
          <w:rtl/>
        </w:rPr>
        <w:t>לעיל</w:t>
      </w:r>
      <w:r w:rsidRPr="00C421BD">
        <w:rPr>
          <w:rFonts w:ascii="David" w:hAnsi="David"/>
          <w:sz w:val="24"/>
          <w:rtl/>
        </w:rPr>
        <w:t xml:space="preserve">, </w:t>
      </w:r>
      <w:r w:rsidRPr="00C421BD">
        <w:rPr>
          <w:rFonts w:ascii="David" w:hAnsi="David" w:hint="cs"/>
          <w:sz w:val="24"/>
          <w:rtl/>
        </w:rPr>
        <w:t>וכן</w:t>
      </w:r>
      <w:r w:rsidRPr="00C421BD">
        <w:rPr>
          <w:rFonts w:ascii="David" w:hAnsi="David"/>
          <w:sz w:val="24"/>
          <w:rtl/>
        </w:rPr>
        <w:t xml:space="preserve"> </w:t>
      </w:r>
      <w:r w:rsidRPr="00C421BD">
        <w:rPr>
          <w:rFonts w:ascii="David" w:hAnsi="David" w:hint="cs"/>
          <w:sz w:val="24"/>
          <w:rtl/>
        </w:rPr>
        <w:t>לא</w:t>
      </w:r>
      <w:r w:rsidRPr="00C421BD">
        <w:rPr>
          <w:rFonts w:ascii="David" w:hAnsi="David"/>
          <w:sz w:val="24"/>
          <w:rtl/>
        </w:rPr>
        <w:t xml:space="preserve"> </w:t>
      </w:r>
      <w:r w:rsidRPr="00C421BD">
        <w:rPr>
          <w:rFonts w:ascii="David" w:hAnsi="David" w:hint="cs"/>
          <w:sz w:val="24"/>
          <w:rtl/>
        </w:rPr>
        <w:t>לגרום</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לאפשר</w:t>
      </w:r>
      <w:r w:rsidRPr="00C421BD">
        <w:rPr>
          <w:rFonts w:ascii="David" w:hAnsi="David"/>
          <w:sz w:val="24"/>
          <w:rtl/>
        </w:rPr>
        <w:t xml:space="preserve"> </w:t>
      </w:r>
      <w:r w:rsidRPr="00C421BD">
        <w:rPr>
          <w:rFonts w:ascii="David" w:hAnsi="David" w:hint="cs"/>
          <w:sz w:val="24"/>
          <w:rtl/>
        </w:rPr>
        <w:t>לאחרים</w:t>
      </w:r>
      <w:r w:rsidRPr="00C421BD">
        <w:rPr>
          <w:rFonts w:ascii="David" w:hAnsi="David"/>
          <w:sz w:val="24"/>
          <w:rtl/>
        </w:rPr>
        <w:t xml:space="preserve"> </w:t>
      </w:r>
      <w:r w:rsidRPr="00C421BD">
        <w:rPr>
          <w:rFonts w:ascii="David" w:hAnsi="David" w:hint="cs"/>
          <w:sz w:val="24"/>
          <w:rtl/>
        </w:rPr>
        <w:t>לנצל</w:t>
      </w:r>
      <w:r w:rsidRPr="00C421BD">
        <w:rPr>
          <w:rFonts w:ascii="David" w:hAnsi="David"/>
          <w:sz w:val="24"/>
          <w:rtl/>
        </w:rPr>
        <w:t xml:space="preserve">, </w:t>
      </w:r>
      <w:r w:rsidRPr="00C421BD">
        <w:rPr>
          <w:rFonts w:ascii="David" w:hAnsi="David" w:hint="cs"/>
          <w:sz w:val="24"/>
          <w:rtl/>
        </w:rPr>
        <w:t>בכל</w:t>
      </w:r>
      <w:r w:rsidRPr="00C421BD">
        <w:rPr>
          <w:rFonts w:ascii="David" w:hAnsi="David"/>
          <w:sz w:val="24"/>
          <w:rtl/>
        </w:rPr>
        <w:t xml:space="preserve"> </w:t>
      </w:r>
      <w:r w:rsidRPr="00C421BD">
        <w:rPr>
          <w:rFonts w:ascii="David" w:hAnsi="David" w:hint="cs"/>
          <w:sz w:val="24"/>
          <w:rtl/>
        </w:rPr>
        <w:t>דרך</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אופן</w:t>
      </w:r>
      <w:r w:rsidRPr="00C421BD">
        <w:rPr>
          <w:rFonts w:ascii="David" w:hAnsi="David"/>
          <w:sz w:val="24"/>
          <w:rtl/>
        </w:rPr>
        <w:t xml:space="preserve"> </w:t>
      </w:r>
      <w:r w:rsidRPr="00C421BD">
        <w:rPr>
          <w:rFonts w:ascii="David" w:hAnsi="David" w:hint="cs"/>
          <w:sz w:val="24"/>
          <w:rtl/>
        </w:rPr>
        <w:t>שהם</w:t>
      </w:r>
      <w:r w:rsidRPr="00C421BD">
        <w:rPr>
          <w:rFonts w:ascii="David" w:hAnsi="David"/>
          <w:sz w:val="24"/>
          <w:rtl/>
        </w:rPr>
        <w:t xml:space="preserve">, </w:t>
      </w:r>
      <w:r w:rsidRPr="00C421BD">
        <w:rPr>
          <w:rFonts w:ascii="David" w:hAnsi="David" w:hint="cs"/>
          <w:sz w:val="24"/>
          <w:rtl/>
        </w:rPr>
        <w:t>את</w:t>
      </w:r>
      <w:r w:rsidRPr="00C421BD">
        <w:rPr>
          <w:rFonts w:ascii="David" w:hAnsi="David"/>
          <w:sz w:val="24"/>
          <w:rtl/>
        </w:rPr>
        <w:t xml:space="preserve"> </w:t>
      </w:r>
      <w:r w:rsidRPr="00C421BD">
        <w:rPr>
          <w:rFonts w:ascii="David" w:hAnsi="David" w:hint="cs"/>
          <w:sz w:val="24"/>
          <w:rtl/>
        </w:rPr>
        <w:t>המידע</w:t>
      </w:r>
      <w:r w:rsidRPr="00C421BD">
        <w:rPr>
          <w:rFonts w:ascii="David" w:hAnsi="David"/>
          <w:sz w:val="24"/>
          <w:rtl/>
        </w:rPr>
        <w:t xml:space="preserve">. </w:t>
      </w:r>
    </w:p>
    <w:p w:rsidR="00656CC4" w:rsidRPr="00C421BD" w:rsidRDefault="00656CC4" w:rsidP="00C421BD">
      <w:pPr>
        <w:pStyle w:val="a8"/>
        <w:numPr>
          <w:ilvl w:val="0"/>
          <w:numId w:val="9"/>
        </w:numPr>
        <w:spacing w:line="360" w:lineRule="atLeast"/>
        <w:jc w:val="both"/>
        <w:rPr>
          <w:rFonts w:ascii="David" w:hAnsi="David"/>
          <w:sz w:val="24"/>
        </w:rPr>
      </w:pPr>
      <w:r w:rsidRPr="00C421BD">
        <w:rPr>
          <w:rFonts w:ascii="David" w:hAnsi="David" w:hint="cs"/>
          <w:sz w:val="24"/>
          <w:rtl/>
        </w:rPr>
        <w:lastRenderedPageBreak/>
        <w:t>ומבלי</w:t>
      </w:r>
      <w:r w:rsidRPr="00C421BD">
        <w:rPr>
          <w:rFonts w:ascii="David" w:hAnsi="David"/>
          <w:sz w:val="24"/>
          <w:rtl/>
        </w:rPr>
        <w:t xml:space="preserve"> </w:t>
      </w:r>
      <w:r w:rsidRPr="00C421BD">
        <w:rPr>
          <w:rFonts w:ascii="David" w:hAnsi="David" w:hint="cs"/>
          <w:sz w:val="24"/>
          <w:rtl/>
        </w:rPr>
        <w:t>לפגוע</w:t>
      </w:r>
      <w:r w:rsidRPr="00C421BD">
        <w:rPr>
          <w:rFonts w:ascii="David" w:hAnsi="David"/>
          <w:sz w:val="24"/>
          <w:rtl/>
        </w:rPr>
        <w:t xml:space="preserve"> </w:t>
      </w:r>
      <w:r w:rsidRPr="00C421BD">
        <w:rPr>
          <w:rFonts w:ascii="David" w:hAnsi="David" w:hint="cs"/>
          <w:sz w:val="24"/>
          <w:rtl/>
        </w:rPr>
        <w:t>בכלליות</w:t>
      </w:r>
      <w:r w:rsidRPr="00C421BD">
        <w:rPr>
          <w:rFonts w:ascii="David" w:hAnsi="David"/>
          <w:sz w:val="24"/>
          <w:rtl/>
        </w:rPr>
        <w:t xml:space="preserve"> </w:t>
      </w:r>
      <w:r w:rsidRPr="00C421BD">
        <w:rPr>
          <w:rFonts w:ascii="David" w:hAnsi="David" w:hint="cs"/>
          <w:sz w:val="24"/>
          <w:rtl/>
        </w:rPr>
        <w:t>האמור</w:t>
      </w:r>
      <w:r w:rsidRPr="00C421BD">
        <w:rPr>
          <w:rFonts w:ascii="David" w:hAnsi="David"/>
          <w:sz w:val="24"/>
          <w:rtl/>
        </w:rPr>
        <w:t xml:space="preserve"> </w:t>
      </w:r>
      <w:r w:rsidRPr="00C421BD">
        <w:rPr>
          <w:rFonts w:ascii="David" w:hAnsi="David" w:hint="cs"/>
          <w:sz w:val="24"/>
          <w:rtl/>
        </w:rPr>
        <w:t>לעיל</w:t>
      </w:r>
      <w:r w:rsidRPr="00C421BD">
        <w:rPr>
          <w:rFonts w:ascii="David" w:hAnsi="David"/>
          <w:sz w:val="24"/>
          <w:rtl/>
        </w:rPr>
        <w:t xml:space="preserve">, </w:t>
      </w:r>
      <w:r w:rsidRPr="00C421BD">
        <w:rPr>
          <w:rFonts w:ascii="David" w:hAnsi="David" w:hint="cs"/>
          <w:sz w:val="24"/>
          <w:rtl/>
        </w:rPr>
        <w:t>הנני</w:t>
      </w:r>
      <w:r w:rsidRPr="00C421BD">
        <w:rPr>
          <w:rFonts w:ascii="David" w:hAnsi="David"/>
          <w:sz w:val="24"/>
          <w:rtl/>
        </w:rPr>
        <w:t xml:space="preserve"> </w:t>
      </w:r>
      <w:r w:rsidRPr="00C421BD">
        <w:rPr>
          <w:rFonts w:ascii="David" w:hAnsi="David" w:hint="cs"/>
          <w:sz w:val="24"/>
          <w:rtl/>
        </w:rPr>
        <w:t>מתחייב</w:t>
      </w:r>
      <w:r w:rsidRPr="00C421BD">
        <w:rPr>
          <w:rFonts w:ascii="David" w:hAnsi="David"/>
          <w:sz w:val="24"/>
          <w:rtl/>
        </w:rPr>
        <w:t xml:space="preserve"> </w:t>
      </w:r>
      <w:r w:rsidRPr="00C421BD">
        <w:rPr>
          <w:rFonts w:ascii="David" w:hAnsi="David" w:hint="cs"/>
          <w:sz w:val="24"/>
          <w:rtl/>
        </w:rPr>
        <w:t>כי</w:t>
      </w:r>
      <w:r w:rsidRPr="00C421BD">
        <w:rPr>
          <w:rFonts w:ascii="David" w:hAnsi="David"/>
          <w:sz w:val="24"/>
          <w:rtl/>
        </w:rPr>
        <w:t xml:space="preserve"> </w:t>
      </w:r>
      <w:r w:rsidRPr="00C421BD">
        <w:rPr>
          <w:rFonts w:ascii="David" w:hAnsi="David" w:hint="cs"/>
          <w:sz w:val="24"/>
          <w:rtl/>
        </w:rPr>
        <w:t>במשך</w:t>
      </w:r>
      <w:r w:rsidRPr="00C421BD">
        <w:rPr>
          <w:rFonts w:ascii="David" w:hAnsi="David"/>
          <w:sz w:val="24"/>
          <w:rtl/>
        </w:rPr>
        <w:t xml:space="preserve"> </w:t>
      </w:r>
      <w:r w:rsidRPr="00C421BD">
        <w:rPr>
          <w:rFonts w:ascii="David" w:hAnsi="David" w:hint="cs"/>
          <w:sz w:val="24"/>
          <w:rtl/>
        </w:rPr>
        <w:t>כל</w:t>
      </w:r>
      <w:r w:rsidRPr="00C421BD">
        <w:rPr>
          <w:rFonts w:ascii="David" w:hAnsi="David"/>
          <w:sz w:val="24"/>
          <w:rtl/>
        </w:rPr>
        <w:t xml:space="preserve"> </w:t>
      </w:r>
      <w:r w:rsidRPr="00C421BD">
        <w:rPr>
          <w:rFonts w:ascii="David" w:hAnsi="David" w:hint="cs"/>
          <w:sz w:val="24"/>
          <w:rtl/>
        </w:rPr>
        <w:t>תקופת</w:t>
      </w:r>
      <w:r w:rsidRPr="00C421BD">
        <w:rPr>
          <w:rFonts w:ascii="David" w:hAnsi="David"/>
          <w:sz w:val="24"/>
          <w:rtl/>
        </w:rPr>
        <w:t xml:space="preserve"> </w:t>
      </w:r>
      <w:r w:rsidRPr="00C421BD">
        <w:rPr>
          <w:rFonts w:ascii="David" w:hAnsi="David" w:hint="cs"/>
          <w:sz w:val="24"/>
          <w:rtl/>
        </w:rPr>
        <w:t>העסקתי</w:t>
      </w:r>
      <w:r w:rsidRPr="00C421BD">
        <w:rPr>
          <w:rFonts w:ascii="David" w:hAnsi="David"/>
          <w:sz w:val="24"/>
          <w:rtl/>
        </w:rPr>
        <w:t xml:space="preserve"> </w:t>
      </w:r>
      <w:r w:rsidRPr="00C421BD">
        <w:rPr>
          <w:rFonts w:ascii="David" w:hAnsi="David" w:hint="cs"/>
          <w:sz w:val="24"/>
          <w:rtl/>
        </w:rPr>
        <w:t>על</w:t>
      </w:r>
      <w:r w:rsidRPr="00C421BD">
        <w:rPr>
          <w:rFonts w:ascii="David" w:hAnsi="David"/>
          <w:sz w:val="24"/>
          <w:rtl/>
        </w:rPr>
        <w:t>-</w:t>
      </w:r>
      <w:r w:rsidRPr="00C421BD">
        <w:rPr>
          <w:rFonts w:ascii="David" w:hAnsi="David" w:hint="cs"/>
          <w:sz w:val="24"/>
          <w:rtl/>
        </w:rPr>
        <w:t>ידי</w:t>
      </w:r>
      <w:r w:rsidRPr="00C421BD">
        <w:rPr>
          <w:rFonts w:ascii="David" w:hAnsi="David"/>
          <w:sz w:val="24"/>
          <w:rtl/>
        </w:rPr>
        <w:t xml:space="preserve"> </w:t>
      </w:r>
      <w:r w:rsidRPr="00C421BD">
        <w:rPr>
          <w:rFonts w:ascii="David" w:hAnsi="David" w:hint="cs"/>
          <w:sz w:val="24"/>
          <w:rtl/>
        </w:rPr>
        <w:t>נותן</w:t>
      </w:r>
      <w:r w:rsidRPr="00C421BD">
        <w:rPr>
          <w:rFonts w:ascii="David" w:hAnsi="David"/>
          <w:sz w:val="24"/>
          <w:rtl/>
        </w:rPr>
        <w:t xml:space="preserve"> </w:t>
      </w:r>
      <w:r w:rsidRPr="00C421BD">
        <w:rPr>
          <w:rFonts w:ascii="David" w:hAnsi="David" w:hint="cs"/>
          <w:sz w:val="24"/>
          <w:rtl/>
        </w:rPr>
        <w:t>השירותים</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לאחר</w:t>
      </w:r>
      <w:r w:rsidRPr="00C421BD">
        <w:rPr>
          <w:rFonts w:ascii="David" w:hAnsi="David"/>
          <w:sz w:val="24"/>
          <w:rtl/>
        </w:rPr>
        <w:t xml:space="preserve"> </w:t>
      </w:r>
      <w:r w:rsidRPr="00C421BD">
        <w:rPr>
          <w:rFonts w:ascii="David" w:hAnsi="David" w:hint="cs"/>
          <w:sz w:val="24"/>
          <w:rtl/>
        </w:rPr>
        <w:t>מכן</w:t>
      </w:r>
      <w:r w:rsidRPr="00C421BD">
        <w:rPr>
          <w:rFonts w:ascii="David" w:hAnsi="David"/>
          <w:sz w:val="24"/>
          <w:rtl/>
        </w:rPr>
        <w:t xml:space="preserve"> </w:t>
      </w:r>
      <w:r w:rsidRPr="00C421BD">
        <w:rPr>
          <w:rFonts w:ascii="David" w:hAnsi="David" w:hint="cs"/>
          <w:sz w:val="24"/>
          <w:rtl/>
        </w:rPr>
        <w:t>לא</w:t>
      </w:r>
      <w:r w:rsidRPr="00C421BD">
        <w:rPr>
          <w:rFonts w:ascii="David" w:hAnsi="David"/>
          <w:sz w:val="24"/>
          <w:rtl/>
        </w:rPr>
        <w:t xml:space="preserve"> </w:t>
      </w:r>
      <w:r w:rsidRPr="00C421BD">
        <w:rPr>
          <w:rFonts w:ascii="David" w:hAnsi="David" w:hint="cs"/>
          <w:sz w:val="24"/>
          <w:rtl/>
        </w:rPr>
        <w:t>לאפשר</w:t>
      </w:r>
      <w:r w:rsidRPr="00C421BD">
        <w:rPr>
          <w:rFonts w:ascii="David" w:hAnsi="David"/>
          <w:sz w:val="24"/>
          <w:rtl/>
        </w:rPr>
        <w:t xml:space="preserve"> </w:t>
      </w:r>
      <w:r w:rsidRPr="00C421BD">
        <w:rPr>
          <w:rFonts w:ascii="David" w:hAnsi="David" w:hint="cs"/>
          <w:sz w:val="24"/>
          <w:rtl/>
        </w:rPr>
        <w:t>לכל</w:t>
      </w:r>
      <w:r w:rsidRPr="00C421BD">
        <w:rPr>
          <w:rFonts w:ascii="David" w:hAnsi="David"/>
          <w:sz w:val="24"/>
          <w:rtl/>
        </w:rPr>
        <w:t xml:space="preserve"> </w:t>
      </w:r>
      <w:r w:rsidRPr="00C421BD">
        <w:rPr>
          <w:rFonts w:ascii="David" w:hAnsi="David" w:hint="cs"/>
          <w:sz w:val="24"/>
          <w:rtl/>
        </w:rPr>
        <w:t>אדם</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גוף</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מוסד</w:t>
      </w:r>
      <w:r w:rsidRPr="00C421BD">
        <w:rPr>
          <w:rFonts w:ascii="David" w:hAnsi="David"/>
          <w:sz w:val="24"/>
          <w:rtl/>
        </w:rPr>
        <w:t xml:space="preserve"> </w:t>
      </w:r>
      <w:r w:rsidRPr="00C421BD">
        <w:rPr>
          <w:rFonts w:ascii="David" w:hAnsi="David" w:hint="cs"/>
          <w:sz w:val="24"/>
          <w:rtl/>
        </w:rPr>
        <w:t>כלשהם</w:t>
      </w:r>
      <w:r w:rsidRPr="00C421BD">
        <w:rPr>
          <w:rFonts w:ascii="David" w:hAnsi="David"/>
          <w:sz w:val="24"/>
          <w:rtl/>
        </w:rPr>
        <w:t xml:space="preserve"> </w:t>
      </w:r>
      <w:r w:rsidRPr="00C421BD">
        <w:rPr>
          <w:rFonts w:ascii="David" w:hAnsi="David" w:hint="cs"/>
          <w:sz w:val="24"/>
          <w:rtl/>
        </w:rPr>
        <w:t>לקבל</w:t>
      </w:r>
      <w:r w:rsidRPr="00C421BD">
        <w:rPr>
          <w:rFonts w:ascii="David" w:hAnsi="David"/>
          <w:sz w:val="24"/>
          <w:rtl/>
        </w:rPr>
        <w:t xml:space="preserve"> </w:t>
      </w:r>
      <w:r w:rsidRPr="00C421BD">
        <w:rPr>
          <w:rFonts w:ascii="David" w:hAnsi="David" w:hint="cs"/>
          <w:sz w:val="24"/>
          <w:rtl/>
        </w:rPr>
        <w:t>את</w:t>
      </w:r>
      <w:r w:rsidRPr="00C421BD">
        <w:rPr>
          <w:rFonts w:ascii="David" w:hAnsi="David"/>
          <w:sz w:val="24"/>
          <w:rtl/>
        </w:rPr>
        <w:t xml:space="preserve"> </w:t>
      </w:r>
      <w:r w:rsidRPr="00C421BD">
        <w:rPr>
          <w:rFonts w:ascii="David" w:hAnsi="David" w:hint="cs"/>
          <w:sz w:val="24"/>
          <w:rtl/>
        </w:rPr>
        <w:t>המידע</w:t>
      </w:r>
      <w:r w:rsidRPr="00C421BD">
        <w:rPr>
          <w:rFonts w:ascii="David" w:hAnsi="David"/>
          <w:sz w:val="24"/>
          <w:rtl/>
        </w:rPr>
        <w:t xml:space="preserve">, </w:t>
      </w:r>
      <w:r w:rsidRPr="00C421BD">
        <w:rPr>
          <w:rFonts w:ascii="David" w:hAnsi="David" w:hint="cs"/>
          <w:sz w:val="24"/>
          <w:rtl/>
        </w:rPr>
        <w:t>בין</w:t>
      </w:r>
      <w:r w:rsidRPr="00C421BD">
        <w:rPr>
          <w:rFonts w:ascii="David" w:hAnsi="David"/>
          <w:sz w:val="24"/>
          <w:rtl/>
        </w:rPr>
        <w:t xml:space="preserve"> </w:t>
      </w:r>
      <w:r w:rsidRPr="00C421BD">
        <w:rPr>
          <w:rFonts w:ascii="David" w:hAnsi="David" w:hint="cs"/>
          <w:sz w:val="24"/>
          <w:rtl/>
        </w:rPr>
        <w:t>במישרין</w:t>
      </w:r>
      <w:r w:rsidRPr="00C421BD">
        <w:rPr>
          <w:rFonts w:ascii="David" w:hAnsi="David"/>
          <w:sz w:val="24"/>
          <w:rtl/>
        </w:rPr>
        <w:t xml:space="preserve"> </w:t>
      </w:r>
      <w:r w:rsidRPr="00C421BD">
        <w:rPr>
          <w:rFonts w:ascii="David" w:hAnsi="David" w:hint="cs"/>
          <w:sz w:val="24"/>
          <w:rtl/>
        </w:rPr>
        <w:t>ובין</w:t>
      </w:r>
      <w:r w:rsidRPr="00C421BD">
        <w:rPr>
          <w:rFonts w:ascii="David" w:hAnsi="David"/>
          <w:sz w:val="24"/>
          <w:rtl/>
        </w:rPr>
        <w:t xml:space="preserve"> </w:t>
      </w:r>
      <w:r w:rsidRPr="00C421BD">
        <w:rPr>
          <w:rFonts w:ascii="David" w:hAnsi="David" w:hint="cs"/>
          <w:sz w:val="24"/>
          <w:rtl/>
        </w:rPr>
        <w:t>בעקיפין</w:t>
      </w:r>
      <w:r w:rsidRPr="00C421BD">
        <w:rPr>
          <w:rFonts w:ascii="David" w:hAnsi="David"/>
          <w:sz w:val="24"/>
          <w:rtl/>
        </w:rPr>
        <w:t xml:space="preserve">, </w:t>
      </w:r>
      <w:r w:rsidRPr="00C421BD">
        <w:rPr>
          <w:rFonts w:ascii="David" w:hAnsi="David" w:hint="cs"/>
          <w:sz w:val="24"/>
          <w:rtl/>
        </w:rPr>
        <w:t>לא</w:t>
      </w:r>
      <w:r w:rsidRPr="00C421BD">
        <w:rPr>
          <w:rFonts w:ascii="David" w:hAnsi="David"/>
          <w:sz w:val="24"/>
          <w:rtl/>
        </w:rPr>
        <w:t xml:space="preserve"> </w:t>
      </w:r>
      <w:r w:rsidRPr="00C421BD">
        <w:rPr>
          <w:rFonts w:ascii="David" w:hAnsi="David" w:hint="cs"/>
          <w:sz w:val="24"/>
          <w:rtl/>
        </w:rPr>
        <w:t>לפרסם</w:t>
      </w:r>
      <w:r w:rsidRPr="00C421BD">
        <w:rPr>
          <w:rFonts w:ascii="David" w:hAnsi="David"/>
          <w:sz w:val="24"/>
          <w:rtl/>
        </w:rPr>
        <w:t xml:space="preserve">, </w:t>
      </w:r>
      <w:r w:rsidRPr="00C421BD">
        <w:rPr>
          <w:rFonts w:ascii="David" w:hAnsi="David" w:hint="cs"/>
          <w:sz w:val="24"/>
          <w:rtl/>
        </w:rPr>
        <w:t>להעביר</w:t>
      </w:r>
      <w:r w:rsidRPr="00C421BD">
        <w:rPr>
          <w:rFonts w:ascii="David" w:hAnsi="David"/>
          <w:sz w:val="24"/>
          <w:rtl/>
        </w:rPr>
        <w:t xml:space="preserve">, </w:t>
      </w:r>
      <w:r w:rsidRPr="00C421BD">
        <w:rPr>
          <w:rFonts w:ascii="David" w:hAnsi="David" w:hint="cs"/>
          <w:sz w:val="24"/>
          <w:rtl/>
        </w:rPr>
        <w:t>להודיע</w:t>
      </w:r>
      <w:r w:rsidRPr="00C421BD">
        <w:rPr>
          <w:rFonts w:ascii="David" w:hAnsi="David"/>
          <w:sz w:val="24"/>
          <w:rtl/>
        </w:rPr>
        <w:t xml:space="preserve">, </w:t>
      </w:r>
      <w:r w:rsidRPr="00C421BD">
        <w:rPr>
          <w:rFonts w:ascii="David" w:hAnsi="David" w:hint="cs"/>
          <w:sz w:val="24"/>
          <w:rtl/>
        </w:rPr>
        <w:t>למסור</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להביא</w:t>
      </w:r>
      <w:r w:rsidRPr="00C421BD">
        <w:rPr>
          <w:rFonts w:ascii="David" w:hAnsi="David"/>
          <w:sz w:val="24"/>
          <w:rtl/>
        </w:rPr>
        <w:t xml:space="preserve"> </w:t>
      </w:r>
      <w:r w:rsidRPr="00C421BD">
        <w:rPr>
          <w:rFonts w:ascii="David" w:hAnsi="David" w:hint="cs"/>
          <w:sz w:val="24"/>
          <w:rtl/>
        </w:rPr>
        <w:t>לידיעת</w:t>
      </w:r>
      <w:r w:rsidRPr="00C421BD">
        <w:rPr>
          <w:rFonts w:ascii="David" w:hAnsi="David"/>
          <w:sz w:val="24"/>
          <w:rtl/>
        </w:rPr>
        <w:t xml:space="preserve"> </w:t>
      </w:r>
      <w:r w:rsidRPr="00C421BD">
        <w:rPr>
          <w:rFonts w:ascii="David" w:hAnsi="David" w:hint="cs"/>
          <w:sz w:val="24"/>
          <w:rtl/>
        </w:rPr>
        <w:t>אדם</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גוף</w:t>
      </w:r>
      <w:r w:rsidRPr="00C421BD">
        <w:rPr>
          <w:rFonts w:ascii="David" w:hAnsi="David"/>
          <w:sz w:val="24"/>
          <w:rtl/>
        </w:rPr>
        <w:t xml:space="preserve"> </w:t>
      </w:r>
      <w:r w:rsidRPr="00C421BD">
        <w:rPr>
          <w:rFonts w:ascii="David" w:hAnsi="David" w:hint="cs"/>
          <w:sz w:val="24"/>
          <w:rtl/>
        </w:rPr>
        <w:t>וכן</w:t>
      </w:r>
      <w:r w:rsidRPr="00C421BD">
        <w:rPr>
          <w:rFonts w:ascii="David" w:hAnsi="David"/>
          <w:sz w:val="24"/>
          <w:rtl/>
        </w:rPr>
        <w:t xml:space="preserve"> </w:t>
      </w:r>
      <w:r w:rsidRPr="00C421BD">
        <w:rPr>
          <w:rFonts w:ascii="David" w:hAnsi="David" w:hint="cs"/>
          <w:sz w:val="24"/>
          <w:rtl/>
        </w:rPr>
        <w:t>לא</w:t>
      </w:r>
      <w:r w:rsidRPr="00C421BD">
        <w:rPr>
          <w:rFonts w:ascii="David" w:hAnsi="David"/>
          <w:sz w:val="24"/>
          <w:rtl/>
        </w:rPr>
        <w:t xml:space="preserve"> </w:t>
      </w:r>
      <w:r w:rsidRPr="00C421BD">
        <w:rPr>
          <w:rFonts w:ascii="David" w:hAnsi="David" w:hint="cs"/>
          <w:sz w:val="24"/>
          <w:rtl/>
        </w:rPr>
        <w:t>להוציא</w:t>
      </w:r>
      <w:r w:rsidRPr="00C421BD">
        <w:rPr>
          <w:rFonts w:ascii="David" w:hAnsi="David"/>
          <w:sz w:val="24"/>
          <w:rtl/>
        </w:rPr>
        <w:t xml:space="preserve"> </w:t>
      </w:r>
      <w:proofErr w:type="spellStart"/>
      <w:r w:rsidRPr="00C421BD">
        <w:rPr>
          <w:rFonts w:ascii="David" w:hAnsi="David" w:hint="cs"/>
          <w:sz w:val="24"/>
          <w:rtl/>
        </w:rPr>
        <w:t>מחזקתי</w:t>
      </w:r>
      <w:proofErr w:type="spellEnd"/>
      <w:r w:rsidRPr="00C421BD">
        <w:rPr>
          <w:rFonts w:ascii="David" w:hAnsi="David"/>
          <w:sz w:val="24"/>
          <w:rtl/>
        </w:rPr>
        <w:t xml:space="preserve"> </w:t>
      </w:r>
      <w:r w:rsidRPr="00C421BD">
        <w:rPr>
          <w:rFonts w:ascii="David" w:hAnsi="David" w:hint="cs"/>
          <w:sz w:val="24"/>
          <w:rtl/>
        </w:rPr>
        <w:t>את</w:t>
      </w:r>
      <w:r w:rsidRPr="00C421BD">
        <w:rPr>
          <w:rFonts w:ascii="David" w:hAnsi="David"/>
          <w:sz w:val="24"/>
          <w:rtl/>
        </w:rPr>
        <w:t xml:space="preserve"> </w:t>
      </w:r>
      <w:r w:rsidRPr="00C421BD">
        <w:rPr>
          <w:rFonts w:ascii="David" w:hAnsi="David" w:hint="cs"/>
          <w:sz w:val="24"/>
          <w:rtl/>
        </w:rPr>
        <w:t>המידע</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כל</w:t>
      </w:r>
      <w:r w:rsidRPr="00C421BD">
        <w:rPr>
          <w:rFonts w:ascii="David" w:hAnsi="David"/>
          <w:sz w:val="24"/>
          <w:rtl/>
        </w:rPr>
        <w:t xml:space="preserve"> </w:t>
      </w:r>
      <w:r w:rsidRPr="00C421BD">
        <w:rPr>
          <w:rFonts w:ascii="David" w:hAnsi="David" w:hint="cs"/>
          <w:sz w:val="24"/>
          <w:rtl/>
        </w:rPr>
        <w:t>חומר</w:t>
      </w:r>
      <w:r w:rsidRPr="00C421BD">
        <w:rPr>
          <w:rFonts w:ascii="David" w:hAnsi="David"/>
          <w:sz w:val="24"/>
          <w:rtl/>
        </w:rPr>
        <w:t xml:space="preserve"> </w:t>
      </w:r>
      <w:r w:rsidRPr="00C421BD">
        <w:rPr>
          <w:rFonts w:ascii="David" w:hAnsi="David" w:hint="cs"/>
          <w:sz w:val="24"/>
          <w:rtl/>
        </w:rPr>
        <w:t>כתוב</w:t>
      </w:r>
      <w:r w:rsidRPr="00C421BD">
        <w:rPr>
          <w:rFonts w:ascii="David" w:hAnsi="David"/>
          <w:sz w:val="24"/>
          <w:rtl/>
        </w:rPr>
        <w:t xml:space="preserve"> </w:t>
      </w:r>
      <w:r w:rsidRPr="00C421BD">
        <w:rPr>
          <w:rFonts w:ascii="David" w:hAnsi="David" w:hint="cs"/>
          <w:sz w:val="24"/>
          <w:rtl/>
        </w:rPr>
        <w:t>אחר</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כל</w:t>
      </w:r>
      <w:r w:rsidRPr="00C421BD">
        <w:rPr>
          <w:rFonts w:ascii="David" w:hAnsi="David"/>
          <w:sz w:val="24"/>
          <w:rtl/>
        </w:rPr>
        <w:t xml:space="preserve"> </w:t>
      </w:r>
      <w:r w:rsidRPr="00C421BD">
        <w:rPr>
          <w:rFonts w:ascii="David" w:hAnsi="David" w:hint="cs"/>
          <w:sz w:val="24"/>
          <w:rtl/>
        </w:rPr>
        <w:t>חפץ</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דבר</w:t>
      </w:r>
      <w:r w:rsidRPr="00C421BD">
        <w:rPr>
          <w:rFonts w:ascii="David" w:hAnsi="David"/>
          <w:sz w:val="24"/>
          <w:rtl/>
        </w:rPr>
        <w:t xml:space="preserve">, </w:t>
      </w:r>
      <w:r w:rsidRPr="00C421BD">
        <w:rPr>
          <w:rFonts w:ascii="David" w:hAnsi="David" w:hint="cs"/>
          <w:sz w:val="24"/>
          <w:rtl/>
        </w:rPr>
        <w:t>בין</w:t>
      </w:r>
      <w:r w:rsidRPr="00C421BD">
        <w:rPr>
          <w:rFonts w:ascii="David" w:hAnsi="David"/>
          <w:sz w:val="24"/>
          <w:rtl/>
        </w:rPr>
        <w:t xml:space="preserve"> </w:t>
      </w:r>
      <w:r w:rsidRPr="00C421BD">
        <w:rPr>
          <w:rFonts w:ascii="David" w:hAnsi="David" w:hint="cs"/>
          <w:sz w:val="24"/>
          <w:rtl/>
        </w:rPr>
        <w:t>ישיר</w:t>
      </w:r>
      <w:r w:rsidRPr="00C421BD">
        <w:rPr>
          <w:rFonts w:ascii="David" w:hAnsi="David"/>
          <w:sz w:val="24"/>
          <w:rtl/>
        </w:rPr>
        <w:t xml:space="preserve"> </w:t>
      </w:r>
      <w:r w:rsidRPr="00C421BD">
        <w:rPr>
          <w:rFonts w:ascii="David" w:hAnsi="David" w:hint="cs"/>
          <w:sz w:val="24"/>
          <w:rtl/>
        </w:rPr>
        <w:t>ובין</w:t>
      </w:r>
      <w:r w:rsidRPr="00C421BD">
        <w:rPr>
          <w:rFonts w:ascii="David" w:hAnsi="David"/>
          <w:sz w:val="24"/>
          <w:rtl/>
        </w:rPr>
        <w:t xml:space="preserve"> </w:t>
      </w:r>
      <w:r w:rsidRPr="00C421BD">
        <w:rPr>
          <w:rFonts w:ascii="David" w:hAnsi="David" w:hint="cs"/>
          <w:sz w:val="24"/>
          <w:rtl/>
        </w:rPr>
        <w:t>עקיף</w:t>
      </w:r>
      <w:r w:rsidRPr="00C421BD">
        <w:rPr>
          <w:rFonts w:ascii="David" w:hAnsi="David"/>
          <w:sz w:val="24"/>
          <w:rtl/>
        </w:rPr>
        <w:t xml:space="preserve">, </w:t>
      </w:r>
      <w:r w:rsidRPr="00C421BD">
        <w:rPr>
          <w:rFonts w:ascii="David" w:hAnsi="David" w:hint="cs"/>
          <w:sz w:val="24"/>
          <w:rtl/>
        </w:rPr>
        <w:t>לצד</w:t>
      </w:r>
      <w:r w:rsidRPr="00C421BD">
        <w:rPr>
          <w:rFonts w:ascii="David" w:hAnsi="David"/>
          <w:sz w:val="24"/>
          <w:rtl/>
        </w:rPr>
        <w:t xml:space="preserve"> </w:t>
      </w:r>
      <w:r w:rsidRPr="00C421BD">
        <w:rPr>
          <w:rFonts w:ascii="David" w:hAnsi="David" w:hint="cs"/>
          <w:sz w:val="24"/>
          <w:rtl/>
        </w:rPr>
        <w:t>כל</w:t>
      </w:r>
      <w:r w:rsidRPr="00C421BD">
        <w:rPr>
          <w:rFonts w:ascii="David" w:hAnsi="David"/>
          <w:sz w:val="24"/>
          <w:rtl/>
        </w:rPr>
        <w:t xml:space="preserve"> </w:t>
      </w:r>
      <w:r w:rsidRPr="00C421BD">
        <w:rPr>
          <w:rFonts w:ascii="David" w:hAnsi="David" w:hint="cs"/>
          <w:sz w:val="24"/>
          <w:rtl/>
        </w:rPr>
        <w:t>שהוא</w:t>
      </w:r>
      <w:r w:rsidRPr="00C421BD">
        <w:rPr>
          <w:rFonts w:ascii="David" w:hAnsi="David"/>
          <w:sz w:val="24"/>
          <w:rtl/>
        </w:rPr>
        <w:t xml:space="preserve">. </w:t>
      </w:r>
    </w:p>
    <w:p w:rsidR="00656CC4" w:rsidRPr="00C421BD" w:rsidRDefault="00656CC4" w:rsidP="00C421BD">
      <w:pPr>
        <w:pStyle w:val="a8"/>
        <w:numPr>
          <w:ilvl w:val="0"/>
          <w:numId w:val="9"/>
        </w:numPr>
        <w:spacing w:line="360" w:lineRule="atLeast"/>
        <w:jc w:val="both"/>
        <w:rPr>
          <w:rFonts w:ascii="David" w:hAnsi="David"/>
          <w:sz w:val="24"/>
        </w:rPr>
      </w:pPr>
      <w:r w:rsidRPr="00C421BD">
        <w:rPr>
          <w:rFonts w:ascii="David" w:hAnsi="David" w:hint="cs"/>
          <w:sz w:val="24"/>
          <w:rtl/>
        </w:rPr>
        <w:t>לנקוט</w:t>
      </w:r>
      <w:r w:rsidRPr="00C421BD">
        <w:rPr>
          <w:rFonts w:ascii="David" w:hAnsi="David"/>
          <w:sz w:val="24"/>
          <w:rtl/>
        </w:rPr>
        <w:t xml:space="preserve"> </w:t>
      </w:r>
      <w:r w:rsidRPr="00C421BD">
        <w:rPr>
          <w:rFonts w:ascii="David" w:hAnsi="David" w:hint="cs"/>
          <w:sz w:val="24"/>
          <w:rtl/>
        </w:rPr>
        <w:t>אמצעי</w:t>
      </w:r>
      <w:r w:rsidRPr="00C421BD">
        <w:rPr>
          <w:rFonts w:ascii="David" w:hAnsi="David"/>
          <w:sz w:val="24"/>
          <w:rtl/>
        </w:rPr>
        <w:t xml:space="preserve"> </w:t>
      </w:r>
      <w:r w:rsidRPr="00C421BD">
        <w:rPr>
          <w:rFonts w:ascii="David" w:hAnsi="David" w:hint="cs"/>
          <w:sz w:val="24"/>
          <w:rtl/>
        </w:rPr>
        <w:t>זהירות</w:t>
      </w:r>
      <w:r w:rsidRPr="00C421BD">
        <w:rPr>
          <w:rFonts w:ascii="David" w:hAnsi="David"/>
          <w:sz w:val="24"/>
          <w:rtl/>
        </w:rPr>
        <w:t xml:space="preserve"> </w:t>
      </w:r>
      <w:r w:rsidRPr="00C421BD">
        <w:rPr>
          <w:rFonts w:ascii="David" w:hAnsi="David" w:hint="cs"/>
          <w:sz w:val="24"/>
          <w:rtl/>
        </w:rPr>
        <w:t>קפדנית</w:t>
      </w:r>
      <w:r w:rsidRPr="00C421BD">
        <w:rPr>
          <w:rFonts w:ascii="David" w:hAnsi="David"/>
          <w:sz w:val="24"/>
          <w:rtl/>
        </w:rPr>
        <w:t xml:space="preserve"> </w:t>
      </w:r>
      <w:r w:rsidRPr="00C421BD">
        <w:rPr>
          <w:rFonts w:ascii="David" w:hAnsi="David" w:hint="cs"/>
          <w:sz w:val="24"/>
          <w:rtl/>
        </w:rPr>
        <w:t>ולעשות</w:t>
      </w:r>
      <w:r w:rsidRPr="00C421BD">
        <w:rPr>
          <w:rFonts w:ascii="David" w:hAnsi="David"/>
          <w:sz w:val="24"/>
          <w:rtl/>
        </w:rPr>
        <w:t xml:space="preserve"> </w:t>
      </w:r>
      <w:r w:rsidRPr="00C421BD">
        <w:rPr>
          <w:rFonts w:ascii="David" w:hAnsi="David" w:hint="cs"/>
          <w:sz w:val="24"/>
          <w:rtl/>
        </w:rPr>
        <w:t>את</w:t>
      </w:r>
      <w:r w:rsidRPr="00C421BD">
        <w:rPr>
          <w:rFonts w:ascii="David" w:hAnsi="David"/>
          <w:sz w:val="24"/>
          <w:rtl/>
        </w:rPr>
        <w:t xml:space="preserve"> </w:t>
      </w:r>
      <w:r w:rsidRPr="00C421BD">
        <w:rPr>
          <w:rFonts w:ascii="David" w:hAnsi="David" w:hint="cs"/>
          <w:sz w:val="24"/>
          <w:rtl/>
        </w:rPr>
        <w:t>כל</w:t>
      </w:r>
      <w:r w:rsidRPr="00C421BD">
        <w:rPr>
          <w:rFonts w:ascii="David" w:hAnsi="David"/>
          <w:sz w:val="24"/>
          <w:rtl/>
        </w:rPr>
        <w:t xml:space="preserve"> </w:t>
      </w:r>
      <w:r w:rsidRPr="00C421BD">
        <w:rPr>
          <w:rFonts w:ascii="David" w:hAnsi="David" w:hint="cs"/>
          <w:sz w:val="24"/>
          <w:rtl/>
        </w:rPr>
        <w:t>הדרוש</w:t>
      </w:r>
      <w:r w:rsidRPr="00C421BD">
        <w:rPr>
          <w:rFonts w:ascii="David" w:hAnsi="David"/>
          <w:sz w:val="24"/>
          <w:rtl/>
        </w:rPr>
        <w:t xml:space="preserve"> </w:t>
      </w:r>
      <w:r w:rsidRPr="00C421BD">
        <w:rPr>
          <w:rFonts w:ascii="David" w:hAnsi="David" w:hint="cs"/>
          <w:sz w:val="24"/>
          <w:rtl/>
        </w:rPr>
        <w:t>כדי</w:t>
      </w:r>
      <w:r w:rsidRPr="00C421BD">
        <w:rPr>
          <w:rFonts w:ascii="David" w:hAnsi="David"/>
          <w:sz w:val="24"/>
          <w:rtl/>
        </w:rPr>
        <w:t xml:space="preserve"> </w:t>
      </w:r>
      <w:r w:rsidRPr="00C421BD">
        <w:rPr>
          <w:rFonts w:ascii="David" w:hAnsi="David" w:hint="cs"/>
          <w:sz w:val="24"/>
          <w:rtl/>
        </w:rPr>
        <w:t>לקיים</w:t>
      </w:r>
      <w:r w:rsidRPr="00C421BD">
        <w:rPr>
          <w:rFonts w:ascii="David" w:hAnsi="David"/>
          <w:sz w:val="24"/>
          <w:rtl/>
        </w:rPr>
        <w:t xml:space="preserve"> </w:t>
      </w:r>
      <w:r w:rsidRPr="00C421BD">
        <w:rPr>
          <w:rFonts w:ascii="David" w:hAnsi="David" w:hint="cs"/>
          <w:sz w:val="24"/>
          <w:rtl/>
        </w:rPr>
        <w:t>את</w:t>
      </w:r>
      <w:r w:rsidRPr="00C421BD">
        <w:rPr>
          <w:rFonts w:ascii="David" w:hAnsi="David"/>
          <w:sz w:val="24"/>
          <w:rtl/>
        </w:rPr>
        <w:t xml:space="preserve"> </w:t>
      </w:r>
      <w:proofErr w:type="spellStart"/>
      <w:r w:rsidRPr="00C421BD">
        <w:rPr>
          <w:rFonts w:ascii="David" w:hAnsi="David" w:hint="cs"/>
          <w:sz w:val="24"/>
          <w:rtl/>
        </w:rPr>
        <w:t>התחייביותי</w:t>
      </w:r>
      <w:proofErr w:type="spellEnd"/>
      <w:r w:rsidRPr="00C421BD">
        <w:rPr>
          <w:rFonts w:ascii="David" w:hAnsi="David"/>
          <w:sz w:val="24"/>
          <w:rtl/>
        </w:rPr>
        <w:t xml:space="preserve"> </w:t>
      </w:r>
      <w:r w:rsidRPr="00C421BD">
        <w:rPr>
          <w:rFonts w:ascii="David" w:hAnsi="David" w:hint="cs"/>
          <w:sz w:val="24"/>
          <w:rtl/>
        </w:rPr>
        <w:t>על</w:t>
      </w:r>
      <w:r w:rsidRPr="00C421BD">
        <w:rPr>
          <w:rFonts w:ascii="David" w:hAnsi="David"/>
          <w:sz w:val="24"/>
          <w:rtl/>
        </w:rPr>
        <w:t xml:space="preserve"> </w:t>
      </w:r>
      <w:r w:rsidRPr="00C421BD">
        <w:rPr>
          <w:rFonts w:ascii="David" w:hAnsi="David" w:hint="cs"/>
          <w:sz w:val="24"/>
          <w:rtl/>
        </w:rPr>
        <w:t>פי</w:t>
      </w:r>
      <w:r w:rsidRPr="00C421BD">
        <w:rPr>
          <w:rFonts w:ascii="David" w:hAnsi="David"/>
          <w:sz w:val="24"/>
          <w:rtl/>
        </w:rPr>
        <w:t xml:space="preserve"> </w:t>
      </w:r>
      <w:r w:rsidRPr="00C421BD">
        <w:rPr>
          <w:rFonts w:ascii="David" w:hAnsi="David" w:hint="cs"/>
          <w:sz w:val="24"/>
          <w:rtl/>
        </w:rPr>
        <w:t>כתב</w:t>
      </w:r>
      <w:r w:rsidRPr="00C421BD">
        <w:rPr>
          <w:rFonts w:ascii="David" w:hAnsi="David"/>
          <w:sz w:val="24"/>
          <w:rtl/>
        </w:rPr>
        <w:t xml:space="preserve"> </w:t>
      </w:r>
      <w:r w:rsidRPr="00C421BD">
        <w:rPr>
          <w:rFonts w:ascii="David" w:hAnsi="David" w:hint="cs"/>
          <w:sz w:val="24"/>
          <w:rtl/>
        </w:rPr>
        <w:t>התחייבות</w:t>
      </w:r>
      <w:r w:rsidRPr="00C421BD">
        <w:rPr>
          <w:rFonts w:ascii="David" w:hAnsi="David"/>
          <w:sz w:val="24"/>
          <w:rtl/>
        </w:rPr>
        <w:t xml:space="preserve"> </w:t>
      </w:r>
      <w:r w:rsidRPr="00C421BD">
        <w:rPr>
          <w:rFonts w:ascii="David" w:hAnsi="David" w:hint="cs"/>
          <w:sz w:val="24"/>
          <w:rtl/>
        </w:rPr>
        <w:t>זה</w:t>
      </w:r>
      <w:r w:rsidRPr="00C421BD">
        <w:rPr>
          <w:rFonts w:ascii="David" w:hAnsi="David"/>
          <w:sz w:val="24"/>
          <w:rtl/>
        </w:rPr>
        <w:t xml:space="preserve"> </w:t>
      </w:r>
      <w:r w:rsidRPr="00C421BD">
        <w:rPr>
          <w:rFonts w:ascii="David" w:hAnsi="David" w:hint="cs"/>
          <w:sz w:val="24"/>
          <w:rtl/>
        </w:rPr>
        <w:t>ובין</w:t>
      </w:r>
      <w:r w:rsidRPr="00C421BD">
        <w:rPr>
          <w:rFonts w:ascii="David" w:hAnsi="David"/>
          <w:sz w:val="24"/>
          <w:rtl/>
        </w:rPr>
        <w:t xml:space="preserve"> </w:t>
      </w:r>
      <w:r w:rsidRPr="00C421BD">
        <w:rPr>
          <w:rFonts w:ascii="David" w:hAnsi="David" w:hint="cs"/>
          <w:sz w:val="24"/>
          <w:rtl/>
        </w:rPr>
        <w:t>השאר</w:t>
      </w:r>
      <w:r w:rsidRPr="00C421BD">
        <w:rPr>
          <w:rFonts w:ascii="David" w:hAnsi="David"/>
          <w:sz w:val="24"/>
          <w:rtl/>
        </w:rPr>
        <w:t xml:space="preserve">, </w:t>
      </w:r>
      <w:r w:rsidRPr="00C421BD">
        <w:rPr>
          <w:rFonts w:ascii="David" w:hAnsi="David" w:hint="cs"/>
          <w:sz w:val="24"/>
          <w:rtl/>
        </w:rPr>
        <w:t>לנקוט</w:t>
      </w:r>
      <w:r w:rsidRPr="00C421BD">
        <w:rPr>
          <w:rFonts w:ascii="David" w:hAnsi="David"/>
          <w:sz w:val="24"/>
          <w:rtl/>
        </w:rPr>
        <w:t xml:space="preserve"> </w:t>
      </w:r>
      <w:r w:rsidRPr="00C421BD">
        <w:rPr>
          <w:rFonts w:ascii="David" w:hAnsi="David" w:hint="cs"/>
          <w:sz w:val="24"/>
          <w:rtl/>
        </w:rPr>
        <w:t>בכל</w:t>
      </w:r>
      <w:r w:rsidRPr="00C421BD">
        <w:rPr>
          <w:rFonts w:ascii="David" w:hAnsi="David"/>
          <w:sz w:val="24"/>
          <w:rtl/>
        </w:rPr>
        <w:t xml:space="preserve"> </w:t>
      </w:r>
      <w:r w:rsidRPr="00C421BD">
        <w:rPr>
          <w:rFonts w:ascii="David" w:hAnsi="David" w:hint="cs"/>
          <w:sz w:val="24"/>
          <w:rtl/>
        </w:rPr>
        <w:t>אמצעי</w:t>
      </w:r>
      <w:r w:rsidRPr="00C421BD">
        <w:rPr>
          <w:rFonts w:ascii="David" w:hAnsi="David"/>
          <w:sz w:val="24"/>
          <w:rtl/>
        </w:rPr>
        <w:t xml:space="preserve"> </w:t>
      </w:r>
      <w:r w:rsidRPr="00C421BD">
        <w:rPr>
          <w:rFonts w:ascii="David" w:hAnsi="David" w:hint="cs"/>
          <w:sz w:val="24"/>
          <w:rtl/>
        </w:rPr>
        <w:t>הזהירות</w:t>
      </w:r>
      <w:r w:rsidRPr="00C421BD">
        <w:rPr>
          <w:rFonts w:ascii="David" w:hAnsi="David"/>
          <w:sz w:val="24"/>
          <w:rtl/>
        </w:rPr>
        <w:t xml:space="preserve"> </w:t>
      </w:r>
      <w:r w:rsidRPr="00C421BD">
        <w:rPr>
          <w:rFonts w:ascii="David" w:hAnsi="David" w:hint="cs"/>
          <w:sz w:val="24"/>
          <w:rtl/>
        </w:rPr>
        <w:t>הנדרשים</w:t>
      </w:r>
      <w:r w:rsidRPr="00C421BD">
        <w:rPr>
          <w:rFonts w:ascii="David" w:hAnsi="David"/>
          <w:sz w:val="24"/>
          <w:rtl/>
        </w:rPr>
        <w:t xml:space="preserve"> </w:t>
      </w:r>
      <w:r w:rsidRPr="00C421BD">
        <w:rPr>
          <w:rFonts w:ascii="David" w:hAnsi="David" w:hint="cs"/>
          <w:sz w:val="24"/>
          <w:rtl/>
        </w:rPr>
        <w:t>מבחינה</w:t>
      </w:r>
      <w:r w:rsidRPr="00C421BD">
        <w:rPr>
          <w:rFonts w:ascii="David" w:hAnsi="David"/>
          <w:sz w:val="24"/>
          <w:rtl/>
        </w:rPr>
        <w:t xml:space="preserve"> </w:t>
      </w:r>
      <w:r w:rsidRPr="00C421BD">
        <w:rPr>
          <w:rFonts w:ascii="David" w:hAnsi="David" w:hint="cs"/>
          <w:sz w:val="24"/>
          <w:rtl/>
        </w:rPr>
        <w:t>בטיחותית</w:t>
      </w:r>
      <w:r w:rsidRPr="00C421BD">
        <w:rPr>
          <w:rFonts w:ascii="David" w:hAnsi="David"/>
          <w:sz w:val="24"/>
          <w:rtl/>
        </w:rPr>
        <w:t xml:space="preserve">, </w:t>
      </w:r>
      <w:r w:rsidRPr="00C421BD">
        <w:rPr>
          <w:rFonts w:ascii="David" w:hAnsi="David" w:hint="cs"/>
          <w:sz w:val="24"/>
          <w:rtl/>
        </w:rPr>
        <w:t>ביטחונית</w:t>
      </w:r>
      <w:r w:rsidRPr="00C421BD">
        <w:rPr>
          <w:rFonts w:ascii="David" w:hAnsi="David"/>
          <w:sz w:val="24"/>
          <w:rtl/>
        </w:rPr>
        <w:t xml:space="preserve">, </w:t>
      </w:r>
      <w:r w:rsidRPr="00C421BD">
        <w:rPr>
          <w:rFonts w:ascii="David" w:hAnsi="David" w:hint="cs"/>
          <w:sz w:val="24"/>
          <w:rtl/>
        </w:rPr>
        <w:t>נוהלית</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אחרת</w:t>
      </w:r>
      <w:r w:rsidRPr="00C421BD">
        <w:rPr>
          <w:rFonts w:ascii="David" w:hAnsi="David"/>
          <w:sz w:val="24"/>
          <w:rtl/>
        </w:rPr>
        <w:t>.</w:t>
      </w:r>
    </w:p>
    <w:p w:rsidR="00656CC4" w:rsidRPr="00C421BD" w:rsidRDefault="00656CC4" w:rsidP="00C421BD">
      <w:pPr>
        <w:pStyle w:val="a8"/>
        <w:numPr>
          <w:ilvl w:val="0"/>
          <w:numId w:val="9"/>
        </w:numPr>
        <w:spacing w:line="360" w:lineRule="atLeast"/>
        <w:jc w:val="both"/>
        <w:rPr>
          <w:rFonts w:ascii="David" w:hAnsi="David"/>
          <w:sz w:val="24"/>
        </w:rPr>
      </w:pPr>
      <w:r w:rsidRPr="00C421BD">
        <w:rPr>
          <w:rFonts w:ascii="David" w:hAnsi="David" w:hint="cs"/>
          <w:sz w:val="24"/>
          <w:rtl/>
        </w:rPr>
        <w:t>להביא</w:t>
      </w:r>
      <w:r w:rsidRPr="00C421BD">
        <w:rPr>
          <w:rFonts w:ascii="David" w:hAnsi="David"/>
          <w:sz w:val="24"/>
          <w:rtl/>
        </w:rPr>
        <w:t xml:space="preserve"> </w:t>
      </w:r>
      <w:r w:rsidRPr="00C421BD">
        <w:rPr>
          <w:rFonts w:ascii="David" w:hAnsi="David" w:hint="cs"/>
          <w:sz w:val="24"/>
          <w:rtl/>
        </w:rPr>
        <w:t>לידיעת</w:t>
      </w:r>
      <w:r w:rsidRPr="00C421BD">
        <w:rPr>
          <w:rFonts w:ascii="David" w:hAnsi="David"/>
          <w:sz w:val="24"/>
          <w:rtl/>
        </w:rPr>
        <w:t xml:space="preserve"> </w:t>
      </w:r>
      <w:r w:rsidRPr="00C421BD">
        <w:rPr>
          <w:rFonts w:ascii="David" w:hAnsi="David" w:hint="cs"/>
          <w:sz w:val="24"/>
          <w:rtl/>
        </w:rPr>
        <w:t>עובדי</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קבלני</w:t>
      </w:r>
      <w:r w:rsidRPr="00C421BD">
        <w:rPr>
          <w:rFonts w:ascii="David" w:hAnsi="David"/>
          <w:sz w:val="24"/>
          <w:rtl/>
        </w:rPr>
        <w:t xml:space="preserve"> </w:t>
      </w:r>
      <w:r w:rsidRPr="00C421BD">
        <w:rPr>
          <w:rFonts w:ascii="David" w:hAnsi="David" w:hint="cs"/>
          <w:sz w:val="24"/>
          <w:rtl/>
        </w:rPr>
        <w:t>משנה</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מי</w:t>
      </w:r>
      <w:r w:rsidRPr="00C421BD">
        <w:rPr>
          <w:rFonts w:ascii="David" w:hAnsi="David"/>
          <w:sz w:val="24"/>
          <w:rtl/>
        </w:rPr>
        <w:t xml:space="preserve"> </w:t>
      </w:r>
      <w:r w:rsidRPr="00C421BD">
        <w:rPr>
          <w:rFonts w:ascii="David" w:hAnsi="David" w:hint="cs"/>
          <w:sz w:val="24"/>
          <w:rtl/>
        </w:rPr>
        <w:t>מטעמי</w:t>
      </w:r>
      <w:r w:rsidRPr="00C421BD">
        <w:rPr>
          <w:rFonts w:ascii="David" w:hAnsi="David"/>
          <w:sz w:val="24"/>
          <w:rtl/>
        </w:rPr>
        <w:t xml:space="preserve">, </w:t>
      </w:r>
      <w:r w:rsidRPr="00C421BD">
        <w:rPr>
          <w:rFonts w:ascii="David" w:hAnsi="David" w:hint="cs"/>
          <w:sz w:val="24"/>
          <w:rtl/>
        </w:rPr>
        <w:t>ככל</w:t>
      </w:r>
      <w:r w:rsidRPr="00C421BD">
        <w:rPr>
          <w:rFonts w:ascii="David" w:hAnsi="David"/>
          <w:sz w:val="24"/>
          <w:rtl/>
        </w:rPr>
        <w:t xml:space="preserve"> </w:t>
      </w:r>
      <w:r w:rsidRPr="00C421BD">
        <w:rPr>
          <w:rFonts w:ascii="David" w:hAnsi="David" w:hint="cs"/>
          <w:sz w:val="24"/>
          <w:rtl/>
        </w:rPr>
        <w:t>שישנם</w:t>
      </w:r>
      <w:r w:rsidRPr="00C421BD">
        <w:rPr>
          <w:rFonts w:ascii="David" w:hAnsi="David"/>
          <w:sz w:val="24"/>
          <w:rtl/>
        </w:rPr>
        <w:t xml:space="preserve">, </w:t>
      </w:r>
      <w:r w:rsidRPr="00C421BD">
        <w:rPr>
          <w:rFonts w:ascii="David" w:hAnsi="David" w:hint="cs"/>
          <w:sz w:val="24"/>
          <w:rtl/>
        </w:rPr>
        <w:t>את</w:t>
      </w:r>
      <w:r w:rsidRPr="00C421BD">
        <w:rPr>
          <w:rFonts w:ascii="David" w:hAnsi="David"/>
          <w:sz w:val="24"/>
          <w:rtl/>
        </w:rPr>
        <w:t xml:space="preserve"> </w:t>
      </w:r>
      <w:r w:rsidRPr="00C421BD">
        <w:rPr>
          <w:rFonts w:ascii="David" w:hAnsi="David" w:hint="cs"/>
          <w:sz w:val="24"/>
          <w:rtl/>
        </w:rPr>
        <w:t>האמור</w:t>
      </w:r>
      <w:r w:rsidRPr="00C421BD">
        <w:rPr>
          <w:rFonts w:ascii="David" w:hAnsi="David"/>
          <w:sz w:val="24"/>
          <w:rtl/>
        </w:rPr>
        <w:t xml:space="preserve"> </w:t>
      </w:r>
      <w:r w:rsidRPr="00C421BD">
        <w:rPr>
          <w:rFonts w:ascii="David" w:hAnsi="David" w:hint="cs"/>
          <w:sz w:val="24"/>
          <w:rtl/>
        </w:rPr>
        <w:t>בהתחייבות</w:t>
      </w:r>
      <w:r w:rsidRPr="00C421BD">
        <w:rPr>
          <w:rFonts w:ascii="David" w:hAnsi="David"/>
          <w:sz w:val="24"/>
          <w:rtl/>
        </w:rPr>
        <w:t xml:space="preserve"> </w:t>
      </w:r>
      <w:r w:rsidRPr="00C421BD">
        <w:rPr>
          <w:rFonts w:ascii="David" w:hAnsi="David" w:hint="cs"/>
          <w:sz w:val="24"/>
          <w:rtl/>
        </w:rPr>
        <w:t>זו</w:t>
      </w:r>
      <w:r w:rsidRPr="00C421BD">
        <w:rPr>
          <w:rFonts w:ascii="David" w:hAnsi="David"/>
          <w:sz w:val="24"/>
          <w:rtl/>
        </w:rPr>
        <w:t xml:space="preserve"> </w:t>
      </w:r>
      <w:r w:rsidRPr="00C421BD">
        <w:rPr>
          <w:rFonts w:ascii="David" w:hAnsi="David" w:hint="cs"/>
          <w:sz w:val="24"/>
          <w:rtl/>
        </w:rPr>
        <w:t>לרבות</w:t>
      </w:r>
      <w:r w:rsidRPr="00C421BD">
        <w:rPr>
          <w:rFonts w:ascii="David" w:hAnsi="David"/>
          <w:sz w:val="24"/>
          <w:rtl/>
        </w:rPr>
        <w:t xml:space="preserve"> </w:t>
      </w:r>
      <w:r w:rsidRPr="00C421BD">
        <w:rPr>
          <w:rFonts w:ascii="David" w:hAnsi="David" w:hint="cs"/>
          <w:sz w:val="24"/>
          <w:rtl/>
        </w:rPr>
        <w:t>חובה</w:t>
      </w:r>
      <w:r w:rsidRPr="00C421BD">
        <w:rPr>
          <w:rFonts w:ascii="David" w:hAnsi="David"/>
          <w:sz w:val="24"/>
          <w:rtl/>
        </w:rPr>
        <w:t xml:space="preserve"> </w:t>
      </w:r>
      <w:r w:rsidRPr="00C421BD">
        <w:rPr>
          <w:rFonts w:ascii="David" w:hAnsi="David" w:hint="cs"/>
          <w:sz w:val="24"/>
          <w:rtl/>
        </w:rPr>
        <w:t>זו</w:t>
      </w:r>
      <w:r w:rsidRPr="00C421BD">
        <w:rPr>
          <w:rFonts w:ascii="David" w:hAnsi="David"/>
          <w:sz w:val="24"/>
          <w:rtl/>
        </w:rPr>
        <w:t xml:space="preserve"> </w:t>
      </w:r>
      <w:r w:rsidRPr="00C421BD">
        <w:rPr>
          <w:rFonts w:ascii="David" w:hAnsi="David" w:hint="cs"/>
          <w:sz w:val="24"/>
          <w:rtl/>
        </w:rPr>
        <w:t>של</w:t>
      </w:r>
      <w:r w:rsidRPr="00C421BD">
        <w:rPr>
          <w:rFonts w:ascii="David" w:hAnsi="David"/>
          <w:sz w:val="24"/>
          <w:rtl/>
        </w:rPr>
        <w:t xml:space="preserve"> </w:t>
      </w:r>
      <w:r w:rsidRPr="00C421BD">
        <w:rPr>
          <w:rFonts w:ascii="David" w:hAnsi="David" w:hint="cs"/>
          <w:sz w:val="24"/>
          <w:rtl/>
        </w:rPr>
        <w:t>שמירת</w:t>
      </w:r>
      <w:r w:rsidRPr="00C421BD">
        <w:rPr>
          <w:rFonts w:ascii="David" w:hAnsi="David"/>
          <w:sz w:val="24"/>
          <w:rtl/>
        </w:rPr>
        <w:t xml:space="preserve"> </w:t>
      </w:r>
      <w:r w:rsidRPr="00C421BD">
        <w:rPr>
          <w:rFonts w:ascii="David" w:hAnsi="David" w:hint="cs"/>
          <w:sz w:val="24"/>
          <w:rtl/>
        </w:rPr>
        <w:t>סודיות</w:t>
      </w:r>
      <w:r w:rsidRPr="00C421BD">
        <w:rPr>
          <w:rFonts w:ascii="David" w:hAnsi="David"/>
          <w:sz w:val="24"/>
          <w:rtl/>
        </w:rPr>
        <w:t xml:space="preserve"> </w:t>
      </w:r>
      <w:r w:rsidRPr="00C421BD">
        <w:rPr>
          <w:rFonts w:ascii="David" w:hAnsi="David" w:hint="cs"/>
          <w:sz w:val="24"/>
          <w:rtl/>
        </w:rPr>
        <w:t>ואת</w:t>
      </w:r>
      <w:r w:rsidRPr="00C421BD">
        <w:rPr>
          <w:rFonts w:ascii="David" w:hAnsi="David"/>
          <w:sz w:val="24"/>
          <w:rtl/>
        </w:rPr>
        <w:t xml:space="preserve"> </w:t>
      </w:r>
      <w:r w:rsidRPr="00C421BD">
        <w:rPr>
          <w:rFonts w:ascii="David" w:hAnsi="David" w:hint="cs"/>
          <w:sz w:val="24"/>
          <w:rtl/>
        </w:rPr>
        <w:t>העונש</w:t>
      </w:r>
      <w:r w:rsidRPr="00C421BD">
        <w:rPr>
          <w:rFonts w:ascii="David" w:hAnsi="David"/>
          <w:sz w:val="24"/>
          <w:rtl/>
        </w:rPr>
        <w:t xml:space="preserve"> </w:t>
      </w:r>
      <w:r w:rsidRPr="00C421BD">
        <w:rPr>
          <w:rFonts w:ascii="David" w:hAnsi="David" w:hint="cs"/>
          <w:sz w:val="24"/>
          <w:rtl/>
        </w:rPr>
        <w:t>על</w:t>
      </w:r>
      <w:r w:rsidRPr="00C421BD">
        <w:rPr>
          <w:rFonts w:ascii="David" w:hAnsi="David"/>
          <w:sz w:val="24"/>
          <w:rtl/>
        </w:rPr>
        <w:t xml:space="preserve"> </w:t>
      </w:r>
      <w:r w:rsidRPr="00C421BD">
        <w:rPr>
          <w:rFonts w:ascii="David" w:hAnsi="David" w:hint="cs"/>
          <w:sz w:val="24"/>
          <w:rtl/>
        </w:rPr>
        <w:t>אי</w:t>
      </w:r>
      <w:r w:rsidRPr="00C421BD">
        <w:rPr>
          <w:rFonts w:ascii="David" w:hAnsi="David"/>
          <w:sz w:val="24"/>
          <w:rtl/>
        </w:rPr>
        <w:t xml:space="preserve"> </w:t>
      </w:r>
      <w:r w:rsidRPr="00C421BD">
        <w:rPr>
          <w:rFonts w:ascii="David" w:hAnsi="David" w:hint="cs"/>
          <w:sz w:val="24"/>
          <w:rtl/>
        </w:rPr>
        <w:t>מילוי</w:t>
      </w:r>
      <w:r w:rsidRPr="00C421BD">
        <w:rPr>
          <w:rFonts w:ascii="David" w:hAnsi="David"/>
          <w:sz w:val="24"/>
          <w:rtl/>
        </w:rPr>
        <w:t xml:space="preserve"> </w:t>
      </w:r>
      <w:r w:rsidRPr="00C421BD">
        <w:rPr>
          <w:rFonts w:ascii="David" w:hAnsi="David" w:hint="cs"/>
          <w:sz w:val="24"/>
          <w:rtl/>
        </w:rPr>
        <w:t>החובה</w:t>
      </w:r>
      <w:r w:rsidRPr="00C421BD">
        <w:rPr>
          <w:rFonts w:ascii="David" w:hAnsi="David"/>
          <w:sz w:val="24"/>
          <w:rtl/>
        </w:rPr>
        <w:t xml:space="preserve">. </w:t>
      </w:r>
    </w:p>
    <w:p w:rsidR="00656CC4" w:rsidRPr="00C421BD" w:rsidRDefault="00656CC4" w:rsidP="00C421BD">
      <w:pPr>
        <w:pStyle w:val="a8"/>
        <w:numPr>
          <w:ilvl w:val="0"/>
          <w:numId w:val="9"/>
        </w:numPr>
        <w:spacing w:line="360" w:lineRule="atLeast"/>
        <w:jc w:val="both"/>
        <w:rPr>
          <w:rFonts w:ascii="David" w:hAnsi="David"/>
          <w:sz w:val="24"/>
        </w:rPr>
      </w:pPr>
      <w:r w:rsidRPr="00C421BD">
        <w:rPr>
          <w:rFonts w:ascii="David" w:hAnsi="David" w:hint="cs"/>
          <w:sz w:val="24"/>
          <w:rtl/>
        </w:rPr>
        <w:t>להיות</w:t>
      </w:r>
      <w:r w:rsidRPr="00C421BD">
        <w:rPr>
          <w:rFonts w:ascii="David" w:hAnsi="David"/>
          <w:sz w:val="24"/>
          <w:rtl/>
        </w:rPr>
        <w:t xml:space="preserve"> </w:t>
      </w:r>
      <w:r w:rsidRPr="00C421BD">
        <w:rPr>
          <w:rFonts w:ascii="David" w:hAnsi="David" w:hint="cs"/>
          <w:sz w:val="24"/>
          <w:rtl/>
        </w:rPr>
        <w:t>אחראי</w:t>
      </w:r>
      <w:r w:rsidRPr="00C421BD">
        <w:rPr>
          <w:rFonts w:ascii="David" w:hAnsi="David"/>
          <w:sz w:val="24"/>
          <w:rtl/>
        </w:rPr>
        <w:t xml:space="preserve"> </w:t>
      </w:r>
      <w:r w:rsidRPr="00C421BD">
        <w:rPr>
          <w:rFonts w:ascii="David" w:hAnsi="David" w:hint="cs"/>
          <w:sz w:val="24"/>
          <w:rtl/>
        </w:rPr>
        <w:t>כלפיכם</w:t>
      </w:r>
      <w:r w:rsidRPr="00C421BD">
        <w:rPr>
          <w:rFonts w:ascii="David" w:hAnsi="David"/>
          <w:sz w:val="24"/>
          <w:rtl/>
        </w:rPr>
        <w:t xml:space="preserve"> </w:t>
      </w:r>
      <w:r w:rsidRPr="00C421BD">
        <w:rPr>
          <w:rFonts w:ascii="David" w:hAnsi="David" w:hint="cs"/>
          <w:sz w:val="24"/>
          <w:rtl/>
        </w:rPr>
        <w:t>על</w:t>
      </w:r>
      <w:r w:rsidRPr="00C421BD">
        <w:rPr>
          <w:rFonts w:ascii="David" w:hAnsi="David"/>
          <w:sz w:val="24"/>
          <w:rtl/>
        </w:rPr>
        <w:t xml:space="preserve"> </w:t>
      </w:r>
      <w:r w:rsidRPr="00C421BD">
        <w:rPr>
          <w:rFonts w:ascii="David" w:hAnsi="David" w:hint="cs"/>
          <w:sz w:val="24"/>
          <w:rtl/>
        </w:rPr>
        <w:t>פי</w:t>
      </w:r>
      <w:r w:rsidRPr="00C421BD">
        <w:rPr>
          <w:rFonts w:ascii="David" w:hAnsi="David"/>
          <w:sz w:val="24"/>
          <w:rtl/>
        </w:rPr>
        <w:t xml:space="preserve"> </w:t>
      </w:r>
      <w:r w:rsidRPr="00C421BD">
        <w:rPr>
          <w:rFonts w:ascii="David" w:hAnsi="David" w:hint="cs"/>
          <w:sz w:val="24"/>
          <w:rtl/>
        </w:rPr>
        <w:t>כל</w:t>
      </w:r>
      <w:r w:rsidRPr="00C421BD">
        <w:rPr>
          <w:rFonts w:ascii="David" w:hAnsi="David"/>
          <w:sz w:val="24"/>
          <w:rtl/>
        </w:rPr>
        <w:t xml:space="preserve"> </w:t>
      </w:r>
      <w:r w:rsidRPr="00C421BD">
        <w:rPr>
          <w:rFonts w:ascii="David" w:hAnsi="David" w:hint="cs"/>
          <w:sz w:val="24"/>
          <w:rtl/>
        </w:rPr>
        <w:t>דין</w:t>
      </w:r>
      <w:r w:rsidRPr="00C421BD">
        <w:rPr>
          <w:rFonts w:ascii="David" w:hAnsi="David"/>
          <w:sz w:val="24"/>
          <w:rtl/>
        </w:rPr>
        <w:t xml:space="preserve"> </w:t>
      </w:r>
      <w:r w:rsidRPr="00C421BD">
        <w:rPr>
          <w:rFonts w:ascii="David" w:hAnsi="David" w:hint="cs"/>
          <w:sz w:val="24"/>
          <w:rtl/>
        </w:rPr>
        <w:t>לכל</w:t>
      </w:r>
      <w:r w:rsidRPr="00C421BD">
        <w:rPr>
          <w:rFonts w:ascii="David" w:hAnsi="David"/>
          <w:sz w:val="24"/>
          <w:rtl/>
        </w:rPr>
        <w:t xml:space="preserve"> </w:t>
      </w:r>
      <w:r w:rsidRPr="00C421BD">
        <w:rPr>
          <w:rFonts w:ascii="David" w:hAnsi="David" w:hint="cs"/>
          <w:sz w:val="24"/>
          <w:rtl/>
        </w:rPr>
        <w:t>נזק</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פגיעה</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הוצאה</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תוצאה</w:t>
      </w:r>
      <w:r w:rsidRPr="00C421BD">
        <w:rPr>
          <w:rFonts w:ascii="David" w:hAnsi="David"/>
          <w:sz w:val="24"/>
          <w:rtl/>
        </w:rPr>
        <w:t xml:space="preserve"> </w:t>
      </w:r>
      <w:r w:rsidRPr="00C421BD">
        <w:rPr>
          <w:rFonts w:ascii="David" w:hAnsi="David" w:hint="cs"/>
          <w:sz w:val="24"/>
          <w:rtl/>
        </w:rPr>
        <w:t>מכל</w:t>
      </w:r>
      <w:r w:rsidRPr="00C421BD">
        <w:rPr>
          <w:rFonts w:ascii="David" w:hAnsi="David"/>
          <w:sz w:val="24"/>
          <w:rtl/>
        </w:rPr>
        <w:t xml:space="preserve"> </w:t>
      </w:r>
      <w:r w:rsidRPr="00C421BD">
        <w:rPr>
          <w:rFonts w:ascii="David" w:hAnsi="David" w:hint="cs"/>
          <w:sz w:val="24"/>
          <w:rtl/>
        </w:rPr>
        <w:t>סוג</w:t>
      </w:r>
      <w:r w:rsidRPr="00C421BD">
        <w:rPr>
          <w:rFonts w:ascii="David" w:hAnsi="David"/>
          <w:sz w:val="24"/>
          <w:rtl/>
        </w:rPr>
        <w:t xml:space="preserve">, </w:t>
      </w:r>
      <w:r w:rsidRPr="00C421BD">
        <w:rPr>
          <w:rFonts w:ascii="David" w:hAnsi="David" w:hint="cs"/>
          <w:sz w:val="24"/>
          <w:rtl/>
        </w:rPr>
        <w:t>אשר</w:t>
      </w:r>
      <w:r w:rsidRPr="00C421BD">
        <w:rPr>
          <w:rFonts w:ascii="David" w:hAnsi="David"/>
          <w:sz w:val="24"/>
          <w:rtl/>
        </w:rPr>
        <w:t xml:space="preserve"> </w:t>
      </w:r>
      <w:r w:rsidRPr="00C421BD">
        <w:rPr>
          <w:rFonts w:ascii="David" w:hAnsi="David" w:hint="cs"/>
          <w:sz w:val="24"/>
          <w:rtl/>
        </w:rPr>
        <w:t>ייגרמו</w:t>
      </w:r>
      <w:r w:rsidRPr="00C421BD">
        <w:rPr>
          <w:rFonts w:ascii="David" w:hAnsi="David"/>
          <w:sz w:val="24"/>
          <w:rtl/>
        </w:rPr>
        <w:t xml:space="preserve"> </w:t>
      </w:r>
      <w:r w:rsidRPr="00C421BD">
        <w:rPr>
          <w:rFonts w:ascii="David" w:hAnsi="David" w:hint="cs"/>
          <w:sz w:val="24"/>
          <w:rtl/>
        </w:rPr>
        <w:t>לכם</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לצד</w:t>
      </w:r>
      <w:r w:rsidRPr="00C421BD">
        <w:rPr>
          <w:rFonts w:ascii="David" w:hAnsi="David"/>
          <w:sz w:val="24"/>
          <w:rtl/>
        </w:rPr>
        <w:t xml:space="preserve"> </w:t>
      </w:r>
      <w:r w:rsidRPr="00C421BD">
        <w:rPr>
          <w:rFonts w:ascii="David" w:hAnsi="David" w:hint="cs"/>
          <w:sz w:val="24"/>
          <w:rtl/>
        </w:rPr>
        <w:t>שלישי</w:t>
      </w:r>
      <w:r w:rsidRPr="00C421BD">
        <w:rPr>
          <w:rFonts w:ascii="David" w:hAnsi="David"/>
          <w:sz w:val="24"/>
          <w:rtl/>
        </w:rPr>
        <w:t xml:space="preserve"> </w:t>
      </w:r>
      <w:r w:rsidRPr="00C421BD">
        <w:rPr>
          <w:rFonts w:ascii="David" w:hAnsi="David" w:hint="cs"/>
          <w:sz w:val="24"/>
          <w:rtl/>
        </w:rPr>
        <w:t>כל</w:t>
      </w:r>
      <w:r w:rsidRPr="00C421BD">
        <w:rPr>
          <w:rFonts w:ascii="David" w:hAnsi="David"/>
          <w:sz w:val="24"/>
          <w:rtl/>
        </w:rPr>
        <w:t xml:space="preserve"> </w:t>
      </w:r>
      <w:r w:rsidRPr="00C421BD">
        <w:rPr>
          <w:rFonts w:ascii="David" w:hAnsi="David" w:hint="cs"/>
          <w:sz w:val="24"/>
          <w:rtl/>
        </w:rPr>
        <w:t>שהוא</w:t>
      </w:r>
      <w:r w:rsidRPr="00C421BD">
        <w:rPr>
          <w:rFonts w:ascii="David" w:hAnsi="David"/>
          <w:sz w:val="24"/>
          <w:rtl/>
        </w:rPr>
        <w:t xml:space="preserve"> </w:t>
      </w:r>
      <w:r w:rsidRPr="00C421BD">
        <w:rPr>
          <w:rFonts w:ascii="David" w:hAnsi="David" w:hint="cs"/>
          <w:sz w:val="24"/>
          <w:rtl/>
        </w:rPr>
        <w:t>כתוצאה</w:t>
      </w:r>
      <w:r w:rsidRPr="00C421BD">
        <w:rPr>
          <w:rFonts w:ascii="David" w:hAnsi="David"/>
          <w:sz w:val="24"/>
          <w:rtl/>
        </w:rPr>
        <w:t xml:space="preserve"> </w:t>
      </w:r>
      <w:r w:rsidRPr="00C421BD">
        <w:rPr>
          <w:rFonts w:ascii="David" w:hAnsi="David" w:hint="cs"/>
          <w:sz w:val="24"/>
          <w:rtl/>
        </w:rPr>
        <w:t>מהפרת</w:t>
      </w:r>
      <w:r w:rsidRPr="00C421BD">
        <w:rPr>
          <w:rFonts w:ascii="David" w:hAnsi="David"/>
          <w:sz w:val="24"/>
          <w:rtl/>
        </w:rPr>
        <w:t xml:space="preserve"> </w:t>
      </w:r>
      <w:r w:rsidRPr="00C421BD">
        <w:rPr>
          <w:rFonts w:ascii="David" w:hAnsi="David" w:hint="cs"/>
          <w:sz w:val="24"/>
          <w:rtl/>
        </w:rPr>
        <w:t>התחייבותי</w:t>
      </w:r>
      <w:r w:rsidRPr="00C421BD">
        <w:rPr>
          <w:rFonts w:ascii="David" w:hAnsi="David"/>
          <w:sz w:val="24"/>
          <w:rtl/>
        </w:rPr>
        <w:t xml:space="preserve"> </w:t>
      </w:r>
      <w:r w:rsidRPr="00C421BD">
        <w:rPr>
          <w:rFonts w:ascii="David" w:hAnsi="David" w:hint="cs"/>
          <w:sz w:val="24"/>
          <w:rtl/>
        </w:rPr>
        <w:t>זו</w:t>
      </w:r>
      <w:r w:rsidRPr="00C421BD">
        <w:rPr>
          <w:rFonts w:ascii="David" w:hAnsi="David"/>
          <w:sz w:val="24"/>
          <w:rtl/>
        </w:rPr>
        <w:t xml:space="preserve">, </w:t>
      </w:r>
      <w:r w:rsidRPr="00C421BD">
        <w:rPr>
          <w:rFonts w:ascii="David" w:hAnsi="David" w:hint="cs"/>
          <w:sz w:val="24"/>
          <w:rtl/>
        </w:rPr>
        <w:t>וזאת</w:t>
      </w:r>
      <w:r w:rsidRPr="00C421BD">
        <w:rPr>
          <w:rFonts w:ascii="David" w:hAnsi="David"/>
          <w:sz w:val="24"/>
          <w:rtl/>
        </w:rPr>
        <w:t xml:space="preserve"> </w:t>
      </w:r>
      <w:r w:rsidRPr="00C421BD">
        <w:rPr>
          <w:rFonts w:ascii="David" w:hAnsi="David" w:hint="cs"/>
          <w:sz w:val="24"/>
          <w:rtl/>
        </w:rPr>
        <w:t>בין</w:t>
      </w:r>
      <w:r w:rsidRPr="00C421BD">
        <w:rPr>
          <w:rFonts w:ascii="David" w:hAnsi="David"/>
          <w:sz w:val="24"/>
          <w:rtl/>
        </w:rPr>
        <w:t xml:space="preserve"> </w:t>
      </w:r>
      <w:r w:rsidRPr="00C421BD">
        <w:rPr>
          <w:rFonts w:ascii="David" w:hAnsi="David" w:hint="cs"/>
          <w:sz w:val="24"/>
          <w:rtl/>
        </w:rPr>
        <w:t>אם</w:t>
      </w:r>
      <w:r w:rsidRPr="00C421BD">
        <w:rPr>
          <w:rFonts w:ascii="David" w:hAnsi="David"/>
          <w:sz w:val="24"/>
          <w:rtl/>
        </w:rPr>
        <w:t xml:space="preserve"> </w:t>
      </w:r>
      <w:r w:rsidRPr="00C421BD">
        <w:rPr>
          <w:rFonts w:ascii="David" w:hAnsi="David" w:hint="cs"/>
          <w:sz w:val="24"/>
          <w:rtl/>
        </w:rPr>
        <w:t>אהיה</w:t>
      </w:r>
      <w:r w:rsidRPr="00C421BD">
        <w:rPr>
          <w:rFonts w:ascii="David" w:hAnsi="David"/>
          <w:sz w:val="24"/>
          <w:rtl/>
        </w:rPr>
        <w:t xml:space="preserve"> </w:t>
      </w:r>
      <w:r w:rsidRPr="00C421BD">
        <w:rPr>
          <w:rFonts w:ascii="David" w:hAnsi="David" w:hint="cs"/>
          <w:sz w:val="24"/>
          <w:rtl/>
        </w:rPr>
        <w:t>אחראי</w:t>
      </w:r>
      <w:r w:rsidRPr="00C421BD">
        <w:rPr>
          <w:rFonts w:ascii="David" w:hAnsi="David"/>
          <w:sz w:val="24"/>
          <w:rtl/>
        </w:rPr>
        <w:t xml:space="preserve"> </w:t>
      </w:r>
      <w:r w:rsidRPr="00C421BD">
        <w:rPr>
          <w:rFonts w:ascii="David" w:hAnsi="David" w:hint="cs"/>
          <w:sz w:val="24"/>
          <w:rtl/>
        </w:rPr>
        <w:t>לבדי</w:t>
      </w:r>
      <w:r w:rsidRPr="00C421BD">
        <w:rPr>
          <w:rFonts w:ascii="David" w:hAnsi="David"/>
          <w:sz w:val="24"/>
          <w:rtl/>
        </w:rPr>
        <w:t xml:space="preserve"> </w:t>
      </w:r>
      <w:r w:rsidRPr="00C421BD">
        <w:rPr>
          <w:rFonts w:ascii="David" w:hAnsi="David" w:hint="cs"/>
          <w:sz w:val="24"/>
          <w:rtl/>
        </w:rPr>
        <w:t>בגין</w:t>
      </w:r>
      <w:r w:rsidRPr="00C421BD">
        <w:rPr>
          <w:rFonts w:ascii="David" w:hAnsi="David"/>
          <w:sz w:val="24"/>
          <w:rtl/>
        </w:rPr>
        <w:t xml:space="preserve"> </w:t>
      </w:r>
      <w:r w:rsidRPr="00C421BD">
        <w:rPr>
          <w:rFonts w:ascii="David" w:hAnsi="David" w:hint="cs"/>
          <w:sz w:val="24"/>
          <w:rtl/>
        </w:rPr>
        <w:t>כל</w:t>
      </w:r>
      <w:r w:rsidRPr="00C421BD">
        <w:rPr>
          <w:rFonts w:ascii="David" w:hAnsi="David"/>
          <w:sz w:val="24"/>
          <w:rtl/>
        </w:rPr>
        <w:t xml:space="preserve"> </w:t>
      </w:r>
      <w:r w:rsidRPr="00C421BD">
        <w:rPr>
          <w:rFonts w:ascii="David" w:hAnsi="David" w:hint="cs"/>
          <w:sz w:val="24"/>
          <w:rtl/>
        </w:rPr>
        <w:t>האמור</w:t>
      </w:r>
      <w:r w:rsidRPr="00C421BD">
        <w:rPr>
          <w:rFonts w:ascii="David" w:hAnsi="David"/>
          <w:sz w:val="24"/>
          <w:rtl/>
        </w:rPr>
        <w:t xml:space="preserve"> </w:t>
      </w:r>
      <w:r w:rsidRPr="00C421BD">
        <w:rPr>
          <w:rFonts w:ascii="David" w:hAnsi="David" w:hint="cs"/>
          <w:sz w:val="24"/>
          <w:rtl/>
        </w:rPr>
        <w:t>ובין</w:t>
      </w:r>
      <w:r w:rsidRPr="00C421BD">
        <w:rPr>
          <w:rFonts w:ascii="David" w:hAnsi="David"/>
          <w:sz w:val="24"/>
          <w:rtl/>
        </w:rPr>
        <w:t xml:space="preserve"> </w:t>
      </w:r>
      <w:r w:rsidRPr="00C421BD">
        <w:rPr>
          <w:rFonts w:ascii="David" w:hAnsi="David" w:hint="cs"/>
          <w:sz w:val="24"/>
          <w:rtl/>
        </w:rPr>
        <w:t>אם</w:t>
      </w:r>
      <w:r w:rsidRPr="00C421BD">
        <w:rPr>
          <w:rFonts w:ascii="David" w:hAnsi="David"/>
          <w:sz w:val="24"/>
          <w:rtl/>
        </w:rPr>
        <w:t xml:space="preserve"> </w:t>
      </w:r>
      <w:r w:rsidRPr="00C421BD">
        <w:rPr>
          <w:rFonts w:ascii="David" w:hAnsi="David" w:hint="cs"/>
          <w:sz w:val="24"/>
          <w:rtl/>
        </w:rPr>
        <w:t>אהיה</w:t>
      </w:r>
      <w:r w:rsidRPr="00C421BD">
        <w:rPr>
          <w:rFonts w:ascii="David" w:hAnsi="David"/>
          <w:sz w:val="24"/>
          <w:rtl/>
        </w:rPr>
        <w:t xml:space="preserve"> </w:t>
      </w:r>
      <w:r w:rsidRPr="00C421BD">
        <w:rPr>
          <w:rFonts w:ascii="David" w:hAnsi="David" w:hint="cs"/>
          <w:sz w:val="24"/>
          <w:rtl/>
        </w:rPr>
        <w:t>אחראי</w:t>
      </w:r>
      <w:r w:rsidRPr="00C421BD">
        <w:rPr>
          <w:rFonts w:ascii="David" w:hAnsi="David"/>
          <w:sz w:val="24"/>
          <w:rtl/>
        </w:rPr>
        <w:t xml:space="preserve"> </w:t>
      </w:r>
      <w:r w:rsidRPr="00C421BD">
        <w:rPr>
          <w:rFonts w:ascii="David" w:hAnsi="David" w:hint="cs"/>
          <w:sz w:val="24"/>
          <w:rtl/>
        </w:rPr>
        <w:t>ביחד</w:t>
      </w:r>
      <w:r w:rsidRPr="00C421BD">
        <w:rPr>
          <w:rFonts w:ascii="David" w:hAnsi="David"/>
          <w:sz w:val="24"/>
          <w:rtl/>
        </w:rPr>
        <w:t xml:space="preserve"> </w:t>
      </w:r>
      <w:r w:rsidRPr="00C421BD">
        <w:rPr>
          <w:rFonts w:ascii="David" w:hAnsi="David" w:hint="cs"/>
          <w:sz w:val="24"/>
          <w:rtl/>
        </w:rPr>
        <w:t>עם</w:t>
      </w:r>
      <w:r w:rsidRPr="00C421BD">
        <w:rPr>
          <w:rFonts w:ascii="David" w:hAnsi="David"/>
          <w:sz w:val="24"/>
          <w:rtl/>
        </w:rPr>
        <w:t xml:space="preserve"> </w:t>
      </w:r>
      <w:r w:rsidRPr="00C421BD">
        <w:rPr>
          <w:rFonts w:ascii="David" w:hAnsi="David" w:hint="cs"/>
          <w:sz w:val="24"/>
          <w:rtl/>
        </w:rPr>
        <w:t>אחרים</w:t>
      </w:r>
      <w:r w:rsidRPr="00C421BD">
        <w:rPr>
          <w:rFonts w:ascii="David" w:hAnsi="David"/>
          <w:sz w:val="24"/>
          <w:rtl/>
        </w:rPr>
        <w:t xml:space="preserve">. </w:t>
      </w:r>
    </w:p>
    <w:p w:rsidR="00656CC4" w:rsidRPr="00C421BD" w:rsidRDefault="00656CC4" w:rsidP="00C421BD">
      <w:pPr>
        <w:pStyle w:val="a8"/>
        <w:numPr>
          <w:ilvl w:val="0"/>
          <w:numId w:val="9"/>
        </w:numPr>
        <w:spacing w:line="360" w:lineRule="atLeast"/>
        <w:jc w:val="both"/>
        <w:rPr>
          <w:rFonts w:ascii="David" w:hAnsi="David"/>
          <w:sz w:val="24"/>
        </w:rPr>
      </w:pPr>
      <w:r w:rsidRPr="00C421BD">
        <w:rPr>
          <w:rFonts w:ascii="David" w:hAnsi="David" w:hint="cs"/>
          <w:sz w:val="24"/>
          <w:rtl/>
        </w:rPr>
        <w:t>להחזיר</w:t>
      </w:r>
      <w:r w:rsidRPr="00C421BD">
        <w:rPr>
          <w:rFonts w:ascii="David" w:hAnsi="David"/>
          <w:sz w:val="24"/>
          <w:rtl/>
        </w:rPr>
        <w:t xml:space="preserve"> </w:t>
      </w:r>
      <w:r w:rsidRPr="00C421BD">
        <w:rPr>
          <w:rFonts w:ascii="David" w:hAnsi="David" w:hint="cs"/>
          <w:sz w:val="24"/>
          <w:rtl/>
        </w:rPr>
        <w:t>לידיכם</w:t>
      </w:r>
      <w:r w:rsidRPr="00C421BD">
        <w:rPr>
          <w:rFonts w:ascii="David" w:hAnsi="David"/>
          <w:sz w:val="24"/>
          <w:rtl/>
        </w:rPr>
        <w:t xml:space="preserve"> </w:t>
      </w:r>
      <w:proofErr w:type="spellStart"/>
      <w:r w:rsidRPr="00C421BD">
        <w:rPr>
          <w:rFonts w:ascii="David" w:hAnsi="David" w:hint="cs"/>
          <w:sz w:val="24"/>
          <w:rtl/>
        </w:rPr>
        <w:t>ולחזקתכם</w:t>
      </w:r>
      <w:proofErr w:type="spellEnd"/>
      <w:r w:rsidRPr="00C421BD">
        <w:rPr>
          <w:rFonts w:ascii="David" w:hAnsi="David"/>
          <w:sz w:val="24"/>
          <w:rtl/>
        </w:rPr>
        <w:t xml:space="preserve"> </w:t>
      </w:r>
      <w:r w:rsidRPr="00C421BD">
        <w:rPr>
          <w:rFonts w:ascii="David" w:hAnsi="David" w:hint="cs"/>
          <w:sz w:val="24"/>
          <w:rtl/>
        </w:rPr>
        <w:t>מיד</w:t>
      </w:r>
      <w:r w:rsidRPr="00C421BD">
        <w:rPr>
          <w:rFonts w:ascii="David" w:hAnsi="David"/>
          <w:sz w:val="24"/>
          <w:rtl/>
        </w:rPr>
        <w:t xml:space="preserve"> </w:t>
      </w:r>
      <w:r w:rsidRPr="00C421BD">
        <w:rPr>
          <w:rFonts w:ascii="David" w:hAnsi="David" w:hint="cs"/>
          <w:sz w:val="24"/>
          <w:rtl/>
        </w:rPr>
        <w:t>כשאתבקש</w:t>
      </w:r>
      <w:r w:rsidRPr="00C421BD">
        <w:rPr>
          <w:rFonts w:ascii="David" w:hAnsi="David"/>
          <w:sz w:val="24"/>
          <w:rtl/>
        </w:rPr>
        <w:t xml:space="preserve"> </w:t>
      </w:r>
      <w:r w:rsidRPr="00C421BD">
        <w:rPr>
          <w:rFonts w:ascii="David" w:hAnsi="David" w:hint="cs"/>
          <w:sz w:val="24"/>
          <w:rtl/>
        </w:rPr>
        <w:t>לכך</w:t>
      </w:r>
      <w:r w:rsidRPr="00C421BD">
        <w:rPr>
          <w:rFonts w:ascii="David" w:hAnsi="David"/>
          <w:sz w:val="24"/>
          <w:rtl/>
        </w:rPr>
        <w:t xml:space="preserve"> </w:t>
      </w:r>
      <w:r w:rsidRPr="00C421BD">
        <w:rPr>
          <w:rFonts w:ascii="David" w:hAnsi="David" w:hint="cs"/>
          <w:sz w:val="24"/>
          <w:rtl/>
        </w:rPr>
        <w:t>כל</w:t>
      </w:r>
      <w:r w:rsidRPr="00C421BD">
        <w:rPr>
          <w:rFonts w:ascii="David" w:hAnsi="David"/>
          <w:sz w:val="24"/>
          <w:rtl/>
        </w:rPr>
        <w:t xml:space="preserve"> </w:t>
      </w:r>
      <w:r w:rsidRPr="00C421BD">
        <w:rPr>
          <w:rFonts w:ascii="David" w:hAnsi="David" w:hint="cs"/>
          <w:sz w:val="24"/>
          <w:rtl/>
        </w:rPr>
        <w:t>חומר</w:t>
      </w:r>
      <w:r w:rsidRPr="00C421BD">
        <w:rPr>
          <w:rFonts w:ascii="David" w:hAnsi="David"/>
          <w:sz w:val="24"/>
          <w:rtl/>
        </w:rPr>
        <w:t xml:space="preserve"> </w:t>
      </w:r>
      <w:r w:rsidRPr="00C421BD">
        <w:rPr>
          <w:rFonts w:ascii="David" w:hAnsi="David" w:hint="cs"/>
          <w:sz w:val="24"/>
          <w:rtl/>
        </w:rPr>
        <w:t>כתוב</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אחר</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חפץ</w:t>
      </w:r>
      <w:r w:rsidRPr="00C421BD">
        <w:rPr>
          <w:rFonts w:ascii="David" w:hAnsi="David"/>
          <w:sz w:val="24"/>
          <w:rtl/>
        </w:rPr>
        <w:t xml:space="preserve"> </w:t>
      </w:r>
      <w:r w:rsidRPr="00C421BD">
        <w:rPr>
          <w:rFonts w:ascii="David" w:hAnsi="David" w:hint="cs"/>
          <w:sz w:val="24"/>
          <w:rtl/>
        </w:rPr>
        <w:t>שקיבלתי</w:t>
      </w:r>
      <w:r w:rsidRPr="00C421BD">
        <w:rPr>
          <w:rFonts w:ascii="David" w:hAnsi="David"/>
          <w:sz w:val="24"/>
          <w:rtl/>
        </w:rPr>
        <w:t xml:space="preserve"> </w:t>
      </w:r>
      <w:r w:rsidRPr="00C421BD">
        <w:rPr>
          <w:rFonts w:ascii="David" w:hAnsi="David" w:hint="cs"/>
          <w:sz w:val="24"/>
          <w:rtl/>
        </w:rPr>
        <w:t>מכם</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השייך</w:t>
      </w:r>
      <w:r w:rsidRPr="00C421BD">
        <w:rPr>
          <w:rFonts w:ascii="David" w:hAnsi="David"/>
          <w:sz w:val="24"/>
          <w:rtl/>
        </w:rPr>
        <w:t xml:space="preserve"> </w:t>
      </w:r>
      <w:r w:rsidRPr="00C421BD">
        <w:rPr>
          <w:rFonts w:ascii="David" w:hAnsi="David" w:hint="cs"/>
          <w:sz w:val="24"/>
          <w:rtl/>
        </w:rPr>
        <w:t>לכם</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שהגיע</w:t>
      </w:r>
      <w:r w:rsidRPr="00C421BD">
        <w:rPr>
          <w:rFonts w:ascii="David" w:hAnsi="David"/>
          <w:sz w:val="24"/>
          <w:rtl/>
        </w:rPr>
        <w:t xml:space="preserve"> </w:t>
      </w:r>
      <w:proofErr w:type="spellStart"/>
      <w:r w:rsidRPr="00C421BD">
        <w:rPr>
          <w:rFonts w:ascii="David" w:hAnsi="David" w:hint="cs"/>
          <w:sz w:val="24"/>
          <w:rtl/>
        </w:rPr>
        <w:t>לחזקתי</w:t>
      </w:r>
      <w:proofErr w:type="spellEnd"/>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לידי</w:t>
      </w:r>
      <w:r w:rsidRPr="00C421BD">
        <w:rPr>
          <w:rFonts w:ascii="David" w:hAnsi="David"/>
          <w:sz w:val="24"/>
          <w:rtl/>
        </w:rPr>
        <w:t xml:space="preserve"> </w:t>
      </w:r>
      <w:r w:rsidRPr="00C421BD">
        <w:rPr>
          <w:rFonts w:ascii="David" w:hAnsi="David" w:hint="cs"/>
          <w:sz w:val="24"/>
          <w:rtl/>
        </w:rPr>
        <w:t>עקב</w:t>
      </w:r>
      <w:r w:rsidRPr="00C421BD">
        <w:rPr>
          <w:rFonts w:ascii="David" w:hAnsi="David"/>
          <w:sz w:val="24"/>
          <w:rtl/>
        </w:rPr>
        <w:t xml:space="preserve"> </w:t>
      </w:r>
      <w:r w:rsidRPr="00C421BD">
        <w:rPr>
          <w:rFonts w:ascii="David" w:hAnsi="David" w:hint="cs"/>
          <w:sz w:val="24"/>
          <w:rtl/>
        </w:rPr>
        <w:t>מתן</w:t>
      </w:r>
      <w:r w:rsidRPr="00C421BD">
        <w:rPr>
          <w:rFonts w:ascii="David" w:hAnsi="David"/>
          <w:sz w:val="24"/>
          <w:rtl/>
        </w:rPr>
        <w:t xml:space="preserve"> </w:t>
      </w:r>
      <w:r w:rsidRPr="00C421BD">
        <w:rPr>
          <w:rFonts w:ascii="David" w:hAnsi="David" w:hint="cs"/>
          <w:sz w:val="24"/>
          <w:rtl/>
        </w:rPr>
        <w:t>השירותים</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שקיבלתי</w:t>
      </w:r>
      <w:r w:rsidRPr="00C421BD">
        <w:rPr>
          <w:rFonts w:ascii="David" w:hAnsi="David"/>
          <w:sz w:val="24"/>
          <w:rtl/>
        </w:rPr>
        <w:t xml:space="preserve"> </w:t>
      </w:r>
      <w:r w:rsidRPr="00C421BD">
        <w:rPr>
          <w:rFonts w:ascii="David" w:hAnsi="David" w:hint="cs"/>
          <w:sz w:val="24"/>
          <w:rtl/>
        </w:rPr>
        <w:t>מכל</w:t>
      </w:r>
      <w:r w:rsidRPr="00C421BD">
        <w:rPr>
          <w:rFonts w:ascii="David" w:hAnsi="David"/>
          <w:sz w:val="24"/>
          <w:rtl/>
        </w:rPr>
        <w:t xml:space="preserve"> </w:t>
      </w:r>
      <w:r w:rsidRPr="00C421BD">
        <w:rPr>
          <w:rFonts w:ascii="David" w:hAnsi="David" w:hint="cs"/>
          <w:sz w:val="24"/>
          <w:rtl/>
        </w:rPr>
        <w:t>אדם</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גוף</w:t>
      </w:r>
      <w:r w:rsidRPr="00C421BD">
        <w:rPr>
          <w:rFonts w:ascii="David" w:hAnsi="David"/>
          <w:sz w:val="24"/>
          <w:rtl/>
        </w:rPr>
        <w:t xml:space="preserve"> </w:t>
      </w:r>
      <w:r w:rsidRPr="00C421BD">
        <w:rPr>
          <w:rFonts w:ascii="David" w:hAnsi="David" w:hint="cs"/>
          <w:sz w:val="24"/>
          <w:rtl/>
        </w:rPr>
        <w:t>עקב</w:t>
      </w:r>
      <w:r w:rsidRPr="00C421BD">
        <w:rPr>
          <w:rFonts w:ascii="David" w:hAnsi="David"/>
          <w:sz w:val="24"/>
          <w:rtl/>
        </w:rPr>
        <w:t xml:space="preserve"> </w:t>
      </w:r>
      <w:r w:rsidRPr="00C421BD">
        <w:rPr>
          <w:rFonts w:ascii="David" w:hAnsi="David" w:hint="cs"/>
          <w:sz w:val="24"/>
          <w:rtl/>
        </w:rPr>
        <w:t>מתן</w:t>
      </w:r>
      <w:r w:rsidRPr="00C421BD">
        <w:rPr>
          <w:rFonts w:ascii="David" w:hAnsi="David"/>
          <w:sz w:val="24"/>
          <w:rtl/>
        </w:rPr>
        <w:t xml:space="preserve"> </w:t>
      </w:r>
      <w:r w:rsidRPr="00C421BD">
        <w:rPr>
          <w:rFonts w:ascii="David" w:hAnsi="David" w:hint="cs"/>
          <w:sz w:val="24"/>
          <w:rtl/>
        </w:rPr>
        <w:t>השירותים</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חומר</w:t>
      </w:r>
      <w:r w:rsidRPr="00C421BD">
        <w:rPr>
          <w:rFonts w:ascii="David" w:hAnsi="David"/>
          <w:sz w:val="24"/>
          <w:rtl/>
        </w:rPr>
        <w:t xml:space="preserve"> </w:t>
      </w:r>
      <w:r w:rsidRPr="00C421BD">
        <w:rPr>
          <w:rFonts w:ascii="David" w:hAnsi="David" w:hint="cs"/>
          <w:sz w:val="24"/>
          <w:rtl/>
        </w:rPr>
        <w:t>שהכנתי</w:t>
      </w:r>
      <w:r w:rsidRPr="00C421BD">
        <w:rPr>
          <w:rFonts w:ascii="David" w:hAnsi="David"/>
          <w:sz w:val="24"/>
          <w:rtl/>
        </w:rPr>
        <w:t xml:space="preserve"> </w:t>
      </w:r>
      <w:r w:rsidRPr="00C421BD">
        <w:rPr>
          <w:rFonts w:ascii="David" w:hAnsi="David" w:hint="cs"/>
          <w:sz w:val="24"/>
          <w:rtl/>
        </w:rPr>
        <w:t>עבור</w:t>
      </w:r>
      <w:r w:rsidRPr="00C421BD">
        <w:rPr>
          <w:rFonts w:ascii="David" w:hAnsi="David"/>
          <w:sz w:val="24"/>
          <w:rtl/>
        </w:rPr>
        <w:t xml:space="preserve"> </w:t>
      </w:r>
      <w:r w:rsidRPr="00C421BD">
        <w:rPr>
          <w:rFonts w:ascii="David" w:hAnsi="David" w:hint="cs"/>
          <w:sz w:val="24"/>
          <w:rtl/>
        </w:rPr>
        <w:t>המשרד</w:t>
      </w:r>
      <w:r w:rsidRPr="00C421BD">
        <w:rPr>
          <w:rFonts w:ascii="David" w:hAnsi="David"/>
          <w:sz w:val="24"/>
          <w:rtl/>
        </w:rPr>
        <w:t xml:space="preserve">. </w:t>
      </w:r>
      <w:r w:rsidRPr="00C421BD">
        <w:rPr>
          <w:rFonts w:ascii="David" w:hAnsi="David" w:hint="cs"/>
          <w:sz w:val="24"/>
          <w:rtl/>
        </w:rPr>
        <w:t>כמו</w:t>
      </w:r>
      <w:r w:rsidRPr="00C421BD">
        <w:rPr>
          <w:rFonts w:ascii="David" w:hAnsi="David"/>
          <w:sz w:val="24"/>
          <w:rtl/>
        </w:rPr>
        <w:t xml:space="preserve"> </w:t>
      </w:r>
      <w:r w:rsidRPr="00C421BD">
        <w:rPr>
          <w:rFonts w:ascii="David" w:hAnsi="David" w:hint="cs"/>
          <w:sz w:val="24"/>
          <w:rtl/>
        </w:rPr>
        <w:t>כן</w:t>
      </w:r>
      <w:r w:rsidRPr="00C421BD">
        <w:rPr>
          <w:rFonts w:ascii="David" w:hAnsi="David"/>
          <w:sz w:val="24"/>
          <w:rtl/>
        </w:rPr>
        <w:t xml:space="preserve">, </w:t>
      </w:r>
      <w:r w:rsidRPr="00C421BD">
        <w:rPr>
          <w:rFonts w:ascii="David" w:hAnsi="David" w:hint="cs"/>
          <w:sz w:val="24"/>
          <w:rtl/>
        </w:rPr>
        <w:t>הנני</w:t>
      </w:r>
      <w:r w:rsidRPr="00C421BD">
        <w:rPr>
          <w:rFonts w:ascii="David" w:hAnsi="David"/>
          <w:sz w:val="24"/>
          <w:rtl/>
        </w:rPr>
        <w:t xml:space="preserve"> </w:t>
      </w:r>
      <w:r w:rsidRPr="00C421BD">
        <w:rPr>
          <w:rFonts w:ascii="David" w:hAnsi="David" w:hint="cs"/>
          <w:sz w:val="24"/>
          <w:rtl/>
        </w:rPr>
        <w:t>מתחייב</w:t>
      </w:r>
      <w:r w:rsidRPr="00C421BD">
        <w:rPr>
          <w:rFonts w:ascii="David" w:hAnsi="David"/>
          <w:sz w:val="24"/>
          <w:rtl/>
        </w:rPr>
        <w:t xml:space="preserve"> </w:t>
      </w:r>
      <w:r w:rsidRPr="00C421BD">
        <w:rPr>
          <w:rFonts w:ascii="David" w:hAnsi="David" w:hint="cs"/>
          <w:sz w:val="24"/>
          <w:rtl/>
        </w:rPr>
        <w:t>לא</w:t>
      </w:r>
      <w:r w:rsidRPr="00C421BD">
        <w:rPr>
          <w:rFonts w:ascii="David" w:hAnsi="David"/>
          <w:sz w:val="24"/>
          <w:rtl/>
        </w:rPr>
        <w:t xml:space="preserve"> </w:t>
      </w:r>
      <w:r w:rsidRPr="00C421BD">
        <w:rPr>
          <w:rFonts w:ascii="David" w:hAnsi="David" w:hint="cs"/>
          <w:sz w:val="24"/>
          <w:rtl/>
        </w:rPr>
        <w:t>לשמור</w:t>
      </w:r>
      <w:r w:rsidRPr="00C421BD">
        <w:rPr>
          <w:rFonts w:ascii="David" w:hAnsi="David"/>
          <w:sz w:val="24"/>
          <w:rtl/>
        </w:rPr>
        <w:t xml:space="preserve"> </w:t>
      </w:r>
      <w:r w:rsidRPr="00C421BD">
        <w:rPr>
          <w:rFonts w:ascii="David" w:hAnsi="David" w:hint="cs"/>
          <w:sz w:val="24"/>
          <w:rtl/>
        </w:rPr>
        <w:t>אצלי</w:t>
      </w:r>
      <w:r w:rsidRPr="00C421BD">
        <w:rPr>
          <w:rFonts w:ascii="David" w:hAnsi="David"/>
          <w:sz w:val="24"/>
          <w:rtl/>
        </w:rPr>
        <w:t xml:space="preserve"> </w:t>
      </w:r>
      <w:r w:rsidRPr="00C421BD">
        <w:rPr>
          <w:rFonts w:ascii="David" w:hAnsi="David" w:hint="cs"/>
          <w:sz w:val="24"/>
          <w:rtl/>
        </w:rPr>
        <w:t>עותק</w:t>
      </w:r>
      <w:r w:rsidRPr="00C421BD">
        <w:rPr>
          <w:rFonts w:ascii="David" w:hAnsi="David"/>
          <w:sz w:val="24"/>
          <w:rtl/>
        </w:rPr>
        <w:t xml:space="preserve"> </w:t>
      </w:r>
      <w:r w:rsidRPr="00C421BD">
        <w:rPr>
          <w:rFonts w:ascii="David" w:hAnsi="David" w:hint="cs"/>
          <w:sz w:val="24"/>
          <w:rtl/>
        </w:rPr>
        <w:t>כל</w:t>
      </w:r>
      <w:r w:rsidRPr="00C421BD">
        <w:rPr>
          <w:rFonts w:ascii="David" w:hAnsi="David"/>
          <w:sz w:val="24"/>
          <w:rtl/>
        </w:rPr>
        <w:t xml:space="preserve"> </w:t>
      </w:r>
      <w:r w:rsidRPr="00C421BD">
        <w:rPr>
          <w:rFonts w:ascii="David" w:hAnsi="David" w:hint="cs"/>
          <w:sz w:val="24"/>
          <w:rtl/>
        </w:rPr>
        <w:t>שהוא</w:t>
      </w:r>
      <w:r w:rsidRPr="00C421BD">
        <w:rPr>
          <w:rFonts w:ascii="David" w:hAnsi="David"/>
          <w:sz w:val="24"/>
          <w:rtl/>
        </w:rPr>
        <w:t xml:space="preserve"> </w:t>
      </w:r>
      <w:r w:rsidRPr="00C421BD">
        <w:rPr>
          <w:rFonts w:ascii="David" w:hAnsi="David" w:hint="cs"/>
          <w:sz w:val="24"/>
          <w:rtl/>
        </w:rPr>
        <w:t>של</w:t>
      </w:r>
      <w:r w:rsidRPr="00C421BD">
        <w:rPr>
          <w:rFonts w:ascii="David" w:hAnsi="David"/>
          <w:sz w:val="24"/>
          <w:rtl/>
        </w:rPr>
        <w:t xml:space="preserve"> </w:t>
      </w:r>
      <w:r w:rsidRPr="00C421BD">
        <w:rPr>
          <w:rFonts w:ascii="David" w:hAnsi="David" w:hint="cs"/>
          <w:sz w:val="24"/>
          <w:rtl/>
        </w:rPr>
        <w:t>חומר</w:t>
      </w:r>
      <w:r w:rsidRPr="00C421BD">
        <w:rPr>
          <w:rFonts w:ascii="David" w:hAnsi="David"/>
          <w:sz w:val="24"/>
          <w:rtl/>
        </w:rPr>
        <w:t xml:space="preserve"> </w:t>
      </w:r>
      <w:r w:rsidRPr="00C421BD">
        <w:rPr>
          <w:rFonts w:ascii="David" w:hAnsi="David" w:hint="cs"/>
          <w:sz w:val="24"/>
          <w:rtl/>
        </w:rPr>
        <w:t>כאמור</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של</w:t>
      </w:r>
      <w:r w:rsidRPr="00C421BD">
        <w:rPr>
          <w:rFonts w:ascii="David" w:hAnsi="David"/>
          <w:sz w:val="24"/>
          <w:rtl/>
        </w:rPr>
        <w:t xml:space="preserve"> </w:t>
      </w:r>
      <w:r w:rsidRPr="00C421BD">
        <w:rPr>
          <w:rFonts w:ascii="David" w:hAnsi="David" w:hint="cs"/>
          <w:sz w:val="24"/>
          <w:rtl/>
        </w:rPr>
        <w:t>המידע</w:t>
      </w:r>
      <w:r w:rsidRPr="00C421BD">
        <w:rPr>
          <w:rFonts w:ascii="David" w:hAnsi="David"/>
          <w:sz w:val="24"/>
          <w:rtl/>
        </w:rPr>
        <w:t xml:space="preserve">. </w:t>
      </w:r>
    </w:p>
    <w:p w:rsidR="00656CC4" w:rsidRPr="00C421BD" w:rsidRDefault="00656CC4" w:rsidP="00C421BD">
      <w:pPr>
        <w:pStyle w:val="a8"/>
        <w:numPr>
          <w:ilvl w:val="0"/>
          <w:numId w:val="9"/>
        </w:numPr>
        <w:spacing w:line="360" w:lineRule="atLeast"/>
        <w:jc w:val="both"/>
        <w:rPr>
          <w:rFonts w:ascii="David" w:hAnsi="David"/>
          <w:sz w:val="24"/>
        </w:rPr>
      </w:pPr>
      <w:r w:rsidRPr="00C421BD">
        <w:rPr>
          <w:rFonts w:ascii="David" w:hAnsi="David" w:hint="cs"/>
          <w:sz w:val="24"/>
          <w:rtl/>
        </w:rPr>
        <w:t>שלא</w:t>
      </w:r>
      <w:r w:rsidRPr="00C421BD">
        <w:rPr>
          <w:rFonts w:ascii="David" w:hAnsi="David"/>
          <w:sz w:val="24"/>
          <w:rtl/>
        </w:rPr>
        <w:t xml:space="preserve"> </w:t>
      </w:r>
      <w:r w:rsidRPr="00C421BD">
        <w:rPr>
          <w:rFonts w:ascii="David" w:hAnsi="David" w:hint="cs"/>
          <w:sz w:val="24"/>
          <w:rtl/>
        </w:rPr>
        <w:t>לעסוק</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להתקשר</w:t>
      </w:r>
      <w:r w:rsidRPr="00C421BD">
        <w:rPr>
          <w:rFonts w:ascii="David" w:hAnsi="David"/>
          <w:sz w:val="24"/>
          <w:rtl/>
        </w:rPr>
        <w:t xml:space="preserve"> </w:t>
      </w:r>
      <w:r w:rsidRPr="00C421BD">
        <w:rPr>
          <w:rFonts w:ascii="David" w:hAnsi="David" w:hint="cs"/>
          <w:sz w:val="24"/>
          <w:rtl/>
        </w:rPr>
        <w:t>בכל</w:t>
      </w:r>
      <w:r w:rsidRPr="00C421BD">
        <w:rPr>
          <w:rFonts w:ascii="David" w:hAnsi="David"/>
          <w:sz w:val="24"/>
          <w:rtl/>
        </w:rPr>
        <w:t xml:space="preserve"> </w:t>
      </w:r>
      <w:r w:rsidRPr="00C421BD">
        <w:rPr>
          <w:rFonts w:ascii="David" w:hAnsi="David" w:hint="cs"/>
          <w:sz w:val="24"/>
          <w:rtl/>
        </w:rPr>
        <w:t>דרך</w:t>
      </w:r>
      <w:r w:rsidRPr="00C421BD">
        <w:rPr>
          <w:rFonts w:ascii="David" w:hAnsi="David"/>
          <w:sz w:val="24"/>
          <w:rtl/>
        </w:rPr>
        <w:t xml:space="preserve"> </w:t>
      </w:r>
      <w:r w:rsidRPr="00C421BD">
        <w:rPr>
          <w:rFonts w:ascii="David" w:hAnsi="David" w:hint="cs"/>
          <w:sz w:val="24"/>
          <w:rtl/>
        </w:rPr>
        <w:t>שהיא</w:t>
      </w:r>
      <w:r w:rsidRPr="00C421BD">
        <w:rPr>
          <w:rFonts w:ascii="David" w:hAnsi="David"/>
          <w:sz w:val="24"/>
          <w:rtl/>
        </w:rPr>
        <w:t xml:space="preserve"> </w:t>
      </w:r>
      <w:r w:rsidRPr="00C421BD">
        <w:rPr>
          <w:rFonts w:ascii="David" w:hAnsi="David" w:hint="cs"/>
          <w:sz w:val="24"/>
          <w:rtl/>
        </w:rPr>
        <w:t>בעיסוק</w:t>
      </w:r>
      <w:r w:rsidRPr="00C421BD">
        <w:rPr>
          <w:rFonts w:ascii="David" w:hAnsi="David"/>
          <w:sz w:val="24"/>
          <w:rtl/>
        </w:rPr>
        <w:t xml:space="preserve"> </w:t>
      </w:r>
      <w:r w:rsidRPr="00C421BD">
        <w:rPr>
          <w:rFonts w:ascii="David" w:hAnsi="David" w:hint="cs"/>
          <w:sz w:val="24"/>
          <w:rtl/>
        </w:rPr>
        <w:t>שיש</w:t>
      </w:r>
      <w:r w:rsidRPr="00C421BD">
        <w:rPr>
          <w:rFonts w:ascii="David" w:hAnsi="David"/>
          <w:sz w:val="24"/>
          <w:rtl/>
        </w:rPr>
        <w:t xml:space="preserve"> </w:t>
      </w:r>
      <w:r w:rsidRPr="00C421BD">
        <w:rPr>
          <w:rFonts w:ascii="David" w:hAnsi="David" w:hint="cs"/>
          <w:sz w:val="24"/>
          <w:rtl/>
        </w:rPr>
        <w:t>בו</w:t>
      </w:r>
      <w:r w:rsidRPr="00C421BD">
        <w:rPr>
          <w:rFonts w:ascii="David" w:hAnsi="David"/>
          <w:sz w:val="24"/>
          <w:rtl/>
        </w:rPr>
        <w:t xml:space="preserve"> </w:t>
      </w:r>
      <w:r w:rsidRPr="00C421BD">
        <w:rPr>
          <w:rFonts w:ascii="David" w:hAnsi="David" w:hint="cs"/>
          <w:sz w:val="24"/>
          <w:rtl/>
        </w:rPr>
        <w:t>משום</w:t>
      </w:r>
      <w:r w:rsidRPr="00C421BD">
        <w:rPr>
          <w:rFonts w:ascii="David" w:hAnsi="David"/>
          <w:sz w:val="24"/>
          <w:rtl/>
        </w:rPr>
        <w:t xml:space="preserve"> </w:t>
      </w:r>
      <w:r w:rsidRPr="00C421BD">
        <w:rPr>
          <w:rFonts w:ascii="David" w:hAnsi="David" w:hint="cs"/>
          <w:sz w:val="24"/>
          <w:rtl/>
        </w:rPr>
        <w:t>פגיעה</w:t>
      </w:r>
      <w:r w:rsidRPr="00C421BD">
        <w:rPr>
          <w:rFonts w:ascii="David" w:hAnsi="David"/>
          <w:sz w:val="24"/>
          <w:rtl/>
        </w:rPr>
        <w:t xml:space="preserve"> </w:t>
      </w:r>
      <w:r w:rsidRPr="00C421BD">
        <w:rPr>
          <w:rFonts w:ascii="David" w:hAnsi="David" w:hint="cs"/>
          <w:sz w:val="24"/>
          <w:rtl/>
        </w:rPr>
        <w:t>בחובותיי</w:t>
      </w:r>
      <w:r w:rsidRPr="00C421BD">
        <w:rPr>
          <w:rFonts w:ascii="David" w:hAnsi="David"/>
          <w:sz w:val="24"/>
          <w:rtl/>
        </w:rPr>
        <w:t xml:space="preserve"> </w:t>
      </w:r>
      <w:r w:rsidRPr="00C421BD">
        <w:rPr>
          <w:rFonts w:ascii="David" w:hAnsi="David" w:hint="cs"/>
          <w:sz w:val="24"/>
          <w:rtl/>
        </w:rPr>
        <w:t>שלפי</w:t>
      </w:r>
      <w:r w:rsidRPr="00C421BD">
        <w:rPr>
          <w:rFonts w:ascii="David" w:hAnsi="David"/>
          <w:sz w:val="24"/>
          <w:rtl/>
        </w:rPr>
        <w:t xml:space="preserve">   </w:t>
      </w:r>
      <w:r w:rsidRPr="00C421BD">
        <w:rPr>
          <w:rFonts w:ascii="David" w:hAnsi="David" w:hint="cs"/>
          <w:sz w:val="24"/>
          <w:rtl/>
        </w:rPr>
        <w:t>כתב</w:t>
      </w:r>
      <w:r w:rsidRPr="00C421BD">
        <w:rPr>
          <w:rFonts w:ascii="David" w:hAnsi="David"/>
          <w:sz w:val="24"/>
          <w:rtl/>
        </w:rPr>
        <w:t xml:space="preserve"> </w:t>
      </w:r>
      <w:r w:rsidRPr="00C421BD">
        <w:rPr>
          <w:rFonts w:ascii="David" w:hAnsi="David" w:hint="cs"/>
          <w:sz w:val="24"/>
          <w:rtl/>
        </w:rPr>
        <w:t>התחייבות</w:t>
      </w:r>
      <w:r w:rsidRPr="00C421BD">
        <w:rPr>
          <w:rFonts w:ascii="David" w:hAnsi="David"/>
          <w:sz w:val="24"/>
          <w:rtl/>
        </w:rPr>
        <w:t xml:space="preserve"> </w:t>
      </w:r>
      <w:r w:rsidRPr="00C421BD">
        <w:rPr>
          <w:rFonts w:ascii="David" w:hAnsi="David" w:hint="cs"/>
          <w:sz w:val="24"/>
          <w:rtl/>
        </w:rPr>
        <w:t>זה</w:t>
      </w:r>
      <w:r w:rsidRPr="00C421BD">
        <w:rPr>
          <w:rFonts w:ascii="David" w:hAnsi="David"/>
          <w:sz w:val="24"/>
          <w:rtl/>
        </w:rPr>
        <w:t xml:space="preserve"> </w:t>
      </w:r>
      <w:r w:rsidRPr="00C421BD">
        <w:rPr>
          <w:rFonts w:ascii="David" w:hAnsi="David" w:hint="cs"/>
          <w:sz w:val="24"/>
          <w:rtl/>
        </w:rPr>
        <w:t>ו</w:t>
      </w:r>
      <w:r w:rsidRPr="00C421BD">
        <w:rPr>
          <w:rFonts w:ascii="David" w:hAnsi="David"/>
          <w:sz w:val="24"/>
          <w:rtl/>
        </w:rPr>
        <w:t>/</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שמכוח</w:t>
      </w:r>
      <w:r w:rsidRPr="00C421BD">
        <w:rPr>
          <w:rFonts w:ascii="David" w:hAnsi="David"/>
          <w:sz w:val="24"/>
          <w:rtl/>
        </w:rPr>
        <w:t xml:space="preserve"> </w:t>
      </w:r>
      <w:r w:rsidRPr="00C421BD">
        <w:rPr>
          <w:rFonts w:ascii="David" w:hAnsi="David" w:hint="cs"/>
          <w:sz w:val="24"/>
          <w:rtl/>
        </w:rPr>
        <w:t>מתן</w:t>
      </w:r>
      <w:r w:rsidRPr="00C421BD">
        <w:rPr>
          <w:rFonts w:ascii="David" w:hAnsi="David"/>
          <w:sz w:val="24"/>
          <w:rtl/>
        </w:rPr>
        <w:t xml:space="preserve"> </w:t>
      </w:r>
      <w:r w:rsidRPr="00C421BD">
        <w:rPr>
          <w:rFonts w:ascii="David" w:hAnsi="David" w:hint="cs"/>
          <w:sz w:val="24"/>
          <w:rtl/>
        </w:rPr>
        <w:t>השירותים</w:t>
      </w:r>
      <w:r w:rsidRPr="00C421BD">
        <w:rPr>
          <w:rFonts w:ascii="David" w:hAnsi="David"/>
          <w:sz w:val="24"/>
          <w:rtl/>
        </w:rPr>
        <w:t xml:space="preserve"> </w:t>
      </w:r>
      <w:r w:rsidRPr="00C421BD">
        <w:rPr>
          <w:rFonts w:ascii="David" w:hAnsi="David" w:hint="cs"/>
          <w:sz w:val="24"/>
          <w:rtl/>
        </w:rPr>
        <w:t>למשרד</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שבעטיו</w:t>
      </w:r>
      <w:r w:rsidRPr="00C421BD">
        <w:rPr>
          <w:rFonts w:ascii="David" w:hAnsi="David"/>
          <w:sz w:val="24"/>
          <w:rtl/>
        </w:rPr>
        <w:t xml:space="preserve"> </w:t>
      </w:r>
      <w:r w:rsidRPr="00C421BD">
        <w:rPr>
          <w:rFonts w:ascii="David" w:hAnsi="David" w:hint="cs"/>
          <w:sz w:val="24"/>
          <w:rtl/>
        </w:rPr>
        <w:t>אני</w:t>
      </w:r>
      <w:r w:rsidRPr="00C421BD">
        <w:rPr>
          <w:rFonts w:ascii="David" w:hAnsi="David"/>
          <w:sz w:val="24"/>
          <w:rtl/>
        </w:rPr>
        <w:t xml:space="preserve"> </w:t>
      </w:r>
      <w:r w:rsidRPr="00C421BD">
        <w:rPr>
          <w:rFonts w:ascii="David" w:hAnsi="David" w:hint="cs"/>
          <w:sz w:val="24"/>
          <w:rtl/>
        </w:rPr>
        <w:t>עשוי</w:t>
      </w:r>
      <w:r w:rsidRPr="00C421BD">
        <w:rPr>
          <w:rFonts w:ascii="David" w:hAnsi="David"/>
          <w:sz w:val="24"/>
          <w:rtl/>
        </w:rPr>
        <w:t xml:space="preserve"> </w:t>
      </w:r>
      <w:r w:rsidRPr="00C421BD">
        <w:rPr>
          <w:rFonts w:ascii="David" w:hAnsi="David" w:hint="cs"/>
          <w:sz w:val="24"/>
          <w:rtl/>
        </w:rPr>
        <w:t>להימצא</w:t>
      </w:r>
      <w:r w:rsidRPr="00C421BD">
        <w:rPr>
          <w:rFonts w:ascii="David" w:hAnsi="David"/>
          <w:sz w:val="24"/>
          <w:rtl/>
        </w:rPr>
        <w:t xml:space="preserve">, </w:t>
      </w:r>
      <w:r w:rsidRPr="00C421BD">
        <w:rPr>
          <w:rFonts w:ascii="David" w:hAnsi="David" w:hint="cs"/>
          <w:sz w:val="24"/>
          <w:rtl/>
        </w:rPr>
        <w:t>במישרין</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בעקיפין</w:t>
      </w:r>
      <w:r w:rsidRPr="00C421BD">
        <w:rPr>
          <w:rFonts w:ascii="David" w:hAnsi="David"/>
          <w:sz w:val="24"/>
          <w:rtl/>
        </w:rPr>
        <w:t xml:space="preserve">, </w:t>
      </w:r>
      <w:r w:rsidRPr="00C421BD">
        <w:rPr>
          <w:rFonts w:ascii="David" w:hAnsi="David" w:hint="cs"/>
          <w:sz w:val="24"/>
          <w:rtl/>
        </w:rPr>
        <w:t>במצב</w:t>
      </w:r>
      <w:r w:rsidRPr="00C421BD">
        <w:rPr>
          <w:rFonts w:ascii="David" w:hAnsi="David"/>
          <w:sz w:val="24"/>
          <w:rtl/>
        </w:rPr>
        <w:t xml:space="preserve"> </w:t>
      </w:r>
      <w:r w:rsidRPr="00C421BD">
        <w:rPr>
          <w:rFonts w:ascii="David" w:hAnsi="David" w:hint="cs"/>
          <w:sz w:val="24"/>
          <w:rtl/>
        </w:rPr>
        <w:t>של</w:t>
      </w:r>
      <w:r w:rsidRPr="00C421BD">
        <w:rPr>
          <w:rFonts w:ascii="David" w:hAnsi="David"/>
          <w:sz w:val="24"/>
          <w:rtl/>
        </w:rPr>
        <w:t xml:space="preserve"> </w:t>
      </w:r>
      <w:r w:rsidRPr="00C421BD">
        <w:rPr>
          <w:rFonts w:ascii="David" w:hAnsi="David" w:hint="cs"/>
          <w:sz w:val="24"/>
          <w:rtl/>
        </w:rPr>
        <w:t>ניגוד</w:t>
      </w:r>
      <w:r w:rsidRPr="00C421BD">
        <w:rPr>
          <w:rFonts w:ascii="David" w:hAnsi="David"/>
          <w:sz w:val="24"/>
          <w:rtl/>
        </w:rPr>
        <w:t xml:space="preserve"> </w:t>
      </w:r>
      <w:r w:rsidRPr="00C421BD">
        <w:rPr>
          <w:rFonts w:ascii="David" w:hAnsi="David" w:hint="cs"/>
          <w:sz w:val="24"/>
          <w:rtl/>
        </w:rPr>
        <w:t>עניינים</w:t>
      </w:r>
      <w:r w:rsidRPr="00C421BD">
        <w:rPr>
          <w:rFonts w:ascii="David" w:hAnsi="David"/>
          <w:sz w:val="24"/>
          <w:rtl/>
        </w:rPr>
        <w:t xml:space="preserve">, </w:t>
      </w:r>
      <w:r w:rsidRPr="00C421BD">
        <w:rPr>
          <w:rFonts w:ascii="David" w:hAnsi="David" w:hint="cs"/>
          <w:sz w:val="24"/>
          <w:rtl/>
        </w:rPr>
        <w:t>בין</w:t>
      </w:r>
      <w:r w:rsidRPr="00C421BD">
        <w:rPr>
          <w:rFonts w:ascii="David" w:hAnsi="David"/>
          <w:sz w:val="24"/>
          <w:rtl/>
        </w:rPr>
        <w:t xml:space="preserve"> </w:t>
      </w:r>
      <w:r w:rsidRPr="00C421BD">
        <w:rPr>
          <w:rFonts w:ascii="David" w:hAnsi="David" w:hint="cs"/>
          <w:sz w:val="24"/>
          <w:rtl/>
        </w:rPr>
        <w:t>מילוי</w:t>
      </w:r>
      <w:r w:rsidRPr="00C421BD">
        <w:rPr>
          <w:rFonts w:ascii="David" w:hAnsi="David"/>
          <w:sz w:val="24"/>
          <w:rtl/>
        </w:rPr>
        <w:t xml:space="preserve"> </w:t>
      </w:r>
      <w:r w:rsidRPr="00C421BD">
        <w:rPr>
          <w:rFonts w:ascii="David" w:hAnsi="David" w:hint="cs"/>
          <w:sz w:val="24"/>
          <w:rtl/>
        </w:rPr>
        <w:t>תפקידי</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עיסוקי</w:t>
      </w:r>
      <w:r w:rsidRPr="00C421BD">
        <w:rPr>
          <w:rFonts w:ascii="David" w:hAnsi="David"/>
          <w:sz w:val="24"/>
          <w:rtl/>
        </w:rPr>
        <w:t xml:space="preserve"> </w:t>
      </w:r>
      <w:r w:rsidRPr="00C421BD">
        <w:rPr>
          <w:rFonts w:ascii="David" w:hAnsi="David" w:hint="cs"/>
          <w:sz w:val="24"/>
          <w:rtl/>
        </w:rPr>
        <w:t>במסגרת</w:t>
      </w:r>
      <w:r w:rsidRPr="00C421BD">
        <w:rPr>
          <w:rFonts w:ascii="David" w:hAnsi="David"/>
          <w:sz w:val="24"/>
          <w:rtl/>
        </w:rPr>
        <w:t xml:space="preserve"> </w:t>
      </w:r>
      <w:r w:rsidRPr="00C421BD">
        <w:rPr>
          <w:rFonts w:ascii="David" w:hAnsi="David" w:hint="cs"/>
          <w:sz w:val="24"/>
          <w:rtl/>
        </w:rPr>
        <w:t>מתן</w:t>
      </w:r>
      <w:r w:rsidRPr="00C421BD">
        <w:rPr>
          <w:rFonts w:ascii="David" w:hAnsi="David"/>
          <w:sz w:val="24"/>
          <w:rtl/>
        </w:rPr>
        <w:t xml:space="preserve"> </w:t>
      </w:r>
      <w:r w:rsidRPr="00C421BD">
        <w:rPr>
          <w:rFonts w:ascii="David" w:hAnsi="David" w:hint="cs"/>
          <w:sz w:val="24"/>
          <w:rtl/>
        </w:rPr>
        <w:t>השירותים</w:t>
      </w:r>
      <w:r w:rsidRPr="00C421BD">
        <w:rPr>
          <w:rFonts w:ascii="David" w:hAnsi="David"/>
          <w:sz w:val="24"/>
          <w:rtl/>
        </w:rPr>
        <w:t xml:space="preserve"> </w:t>
      </w:r>
      <w:r w:rsidRPr="00C421BD">
        <w:rPr>
          <w:rFonts w:ascii="David" w:hAnsi="David" w:hint="cs"/>
          <w:sz w:val="24"/>
          <w:rtl/>
        </w:rPr>
        <w:t>למשרד</w:t>
      </w:r>
      <w:r w:rsidRPr="00C421BD">
        <w:rPr>
          <w:rFonts w:ascii="David" w:hAnsi="David"/>
          <w:sz w:val="24"/>
          <w:rtl/>
        </w:rPr>
        <w:t xml:space="preserve"> </w:t>
      </w:r>
      <w:r w:rsidRPr="00C421BD">
        <w:rPr>
          <w:rFonts w:ascii="David" w:hAnsi="David" w:hint="cs"/>
          <w:sz w:val="24"/>
          <w:rtl/>
        </w:rPr>
        <w:t>לבין</w:t>
      </w:r>
      <w:r w:rsidRPr="00C421BD">
        <w:rPr>
          <w:rFonts w:ascii="David" w:hAnsi="David"/>
          <w:sz w:val="24"/>
          <w:rtl/>
        </w:rPr>
        <w:t xml:space="preserve"> </w:t>
      </w:r>
      <w:r w:rsidRPr="00C421BD">
        <w:rPr>
          <w:rFonts w:ascii="David" w:hAnsi="David" w:hint="cs"/>
          <w:sz w:val="24"/>
          <w:rtl/>
        </w:rPr>
        <w:t>עניין</w:t>
      </w:r>
      <w:r w:rsidRPr="00C421BD">
        <w:rPr>
          <w:rFonts w:ascii="David" w:hAnsi="David"/>
          <w:sz w:val="24"/>
          <w:rtl/>
        </w:rPr>
        <w:t xml:space="preserve"> </w:t>
      </w:r>
      <w:r w:rsidRPr="00C421BD">
        <w:rPr>
          <w:rFonts w:ascii="David" w:hAnsi="David" w:hint="cs"/>
          <w:sz w:val="24"/>
          <w:rtl/>
        </w:rPr>
        <w:t>אחר</w:t>
      </w:r>
      <w:r w:rsidRPr="00C421BD">
        <w:rPr>
          <w:rFonts w:ascii="David" w:hAnsi="David"/>
          <w:sz w:val="24"/>
          <w:rtl/>
        </w:rPr>
        <w:t xml:space="preserve">. </w:t>
      </w:r>
      <w:r w:rsidRPr="00C421BD">
        <w:rPr>
          <w:rFonts w:ascii="David" w:hAnsi="David" w:hint="cs"/>
          <w:sz w:val="24"/>
          <w:rtl/>
        </w:rPr>
        <w:t>בכלל</w:t>
      </w:r>
      <w:r w:rsidRPr="00C421BD">
        <w:rPr>
          <w:rFonts w:ascii="David" w:hAnsi="David"/>
          <w:sz w:val="24"/>
          <w:rtl/>
        </w:rPr>
        <w:t xml:space="preserve"> "</w:t>
      </w:r>
      <w:r w:rsidRPr="00C421BD">
        <w:rPr>
          <w:rFonts w:ascii="David" w:hAnsi="David" w:hint="cs"/>
          <w:sz w:val="24"/>
          <w:rtl/>
        </w:rPr>
        <w:t>עניין</w:t>
      </w:r>
      <w:r w:rsidRPr="00C421BD">
        <w:rPr>
          <w:rFonts w:ascii="David" w:hAnsi="David"/>
          <w:sz w:val="24"/>
          <w:rtl/>
        </w:rPr>
        <w:t xml:space="preserve"> </w:t>
      </w:r>
      <w:r w:rsidRPr="00C421BD">
        <w:rPr>
          <w:rFonts w:ascii="David" w:hAnsi="David" w:hint="cs"/>
          <w:sz w:val="24"/>
          <w:rtl/>
        </w:rPr>
        <w:t>אחר</w:t>
      </w:r>
      <w:r w:rsidRPr="00C421BD">
        <w:rPr>
          <w:rFonts w:ascii="David" w:hAnsi="David"/>
          <w:sz w:val="24"/>
          <w:rtl/>
        </w:rPr>
        <w:t xml:space="preserve">" </w:t>
      </w:r>
      <w:r w:rsidRPr="00C421BD">
        <w:rPr>
          <w:rFonts w:ascii="David" w:hAnsi="David" w:hint="cs"/>
          <w:sz w:val="24"/>
          <w:rtl/>
        </w:rPr>
        <w:t>ייחשבו</w:t>
      </w:r>
      <w:r w:rsidRPr="00C421BD">
        <w:rPr>
          <w:rFonts w:ascii="David" w:hAnsi="David"/>
          <w:sz w:val="24"/>
          <w:rtl/>
        </w:rPr>
        <w:t xml:space="preserve"> </w:t>
      </w:r>
      <w:r w:rsidRPr="00C421BD">
        <w:rPr>
          <w:rFonts w:ascii="David" w:hAnsi="David" w:hint="cs"/>
          <w:sz w:val="24"/>
          <w:rtl/>
        </w:rPr>
        <w:t>ענייני</w:t>
      </w:r>
      <w:r w:rsidRPr="00C421BD">
        <w:rPr>
          <w:rFonts w:ascii="David" w:hAnsi="David"/>
          <w:sz w:val="24"/>
          <w:rtl/>
        </w:rPr>
        <w:t xml:space="preserve">, </w:t>
      </w:r>
      <w:r w:rsidRPr="00C421BD">
        <w:rPr>
          <w:rFonts w:ascii="David" w:hAnsi="David" w:hint="cs"/>
          <w:sz w:val="24"/>
          <w:rtl/>
        </w:rPr>
        <w:t>לרבות</w:t>
      </w:r>
      <w:r w:rsidRPr="00C421BD">
        <w:rPr>
          <w:rFonts w:ascii="David" w:hAnsi="David"/>
          <w:sz w:val="24"/>
          <w:rtl/>
        </w:rPr>
        <w:t xml:space="preserve"> </w:t>
      </w:r>
      <w:r w:rsidRPr="00C421BD">
        <w:rPr>
          <w:rFonts w:ascii="David" w:hAnsi="David" w:hint="cs"/>
          <w:sz w:val="24"/>
          <w:rtl/>
        </w:rPr>
        <w:t>עניינו</w:t>
      </w:r>
      <w:r w:rsidRPr="00C421BD">
        <w:rPr>
          <w:rFonts w:ascii="David" w:hAnsi="David"/>
          <w:sz w:val="24"/>
          <w:rtl/>
        </w:rPr>
        <w:t xml:space="preserve"> </w:t>
      </w:r>
      <w:r w:rsidRPr="00C421BD">
        <w:rPr>
          <w:rFonts w:ascii="David" w:hAnsi="David" w:hint="cs"/>
          <w:sz w:val="24"/>
          <w:rtl/>
        </w:rPr>
        <w:t>של</w:t>
      </w:r>
      <w:r w:rsidRPr="00C421BD">
        <w:rPr>
          <w:rFonts w:ascii="David" w:hAnsi="David"/>
          <w:sz w:val="24"/>
          <w:rtl/>
        </w:rPr>
        <w:t xml:space="preserve"> </w:t>
      </w:r>
      <w:r w:rsidRPr="00C421BD">
        <w:rPr>
          <w:rFonts w:ascii="David" w:hAnsi="David" w:hint="cs"/>
          <w:sz w:val="24"/>
          <w:rtl/>
        </w:rPr>
        <w:t>קרובי</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של</w:t>
      </w:r>
      <w:r w:rsidRPr="00C421BD">
        <w:rPr>
          <w:rFonts w:ascii="David" w:hAnsi="David"/>
          <w:sz w:val="24"/>
          <w:rtl/>
        </w:rPr>
        <w:t xml:space="preserve"> </w:t>
      </w:r>
      <w:r w:rsidRPr="00C421BD">
        <w:rPr>
          <w:rFonts w:ascii="David" w:hAnsi="David" w:hint="cs"/>
          <w:sz w:val="24"/>
          <w:rtl/>
        </w:rPr>
        <w:t>גוף</w:t>
      </w:r>
      <w:r w:rsidRPr="00C421BD">
        <w:rPr>
          <w:rFonts w:ascii="David" w:hAnsi="David"/>
          <w:sz w:val="24"/>
          <w:rtl/>
        </w:rPr>
        <w:t xml:space="preserve"> </w:t>
      </w:r>
      <w:r w:rsidRPr="00C421BD">
        <w:rPr>
          <w:rFonts w:ascii="David" w:hAnsi="David" w:hint="cs"/>
          <w:sz w:val="24"/>
          <w:rtl/>
        </w:rPr>
        <w:t>שאני</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קרוב</w:t>
      </w:r>
      <w:r w:rsidRPr="00C421BD">
        <w:rPr>
          <w:rFonts w:ascii="David" w:hAnsi="David"/>
          <w:sz w:val="24"/>
          <w:rtl/>
        </w:rPr>
        <w:t xml:space="preserve"> </w:t>
      </w:r>
      <w:r w:rsidRPr="00C421BD">
        <w:rPr>
          <w:rFonts w:ascii="David" w:hAnsi="David" w:hint="cs"/>
          <w:sz w:val="24"/>
          <w:rtl/>
        </w:rPr>
        <w:t>שלי</w:t>
      </w:r>
      <w:r w:rsidRPr="00C421BD">
        <w:rPr>
          <w:rFonts w:ascii="David" w:hAnsi="David"/>
          <w:sz w:val="24"/>
          <w:rtl/>
        </w:rPr>
        <w:t xml:space="preserve"> </w:t>
      </w:r>
      <w:r w:rsidRPr="00C421BD">
        <w:rPr>
          <w:rFonts w:ascii="David" w:hAnsi="David" w:hint="cs"/>
          <w:sz w:val="24"/>
          <w:rtl/>
        </w:rPr>
        <w:t>חבר</w:t>
      </w:r>
      <w:r w:rsidRPr="00C421BD">
        <w:rPr>
          <w:rFonts w:ascii="David" w:hAnsi="David"/>
          <w:sz w:val="24"/>
          <w:rtl/>
        </w:rPr>
        <w:t xml:space="preserve"> </w:t>
      </w:r>
      <w:r w:rsidRPr="00C421BD">
        <w:rPr>
          <w:rFonts w:ascii="David" w:hAnsi="David" w:hint="cs"/>
          <w:sz w:val="24"/>
          <w:rtl/>
        </w:rPr>
        <w:t>בו</w:t>
      </w:r>
      <w:r w:rsidRPr="00C421BD">
        <w:rPr>
          <w:rFonts w:ascii="David" w:hAnsi="David"/>
          <w:sz w:val="24"/>
          <w:rtl/>
        </w:rPr>
        <w:t xml:space="preserve">, </w:t>
      </w:r>
      <w:r w:rsidRPr="00C421BD">
        <w:rPr>
          <w:rFonts w:ascii="David" w:hAnsi="David" w:hint="cs"/>
          <w:sz w:val="24"/>
          <w:rtl/>
        </w:rPr>
        <w:t>מנהל</w:t>
      </w:r>
      <w:r w:rsidRPr="00C421BD">
        <w:rPr>
          <w:rFonts w:ascii="David" w:hAnsi="David"/>
          <w:sz w:val="24"/>
          <w:rtl/>
        </w:rPr>
        <w:t xml:space="preserve"> </w:t>
      </w:r>
      <w:r w:rsidRPr="00C421BD">
        <w:rPr>
          <w:rFonts w:ascii="David" w:hAnsi="David" w:hint="cs"/>
          <w:sz w:val="24"/>
          <w:rtl/>
        </w:rPr>
        <w:t>אותו</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עובד</w:t>
      </w:r>
      <w:r w:rsidRPr="00C421BD">
        <w:rPr>
          <w:rFonts w:ascii="David" w:hAnsi="David"/>
          <w:sz w:val="24"/>
          <w:rtl/>
        </w:rPr>
        <w:t xml:space="preserve"> </w:t>
      </w:r>
      <w:r w:rsidRPr="00C421BD">
        <w:rPr>
          <w:rFonts w:ascii="David" w:hAnsi="David" w:hint="cs"/>
          <w:sz w:val="24"/>
          <w:rtl/>
        </w:rPr>
        <w:t>אחראי</w:t>
      </w:r>
      <w:r w:rsidRPr="00C421BD">
        <w:rPr>
          <w:rFonts w:ascii="David" w:hAnsi="David"/>
          <w:sz w:val="24"/>
          <w:rtl/>
        </w:rPr>
        <w:t xml:space="preserve"> </w:t>
      </w:r>
      <w:r w:rsidRPr="00C421BD">
        <w:rPr>
          <w:rFonts w:ascii="David" w:hAnsi="David" w:hint="cs"/>
          <w:sz w:val="24"/>
          <w:rtl/>
        </w:rPr>
        <w:t>בו</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גוף</w:t>
      </w:r>
      <w:r w:rsidRPr="00C421BD">
        <w:rPr>
          <w:rFonts w:ascii="David" w:hAnsi="David"/>
          <w:sz w:val="24"/>
          <w:rtl/>
        </w:rPr>
        <w:t xml:space="preserve"> </w:t>
      </w:r>
      <w:r w:rsidRPr="00C421BD">
        <w:rPr>
          <w:rFonts w:ascii="David" w:hAnsi="David" w:hint="cs"/>
          <w:sz w:val="24"/>
          <w:rtl/>
        </w:rPr>
        <w:t>בשליטתי</w:t>
      </w:r>
      <w:r w:rsidRPr="00C421BD">
        <w:rPr>
          <w:rFonts w:ascii="David" w:hAnsi="David"/>
          <w:sz w:val="24"/>
          <w:rtl/>
        </w:rPr>
        <w:t xml:space="preserve"> </w:t>
      </w:r>
      <w:r w:rsidRPr="00C421BD">
        <w:rPr>
          <w:rFonts w:ascii="David" w:hAnsi="David" w:hint="cs"/>
          <w:sz w:val="24"/>
          <w:rtl/>
        </w:rPr>
        <w:t>אשר</w:t>
      </w:r>
      <w:r w:rsidRPr="00C421BD">
        <w:rPr>
          <w:rFonts w:ascii="David" w:hAnsi="David"/>
          <w:sz w:val="24"/>
          <w:rtl/>
        </w:rPr>
        <w:t xml:space="preserve"> </w:t>
      </w:r>
      <w:r w:rsidRPr="00C421BD">
        <w:rPr>
          <w:rFonts w:ascii="David" w:hAnsi="David" w:hint="cs"/>
          <w:sz w:val="24"/>
          <w:rtl/>
        </w:rPr>
        <w:t>לי</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לקרובי</w:t>
      </w:r>
      <w:r w:rsidRPr="00C421BD">
        <w:rPr>
          <w:rFonts w:ascii="David" w:hAnsi="David"/>
          <w:sz w:val="24"/>
          <w:rtl/>
        </w:rPr>
        <w:t xml:space="preserve"> </w:t>
      </w:r>
      <w:r w:rsidRPr="00C421BD">
        <w:rPr>
          <w:rFonts w:ascii="David" w:hAnsi="David" w:hint="cs"/>
          <w:sz w:val="24"/>
          <w:rtl/>
        </w:rPr>
        <w:t>חלק</w:t>
      </w:r>
      <w:r w:rsidRPr="00C421BD">
        <w:rPr>
          <w:rFonts w:ascii="David" w:hAnsi="David"/>
          <w:sz w:val="24"/>
          <w:rtl/>
        </w:rPr>
        <w:t xml:space="preserve"> </w:t>
      </w:r>
      <w:r w:rsidRPr="00C421BD">
        <w:rPr>
          <w:rFonts w:ascii="David" w:hAnsi="David" w:hint="cs"/>
          <w:sz w:val="24"/>
          <w:rtl/>
        </w:rPr>
        <w:t>בו</w:t>
      </w:r>
      <w:r w:rsidRPr="00C421BD">
        <w:rPr>
          <w:rFonts w:ascii="David" w:hAnsi="David"/>
          <w:sz w:val="24"/>
          <w:rtl/>
        </w:rPr>
        <w:t xml:space="preserve">, </w:t>
      </w:r>
      <w:r w:rsidRPr="00C421BD">
        <w:rPr>
          <w:rFonts w:ascii="David" w:hAnsi="David" w:hint="cs"/>
          <w:sz w:val="24"/>
          <w:rtl/>
        </w:rPr>
        <w:t>בהון</w:t>
      </w:r>
      <w:r w:rsidRPr="00C421BD">
        <w:rPr>
          <w:rFonts w:ascii="David" w:hAnsi="David"/>
          <w:sz w:val="24"/>
          <w:rtl/>
        </w:rPr>
        <w:t xml:space="preserve"> </w:t>
      </w:r>
      <w:r w:rsidRPr="00C421BD">
        <w:rPr>
          <w:rFonts w:ascii="David" w:hAnsi="David" w:hint="cs"/>
          <w:sz w:val="24"/>
          <w:rtl/>
        </w:rPr>
        <w:t>מניות</w:t>
      </w:r>
      <w:r w:rsidRPr="00C421BD">
        <w:rPr>
          <w:rFonts w:ascii="David" w:hAnsi="David"/>
          <w:sz w:val="24"/>
          <w:rtl/>
        </w:rPr>
        <w:t xml:space="preserve">, </w:t>
      </w:r>
      <w:r w:rsidRPr="00C421BD">
        <w:rPr>
          <w:rFonts w:ascii="David" w:hAnsi="David" w:hint="cs"/>
          <w:sz w:val="24"/>
          <w:rtl/>
        </w:rPr>
        <w:t>ו</w:t>
      </w:r>
      <w:r w:rsidRPr="00C421BD">
        <w:rPr>
          <w:rFonts w:ascii="David" w:hAnsi="David"/>
          <w:sz w:val="24"/>
          <w:rtl/>
        </w:rPr>
        <w:t>/</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בזכות</w:t>
      </w:r>
      <w:r w:rsidRPr="00C421BD">
        <w:rPr>
          <w:rFonts w:ascii="David" w:hAnsi="David"/>
          <w:sz w:val="24"/>
          <w:rtl/>
        </w:rPr>
        <w:t xml:space="preserve"> </w:t>
      </w:r>
      <w:r w:rsidRPr="00C421BD">
        <w:rPr>
          <w:rFonts w:ascii="David" w:hAnsi="David" w:hint="cs"/>
          <w:sz w:val="24"/>
          <w:rtl/>
        </w:rPr>
        <w:t>לקבלת</w:t>
      </w:r>
      <w:r w:rsidRPr="00C421BD">
        <w:rPr>
          <w:rFonts w:ascii="David" w:hAnsi="David"/>
          <w:sz w:val="24"/>
          <w:rtl/>
        </w:rPr>
        <w:t xml:space="preserve"> </w:t>
      </w:r>
      <w:r w:rsidRPr="00C421BD">
        <w:rPr>
          <w:rFonts w:ascii="David" w:hAnsi="David" w:hint="cs"/>
          <w:sz w:val="24"/>
          <w:rtl/>
        </w:rPr>
        <w:t>רווחים</w:t>
      </w:r>
      <w:r w:rsidRPr="00C421BD">
        <w:rPr>
          <w:rFonts w:ascii="David" w:hAnsi="David"/>
          <w:sz w:val="24"/>
          <w:rtl/>
        </w:rPr>
        <w:t xml:space="preserve">, </w:t>
      </w:r>
      <w:r w:rsidRPr="00C421BD">
        <w:rPr>
          <w:rFonts w:ascii="David" w:hAnsi="David" w:hint="cs"/>
          <w:sz w:val="24"/>
          <w:rtl/>
        </w:rPr>
        <w:t>ו</w:t>
      </w:r>
      <w:r w:rsidRPr="00C421BD">
        <w:rPr>
          <w:rFonts w:ascii="David" w:hAnsi="David"/>
          <w:sz w:val="24"/>
          <w:rtl/>
        </w:rPr>
        <w:t>/</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בזכות</w:t>
      </w:r>
      <w:r w:rsidRPr="00C421BD">
        <w:rPr>
          <w:rFonts w:ascii="David" w:hAnsi="David"/>
          <w:sz w:val="24"/>
          <w:rtl/>
        </w:rPr>
        <w:t xml:space="preserve"> </w:t>
      </w:r>
      <w:r w:rsidRPr="00C421BD">
        <w:rPr>
          <w:rFonts w:ascii="David" w:hAnsi="David" w:hint="cs"/>
          <w:sz w:val="24"/>
          <w:rtl/>
        </w:rPr>
        <w:t>למנות</w:t>
      </w:r>
      <w:r w:rsidRPr="00C421BD">
        <w:rPr>
          <w:rFonts w:ascii="David" w:hAnsi="David"/>
          <w:sz w:val="24"/>
          <w:rtl/>
        </w:rPr>
        <w:t xml:space="preserve"> </w:t>
      </w:r>
      <w:r w:rsidRPr="00C421BD">
        <w:rPr>
          <w:rFonts w:ascii="David" w:hAnsi="David" w:hint="cs"/>
          <w:sz w:val="24"/>
          <w:rtl/>
        </w:rPr>
        <w:t>מנהל</w:t>
      </w:r>
      <w:r w:rsidRPr="00C421BD">
        <w:rPr>
          <w:rFonts w:ascii="David" w:hAnsi="David"/>
          <w:sz w:val="24"/>
          <w:rtl/>
        </w:rPr>
        <w:t xml:space="preserve"> </w:t>
      </w:r>
      <w:r w:rsidRPr="00C421BD">
        <w:rPr>
          <w:rFonts w:ascii="David" w:hAnsi="David" w:hint="cs"/>
          <w:sz w:val="24"/>
          <w:rtl/>
        </w:rPr>
        <w:t>ו</w:t>
      </w:r>
      <w:r w:rsidRPr="00C421BD">
        <w:rPr>
          <w:rFonts w:ascii="David" w:hAnsi="David"/>
          <w:sz w:val="24"/>
          <w:rtl/>
        </w:rPr>
        <w:t>/</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בזכות</w:t>
      </w:r>
      <w:r w:rsidRPr="00C421BD">
        <w:rPr>
          <w:rFonts w:ascii="David" w:hAnsi="David"/>
          <w:sz w:val="24"/>
          <w:rtl/>
        </w:rPr>
        <w:t xml:space="preserve"> </w:t>
      </w:r>
      <w:r w:rsidRPr="00C421BD">
        <w:rPr>
          <w:rFonts w:ascii="David" w:hAnsi="David" w:hint="cs"/>
          <w:sz w:val="24"/>
          <w:rtl/>
        </w:rPr>
        <w:t>הצבעה</w:t>
      </w:r>
      <w:r w:rsidRPr="00C421BD">
        <w:rPr>
          <w:rFonts w:ascii="David" w:hAnsi="David"/>
          <w:sz w:val="24"/>
          <w:rtl/>
        </w:rPr>
        <w:t xml:space="preserve">, </w:t>
      </w:r>
      <w:r w:rsidRPr="00C421BD">
        <w:rPr>
          <w:rFonts w:ascii="David" w:hAnsi="David" w:hint="cs"/>
          <w:sz w:val="24"/>
          <w:rtl/>
        </w:rPr>
        <w:t>וכן</w:t>
      </w:r>
      <w:r w:rsidRPr="00C421BD">
        <w:rPr>
          <w:rFonts w:ascii="David" w:hAnsi="David"/>
          <w:sz w:val="24"/>
          <w:rtl/>
        </w:rPr>
        <w:t xml:space="preserve"> </w:t>
      </w:r>
      <w:r w:rsidRPr="00C421BD">
        <w:rPr>
          <w:rFonts w:ascii="David" w:hAnsi="David" w:hint="cs"/>
          <w:sz w:val="24"/>
          <w:rtl/>
        </w:rPr>
        <w:t>גם</w:t>
      </w:r>
      <w:r w:rsidRPr="00C421BD">
        <w:rPr>
          <w:rFonts w:ascii="David" w:hAnsi="David"/>
          <w:sz w:val="24"/>
          <w:rtl/>
        </w:rPr>
        <w:t xml:space="preserve"> </w:t>
      </w:r>
      <w:r w:rsidRPr="00C421BD">
        <w:rPr>
          <w:rFonts w:ascii="David" w:hAnsi="David" w:hint="cs"/>
          <w:sz w:val="24"/>
          <w:rtl/>
        </w:rPr>
        <w:t>ענינו</w:t>
      </w:r>
      <w:r w:rsidRPr="00C421BD">
        <w:rPr>
          <w:rFonts w:ascii="David" w:hAnsi="David"/>
          <w:sz w:val="24"/>
          <w:rtl/>
        </w:rPr>
        <w:t xml:space="preserve"> </w:t>
      </w:r>
      <w:r w:rsidRPr="00C421BD">
        <w:rPr>
          <w:rFonts w:ascii="David" w:hAnsi="David" w:hint="cs"/>
          <w:sz w:val="24"/>
          <w:rtl/>
        </w:rPr>
        <w:t>של</w:t>
      </w:r>
      <w:r w:rsidRPr="00C421BD">
        <w:rPr>
          <w:rFonts w:ascii="David" w:hAnsi="David"/>
          <w:sz w:val="24"/>
          <w:rtl/>
        </w:rPr>
        <w:t xml:space="preserve"> </w:t>
      </w:r>
      <w:r w:rsidRPr="00C421BD">
        <w:rPr>
          <w:rFonts w:ascii="David" w:hAnsi="David" w:hint="cs"/>
          <w:sz w:val="24"/>
          <w:rtl/>
        </w:rPr>
        <w:t>לקוח</w:t>
      </w:r>
      <w:r w:rsidRPr="00C421BD">
        <w:rPr>
          <w:rFonts w:ascii="David" w:hAnsi="David"/>
          <w:sz w:val="24"/>
          <w:rtl/>
        </w:rPr>
        <w:t xml:space="preserve">, </w:t>
      </w:r>
      <w:r w:rsidRPr="00C421BD">
        <w:rPr>
          <w:rFonts w:ascii="David" w:hAnsi="David" w:hint="cs"/>
          <w:sz w:val="24"/>
          <w:rtl/>
        </w:rPr>
        <w:t>שאני</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מעסיקי</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שותפי</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עובד</w:t>
      </w:r>
      <w:r w:rsidRPr="00C421BD">
        <w:rPr>
          <w:rFonts w:ascii="David" w:hAnsi="David"/>
          <w:sz w:val="24"/>
          <w:rtl/>
        </w:rPr>
        <w:t xml:space="preserve"> </w:t>
      </w:r>
      <w:r w:rsidRPr="00C421BD">
        <w:rPr>
          <w:rFonts w:ascii="David" w:hAnsi="David" w:hint="cs"/>
          <w:sz w:val="24"/>
          <w:rtl/>
        </w:rPr>
        <w:t>העובד</w:t>
      </w:r>
      <w:r w:rsidRPr="00C421BD">
        <w:rPr>
          <w:rFonts w:ascii="David" w:hAnsi="David"/>
          <w:sz w:val="24"/>
          <w:rtl/>
        </w:rPr>
        <w:t xml:space="preserve"> </w:t>
      </w:r>
      <w:proofErr w:type="spellStart"/>
      <w:r w:rsidRPr="00C421BD">
        <w:rPr>
          <w:rFonts w:ascii="David" w:hAnsi="David" w:hint="cs"/>
          <w:sz w:val="24"/>
          <w:rtl/>
        </w:rPr>
        <w:t>עימי</w:t>
      </w:r>
      <w:proofErr w:type="spellEnd"/>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בפיקוחי</w:t>
      </w:r>
      <w:r w:rsidRPr="00C421BD">
        <w:rPr>
          <w:rFonts w:ascii="David" w:hAnsi="David"/>
          <w:sz w:val="24"/>
          <w:rtl/>
        </w:rPr>
        <w:t xml:space="preserve">, </w:t>
      </w:r>
      <w:r w:rsidRPr="00C421BD">
        <w:rPr>
          <w:rFonts w:ascii="David" w:hAnsi="David" w:hint="cs"/>
          <w:sz w:val="24"/>
          <w:rtl/>
        </w:rPr>
        <w:t>מיצגים</w:t>
      </w:r>
      <w:r w:rsidRPr="00C421BD">
        <w:rPr>
          <w:rFonts w:ascii="David" w:hAnsi="David"/>
          <w:sz w:val="24"/>
          <w:rtl/>
        </w:rPr>
        <w:t>/</w:t>
      </w:r>
      <w:r w:rsidRPr="00C421BD">
        <w:rPr>
          <w:rFonts w:ascii="David" w:hAnsi="David" w:hint="cs"/>
          <w:sz w:val="24"/>
          <w:rtl/>
        </w:rPr>
        <w:t>מייעצים</w:t>
      </w:r>
      <w:r w:rsidRPr="00C421BD">
        <w:rPr>
          <w:rFonts w:ascii="David" w:hAnsi="David"/>
          <w:sz w:val="24"/>
          <w:rtl/>
        </w:rPr>
        <w:t>/</w:t>
      </w:r>
      <w:r w:rsidRPr="00C421BD">
        <w:rPr>
          <w:rFonts w:ascii="David" w:hAnsi="David" w:hint="cs"/>
          <w:sz w:val="24"/>
          <w:rtl/>
        </w:rPr>
        <w:t>מבקרים</w:t>
      </w:r>
      <w:r w:rsidRPr="00C421BD">
        <w:rPr>
          <w:rFonts w:ascii="David" w:hAnsi="David"/>
          <w:sz w:val="24"/>
          <w:rtl/>
        </w:rPr>
        <w:t xml:space="preserve"> </w:t>
      </w:r>
      <w:r w:rsidRPr="00C421BD">
        <w:rPr>
          <w:rStyle w:val="ae"/>
          <w:rFonts w:ascii="David" w:hAnsi="David"/>
          <w:rtl/>
        </w:rPr>
        <w:t>(</w:t>
      </w:r>
      <w:r w:rsidRPr="00C421BD">
        <w:rPr>
          <w:rStyle w:val="ae"/>
          <w:rFonts w:ascii="David" w:hAnsi="David" w:hint="cs"/>
          <w:rtl/>
        </w:rPr>
        <w:t>להלן</w:t>
      </w:r>
      <w:r w:rsidRPr="00C421BD">
        <w:rPr>
          <w:rStyle w:val="ae"/>
          <w:rFonts w:ascii="David" w:hAnsi="David"/>
          <w:rtl/>
        </w:rPr>
        <w:t>: "</w:t>
      </w:r>
      <w:r w:rsidRPr="00C421BD">
        <w:rPr>
          <w:rStyle w:val="ae"/>
          <w:rFonts w:ascii="David" w:hAnsi="David" w:hint="cs"/>
          <w:rtl/>
        </w:rPr>
        <w:t>עניין</w:t>
      </w:r>
      <w:r w:rsidRPr="00C421BD">
        <w:rPr>
          <w:rStyle w:val="ae"/>
          <w:rFonts w:ascii="David" w:hAnsi="David"/>
          <w:rtl/>
        </w:rPr>
        <w:t xml:space="preserve"> </w:t>
      </w:r>
      <w:r w:rsidRPr="00C421BD">
        <w:rPr>
          <w:rStyle w:val="ae"/>
          <w:rFonts w:ascii="David" w:hAnsi="David" w:hint="cs"/>
          <w:rtl/>
        </w:rPr>
        <w:t>אחר</w:t>
      </w:r>
      <w:r w:rsidRPr="00C421BD">
        <w:rPr>
          <w:rStyle w:val="ae"/>
          <w:rFonts w:ascii="David" w:hAnsi="David"/>
          <w:rtl/>
        </w:rPr>
        <w:t>")</w:t>
      </w:r>
      <w:r w:rsidRPr="00C421BD">
        <w:rPr>
          <w:rFonts w:ascii="David" w:hAnsi="David"/>
          <w:sz w:val="24"/>
          <w:rtl/>
        </w:rPr>
        <w:t xml:space="preserve">. </w:t>
      </w:r>
    </w:p>
    <w:p w:rsidR="00656CC4" w:rsidRPr="00C421BD" w:rsidRDefault="00656CC4" w:rsidP="00C421BD">
      <w:pPr>
        <w:pStyle w:val="a8"/>
        <w:numPr>
          <w:ilvl w:val="0"/>
          <w:numId w:val="9"/>
        </w:numPr>
        <w:spacing w:line="360" w:lineRule="atLeast"/>
        <w:jc w:val="both"/>
        <w:rPr>
          <w:rFonts w:ascii="David" w:hAnsi="David"/>
          <w:sz w:val="24"/>
        </w:rPr>
      </w:pPr>
      <w:r w:rsidRPr="00C421BD">
        <w:rPr>
          <w:rFonts w:ascii="David" w:hAnsi="David" w:hint="cs"/>
          <w:sz w:val="24"/>
          <w:rtl/>
        </w:rPr>
        <w:t>בכלל</w:t>
      </w:r>
      <w:r w:rsidRPr="00C421BD">
        <w:rPr>
          <w:rFonts w:ascii="David" w:hAnsi="David"/>
          <w:sz w:val="24"/>
          <w:rtl/>
        </w:rPr>
        <w:t xml:space="preserve"> </w:t>
      </w:r>
      <w:r w:rsidRPr="00C421BD">
        <w:rPr>
          <w:rFonts w:ascii="David" w:hAnsi="David" w:hint="cs"/>
          <w:sz w:val="24"/>
          <w:rtl/>
        </w:rPr>
        <w:t>זה</w:t>
      </w:r>
      <w:r w:rsidRPr="00C421BD">
        <w:rPr>
          <w:rFonts w:ascii="David" w:hAnsi="David"/>
          <w:sz w:val="24"/>
          <w:rtl/>
        </w:rPr>
        <w:t xml:space="preserve"> </w:t>
      </w:r>
      <w:r w:rsidRPr="00C421BD">
        <w:rPr>
          <w:rFonts w:ascii="David" w:hAnsi="David" w:hint="cs"/>
          <w:sz w:val="24"/>
          <w:rtl/>
        </w:rPr>
        <w:t>לא</w:t>
      </w:r>
      <w:r w:rsidRPr="00C421BD">
        <w:rPr>
          <w:rFonts w:ascii="David" w:hAnsi="David"/>
          <w:sz w:val="24"/>
          <w:rtl/>
        </w:rPr>
        <w:t xml:space="preserve"> </w:t>
      </w:r>
      <w:r w:rsidRPr="00C421BD">
        <w:rPr>
          <w:rFonts w:ascii="David" w:hAnsi="David" w:hint="cs"/>
          <w:sz w:val="24"/>
          <w:rtl/>
        </w:rPr>
        <w:t>ידוע</w:t>
      </w:r>
      <w:r w:rsidRPr="00C421BD">
        <w:rPr>
          <w:rFonts w:ascii="David" w:hAnsi="David"/>
          <w:sz w:val="24"/>
          <w:rtl/>
        </w:rPr>
        <w:t xml:space="preserve"> </w:t>
      </w:r>
      <w:r w:rsidRPr="00C421BD">
        <w:rPr>
          <w:rFonts w:ascii="David" w:hAnsi="David" w:hint="cs"/>
          <w:sz w:val="24"/>
          <w:rtl/>
        </w:rPr>
        <w:t>לי</w:t>
      </w:r>
      <w:r w:rsidRPr="00C421BD">
        <w:rPr>
          <w:rFonts w:ascii="David" w:hAnsi="David"/>
          <w:sz w:val="24"/>
          <w:rtl/>
        </w:rPr>
        <w:t xml:space="preserve"> </w:t>
      </w:r>
      <w:r w:rsidRPr="00C421BD">
        <w:rPr>
          <w:rFonts w:ascii="David" w:hAnsi="David" w:hint="cs"/>
          <w:sz w:val="24"/>
          <w:rtl/>
        </w:rPr>
        <w:t>על</w:t>
      </w:r>
      <w:r w:rsidRPr="00C421BD">
        <w:rPr>
          <w:rFonts w:ascii="David" w:hAnsi="David"/>
          <w:sz w:val="24"/>
          <w:rtl/>
        </w:rPr>
        <w:t xml:space="preserve"> </w:t>
      </w:r>
      <w:r w:rsidRPr="00C421BD">
        <w:rPr>
          <w:rFonts w:ascii="David" w:hAnsi="David" w:hint="cs"/>
          <w:sz w:val="24"/>
          <w:rtl/>
        </w:rPr>
        <w:t>ניגוד</w:t>
      </w:r>
      <w:r w:rsidRPr="00C421BD">
        <w:rPr>
          <w:rFonts w:ascii="David" w:hAnsi="David"/>
          <w:sz w:val="24"/>
          <w:rtl/>
        </w:rPr>
        <w:t xml:space="preserve"> </w:t>
      </w:r>
      <w:r w:rsidRPr="00C421BD">
        <w:rPr>
          <w:rFonts w:ascii="David" w:hAnsi="David" w:hint="cs"/>
          <w:sz w:val="24"/>
          <w:rtl/>
        </w:rPr>
        <w:t>עניינים</w:t>
      </w:r>
      <w:r w:rsidRPr="00C421BD">
        <w:rPr>
          <w:rFonts w:ascii="David" w:hAnsi="David"/>
          <w:sz w:val="24"/>
          <w:rtl/>
        </w:rPr>
        <w:t xml:space="preserve"> </w:t>
      </w:r>
      <w:r w:rsidRPr="00C421BD">
        <w:rPr>
          <w:rFonts w:ascii="David" w:hAnsi="David" w:hint="cs"/>
          <w:sz w:val="24"/>
          <w:rtl/>
        </w:rPr>
        <w:t>קיים</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שאני</w:t>
      </w:r>
      <w:r w:rsidRPr="00C421BD">
        <w:rPr>
          <w:rFonts w:ascii="David" w:hAnsi="David"/>
          <w:sz w:val="24"/>
          <w:rtl/>
        </w:rPr>
        <w:t xml:space="preserve"> </w:t>
      </w:r>
      <w:r w:rsidRPr="00C421BD">
        <w:rPr>
          <w:rFonts w:ascii="David" w:hAnsi="David" w:hint="cs"/>
          <w:sz w:val="24"/>
          <w:rtl/>
        </w:rPr>
        <w:t>עשוי</w:t>
      </w:r>
      <w:r w:rsidRPr="00C421BD">
        <w:rPr>
          <w:rFonts w:ascii="David" w:hAnsi="David"/>
          <w:sz w:val="24"/>
          <w:rtl/>
        </w:rPr>
        <w:t xml:space="preserve"> </w:t>
      </w:r>
      <w:r w:rsidRPr="00C421BD">
        <w:rPr>
          <w:rFonts w:ascii="David" w:hAnsi="David" w:hint="cs"/>
          <w:sz w:val="24"/>
          <w:rtl/>
        </w:rPr>
        <w:t>לעמוד</w:t>
      </w:r>
      <w:r w:rsidRPr="00C421BD">
        <w:rPr>
          <w:rFonts w:ascii="David" w:hAnsi="David"/>
          <w:sz w:val="24"/>
          <w:rtl/>
        </w:rPr>
        <w:t xml:space="preserve"> </w:t>
      </w:r>
      <w:r w:rsidRPr="00C421BD">
        <w:rPr>
          <w:rFonts w:ascii="David" w:hAnsi="David" w:hint="cs"/>
          <w:sz w:val="24"/>
          <w:rtl/>
        </w:rPr>
        <w:t>בו</w:t>
      </w:r>
      <w:r w:rsidRPr="00C421BD">
        <w:rPr>
          <w:rFonts w:ascii="David" w:hAnsi="David"/>
          <w:sz w:val="24"/>
          <w:rtl/>
        </w:rPr>
        <w:t xml:space="preserve"> </w:t>
      </w:r>
      <w:r w:rsidRPr="00C421BD">
        <w:rPr>
          <w:rFonts w:ascii="David" w:hAnsi="David" w:hint="cs"/>
          <w:sz w:val="24"/>
          <w:rtl/>
        </w:rPr>
        <w:t>בין</w:t>
      </w:r>
      <w:r w:rsidRPr="00C421BD">
        <w:rPr>
          <w:rFonts w:ascii="David" w:hAnsi="David"/>
          <w:sz w:val="24"/>
          <w:rtl/>
        </w:rPr>
        <w:t xml:space="preserve"> </w:t>
      </w:r>
      <w:r w:rsidRPr="00C421BD">
        <w:rPr>
          <w:rFonts w:ascii="David" w:hAnsi="David" w:hint="cs"/>
          <w:sz w:val="24"/>
          <w:rtl/>
        </w:rPr>
        <w:t>מילוי</w:t>
      </w:r>
      <w:r w:rsidRPr="00C421BD">
        <w:rPr>
          <w:rFonts w:ascii="David" w:hAnsi="David"/>
          <w:sz w:val="24"/>
          <w:rtl/>
        </w:rPr>
        <w:t xml:space="preserve"> </w:t>
      </w:r>
      <w:r w:rsidRPr="00C421BD">
        <w:rPr>
          <w:rFonts w:ascii="David" w:hAnsi="David" w:hint="cs"/>
          <w:sz w:val="24"/>
          <w:rtl/>
        </w:rPr>
        <w:t>תפקידי</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עיסוקי</w:t>
      </w:r>
      <w:r w:rsidRPr="00C421BD">
        <w:rPr>
          <w:rFonts w:ascii="David" w:hAnsi="David"/>
          <w:sz w:val="24"/>
          <w:rtl/>
        </w:rPr>
        <w:t xml:space="preserve"> </w:t>
      </w:r>
      <w:r w:rsidRPr="00C421BD">
        <w:rPr>
          <w:rFonts w:ascii="David" w:hAnsi="David" w:hint="cs"/>
          <w:sz w:val="24"/>
          <w:rtl/>
        </w:rPr>
        <w:t>במסגרת</w:t>
      </w:r>
      <w:r w:rsidRPr="00C421BD">
        <w:rPr>
          <w:rFonts w:ascii="David" w:hAnsi="David"/>
          <w:sz w:val="24"/>
          <w:rtl/>
        </w:rPr>
        <w:t xml:space="preserve"> </w:t>
      </w:r>
      <w:r w:rsidRPr="00C421BD">
        <w:rPr>
          <w:rFonts w:ascii="David" w:hAnsi="David" w:hint="cs"/>
          <w:sz w:val="24"/>
          <w:rtl/>
        </w:rPr>
        <w:t>מתן</w:t>
      </w:r>
      <w:r w:rsidRPr="00C421BD">
        <w:rPr>
          <w:rFonts w:ascii="David" w:hAnsi="David"/>
          <w:sz w:val="24"/>
          <w:rtl/>
        </w:rPr>
        <w:t xml:space="preserve"> </w:t>
      </w:r>
      <w:r w:rsidRPr="00C421BD">
        <w:rPr>
          <w:rFonts w:ascii="David" w:hAnsi="David" w:hint="cs"/>
          <w:sz w:val="24"/>
          <w:rtl/>
        </w:rPr>
        <w:t>השירותים</w:t>
      </w:r>
      <w:r w:rsidRPr="00C421BD">
        <w:rPr>
          <w:rFonts w:ascii="David" w:hAnsi="David"/>
          <w:sz w:val="24"/>
          <w:rtl/>
        </w:rPr>
        <w:t xml:space="preserve"> </w:t>
      </w:r>
      <w:r w:rsidRPr="00C421BD">
        <w:rPr>
          <w:rFonts w:ascii="David" w:hAnsi="David" w:hint="cs"/>
          <w:sz w:val="24"/>
          <w:rtl/>
        </w:rPr>
        <w:t>למשרד</w:t>
      </w:r>
      <w:r w:rsidRPr="00C421BD">
        <w:rPr>
          <w:rFonts w:ascii="David" w:hAnsi="David"/>
          <w:sz w:val="24"/>
          <w:rtl/>
        </w:rPr>
        <w:t xml:space="preserve"> </w:t>
      </w:r>
      <w:r w:rsidRPr="00C421BD">
        <w:rPr>
          <w:rFonts w:ascii="David" w:hAnsi="David" w:hint="cs"/>
          <w:sz w:val="24"/>
          <w:rtl/>
        </w:rPr>
        <w:t>לבין</w:t>
      </w:r>
      <w:r w:rsidRPr="00C421BD">
        <w:rPr>
          <w:rFonts w:ascii="David" w:hAnsi="David"/>
          <w:sz w:val="24"/>
          <w:rtl/>
        </w:rPr>
        <w:t xml:space="preserve"> </w:t>
      </w:r>
      <w:r w:rsidRPr="00C421BD">
        <w:rPr>
          <w:rFonts w:ascii="David" w:hAnsi="David" w:hint="cs"/>
          <w:sz w:val="24"/>
          <w:rtl/>
        </w:rPr>
        <w:t>עניין</w:t>
      </w:r>
      <w:r w:rsidRPr="00C421BD">
        <w:rPr>
          <w:rFonts w:ascii="David" w:hAnsi="David"/>
          <w:sz w:val="24"/>
          <w:rtl/>
        </w:rPr>
        <w:t xml:space="preserve"> </w:t>
      </w:r>
      <w:r w:rsidRPr="00C421BD">
        <w:rPr>
          <w:rFonts w:ascii="David" w:hAnsi="David" w:hint="cs"/>
          <w:sz w:val="24"/>
          <w:rtl/>
        </w:rPr>
        <w:t>אחר</w:t>
      </w:r>
      <w:r w:rsidRPr="00C421BD">
        <w:rPr>
          <w:rFonts w:ascii="David" w:hAnsi="David"/>
          <w:sz w:val="24"/>
          <w:rtl/>
        </w:rPr>
        <w:t xml:space="preserve"> </w:t>
      </w:r>
      <w:r w:rsidRPr="00C421BD">
        <w:rPr>
          <w:rFonts w:ascii="David" w:hAnsi="David" w:hint="cs"/>
          <w:sz w:val="24"/>
          <w:rtl/>
        </w:rPr>
        <w:t>שלי</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עניין</w:t>
      </w:r>
      <w:r w:rsidRPr="00C421BD">
        <w:rPr>
          <w:rFonts w:ascii="David" w:hAnsi="David"/>
          <w:sz w:val="24"/>
          <w:rtl/>
        </w:rPr>
        <w:t xml:space="preserve"> </w:t>
      </w:r>
      <w:r w:rsidRPr="00C421BD">
        <w:rPr>
          <w:rFonts w:ascii="David" w:hAnsi="David" w:hint="cs"/>
          <w:sz w:val="24"/>
          <w:rtl/>
        </w:rPr>
        <w:t>של</w:t>
      </w:r>
      <w:r w:rsidRPr="00C421BD">
        <w:rPr>
          <w:rFonts w:ascii="David" w:hAnsi="David"/>
          <w:sz w:val="24"/>
          <w:rtl/>
        </w:rPr>
        <w:t xml:space="preserve"> </w:t>
      </w:r>
      <w:r w:rsidRPr="00C421BD">
        <w:rPr>
          <w:rFonts w:ascii="David" w:hAnsi="David" w:hint="cs"/>
          <w:sz w:val="24"/>
          <w:rtl/>
        </w:rPr>
        <w:t>קרובי</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עניין</w:t>
      </w:r>
      <w:r w:rsidRPr="00C421BD">
        <w:rPr>
          <w:rFonts w:ascii="David" w:hAnsi="David"/>
          <w:sz w:val="24"/>
          <w:rtl/>
        </w:rPr>
        <w:t xml:space="preserve"> </w:t>
      </w:r>
      <w:r w:rsidRPr="00C421BD">
        <w:rPr>
          <w:rFonts w:ascii="David" w:hAnsi="David" w:hint="cs"/>
          <w:sz w:val="24"/>
          <w:rtl/>
        </w:rPr>
        <w:t>של</w:t>
      </w:r>
      <w:r w:rsidRPr="00C421BD">
        <w:rPr>
          <w:rFonts w:ascii="David" w:hAnsi="David"/>
          <w:sz w:val="24"/>
          <w:rtl/>
        </w:rPr>
        <w:t xml:space="preserve"> </w:t>
      </w:r>
      <w:r w:rsidRPr="00C421BD">
        <w:rPr>
          <w:rFonts w:ascii="David" w:hAnsi="David" w:hint="cs"/>
          <w:sz w:val="24"/>
          <w:rtl/>
        </w:rPr>
        <w:t>גוף</w:t>
      </w:r>
      <w:r w:rsidRPr="00C421BD">
        <w:rPr>
          <w:rFonts w:ascii="David" w:hAnsi="David"/>
          <w:sz w:val="24"/>
          <w:rtl/>
        </w:rPr>
        <w:t xml:space="preserve"> </w:t>
      </w:r>
      <w:r w:rsidRPr="00C421BD">
        <w:rPr>
          <w:rFonts w:ascii="David" w:hAnsi="David" w:hint="cs"/>
          <w:sz w:val="24"/>
          <w:rtl/>
        </w:rPr>
        <w:t>שאני</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קרובי</w:t>
      </w:r>
      <w:r w:rsidRPr="00C421BD">
        <w:rPr>
          <w:rFonts w:ascii="David" w:hAnsi="David"/>
          <w:sz w:val="24"/>
          <w:rtl/>
        </w:rPr>
        <w:t xml:space="preserve"> </w:t>
      </w:r>
      <w:r w:rsidRPr="00C421BD">
        <w:rPr>
          <w:rFonts w:ascii="David" w:hAnsi="David" w:hint="cs"/>
          <w:sz w:val="24"/>
          <w:rtl/>
        </w:rPr>
        <w:t>חבר</w:t>
      </w:r>
      <w:r w:rsidRPr="00C421BD">
        <w:rPr>
          <w:rFonts w:ascii="David" w:hAnsi="David"/>
          <w:sz w:val="24"/>
          <w:rtl/>
        </w:rPr>
        <w:t xml:space="preserve"> </w:t>
      </w:r>
      <w:r w:rsidRPr="00C421BD">
        <w:rPr>
          <w:rFonts w:ascii="David" w:hAnsi="David" w:hint="cs"/>
          <w:sz w:val="24"/>
          <w:rtl/>
        </w:rPr>
        <w:t>בו</w:t>
      </w:r>
      <w:r w:rsidRPr="00C421BD">
        <w:rPr>
          <w:rFonts w:ascii="David" w:hAnsi="David"/>
          <w:sz w:val="24"/>
          <w:rtl/>
        </w:rPr>
        <w:t xml:space="preserve">.  </w:t>
      </w:r>
    </w:p>
    <w:p w:rsidR="00656CC4" w:rsidRPr="00C421BD" w:rsidRDefault="00656CC4" w:rsidP="00C421BD">
      <w:pPr>
        <w:pStyle w:val="a8"/>
        <w:numPr>
          <w:ilvl w:val="0"/>
          <w:numId w:val="9"/>
        </w:numPr>
        <w:spacing w:line="360" w:lineRule="atLeast"/>
        <w:jc w:val="both"/>
        <w:rPr>
          <w:rFonts w:ascii="David" w:hAnsi="David"/>
          <w:sz w:val="24"/>
        </w:rPr>
      </w:pPr>
      <w:r w:rsidRPr="00C421BD">
        <w:rPr>
          <w:rFonts w:ascii="David" w:hAnsi="David" w:hint="cs"/>
          <w:sz w:val="24"/>
          <w:rtl/>
        </w:rPr>
        <w:t>בכל</w:t>
      </w:r>
      <w:r w:rsidRPr="00C421BD">
        <w:rPr>
          <w:rFonts w:ascii="David" w:hAnsi="David"/>
          <w:sz w:val="24"/>
          <w:rtl/>
        </w:rPr>
        <w:t xml:space="preserve"> </w:t>
      </w:r>
      <w:r w:rsidRPr="00C421BD">
        <w:rPr>
          <w:rFonts w:ascii="David" w:hAnsi="David" w:hint="cs"/>
          <w:sz w:val="24"/>
          <w:rtl/>
        </w:rPr>
        <w:t>מקרה</w:t>
      </w:r>
      <w:r w:rsidRPr="00C421BD">
        <w:rPr>
          <w:rFonts w:ascii="David" w:hAnsi="David"/>
          <w:sz w:val="24"/>
          <w:rtl/>
        </w:rPr>
        <w:t xml:space="preserve"> </w:t>
      </w:r>
      <w:r w:rsidRPr="00C421BD">
        <w:rPr>
          <w:rFonts w:ascii="David" w:hAnsi="David" w:hint="cs"/>
          <w:sz w:val="24"/>
          <w:rtl/>
        </w:rPr>
        <w:t>שאפר</w:t>
      </w:r>
      <w:r w:rsidRPr="00C421BD">
        <w:rPr>
          <w:rFonts w:ascii="David" w:hAnsi="David"/>
          <w:sz w:val="24"/>
          <w:rtl/>
        </w:rPr>
        <w:t xml:space="preserve"> </w:t>
      </w:r>
      <w:r w:rsidRPr="00C421BD">
        <w:rPr>
          <w:rFonts w:ascii="David" w:hAnsi="David" w:hint="cs"/>
          <w:sz w:val="24"/>
          <w:rtl/>
        </w:rPr>
        <w:t>התחייבות</w:t>
      </w:r>
      <w:r w:rsidRPr="00C421BD">
        <w:rPr>
          <w:rFonts w:ascii="David" w:hAnsi="David"/>
          <w:sz w:val="24"/>
          <w:rtl/>
        </w:rPr>
        <w:t xml:space="preserve"> </w:t>
      </w:r>
      <w:r w:rsidRPr="00C421BD">
        <w:rPr>
          <w:rFonts w:ascii="David" w:hAnsi="David" w:hint="cs"/>
          <w:sz w:val="24"/>
          <w:rtl/>
        </w:rPr>
        <w:t>זו</w:t>
      </w:r>
      <w:r w:rsidRPr="00C421BD">
        <w:rPr>
          <w:rFonts w:ascii="David" w:hAnsi="David"/>
          <w:sz w:val="24"/>
          <w:rtl/>
        </w:rPr>
        <w:t xml:space="preserve"> </w:t>
      </w:r>
      <w:r w:rsidRPr="00C421BD">
        <w:rPr>
          <w:rFonts w:ascii="David" w:hAnsi="David" w:hint="cs"/>
          <w:sz w:val="24"/>
          <w:rtl/>
        </w:rPr>
        <w:t>לרבות</w:t>
      </w:r>
      <w:r w:rsidRPr="00C421BD">
        <w:rPr>
          <w:rFonts w:ascii="David" w:hAnsi="David"/>
          <w:sz w:val="24"/>
          <w:rtl/>
        </w:rPr>
        <w:t xml:space="preserve"> </w:t>
      </w:r>
      <w:r w:rsidRPr="00C421BD">
        <w:rPr>
          <w:rFonts w:ascii="David" w:hAnsi="David" w:hint="cs"/>
          <w:sz w:val="24"/>
          <w:rtl/>
        </w:rPr>
        <w:t>בכל</w:t>
      </w:r>
      <w:r w:rsidRPr="00C421BD">
        <w:rPr>
          <w:rFonts w:ascii="David" w:hAnsi="David"/>
          <w:sz w:val="24"/>
          <w:rtl/>
        </w:rPr>
        <w:t xml:space="preserve"> </w:t>
      </w:r>
      <w:r w:rsidRPr="00C421BD">
        <w:rPr>
          <w:rFonts w:ascii="David" w:hAnsi="David" w:hint="cs"/>
          <w:sz w:val="24"/>
          <w:rtl/>
        </w:rPr>
        <w:t>מקרה</w:t>
      </w:r>
      <w:r w:rsidRPr="00C421BD">
        <w:rPr>
          <w:rFonts w:ascii="David" w:hAnsi="David"/>
          <w:sz w:val="24"/>
          <w:rtl/>
        </w:rPr>
        <w:t xml:space="preserve"> </w:t>
      </w:r>
      <w:r w:rsidRPr="00C421BD">
        <w:rPr>
          <w:rFonts w:ascii="David" w:hAnsi="David" w:hint="cs"/>
          <w:sz w:val="24"/>
          <w:rtl/>
        </w:rPr>
        <w:t>שאגלה</w:t>
      </w:r>
      <w:r w:rsidRPr="00C421BD">
        <w:rPr>
          <w:rFonts w:ascii="David" w:hAnsi="David"/>
          <w:sz w:val="24"/>
          <w:rtl/>
        </w:rPr>
        <w:t xml:space="preserve"> </w:t>
      </w:r>
      <w:r w:rsidRPr="00C421BD">
        <w:rPr>
          <w:rFonts w:ascii="David" w:hAnsi="David" w:hint="cs"/>
          <w:sz w:val="24"/>
          <w:rtl/>
        </w:rPr>
        <w:t>מידע</w:t>
      </w:r>
      <w:r w:rsidRPr="00C421BD">
        <w:rPr>
          <w:rFonts w:ascii="David" w:hAnsi="David"/>
          <w:sz w:val="24"/>
          <w:rtl/>
        </w:rPr>
        <w:t xml:space="preserve"> </w:t>
      </w:r>
      <w:r w:rsidRPr="00C421BD">
        <w:rPr>
          <w:rFonts w:ascii="David" w:hAnsi="David" w:hint="cs"/>
          <w:sz w:val="24"/>
          <w:rtl/>
        </w:rPr>
        <w:t>כאמור</w:t>
      </w:r>
      <w:r w:rsidRPr="00C421BD">
        <w:rPr>
          <w:rFonts w:ascii="David" w:hAnsi="David"/>
          <w:sz w:val="24"/>
          <w:rtl/>
        </w:rPr>
        <w:t xml:space="preserve"> </w:t>
      </w:r>
      <w:r w:rsidRPr="00C421BD">
        <w:rPr>
          <w:rFonts w:ascii="David" w:hAnsi="David" w:hint="cs"/>
          <w:sz w:val="24"/>
          <w:rtl/>
        </w:rPr>
        <w:t>השייך</w:t>
      </w:r>
      <w:r w:rsidRPr="00C421BD">
        <w:rPr>
          <w:rFonts w:ascii="David" w:hAnsi="David"/>
          <w:sz w:val="24"/>
          <w:rtl/>
        </w:rPr>
        <w:t xml:space="preserve"> </w:t>
      </w:r>
      <w:r w:rsidRPr="00C421BD">
        <w:rPr>
          <w:rFonts w:ascii="David" w:hAnsi="David" w:hint="cs"/>
          <w:sz w:val="24"/>
          <w:rtl/>
        </w:rPr>
        <w:t>לכם</w:t>
      </w:r>
      <w:r w:rsidRPr="00C421BD">
        <w:rPr>
          <w:rFonts w:ascii="David" w:hAnsi="David"/>
          <w:sz w:val="24"/>
          <w:rtl/>
        </w:rPr>
        <w:t xml:space="preserve"> </w:t>
      </w:r>
      <w:r w:rsidRPr="00C421BD">
        <w:rPr>
          <w:rFonts w:ascii="David" w:hAnsi="David" w:hint="cs"/>
          <w:sz w:val="24"/>
          <w:rtl/>
        </w:rPr>
        <w:t>ו</w:t>
      </w:r>
      <w:r w:rsidRPr="00C421BD">
        <w:rPr>
          <w:rFonts w:ascii="David" w:hAnsi="David"/>
          <w:sz w:val="24"/>
          <w:rtl/>
        </w:rPr>
        <w:t>/</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הנמצא</w:t>
      </w:r>
      <w:r w:rsidRPr="00C421BD">
        <w:rPr>
          <w:rFonts w:ascii="David" w:hAnsi="David"/>
          <w:sz w:val="24"/>
          <w:rtl/>
        </w:rPr>
        <w:t xml:space="preserve"> </w:t>
      </w:r>
      <w:r w:rsidRPr="00C421BD">
        <w:rPr>
          <w:rFonts w:ascii="David" w:hAnsi="David" w:hint="cs"/>
          <w:sz w:val="24"/>
          <w:rtl/>
        </w:rPr>
        <w:t>ברשותכם</w:t>
      </w:r>
      <w:r w:rsidRPr="00C421BD">
        <w:rPr>
          <w:rFonts w:ascii="David" w:hAnsi="David"/>
          <w:sz w:val="24"/>
          <w:rtl/>
        </w:rPr>
        <w:t xml:space="preserve"> </w:t>
      </w:r>
      <w:r w:rsidRPr="00C421BD">
        <w:rPr>
          <w:rFonts w:ascii="David" w:hAnsi="David" w:hint="cs"/>
          <w:sz w:val="24"/>
          <w:rtl/>
        </w:rPr>
        <w:t>ו</w:t>
      </w:r>
      <w:r w:rsidRPr="00C421BD">
        <w:rPr>
          <w:rFonts w:ascii="David" w:hAnsi="David"/>
          <w:sz w:val="24"/>
          <w:rtl/>
        </w:rPr>
        <w:t>/</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הקשור</w:t>
      </w:r>
      <w:r w:rsidRPr="00C421BD">
        <w:rPr>
          <w:rFonts w:ascii="David" w:hAnsi="David"/>
          <w:sz w:val="24"/>
          <w:rtl/>
        </w:rPr>
        <w:t xml:space="preserve"> </w:t>
      </w:r>
      <w:r w:rsidRPr="00C421BD">
        <w:rPr>
          <w:rFonts w:ascii="David" w:hAnsi="David" w:hint="cs"/>
          <w:sz w:val="24"/>
          <w:rtl/>
        </w:rPr>
        <w:t>לפעילויותיכם</w:t>
      </w:r>
      <w:r w:rsidRPr="00C421BD">
        <w:rPr>
          <w:rFonts w:ascii="David" w:hAnsi="David"/>
          <w:sz w:val="24"/>
          <w:rtl/>
        </w:rPr>
        <w:t xml:space="preserve">, </w:t>
      </w:r>
      <w:r w:rsidRPr="00C421BD">
        <w:rPr>
          <w:rFonts w:ascii="David" w:hAnsi="David" w:hint="cs"/>
          <w:sz w:val="24"/>
          <w:rtl/>
        </w:rPr>
        <w:t>תהיה</w:t>
      </w:r>
      <w:r w:rsidRPr="00C421BD">
        <w:rPr>
          <w:rFonts w:ascii="David" w:hAnsi="David"/>
          <w:sz w:val="24"/>
          <w:rtl/>
        </w:rPr>
        <w:t xml:space="preserve"> </w:t>
      </w:r>
      <w:r w:rsidRPr="00C421BD">
        <w:rPr>
          <w:rFonts w:ascii="David" w:hAnsi="David" w:hint="cs"/>
          <w:sz w:val="24"/>
          <w:rtl/>
        </w:rPr>
        <w:t>לכם</w:t>
      </w:r>
      <w:r w:rsidRPr="00C421BD">
        <w:rPr>
          <w:rFonts w:ascii="David" w:hAnsi="David"/>
          <w:sz w:val="24"/>
          <w:rtl/>
        </w:rPr>
        <w:t xml:space="preserve"> </w:t>
      </w:r>
      <w:r w:rsidRPr="00C421BD">
        <w:rPr>
          <w:rFonts w:ascii="David" w:hAnsi="David" w:hint="cs"/>
          <w:sz w:val="24"/>
          <w:rtl/>
        </w:rPr>
        <w:t>זכות</w:t>
      </w:r>
      <w:r w:rsidRPr="00C421BD">
        <w:rPr>
          <w:rFonts w:ascii="David" w:hAnsi="David"/>
          <w:sz w:val="24"/>
          <w:rtl/>
        </w:rPr>
        <w:t xml:space="preserve"> </w:t>
      </w:r>
      <w:r w:rsidRPr="00C421BD">
        <w:rPr>
          <w:rFonts w:ascii="David" w:hAnsi="David" w:hint="cs"/>
          <w:sz w:val="24"/>
          <w:rtl/>
        </w:rPr>
        <w:t>תביעה</w:t>
      </w:r>
      <w:r w:rsidRPr="00C421BD">
        <w:rPr>
          <w:rFonts w:ascii="David" w:hAnsi="David"/>
          <w:sz w:val="24"/>
          <w:rtl/>
        </w:rPr>
        <w:t xml:space="preserve"> </w:t>
      </w:r>
      <w:r w:rsidRPr="00C421BD">
        <w:rPr>
          <w:rFonts w:ascii="David" w:hAnsi="David" w:hint="cs"/>
          <w:sz w:val="24"/>
          <w:rtl/>
        </w:rPr>
        <w:t>נפרדת</w:t>
      </w:r>
      <w:r w:rsidRPr="00C421BD">
        <w:rPr>
          <w:rFonts w:ascii="David" w:hAnsi="David"/>
          <w:sz w:val="24"/>
          <w:rtl/>
        </w:rPr>
        <w:t xml:space="preserve"> </w:t>
      </w:r>
      <w:r w:rsidRPr="00C421BD">
        <w:rPr>
          <w:rFonts w:ascii="David" w:hAnsi="David" w:hint="cs"/>
          <w:sz w:val="24"/>
          <w:rtl/>
        </w:rPr>
        <w:t>ועצמאית</w:t>
      </w:r>
      <w:r w:rsidRPr="00C421BD">
        <w:rPr>
          <w:rFonts w:ascii="David" w:hAnsi="David"/>
          <w:sz w:val="24"/>
          <w:rtl/>
        </w:rPr>
        <w:t xml:space="preserve"> </w:t>
      </w:r>
      <w:r w:rsidRPr="00C421BD">
        <w:rPr>
          <w:rFonts w:ascii="David" w:hAnsi="David" w:hint="cs"/>
          <w:sz w:val="24"/>
          <w:rtl/>
        </w:rPr>
        <w:t>כלפי</w:t>
      </w:r>
      <w:r w:rsidRPr="00C421BD">
        <w:rPr>
          <w:rFonts w:ascii="David" w:hAnsi="David"/>
          <w:sz w:val="24"/>
          <w:rtl/>
        </w:rPr>
        <w:t xml:space="preserve"> </w:t>
      </w:r>
      <w:r w:rsidRPr="00C421BD">
        <w:rPr>
          <w:rFonts w:ascii="David" w:hAnsi="David" w:hint="cs"/>
          <w:sz w:val="24"/>
          <w:rtl/>
        </w:rPr>
        <w:t>בגין</w:t>
      </w:r>
      <w:r w:rsidRPr="00C421BD">
        <w:rPr>
          <w:rFonts w:ascii="David" w:hAnsi="David"/>
          <w:sz w:val="24"/>
          <w:rtl/>
        </w:rPr>
        <w:t xml:space="preserve"> </w:t>
      </w:r>
      <w:r w:rsidRPr="00C421BD">
        <w:rPr>
          <w:rFonts w:ascii="David" w:hAnsi="David" w:hint="cs"/>
          <w:sz w:val="24"/>
          <w:rtl/>
        </w:rPr>
        <w:t>הפרת</w:t>
      </w:r>
      <w:r w:rsidRPr="00C421BD">
        <w:rPr>
          <w:rFonts w:ascii="David" w:hAnsi="David"/>
          <w:sz w:val="24"/>
          <w:rtl/>
        </w:rPr>
        <w:t xml:space="preserve"> </w:t>
      </w:r>
      <w:r w:rsidRPr="00C421BD">
        <w:rPr>
          <w:rFonts w:ascii="David" w:hAnsi="David" w:hint="cs"/>
          <w:sz w:val="24"/>
          <w:rtl/>
        </w:rPr>
        <w:t>חובת</w:t>
      </w:r>
      <w:r w:rsidRPr="00C421BD">
        <w:rPr>
          <w:rFonts w:ascii="David" w:hAnsi="David"/>
          <w:sz w:val="24"/>
          <w:rtl/>
        </w:rPr>
        <w:t xml:space="preserve"> </w:t>
      </w:r>
      <w:r w:rsidRPr="00C421BD">
        <w:rPr>
          <w:rFonts w:ascii="David" w:hAnsi="David" w:hint="cs"/>
          <w:sz w:val="24"/>
          <w:rtl/>
        </w:rPr>
        <w:t>הסודיות</w:t>
      </w:r>
      <w:r w:rsidRPr="00C421BD">
        <w:rPr>
          <w:rFonts w:ascii="David" w:hAnsi="David"/>
          <w:sz w:val="24"/>
          <w:rtl/>
        </w:rPr>
        <w:t xml:space="preserve"> </w:t>
      </w:r>
      <w:r w:rsidRPr="00C421BD">
        <w:rPr>
          <w:rFonts w:ascii="David" w:hAnsi="David" w:hint="cs"/>
          <w:sz w:val="24"/>
          <w:rtl/>
        </w:rPr>
        <w:t>שלעיל</w:t>
      </w:r>
      <w:r w:rsidRPr="00C421BD">
        <w:rPr>
          <w:rFonts w:ascii="David" w:hAnsi="David"/>
          <w:sz w:val="24"/>
          <w:rtl/>
        </w:rPr>
        <w:t xml:space="preserve">. </w:t>
      </w:r>
    </w:p>
    <w:p w:rsidR="00656CC4" w:rsidRPr="00C421BD" w:rsidRDefault="00656CC4" w:rsidP="00C421BD">
      <w:pPr>
        <w:pStyle w:val="a8"/>
        <w:numPr>
          <w:ilvl w:val="0"/>
          <w:numId w:val="9"/>
        </w:numPr>
        <w:spacing w:line="360" w:lineRule="atLeast"/>
        <w:jc w:val="both"/>
        <w:rPr>
          <w:rFonts w:ascii="David" w:hAnsi="David"/>
          <w:sz w:val="24"/>
        </w:rPr>
      </w:pPr>
      <w:r w:rsidRPr="00C421BD">
        <w:rPr>
          <w:rFonts w:ascii="David" w:hAnsi="David" w:hint="cs"/>
          <w:sz w:val="24"/>
          <w:rtl/>
        </w:rPr>
        <w:t>הנני</w:t>
      </w:r>
      <w:r w:rsidRPr="00C421BD">
        <w:rPr>
          <w:rFonts w:ascii="David" w:hAnsi="David"/>
          <w:sz w:val="24"/>
          <w:rtl/>
        </w:rPr>
        <w:t xml:space="preserve"> </w:t>
      </w:r>
      <w:r w:rsidRPr="00C421BD">
        <w:rPr>
          <w:rFonts w:ascii="David" w:hAnsi="David" w:hint="cs"/>
          <w:sz w:val="24"/>
          <w:rtl/>
        </w:rPr>
        <w:t>מצהיר</w:t>
      </w:r>
      <w:r w:rsidRPr="00C421BD">
        <w:rPr>
          <w:rFonts w:ascii="David" w:hAnsi="David"/>
          <w:sz w:val="24"/>
          <w:rtl/>
        </w:rPr>
        <w:t xml:space="preserve"> </w:t>
      </w:r>
      <w:r w:rsidRPr="00C421BD">
        <w:rPr>
          <w:rFonts w:ascii="David" w:hAnsi="David" w:hint="cs"/>
          <w:sz w:val="24"/>
          <w:rtl/>
        </w:rPr>
        <w:t>כי</w:t>
      </w:r>
      <w:r w:rsidRPr="00C421BD">
        <w:rPr>
          <w:rFonts w:ascii="David" w:hAnsi="David"/>
          <w:sz w:val="24"/>
          <w:rtl/>
        </w:rPr>
        <w:t xml:space="preserve"> </w:t>
      </w:r>
      <w:r w:rsidRPr="00C421BD">
        <w:rPr>
          <w:rFonts w:ascii="David" w:hAnsi="David" w:hint="cs"/>
          <w:sz w:val="24"/>
          <w:rtl/>
        </w:rPr>
        <w:t>ידוע</w:t>
      </w:r>
      <w:r w:rsidRPr="00C421BD">
        <w:rPr>
          <w:rFonts w:ascii="David" w:hAnsi="David"/>
          <w:sz w:val="24"/>
          <w:rtl/>
        </w:rPr>
        <w:t xml:space="preserve"> </w:t>
      </w:r>
      <w:r w:rsidRPr="00C421BD">
        <w:rPr>
          <w:rFonts w:ascii="David" w:hAnsi="David" w:hint="cs"/>
          <w:sz w:val="24"/>
          <w:rtl/>
        </w:rPr>
        <w:t>לי</w:t>
      </w:r>
      <w:r w:rsidRPr="00C421BD">
        <w:rPr>
          <w:rFonts w:ascii="David" w:hAnsi="David"/>
          <w:sz w:val="24"/>
          <w:rtl/>
        </w:rPr>
        <w:t xml:space="preserve"> </w:t>
      </w:r>
      <w:r w:rsidRPr="00C421BD">
        <w:rPr>
          <w:rFonts w:ascii="David" w:hAnsi="David" w:hint="cs"/>
          <w:sz w:val="24"/>
          <w:rtl/>
        </w:rPr>
        <w:t>ששימוש</w:t>
      </w:r>
      <w:r w:rsidRPr="00C421BD">
        <w:rPr>
          <w:rFonts w:ascii="David" w:hAnsi="David"/>
          <w:sz w:val="24"/>
          <w:rtl/>
        </w:rPr>
        <w:t xml:space="preserve"> </w:t>
      </w:r>
      <w:r w:rsidRPr="00C421BD">
        <w:rPr>
          <w:rFonts w:ascii="David" w:hAnsi="David" w:hint="cs"/>
          <w:sz w:val="24"/>
          <w:rtl/>
        </w:rPr>
        <w:t>במידע</w:t>
      </w:r>
      <w:r w:rsidRPr="00C421BD">
        <w:rPr>
          <w:rFonts w:ascii="David" w:hAnsi="David"/>
          <w:sz w:val="24"/>
          <w:rtl/>
        </w:rPr>
        <w:t xml:space="preserve"> </w:t>
      </w:r>
      <w:r w:rsidRPr="00C421BD">
        <w:rPr>
          <w:rFonts w:ascii="David" w:hAnsi="David" w:hint="cs"/>
          <w:sz w:val="24"/>
          <w:rtl/>
        </w:rPr>
        <w:t>שלא</w:t>
      </w:r>
      <w:r w:rsidRPr="00C421BD">
        <w:rPr>
          <w:rFonts w:ascii="David" w:hAnsi="David"/>
          <w:sz w:val="24"/>
          <w:rtl/>
        </w:rPr>
        <w:t xml:space="preserve"> </w:t>
      </w:r>
      <w:r w:rsidRPr="00C421BD">
        <w:rPr>
          <w:rFonts w:ascii="David" w:hAnsi="David" w:hint="cs"/>
          <w:sz w:val="24"/>
          <w:rtl/>
        </w:rPr>
        <w:t>בהתאם</w:t>
      </w:r>
      <w:r w:rsidRPr="00C421BD">
        <w:rPr>
          <w:rFonts w:ascii="David" w:hAnsi="David"/>
          <w:sz w:val="24"/>
          <w:rtl/>
        </w:rPr>
        <w:t xml:space="preserve"> </w:t>
      </w:r>
      <w:r w:rsidRPr="00C421BD">
        <w:rPr>
          <w:rFonts w:ascii="David" w:hAnsi="David" w:hint="cs"/>
          <w:sz w:val="24"/>
          <w:rtl/>
        </w:rPr>
        <w:t>לכתב</w:t>
      </w:r>
      <w:r w:rsidRPr="00C421BD">
        <w:rPr>
          <w:rFonts w:ascii="David" w:hAnsi="David"/>
          <w:sz w:val="24"/>
          <w:rtl/>
        </w:rPr>
        <w:t xml:space="preserve"> </w:t>
      </w:r>
      <w:r w:rsidRPr="00C421BD">
        <w:rPr>
          <w:rFonts w:ascii="David" w:hAnsi="David" w:hint="cs"/>
          <w:sz w:val="24"/>
          <w:rtl/>
        </w:rPr>
        <w:t>התחייבות</w:t>
      </w:r>
      <w:r w:rsidRPr="00C421BD">
        <w:rPr>
          <w:rFonts w:ascii="David" w:hAnsi="David"/>
          <w:sz w:val="24"/>
          <w:rtl/>
        </w:rPr>
        <w:t xml:space="preserve"> </w:t>
      </w:r>
      <w:r w:rsidRPr="00C421BD">
        <w:rPr>
          <w:rFonts w:ascii="David" w:hAnsi="David" w:hint="cs"/>
          <w:sz w:val="24"/>
          <w:rtl/>
        </w:rPr>
        <w:t>זה</w:t>
      </w:r>
      <w:r w:rsidRPr="00C421BD">
        <w:rPr>
          <w:rFonts w:ascii="David" w:hAnsi="David"/>
          <w:sz w:val="24"/>
          <w:rtl/>
        </w:rPr>
        <w:t xml:space="preserve"> </w:t>
      </w:r>
      <w:r w:rsidRPr="00C421BD">
        <w:rPr>
          <w:rFonts w:ascii="David" w:hAnsi="David" w:hint="cs"/>
          <w:sz w:val="24"/>
          <w:rtl/>
        </w:rPr>
        <w:t>לרבות</w:t>
      </w:r>
      <w:r w:rsidRPr="00C421BD">
        <w:rPr>
          <w:rFonts w:ascii="David" w:hAnsi="David"/>
          <w:sz w:val="24"/>
          <w:rtl/>
        </w:rPr>
        <w:t xml:space="preserve"> </w:t>
      </w:r>
      <w:r w:rsidRPr="00C421BD">
        <w:rPr>
          <w:rFonts w:ascii="David" w:hAnsi="David" w:hint="cs"/>
          <w:sz w:val="24"/>
          <w:rtl/>
        </w:rPr>
        <w:t>מסירתו</w:t>
      </w:r>
      <w:r w:rsidRPr="00C421BD">
        <w:rPr>
          <w:rFonts w:ascii="David" w:hAnsi="David"/>
          <w:sz w:val="24"/>
          <w:rtl/>
        </w:rPr>
        <w:t xml:space="preserve"> </w:t>
      </w:r>
      <w:r w:rsidRPr="00C421BD">
        <w:rPr>
          <w:rFonts w:ascii="David" w:hAnsi="David" w:hint="cs"/>
          <w:sz w:val="24"/>
          <w:rtl/>
        </w:rPr>
        <w:t>לאחר</w:t>
      </w:r>
      <w:r w:rsidRPr="00C421BD">
        <w:rPr>
          <w:rFonts w:ascii="David" w:hAnsi="David"/>
          <w:sz w:val="24"/>
          <w:rtl/>
        </w:rPr>
        <w:t xml:space="preserve"> </w:t>
      </w:r>
      <w:r w:rsidRPr="00C421BD">
        <w:rPr>
          <w:rFonts w:ascii="David" w:hAnsi="David" w:hint="cs"/>
          <w:sz w:val="24"/>
          <w:rtl/>
        </w:rPr>
        <w:t>מהווים</w:t>
      </w:r>
      <w:r w:rsidRPr="00C421BD">
        <w:rPr>
          <w:rFonts w:ascii="David" w:hAnsi="David"/>
          <w:sz w:val="24"/>
          <w:rtl/>
        </w:rPr>
        <w:t xml:space="preserve"> </w:t>
      </w:r>
      <w:r w:rsidRPr="00C421BD">
        <w:rPr>
          <w:rFonts w:ascii="David" w:hAnsi="David" w:hint="cs"/>
          <w:sz w:val="24"/>
          <w:rtl/>
        </w:rPr>
        <w:t>עבירה</w:t>
      </w:r>
      <w:r w:rsidRPr="00C421BD">
        <w:rPr>
          <w:rFonts w:ascii="David" w:hAnsi="David"/>
          <w:sz w:val="24"/>
          <w:rtl/>
        </w:rPr>
        <w:t xml:space="preserve"> </w:t>
      </w:r>
      <w:r w:rsidRPr="00C421BD">
        <w:rPr>
          <w:rFonts w:ascii="David" w:hAnsi="David" w:hint="cs"/>
          <w:sz w:val="24"/>
          <w:rtl/>
        </w:rPr>
        <w:t>לפי</w:t>
      </w:r>
      <w:r w:rsidRPr="00C421BD">
        <w:rPr>
          <w:rFonts w:ascii="David" w:hAnsi="David"/>
          <w:sz w:val="24"/>
          <w:rtl/>
        </w:rPr>
        <w:t xml:space="preserve"> </w:t>
      </w:r>
      <w:r w:rsidRPr="00C421BD">
        <w:rPr>
          <w:rFonts w:ascii="David" w:hAnsi="David" w:hint="cs"/>
          <w:sz w:val="24"/>
          <w:rtl/>
        </w:rPr>
        <w:t>חוק</w:t>
      </w:r>
      <w:r w:rsidRPr="00C421BD">
        <w:rPr>
          <w:rFonts w:ascii="David" w:hAnsi="David"/>
          <w:sz w:val="24"/>
          <w:rtl/>
        </w:rPr>
        <w:t xml:space="preserve"> </w:t>
      </w:r>
      <w:r w:rsidRPr="00C421BD">
        <w:rPr>
          <w:rFonts w:ascii="David" w:hAnsi="David" w:hint="cs"/>
          <w:sz w:val="24"/>
          <w:rtl/>
        </w:rPr>
        <w:t>עונשין</w:t>
      </w:r>
      <w:r w:rsidRPr="00C421BD">
        <w:rPr>
          <w:rFonts w:ascii="David" w:hAnsi="David"/>
          <w:sz w:val="24"/>
          <w:rtl/>
        </w:rPr>
        <w:t xml:space="preserve">, </w:t>
      </w:r>
      <w:proofErr w:type="spellStart"/>
      <w:r w:rsidRPr="00C421BD">
        <w:rPr>
          <w:rFonts w:ascii="David" w:hAnsi="David" w:hint="cs"/>
          <w:sz w:val="24"/>
          <w:rtl/>
        </w:rPr>
        <w:t>התשל</w:t>
      </w:r>
      <w:r w:rsidRPr="00C421BD">
        <w:rPr>
          <w:rFonts w:ascii="David" w:hAnsi="David"/>
          <w:sz w:val="24"/>
          <w:rtl/>
        </w:rPr>
        <w:t>"</w:t>
      </w:r>
      <w:r w:rsidRPr="00C421BD">
        <w:rPr>
          <w:rFonts w:ascii="David" w:hAnsi="David" w:hint="cs"/>
          <w:sz w:val="24"/>
          <w:rtl/>
        </w:rPr>
        <w:t>ז</w:t>
      </w:r>
      <w:proofErr w:type="spellEnd"/>
      <w:r w:rsidRPr="00C421BD">
        <w:rPr>
          <w:rFonts w:ascii="David" w:hAnsi="David"/>
          <w:sz w:val="24"/>
          <w:rtl/>
        </w:rPr>
        <w:t xml:space="preserve">- 1997 </w:t>
      </w:r>
      <w:r w:rsidRPr="00C421BD">
        <w:rPr>
          <w:rFonts w:ascii="David" w:hAnsi="David" w:hint="cs"/>
          <w:sz w:val="24"/>
          <w:rtl/>
        </w:rPr>
        <w:t>וחוק</w:t>
      </w:r>
      <w:r w:rsidRPr="00C421BD">
        <w:rPr>
          <w:rFonts w:ascii="David" w:hAnsi="David"/>
          <w:sz w:val="24"/>
          <w:rtl/>
        </w:rPr>
        <w:t xml:space="preserve"> </w:t>
      </w:r>
      <w:r w:rsidRPr="00C421BD">
        <w:rPr>
          <w:rFonts w:ascii="David" w:hAnsi="David" w:hint="cs"/>
          <w:sz w:val="24"/>
          <w:rtl/>
        </w:rPr>
        <w:t>הגנת</w:t>
      </w:r>
      <w:r w:rsidRPr="00C421BD">
        <w:rPr>
          <w:rFonts w:ascii="David" w:hAnsi="David"/>
          <w:sz w:val="24"/>
          <w:rtl/>
        </w:rPr>
        <w:t xml:space="preserve"> </w:t>
      </w:r>
      <w:r w:rsidRPr="00C421BD">
        <w:rPr>
          <w:rFonts w:ascii="David" w:hAnsi="David" w:hint="cs"/>
          <w:sz w:val="24"/>
          <w:rtl/>
        </w:rPr>
        <w:t>הפרטיות</w:t>
      </w:r>
      <w:r w:rsidRPr="00C421BD">
        <w:rPr>
          <w:rFonts w:ascii="David" w:hAnsi="David"/>
          <w:sz w:val="24"/>
          <w:rtl/>
        </w:rPr>
        <w:t xml:space="preserve">, </w:t>
      </w:r>
      <w:proofErr w:type="spellStart"/>
      <w:r w:rsidRPr="00C421BD">
        <w:rPr>
          <w:rFonts w:ascii="David" w:hAnsi="David" w:hint="cs"/>
          <w:sz w:val="24"/>
          <w:rtl/>
        </w:rPr>
        <w:t>התשמ</w:t>
      </w:r>
      <w:r w:rsidRPr="00C421BD">
        <w:rPr>
          <w:rFonts w:ascii="David" w:hAnsi="David"/>
          <w:sz w:val="24"/>
          <w:rtl/>
        </w:rPr>
        <w:t>"</w:t>
      </w:r>
      <w:r w:rsidRPr="00C421BD">
        <w:rPr>
          <w:rFonts w:ascii="David" w:hAnsi="David" w:hint="cs"/>
          <w:sz w:val="24"/>
          <w:rtl/>
        </w:rPr>
        <w:t>א</w:t>
      </w:r>
      <w:proofErr w:type="spellEnd"/>
      <w:r w:rsidRPr="00C421BD">
        <w:rPr>
          <w:rFonts w:ascii="David" w:hAnsi="David"/>
          <w:sz w:val="24"/>
          <w:rtl/>
        </w:rPr>
        <w:t xml:space="preserve">- 1981. </w:t>
      </w:r>
    </w:p>
    <w:p w:rsidR="00656CC4" w:rsidRPr="00C421BD" w:rsidRDefault="00656CC4" w:rsidP="00C421BD">
      <w:pPr>
        <w:pStyle w:val="a8"/>
        <w:numPr>
          <w:ilvl w:val="0"/>
          <w:numId w:val="9"/>
        </w:numPr>
        <w:spacing w:line="360" w:lineRule="atLeast"/>
        <w:jc w:val="both"/>
        <w:rPr>
          <w:rFonts w:ascii="David" w:hAnsi="David"/>
          <w:sz w:val="24"/>
        </w:rPr>
      </w:pPr>
      <w:r w:rsidRPr="00C421BD">
        <w:rPr>
          <w:rFonts w:ascii="David" w:hAnsi="David" w:hint="cs"/>
          <w:sz w:val="24"/>
          <w:rtl/>
        </w:rPr>
        <w:t>התחייבותי</w:t>
      </w:r>
      <w:r w:rsidRPr="00C421BD">
        <w:rPr>
          <w:rFonts w:ascii="David" w:hAnsi="David"/>
          <w:sz w:val="24"/>
          <w:rtl/>
        </w:rPr>
        <w:t xml:space="preserve"> </w:t>
      </w:r>
      <w:r w:rsidRPr="00C421BD">
        <w:rPr>
          <w:rFonts w:ascii="David" w:hAnsi="David" w:hint="cs"/>
          <w:sz w:val="24"/>
          <w:rtl/>
        </w:rPr>
        <w:t>זו</w:t>
      </w:r>
      <w:r w:rsidRPr="00C421BD">
        <w:rPr>
          <w:rFonts w:ascii="David" w:hAnsi="David"/>
          <w:sz w:val="24"/>
          <w:rtl/>
        </w:rPr>
        <w:t xml:space="preserve"> </w:t>
      </w:r>
      <w:r w:rsidRPr="00C421BD">
        <w:rPr>
          <w:rFonts w:ascii="David" w:hAnsi="David" w:hint="cs"/>
          <w:sz w:val="24"/>
          <w:rtl/>
        </w:rPr>
        <w:t>לא</w:t>
      </w:r>
      <w:r w:rsidRPr="00C421BD">
        <w:rPr>
          <w:rFonts w:ascii="David" w:hAnsi="David"/>
          <w:sz w:val="24"/>
          <w:rtl/>
        </w:rPr>
        <w:t xml:space="preserve"> </w:t>
      </w:r>
      <w:r w:rsidRPr="00C421BD">
        <w:rPr>
          <w:rFonts w:ascii="David" w:hAnsi="David" w:hint="cs"/>
          <w:sz w:val="24"/>
          <w:rtl/>
        </w:rPr>
        <w:t>תפורש</w:t>
      </w:r>
      <w:r w:rsidRPr="00C421BD">
        <w:rPr>
          <w:rFonts w:ascii="David" w:hAnsi="David"/>
          <w:sz w:val="24"/>
          <w:rtl/>
        </w:rPr>
        <w:t xml:space="preserve"> </w:t>
      </w:r>
      <w:r w:rsidRPr="00C421BD">
        <w:rPr>
          <w:rFonts w:ascii="David" w:hAnsi="David" w:hint="cs"/>
          <w:sz w:val="24"/>
          <w:rtl/>
        </w:rPr>
        <w:t>כיוצרת</w:t>
      </w:r>
      <w:r w:rsidRPr="00C421BD">
        <w:rPr>
          <w:rFonts w:ascii="David" w:hAnsi="David"/>
          <w:sz w:val="24"/>
          <w:rtl/>
        </w:rPr>
        <w:t xml:space="preserve"> </w:t>
      </w:r>
      <w:r w:rsidRPr="00C421BD">
        <w:rPr>
          <w:rFonts w:ascii="David" w:hAnsi="David" w:hint="cs"/>
          <w:sz w:val="24"/>
          <w:rtl/>
        </w:rPr>
        <w:t>קשר</w:t>
      </w:r>
      <w:r w:rsidRPr="00C421BD">
        <w:rPr>
          <w:rFonts w:ascii="David" w:hAnsi="David"/>
          <w:sz w:val="24"/>
          <w:rtl/>
        </w:rPr>
        <w:t xml:space="preserve"> </w:t>
      </w:r>
      <w:r w:rsidRPr="00C421BD">
        <w:rPr>
          <w:rFonts w:ascii="David" w:hAnsi="David" w:hint="cs"/>
          <w:sz w:val="24"/>
          <w:rtl/>
        </w:rPr>
        <w:t>אישי</w:t>
      </w:r>
      <w:r w:rsidRPr="00C421BD">
        <w:rPr>
          <w:rFonts w:ascii="David" w:hAnsi="David"/>
          <w:sz w:val="24"/>
          <w:rtl/>
        </w:rPr>
        <w:t xml:space="preserve"> </w:t>
      </w:r>
      <w:r w:rsidRPr="00C421BD">
        <w:rPr>
          <w:rFonts w:ascii="David" w:hAnsi="David" w:hint="cs"/>
          <w:sz w:val="24"/>
          <w:rtl/>
        </w:rPr>
        <w:t>מכל</w:t>
      </w:r>
      <w:r w:rsidRPr="00C421BD">
        <w:rPr>
          <w:rFonts w:ascii="David" w:hAnsi="David"/>
          <w:sz w:val="24"/>
          <w:rtl/>
        </w:rPr>
        <w:t xml:space="preserve"> </w:t>
      </w:r>
      <w:r w:rsidRPr="00C421BD">
        <w:rPr>
          <w:rFonts w:ascii="David" w:hAnsi="David" w:hint="cs"/>
          <w:sz w:val="24"/>
          <w:rtl/>
        </w:rPr>
        <w:t>סוג</w:t>
      </w:r>
      <w:r w:rsidRPr="00C421BD">
        <w:rPr>
          <w:rFonts w:ascii="David" w:hAnsi="David"/>
          <w:sz w:val="24"/>
          <w:rtl/>
        </w:rPr>
        <w:t xml:space="preserve"> </w:t>
      </w:r>
      <w:r w:rsidRPr="00C421BD">
        <w:rPr>
          <w:rFonts w:ascii="David" w:hAnsi="David" w:hint="cs"/>
          <w:sz w:val="24"/>
          <w:rtl/>
        </w:rPr>
        <w:t>שהוא</w:t>
      </w:r>
      <w:r w:rsidRPr="00C421BD">
        <w:rPr>
          <w:rFonts w:ascii="David" w:hAnsi="David"/>
          <w:sz w:val="24"/>
          <w:rtl/>
        </w:rPr>
        <w:t xml:space="preserve"> </w:t>
      </w:r>
      <w:r w:rsidRPr="00C421BD">
        <w:rPr>
          <w:rFonts w:ascii="David" w:hAnsi="David" w:hint="cs"/>
          <w:sz w:val="24"/>
          <w:rtl/>
        </w:rPr>
        <w:t>ביני</w:t>
      </w:r>
      <w:r w:rsidRPr="00C421BD">
        <w:rPr>
          <w:rFonts w:ascii="David" w:hAnsi="David"/>
          <w:sz w:val="24"/>
          <w:rtl/>
        </w:rPr>
        <w:t xml:space="preserve"> </w:t>
      </w:r>
      <w:proofErr w:type="spellStart"/>
      <w:r w:rsidRPr="00C421BD">
        <w:rPr>
          <w:rFonts w:ascii="David" w:hAnsi="David" w:hint="cs"/>
          <w:sz w:val="24"/>
          <w:rtl/>
        </w:rPr>
        <w:t>לביניכם</w:t>
      </w:r>
      <w:proofErr w:type="spellEnd"/>
      <w:r w:rsidRPr="00C421BD">
        <w:rPr>
          <w:rFonts w:ascii="David" w:hAnsi="David"/>
          <w:sz w:val="24"/>
          <w:rtl/>
        </w:rPr>
        <w:t xml:space="preserve">. </w:t>
      </w:r>
    </w:p>
    <w:p w:rsidR="00656CC4" w:rsidRPr="00C421BD" w:rsidRDefault="00656CC4" w:rsidP="00C421BD">
      <w:pPr>
        <w:pStyle w:val="a8"/>
        <w:numPr>
          <w:ilvl w:val="0"/>
          <w:numId w:val="9"/>
        </w:numPr>
        <w:spacing w:line="360" w:lineRule="atLeast"/>
        <w:jc w:val="both"/>
        <w:rPr>
          <w:rFonts w:ascii="David" w:hAnsi="David"/>
          <w:sz w:val="24"/>
        </w:rPr>
      </w:pPr>
      <w:r w:rsidRPr="00C421BD">
        <w:rPr>
          <w:rFonts w:ascii="David" w:hAnsi="David" w:hint="cs"/>
          <w:sz w:val="24"/>
          <w:rtl/>
        </w:rPr>
        <w:t>מוסכם</w:t>
      </w:r>
      <w:r w:rsidRPr="00C421BD">
        <w:rPr>
          <w:rFonts w:ascii="David" w:hAnsi="David"/>
          <w:sz w:val="24"/>
          <w:rtl/>
        </w:rPr>
        <w:t xml:space="preserve"> </w:t>
      </w:r>
      <w:r w:rsidRPr="00C421BD">
        <w:rPr>
          <w:rFonts w:ascii="David" w:hAnsi="David" w:hint="cs"/>
          <w:sz w:val="24"/>
          <w:rtl/>
        </w:rPr>
        <w:t>וידוע</w:t>
      </w:r>
      <w:r w:rsidRPr="00C421BD">
        <w:rPr>
          <w:rFonts w:ascii="David" w:hAnsi="David"/>
          <w:sz w:val="24"/>
          <w:rtl/>
        </w:rPr>
        <w:t xml:space="preserve"> </w:t>
      </w:r>
      <w:r w:rsidRPr="00C421BD">
        <w:rPr>
          <w:rFonts w:ascii="David" w:hAnsi="David" w:hint="cs"/>
          <w:sz w:val="24"/>
          <w:rtl/>
        </w:rPr>
        <w:t>לי</w:t>
      </w:r>
      <w:r w:rsidRPr="00C421BD">
        <w:rPr>
          <w:rFonts w:ascii="David" w:hAnsi="David"/>
          <w:sz w:val="24"/>
          <w:rtl/>
        </w:rPr>
        <w:t xml:space="preserve"> </w:t>
      </w:r>
      <w:r w:rsidRPr="00C421BD">
        <w:rPr>
          <w:rFonts w:ascii="David" w:hAnsi="David" w:hint="cs"/>
          <w:sz w:val="24"/>
          <w:rtl/>
        </w:rPr>
        <w:t>כי</w:t>
      </w:r>
      <w:r w:rsidRPr="00C421BD">
        <w:rPr>
          <w:rFonts w:ascii="David" w:hAnsi="David"/>
          <w:sz w:val="24"/>
          <w:rtl/>
        </w:rPr>
        <w:t xml:space="preserve"> </w:t>
      </w:r>
      <w:r w:rsidRPr="00C421BD">
        <w:rPr>
          <w:rFonts w:ascii="David" w:hAnsi="David" w:hint="cs"/>
          <w:sz w:val="24"/>
          <w:rtl/>
        </w:rPr>
        <w:t>על</w:t>
      </w:r>
      <w:r w:rsidRPr="00C421BD">
        <w:rPr>
          <w:rFonts w:ascii="David" w:hAnsi="David"/>
          <w:sz w:val="24"/>
          <w:rtl/>
        </w:rPr>
        <w:t xml:space="preserve"> </w:t>
      </w:r>
      <w:r w:rsidRPr="00C421BD">
        <w:rPr>
          <w:rFonts w:ascii="David" w:hAnsi="David" w:hint="cs"/>
          <w:sz w:val="24"/>
          <w:rtl/>
        </w:rPr>
        <w:t>העתקים</w:t>
      </w:r>
      <w:r w:rsidRPr="00C421BD">
        <w:rPr>
          <w:rFonts w:ascii="David" w:hAnsi="David"/>
          <w:sz w:val="24"/>
          <w:rtl/>
        </w:rPr>
        <w:t xml:space="preserve"> </w:t>
      </w:r>
      <w:r w:rsidRPr="00C421BD">
        <w:rPr>
          <w:rFonts w:ascii="David" w:hAnsi="David" w:hint="cs"/>
          <w:sz w:val="24"/>
          <w:rtl/>
        </w:rPr>
        <w:t>של</w:t>
      </w:r>
      <w:r w:rsidRPr="00C421BD">
        <w:rPr>
          <w:rFonts w:ascii="David" w:hAnsi="David"/>
          <w:sz w:val="24"/>
          <w:rtl/>
        </w:rPr>
        <w:t xml:space="preserve"> </w:t>
      </w:r>
      <w:r w:rsidRPr="00C421BD">
        <w:rPr>
          <w:rFonts w:ascii="David" w:hAnsi="David" w:hint="cs"/>
          <w:sz w:val="24"/>
          <w:rtl/>
        </w:rPr>
        <w:t>המידע</w:t>
      </w:r>
      <w:r w:rsidRPr="00C421BD">
        <w:rPr>
          <w:rFonts w:ascii="David" w:hAnsi="David"/>
          <w:sz w:val="24"/>
          <w:rtl/>
        </w:rPr>
        <w:t xml:space="preserve">, </w:t>
      </w:r>
      <w:r w:rsidRPr="00C421BD">
        <w:rPr>
          <w:rFonts w:ascii="David" w:hAnsi="David" w:hint="cs"/>
          <w:sz w:val="24"/>
          <w:rtl/>
        </w:rPr>
        <w:t>אשר</w:t>
      </w:r>
      <w:r w:rsidRPr="00C421BD">
        <w:rPr>
          <w:rFonts w:ascii="David" w:hAnsi="David"/>
          <w:sz w:val="24"/>
          <w:rtl/>
        </w:rPr>
        <w:t xml:space="preserve"> </w:t>
      </w:r>
      <w:r w:rsidRPr="00C421BD">
        <w:rPr>
          <w:rFonts w:ascii="David" w:hAnsi="David" w:hint="cs"/>
          <w:sz w:val="24"/>
          <w:rtl/>
        </w:rPr>
        <w:t>יתקבלו</w:t>
      </w:r>
      <w:r w:rsidRPr="00C421BD">
        <w:rPr>
          <w:rFonts w:ascii="David" w:hAnsi="David"/>
          <w:sz w:val="24"/>
          <w:rtl/>
        </w:rPr>
        <w:t xml:space="preserve"> </w:t>
      </w:r>
      <w:r w:rsidRPr="00C421BD">
        <w:rPr>
          <w:rFonts w:ascii="David" w:hAnsi="David" w:hint="cs"/>
          <w:sz w:val="24"/>
          <w:rtl/>
        </w:rPr>
        <w:t>בכל</w:t>
      </w:r>
      <w:r w:rsidRPr="00C421BD">
        <w:rPr>
          <w:rFonts w:ascii="David" w:hAnsi="David"/>
          <w:sz w:val="24"/>
          <w:rtl/>
        </w:rPr>
        <w:t xml:space="preserve"> </w:t>
      </w:r>
      <w:r w:rsidRPr="00C421BD">
        <w:rPr>
          <w:rFonts w:ascii="David" w:hAnsi="David" w:hint="cs"/>
          <w:sz w:val="24"/>
          <w:rtl/>
        </w:rPr>
        <w:t>דרך</w:t>
      </w:r>
      <w:r w:rsidRPr="00C421BD">
        <w:rPr>
          <w:rFonts w:ascii="David" w:hAnsi="David"/>
          <w:sz w:val="24"/>
          <w:rtl/>
        </w:rPr>
        <w:t xml:space="preserve"> </w:t>
      </w:r>
      <w:r w:rsidRPr="00C421BD">
        <w:rPr>
          <w:rFonts w:ascii="David" w:hAnsi="David" w:hint="cs"/>
          <w:sz w:val="24"/>
          <w:rtl/>
        </w:rPr>
        <w:t>שהיא</w:t>
      </w:r>
      <w:r w:rsidRPr="00C421BD">
        <w:rPr>
          <w:rFonts w:ascii="David" w:hAnsi="David"/>
          <w:sz w:val="24"/>
          <w:rtl/>
        </w:rPr>
        <w:t xml:space="preserve">, </w:t>
      </w:r>
      <w:r w:rsidRPr="00C421BD">
        <w:rPr>
          <w:rFonts w:ascii="David" w:hAnsi="David" w:hint="cs"/>
          <w:sz w:val="24"/>
          <w:rtl/>
        </w:rPr>
        <w:t>יחולו</w:t>
      </w:r>
      <w:r w:rsidRPr="00C421BD">
        <w:rPr>
          <w:rFonts w:ascii="David" w:hAnsi="David"/>
          <w:sz w:val="24"/>
          <w:rtl/>
        </w:rPr>
        <w:t xml:space="preserve"> </w:t>
      </w:r>
      <w:r w:rsidRPr="00C421BD">
        <w:rPr>
          <w:rFonts w:ascii="David" w:hAnsi="David" w:hint="cs"/>
          <w:sz w:val="24"/>
          <w:rtl/>
        </w:rPr>
        <w:t>כל</w:t>
      </w:r>
      <w:r w:rsidRPr="00C421BD">
        <w:rPr>
          <w:rFonts w:ascii="David" w:hAnsi="David"/>
          <w:sz w:val="24"/>
          <w:rtl/>
        </w:rPr>
        <w:t xml:space="preserve"> </w:t>
      </w:r>
      <w:r w:rsidRPr="00C421BD">
        <w:rPr>
          <w:rFonts w:ascii="David" w:hAnsi="David" w:hint="cs"/>
          <w:sz w:val="24"/>
          <w:rtl/>
        </w:rPr>
        <w:t>הוראות</w:t>
      </w:r>
      <w:r w:rsidRPr="00C421BD">
        <w:rPr>
          <w:rFonts w:ascii="David" w:hAnsi="David"/>
          <w:sz w:val="24"/>
          <w:rtl/>
        </w:rPr>
        <w:t xml:space="preserve"> </w:t>
      </w:r>
      <w:r w:rsidRPr="00C421BD">
        <w:rPr>
          <w:rFonts w:ascii="David" w:hAnsi="David" w:hint="cs"/>
          <w:sz w:val="24"/>
          <w:rtl/>
        </w:rPr>
        <w:t>כתב</w:t>
      </w:r>
      <w:r w:rsidRPr="00C421BD">
        <w:rPr>
          <w:rFonts w:ascii="David" w:hAnsi="David"/>
          <w:sz w:val="24"/>
          <w:rtl/>
        </w:rPr>
        <w:t xml:space="preserve"> </w:t>
      </w:r>
      <w:r w:rsidRPr="00C421BD">
        <w:rPr>
          <w:rFonts w:ascii="David" w:hAnsi="David" w:hint="cs"/>
          <w:sz w:val="24"/>
          <w:rtl/>
        </w:rPr>
        <w:t>התחייבות</w:t>
      </w:r>
      <w:r w:rsidRPr="00C421BD">
        <w:rPr>
          <w:rFonts w:ascii="David" w:hAnsi="David"/>
          <w:sz w:val="24"/>
          <w:rtl/>
        </w:rPr>
        <w:t xml:space="preserve"> </w:t>
      </w:r>
      <w:r w:rsidRPr="00C421BD">
        <w:rPr>
          <w:rFonts w:ascii="David" w:hAnsi="David" w:hint="cs"/>
          <w:sz w:val="24"/>
          <w:rtl/>
        </w:rPr>
        <w:t>זה</w:t>
      </w:r>
      <w:r w:rsidRPr="00C421BD">
        <w:rPr>
          <w:rFonts w:ascii="David" w:hAnsi="David"/>
          <w:sz w:val="24"/>
          <w:rtl/>
        </w:rPr>
        <w:t xml:space="preserve">.  </w:t>
      </w:r>
    </w:p>
    <w:p w:rsidR="00656CC4" w:rsidRPr="00C421BD" w:rsidRDefault="00656CC4" w:rsidP="00C421BD">
      <w:pPr>
        <w:pStyle w:val="a8"/>
        <w:numPr>
          <w:ilvl w:val="0"/>
          <w:numId w:val="9"/>
        </w:numPr>
        <w:spacing w:line="360" w:lineRule="atLeast"/>
        <w:jc w:val="both"/>
        <w:rPr>
          <w:rFonts w:ascii="David" w:hAnsi="David"/>
          <w:sz w:val="24"/>
          <w:rtl/>
        </w:rPr>
      </w:pPr>
      <w:r w:rsidRPr="00C421BD">
        <w:rPr>
          <w:rFonts w:ascii="David" w:hAnsi="David" w:hint="cs"/>
          <w:sz w:val="24"/>
          <w:rtl/>
        </w:rPr>
        <w:lastRenderedPageBreak/>
        <w:t>מוסכם</w:t>
      </w:r>
      <w:r w:rsidRPr="00C421BD">
        <w:rPr>
          <w:rFonts w:ascii="David" w:hAnsi="David"/>
          <w:sz w:val="24"/>
          <w:rtl/>
        </w:rPr>
        <w:t xml:space="preserve"> </w:t>
      </w:r>
      <w:r w:rsidRPr="00C421BD">
        <w:rPr>
          <w:rFonts w:ascii="David" w:hAnsi="David" w:hint="cs"/>
          <w:sz w:val="24"/>
          <w:rtl/>
        </w:rPr>
        <w:t>וידוע</w:t>
      </w:r>
      <w:r w:rsidRPr="00C421BD">
        <w:rPr>
          <w:rFonts w:ascii="David" w:hAnsi="David"/>
          <w:sz w:val="24"/>
          <w:rtl/>
        </w:rPr>
        <w:t xml:space="preserve"> </w:t>
      </w:r>
      <w:r w:rsidRPr="00C421BD">
        <w:rPr>
          <w:rFonts w:ascii="David" w:hAnsi="David" w:hint="cs"/>
          <w:sz w:val="24"/>
          <w:rtl/>
        </w:rPr>
        <w:t>לי</w:t>
      </w:r>
      <w:r w:rsidRPr="00C421BD">
        <w:rPr>
          <w:rFonts w:ascii="David" w:hAnsi="David"/>
          <w:sz w:val="24"/>
          <w:rtl/>
        </w:rPr>
        <w:t xml:space="preserve"> </w:t>
      </w:r>
      <w:r w:rsidRPr="00C421BD">
        <w:rPr>
          <w:rFonts w:ascii="David" w:hAnsi="David" w:hint="cs"/>
          <w:sz w:val="24"/>
          <w:rtl/>
        </w:rPr>
        <w:t>כי</w:t>
      </w:r>
      <w:r w:rsidRPr="00C421BD">
        <w:rPr>
          <w:rFonts w:ascii="David" w:hAnsi="David"/>
          <w:sz w:val="24"/>
          <w:rtl/>
        </w:rPr>
        <w:t xml:space="preserve"> </w:t>
      </w:r>
      <w:r w:rsidRPr="00C421BD">
        <w:rPr>
          <w:rFonts w:ascii="David" w:hAnsi="David" w:hint="cs"/>
          <w:sz w:val="24"/>
          <w:rtl/>
        </w:rPr>
        <w:t>אין</w:t>
      </w:r>
      <w:r w:rsidRPr="00C421BD">
        <w:rPr>
          <w:rFonts w:ascii="David" w:hAnsi="David"/>
          <w:sz w:val="24"/>
          <w:rtl/>
        </w:rPr>
        <w:t xml:space="preserve"> </w:t>
      </w:r>
      <w:r w:rsidRPr="00C421BD">
        <w:rPr>
          <w:rFonts w:ascii="David" w:hAnsi="David" w:hint="cs"/>
          <w:sz w:val="24"/>
          <w:rtl/>
        </w:rPr>
        <w:t>בהתחייבות</w:t>
      </w:r>
      <w:r w:rsidRPr="00C421BD">
        <w:rPr>
          <w:rFonts w:ascii="David" w:hAnsi="David"/>
          <w:sz w:val="24"/>
          <w:rtl/>
        </w:rPr>
        <w:t xml:space="preserve"> </w:t>
      </w:r>
      <w:r w:rsidRPr="00C421BD">
        <w:rPr>
          <w:rFonts w:ascii="David" w:hAnsi="David" w:hint="cs"/>
          <w:sz w:val="24"/>
          <w:rtl/>
        </w:rPr>
        <w:t>זו</w:t>
      </w:r>
      <w:r w:rsidRPr="00C421BD">
        <w:rPr>
          <w:rFonts w:ascii="David" w:hAnsi="David"/>
          <w:sz w:val="24"/>
          <w:rtl/>
        </w:rPr>
        <w:t xml:space="preserve"> </w:t>
      </w:r>
      <w:r w:rsidRPr="00C421BD">
        <w:rPr>
          <w:rFonts w:ascii="David" w:hAnsi="David" w:hint="cs"/>
          <w:sz w:val="24"/>
          <w:rtl/>
        </w:rPr>
        <w:t>כדי</w:t>
      </w:r>
      <w:r w:rsidRPr="00C421BD">
        <w:rPr>
          <w:rFonts w:ascii="David" w:hAnsi="David"/>
          <w:sz w:val="24"/>
          <w:rtl/>
        </w:rPr>
        <w:t xml:space="preserve"> </w:t>
      </w:r>
      <w:r w:rsidRPr="00C421BD">
        <w:rPr>
          <w:rFonts w:ascii="David" w:hAnsi="David" w:hint="cs"/>
          <w:sz w:val="24"/>
          <w:rtl/>
        </w:rPr>
        <w:t>לגרוע</w:t>
      </w:r>
      <w:r w:rsidRPr="00C421BD">
        <w:rPr>
          <w:rFonts w:ascii="David" w:hAnsi="David"/>
          <w:sz w:val="24"/>
          <w:rtl/>
        </w:rPr>
        <w:t xml:space="preserve"> </w:t>
      </w:r>
      <w:r w:rsidRPr="00C421BD">
        <w:rPr>
          <w:rFonts w:ascii="David" w:hAnsi="David" w:hint="cs"/>
          <w:sz w:val="24"/>
          <w:rtl/>
        </w:rPr>
        <w:t>מכל</w:t>
      </w:r>
      <w:r w:rsidRPr="00C421BD">
        <w:rPr>
          <w:rFonts w:ascii="David" w:hAnsi="David"/>
          <w:sz w:val="24"/>
          <w:rtl/>
        </w:rPr>
        <w:t xml:space="preserve"> </w:t>
      </w:r>
      <w:r w:rsidRPr="00C421BD">
        <w:rPr>
          <w:rFonts w:ascii="David" w:hAnsi="David" w:hint="cs"/>
          <w:sz w:val="24"/>
          <w:rtl/>
        </w:rPr>
        <w:t>זכות</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סעד</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סמכות</w:t>
      </w:r>
      <w:r w:rsidRPr="00C421BD">
        <w:rPr>
          <w:rFonts w:ascii="David" w:hAnsi="David"/>
          <w:sz w:val="24"/>
          <w:rtl/>
        </w:rPr>
        <w:t xml:space="preserve"> </w:t>
      </w:r>
      <w:r w:rsidRPr="00C421BD">
        <w:rPr>
          <w:rFonts w:ascii="David" w:hAnsi="David" w:hint="cs"/>
          <w:sz w:val="24"/>
          <w:rtl/>
        </w:rPr>
        <w:t>אחרת</w:t>
      </w:r>
      <w:r w:rsidRPr="00C421BD">
        <w:rPr>
          <w:rFonts w:ascii="David" w:hAnsi="David"/>
          <w:sz w:val="24"/>
          <w:rtl/>
        </w:rPr>
        <w:t xml:space="preserve"> </w:t>
      </w:r>
      <w:r w:rsidRPr="00C421BD">
        <w:rPr>
          <w:rFonts w:ascii="David" w:hAnsi="David" w:hint="cs"/>
          <w:sz w:val="24"/>
          <w:rtl/>
        </w:rPr>
        <w:t>המוקנית</w:t>
      </w:r>
      <w:r w:rsidRPr="00C421BD">
        <w:rPr>
          <w:rFonts w:ascii="David" w:hAnsi="David"/>
          <w:sz w:val="24"/>
          <w:rtl/>
        </w:rPr>
        <w:t xml:space="preserve"> </w:t>
      </w:r>
      <w:r w:rsidRPr="00C421BD">
        <w:rPr>
          <w:rFonts w:ascii="David" w:hAnsi="David" w:hint="cs"/>
          <w:sz w:val="24"/>
          <w:rtl/>
        </w:rPr>
        <w:t>למשרד</w:t>
      </w:r>
      <w:r w:rsidRPr="00C421BD">
        <w:rPr>
          <w:rFonts w:ascii="David" w:hAnsi="David"/>
          <w:sz w:val="24"/>
          <w:rtl/>
        </w:rPr>
        <w:t xml:space="preserve"> </w:t>
      </w:r>
      <w:r w:rsidRPr="00C421BD">
        <w:rPr>
          <w:rFonts w:ascii="David" w:hAnsi="David" w:hint="cs"/>
          <w:sz w:val="24"/>
          <w:rtl/>
        </w:rPr>
        <w:t>על</w:t>
      </w:r>
      <w:r w:rsidRPr="00C421BD">
        <w:rPr>
          <w:rFonts w:ascii="David" w:hAnsi="David"/>
          <w:sz w:val="24"/>
          <w:rtl/>
        </w:rPr>
        <w:t>-</w:t>
      </w:r>
      <w:r w:rsidRPr="00C421BD">
        <w:rPr>
          <w:rFonts w:ascii="David" w:hAnsi="David" w:hint="cs"/>
          <w:sz w:val="24"/>
          <w:rtl/>
        </w:rPr>
        <w:t>פי</w:t>
      </w:r>
      <w:r w:rsidRPr="00C421BD">
        <w:rPr>
          <w:rFonts w:ascii="David" w:hAnsi="David"/>
          <w:sz w:val="24"/>
          <w:rtl/>
        </w:rPr>
        <w:t xml:space="preserve"> </w:t>
      </w:r>
      <w:r w:rsidRPr="00C421BD">
        <w:rPr>
          <w:rFonts w:ascii="David" w:hAnsi="David" w:hint="cs"/>
          <w:sz w:val="24"/>
          <w:rtl/>
        </w:rPr>
        <w:t>כל</w:t>
      </w:r>
      <w:r w:rsidRPr="00C421BD">
        <w:rPr>
          <w:rFonts w:ascii="David" w:hAnsi="David"/>
          <w:sz w:val="24"/>
          <w:rtl/>
        </w:rPr>
        <w:t xml:space="preserve"> </w:t>
      </w:r>
      <w:r w:rsidRPr="00C421BD">
        <w:rPr>
          <w:rFonts w:ascii="David" w:hAnsi="David" w:hint="cs"/>
          <w:sz w:val="24"/>
          <w:rtl/>
        </w:rPr>
        <w:t>דין</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הסכם</w:t>
      </w:r>
      <w:r w:rsidRPr="00C421BD">
        <w:rPr>
          <w:rFonts w:ascii="David" w:hAnsi="David"/>
          <w:sz w:val="24"/>
          <w:rtl/>
        </w:rPr>
        <w:t xml:space="preserve"> </w:t>
      </w:r>
      <w:r w:rsidRPr="00C421BD">
        <w:rPr>
          <w:rFonts w:ascii="David" w:hAnsi="David" w:hint="cs"/>
          <w:sz w:val="24"/>
          <w:rtl/>
        </w:rPr>
        <w:t>לרבות</w:t>
      </w:r>
      <w:r w:rsidRPr="00C421BD">
        <w:rPr>
          <w:rFonts w:ascii="David" w:hAnsi="David"/>
          <w:sz w:val="24"/>
          <w:rtl/>
        </w:rPr>
        <w:t xml:space="preserve"> </w:t>
      </w:r>
      <w:r w:rsidRPr="00C421BD">
        <w:rPr>
          <w:rFonts w:ascii="David" w:hAnsi="David" w:hint="cs"/>
          <w:sz w:val="24"/>
          <w:rtl/>
        </w:rPr>
        <w:t>ההסכם</w:t>
      </w:r>
      <w:r w:rsidRPr="00C421BD">
        <w:rPr>
          <w:rFonts w:ascii="David" w:hAnsi="David"/>
          <w:sz w:val="24"/>
          <w:rtl/>
        </w:rPr>
        <w:t xml:space="preserve">. </w:t>
      </w:r>
    </w:p>
    <w:p w:rsidR="00656CC4" w:rsidRPr="00C421BD" w:rsidRDefault="00656CC4" w:rsidP="00C421BD">
      <w:pPr>
        <w:spacing w:line="360" w:lineRule="atLeast"/>
        <w:rPr>
          <w:rFonts w:ascii="David" w:hAnsi="David"/>
          <w:sz w:val="24"/>
          <w:rtl/>
        </w:rPr>
      </w:pPr>
    </w:p>
    <w:p w:rsidR="00656CC4" w:rsidRPr="00C421BD" w:rsidRDefault="00656CC4" w:rsidP="00C421BD">
      <w:pPr>
        <w:pStyle w:val="afffd"/>
        <w:spacing w:line="360" w:lineRule="atLeast"/>
        <w:rPr>
          <w:rFonts w:ascii="David" w:hAnsi="David"/>
          <w:rtl/>
        </w:rPr>
      </w:pPr>
      <w:r w:rsidRPr="00C421BD">
        <w:rPr>
          <w:rFonts w:ascii="David" w:hAnsi="David" w:hint="cs"/>
          <w:rtl/>
        </w:rPr>
        <w:t>ולראיה</w:t>
      </w:r>
      <w:r w:rsidRPr="00C421BD">
        <w:rPr>
          <w:rFonts w:ascii="David" w:hAnsi="David"/>
          <w:rtl/>
        </w:rPr>
        <w:t xml:space="preserve"> </w:t>
      </w:r>
      <w:r w:rsidRPr="00C421BD">
        <w:rPr>
          <w:rFonts w:ascii="David" w:hAnsi="David" w:hint="cs"/>
          <w:rtl/>
        </w:rPr>
        <w:t>באתי</w:t>
      </w:r>
      <w:r w:rsidRPr="00C421BD">
        <w:rPr>
          <w:rFonts w:ascii="David" w:hAnsi="David"/>
          <w:rtl/>
        </w:rPr>
        <w:t xml:space="preserve"> </w:t>
      </w:r>
      <w:r w:rsidRPr="00C421BD">
        <w:rPr>
          <w:rFonts w:ascii="David" w:hAnsi="David" w:hint="cs"/>
          <w:rtl/>
        </w:rPr>
        <w:t>על</w:t>
      </w:r>
      <w:r w:rsidRPr="00C421BD">
        <w:rPr>
          <w:rFonts w:ascii="David" w:hAnsi="David"/>
          <w:rtl/>
        </w:rPr>
        <w:t xml:space="preserve"> </w:t>
      </w:r>
      <w:r w:rsidRPr="00C421BD">
        <w:rPr>
          <w:rFonts w:ascii="David" w:hAnsi="David" w:hint="cs"/>
          <w:rtl/>
        </w:rPr>
        <w:t>החתום</w:t>
      </w:r>
    </w:p>
    <w:p w:rsidR="00656CC4" w:rsidRPr="00C421BD" w:rsidRDefault="00656CC4" w:rsidP="00C421BD">
      <w:pPr>
        <w:spacing w:line="360" w:lineRule="atLeast"/>
        <w:rPr>
          <w:rFonts w:ascii="David" w:hAnsi="David"/>
          <w:sz w:val="24"/>
          <w:rtl/>
        </w:rPr>
      </w:pPr>
      <w:r w:rsidRPr="00C421BD">
        <w:rPr>
          <w:rFonts w:ascii="David" w:hAnsi="David" w:hint="cs"/>
          <w:sz w:val="24"/>
          <w:rtl/>
        </w:rPr>
        <w:t>היום</w:t>
      </w:r>
      <w:r w:rsidRPr="00C421BD">
        <w:rPr>
          <w:rFonts w:ascii="David" w:hAnsi="David"/>
          <w:sz w:val="24"/>
          <w:rtl/>
        </w:rPr>
        <w:t xml:space="preserve">: </w:t>
      </w:r>
      <w:r w:rsidRPr="00C421BD">
        <w:rPr>
          <w:rFonts w:ascii="David" w:hAnsi="David"/>
          <w:sz w:val="24"/>
          <w:u w:val="single"/>
          <w:rtl/>
        </w:rPr>
        <w:fldChar w:fldCharType="begin">
          <w:ffData>
            <w:name w:val=""/>
            <w:enabled/>
            <w:calcOnExit w:val="0"/>
            <w:statusText w:type="text" w:val="יום"/>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sz w:val="24"/>
          <w:u w:val="single"/>
          <w:rtl/>
        </w:rPr>
        <w:fldChar w:fldCharType="end"/>
      </w:r>
      <w:r w:rsidRPr="00C421BD">
        <w:rPr>
          <w:rFonts w:ascii="David" w:hAnsi="David"/>
          <w:sz w:val="24"/>
          <w:rtl/>
        </w:rPr>
        <w:t xml:space="preserve"> </w:t>
      </w:r>
      <w:r w:rsidRPr="00C421BD">
        <w:rPr>
          <w:rFonts w:ascii="David" w:hAnsi="David" w:hint="cs"/>
          <w:sz w:val="24"/>
          <w:rtl/>
        </w:rPr>
        <w:t>בחודש</w:t>
      </w:r>
      <w:r w:rsidRPr="00C421BD">
        <w:rPr>
          <w:rFonts w:ascii="David" w:hAnsi="David"/>
          <w:sz w:val="24"/>
          <w:rtl/>
        </w:rPr>
        <w:t xml:space="preserve">: </w:t>
      </w:r>
      <w:r w:rsidRPr="00C421BD">
        <w:rPr>
          <w:rFonts w:ascii="David" w:hAnsi="David"/>
          <w:sz w:val="24"/>
          <w:u w:val="single"/>
          <w:rtl/>
        </w:rPr>
        <w:fldChar w:fldCharType="begin">
          <w:ffData>
            <w:name w:val=""/>
            <w:enabled/>
            <w:calcOnExit w:val="0"/>
            <w:statusText w:type="text" w:val="חודש"/>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sz w:val="24"/>
          <w:u w:val="single"/>
          <w:rtl/>
        </w:rPr>
        <w:fldChar w:fldCharType="end"/>
      </w:r>
      <w:r w:rsidRPr="00C421BD">
        <w:rPr>
          <w:rFonts w:ascii="David" w:hAnsi="David"/>
          <w:sz w:val="24"/>
          <w:rtl/>
        </w:rPr>
        <w:t xml:space="preserve"> </w:t>
      </w:r>
      <w:r w:rsidRPr="00C421BD">
        <w:rPr>
          <w:rFonts w:ascii="David" w:hAnsi="David" w:hint="cs"/>
          <w:sz w:val="24"/>
          <w:rtl/>
        </w:rPr>
        <w:t>שנת</w:t>
      </w:r>
      <w:r w:rsidRPr="00C421BD">
        <w:rPr>
          <w:rFonts w:ascii="David" w:hAnsi="David"/>
          <w:sz w:val="24"/>
          <w:rtl/>
        </w:rPr>
        <w:t xml:space="preserve">: </w:t>
      </w:r>
      <w:r w:rsidRPr="00C421BD">
        <w:rPr>
          <w:rFonts w:ascii="David" w:hAnsi="David"/>
          <w:sz w:val="24"/>
          <w:u w:val="single"/>
          <w:rtl/>
        </w:rPr>
        <w:fldChar w:fldCharType="begin">
          <w:ffData>
            <w:name w:val=""/>
            <w:enabled/>
            <w:calcOnExit w:val="0"/>
            <w:statusText w:type="text" w:val="שנה"/>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sz w:val="24"/>
          <w:u w:val="single"/>
          <w:rtl/>
        </w:rPr>
        <w:fldChar w:fldCharType="end"/>
      </w:r>
    </w:p>
    <w:p w:rsidR="00656CC4" w:rsidRPr="00C421BD" w:rsidRDefault="00656CC4" w:rsidP="00C421BD">
      <w:pPr>
        <w:spacing w:line="360" w:lineRule="atLeast"/>
        <w:rPr>
          <w:rFonts w:ascii="David" w:hAnsi="David"/>
          <w:sz w:val="24"/>
          <w:rtl/>
        </w:rPr>
      </w:pPr>
      <w:r w:rsidRPr="00C421BD">
        <w:rPr>
          <w:rFonts w:ascii="David" w:hAnsi="David" w:hint="cs"/>
          <w:sz w:val="24"/>
          <w:rtl/>
        </w:rPr>
        <w:t>שם</w:t>
      </w:r>
      <w:r w:rsidRPr="00C421BD">
        <w:rPr>
          <w:rFonts w:ascii="David" w:hAnsi="David"/>
          <w:sz w:val="24"/>
          <w:rtl/>
        </w:rPr>
        <w:t xml:space="preserve"> </w:t>
      </w:r>
      <w:r w:rsidRPr="00C421BD">
        <w:rPr>
          <w:rFonts w:ascii="David" w:hAnsi="David" w:hint="cs"/>
          <w:sz w:val="24"/>
          <w:rtl/>
        </w:rPr>
        <w:t>פרטי</w:t>
      </w:r>
      <w:r w:rsidRPr="00C421BD">
        <w:rPr>
          <w:rFonts w:ascii="David" w:hAnsi="David"/>
          <w:sz w:val="24"/>
          <w:rtl/>
        </w:rPr>
        <w:t xml:space="preserve"> </w:t>
      </w:r>
      <w:r w:rsidRPr="00C421BD">
        <w:rPr>
          <w:rFonts w:ascii="David" w:hAnsi="David" w:hint="cs"/>
          <w:sz w:val="24"/>
          <w:rtl/>
        </w:rPr>
        <w:t>ומשפחה</w:t>
      </w:r>
      <w:r w:rsidRPr="00C421BD">
        <w:rPr>
          <w:rFonts w:ascii="David" w:hAnsi="David"/>
          <w:sz w:val="24"/>
          <w:rtl/>
        </w:rPr>
        <w:t>:</w:t>
      </w:r>
      <w:r w:rsidRPr="00C421BD">
        <w:rPr>
          <w:rFonts w:ascii="David" w:hAnsi="David"/>
          <w:sz w:val="24"/>
          <w:u w:val="single"/>
          <w:rtl/>
        </w:rPr>
        <w:t xml:space="preserve"> </w:t>
      </w:r>
      <w:r w:rsidRPr="00C421BD">
        <w:rPr>
          <w:rFonts w:ascii="David" w:hAnsi="David"/>
          <w:sz w:val="24"/>
          <w:u w:val="single"/>
          <w:rtl/>
        </w:rPr>
        <w:fldChar w:fldCharType="begin">
          <w:ffData>
            <w:name w:val=""/>
            <w:enabled/>
            <w:calcOnExit w:val="0"/>
            <w:statusText w:type="text" w:val="שם פרטי ושם משפחה"/>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sz w:val="24"/>
          <w:u w:val="single"/>
          <w:rtl/>
        </w:rPr>
        <w:fldChar w:fldCharType="end"/>
      </w:r>
      <w:r w:rsidRPr="00C421BD">
        <w:rPr>
          <w:rFonts w:ascii="David" w:hAnsi="David"/>
          <w:sz w:val="24"/>
          <w:rtl/>
        </w:rPr>
        <w:t xml:space="preserve"> </w:t>
      </w:r>
      <w:r w:rsidRPr="00C421BD">
        <w:rPr>
          <w:rFonts w:ascii="David" w:hAnsi="David" w:hint="cs"/>
          <w:sz w:val="24"/>
          <w:rtl/>
        </w:rPr>
        <w:t xml:space="preserve"> ת</w:t>
      </w:r>
      <w:r w:rsidRPr="00C421BD">
        <w:rPr>
          <w:rFonts w:ascii="David" w:hAnsi="David"/>
          <w:sz w:val="24"/>
          <w:rtl/>
        </w:rPr>
        <w:t>"</w:t>
      </w:r>
      <w:r w:rsidRPr="00C421BD">
        <w:rPr>
          <w:rFonts w:ascii="David" w:hAnsi="David" w:hint="cs"/>
          <w:sz w:val="24"/>
          <w:rtl/>
        </w:rPr>
        <w:t>ז</w:t>
      </w:r>
      <w:r w:rsidRPr="00C421BD">
        <w:rPr>
          <w:rFonts w:ascii="David" w:hAnsi="David"/>
          <w:sz w:val="24"/>
          <w:rtl/>
        </w:rPr>
        <w:t>:</w:t>
      </w:r>
      <w:r w:rsidRPr="00C421BD">
        <w:rPr>
          <w:rFonts w:ascii="David" w:hAnsi="David" w:hint="cs"/>
          <w:sz w:val="24"/>
          <w:rtl/>
        </w:rPr>
        <w:t xml:space="preserve"> </w:t>
      </w:r>
      <w:r w:rsidRPr="00C421BD">
        <w:rPr>
          <w:rFonts w:ascii="David" w:hAnsi="David"/>
          <w:sz w:val="24"/>
          <w:u w:val="single"/>
          <w:rtl/>
        </w:rPr>
        <w:t xml:space="preserve"> </w:t>
      </w:r>
      <w:r w:rsidRPr="00C421BD">
        <w:rPr>
          <w:rFonts w:ascii="David" w:hAnsi="David"/>
          <w:sz w:val="24"/>
          <w:u w:val="single"/>
          <w:rtl/>
        </w:rPr>
        <w:fldChar w:fldCharType="begin">
          <w:ffData>
            <w:name w:val=""/>
            <w:enabled/>
            <w:calcOnExit w:val="0"/>
            <w:statusText w:type="text" w:val="מספר תעודת זהות"/>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sz w:val="24"/>
          <w:u w:val="single"/>
          <w:rtl/>
        </w:rPr>
        <w:fldChar w:fldCharType="end"/>
      </w:r>
    </w:p>
    <w:p w:rsidR="00656CC4" w:rsidRPr="00C421BD" w:rsidRDefault="00656CC4" w:rsidP="00C421BD">
      <w:pPr>
        <w:spacing w:line="360" w:lineRule="atLeast"/>
        <w:rPr>
          <w:rFonts w:ascii="David" w:hAnsi="David"/>
          <w:sz w:val="24"/>
          <w:rtl/>
        </w:rPr>
      </w:pPr>
      <w:r w:rsidRPr="00C421BD">
        <w:rPr>
          <w:rFonts w:ascii="David" w:hAnsi="David"/>
          <w:sz w:val="24"/>
          <w:shd w:val="clear" w:color="auto" w:fill="F2DBDB" w:themeFill="accent2" w:themeFillTint="33"/>
          <w:rtl/>
        </w:rPr>
        <w:t>(</w:t>
      </w:r>
      <w:r w:rsidRPr="00C421BD">
        <w:rPr>
          <w:rFonts w:ascii="David" w:hAnsi="David" w:hint="cs"/>
          <w:sz w:val="24"/>
          <w:shd w:val="clear" w:color="auto" w:fill="F2DBDB" w:themeFill="accent2" w:themeFillTint="33"/>
          <w:rtl/>
        </w:rPr>
        <w:t>נדרש</w:t>
      </w:r>
      <w:r w:rsidRPr="00C421BD">
        <w:rPr>
          <w:rFonts w:ascii="David" w:hAnsi="David"/>
          <w:sz w:val="24"/>
          <w:shd w:val="clear" w:color="auto" w:fill="F2DBDB" w:themeFill="accent2" w:themeFillTint="33"/>
          <w:rtl/>
        </w:rPr>
        <w:t xml:space="preserve"> </w:t>
      </w:r>
      <w:r w:rsidRPr="00C421BD">
        <w:rPr>
          <w:rFonts w:ascii="David" w:hAnsi="David" w:hint="cs"/>
          <w:sz w:val="24"/>
          <w:shd w:val="clear" w:color="auto" w:fill="F2DBDB" w:themeFill="accent2" w:themeFillTint="33"/>
          <w:rtl/>
        </w:rPr>
        <w:t>רק</w:t>
      </w:r>
      <w:r w:rsidRPr="00C421BD">
        <w:rPr>
          <w:rFonts w:ascii="David" w:hAnsi="David"/>
          <w:sz w:val="24"/>
          <w:shd w:val="clear" w:color="auto" w:fill="F2DBDB" w:themeFill="accent2" w:themeFillTint="33"/>
          <w:rtl/>
        </w:rPr>
        <w:t xml:space="preserve"> </w:t>
      </w:r>
      <w:r w:rsidRPr="00C421BD">
        <w:rPr>
          <w:rFonts w:ascii="David" w:hAnsi="David" w:hint="cs"/>
          <w:sz w:val="24"/>
          <w:shd w:val="clear" w:color="auto" w:fill="F2DBDB" w:themeFill="accent2" w:themeFillTint="33"/>
          <w:rtl/>
        </w:rPr>
        <w:t>בעת</w:t>
      </w:r>
      <w:r w:rsidRPr="00C421BD">
        <w:rPr>
          <w:rFonts w:ascii="David" w:hAnsi="David"/>
          <w:sz w:val="24"/>
          <w:shd w:val="clear" w:color="auto" w:fill="F2DBDB" w:themeFill="accent2" w:themeFillTint="33"/>
          <w:rtl/>
        </w:rPr>
        <w:t xml:space="preserve"> </w:t>
      </w:r>
      <w:r w:rsidRPr="00C421BD">
        <w:rPr>
          <w:rFonts w:ascii="David" w:hAnsi="David" w:hint="cs"/>
          <w:sz w:val="24"/>
          <w:shd w:val="clear" w:color="auto" w:fill="F2DBDB" w:themeFill="accent2" w:themeFillTint="33"/>
          <w:rtl/>
        </w:rPr>
        <w:t>חתימה</w:t>
      </w:r>
      <w:r w:rsidRPr="00C421BD">
        <w:rPr>
          <w:rFonts w:ascii="David" w:hAnsi="David"/>
          <w:sz w:val="24"/>
          <w:shd w:val="clear" w:color="auto" w:fill="F2DBDB" w:themeFill="accent2" w:themeFillTint="33"/>
          <w:rtl/>
        </w:rPr>
        <w:t xml:space="preserve"> </w:t>
      </w:r>
      <w:r w:rsidRPr="00C421BD">
        <w:rPr>
          <w:rFonts w:ascii="David" w:hAnsi="David" w:hint="cs"/>
          <w:sz w:val="24"/>
          <w:shd w:val="clear" w:color="auto" w:fill="F2DBDB" w:themeFill="accent2" w:themeFillTint="33"/>
          <w:rtl/>
        </w:rPr>
        <w:t>בשם</w:t>
      </w:r>
      <w:r w:rsidRPr="00C421BD">
        <w:rPr>
          <w:rFonts w:ascii="David" w:hAnsi="David"/>
          <w:sz w:val="24"/>
          <w:shd w:val="clear" w:color="auto" w:fill="F2DBDB" w:themeFill="accent2" w:themeFillTint="33"/>
          <w:rtl/>
        </w:rPr>
        <w:t xml:space="preserve"> </w:t>
      </w:r>
      <w:r w:rsidRPr="00C421BD">
        <w:rPr>
          <w:rFonts w:ascii="David" w:hAnsi="David" w:hint="cs"/>
          <w:sz w:val="24"/>
          <w:shd w:val="clear" w:color="auto" w:fill="F2DBDB" w:themeFill="accent2" w:themeFillTint="33"/>
          <w:rtl/>
        </w:rPr>
        <w:t>נותן</w:t>
      </w:r>
      <w:r w:rsidRPr="00C421BD">
        <w:rPr>
          <w:rFonts w:ascii="David" w:hAnsi="David"/>
          <w:sz w:val="24"/>
          <w:shd w:val="clear" w:color="auto" w:fill="F2DBDB" w:themeFill="accent2" w:themeFillTint="33"/>
          <w:rtl/>
        </w:rPr>
        <w:t xml:space="preserve"> </w:t>
      </w:r>
      <w:r w:rsidRPr="00C421BD">
        <w:rPr>
          <w:rFonts w:ascii="David" w:hAnsi="David" w:hint="cs"/>
          <w:sz w:val="24"/>
          <w:shd w:val="clear" w:color="auto" w:fill="F2DBDB" w:themeFill="accent2" w:themeFillTint="33"/>
          <w:rtl/>
        </w:rPr>
        <w:t>השירותים</w:t>
      </w:r>
      <w:r w:rsidRPr="00C421BD">
        <w:rPr>
          <w:rFonts w:ascii="David" w:hAnsi="David"/>
          <w:sz w:val="24"/>
          <w:shd w:val="clear" w:color="auto" w:fill="F2DBDB" w:themeFill="accent2" w:themeFillTint="33"/>
          <w:rtl/>
        </w:rPr>
        <w:t xml:space="preserve"> </w:t>
      </w:r>
      <w:r w:rsidRPr="00C421BD">
        <w:rPr>
          <w:rFonts w:ascii="David" w:hAnsi="David" w:hint="cs"/>
          <w:sz w:val="24"/>
          <w:shd w:val="clear" w:color="auto" w:fill="F2DBDB" w:themeFill="accent2" w:themeFillTint="33"/>
          <w:rtl/>
        </w:rPr>
        <w:t>על</w:t>
      </w:r>
      <w:r w:rsidRPr="00C421BD">
        <w:rPr>
          <w:rFonts w:ascii="David" w:hAnsi="David"/>
          <w:sz w:val="24"/>
          <w:shd w:val="clear" w:color="auto" w:fill="F2DBDB" w:themeFill="accent2" w:themeFillTint="33"/>
          <w:rtl/>
        </w:rPr>
        <w:t xml:space="preserve"> </w:t>
      </w:r>
      <w:r w:rsidRPr="00C421BD">
        <w:rPr>
          <w:rFonts w:ascii="David" w:hAnsi="David" w:hint="cs"/>
          <w:sz w:val="24"/>
          <w:shd w:val="clear" w:color="auto" w:fill="F2DBDB" w:themeFill="accent2" w:themeFillTint="33"/>
          <w:rtl/>
        </w:rPr>
        <w:t>המסמך</w:t>
      </w:r>
      <w:r w:rsidRPr="00C421BD">
        <w:rPr>
          <w:rFonts w:ascii="David" w:hAnsi="David"/>
          <w:sz w:val="24"/>
          <w:shd w:val="clear" w:color="auto" w:fill="F2DBDB" w:themeFill="accent2" w:themeFillTint="33"/>
          <w:rtl/>
        </w:rPr>
        <w:t>)</w:t>
      </w:r>
      <w:r w:rsidRPr="00C421BD">
        <w:rPr>
          <w:rFonts w:ascii="David" w:hAnsi="David"/>
          <w:sz w:val="24"/>
          <w:rtl/>
        </w:rPr>
        <w:t xml:space="preserve"> </w:t>
      </w:r>
      <w:r w:rsidRPr="00C421BD">
        <w:rPr>
          <w:rFonts w:ascii="David" w:hAnsi="David" w:hint="cs"/>
          <w:sz w:val="24"/>
          <w:rtl/>
        </w:rPr>
        <w:t>מורשה</w:t>
      </w:r>
      <w:r w:rsidRPr="00C421BD">
        <w:rPr>
          <w:rFonts w:ascii="David" w:hAnsi="David"/>
          <w:sz w:val="24"/>
          <w:rtl/>
        </w:rPr>
        <w:t xml:space="preserve"> </w:t>
      </w:r>
      <w:r w:rsidRPr="00C421BD">
        <w:rPr>
          <w:rFonts w:ascii="David" w:hAnsi="David" w:hint="cs"/>
          <w:sz w:val="24"/>
          <w:rtl/>
        </w:rPr>
        <w:t>חתימה</w:t>
      </w:r>
      <w:r w:rsidRPr="00C421BD">
        <w:rPr>
          <w:rFonts w:ascii="David" w:hAnsi="David"/>
          <w:sz w:val="24"/>
          <w:rtl/>
        </w:rPr>
        <w:t xml:space="preserve"> </w:t>
      </w:r>
      <w:r w:rsidRPr="00C421BD">
        <w:rPr>
          <w:rFonts w:ascii="David" w:hAnsi="David" w:hint="cs"/>
          <w:sz w:val="24"/>
          <w:rtl/>
        </w:rPr>
        <w:t>מטעם</w:t>
      </w:r>
      <w:r w:rsidRPr="00C421BD">
        <w:rPr>
          <w:rFonts w:ascii="David" w:hAnsi="David"/>
          <w:sz w:val="24"/>
          <w:rtl/>
        </w:rPr>
        <w:t xml:space="preserve"> </w:t>
      </w:r>
      <w:r w:rsidRPr="00C421BD">
        <w:rPr>
          <w:rFonts w:ascii="David" w:hAnsi="David" w:hint="cs"/>
          <w:sz w:val="24"/>
          <w:rtl/>
        </w:rPr>
        <w:t>נותן</w:t>
      </w:r>
      <w:r w:rsidRPr="00C421BD">
        <w:rPr>
          <w:rFonts w:ascii="David" w:hAnsi="David"/>
          <w:sz w:val="24"/>
          <w:rtl/>
        </w:rPr>
        <w:t xml:space="preserve"> </w:t>
      </w:r>
      <w:r w:rsidRPr="00C421BD">
        <w:rPr>
          <w:rFonts w:ascii="David" w:hAnsi="David" w:hint="cs"/>
          <w:sz w:val="24"/>
          <w:rtl/>
        </w:rPr>
        <w:t>השירותים</w:t>
      </w:r>
      <w:r w:rsidRPr="00C421BD">
        <w:rPr>
          <w:rFonts w:ascii="David" w:hAnsi="David"/>
          <w:sz w:val="24"/>
          <w:rtl/>
        </w:rPr>
        <w:t xml:space="preserve">: </w:t>
      </w:r>
      <w:r w:rsidRPr="00C421BD">
        <w:rPr>
          <w:rFonts w:ascii="David" w:hAnsi="David" w:hint="cs"/>
          <w:sz w:val="24"/>
          <w:rtl/>
        </w:rPr>
        <w:t>שם</w:t>
      </w:r>
      <w:r w:rsidRPr="00C421BD">
        <w:rPr>
          <w:rFonts w:ascii="David" w:hAnsi="David"/>
          <w:sz w:val="24"/>
          <w:rtl/>
        </w:rPr>
        <w:t xml:space="preserve"> </w:t>
      </w:r>
      <w:r w:rsidRPr="00C421BD">
        <w:rPr>
          <w:rFonts w:ascii="David" w:hAnsi="David" w:hint="cs"/>
          <w:sz w:val="24"/>
          <w:rtl/>
        </w:rPr>
        <w:t>פרטי</w:t>
      </w:r>
      <w:r w:rsidRPr="00C421BD">
        <w:rPr>
          <w:rFonts w:ascii="David" w:hAnsi="David"/>
          <w:sz w:val="24"/>
          <w:rtl/>
        </w:rPr>
        <w:t xml:space="preserve"> </w:t>
      </w:r>
      <w:r w:rsidRPr="00C421BD">
        <w:rPr>
          <w:rFonts w:ascii="David" w:hAnsi="David" w:hint="cs"/>
          <w:sz w:val="24"/>
          <w:rtl/>
        </w:rPr>
        <w:t>ומשפחה</w:t>
      </w:r>
      <w:r w:rsidRPr="00C421BD">
        <w:rPr>
          <w:rFonts w:ascii="David" w:hAnsi="David"/>
          <w:sz w:val="24"/>
          <w:rtl/>
        </w:rPr>
        <w:t>:</w:t>
      </w:r>
      <w:r w:rsidRPr="00C421BD">
        <w:rPr>
          <w:rFonts w:ascii="David" w:hAnsi="David" w:hint="cs"/>
          <w:sz w:val="24"/>
          <w:rtl/>
        </w:rPr>
        <w:t xml:space="preserve"> </w:t>
      </w:r>
      <w:r w:rsidRPr="00C421BD">
        <w:rPr>
          <w:rFonts w:ascii="David" w:hAnsi="David"/>
          <w:sz w:val="24"/>
          <w:u w:val="single"/>
          <w:rtl/>
        </w:rPr>
        <w:fldChar w:fldCharType="begin">
          <w:ffData>
            <w:name w:val="Text1"/>
            <w:enabled/>
            <w:calcOnExit w:val="0"/>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sz w:val="24"/>
          <w:u w:val="single"/>
          <w:rtl/>
        </w:rPr>
        <w:fldChar w:fldCharType="end"/>
      </w:r>
      <w:r w:rsidRPr="00C421BD">
        <w:rPr>
          <w:rFonts w:ascii="David" w:hAnsi="David"/>
          <w:sz w:val="24"/>
          <w:rtl/>
        </w:rPr>
        <w:t xml:space="preserve"> </w:t>
      </w:r>
      <w:r w:rsidRPr="00C421BD">
        <w:rPr>
          <w:rFonts w:ascii="David" w:hAnsi="David" w:hint="cs"/>
          <w:sz w:val="24"/>
          <w:rtl/>
        </w:rPr>
        <w:t xml:space="preserve"> ת</w:t>
      </w:r>
      <w:r w:rsidRPr="00C421BD">
        <w:rPr>
          <w:rFonts w:ascii="David" w:hAnsi="David"/>
          <w:sz w:val="24"/>
          <w:rtl/>
        </w:rPr>
        <w:t>"</w:t>
      </w:r>
      <w:r w:rsidRPr="00C421BD">
        <w:rPr>
          <w:rFonts w:ascii="David" w:hAnsi="David" w:hint="cs"/>
          <w:sz w:val="24"/>
          <w:rtl/>
        </w:rPr>
        <w:t>ז</w:t>
      </w:r>
      <w:r w:rsidRPr="00C421BD">
        <w:rPr>
          <w:rFonts w:ascii="David" w:hAnsi="David"/>
          <w:sz w:val="24"/>
          <w:rtl/>
        </w:rPr>
        <w:t>:</w:t>
      </w:r>
      <w:r w:rsidRPr="00C421BD">
        <w:rPr>
          <w:rFonts w:ascii="David" w:hAnsi="David" w:hint="cs"/>
          <w:sz w:val="24"/>
          <w:rtl/>
        </w:rPr>
        <w:t xml:space="preserve"> </w:t>
      </w:r>
      <w:r w:rsidRPr="00C421BD">
        <w:rPr>
          <w:rFonts w:ascii="David" w:hAnsi="David"/>
          <w:sz w:val="24"/>
          <w:u w:val="single"/>
          <w:rtl/>
        </w:rPr>
        <w:fldChar w:fldCharType="begin">
          <w:ffData>
            <w:name w:val="Text1"/>
            <w:enabled/>
            <w:calcOnExit w:val="0"/>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sz w:val="24"/>
          <w:u w:val="single"/>
          <w:rtl/>
        </w:rPr>
        <w:fldChar w:fldCharType="end"/>
      </w:r>
    </w:p>
    <w:p w:rsidR="00656CC4" w:rsidRPr="00C421BD" w:rsidRDefault="00656CC4" w:rsidP="00C421BD">
      <w:pPr>
        <w:spacing w:line="360" w:lineRule="atLeast"/>
        <w:rPr>
          <w:rFonts w:ascii="David" w:hAnsi="David"/>
          <w:sz w:val="24"/>
          <w:rtl/>
        </w:rPr>
      </w:pPr>
    </w:p>
    <w:p w:rsidR="00656CC4" w:rsidRPr="00C421BD" w:rsidRDefault="00656CC4" w:rsidP="00C421BD">
      <w:pPr>
        <w:spacing w:line="360" w:lineRule="atLeast"/>
        <w:rPr>
          <w:rFonts w:ascii="David" w:hAnsi="David"/>
          <w:sz w:val="24"/>
          <w:rtl/>
        </w:rPr>
      </w:pPr>
      <w:r w:rsidRPr="00C421BD">
        <w:rPr>
          <w:rFonts w:ascii="David" w:hAnsi="David" w:hint="cs"/>
          <w:sz w:val="24"/>
          <w:rtl/>
        </w:rPr>
        <w:t>חתימה</w:t>
      </w:r>
      <w:r w:rsidRPr="00C421BD">
        <w:rPr>
          <w:rFonts w:ascii="David" w:hAnsi="David"/>
          <w:sz w:val="24"/>
          <w:rtl/>
        </w:rPr>
        <w:t xml:space="preserve">: </w:t>
      </w:r>
      <w:r w:rsidRPr="00C421BD">
        <w:rPr>
          <w:rFonts w:ascii="David" w:hAnsi="David"/>
          <w:sz w:val="24"/>
          <w:u w:val="single"/>
          <w:rtl/>
        </w:rPr>
        <w:fldChar w:fldCharType="begin">
          <w:ffData>
            <w:name w:val=""/>
            <w:enabled/>
            <w:calcOnExit w:val="0"/>
            <w:statusText w:type="text" w:val="חתימה"/>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sz w:val="24"/>
          <w:u w:val="single"/>
          <w:rtl/>
        </w:rPr>
        <w:fldChar w:fldCharType="end"/>
      </w:r>
    </w:p>
    <w:p w:rsidR="00656CC4" w:rsidRPr="00C421BD" w:rsidRDefault="00656CC4" w:rsidP="00C421BD">
      <w:pPr>
        <w:spacing w:line="360" w:lineRule="atLeast"/>
        <w:rPr>
          <w:rFonts w:ascii="David" w:hAnsi="David"/>
          <w:sz w:val="24"/>
          <w:rtl/>
        </w:rPr>
      </w:pPr>
    </w:p>
    <w:p w:rsidR="00656CC4" w:rsidRPr="00C421BD" w:rsidRDefault="00656CC4" w:rsidP="00C421BD">
      <w:pPr>
        <w:spacing w:line="360" w:lineRule="atLeast"/>
        <w:rPr>
          <w:rFonts w:ascii="David" w:hAnsi="David"/>
          <w:sz w:val="24"/>
          <w:rtl/>
        </w:rPr>
      </w:pPr>
    </w:p>
    <w:p w:rsidR="00656CC4" w:rsidRPr="00C421BD" w:rsidRDefault="00656CC4" w:rsidP="00C421BD">
      <w:pPr>
        <w:bidi w:val="0"/>
        <w:spacing w:line="360" w:lineRule="atLeast"/>
        <w:rPr>
          <w:rFonts w:ascii="David" w:hAnsi="David"/>
          <w:b/>
          <w:bCs/>
          <w:sz w:val="28"/>
          <w:szCs w:val="28"/>
          <w:u w:val="single"/>
        </w:rPr>
      </w:pPr>
      <w:r w:rsidRPr="00C421BD">
        <w:rPr>
          <w:rFonts w:ascii="David" w:hAnsi="David"/>
          <w:sz w:val="28"/>
          <w:szCs w:val="28"/>
          <w:rtl/>
        </w:rPr>
        <w:br w:type="page"/>
      </w:r>
    </w:p>
    <w:p w:rsidR="00656CC4" w:rsidRPr="00C421BD" w:rsidRDefault="00656CC4" w:rsidP="00C421BD">
      <w:pPr>
        <w:pStyle w:val="affff"/>
        <w:spacing w:line="360" w:lineRule="atLeast"/>
        <w:outlineLvl w:val="1"/>
        <w:rPr>
          <w:rFonts w:ascii="David" w:hAnsi="David"/>
          <w:u w:val="none"/>
          <w:rtl/>
        </w:rPr>
      </w:pPr>
      <w:bookmarkStart w:id="96" w:name="_Toc23248151"/>
      <w:r w:rsidRPr="00C421BD">
        <w:rPr>
          <w:rFonts w:ascii="David" w:hAnsi="David" w:hint="eastAsia"/>
          <w:u w:val="none"/>
          <w:rtl/>
        </w:rPr>
        <w:lastRenderedPageBreak/>
        <w:t>נספח</w:t>
      </w:r>
      <w:r w:rsidRPr="00C421BD">
        <w:rPr>
          <w:rFonts w:ascii="David" w:hAnsi="David"/>
          <w:u w:val="none"/>
          <w:rtl/>
        </w:rPr>
        <w:t xml:space="preserve"> 5 </w:t>
      </w:r>
      <w:r w:rsidRPr="00C421BD">
        <w:rPr>
          <w:rFonts w:ascii="David" w:hAnsi="David" w:hint="eastAsia"/>
          <w:u w:val="none"/>
          <w:rtl/>
        </w:rPr>
        <w:t>להסכם</w:t>
      </w:r>
      <w:r w:rsidRPr="00C421BD">
        <w:rPr>
          <w:rFonts w:ascii="David" w:hAnsi="David"/>
          <w:u w:val="none"/>
          <w:rtl/>
        </w:rPr>
        <w:t xml:space="preserve"> </w:t>
      </w:r>
      <w:r w:rsidRPr="00C421BD">
        <w:rPr>
          <w:rFonts w:ascii="David" w:hAnsi="David" w:hint="eastAsia"/>
          <w:u w:val="none"/>
          <w:rtl/>
        </w:rPr>
        <w:t>ערבות</w:t>
      </w:r>
      <w:r w:rsidRPr="00C421BD">
        <w:rPr>
          <w:rFonts w:ascii="David" w:hAnsi="David"/>
          <w:u w:val="none"/>
          <w:rtl/>
        </w:rPr>
        <w:t xml:space="preserve"> </w:t>
      </w:r>
      <w:r w:rsidRPr="00C421BD">
        <w:rPr>
          <w:rFonts w:ascii="David" w:hAnsi="David" w:hint="eastAsia"/>
          <w:u w:val="none"/>
          <w:rtl/>
        </w:rPr>
        <w:t>ביצוע</w:t>
      </w:r>
      <w:bookmarkEnd w:id="96"/>
    </w:p>
    <w:p w:rsidR="00656CC4" w:rsidRPr="00C421BD" w:rsidRDefault="00656CC4" w:rsidP="00C421BD">
      <w:pPr>
        <w:pStyle w:val="afffd"/>
        <w:spacing w:line="360" w:lineRule="atLeast"/>
        <w:outlineLvl w:val="9"/>
        <w:rPr>
          <w:rFonts w:ascii="David" w:hAnsi="David"/>
          <w:sz w:val="28"/>
          <w:szCs w:val="28"/>
          <w:rtl/>
        </w:rPr>
      </w:pPr>
      <w:r w:rsidRPr="00C421BD">
        <w:rPr>
          <w:rFonts w:ascii="David" w:hAnsi="David" w:hint="cs"/>
          <w:sz w:val="28"/>
          <w:szCs w:val="28"/>
          <w:rtl/>
        </w:rPr>
        <w:t>כתב</w:t>
      </w:r>
      <w:r w:rsidRPr="00C421BD">
        <w:rPr>
          <w:rFonts w:ascii="David" w:hAnsi="David"/>
          <w:sz w:val="28"/>
          <w:szCs w:val="28"/>
          <w:rtl/>
        </w:rPr>
        <w:t xml:space="preserve"> </w:t>
      </w:r>
      <w:r w:rsidRPr="00C421BD">
        <w:rPr>
          <w:rFonts w:ascii="David" w:hAnsi="David" w:hint="cs"/>
          <w:sz w:val="28"/>
          <w:szCs w:val="28"/>
          <w:rtl/>
        </w:rPr>
        <w:t xml:space="preserve">ערבות </w:t>
      </w:r>
      <w:r w:rsidRPr="00C421BD">
        <w:rPr>
          <w:rFonts w:ascii="David" w:hAnsi="David"/>
          <w:sz w:val="28"/>
          <w:szCs w:val="28"/>
          <w:rtl/>
        </w:rPr>
        <w:t xml:space="preserve">– </w:t>
      </w:r>
      <w:r w:rsidRPr="00C421BD">
        <w:rPr>
          <w:rFonts w:ascii="David" w:hAnsi="David" w:hint="cs"/>
          <w:sz w:val="28"/>
          <w:szCs w:val="28"/>
          <w:rtl/>
        </w:rPr>
        <w:t>ערבות</w:t>
      </w:r>
      <w:r w:rsidRPr="00C421BD">
        <w:rPr>
          <w:rFonts w:ascii="David" w:hAnsi="David"/>
          <w:sz w:val="28"/>
          <w:szCs w:val="28"/>
          <w:rtl/>
        </w:rPr>
        <w:t xml:space="preserve"> </w:t>
      </w:r>
      <w:r w:rsidRPr="00C421BD">
        <w:rPr>
          <w:rFonts w:ascii="David" w:hAnsi="David" w:hint="cs"/>
          <w:sz w:val="28"/>
          <w:szCs w:val="28"/>
          <w:rtl/>
        </w:rPr>
        <w:t>ביצוע</w:t>
      </w:r>
    </w:p>
    <w:p w:rsidR="00656CC4" w:rsidRPr="00C421BD" w:rsidRDefault="00656CC4" w:rsidP="00C421BD">
      <w:pPr>
        <w:spacing w:line="360" w:lineRule="atLeast"/>
        <w:rPr>
          <w:rFonts w:ascii="David" w:hAnsi="David"/>
          <w:sz w:val="24"/>
          <w:rtl/>
        </w:rPr>
      </w:pPr>
    </w:p>
    <w:p w:rsidR="00656CC4" w:rsidRPr="00C421BD" w:rsidRDefault="00656CC4" w:rsidP="00C421BD">
      <w:pPr>
        <w:spacing w:line="360" w:lineRule="atLeast"/>
        <w:rPr>
          <w:rFonts w:ascii="David" w:hAnsi="David"/>
          <w:sz w:val="24"/>
          <w:rtl/>
        </w:rPr>
      </w:pPr>
      <w:r w:rsidRPr="00C421BD">
        <w:rPr>
          <w:rFonts w:ascii="David" w:hAnsi="David" w:hint="cs"/>
          <w:sz w:val="24"/>
          <w:rtl/>
        </w:rPr>
        <w:t>שם</w:t>
      </w:r>
      <w:r w:rsidRPr="00C421BD">
        <w:rPr>
          <w:rFonts w:ascii="David" w:hAnsi="David"/>
          <w:sz w:val="24"/>
          <w:rtl/>
        </w:rPr>
        <w:t xml:space="preserve"> </w:t>
      </w:r>
      <w:r w:rsidRPr="00C421BD">
        <w:rPr>
          <w:rFonts w:ascii="David" w:hAnsi="David" w:hint="cs"/>
          <w:sz w:val="24"/>
          <w:rtl/>
        </w:rPr>
        <w:t>הבנק</w:t>
      </w:r>
      <w:r w:rsidRPr="00C421BD">
        <w:rPr>
          <w:rFonts w:ascii="David" w:hAnsi="David"/>
          <w:sz w:val="24"/>
          <w:rtl/>
        </w:rPr>
        <w:t>/</w:t>
      </w:r>
      <w:r w:rsidRPr="00C421BD">
        <w:rPr>
          <w:rFonts w:ascii="David" w:hAnsi="David" w:hint="cs"/>
          <w:sz w:val="24"/>
          <w:rtl/>
        </w:rPr>
        <w:t>חברת</w:t>
      </w:r>
      <w:r w:rsidRPr="00C421BD">
        <w:rPr>
          <w:rFonts w:ascii="David" w:hAnsi="David"/>
          <w:sz w:val="24"/>
          <w:rtl/>
        </w:rPr>
        <w:t xml:space="preserve"> </w:t>
      </w:r>
      <w:r w:rsidRPr="00C421BD">
        <w:rPr>
          <w:rFonts w:ascii="David" w:hAnsi="David" w:hint="cs"/>
          <w:sz w:val="24"/>
          <w:rtl/>
        </w:rPr>
        <w:t>הביטוח</w:t>
      </w:r>
      <w:r w:rsidRPr="00C421BD">
        <w:rPr>
          <w:rFonts w:ascii="David" w:hAnsi="David"/>
          <w:sz w:val="24"/>
          <w:rtl/>
        </w:rPr>
        <w:t xml:space="preserve"> </w:t>
      </w:r>
      <w:r w:rsidRPr="00C421BD">
        <w:rPr>
          <w:rFonts w:ascii="David" w:hAnsi="David"/>
          <w:sz w:val="24"/>
          <w:u w:val="single"/>
          <w:rtl/>
        </w:rPr>
        <w:fldChar w:fldCharType="begin">
          <w:ffData>
            <w:name w:val=""/>
            <w:enabled/>
            <w:calcOnExit w:val="0"/>
            <w:statusText w:type="text" w:val="שם הבנק או חברת הביטוח"/>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sz w:val="24"/>
          <w:u w:val="single"/>
          <w:rtl/>
        </w:rPr>
        <w:fldChar w:fldCharType="end"/>
      </w:r>
    </w:p>
    <w:p w:rsidR="00656CC4" w:rsidRPr="00C421BD" w:rsidRDefault="00656CC4" w:rsidP="00C421BD">
      <w:pPr>
        <w:spacing w:line="360" w:lineRule="atLeast"/>
        <w:rPr>
          <w:rFonts w:ascii="David" w:hAnsi="David"/>
          <w:sz w:val="24"/>
          <w:rtl/>
        </w:rPr>
      </w:pPr>
      <w:r w:rsidRPr="00C421BD">
        <w:rPr>
          <w:rFonts w:ascii="David" w:hAnsi="David" w:hint="cs"/>
          <w:sz w:val="24"/>
          <w:rtl/>
        </w:rPr>
        <w:t>מס</w:t>
      </w:r>
      <w:r w:rsidRPr="00C421BD">
        <w:rPr>
          <w:rFonts w:ascii="David" w:hAnsi="David"/>
          <w:sz w:val="24"/>
          <w:rtl/>
        </w:rPr>
        <w:t xml:space="preserve">' </w:t>
      </w:r>
      <w:r w:rsidRPr="00C421BD">
        <w:rPr>
          <w:rFonts w:ascii="David" w:hAnsi="David" w:hint="cs"/>
          <w:sz w:val="24"/>
          <w:rtl/>
        </w:rPr>
        <w:t>הטלפון</w:t>
      </w:r>
      <w:r w:rsidRPr="00C421BD">
        <w:rPr>
          <w:rFonts w:ascii="David" w:hAnsi="David"/>
          <w:sz w:val="24"/>
          <w:rtl/>
        </w:rPr>
        <w:t xml:space="preserve"> </w:t>
      </w:r>
      <w:r w:rsidRPr="00C421BD">
        <w:rPr>
          <w:rFonts w:ascii="David" w:hAnsi="David"/>
          <w:sz w:val="24"/>
          <w:u w:val="single"/>
          <w:rtl/>
        </w:rPr>
        <w:fldChar w:fldCharType="begin">
          <w:ffData>
            <w:name w:val=""/>
            <w:enabled/>
            <w:calcOnExit w:val="0"/>
            <w:statusText w:type="text" w:val="מספר הטלפון"/>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sz w:val="24"/>
          <w:u w:val="single"/>
          <w:rtl/>
        </w:rPr>
        <w:fldChar w:fldCharType="end"/>
      </w:r>
    </w:p>
    <w:p w:rsidR="00656CC4" w:rsidRPr="00C421BD" w:rsidRDefault="00656CC4" w:rsidP="00C421BD">
      <w:pPr>
        <w:spacing w:line="360" w:lineRule="atLeast"/>
        <w:rPr>
          <w:rFonts w:ascii="David" w:hAnsi="David"/>
          <w:sz w:val="24"/>
          <w:rtl/>
        </w:rPr>
      </w:pPr>
      <w:r w:rsidRPr="00C421BD">
        <w:rPr>
          <w:rFonts w:ascii="David" w:hAnsi="David" w:hint="cs"/>
          <w:sz w:val="24"/>
          <w:rtl/>
        </w:rPr>
        <w:t>מס</w:t>
      </w:r>
      <w:r w:rsidRPr="00C421BD">
        <w:rPr>
          <w:rFonts w:ascii="David" w:hAnsi="David"/>
          <w:sz w:val="24"/>
          <w:rtl/>
        </w:rPr>
        <w:t xml:space="preserve">' </w:t>
      </w:r>
      <w:r w:rsidRPr="00C421BD">
        <w:rPr>
          <w:rFonts w:ascii="David" w:hAnsi="David" w:hint="cs"/>
          <w:sz w:val="24"/>
          <w:rtl/>
        </w:rPr>
        <w:t>הפקס</w:t>
      </w:r>
      <w:r w:rsidRPr="00C421BD">
        <w:rPr>
          <w:rFonts w:ascii="David" w:hAnsi="David"/>
          <w:sz w:val="24"/>
          <w:rtl/>
        </w:rPr>
        <w:t xml:space="preserve">: </w:t>
      </w:r>
      <w:r w:rsidRPr="00C421BD">
        <w:rPr>
          <w:rFonts w:ascii="David" w:hAnsi="David"/>
          <w:sz w:val="24"/>
          <w:u w:val="single"/>
          <w:rtl/>
        </w:rPr>
        <w:fldChar w:fldCharType="begin">
          <w:ffData>
            <w:name w:val=""/>
            <w:enabled/>
            <w:calcOnExit w:val="0"/>
            <w:statusText w:type="text" w:val="מספר הפקס"/>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sz w:val="24"/>
          <w:u w:val="single"/>
          <w:rtl/>
        </w:rPr>
        <w:fldChar w:fldCharType="end"/>
      </w:r>
    </w:p>
    <w:p w:rsidR="00656CC4" w:rsidRPr="00C421BD" w:rsidRDefault="00656CC4" w:rsidP="00C421BD">
      <w:pPr>
        <w:spacing w:line="360" w:lineRule="atLeast"/>
        <w:rPr>
          <w:rFonts w:ascii="David" w:hAnsi="David"/>
          <w:sz w:val="24"/>
          <w:rtl/>
        </w:rPr>
      </w:pPr>
    </w:p>
    <w:p w:rsidR="00656CC4" w:rsidRPr="00C421BD" w:rsidRDefault="00656CC4" w:rsidP="00C421BD">
      <w:pPr>
        <w:pStyle w:val="afffd"/>
        <w:spacing w:line="360" w:lineRule="atLeast"/>
        <w:outlineLvl w:val="9"/>
        <w:rPr>
          <w:rFonts w:ascii="David" w:hAnsi="David"/>
          <w:rtl/>
        </w:rPr>
      </w:pPr>
      <w:r w:rsidRPr="00C421BD">
        <w:rPr>
          <w:rFonts w:ascii="David" w:hAnsi="David" w:hint="cs"/>
          <w:rtl/>
        </w:rPr>
        <w:t>כתב</w:t>
      </w:r>
      <w:r w:rsidRPr="00C421BD">
        <w:rPr>
          <w:rFonts w:ascii="David" w:hAnsi="David"/>
          <w:rtl/>
        </w:rPr>
        <w:t xml:space="preserve"> </w:t>
      </w:r>
      <w:r w:rsidRPr="00C421BD">
        <w:rPr>
          <w:rFonts w:ascii="David" w:hAnsi="David" w:hint="cs"/>
          <w:rtl/>
        </w:rPr>
        <w:t>ערבות</w:t>
      </w:r>
    </w:p>
    <w:p w:rsidR="00656CC4" w:rsidRPr="00C421BD" w:rsidRDefault="00656CC4" w:rsidP="00C421BD">
      <w:pPr>
        <w:spacing w:line="360" w:lineRule="atLeast"/>
        <w:rPr>
          <w:rFonts w:ascii="David" w:hAnsi="David"/>
          <w:sz w:val="24"/>
          <w:rtl/>
        </w:rPr>
      </w:pPr>
      <w:r w:rsidRPr="00C421BD">
        <w:rPr>
          <w:rFonts w:ascii="David" w:hAnsi="David" w:hint="cs"/>
          <w:sz w:val="24"/>
          <w:rtl/>
        </w:rPr>
        <w:t>לכבוד</w:t>
      </w:r>
      <w:r w:rsidRPr="00C421BD">
        <w:rPr>
          <w:rFonts w:ascii="David" w:hAnsi="David"/>
          <w:sz w:val="24"/>
          <w:rtl/>
        </w:rPr>
        <w:t xml:space="preserve"> </w:t>
      </w:r>
    </w:p>
    <w:p w:rsidR="00656CC4" w:rsidRPr="00C421BD" w:rsidRDefault="00656CC4" w:rsidP="00C421BD">
      <w:pPr>
        <w:spacing w:line="360" w:lineRule="atLeast"/>
        <w:rPr>
          <w:rFonts w:ascii="David" w:hAnsi="David"/>
          <w:sz w:val="24"/>
          <w:rtl/>
        </w:rPr>
      </w:pPr>
      <w:r w:rsidRPr="00C421BD">
        <w:rPr>
          <w:rFonts w:ascii="David" w:hAnsi="David" w:hint="cs"/>
          <w:sz w:val="24"/>
          <w:rtl/>
        </w:rPr>
        <w:t>ממשלת</w:t>
      </w:r>
      <w:r w:rsidRPr="00C421BD">
        <w:rPr>
          <w:rFonts w:ascii="David" w:hAnsi="David"/>
          <w:sz w:val="24"/>
          <w:rtl/>
        </w:rPr>
        <w:t xml:space="preserve"> </w:t>
      </w:r>
      <w:r w:rsidRPr="00C421BD">
        <w:rPr>
          <w:rFonts w:ascii="David" w:hAnsi="David" w:hint="cs"/>
          <w:sz w:val="24"/>
          <w:rtl/>
        </w:rPr>
        <w:t>ישראל</w:t>
      </w:r>
      <w:r w:rsidRPr="00C421BD">
        <w:rPr>
          <w:rFonts w:ascii="David" w:hAnsi="David"/>
          <w:sz w:val="24"/>
          <w:rtl/>
        </w:rPr>
        <w:t xml:space="preserve"> </w:t>
      </w:r>
    </w:p>
    <w:p w:rsidR="00656CC4" w:rsidRPr="00C421BD" w:rsidRDefault="00656CC4" w:rsidP="00C421BD">
      <w:pPr>
        <w:spacing w:line="360" w:lineRule="atLeast"/>
        <w:rPr>
          <w:rFonts w:ascii="David" w:hAnsi="David"/>
          <w:sz w:val="24"/>
          <w:rtl/>
        </w:rPr>
      </w:pPr>
      <w:r w:rsidRPr="00C421BD">
        <w:rPr>
          <w:rFonts w:ascii="David" w:hAnsi="David" w:hint="cs"/>
          <w:sz w:val="24"/>
          <w:rtl/>
        </w:rPr>
        <w:t>באמצעות</w:t>
      </w:r>
      <w:r w:rsidRPr="00C421BD">
        <w:rPr>
          <w:rFonts w:ascii="David" w:hAnsi="David"/>
          <w:sz w:val="24"/>
          <w:rtl/>
        </w:rPr>
        <w:t xml:space="preserve"> </w:t>
      </w:r>
      <w:r w:rsidRPr="00C421BD">
        <w:rPr>
          <w:rFonts w:ascii="David" w:hAnsi="David" w:hint="cs"/>
          <w:sz w:val="24"/>
          <w:rtl/>
        </w:rPr>
        <w:t>משרד</w:t>
      </w:r>
      <w:r w:rsidRPr="00C421BD">
        <w:rPr>
          <w:rFonts w:ascii="David" w:hAnsi="David"/>
          <w:sz w:val="24"/>
          <w:rtl/>
        </w:rPr>
        <w:t xml:space="preserve"> </w:t>
      </w:r>
      <w:r w:rsidRPr="00C421BD">
        <w:rPr>
          <w:rFonts w:ascii="David" w:hAnsi="David"/>
          <w:sz w:val="24"/>
          <w:u w:val="single"/>
          <w:rtl/>
        </w:rPr>
        <w:fldChar w:fldCharType="begin">
          <w:ffData>
            <w:name w:val=""/>
            <w:enabled/>
            <w:calcOnExit w:val="0"/>
            <w:statusText w:type="text" w:val="שם המשרד"/>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sz w:val="24"/>
          <w:u w:val="single"/>
          <w:rtl/>
        </w:rPr>
        <w:fldChar w:fldCharType="end"/>
      </w:r>
    </w:p>
    <w:p w:rsidR="00656CC4" w:rsidRPr="00C421BD" w:rsidRDefault="00656CC4" w:rsidP="00C421BD">
      <w:pPr>
        <w:spacing w:line="360" w:lineRule="atLeast"/>
        <w:jc w:val="center"/>
        <w:rPr>
          <w:rStyle w:val="ae"/>
          <w:rFonts w:ascii="David" w:hAnsi="David"/>
          <w:rtl/>
        </w:rPr>
      </w:pPr>
      <w:r w:rsidRPr="00C421BD">
        <w:rPr>
          <w:rStyle w:val="ae"/>
          <w:rFonts w:ascii="David" w:hAnsi="David" w:hint="cs"/>
          <w:rtl/>
        </w:rPr>
        <w:t>הנדון</w:t>
      </w:r>
      <w:r w:rsidRPr="00C421BD">
        <w:rPr>
          <w:rStyle w:val="ae"/>
          <w:rFonts w:ascii="David" w:hAnsi="David"/>
          <w:rtl/>
        </w:rPr>
        <w:t xml:space="preserve">: </w:t>
      </w:r>
      <w:r w:rsidRPr="00C421BD">
        <w:rPr>
          <w:rStyle w:val="ae"/>
          <w:rFonts w:ascii="David" w:hAnsi="David" w:hint="cs"/>
          <w:u w:val="single"/>
          <w:rtl/>
        </w:rPr>
        <w:t>ערבות</w:t>
      </w:r>
      <w:r w:rsidRPr="00C421BD">
        <w:rPr>
          <w:rStyle w:val="ae"/>
          <w:rFonts w:ascii="David" w:hAnsi="David"/>
          <w:u w:val="single"/>
          <w:rtl/>
        </w:rPr>
        <w:t xml:space="preserve"> </w:t>
      </w:r>
      <w:r w:rsidRPr="00C421BD">
        <w:rPr>
          <w:rStyle w:val="ae"/>
          <w:rFonts w:ascii="David" w:hAnsi="David" w:hint="cs"/>
          <w:u w:val="single"/>
          <w:rtl/>
        </w:rPr>
        <w:t>מס</w:t>
      </w:r>
      <w:r w:rsidRPr="00C421BD">
        <w:rPr>
          <w:rStyle w:val="ae"/>
          <w:rFonts w:ascii="David" w:hAnsi="David"/>
          <w:u w:val="single"/>
          <w:rtl/>
        </w:rPr>
        <w:t>'</w:t>
      </w:r>
      <w:r w:rsidRPr="00C421BD">
        <w:rPr>
          <w:rStyle w:val="ae"/>
          <w:rFonts w:ascii="David" w:hAnsi="David" w:hint="cs"/>
          <w:u w:val="single"/>
          <w:rtl/>
        </w:rPr>
        <w:t xml:space="preserve"> </w:t>
      </w:r>
      <w:r w:rsidRPr="00C421BD">
        <w:rPr>
          <w:rStyle w:val="ae"/>
          <w:rFonts w:ascii="David" w:hAnsi="David"/>
          <w:u w:val="single"/>
          <w:rtl/>
        </w:rPr>
        <w:fldChar w:fldCharType="begin">
          <w:ffData>
            <w:name w:val=""/>
            <w:enabled/>
            <w:calcOnExit w:val="0"/>
            <w:textInput/>
          </w:ffData>
        </w:fldChar>
      </w:r>
      <w:r w:rsidRPr="00C421BD">
        <w:rPr>
          <w:rStyle w:val="ae"/>
          <w:rFonts w:ascii="David" w:hAnsi="David"/>
          <w:u w:val="single"/>
          <w:rtl/>
        </w:rPr>
        <w:instrText xml:space="preserve"> </w:instrText>
      </w:r>
      <w:r w:rsidRPr="00C421BD">
        <w:rPr>
          <w:rStyle w:val="ae"/>
          <w:rFonts w:ascii="David" w:hAnsi="David"/>
          <w:u w:val="single"/>
        </w:rPr>
        <w:instrText>FORMTEXT</w:instrText>
      </w:r>
      <w:r w:rsidRPr="00C421BD">
        <w:rPr>
          <w:rStyle w:val="ae"/>
          <w:rFonts w:ascii="David" w:hAnsi="David"/>
          <w:u w:val="single"/>
          <w:rtl/>
        </w:rPr>
        <w:instrText xml:space="preserve"> </w:instrText>
      </w:r>
      <w:r w:rsidRPr="00C421BD">
        <w:rPr>
          <w:rStyle w:val="ae"/>
          <w:rFonts w:ascii="David" w:hAnsi="David"/>
          <w:u w:val="single"/>
          <w:rtl/>
        </w:rPr>
      </w:r>
      <w:r w:rsidRPr="00C421BD">
        <w:rPr>
          <w:rStyle w:val="ae"/>
          <w:rFonts w:ascii="David" w:hAnsi="David"/>
          <w:u w:val="single"/>
          <w:rtl/>
        </w:rPr>
        <w:fldChar w:fldCharType="separate"/>
      </w:r>
      <w:r w:rsidRPr="00C421BD">
        <w:rPr>
          <w:rStyle w:val="ae"/>
          <w:rFonts w:ascii="David" w:hAnsi="David"/>
          <w:noProof/>
          <w:u w:val="single"/>
          <w:rtl/>
        </w:rPr>
        <w:t> </w:t>
      </w:r>
      <w:r w:rsidRPr="00C421BD">
        <w:rPr>
          <w:rStyle w:val="ae"/>
          <w:rFonts w:ascii="David" w:hAnsi="David"/>
          <w:noProof/>
          <w:u w:val="single"/>
          <w:rtl/>
        </w:rPr>
        <w:t> </w:t>
      </w:r>
      <w:r w:rsidRPr="00C421BD">
        <w:rPr>
          <w:rStyle w:val="ae"/>
          <w:rFonts w:ascii="David" w:hAnsi="David"/>
          <w:noProof/>
          <w:u w:val="single"/>
          <w:rtl/>
        </w:rPr>
        <w:t> </w:t>
      </w:r>
      <w:r w:rsidRPr="00C421BD">
        <w:rPr>
          <w:rStyle w:val="ae"/>
          <w:rFonts w:ascii="David" w:hAnsi="David"/>
          <w:noProof/>
          <w:u w:val="single"/>
          <w:rtl/>
        </w:rPr>
        <w:t> </w:t>
      </w:r>
      <w:r w:rsidRPr="00C421BD">
        <w:rPr>
          <w:rStyle w:val="ae"/>
          <w:rFonts w:ascii="David" w:hAnsi="David"/>
          <w:noProof/>
          <w:u w:val="single"/>
          <w:rtl/>
        </w:rPr>
        <w:t> </w:t>
      </w:r>
      <w:r w:rsidRPr="00C421BD">
        <w:rPr>
          <w:rStyle w:val="ae"/>
          <w:rFonts w:ascii="David" w:hAnsi="David"/>
          <w:u w:val="single"/>
          <w:rtl/>
        </w:rPr>
        <w:fldChar w:fldCharType="end"/>
      </w:r>
    </w:p>
    <w:p w:rsidR="00656CC4" w:rsidRPr="00C421BD" w:rsidRDefault="00656CC4" w:rsidP="00C421BD">
      <w:pPr>
        <w:spacing w:line="360" w:lineRule="atLeast"/>
        <w:rPr>
          <w:rFonts w:ascii="David" w:hAnsi="David"/>
          <w:sz w:val="24"/>
          <w:rtl/>
        </w:rPr>
      </w:pPr>
    </w:p>
    <w:p w:rsidR="00656CC4" w:rsidRPr="00C421BD" w:rsidRDefault="00656CC4" w:rsidP="00C421BD">
      <w:pPr>
        <w:spacing w:line="360" w:lineRule="atLeast"/>
        <w:jc w:val="both"/>
        <w:rPr>
          <w:rFonts w:ascii="David" w:hAnsi="David"/>
          <w:sz w:val="24"/>
          <w:rtl/>
        </w:rPr>
      </w:pPr>
      <w:r w:rsidRPr="00C421BD">
        <w:rPr>
          <w:rFonts w:ascii="David" w:hAnsi="David" w:hint="cs"/>
          <w:sz w:val="24"/>
          <w:rtl/>
        </w:rPr>
        <w:t>אנו</w:t>
      </w:r>
      <w:r w:rsidRPr="00C421BD">
        <w:rPr>
          <w:rFonts w:ascii="David" w:hAnsi="David"/>
          <w:sz w:val="24"/>
          <w:rtl/>
        </w:rPr>
        <w:t xml:space="preserve"> </w:t>
      </w:r>
      <w:r w:rsidRPr="00C421BD">
        <w:rPr>
          <w:rFonts w:ascii="David" w:hAnsi="David" w:hint="cs"/>
          <w:sz w:val="24"/>
          <w:rtl/>
        </w:rPr>
        <w:t>ערבים</w:t>
      </w:r>
      <w:r w:rsidRPr="00C421BD">
        <w:rPr>
          <w:rFonts w:ascii="David" w:hAnsi="David"/>
          <w:sz w:val="24"/>
          <w:rtl/>
        </w:rPr>
        <w:t xml:space="preserve"> </w:t>
      </w:r>
      <w:r w:rsidRPr="00C421BD">
        <w:rPr>
          <w:rFonts w:ascii="David" w:hAnsi="David" w:hint="cs"/>
          <w:sz w:val="24"/>
          <w:rtl/>
        </w:rPr>
        <w:t>בזה</w:t>
      </w:r>
      <w:r w:rsidRPr="00C421BD">
        <w:rPr>
          <w:rFonts w:ascii="David" w:hAnsi="David"/>
          <w:sz w:val="24"/>
          <w:rtl/>
        </w:rPr>
        <w:t xml:space="preserve"> </w:t>
      </w:r>
      <w:r w:rsidRPr="00C421BD">
        <w:rPr>
          <w:rFonts w:ascii="David" w:hAnsi="David" w:hint="cs"/>
          <w:sz w:val="24"/>
          <w:rtl/>
        </w:rPr>
        <w:t>כלפיכם</w:t>
      </w:r>
      <w:r w:rsidRPr="00C421BD">
        <w:rPr>
          <w:rFonts w:ascii="David" w:hAnsi="David"/>
          <w:sz w:val="24"/>
          <w:rtl/>
        </w:rPr>
        <w:t xml:space="preserve"> </w:t>
      </w:r>
      <w:r w:rsidRPr="00C421BD">
        <w:rPr>
          <w:rFonts w:ascii="David" w:hAnsi="David" w:hint="cs"/>
          <w:sz w:val="24"/>
          <w:rtl/>
        </w:rPr>
        <w:t>לסילוק</w:t>
      </w:r>
      <w:r w:rsidRPr="00C421BD">
        <w:rPr>
          <w:rFonts w:ascii="David" w:hAnsi="David"/>
          <w:sz w:val="24"/>
          <w:rtl/>
        </w:rPr>
        <w:t xml:space="preserve"> </w:t>
      </w:r>
      <w:r w:rsidRPr="00C421BD">
        <w:rPr>
          <w:rFonts w:ascii="David" w:hAnsi="David" w:hint="cs"/>
          <w:sz w:val="24"/>
          <w:rtl/>
        </w:rPr>
        <w:t>כל</w:t>
      </w:r>
      <w:r w:rsidRPr="00C421BD">
        <w:rPr>
          <w:rFonts w:ascii="David" w:hAnsi="David"/>
          <w:sz w:val="24"/>
          <w:rtl/>
        </w:rPr>
        <w:t xml:space="preserve"> </w:t>
      </w:r>
      <w:r w:rsidRPr="00C421BD">
        <w:rPr>
          <w:rFonts w:ascii="David" w:hAnsi="David" w:hint="cs"/>
          <w:sz w:val="24"/>
          <w:rtl/>
        </w:rPr>
        <w:t>סכום</w:t>
      </w:r>
      <w:r w:rsidRPr="00C421BD">
        <w:rPr>
          <w:rFonts w:ascii="David" w:hAnsi="David"/>
          <w:sz w:val="24"/>
          <w:rtl/>
        </w:rPr>
        <w:t xml:space="preserve"> </w:t>
      </w:r>
      <w:r w:rsidRPr="00C421BD">
        <w:rPr>
          <w:rFonts w:ascii="David" w:hAnsi="David" w:hint="cs"/>
          <w:sz w:val="24"/>
          <w:rtl/>
        </w:rPr>
        <w:t>עד</w:t>
      </w:r>
      <w:r w:rsidRPr="00C421BD">
        <w:rPr>
          <w:rFonts w:ascii="David" w:hAnsi="David"/>
          <w:sz w:val="24"/>
          <w:rtl/>
        </w:rPr>
        <w:t xml:space="preserve"> </w:t>
      </w:r>
      <w:r w:rsidRPr="00C421BD">
        <w:rPr>
          <w:rFonts w:ascii="David" w:hAnsi="David" w:hint="cs"/>
          <w:sz w:val="24"/>
          <w:rtl/>
        </w:rPr>
        <w:t>לסך</w:t>
      </w:r>
      <w:r w:rsidRPr="00C421BD">
        <w:rPr>
          <w:rFonts w:ascii="David" w:hAnsi="David"/>
          <w:sz w:val="24"/>
          <w:rtl/>
        </w:rPr>
        <w:t xml:space="preserve"> </w:t>
      </w:r>
      <w:r w:rsidRPr="00C421BD">
        <w:rPr>
          <w:rFonts w:ascii="David" w:hAnsi="David"/>
          <w:sz w:val="24"/>
          <w:u w:val="single"/>
          <w:rtl/>
        </w:rPr>
        <w:fldChar w:fldCharType="begin">
          <w:ffData>
            <w:name w:val=""/>
            <w:enabled/>
            <w:calcOnExit w:val="0"/>
            <w:statusText w:type="text" w:val="סכום במספרים"/>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sz w:val="24"/>
          <w:u w:val="single"/>
          <w:rtl/>
        </w:rPr>
        <w:fldChar w:fldCharType="end"/>
      </w:r>
      <w:r w:rsidRPr="00C421BD">
        <w:rPr>
          <w:rFonts w:ascii="David" w:hAnsi="David" w:hint="cs"/>
          <w:sz w:val="24"/>
          <w:rtl/>
        </w:rPr>
        <w:t xml:space="preserve"> </w:t>
      </w:r>
      <w:r w:rsidRPr="00C421BD">
        <w:rPr>
          <w:rFonts w:ascii="David" w:hAnsi="David"/>
          <w:sz w:val="24"/>
          <w:rtl/>
        </w:rPr>
        <w:t>(</w:t>
      </w:r>
      <w:r w:rsidRPr="00C421BD">
        <w:rPr>
          <w:rFonts w:ascii="David" w:hAnsi="David" w:hint="cs"/>
          <w:sz w:val="24"/>
          <w:rtl/>
        </w:rPr>
        <w:t xml:space="preserve">במילים </w:t>
      </w:r>
      <w:r w:rsidRPr="00C421BD">
        <w:rPr>
          <w:rFonts w:ascii="David" w:hAnsi="David"/>
          <w:sz w:val="24"/>
          <w:u w:val="single"/>
          <w:rtl/>
        </w:rPr>
        <w:fldChar w:fldCharType="begin">
          <w:ffData>
            <w:name w:val=""/>
            <w:enabled/>
            <w:calcOnExit w:val="0"/>
            <w:statusText w:type="text" w:val="סכום במילים"/>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sz w:val="24"/>
          <w:u w:val="single"/>
          <w:rtl/>
        </w:rPr>
        <w:fldChar w:fldCharType="end"/>
      </w:r>
      <w:r w:rsidRPr="00C421BD">
        <w:rPr>
          <w:rFonts w:ascii="David" w:hAnsi="David"/>
          <w:sz w:val="24"/>
          <w:rtl/>
        </w:rPr>
        <w:t>)</w:t>
      </w:r>
      <w:r w:rsidRPr="00C421BD">
        <w:rPr>
          <w:rFonts w:ascii="David" w:hAnsi="David" w:hint="cs"/>
          <w:sz w:val="24"/>
          <w:rtl/>
        </w:rPr>
        <w:t xml:space="preserve"> אשר</w:t>
      </w:r>
      <w:r w:rsidRPr="00C421BD">
        <w:rPr>
          <w:rFonts w:ascii="David" w:hAnsi="David"/>
          <w:sz w:val="24"/>
          <w:rtl/>
        </w:rPr>
        <w:t xml:space="preserve"> </w:t>
      </w:r>
      <w:r w:rsidRPr="00C421BD">
        <w:rPr>
          <w:rFonts w:ascii="David" w:hAnsi="David" w:hint="cs"/>
          <w:sz w:val="24"/>
          <w:rtl/>
        </w:rPr>
        <w:t>תדרשו</w:t>
      </w:r>
      <w:r w:rsidRPr="00C421BD">
        <w:rPr>
          <w:rFonts w:ascii="David" w:hAnsi="David"/>
          <w:sz w:val="24"/>
          <w:rtl/>
        </w:rPr>
        <w:t xml:space="preserve"> </w:t>
      </w:r>
      <w:r w:rsidRPr="00C421BD">
        <w:rPr>
          <w:rFonts w:ascii="David" w:hAnsi="David" w:hint="cs"/>
          <w:sz w:val="24"/>
          <w:rtl/>
        </w:rPr>
        <w:t>מאת</w:t>
      </w:r>
      <w:r w:rsidRPr="00C421BD">
        <w:rPr>
          <w:rFonts w:ascii="David" w:hAnsi="David"/>
          <w:sz w:val="24"/>
          <w:rtl/>
        </w:rPr>
        <w:t xml:space="preserve">: </w:t>
      </w:r>
      <w:r w:rsidRPr="00C421BD">
        <w:rPr>
          <w:rFonts w:ascii="David" w:hAnsi="David"/>
          <w:sz w:val="24"/>
          <w:u w:val="single"/>
          <w:rtl/>
        </w:rPr>
        <w:fldChar w:fldCharType="begin">
          <w:ffData>
            <w:name w:val=""/>
            <w:enabled/>
            <w:calcOnExit w:val="0"/>
            <w:statusText w:type="text" w:val="שם החייב"/>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sz w:val="24"/>
          <w:u w:val="single"/>
          <w:rtl/>
        </w:rPr>
        <w:fldChar w:fldCharType="end"/>
      </w:r>
      <w:r w:rsidRPr="00C421BD">
        <w:rPr>
          <w:rFonts w:ascii="David" w:hAnsi="David"/>
          <w:sz w:val="24"/>
          <w:rtl/>
        </w:rPr>
        <w:t xml:space="preserve"> </w:t>
      </w:r>
      <w:r w:rsidRPr="00C421BD">
        <w:rPr>
          <w:rFonts w:ascii="David" w:hAnsi="David" w:hint="cs"/>
          <w:sz w:val="24"/>
          <w:rtl/>
        </w:rPr>
        <w:t xml:space="preserve"> </w:t>
      </w:r>
      <w:r w:rsidRPr="00C421BD">
        <w:rPr>
          <w:rFonts w:ascii="David" w:hAnsi="David"/>
          <w:sz w:val="24"/>
          <w:rtl/>
        </w:rPr>
        <w:t>(</w:t>
      </w:r>
      <w:r w:rsidRPr="00C421BD">
        <w:rPr>
          <w:rFonts w:ascii="David" w:hAnsi="David" w:hint="cs"/>
          <w:sz w:val="24"/>
          <w:rtl/>
        </w:rPr>
        <w:t>להלן</w:t>
      </w:r>
      <w:r w:rsidRPr="00C421BD">
        <w:rPr>
          <w:rFonts w:ascii="David" w:hAnsi="David"/>
          <w:sz w:val="24"/>
          <w:rtl/>
        </w:rPr>
        <w:t xml:space="preserve"> "</w:t>
      </w:r>
      <w:r w:rsidRPr="00C421BD">
        <w:rPr>
          <w:rFonts w:ascii="David" w:hAnsi="David" w:hint="cs"/>
          <w:sz w:val="24"/>
          <w:rtl/>
        </w:rPr>
        <w:t>החייב</w:t>
      </w:r>
      <w:r w:rsidRPr="00C421BD">
        <w:rPr>
          <w:rFonts w:ascii="David" w:hAnsi="David"/>
          <w:sz w:val="24"/>
          <w:rtl/>
        </w:rPr>
        <w:t xml:space="preserve">") </w:t>
      </w:r>
      <w:r w:rsidRPr="00C421BD">
        <w:rPr>
          <w:rFonts w:ascii="David" w:hAnsi="David" w:hint="cs"/>
          <w:sz w:val="24"/>
          <w:rtl/>
        </w:rPr>
        <w:t>בקשר עם</w:t>
      </w:r>
      <w:r w:rsidRPr="00C421BD">
        <w:rPr>
          <w:rFonts w:ascii="David" w:hAnsi="David"/>
          <w:sz w:val="24"/>
          <w:rtl/>
        </w:rPr>
        <w:t xml:space="preserve"> </w:t>
      </w:r>
      <w:r w:rsidRPr="00C421BD">
        <w:rPr>
          <w:rFonts w:ascii="David" w:hAnsi="David" w:hint="cs"/>
          <w:sz w:val="24"/>
          <w:rtl/>
        </w:rPr>
        <w:t>הזמנה</w:t>
      </w:r>
      <w:r w:rsidRPr="00C421BD">
        <w:rPr>
          <w:rFonts w:ascii="David" w:hAnsi="David"/>
          <w:sz w:val="24"/>
          <w:rtl/>
        </w:rPr>
        <w:t>/</w:t>
      </w:r>
      <w:r w:rsidRPr="00C421BD">
        <w:rPr>
          <w:rFonts w:ascii="David" w:hAnsi="David" w:hint="cs"/>
          <w:sz w:val="24"/>
          <w:rtl/>
        </w:rPr>
        <w:t>חוזה</w:t>
      </w:r>
      <w:r w:rsidRPr="00C421BD">
        <w:rPr>
          <w:rFonts w:ascii="David" w:hAnsi="David"/>
          <w:sz w:val="24"/>
          <w:rtl/>
        </w:rPr>
        <w:t xml:space="preserve"> </w:t>
      </w:r>
      <w:r w:rsidRPr="00C421BD">
        <w:rPr>
          <w:rFonts w:ascii="David" w:hAnsi="David"/>
          <w:sz w:val="24"/>
          <w:u w:val="single"/>
          <w:rtl/>
        </w:rPr>
        <w:fldChar w:fldCharType="begin">
          <w:ffData>
            <w:name w:val=""/>
            <w:enabled/>
            <w:calcOnExit w:val="0"/>
            <w:statusText w:type="text" w:val="הזמנה/חוזה"/>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sz w:val="24"/>
          <w:u w:val="single"/>
          <w:rtl/>
        </w:rPr>
        <w:fldChar w:fldCharType="end"/>
      </w:r>
      <w:r w:rsidRPr="00C421BD">
        <w:rPr>
          <w:rFonts w:ascii="David" w:hAnsi="David" w:hint="cs"/>
          <w:sz w:val="24"/>
          <w:rtl/>
        </w:rPr>
        <w:t xml:space="preserve"> .</w:t>
      </w:r>
    </w:p>
    <w:p w:rsidR="00656CC4" w:rsidRPr="00C421BD" w:rsidRDefault="00656CC4" w:rsidP="00C421BD">
      <w:pPr>
        <w:spacing w:line="360" w:lineRule="atLeast"/>
        <w:jc w:val="both"/>
        <w:rPr>
          <w:rFonts w:ascii="David" w:hAnsi="David"/>
          <w:sz w:val="24"/>
          <w:rtl/>
        </w:rPr>
      </w:pPr>
      <w:r w:rsidRPr="00C421BD">
        <w:rPr>
          <w:rFonts w:ascii="David" w:hAnsi="David" w:hint="cs"/>
          <w:sz w:val="24"/>
          <w:rtl/>
        </w:rPr>
        <w:t>אנו</w:t>
      </w:r>
      <w:r w:rsidRPr="00C421BD">
        <w:rPr>
          <w:rFonts w:ascii="David" w:hAnsi="David"/>
          <w:sz w:val="24"/>
          <w:rtl/>
        </w:rPr>
        <w:t xml:space="preserve"> </w:t>
      </w:r>
      <w:r w:rsidRPr="00C421BD">
        <w:rPr>
          <w:rFonts w:ascii="David" w:hAnsi="David" w:hint="cs"/>
          <w:sz w:val="24"/>
          <w:rtl/>
        </w:rPr>
        <w:t>נשלם</w:t>
      </w:r>
      <w:r w:rsidRPr="00C421BD">
        <w:rPr>
          <w:rFonts w:ascii="David" w:hAnsi="David"/>
          <w:sz w:val="24"/>
          <w:rtl/>
        </w:rPr>
        <w:t xml:space="preserve"> </w:t>
      </w:r>
      <w:r w:rsidRPr="00C421BD">
        <w:rPr>
          <w:rFonts w:ascii="David" w:hAnsi="David" w:hint="cs"/>
          <w:sz w:val="24"/>
          <w:rtl/>
        </w:rPr>
        <w:t>לכם</w:t>
      </w:r>
      <w:r w:rsidRPr="00C421BD">
        <w:rPr>
          <w:rFonts w:ascii="David" w:hAnsi="David"/>
          <w:sz w:val="24"/>
          <w:rtl/>
        </w:rPr>
        <w:t xml:space="preserve"> </w:t>
      </w:r>
      <w:r w:rsidRPr="00C421BD">
        <w:rPr>
          <w:rFonts w:ascii="David" w:hAnsi="David" w:hint="cs"/>
          <w:sz w:val="24"/>
          <w:rtl/>
        </w:rPr>
        <w:t>את</w:t>
      </w:r>
      <w:r w:rsidRPr="00C421BD">
        <w:rPr>
          <w:rFonts w:ascii="David" w:hAnsi="David"/>
          <w:sz w:val="24"/>
          <w:rtl/>
        </w:rPr>
        <w:t xml:space="preserve"> </w:t>
      </w:r>
      <w:r w:rsidRPr="00C421BD">
        <w:rPr>
          <w:rFonts w:ascii="David" w:hAnsi="David" w:hint="cs"/>
          <w:sz w:val="24"/>
          <w:rtl/>
        </w:rPr>
        <w:t>הסכום</w:t>
      </w:r>
      <w:r w:rsidRPr="00C421BD">
        <w:rPr>
          <w:rFonts w:ascii="David" w:hAnsi="David"/>
          <w:sz w:val="24"/>
          <w:rtl/>
        </w:rPr>
        <w:t xml:space="preserve"> </w:t>
      </w:r>
      <w:r w:rsidRPr="00C421BD">
        <w:rPr>
          <w:rFonts w:ascii="David" w:hAnsi="David" w:hint="cs"/>
          <w:sz w:val="24"/>
          <w:rtl/>
        </w:rPr>
        <w:t>הנ</w:t>
      </w:r>
      <w:r w:rsidRPr="00C421BD">
        <w:rPr>
          <w:rFonts w:ascii="David" w:hAnsi="David"/>
          <w:sz w:val="24"/>
          <w:rtl/>
        </w:rPr>
        <w:t>"</w:t>
      </w:r>
      <w:r w:rsidRPr="00C421BD">
        <w:rPr>
          <w:rFonts w:ascii="David" w:hAnsi="David" w:hint="cs"/>
          <w:sz w:val="24"/>
          <w:rtl/>
        </w:rPr>
        <w:t>ל</w:t>
      </w:r>
      <w:r w:rsidRPr="00C421BD">
        <w:rPr>
          <w:rFonts w:ascii="David" w:hAnsi="David"/>
          <w:sz w:val="24"/>
          <w:rtl/>
        </w:rPr>
        <w:t xml:space="preserve"> </w:t>
      </w:r>
      <w:r w:rsidRPr="00C421BD">
        <w:rPr>
          <w:rFonts w:ascii="David" w:hAnsi="David" w:hint="cs"/>
          <w:sz w:val="24"/>
          <w:rtl/>
        </w:rPr>
        <w:t>תוך</w:t>
      </w:r>
      <w:r w:rsidRPr="00C421BD">
        <w:rPr>
          <w:rFonts w:ascii="David" w:hAnsi="David"/>
          <w:sz w:val="24"/>
          <w:rtl/>
        </w:rPr>
        <w:t xml:space="preserve"> 15 </w:t>
      </w:r>
      <w:r w:rsidRPr="00C421BD">
        <w:rPr>
          <w:rFonts w:ascii="David" w:hAnsi="David" w:hint="cs"/>
          <w:sz w:val="24"/>
          <w:rtl/>
        </w:rPr>
        <w:t>יום</w:t>
      </w:r>
      <w:r w:rsidRPr="00C421BD">
        <w:rPr>
          <w:rFonts w:ascii="David" w:hAnsi="David"/>
          <w:sz w:val="24"/>
          <w:rtl/>
        </w:rPr>
        <w:t xml:space="preserve"> </w:t>
      </w:r>
      <w:r w:rsidRPr="00C421BD">
        <w:rPr>
          <w:rFonts w:ascii="David" w:hAnsi="David" w:hint="cs"/>
          <w:sz w:val="24"/>
          <w:rtl/>
        </w:rPr>
        <w:t>מתאריך</w:t>
      </w:r>
      <w:r w:rsidRPr="00C421BD">
        <w:rPr>
          <w:rFonts w:ascii="David" w:hAnsi="David"/>
          <w:sz w:val="24"/>
          <w:rtl/>
        </w:rPr>
        <w:t xml:space="preserve"> </w:t>
      </w:r>
      <w:r w:rsidRPr="00C421BD">
        <w:rPr>
          <w:rFonts w:ascii="David" w:hAnsi="David" w:hint="cs"/>
          <w:sz w:val="24"/>
          <w:rtl/>
        </w:rPr>
        <w:t>דרישתכם</w:t>
      </w:r>
      <w:r w:rsidRPr="00C421BD">
        <w:rPr>
          <w:rFonts w:ascii="David" w:hAnsi="David"/>
          <w:sz w:val="24"/>
          <w:rtl/>
        </w:rPr>
        <w:t xml:space="preserve"> </w:t>
      </w:r>
      <w:r w:rsidRPr="00C421BD">
        <w:rPr>
          <w:rFonts w:ascii="David" w:hAnsi="David" w:hint="cs"/>
          <w:sz w:val="24"/>
          <w:rtl/>
        </w:rPr>
        <w:t>הראשונה</w:t>
      </w:r>
      <w:r w:rsidRPr="00C421BD">
        <w:rPr>
          <w:rFonts w:ascii="David" w:hAnsi="David"/>
          <w:sz w:val="24"/>
          <w:rtl/>
        </w:rPr>
        <w:t xml:space="preserve"> </w:t>
      </w:r>
      <w:r w:rsidRPr="00C421BD">
        <w:rPr>
          <w:rFonts w:ascii="David" w:hAnsi="David" w:hint="cs"/>
          <w:sz w:val="24"/>
          <w:rtl/>
        </w:rPr>
        <w:t>שנשלחה</w:t>
      </w:r>
      <w:r w:rsidRPr="00C421BD">
        <w:rPr>
          <w:rFonts w:ascii="David" w:hAnsi="David"/>
          <w:sz w:val="24"/>
          <w:rtl/>
        </w:rPr>
        <w:t xml:space="preserve"> </w:t>
      </w:r>
      <w:r w:rsidRPr="00C421BD">
        <w:rPr>
          <w:rFonts w:ascii="David" w:hAnsi="David" w:hint="cs"/>
          <w:sz w:val="24"/>
          <w:rtl/>
        </w:rPr>
        <w:t>אלינו</w:t>
      </w:r>
      <w:r w:rsidRPr="00C421BD">
        <w:rPr>
          <w:rFonts w:ascii="David" w:hAnsi="David"/>
          <w:sz w:val="24"/>
          <w:rtl/>
        </w:rPr>
        <w:t xml:space="preserve"> </w:t>
      </w:r>
      <w:r w:rsidRPr="00C421BD">
        <w:rPr>
          <w:rFonts w:ascii="David" w:hAnsi="David" w:hint="cs"/>
          <w:sz w:val="24"/>
          <w:rtl/>
        </w:rPr>
        <w:t>במכתב</w:t>
      </w:r>
      <w:r w:rsidRPr="00C421BD">
        <w:rPr>
          <w:rFonts w:ascii="David" w:hAnsi="David"/>
          <w:sz w:val="24"/>
          <w:rtl/>
        </w:rPr>
        <w:t xml:space="preserve"> </w:t>
      </w:r>
      <w:r w:rsidRPr="00C421BD">
        <w:rPr>
          <w:rFonts w:ascii="David" w:hAnsi="David" w:hint="cs"/>
          <w:sz w:val="24"/>
          <w:rtl/>
        </w:rPr>
        <w:t>בדואר</w:t>
      </w:r>
      <w:r w:rsidRPr="00C421BD">
        <w:rPr>
          <w:rFonts w:ascii="David" w:hAnsi="David"/>
          <w:sz w:val="24"/>
          <w:rtl/>
        </w:rPr>
        <w:t xml:space="preserve"> </w:t>
      </w:r>
      <w:r w:rsidRPr="00C421BD">
        <w:rPr>
          <w:rFonts w:ascii="David" w:hAnsi="David" w:hint="cs"/>
          <w:sz w:val="24"/>
          <w:rtl/>
        </w:rPr>
        <w:t>רשום</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במסירה</w:t>
      </w:r>
      <w:r w:rsidRPr="00C421BD">
        <w:rPr>
          <w:rFonts w:ascii="David" w:hAnsi="David"/>
          <w:sz w:val="24"/>
          <w:rtl/>
        </w:rPr>
        <w:t xml:space="preserve"> </w:t>
      </w:r>
      <w:r w:rsidRPr="00C421BD">
        <w:rPr>
          <w:rFonts w:ascii="David" w:hAnsi="David" w:hint="cs"/>
          <w:sz w:val="24"/>
          <w:rtl/>
        </w:rPr>
        <w:t>ידנית</w:t>
      </w:r>
      <w:r w:rsidRPr="00C421BD">
        <w:rPr>
          <w:rFonts w:ascii="David" w:hAnsi="David"/>
          <w:sz w:val="24"/>
          <w:rtl/>
        </w:rPr>
        <w:t xml:space="preserve">, </w:t>
      </w:r>
      <w:r w:rsidRPr="00C421BD">
        <w:rPr>
          <w:rFonts w:ascii="David" w:hAnsi="David" w:hint="cs"/>
          <w:sz w:val="24"/>
          <w:rtl/>
        </w:rPr>
        <w:t>מבלי</w:t>
      </w:r>
      <w:r w:rsidRPr="00C421BD">
        <w:rPr>
          <w:rFonts w:ascii="David" w:hAnsi="David"/>
          <w:sz w:val="24"/>
          <w:rtl/>
        </w:rPr>
        <w:t xml:space="preserve"> </w:t>
      </w:r>
      <w:r w:rsidRPr="00C421BD">
        <w:rPr>
          <w:rFonts w:ascii="David" w:hAnsi="David" w:hint="cs"/>
          <w:sz w:val="24"/>
          <w:rtl/>
        </w:rPr>
        <w:t>שתהיו</w:t>
      </w:r>
      <w:r w:rsidRPr="00C421BD">
        <w:rPr>
          <w:rFonts w:ascii="David" w:hAnsi="David"/>
          <w:sz w:val="24"/>
          <w:rtl/>
        </w:rPr>
        <w:t xml:space="preserve"> </w:t>
      </w:r>
      <w:r w:rsidRPr="00C421BD">
        <w:rPr>
          <w:rFonts w:ascii="David" w:hAnsi="David" w:hint="cs"/>
          <w:sz w:val="24"/>
          <w:rtl/>
        </w:rPr>
        <w:t>חייבים</w:t>
      </w:r>
      <w:r w:rsidRPr="00C421BD">
        <w:rPr>
          <w:rFonts w:ascii="David" w:hAnsi="David"/>
          <w:sz w:val="24"/>
          <w:rtl/>
        </w:rPr>
        <w:t xml:space="preserve"> </w:t>
      </w:r>
      <w:r w:rsidRPr="00C421BD">
        <w:rPr>
          <w:rFonts w:ascii="David" w:hAnsi="David" w:hint="cs"/>
          <w:sz w:val="24"/>
          <w:rtl/>
        </w:rPr>
        <w:t>לנמק</w:t>
      </w:r>
      <w:r w:rsidRPr="00C421BD">
        <w:rPr>
          <w:rFonts w:ascii="David" w:hAnsi="David"/>
          <w:sz w:val="24"/>
          <w:rtl/>
        </w:rPr>
        <w:t xml:space="preserve"> </w:t>
      </w:r>
      <w:r w:rsidRPr="00C421BD">
        <w:rPr>
          <w:rFonts w:ascii="David" w:hAnsi="David" w:hint="cs"/>
          <w:sz w:val="24"/>
          <w:rtl/>
        </w:rPr>
        <w:t>את</w:t>
      </w:r>
      <w:r w:rsidRPr="00C421BD">
        <w:rPr>
          <w:rFonts w:ascii="David" w:hAnsi="David"/>
          <w:sz w:val="24"/>
          <w:rtl/>
        </w:rPr>
        <w:t xml:space="preserve"> </w:t>
      </w:r>
      <w:r w:rsidRPr="00C421BD">
        <w:rPr>
          <w:rFonts w:ascii="David" w:hAnsi="David" w:hint="cs"/>
          <w:sz w:val="24"/>
          <w:rtl/>
        </w:rPr>
        <w:t>דרישתכם</w:t>
      </w:r>
      <w:r w:rsidRPr="00C421BD">
        <w:rPr>
          <w:rFonts w:ascii="David" w:hAnsi="David"/>
          <w:sz w:val="24"/>
          <w:rtl/>
        </w:rPr>
        <w:t xml:space="preserve"> </w:t>
      </w:r>
      <w:r w:rsidRPr="00C421BD">
        <w:rPr>
          <w:rFonts w:ascii="David" w:hAnsi="David" w:hint="cs"/>
          <w:sz w:val="24"/>
          <w:rtl/>
        </w:rPr>
        <w:t>ומבלי</w:t>
      </w:r>
      <w:r w:rsidRPr="00C421BD">
        <w:rPr>
          <w:rFonts w:ascii="David" w:hAnsi="David"/>
          <w:sz w:val="24"/>
          <w:rtl/>
        </w:rPr>
        <w:t xml:space="preserve"> </w:t>
      </w:r>
      <w:r w:rsidRPr="00C421BD">
        <w:rPr>
          <w:rFonts w:ascii="David" w:hAnsi="David" w:hint="cs"/>
          <w:sz w:val="24"/>
          <w:rtl/>
        </w:rPr>
        <w:t>לטעון</w:t>
      </w:r>
      <w:r w:rsidRPr="00C421BD">
        <w:rPr>
          <w:rFonts w:ascii="David" w:hAnsi="David"/>
          <w:sz w:val="24"/>
          <w:rtl/>
        </w:rPr>
        <w:t xml:space="preserve"> </w:t>
      </w:r>
      <w:r w:rsidRPr="00C421BD">
        <w:rPr>
          <w:rFonts w:ascii="David" w:hAnsi="David" w:hint="cs"/>
          <w:sz w:val="24"/>
          <w:rtl/>
        </w:rPr>
        <w:t>כלפיכם</w:t>
      </w:r>
      <w:r w:rsidRPr="00C421BD">
        <w:rPr>
          <w:rFonts w:ascii="David" w:hAnsi="David"/>
          <w:sz w:val="24"/>
          <w:rtl/>
        </w:rPr>
        <w:t xml:space="preserve"> </w:t>
      </w:r>
      <w:r w:rsidRPr="00C421BD">
        <w:rPr>
          <w:rFonts w:ascii="David" w:hAnsi="David" w:hint="cs"/>
          <w:sz w:val="24"/>
          <w:rtl/>
        </w:rPr>
        <w:t>טענת</w:t>
      </w:r>
      <w:r w:rsidRPr="00C421BD">
        <w:rPr>
          <w:rFonts w:ascii="David" w:hAnsi="David"/>
          <w:sz w:val="24"/>
          <w:rtl/>
        </w:rPr>
        <w:t xml:space="preserve"> </w:t>
      </w:r>
      <w:r w:rsidRPr="00C421BD">
        <w:rPr>
          <w:rFonts w:ascii="David" w:hAnsi="David" w:hint="cs"/>
          <w:sz w:val="24"/>
          <w:rtl/>
        </w:rPr>
        <w:t>הגנה</w:t>
      </w:r>
      <w:r w:rsidRPr="00C421BD">
        <w:rPr>
          <w:rFonts w:ascii="David" w:hAnsi="David"/>
          <w:sz w:val="24"/>
          <w:rtl/>
        </w:rPr>
        <w:t xml:space="preserve"> </w:t>
      </w:r>
      <w:r w:rsidRPr="00C421BD">
        <w:rPr>
          <w:rFonts w:ascii="David" w:hAnsi="David" w:hint="cs"/>
          <w:sz w:val="24"/>
          <w:rtl/>
        </w:rPr>
        <w:t>כל</w:t>
      </w:r>
      <w:r w:rsidRPr="00C421BD">
        <w:rPr>
          <w:rFonts w:ascii="David" w:hAnsi="David"/>
          <w:sz w:val="24"/>
          <w:rtl/>
        </w:rPr>
        <w:t xml:space="preserve"> </w:t>
      </w:r>
      <w:r w:rsidRPr="00C421BD">
        <w:rPr>
          <w:rFonts w:ascii="David" w:hAnsi="David" w:hint="cs"/>
          <w:sz w:val="24"/>
          <w:rtl/>
        </w:rPr>
        <w:t>שהיא</w:t>
      </w:r>
      <w:r w:rsidRPr="00C421BD">
        <w:rPr>
          <w:rFonts w:ascii="David" w:hAnsi="David"/>
          <w:sz w:val="24"/>
          <w:rtl/>
        </w:rPr>
        <w:t xml:space="preserve"> </w:t>
      </w:r>
      <w:r w:rsidRPr="00C421BD">
        <w:rPr>
          <w:rFonts w:ascii="David" w:hAnsi="David" w:hint="cs"/>
          <w:sz w:val="24"/>
          <w:rtl/>
        </w:rPr>
        <w:t>שיכולה</w:t>
      </w:r>
      <w:r w:rsidRPr="00C421BD">
        <w:rPr>
          <w:rFonts w:ascii="David" w:hAnsi="David"/>
          <w:sz w:val="24"/>
          <w:rtl/>
        </w:rPr>
        <w:t xml:space="preserve"> </w:t>
      </w:r>
      <w:r w:rsidRPr="00C421BD">
        <w:rPr>
          <w:rFonts w:ascii="David" w:hAnsi="David" w:hint="cs"/>
          <w:sz w:val="24"/>
          <w:rtl/>
        </w:rPr>
        <w:t>לעמוד</w:t>
      </w:r>
      <w:r w:rsidRPr="00C421BD">
        <w:rPr>
          <w:rFonts w:ascii="David" w:hAnsi="David"/>
          <w:sz w:val="24"/>
          <w:rtl/>
        </w:rPr>
        <w:t xml:space="preserve"> </w:t>
      </w:r>
      <w:r w:rsidRPr="00C421BD">
        <w:rPr>
          <w:rFonts w:ascii="David" w:hAnsi="David" w:hint="cs"/>
          <w:sz w:val="24"/>
          <w:rtl/>
        </w:rPr>
        <w:t>לחייב</w:t>
      </w:r>
      <w:r w:rsidRPr="00C421BD">
        <w:rPr>
          <w:rFonts w:ascii="David" w:hAnsi="David"/>
          <w:sz w:val="24"/>
          <w:rtl/>
        </w:rPr>
        <w:t xml:space="preserve"> </w:t>
      </w:r>
      <w:r w:rsidRPr="00C421BD">
        <w:rPr>
          <w:rFonts w:ascii="David" w:hAnsi="David" w:hint="cs"/>
          <w:sz w:val="24"/>
          <w:rtl/>
        </w:rPr>
        <w:t>בקשר</w:t>
      </w:r>
      <w:r w:rsidRPr="00C421BD">
        <w:rPr>
          <w:rFonts w:ascii="David" w:hAnsi="David"/>
          <w:sz w:val="24"/>
          <w:rtl/>
        </w:rPr>
        <w:t xml:space="preserve"> </w:t>
      </w:r>
      <w:r w:rsidRPr="00C421BD">
        <w:rPr>
          <w:rFonts w:ascii="David" w:hAnsi="David" w:hint="cs"/>
          <w:sz w:val="24"/>
          <w:rtl/>
        </w:rPr>
        <w:t>לחיוב</w:t>
      </w:r>
      <w:r w:rsidRPr="00C421BD">
        <w:rPr>
          <w:rFonts w:ascii="David" w:hAnsi="David"/>
          <w:sz w:val="24"/>
          <w:rtl/>
        </w:rPr>
        <w:t xml:space="preserve"> </w:t>
      </w:r>
      <w:r w:rsidRPr="00C421BD">
        <w:rPr>
          <w:rFonts w:ascii="David" w:hAnsi="David" w:hint="cs"/>
          <w:sz w:val="24"/>
          <w:rtl/>
        </w:rPr>
        <w:t>כלפיכם</w:t>
      </w:r>
      <w:r w:rsidRPr="00C421BD">
        <w:rPr>
          <w:rFonts w:ascii="David" w:hAnsi="David"/>
          <w:sz w:val="24"/>
          <w:rtl/>
        </w:rPr>
        <w:t xml:space="preserve">, </w:t>
      </w:r>
      <w:r w:rsidRPr="00C421BD">
        <w:rPr>
          <w:rFonts w:ascii="David" w:hAnsi="David" w:hint="cs"/>
          <w:sz w:val="24"/>
          <w:rtl/>
        </w:rPr>
        <w:t>או</w:t>
      </w:r>
      <w:r w:rsidRPr="00C421BD">
        <w:rPr>
          <w:rFonts w:ascii="David" w:hAnsi="David"/>
          <w:sz w:val="24"/>
          <w:rtl/>
        </w:rPr>
        <w:t xml:space="preserve"> </w:t>
      </w:r>
      <w:r w:rsidRPr="00C421BD">
        <w:rPr>
          <w:rFonts w:ascii="David" w:hAnsi="David" w:hint="cs"/>
          <w:sz w:val="24"/>
          <w:rtl/>
        </w:rPr>
        <w:t>לדרוש</w:t>
      </w:r>
      <w:r w:rsidRPr="00C421BD">
        <w:rPr>
          <w:rFonts w:ascii="David" w:hAnsi="David"/>
          <w:sz w:val="24"/>
          <w:rtl/>
        </w:rPr>
        <w:t xml:space="preserve"> </w:t>
      </w:r>
      <w:r w:rsidRPr="00C421BD">
        <w:rPr>
          <w:rFonts w:ascii="David" w:hAnsi="David" w:hint="cs"/>
          <w:sz w:val="24"/>
          <w:rtl/>
        </w:rPr>
        <w:t>תחילה</w:t>
      </w:r>
      <w:r w:rsidRPr="00C421BD">
        <w:rPr>
          <w:rFonts w:ascii="David" w:hAnsi="David"/>
          <w:sz w:val="24"/>
          <w:rtl/>
        </w:rPr>
        <w:t xml:space="preserve"> </w:t>
      </w:r>
      <w:r w:rsidRPr="00C421BD">
        <w:rPr>
          <w:rFonts w:ascii="David" w:hAnsi="David" w:hint="cs"/>
          <w:sz w:val="24"/>
          <w:rtl/>
        </w:rPr>
        <w:t>את</w:t>
      </w:r>
      <w:r w:rsidRPr="00C421BD">
        <w:rPr>
          <w:rFonts w:ascii="David" w:hAnsi="David"/>
          <w:sz w:val="24"/>
          <w:rtl/>
        </w:rPr>
        <w:t xml:space="preserve"> </w:t>
      </w:r>
      <w:r w:rsidRPr="00C421BD">
        <w:rPr>
          <w:rFonts w:ascii="David" w:hAnsi="David" w:hint="cs"/>
          <w:sz w:val="24"/>
          <w:rtl/>
        </w:rPr>
        <w:t>סילוק</w:t>
      </w:r>
      <w:r w:rsidRPr="00C421BD">
        <w:rPr>
          <w:rFonts w:ascii="David" w:hAnsi="David"/>
          <w:sz w:val="24"/>
          <w:rtl/>
        </w:rPr>
        <w:t xml:space="preserve"> </w:t>
      </w:r>
      <w:r w:rsidRPr="00C421BD">
        <w:rPr>
          <w:rFonts w:ascii="David" w:hAnsi="David" w:hint="cs"/>
          <w:sz w:val="24"/>
          <w:rtl/>
        </w:rPr>
        <w:t>הסכום</w:t>
      </w:r>
      <w:r w:rsidRPr="00C421BD">
        <w:rPr>
          <w:rFonts w:ascii="David" w:hAnsi="David"/>
          <w:sz w:val="24"/>
          <w:rtl/>
        </w:rPr>
        <w:t xml:space="preserve"> </w:t>
      </w:r>
      <w:r w:rsidRPr="00C421BD">
        <w:rPr>
          <w:rFonts w:ascii="David" w:hAnsi="David" w:hint="cs"/>
          <w:sz w:val="24"/>
          <w:rtl/>
        </w:rPr>
        <w:t>האמור</w:t>
      </w:r>
      <w:r w:rsidRPr="00C421BD">
        <w:rPr>
          <w:rFonts w:ascii="David" w:hAnsi="David"/>
          <w:sz w:val="24"/>
          <w:rtl/>
        </w:rPr>
        <w:t xml:space="preserve"> </w:t>
      </w:r>
      <w:r w:rsidRPr="00C421BD">
        <w:rPr>
          <w:rFonts w:ascii="David" w:hAnsi="David" w:hint="cs"/>
          <w:sz w:val="24"/>
          <w:rtl/>
        </w:rPr>
        <w:t>מאת</w:t>
      </w:r>
      <w:r w:rsidRPr="00C421BD">
        <w:rPr>
          <w:rFonts w:ascii="David" w:hAnsi="David"/>
          <w:sz w:val="24"/>
          <w:rtl/>
        </w:rPr>
        <w:t xml:space="preserve"> </w:t>
      </w:r>
      <w:r w:rsidRPr="00C421BD">
        <w:rPr>
          <w:rFonts w:ascii="David" w:hAnsi="David" w:hint="cs"/>
          <w:sz w:val="24"/>
          <w:rtl/>
        </w:rPr>
        <w:t>החייב</w:t>
      </w:r>
      <w:r w:rsidRPr="00C421BD">
        <w:rPr>
          <w:rFonts w:ascii="David" w:hAnsi="David"/>
          <w:sz w:val="24"/>
          <w:rtl/>
        </w:rPr>
        <w:t>.</w:t>
      </w:r>
    </w:p>
    <w:p w:rsidR="00656CC4" w:rsidRPr="00C421BD" w:rsidRDefault="00656CC4" w:rsidP="00C421BD">
      <w:pPr>
        <w:spacing w:line="360" w:lineRule="atLeast"/>
        <w:jc w:val="both"/>
        <w:rPr>
          <w:rFonts w:ascii="David" w:hAnsi="David"/>
          <w:sz w:val="24"/>
          <w:rtl/>
        </w:rPr>
      </w:pPr>
      <w:r w:rsidRPr="00C421BD">
        <w:rPr>
          <w:rFonts w:ascii="David" w:hAnsi="David" w:hint="cs"/>
          <w:sz w:val="24"/>
          <w:rtl/>
        </w:rPr>
        <w:t>ערבות</w:t>
      </w:r>
      <w:r w:rsidRPr="00C421BD">
        <w:rPr>
          <w:rFonts w:ascii="David" w:hAnsi="David"/>
          <w:sz w:val="24"/>
          <w:rtl/>
        </w:rPr>
        <w:t xml:space="preserve"> </w:t>
      </w:r>
      <w:r w:rsidRPr="00C421BD">
        <w:rPr>
          <w:rFonts w:ascii="David" w:hAnsi="David" w:hint="cs"/>
          <w:sz w:val="24"/>
          <w:rtl/>
        </w:rPr>
        <w:t>זו</w:t>
      </w:r>
      <w:r w:rsidRPr="00C421BD">
        <w:rPr>
          <w:rFonts w:ascii="David" w:hAnsi="David"/>
          <w:sz w:val="24"/>
          <w:rtl/>
        </w:rPr>
        <w:t xml:space="preserve"> </w:t>
      </w:r>
      <w:r w:rsidRPr="00C421BD">
        <w:rPr>
          <w:rFonts w:ascii="David" w:hAnsi="David" w:hint="cs"/>
          <w:sz w:val="24"/>
          <w:rtl/>
        </w:rPr>
        <w:t>תהיה</w:t>
      </w:r>
      <w:r w:rsidRPr="00C421BD">
        <w:rPr>
          <w:rFonts w:ascii="David" w:hAnsi="David"/>
          <w:sz w:val="24"/>
          <w:rtl/>
        </w:rPr>
        <w:t xml:space="preserve"> </w:t>
      </w:r>
      <w:r w:rsidRPr="00C421BD">
        <w:rPr>
          <w:rFonts w:ascii="David" w:hAnsi="David" w:hint="cs"/>
          <w:sz w:val="24"/>
          <w:rtl/>
        </w:rPr>
        <w:t>בתוקף</w:t>
      </w:r>
      <w:r w:rsidRPr="00C421BD">
        <w:rPr>
          <w:rFonts w:ascii="David" w:hAnsi="David"/>
          <w:sz w:val="24"/>
          <w:rtl/>
        </w:rPr>
        <w:t xml:space="preserve"> </w:t>
      </w:r>
      <w:r w:rsidRPr="00C421BD">
        <w:rPr>
          <w:rFonts w:ascii="David" w:hAnsi="David" w:hint="cs"/>
          <w:sz w:val="24"/>
          <w:rtl/>
        </w:rPr>
        <w:t>עד</w:t>
      </w:r>
      <w:r w:rsidRPr="00C421BD">
        <w:rPr>
          <w:rFonts w:ascii="David" w:hAnsi="David"/>
          <w:sz w:val="24"/>
          <w:rtl/>
        </w:rPr>
        <w:t xml:space="preserve"> </w:t>
      </w:r>
      <w:r w:rsidRPr="00C421BD">
        <w:rPr>
          <w:rFonts w:ascii="David" w:hAnsi="David" w:hint="cs"/>
          <w:sz w:val="24"/>
          <w:rtl/>
        </w:rPr>
        <w:t>תאריך</w:t>
      </w:r>
      <w:r w:rsidRPr="00C421BD">
        <w:rPr>
          <w:rFonts w:ascii="David" w:hAnsi="David"/>
          <w:sz w:val="24"/>
          <w:rtl/>
        </w:rPr>
        <w:t xml:space="preserve"> </w:t>
      </w:r>
      <w:r w:rsidRPr="00C421BD">
        <w:rPr>
          <w:rFonts w:ascii="David" w:hAnsi="David"/>
          <w:sz w:val="24"/>
          <w:u w:val="single"/>
          <w:rtl/>
        </w:rPr>
        <w:fldChar w:fldCharType="begin">
          <w:ffData>
            <w:name w:val=""/>
            <w:enabled/>
            <w:calcOnExit w:val="0"/>
            <w:statusText w:type="text" w:val="תאריך"/>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sz w:val="24"/>
          <w:u w:val="single"/>
          <w:rtl/>
        </w:rPr>
        <w:fldChar w:fldCharType="end"/>
      </w:r>
    </w:p>
    <w:p w:rsidR="00656CC4" w:rsidRPr="00C421BD" w:rsidRDefault="00656CC4" w:rsidP="00C421BD">
      <w:pPr>
        <w:spacing w:line="360" w:lineRule="atLeast"/>
        <w:jc w:val="both"/>
        <w:rPr>
          <w:rFonts w:ascii="David" w:hAnsi="David"/>
          <w:sz w:val="24"/>
          <w:rtl/>
        </w:rPr>
      </w:pPr>
      <w:r w:rsidRPr="00C421BD">
        <w:rPr>
          <w:rFonts w:ascii="David" w:hAnsi="David" w:hint="cs"/>
          <w:sz w:val="24"/>
          <w:rtl/>
        </w:rPr>
        <w:t>דרישה</w:t>
      </w:r>
      <w:r w:rsidRPr="00C421BD">
        <w:rPr>
          <w:rFonts w:ascii="David" w:hAnsi="David"/>
          <w:sz w:val="24"/>
          <w:rtl/>
        </w:rPr>
        <w:t xml:space="preserve"> </w:t>
      </w:r>
      <w:r w:rsidRPr="00C421BD">
        <w:rPr>
          <w:rFonts w:ascii="David" w:hAnsi="David" w:hint="cs"/>
          <w:sz w:val="24"/>
          <w:rtl/>
        </w:rPr>
        <w:t>על</w:t>
      </w:r>
      <w:r w:rsidRPr="00C421BD">
        <w:rPr>
          <w:rFonts w:ascii="David" w:hAnsi="David"/>
          <w:sz w:val="24"/>
          <w:rtl/>
        </w:rPr>
        <w:t xml:space="preserve"> </w:t>
      </w:r>
      <w:r w:rsidRPr="00C421BD">
        <w:rPr>
          <w:rFonts w:ascii="David" w:hAnsi="David" w:hint="cs"/>
          <w:sz w:val="24"/>
          <w:rtl/>
        </w:rPr>
        <w:t>פי</w:t>
      </w:r>
      <w:r w:rsidRPr="00C421BD">
        <w:rPr>
          <w:rFonts w:ascii="David" w:hAnsi="David"/>
          <w:sz w:val="24"/>
          <w:rtl/>
        </w:rPr>
        <w:t xml:space="preserve"> </w:t>
      </w:r>
      <w:r w:rsidRPr="00C421BD">
        <w:rPr>
          <w:rFonts w:ascii="David" w:hAnsi="David" w:hint="cs"/>
          <w:sz w:val="24"/>
          <w:rtl/>
        </w:rPr>
        <w:t>ערבות</w:t>
      </w:r>
      <w:r w:rsidRPr="00C421BD">
        <w:rPr>
          <w:rFonts w:ascii="David" w:hAnsi="David"/>
          <w:sz w:val="24"/>
          <w:rtl/>
        </w:rPr>
        <w:t xml:space="preserve"> </w:t>
      </w:r>
      <w:r w:rsidRPr="00C421BD">
        <w:rPr>
          <w:rFonts w:ascii="David" w:hAnsi="David" w:hint="cs"/>
          <w:sz w:val="24"/>
          <w:rtl/>
        </w:rPr>
        <w:t>זו</w:t>
      </w:r>
      <w:r w:rsidRPr="00C421BD">
        <w:rPr>
          <w:rFonts w:ascii="David" w:hAnsi="David"/>
          <w:sz w:val="24"/>
          <w:rtl/>
        </w:rPr>
        <w:t xml:space="preserve"> </w:t>
      </w:r>
      <w:r w:rsidRPr="00C421BD">
        <w:rPr>
          <w:rFonts w:ascii="David" w:hAnsi="David" w:hint="cs"/>
          <w:sz w:val="24"/>
          <w:rtl/>
        </w:rPr>
        <w:t>יש</w:t>
      </w:r>
      <w:r w:rsidRPr="00C421BD">
        <w:rPr>
          <w:rFonts w:ascii="David" w:hAnsi="David"/>
          <w:sz w:val="24"/>
          <w:rtl/>
        </w:rPr>
        <w:t xml:space="preserve"> </w:t>
      </w:r>
      <w:r w:rsidRPr="00C421BD">
        <w:rPr>
          <w:rFonts w:ascii="David" w:hAnsi="David" w:hint="cs"/>
          <w:sz w:val="24"/>
          <w:rtl/>
        </w:rPr>
        <w:t>להפנות</w:t>
      </w:r>
      <w:r w:rsidRPr="00C421BD">
        <w:rPr>
          <w:rFonts w:ascii="David" w:hAnsi="David"/>
          <w:sz w:val="24"/>
          <w:rtl/>
        </w:rPr>
        <w:t xml:space="preserve"> </w:t>
      </w:r>
      <w:r w:rsidRPr="00C421BD">
        <w:rPr>
          <w:rFonts w:ascii="David" w:hAnsi="David" w:hint="cs"/>
          <w:sz w:val="24"/>
          <w:rtl/>
        </w:rPr>
        <w:t>לסניף</w:t>
      </w:r>
      <w:r w:rsidRPr="00C421BD">
        <w:rPr>
          <w:rFonts w:ascii="David" w:hAnsi="David"/>
          <w:sz w:val="24"/>
          <w:rtl/>
        </w:rPr>
        <w:t xml:space="preserve"> </w:t>
      </w:r>
      <w:r w:rsidRPr="00C421BD">
        <w:rPr>
          <w:rFonts w:ascii="David" w:hAnsi="David" w:hint="cs"/>
          <w:sz w:val="24"/>
          <w:rtl/>
        </w:rPr>
        <w:t>הבנק</w:t>
      </w:r>
      <w:r w:rsidRPr="00C421BD">
        <w:rPr>
          <w:rFonts w:ascii="David" w:hAnsi="David"/>
          <w:sz w:val="24"/>
          <w:rtl/>
        </w:rPr>
        <w:t>/</w:t>
      </w:r>
      <w:r w:rsidRPr="00C421BD">
        <w:rPr>
          <w:rFonts w:ascii="David" w:hAnsi="David" w:hint="cs"/>
          <w:sz w:val="24"/>
          <w:rtl/>
        </w:rPr>
        <w:t>חב</w:t>
      </w:r>
      <w:r w:rsidRPr="00C421BD">
        <w:rPr>
          <w:rFonts w:ascii="David" w:hAnsi="David"/>
          <w:sz w:val="24"/>
          <w:rtl/>
        </w:rPr>
        <w:t xml:space="preserve">' </w:t>
      </w:r>
      <w:r w:rsidRPr="00C421BD">
        <w:rPr>
          <w:rFonts w:ascii="David" w:hAnsi="David" w:hint="cs"/>
          <w:sz w:val="24"/>
          <w:rtl/>
        </w:rPr>
        <w:t xml:space="preserve">הביטוח שכתובתו </w:t>
      </w:r>
      <w:r w:rsidRPr="00C421BD">
        <w:rPr>
          <w:rFonts w:ascii="David" w:hAnsi="David"/>
          <w:sz w:val="24"/>
          <w:u w:val="single"/>
          <w:rtl/>
        </w:rPr>
        <w:fldChar w:fldCharType="begin">
          <w:ffData>
            <w:name w:val=""/>
            <w:enabled/>
            <w:calcOnExit w:val="0"/>
            <w:statusText w:type="text" w:val="כתובת הבנק או חברת הביטוח"/>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sz w:val="24"/>
          <w:u w:val="single"/>
          <w:rtl/>
        </w:rPr>
        <w:fldChar w:fldCharType="end"/>
      </w:r>
    </w:p>
    <w:p w:rsidR="00656CC4" w:rsidRPr="00C421BD" w:rsidRDefault="00656CC4" w:rsidP="00C421BD">
      <w:pPr>
        <w:spacing w:line="360" w:lineRule="atLeast"/>
        <w:rPr>
          <w:rFonts w:ascii="David" w:hAnsi="David"/>
          <w:sz w:val="24"/>
          <w:rtl/>
        </w:rPr>
      </w:pPr>
      <w:r w:rsidRPr="00C421BD">
        <w:rPr>
          <w:rFonts w:ascii="David" w:hAnsi="David" w:hint="cs"/>
          <w:sz w:val="24"/>
          <w:rtl/>
        </w:rPr>
        <w:t>שם</w:t>
      </w:r>
      <w:r w:rsidRPr="00C421BD">
        <w:rPr>
          <w:rFonts w:ascii="David" w:hAnsi="David"/>
          <w:sz w:val="24"/>
          <w:rtl/>
        </w:rPr>
        <w:t xml:space="preserve"> </w:t>
      </w:r>
      <w:r w:rsidRPr="00C421BD">
        <w:rPr>
          <w:rFonts w:ascii="David" w:hAnsi="David" w:hint="cs"/>
          <w:sz w:val="24"/>
          <w:rtl/>
        </w:rPr>
        <w:t>הבנק</w:t>
      </w:r>
      <w:r w:rsidRPr="00C421BD">
        <w:rPr>
          <w:rFonts w:ascii="David" w:hAnsi="David"/>
          <w:sz w:val="24"/>
          <w:rtl/>
        </w:rPr>
        <w:t>/</w:t>
      </w:r>
      <w:r w:rsidRPr="00C421BD">
        <w:rPr>
          <w:rFonts w:ascii="David" w:hAnsi="David" w:hint="cs"/>
          <w:sz w:val="24"/>
          <w:rtl/>
        </w:rPr>
        <w:t>חב</w:t>
      </w:r>
      <w:r w:rsidRPr="00C421BD">
        <w:rPr>
          <w:rFonts w:ascii="David" w:hAnsi="David"/>
          <w:sz w:val="24"/>
          <w:rtl/>
        </w:rPr>
        <w:t xml:space="preserve">' </w:t>
      </w:r>
      <w:r w:rsidRPr="00C421BD">
        <w:rPr>
          <w:rFonts w:ascii="David" w:hAnsi="David" w:hint="cs"/>
          <w:sz w:val="24"/>
          <w:rtl/>
        </w:rPr>
        <w:t xml:space="preserve">הביטוח </w:t>
      </w:r>
      <w:r w:rsidRPr="00C421BD">
        <w:rPr>
          <w:rFonts w:ascii="David" w:hAnsi="David"/>
          <w:sz w:val="24"/>
          <w:u w:val="single"/>
          <w:rtl/>
        </w:rPr>
        <w:fldChar w:fldCharType="begin">
          <w:ffData>
            <w:name w:val=""/>
            <w:enabled/>
            <w:calcOnExit w:val="0"/>
            <w:statusText w:type="text" w:val="שם הבנק או חברת הביטוח"/>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sz w:val="24"/>
          <w:u w:val="single"/>
          <w:rtl/>
        </w:rPr>
        <w:fldChar w:fldCharType="end"/>
      </w:r>
    </w:p>
    <w:p w:rsidR="00656CC4" w:rsidRPr="00C421BD" w:rsidRDefault="00656CC4" w:rsidP="00C421BD">
      <w:pPr>
        <w:spacing w:line="360" w:lineRule="atLeast"/>
        <w:rPr>
          <w:rFonts w:ascii="David" w:hAnsi="David"/>
          <w:sz w:val="24"/>
          <w:rtl/>
        </w:rPr>
      </w:pPr>
      <w:r w:rsidRPr="00C421BD">
        <w:rPr>
          <w:rFonts w:ascii="David" w:hAnsi="David" w:hint="cs"/>
          <w:sz w:val="24"/>
          <w:rtl/>
        </w:rPr>
        <w:t>מס</w:t>
      </w:r>
      <w:r w:rsidRPr="00C421BD">
        <w:rPr>
          <w:rFonts w:ascii="David" w:hAnsi="David"/>
          <w:sz w:val="24"/>
          <w:rtl/>
        </w:rPr>
        <w:t xml:space="preserve">' </w:t>
      </w:r>
      <w:r w:rsidRPr="00C421BD">
        <w:rPr>
          <w:rFonts w:ascii="David" w:hAnsi="David" w:hint="cs"/>
          <w:sz w:val="24"/>
          <w:rtl/>
        </w:rPr>
        <w:t>הבנק</w:t>
      </w:r>
      <w:r w:rsidRPr="00C421BD">
        <w:rPr>
          <w:rFonts w:ascii="David" w:hAnsi="David"/>
          <w:sz w:val="24"/>
          <w:rtl/>
        </w:rPr>
        <w:t xml:space="preserve"> </w:t>
      </w:r>
      <w:r w:rsidRPr="00C421BD">
        <w:rPr>
          <w:rFonts w:ascii="David" w:hAnsi="David" w:hint="cs"/>
          <w:sz w:val="24"/>
          <w:rtl/>
        </w:rPr>
        <w:t>ומס</w:t>
      </w:r>
      <w:r w:rsidRPr="00C421BD">
        <w:rPr>
          <w:rFonts w:ascii="David" w:hAnsi="David"/>
          <w:sz w:val="24"/>
          <w:rtl/>
        </w:rPr>
        <w:t xml:space="preserve">' </w:t>
      </w:r>
      <w:r w:rsidRPr="00C421BD">
        <w:rPr>
          <w:rFonts w:ascii="David" w:hAnsi="David" w:hint="cs"/>
          <w:sz w:val="24"/>
          <w:rtl/>
        </w:rPr>
        <w:t>הסניף</w:t>
      </w:r>
      <w:r w:rsidRPr="00C421BD">
        <w:rPr>
          <w:rFonts w:ascii="David" w:hAnsi="David"/>
          <w:sz w:val="24"/>
          <w:rtl/>
        </w:rPr>
        <w:t xml:space="preserve"> </w:t>
      </w:r>
      <w:r w:rsidRPr="00C421BD">
        <w:rPr>
          <w:rFonts w:ascii="David" w:hAnsi="David"/>
          <w:sz w:val="24"/>
          <w:u w:val="single"/>
          <w:rtl/>
        </w:rPr>
        <w:fldChar w:fldCharType="begin">
          <w:ffData>
            <w:name w:val=""/>
            <w:enabled/>
            <w:calcOnExit w:val="0"/>
            <w:statusText w:type="text" w:val="מספר הבנק ומספר הסניף"/>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sz w:val="24"/>
          <w:u w:val="single"/>
          <w:rtl/>
        </w:rPr>
        <w:fldChar w:fldCharType="end"/>
      </w:r>
    </w:p>
    <w:p w:rsidR="00656CC4" w:rsidRDefault="00656CC4" w:rsidP="00360C7E">
      <w:pPr>
        <w:spacing w:line="360" w:lineRule="atLeast"/>
        <w:rPr>
          <w:rFonts w:ascii="David" w:hAnsi="David" w:hint="cs"/>
          <w:sz w:val="24"/>
          <w:rtl/>
        </w:rPr>
      </w:pPr>
      <w:r w:rsidRPr="00C421BD">
        <w:rPr>
          <w:rFonts w:ascii="David" w:hAnsi="David" w:hint="cs"/>
          <w:sz w:val="24"/>
          <w:rtl/>
        </w:rPr>
        <w:t>כתובת</w:t>
      </w:r>
      <w:r w:rsidRPr="00C421BD">
        <w:rPr>
          <w:rFonts w:ascii="David" w:hAnsi="David"/>
          <w:sz w:val="24"/>
          <w:rtl/>
        </w:rPr>
        <w:t xml:space="preserve"> </w:t>
      </w:r>
      <w:r w:rsidRPr="00C421BD">
        <w:rPr>
          <w:rFonts w:ascii="David" w:hAnsi="David" w:hint="cs"/>
          <w:sz w:val="24"/>
          <w:rtl/>
        </w:rPr>
        <w:t>סניף</w:t>
      </w:r>
      <w:r w:rsidRPr="00C421BD">
        <w:rPr>
          <w:rFonts w:ascii="David" w:hAnsi="David"/>
          <w:sz w:val="24"/>
          <w:rtl/>
        </w:rPr>
        <w:t xml:space="preserve"> </w:t>
      </w:r>
      <w:r w:rsidRPr="00C421BD">
        <w:rPr>
          <w:rFonts w:ascii="David" w:hAnsi="David" w:hint="cs"/>
          <w:sz w:val="24"/>
          <w:rtl/>
        </w:rPr>
        <w:t>הבנק</w:t>
      </w:r>
      <w:r w:rsidRPr="00C421BD">
        <w:rPr>
          <w:rFonts w:ascii="David" w:hAnsi="David"/>
          <w:sz w:val="24"/>
          <w:rtl/>
        </w:rPr>
        <w:t>/</w:t>
      </w:r>
      <w:r w:rsidRPr="00C421BD">
        <w:rPr>
          <w:rFonts w:ascii="David" w:hAnsi="David" w:hint="cs"/>
          <w:sz w:val="24"/>
          <w:rtl/>
        </w:rPr>
        <w:t>חברת</w:t>
      </w:r>
      <w:r w:rsidRPr="00C421BD">
        <w:rPr>
          <w:rFonts w:ascii="David" w:hAnsi="David"/>
          <w:sz w:val="24"/>
          <w:rtl/>
        </w:rPr>
        <w:t xml:space="preserve"> </w:t>
      </w:r>
      <w:r w:rsidRPr="00C421BD">
        <w:rPr>
          <w:rFonts w:ascii="David" w:hAnsi="David" w:hint="cs"/>
          <w:sz w:val="24"/>
          <w:rtl/>
        </w:rPr>
        <w:t>הביטוח</w:t>
      </w:r>
      <w:r w:rsidRPr="00C421BD">
        <w:rPr>
          <w:rFonts w:ascii="David" w:hAnsi="David"/>
          <w:sz w:val="24"/>
          <w:rtl/>
        </w:rPr>
        <w:t xml:space="preserve"> </w:t>
      </w:r>
      <w:r w:rsidRPr="00C421BD">
        <w:rPr>
          <w:rFonts w:ascii="David" w:hAnsi="David"/>
          <w:sz w:val="24"/>
          <w:u w:val="single"/>
          <w:rtl/>
        </w:rPr>
        <w:fldChar w:fldCharType="begin">
          <w:ffData>
            <w:name w:val=""/>
            <w:enabled/>
            <w:calcOnExit w:val="0"/>
            <w:statusText w:type="text" w:val="כתובת סניף הבנק או חברת הביטוח"/>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sz w:val="24"/>
          <w:u w:val="single"/>
          <w:rtl/>
        </w:rPr>
        <w:fldChar w:fldCharType="end"/>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35"/>
        <w:tblDescription w:val="&#10;"/>
      </w:tblPr>
      <w:tblGrid>
        <w:gridCol w:w="2602"/>
        <w:gridCol w:w="2835"/>
        <w:gridCol w:w="3085"/>
      </w:tblGrid>
      <w:tr w:rsidR="008C3049" w:rsidRPr="00C421BD" w:rsidTr="002479F9">
        <w:trPr>
          <w:cantSplit/>
        </w:trPr>
        <w:tc>
          <w:tcPr>
            <w:tcW w:w="2602" w:type="dxa"/>
          </w:tcPr>
          <w:p w:rsidR="008C3049" w:rsidRPr="00C421BD" w:rsidRDefault="008C3049" w:rsidP="002479F9">
            <w:pPr>
              <w:spacing w:line="360" w:lineRule="atLeast"/>
              <w:jc w:val="center"/>
              <w:rPr>
                <w:rFonts w:ascii="David" w:hAnsi="David"/>
                <w:sz w:val="24"/>
                <w:rtl/>
              </w:rPr>
            </w:pPr>
            <w:r w:rsidRPr="00C421BD">
              <w:rPr>
                <w:rFonts w:ascii="David" w:hAnsi="David" w:hint="cs"/>
                <w:sz w:val="24"/>
                <w:rtl/>
              </w:rPr>
              <w:t>תאריך</w:t>
            </w:r>
          </w:p>
        </w:tc>
        <w:tc>
          <w:tcPr>
            <w:tcW w:w="2835" w:type="dxa"/>
          </w:tcPr>
          <w:p w:rsidR="008C3049" w:rsidRPr="00C421BD" w:rsidRDefault="008C3049" w:rsidP="002479F9">
            <w:pPr>
              <w:spacing w:line="360" w:lineRule="atLeast"/>
              <w:jc w:val="center"/>
              <w:rPr>
                <w:rFonts w:ascii="David" w:hAnsi="David"/>
                <w:sz w:val="24"/>
                <w:rtl/>
              </w:rPr>
            </w:pPr>
            <w:r w:rsidRPr="00C421BD">
              <w:rPr>
                <w:rFonts w:ascii="David" w:hAnsi="David" w:hint="cs"/>
                <w:sz w:val="24"/>
                <w:rtl/>
              </w:rPr>
              <w:t>שם מלא</w:t>
            </w:r>
          </w:p>
        </w:tc>
        <w:tc>
          <w:tcPr>
            <w:tcW w:w="3085" w:type="dxa"/>
          </w:tcPr>
          <w:p w:rsidR="008C3049" w:rsidRPr="00C421BD" w:rsidRDefault="008C3049" w:rsidP="002479F9">
            <w:pPr>
              <w:spacing w:line="360" w:lineRule="atLeast"/>
              <w:jc w:val="center"/>
              <w:rPr>
                <w:rFonts w:ascii="David" w:hAnsi="David" w:hint="cs"/>
                <w:sz w:val="24"/>
                <w:rtl/>
              </w:rPr>
            </w:pPr>
            <w:r w:rsidRPr="00C421BD">
              <w:rPr>
                <w:rFonts w:ascii="David" w:hAnsi="David" w:hint="cs"/>
                <w:sz w:val="24"/>
                <w:rtl/>
              </w:rPr>
              <w:t>חתימה וחותמת מורשה החתימה</w:t>
            </w:r>
          </w:p>
        </w:tc>
      </w:tr>
      <w:bookmarkStart w:id="97" w:name="_GoBack"/>
      <w:bookmarkEnd w:id="97"/>
      <w:tr w:rsidR="00656CC4" w:rsidRPr="00C421BD" w:rsidTr="00612209">
        <w:trPr>
          <w:cantSplit/>
          <w:tblHeader/>
        </w:trPr>
        <w:tc>
          <w:tcPr>
            <w:tcW w:w="2602" w:type="dxa"/>
          </w:tcPr>
          <w:p w:rsidR="00656CC4" w:rsidRPr="00C421BD" w:rsidRDefault="00656CC4" w:rsidP="00C421BD">
            <w:pPr>
              <w:spacing w:line="360" w:lineRule="atLeast"/>
              <w:jc w:val="center"/>
              <w:rPr>
                <w:rFonts w:ascii="David" w:hAnsi="David"/>
                <w:sz w:val="24"/>
                <w:rtl/>
              </w:rPr>
            </w:pPr>
            <w:r w:rsidRPr="00C421BD">
              <w:rPr>
                <w:rFonts w:ascii="David" w:hAnsi="David"/>
                <w:sz w:val="24"/>
                <w:u w:val="single"/>
                <w:rtl/>
              </w:rPr>
              <w:fldChar w:fldCharType="begin">
                <w:ffData>
                  <w:name w:val=""/>
                  <w:enabled/>
                  <w:calcOnExit w:val="0"/>
                  <w:statusText w:type="text" w:val="תאריך"/>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sz w:val="24"/>
                <w:u w:val="single"/>
                <w:rtl/>
              </w:rPr>
              <w:fldChar w:fldCharType="end"/>
            </w:r>
          </w:p>
        </w:tc>
        <w:tc>
          <w:tcPr>
            <w:tcW w:w="2835" w:type="dxa"/>
          </w:tcPr>
          <w:p w:rsidR="00656CC4" w:rsidRPr="00C421BD" w:rsidRDefault="00656CC4" w:rsidP="00C421BD">
            <w:pPr>
              <w:spacing w:line="360" w:lineRule="atLeast"/>
              <w:jc w:val="center"/>
              <w:rPr>
                <w:rFonts w:ascii="David" w:hAnsi="David"/>
                <w:sz w:val="24"/>
                <w:rtl/>
              </w:rPr>
            </w:pPr>
            <w:r w:rsidRPr="00C421BD">
              <w:rPr>
                <w:rFonts w:ascii="David" w:hAnsi="David"/>
                <w:sz w:val="24"/>
                <w:u w:val="single"/>
                <w:rtl/>
              </w:rPr>
              <w:fldChar w:fldCharType="begin">
                <w:ffData>
                  <w:name w:val=""/>
                  <w:enabled/>
                  <w:calcOnExit w:val="0"/>
                  <w:statusText w:type="text" w:val="שם מלא"/>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sz w:val="24"/>
                <w:u w:val="single"/>
                <w:rtl/>
              </w:rPr>
              <w:fldChar w:fldCharType="end"/>
            </w:r>
          </w:p>
        </w:tc>
        <w:tc>
          <w:tcPr>
            <w:tcW w:w="3085" w:type="dxa"/>
          </w:tcPr>
          <w:p w:rsidR="00656CC4" w:rsidRPr="00C421BD" w:rsidRDefault="00656CC4" w:rsidP="00C421BD">
            <w:pPr>
              <w:spacing w:line="360" w:lineRule="atLeast"/>
              <w:jc w:val="center"/>
              <w:rPr>
                <w:rFonts w:ascii="David" w:hAnsi="David"/>
                <w:sz w:val="24"/>
                <w:rtl/>
              </w:rPr>
            </w:pPr>
            <w:r w:rsidRPr="00C421BD">
              <w:rPr>
                <w:rFonts w:ascii="David" w:hAnsi="David"/>
                <w:sz w:val="24"/>
                <w:u w:val="single"/>
                <w:rtl/>
              </w:rPr>
              <w:fldChar w:fldCharType="begin">
                <w:ffData>
                  <w:name w:val=""/>
                  <w:enabled/>
                  <w:calcOnExit w:val="0"/>
                  <w:statusText w:type="text" w:val="חתימה וחותמת מורשה חתימה"/>
                  <w:textInput/>
                </w:ffData>
              </w:fldChar>
            </w:r>
            <w:r w:rsidRPr="00C421BD">
              <w:rPr>
                <w:rFonts w:ascii="David" w:hAnsi="David"/>
                <w:sz w:val="24"/>
                <w:u w:val="single"/>
                <w:rtl/>
              </w:rPr>
              <w:instrText xml:space="preserve"> </w:instrText>
            </w:r>
            <w:r w:rsidRPr="00C421BD">
              <w:rPr>
                <w:rFonts w:ascii="David" w:hAnsi="David"/>
                <w:sz w:val="24"/>
                <w:u w:val="single"/>
              </w:rPr>
              <w:instrText>FORMTEXT</w:instrText>
            </w:r>
            <w:r w:rsidRPr="00C421BD">
              <w:rPr>
                <w:rFonts w:ascii="David" w:hAnsi="David"/>
                <w:sz w:val="24"/>
                <w:u w:val="single"/>
                <w:rtl/>
              </w:rPr>
              <w:instrText xml:space="preserve"> </w:instrText>
            </w:r>
            <w:r w:rsidRPr="00C421BD">
              <w:rPr>
                <w:rFonts w:ascii="David" w:hAnsi="David"/>
                <w:sz w:val="24"/>
                <w:u w:val="single"/>
                <w:rtl/>
              </w:rPr>
            </w:r>
            <w:r w:rsidRPr="00C421BD">
              <w:rPr>
                <w:rFonts w:ascii="David" w:hAnsi="David"/>
                <w:sz w:val="24"/>
                <w:u w:val="single"/>
                <w:rtl/>
              </w:rPr>
              <w:fldChar w:fldCharType="separate"/>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noProof/>
                <w:sz w:val="24"/>
                <w:u w:val="single"/>
                <w:rtl/>
              </w:rPr>
              <w:t> </w:t>
            </w:r>
            <w:r w:rsidRPr="00C421BD">
              <w:rPr>
                <w:rFonts w:ascii="David" w:hAnsi="David"/>
                <w:sz w:val="24"/>
                <w:u w:val="single"/>
                <w:rtl/>
              </w:rPr>
              <w:fldChar w:fldCharType="end"/>
            </w:r>
          </w:p>
        </w:tc>
      </w:tr>
    </w:tbl>
    <w:p w:rsidR="008C3049" w:rsidRDefault="008C3049" w:rsidP="00C421BD">
      <w:pPr>
        <w:spacing w:line="360" w:lineRule="atLeast"/>
        <w:jc w:val="center"/>
        <w:rPr>
          <w:rFonts w:ascii="David" w:hAnsi="David"/>
          <w:sz w:val="24"/>
          <w:rtl/>
        </w:rPr>
        <w:sectPr w:rsidR="008C3049" w:rsidSect="00BE54A3">
          <w:footerReference w:type="default" r:id="rId16"/>
          <w:pgSz w:w="11906" w:h="16838"/>
          <w:pgMar w:top="1440" w:right="1800" w:bottom="1440" w:left="1800" w:header="708" w:footer="708" w:gutter="0"/>
          <w:cols w:space="708"/>
          <w:bidi/>
          <w:rtlGutter/>
          <w:docGrid w:linePitch="360"/>
        </w:sectPr>
      </w:pPr>
    </w:p>
    <w:p w:rsidR="00217E1A" w:rsidRPr="00C421BD" w:rsidRDefault="00217E1A" w:rsidP="00C421BD">
      <w:pPr>
        <w:pStyle w:val="14"/>
        <w:bidi w:val="0"/>
        <w:spacing w:line="360" w:lineRule="atLeast"/>
        <w:rPr>
          <w:rFonts w:ascii="David" w:hAnsi="David" w:cs="David"/>
        </w:rPr>
      </w:pPr>
      <w:bookmarkStart w:id="98" w:name="_Toc11849760"/>
      <w:bookmarkStart w:id="99" w:name="_Toc23248152"/>
      <w:r w:rsidRPr="00C421BD">
        <w:rPr>
          <w:rFonts w:ascii="David" w:hAnsi="David" w:cs="David" w:hint="cs"/>
          <w:sz w:val="24"/>
          <w:szCs w:val="24"/>
          <w:rtl/>
        </w:rPr>
        <w:lastRenderedPageBreak/>
        <w:t>נספח</w:t>
      </w:r>
      <w:r w:rsidRPr="00C421BD">
        <w:rPr>
          <w:rFonts w:ascii="David" w:hAnsi="David" w:cs="David"/>
          <w:sz w:val="24"/>
          <w:szCs w:val="24"/>
          <w:rtl/>
        </w:rPr>
        <w:t xml:space="preserve"> </w:t>
      </w:r>
      <w:proofErr w:type="spellStart"/>
      <w:r w:rsidRPr="00C421BD">
        <w:rPr>
          <w:rFonts w:ascii="David" w:hAnsi="David" w:cs="David" w:hint="cs"/>
          <w:sz w:val="24"/>
          <w:szCs w:val="24"/>
          <w:rtl/>
        </w:rPr>
        <w:t>יג</w:t>
      </w:r>
      <w:proofErr w:type="spellEnd"/>
      <w:r w:rsidRPr="00C421BD">
        <w:rPr>
          <w:rFonts w:ascii="David" w:hAnsi="David" w:cs="David"/>
          <w:sz w:val="24"/>
          <w:szCs w:val="24"/>
          <w:rtl/>
        </w:rPr>
        <w:t xml:space="preserve"> </w:t>
      </w:r>
      <w:r w:rsidRPr="00C421BD">
        <w:rPr>
          <w:rFonts w:ascii="David" w:hAnsi="David" w:cs="David" w:hint="cs"/>
          <w:sz w:val="24"/>
          <w:szCs w:val="24"/>
          <w:rtl/>
        </w:rPr>
        <w:t>אישור</w:t>
      </w:r>
      <w:r w:rsidRPr="00C421BD">
        <w:rPr>
          <w:rFonts w:ascii="David" w:hAnsi="David" w:cs="David"/>
          <w:sz w:val="24"/>
          <w:szCs w:val="24"/>
          <w:rtl/>
        </w:rPr>
        <w:t xml:space="preserve"> </w:t>
      </w:r>
      <w:r w:rsidRPr="00C421BD">
        <w:rPr>
          <w:rFonts w:ascii="David" w:hAnsi="David" w:cs="David" w:hint="cs"/>
          <w:sz w:val="24"/>
          <w:szCs w:val="24"/>
          <w:rtl/>
        </w:rPr>
        <w:t>על</w:t>
      </w:r>
      <w:r w:rsidRPr="00C421BD">
        <w:rPr>
          <w:rFonts w:ascii="David" w:hAnsi="David" w:cs="David"/>
          <w:sz w:val="24"/>
          <w:szCs w:val="24"/>
          <w:rtl/>
        </w:rPr>
        <w:t xml:space="preserve"> </w:t>
      </w:r>
      <w:r w:rsidRPr="00C421BD">
        <w:rPr>
          <w:rFonts w:ascii="David" w:hAnsi="David" w:cs="David" w:hint="cs"/>
          <w:sz w:val="24"/>
          <w:szCs w:val="24"/>
          <w:rtl/>
        </w:rPr>
        <w:t>איתנות</w:t>
      </w:r>
      <w:r w:rsidRPr="00C421BD">
        <w:rPr>
          <w:rFonts w:ascii="David" w:hAnsi="David" w:cs="David"/>
          <w:sz w:val="24"/>
          <w:szCs w:val="24"/>
          <w:rtl/>
        </w:rPr>
        <w:t xml:space="preserve"> </w:t>
      </w:r>
      <w:r w:rsidRPr="00C421BD">
        <w:rPr>
          <w:rFonts w:ascii="David" w:hAnsi="David" w:cs="David" w:hint="cs"/>
          <w:sz w:val="24"/>
          <w:szCs w:val="24"/>
          <w:rtl/>
        </w:rPr>
        <w:t>פיננסית</w:t>
      </w:r>
      <w:bookmarkEnd w:id="98"/>
      <w:bookmarkEnd w:id="99"/>
    </w:p>
    <w:p w:rsidR="00217E1A" w:rsidRPr="00C421BD" w:rsidRDefault="00217E1A" w:rsidP="00C421BD">
      <w:pPr>
        <w:pStyle w:val="-4"/>
        <w:spacing w:line="360" w:lineRule="atLeast"/>
        <w:rPr>
          <w:rFonts w:ascii="David" w:hAnsi="David"/>
          <w:u w:val="single"/>
          <w:rtl/>
        </w:rPr>
      </w:pPr>
      <w:r w:rsidRPr="00C421BD">
        <w:rPr>
          <w:rFonts w:ascii="David" w:hAnsi="David"/>
          <w:u w:val="single"/>
          <w:rtl/>
        </w:rPr>
        <w:t xml:space="preserve">איתנות פיננסית </w:t>
      </w:r>
    </w:p>
    <w:p w:rsidR="00217E1A" w:rsidRPr="00C421BD" w:rsidRDefault="00217E1A" w:rsidP="00C421BD">
      <w:pPr>
        <w:pStyle w:val="-4"/>
        <w:spacing w:line="360" w:lineRule="atLeast"/>
        <w:rPr>
          <w:rFonts w:ascii="David" w:hAnsi="David"/>
          <w:u w:val="single"/>
          <w:rtl/>
        </w:rPr>
      </w:pPr>
    </w:p>
    <w:p w:rsidR="00217E1A" w:rsidRPr="00C421BD" w:rsidRDefault="00217E1A" w:rsidP="00C421BD">
      <w:pPr>
        <w:pStyle w:val="a8"/>
        <w:numPr>
          <w:ilvl w:val="0"/>
          <w:numId w:val="38"/>
        </w:numPr>
        <w:spacing w:line="360" w:lineRule="atLeast"/>
        <w:rPr>
          <w:rFonts w:ascii="David" w:hAnsi="David"/>
          <w:sz w:val="24"/>
          <w:rtl/>
        </w:rPr>
      </w:pPr>
      <w:r w:rsidRPr="00C421BD">
        <w:rPr>
          <w:rFonts w:ascii="David" w:hAnsi="David"/>
          <w:sz w:val="24"/>
          <w:rtl/>
        </w:rPr>
        <w:t xml:space="preserve">לצורך בחינת איתנותו הפיננסית של המציע או הזוכה – נדרש להציג דוחות כספיים מבוקרים ע"י רו"ח </w:t>
      </w:r>
      <w:r w:rsidRPr="00C421BD">
        <w:rPr>
          <w:rFonts w:ascii="David" w:hAnsi="David" w:hint="cs"/>
          <w:sz w:val="24"/>
          <w:rtl/>
        </w:rPr>
        <w:t>לשנת 2018</w:t>
      </w:r>
      <w:r w:rsidRPr="00C421BD">
        <w:rPr>
          <w:rFonts w:ascii="David" w:hAnsi="David"/>
          <w:sz w:val="24"/>
          <w:rtl/>
        </w:rPr>
        <w:t xml:space="preserve"> לצורך בדיקת עמידתו בציון של לפחות 1.23 במדד אלטמן:</w:t>
      </w:r>
    </w:p>
    <w:p w:rsidR="00217E1A" w:rsidRPr="00C421BD" w:rsidRDefault="00217E1A" w:rsidP="00C421BD">
      <w:pPr>
        <w:bidi w:val="0"/>
        <w:spacing w:line="360" w:lineRule="atLeast"/>
        <w:ind w:left="1440" w:firstLine="720"/>
        <w:jc w:val="center"/>
        <w:rPr>
          <w:rFonts w:ascii="David" w:hAnsi="David"/>
          <w:sz w:val="24"/>
        </w:rPr>
      </w:pPr>
      <w:r w:rsidRPr="00C421BD">
        <w:rPr>
          <w:rFonts w:ascii="David" w:hAnsi="David"/>
          <w:sz w:val="24"/>
        </w:rPr>
        <w:t>Z=6.56A1+3.26A2+6.72A3+1.05A4</w:t>
      </w:r>
    </w:p>
    <w:p w:rsidR="00217E1A" w:rsidRPr="00C421BD" w:rsidRDefault="00217E1A" w:rsidP="00C421BD">
      <w:pPr>
        <w:spacing w:line="360" w:lineRule="atLeast"/>
        <w:ind w:firstLine="720"/>
        <w:rPr>
          <w:rFonts w:ascii="David" w:hAnsi="David"/>
          <w:sz w:val="24"/>
          <w:rtl/>
        </w:rPr>
      </w:pPr>
      <w:r w:rsidRPr="00C421BD">
        <w:rPr>
          <w:rFonts w:ascii="David" w:hAnsi="David"/>
          <w:sz w:val="24"/>
        </w:rPr>
        <w:t>A1</w:t>
      </w:r>
      <w:r w:rsidRPr="00C421BD">
        <w:rPr>
          <w:rFonts w:ascii="David" w:hAnsi="David"/>
          <w:sz w:val="24"/>
          <w:rtl/>
        </w:rPr>
        <w:t xml:space="preserve"> </w:t>
      </w:r>
      <w:r w:rsidRPr="00C421BD">
        <w:rPr>
          <w:rFonts w:ascii="David" w:hAnsi="David" w:hint="cs"/>
          <w:sz w:val="24"/>
          <w:rtl/>
        </w:rPr>
        <w:t>= הון חוזר נטו מתוך סה"כ נכסים;</w:t>
      </w:r>
    </w:p>
    <w:p w:rsidR="00217E1A" w:rsidRPr="00C421BD" w:rsidRDefault="00217E1A" w:rsidP="00C421BD">
      <w:pPr>
        <w:spacing w:line="360" w:lineRule="atLeast"/>
        <w:ind w:firstLine="720"/>
        <w:rPr>
          <w:rFonts w:ascii="David" w:hAnsi="David"/>
          <w:sz w:val="24"/>
          <w:rtl/>
        </w:rPr>
      </w:pPr>
      <w:r w:rsidRPr="00C421BD">
        <w:rPr>
          <w:rFonts w:ascii="David" w:hAnsi="David"/>
          <w:sz w:val="24"/>
        </w:rPr>
        <w:t>A2</w:t>
      </w:r>
      <w:r w:rsidRPr="00C421BD">
        <w:rPr>
          <w:rFonts w:ascii="David" w:hAnsi="David"/>
          <w:sz w:val="24"/>
          <w:rtl/>
        </w:rPr>
        <w:t xml:space="preserve"> </w:t>
      </w:r>
      <w:r w:rsidRPr="00C421BD">
        <w:rPr>
          <w:rFonts w:ascii="David" w:hAnsi="David" w:hint="cs"/>
          <w:sz w:val="24"/>
          <w:rtl/>
        </w:rPr>
        <w:t>= יתרת רווח במאזן מתוך סה"כ נכסים;</w:t>
      </w:r>
    </w:p>
    <w:p w:rsidR="00217E1A" w:rsidRPr="00C421BD" w:rsidRDefault="00217E1A" w:rsidP="00C421BD">
      <w:pPr>
        <w:spacing w:line="360" w:lineRule="atLeast"/>
        <w:ind w:firstLine="720"/>
        <w:rPr>
          <w:rFonts w:ascii="David" w:hAnsi="David"/>
          <w:sz w:val="24"/>
          <w:rtl/>
        </w:rPr>
      </w:pPr>
      <w:r w:rsidRPr="00C421BD">
        <w:rPr>
          <w:rFonts w:ascii="David" w:hAnsi="David"/>
          <w:sz w:val="24"/>
        </w:rPr>
        <w:t>A3</w:t>
      </w:r>
      <w:r w:rsidRPr="00C421BD">
        <w:rPr>
          <w:rFonts w:ascii="David" w:hAnsi="David"/>
          <w:sz w:val="24"/>
          <w:rtl/>
        </w:rPr>
        <w:t xml:space="preserve"> </w:t>
      </w:r>
      <w:r w:rsidRPr="00C421BD">
        <w:rPr>
          <w:rFonts w:ascii="David" w:hAnsi="David" w:hint="cs"/>
          <w:sz w:val="24"/>
          <w:rtl/>
        </w:rPr>
        <w:t>= רווח לפני מימון מתוך סה"כ נכסים;</w:t>
      </w:r>
    </w:p>
    <w:p w:rsidR="00217E1A" w:rsidRPr="00C421BD" w:rsidRDefault="00217E1A" w:rsidP="00C421BD">
      <w:pPr>
        <w:spacing w:line="360" w:lineRule="atLeast"/>
        <w:ind w:left="720"/>
        <w:rPr>
          <w:rFonts w:ascii="David" w:hAnsi="David"/>
          <w:sz w:val="24"/>
          <w:rtl/>
        </w:rPr>
      </w:pPr>
      <w:r w:rsidRPr="00C421BD">
        <w:rPr>
          <w:rFonts w:ascii="David" w:hAnsi="David"/>
          <w:sz w:val="24"/>
        </w:rPr>
        <w:t>A4</w:t>
      </w:r>
      <w:r w:rsidRPr="00C421BD">
        <w:rPr>
          <w:rFonts w:ascii="David" w:hAnsi="David"/>
          <w:sz w:val="24"/>
          <w:rtl/>
        </w:rPr>
        <w:t xml:space="preserve"> </w:t>
      </w:r>
      <w:r w:rsidRPr="00C421BD">
        <w:rPr>
          <w:rFonts w:ascii="David" w:hAnsi="David" w:hint="cs"/>
          <w:sz w:val="24"/>
          <w:rtl/>
        </w:rPr>
        <w:t xml:space="preserve">= נכסים נטו/הון עצמי (כולל הלוואת בעלים ולא כולל נכסים נטו מוגבלים באופן קבוע) מתוך </w:t>
      </w:r>
      <w:r w:rsidRPr="00C421BD">
        <w:rPr>
          <w:rFonts w:ascii="David" w:hAnsi="David"/>
          <w:sz w:val="24"/>
          <w:rtl/>
        </w:rPr>
        <w:t xml:space="preserve">סה"כ </w:t>
      </w:r>
      <w:proofErr w:type="spellStart"/>
      <w:r w:rsidRPr="00C421BD">
        <w:rPr>
          <w:rFonts w:ascii="David" w:hAnsi="David"/>
          <w:sz w:val="24"/>
          <w:rtl/>
        </w:rPr>
        <w:t>התחיבויות</w:t>
      </w:r>
      <w:proofErr w:type="spellEnd"/>
      <w:r w:rsidRPr="00C421BD">
        <w:rPr>
          <w:rFonts w:ascii="David" w:hAnsi="David"/>
          <w:sz w:val="24"/>
          <w:rtl/>
        </w:rPr>
        <w:t>.</w:t>
      </w:r>
    </w:p>
    <w:p w:rsidR="00217E1A" w:rsidRPr="00C421BD" w:rsidRDefault="00217E1A" w:rsidP="00C421BD">
      <w:pPr>
        <w:pStyle w:val="a8"/>
        <w:numPr>
          <w:ilvl w:val="0"/>
          <w:numId w:val="38"/>
        </w:numPr>
        <w:spacing w:line="360" w:lineRule="atLeast"/>
        <w:rPr>
          <w:rFonts w:ascii="David" w:hAnsi="David"/>
          <w:sz w:val="24"/>
          <w:rtl/>
        </w:rPr>
      </w:pPr>
      <w:r w:rsidRPr="00C421BD">
        <w:rPr>
          <w:rFonts w:ascii="David" w:hAnsi="David"/>
          <w:sz w:val="24"/>
          <w:rtl/>
        </w:rPr>
        <w:t xml:space="preserve">לשם בדיקת האיתנות הפיננסית לעיל, </w:t>
      </w:r>
      <w:r w:rsidRPr="00C421BD">
        <w:rPr>
          <w:rFonts w:ascii="David" w:hAnsi="David" w:hint="cs"/>
          <w:sz w:val="24"/>
          <w:rtl/>
        </w:rPr>
        <w:t xml:space="preserve">יציג המציע </w:t>
      </w:r>
      <w:r w:rsidRPr="00C421BD">
        <w:rPr>
          <w:rFonts w:ascii="David" w:hAnsi="David"/>
          <w:sz w:val="24"/>
          <w:rtl/>
        </w:rPr>
        <w:t xml:space="preserve">את המסמכים הבאים: </w:t>
      </w:r>
    </w:p>
    <w:p w:rsidR="00217E1A" w:rsidRPr="00C421BD" w:rsidRDefault="00217E1A" w:rsidP="00C421BD">
      <w:pPr>
        <w:pStyle w:val="a8"/>
        <w:numPr>
          <w:ilvl w:val="1"/>
          <w:numId w:val="38"/>
        </w:numPr>
        <w:spacing w:line="360" w:lineRule="atLeast"/>
        <w:jc w:val="both"/>
        <w:rPr>
          <w:rFonts w:ascii="David" w:hAnsi="David"/>
          <w:sz w:val="24"/>
          <w:rtl/>
        </w:rPr>
      </w:pPr>
      <w:r w:rsidRPr="00C421BD">
        <w:rPr>
          <w:rFonts w:ascii="David" w:hAnsi="David"/>
          <w:sz w:val="24"/>
          <w:rtl/>
        </w:rPr>
        <w:t xml:space="preserve">על המציע לצרף להצעתו דיווח רואה חשבון על היותו "עסק חי" שיודפס על נייר הלוגו של משרד </w:t>
      </w:r>
      <w:proofErr w:type="spellStart"/>
      <w:r w:rsidRPr="00C421BD">
        <w:rPr>
          <w:rFonts w:ascii="David" w:hAnsi="David"/>
          <w:sz w:val="24"/>
          <w:rtl/>
        </w:rPr>
        <w:t>הרו"ח</w:t>
      </w:r>
      <w:proofErr w:type="spellEnd"/>
      <w:r w:rsidRPr="00C421BD">
        <w:rPr>
          <w:rFonts w:ascii="David" w:hAnsi="David"/>
          <w:sz w:val="24"/>
          <w:rtl/>
        </w:rPr>
        <w:t xml:space="preserve"> חתום על ידי רו"ח של המציע בנוסח </w:t>
      </w:r>
      <w:proofErr w:type="spellStart"/>
      <w:r w:rsidRPr="00C421BD">
        <w:rPr>
          <w:rFonts w:ascii="David" w:hAnsi="David"/>
          <w:sz w:val="24"/>
          <w:rtl/>
        </w:rPr>
        <w:t>המצ"ב</w:t>
      </w:r>
      <w:proofErr w:type="spellEnd"/>
      <w:r w:rsidRPr="00C421BD">
        <w:rPr>
          <w:rFonts w:ascii="David" w:hAnsi="David"/>
          <w:sz w:val="24"/>
          <w:rtl/>
        </w:rPr>
        <w:t xml:space="preserve"> כנספח ח'</w:t>
      </w:r>
      <w:r w:rsidRPr="00C421BD">
        <w:rPr>
          <w:rFonts w:ascii="David" w:hAnsi="David" w:hint="cs"/>
          <w:sz w:val="24"/>
          <w:rtl/>
        </w:rPr>
        <w:t>, י</w:t>
      </w:r>
      <w:r w:rsidRPr="00C421BD">
        <w:rPr>
          <w:rFonts w:ascii="David" w:hAnsi="David"/>
          <w:sz w:val="24"/>
          <w:rtl/>
        </w:rPr>
        <w:t xml:space="preserve">צרף להצעתו דו"חות כספיים מבוקרים על ידי רו"ח </w:t>
      </w:r>
      <w:r w:rsidRPr="00C421BD">
        <w:rPr>
          <w:rFonts w:ascii="David" w:hAnsi="David" w:hint="cs"/>
          <w:sz w:val="24"/>
          <w:rtl/>
        </w:rPr>
        <w:t>לשנת 2018 ויספק אישור רו"ח על נתוני המדד של המציע.</w:t>
      </w:r>
    </w:p>
    <w:p w:rsidR="00555082" w:rsidRPr="00C421BD" w:rsidRDefault="00555082" w:rsidP="00C421BD">
      <w:pPr>
        <w:pStyle w:val="affff"/>
        <w:spacing w:line="360" w:lineRule="atLeast"/>
        <w:jc w:val="left"/>
        <w:outlineLvl w:val="0"/>
        <w:rPr>
          <w:rFonts w:ascii="David" w:hAnsi="David"/>
        </w:rPr>
      </w:pPr>
    </w:p>
    <w:sectPr w:rsidR="00555082" w:rsidRPr="00C421BD" w:rsidSect="00BE54A3">
      <w:footerReference w:type="default" r:id="rId17"/>
      <w:pgSz w:w="11906" w:h="16838"/>
      <w:pgMar w:top="1440" w:right="1800" w:bottom="1440" w:left="1800" w:header="708" w:footer="708" w:gutter="0"/>
      <w:cols w:space="708"/>
      <w:bidi/>
      <w:rtlGutter/>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1188DFDE" w15:done="0"/>
  <w15:commentEx w15:paraId="2077E29F" w15:done="0"/>
  <w15:commentEx w15:paraId="258C9020" w15:paraIdParent="2077E29F" w15:done="0"/>
  <w15:commentEx w15:paraId="323D9FBD" w15:done="0"/>
  <w15:commentEx w15:paraId="76A9C5BC" w15:done="0"/>
  <w15:commentEx w15:paraId="6A13B49E" w15:done="0"/>
  <w15:commentEx w15:paraId="17701658" w15:done="0"/>
  <w15:commentEx w15:paraId="37446B79" w15:paraIdParent="17701658" w15:done="0"/>
  <w15:commentEx w15:paraId="4215EE68" w15:done="0"/>
  <w15:commentEx w15:paraId="05AE35A0" w15:done="0"/>
  <w15:commentEx w15:paraId="3497D504" w15:done="0"/>
  <w15:commentEx w15:paraId="3FD3BF2A" w15:done="0"/>
  <w15:commentEx w15:paraId="39598E64" w15:done="0"/>
  <w15:commentEx w15:paraId="3BB86DE4" w15:done="0"/>
  <w15:commentEx w15:paraId="2D5C9C52" w15:done="0"/>
  <w15:commentEx w15:paraId="54E5BD1F" w15:done="0"/>
  <w15:commentEx w15:paraId="199B2AC8" w15:done="0"/>
  <w15:commentEx w15:paraId="1896B8D2" w15:done="0"/>
  <w15:commentEx w15:paraId="7A3504DC" w15:done="0"/>
  <w15:commentEx w15:paraId="5F08665A" w15:done="0"/>
  <w15:commentEx w15:paraId="42C90C65" w15:done="0"/>
  <w15:commentEx w15:paraId="35ED4DD1" w15:done="0"/>
  <w15:commentEx w15:paraId="3ABDDA6F" w15:done="0"/>
  <w15:commentEx w15:paraId="6BCF1D92" w15:done="0"/>
  <w15:commentEx w15:paraId="03AE514B" w15:done="0"/>
  <w15:commentEx w15:paraId="51716969" w15:done="0"/>
  <w15:commentEx w15:paraId="06E5BFB5" w15:done="0"/>
  <w15:commentEx w15:paraId="36F83F12" w15:done="0"/>
  <w15:commentEx w15:paraId="59D07747" w15:done="0"/>
  <w15:commentEx w15:paraId="7E05C89B" w15:paraIdParent="59D07747" w15:done="0"/>
  <w15:commentEx w15:paraId="2D7CBE7A" w15:done="0"/>
  <w15:commentEx w15:paraId="25A42670" w15:done="0"/>
  <w15:commentEx w15:paraId="2563618B"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188DFDE" w16cid:durableId="216281C5"/>
  <w16cid:commentId w16cid:paraId="2077E29F" w16cid:durableId="216281C6"/>
  <w16cid:commentId w16cid:paraId="258C9020" w16cid:durableId="2162BF4D"/>
  <w16cid:commentId w16cid:paraId="323D9FBD" w16cid:durableId="216281C7"/>
  <w16cid:commentId w16cid:paraId="76A9C5BC" w16cid:durableId="216281C8"/>
  <w16cid:commentId w16cid:paraId="6A13B49E" w16cid:durableId="216281C9"/>
  <w16cid:commentId w16cid:paraId="17701658" w16cid:durableId="216281CA"/>
  <w16cid:commentId w16cid:paraId="37446B79" w16cid:durableId="2162BF6E"/>
  <w16cid:commentId w16cid:paraId="4215EE68" w16cid:durableId="216281CB"/>
  <w16cid:commentId w16cid:paraId="05AE35A0" w16cid:durableId="216281CC"/>
  <w16cid:commentId w16cid:paraId="3497D504" w16cid:durableId="216281CD"/>
  <w16cid:commentId w16cid:paraId="3FD3BF2A" w16cid:durableId="216281CE"/>
  <w16cid:commentId w16cid:paraId="39598E64" w16cid:durableId="216281CF"/>
  <w16cid:commentId w16cid:paraId="3BB86DE4" w16cid:durableId="216281D0"/>
  <w16cid:commentId w16cid:paraId="2D5C9C52" w16cid:durableId="216281D1"/>
  <w16cid:commentId w16cid:paraId="54E5BD1F" w16cid:durableId="216281D2"/>
  <w16cid:commentId w16cid:paraId="199B2AC8" w16cid:durableId="2162A4A5"/>
  <w16cid:commentId w16cid:paraId="1896B8D2" w16cid:durableId="216281D3"/>
  <w16cid:commentId w16cid:paraId="7A3504DC" w16cid:durableId="216281D4"/>
  <w16cid:commentId w16cid:paraId="5F08665A" w16cid:durableId="216281D5"/>
  <w16cid:commentId w16cid:paraId="42C90C65" w16cid:durableId="216281D6"/>
  <w16cid:commentId w16cid:paraId="35ED4DD1" w16cid:durableId="216281D7"/>
  <w16cid:commentId w16cid:paraId="3ABDDA6F" w16cid:durableId="2162A8D2"/>
  <w16cid:commentId w16cid:paraId="6BCF1D92" w16cid:durableId="216281D8"/>
  <w16cid:commentId w16cid:paraId="03AE514B" w16cid:durableId="216281D9"/>
  <w16cid:commentId w16cid:paraId="51716969" w16cid:durableId="216281DA"/>
  <w16cid:commentId w16cid:paraId="06E5BFB5" w16cid:durableId="216281DB"/>
  <w16cid:commentId w16cid:paraId="36F83F12" w16cid:durableId="216281DC"/>
  <w16cid:commentId w16cid:paraId="59D07747" w16cid:durableId="216281DD"/>
  <w16cid:commentId w16cid:paraId="7E05C89B" w16cid:durableId="2162ACC1"/>
  <w16cid:commentId w16cid:paraId="2D7CBE7A" w16cid:durableId="216281DE"/>
  <w16cid:commentId w16cid:paraId="25A42670" w16cid:durableId="216281DF"/>
  <w16cid:commentId w16cid:paraId="2563618B" w16cid:durableId="216281E0"/>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D3A2F" w:rsidRDefault="001D3A2F" w:rsidP="00C421BD">
      <w:pPr>
        <w:spacing w:after="0" w:line="360" w:lineRule="atLeast"/>
      </w:pPr>
      <w:r>
        <w:separator/>
      </w:r>
    </w:p>
  </w:endnote>
  <w:endnote w:type="continuationSeparator" w:id="0">
    <w:p w:rsidR="001D3A2F" w:rsidRDefault="001D3A2F" w:rsidP="00C421BD">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PMingLiU">
    <w:altName w:val="新細明體"/>
    <w:panose1 w:val="02020500000000000000"/>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94131499"/>
      <w:docPartObj>
        <w:docPartGallery w:val="Page Numbers (Bottom of Page)"/>
        <w:docPartUnique/>
      </w:docPartObj>
    </w:sdtPr>
    <w:sdtEndPr>
      <w:rPr>
        <w:cs/>
      </w:rPr>
    </w:sdtEndPr>
    <w:sdtContent>
      <w:p w:rsidR="001D3A2F" w:rsidRDefault="001D3A2F" w:rsidP="00EE7FDD">
        <w:pPr>
          <w:pStyle w:val="af9"/>
          <w:spacing w:line="360" w:lineRule="atLeast"/>
          <w:jc w:val="center"/>
          <w:rPr>
            <w:rtl/>
            <w:cs/>
          </w:rPr>
        </w:pPr>
        <w:r>
          <w:fldChar w:fldCharType="begin"/>
        </w:r>
        <w:r>
          <w:rPr>
            <w:rtl/>
            <w:cs/>
          </w:rPr>
          <w:instrText>PAGE   \* MERGEFORMAT</w:instrText>
        </w:r>
        <w:r>
          <w:fldChar w:fldCharType="separate"/>
        </w:r>
        <w:r w:rsidR="008C3049" w:rsidRPr="008C3049">
          <w:rPr>
            <w:noProof/>
            <w:rtl/>
            <w:lang w:val="he-IL"/>
          </w:rPr>
          <w:t>51</w:t>
        </w:r>
        <w:r>
          <w:fldChar w:fldCharType="end"/>
        </w:r>
      </w:p>
    </w:sdtContent>
  </w:sdt>
  <w:p w:rsidR="001D3A2F" w:rsidRDefault="001D3A2F" w:rsidP="00505315">
    <w:pPr>
      <w:pStyle w:val="af9"/>
      <w:spacing w:line="360" w:lineRule="atLeast"/>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924656840"/>
      <w:docPartObj>
        <w:docPartGallery w:val="Page Numbers (Bottom of Page)"/>
        <w:docPartUnique/>
      </w:docPartObj>
    </w:sdtPr>
    <w:sdtEndPr>
      <w:rPr>
        <w:cs/>
      </w:rPr>
    </w:sdtEndPr>
    <w:sdtContent>
      <w:p w:rsidR="00B46E14" w:rsidRDefault="00B46E14" w:rsidP="00EE7FDD">
        <w:pPr>
          <w:pStyle w:val="af9"/>
          <w:spacing w:line="360" w:lineRule="atLeast"/>
          <w:jc w:val="center"/>
          <w:rPr>
            <w:rtl/>
            <w:cs/>
          </w:rPr>
        </w:pPr>
        <w:r>
          <w:fldChar w:fldCharType="begin"/>
        </w:r>
        <w:r>
          <w:rPr>
            <w:rtl/>
            <w:cs/>
          </w:rPr>
          <w:instrText>PAGE   \* MERGEFORMAT</w:instrText>
        </w:r>
        <w:r>
          <w:fldChar w:fldCharType="separate"/>
        </w:r>
        <w:r w:rsidR="008C3049" w:rsidRPr="008C3049">
          <w:rPr>
            <w:noProof/>
            <w:rtl/>
            <w:lang w:val="he-IL"/>
          </w:rPr>
          <w:t>72</w:t>
        </w:r>
        <w:r>
          <w:fldChar w:fldCharType="end"/>
        </w:r>
      </w:p>
    </w:sdtContent>
  </w:sdt>
  <w:p w:rsidR="00B46E14" w:rsidRDefault="00B46E14" w:rsidP="00B46E14">
    <w:pPr>
      <w:pStyle w:val="af9"/>
      <w:spacing w:line="360" w:lineRule="atLeast"/>
      <w:jc w:val="center"/>
      <w:rPr>
        <w:rFonts w:hint="cs"/>
        <w:rtl/>
      </w:rPr>
    </w:pPr>
    <w:r>
      <w:tab/>
    </w:r>
    <w:r>
      <w:rPr>
        <w:rFonts w:hint="cs"/>
        <w:rtl/>
      </w:rPr>
      <w:t>חתימת נותן השירותים בראשית תיבות:________________</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037540447"/>
      <w:docPartObj>
        <w:docPartGallery w:val="Page Numbers (Bottom of Page)"/>
        <w:docPartUnique/>
      </w:docPartObj>
    </w:sdtPr>
    <w:sdtEndPr>
      <w:rPr>
        <w:cs/>
      </w:rPr>
    </w:sdtEndPr>
    <w:sdtContent>
      <w:p w:rsidR="008C3049" w:rsidRDefault="008C3049" w:rsidP="00EE7FDD">
        <w:pPr>
          <w:pStyle w:val="af9"/>
          <w:spacing w:line="360" w:lineRule="atLeast"/>
          <w:jc w:val="center"/>
          <w:rPr>
            <w:rtl/>
            <w:cs/>
          </w:rPr>
        </w:pPr>
        <w:r>
          <w:fldChar w:fldCharType="begin"/>
        </w:r>
        <w:r>
          <w:rPr>
            <w:rtl/>
            <w:cs/>
          </w:rPr>
          <w:instrText>PAGE   \* MERGEFORMAT</w:instrText>
        </w:r>
        <w:r>
          <w:fldChar w:fldCharType="separate"/>
        </w:r>
        <w:r w:rsidRPr="008C3049">
          <w:rPr>
            <w:noProof/>
            <w:rtl/>
            <w:lang w:val="he-IL"/>
          </w:rPr>
          <w:t>73</w:t>
        </w:r>
        <w:r>
          <w:fldChar w:fldCharType="end"/>
        </w:r>
      </w:p>
    </w:sdtContent>
  </w:sdt>
  <w:p w:rsidR="008C3049" w:rsidRDefault="008C3049" w:rsidP="008C3049">
    <w:pPr>
      <w:pStyle w:val="af9"/>
      <w:spacing w:line="360" w:lineRule="atLeast"/>
      <w:jc w:val="center"/>
      <w:rPr>
        <w:rFonts w:hint="cs"/>
        <w:rtl/>
      </w:rPr>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D3A2F" w:rsidRDefault="001D3A2F" w:rsidP="00C421BD">
      <w:pPr>
        <w:spacing w:after="0" w:line="360" w:lineRule="atLeast"/>
      </w:pPr>
      <w:r>
        <w:separator/>
      </w:r>
    </w:p>
  </w:footnote>
  <w:footnote w:type="continuationSeparator" w:id="0">
    <w:p w:rsidR="001D3A2F" w:rsidRDefault="001D3A2F" w:rsidP="00C421BD">
      <w:pPr>
        <w:spacing w:after="0" w:line="360" w:lineRule="atLeast"/>
      </w:pPr>
      <w:r>
        <w:continuationSeparator/>
      </w:r>
    </w:p>
  </w:footnote>
  <w:footnote w:id="1">
    <w:p w:rsidR="001D3A2F" w:rsidRPr="003C5C0C" w:rsidRDefault="001D3A2F" w:rsidP="00C421BD">
      <w:pPr>
        <w:pStyle w:val="afc"/>
        <w:spacing w:line="360" w:lineRule="atLeast"/>
        <w:rPr>
          <w:rtl/>
        </w:rPr>
      </w:pPr>
      <w:r>
        <w:rPr>
          <w:rStyle w:val="afe"/>
        </w:rPr>
        <w:footnoteRef/>
      </w:r>
      <w:r w:rsidRPr="00E676EA">
        <w:rPr>
          <w:rFonts w:hint="cs"/>
          <w:rtl/>
        </w:rPr>
        <w:t>תנאי</w:t>
      </w:r>
      <w:r w:rsidRPr="00E676EA">
        <w:rPr>
          <w:rtl/>
        </w:rPr>
        <w:t xml:space="preserve"> </w:t>
      </w:r>
      <w:r w:rsidRPr="00E676EA">
        <w:rPr>
          <w:rFonts w:hint="cs"/>
          <w:rtl/>
        </w:rPr>
        <w:t>תברואה</w:t>
      </w:r>
      <w:r w:rsidRPr="00E676EA">
        <w:rPr>
          <w:rtl/>
        </w:rPr>
        <w:t xml:space="preserve"> </w:t>
      </w:r>
      <w:r w:rsidRPr="00E676EA">
        <w:rPr>
          <w:rFonts w:hint="cs"/>
          <w:rtl/>
        </w:rPr>
        <w:t>נאותים</w:t>
      </w:r>
      <w:r w:rsidRPr="00E676EA">
        <w:rPr>
          <w:rtl/>
        </w:rPr>
        <w:t xml:space="preserve"> </w:t>
      </w:r>
      <w:r w:rsidRPr="00E676EA">
        <w:rPr>
          <w:rFonts w:hint="cs"/>
          <w:rtl/>
        </w:rPr>
        <w:t>ברוכלות</w:t>
      </w:r>
      <w:r w:rsidRPr="00E676EA">
        <w:rPr>
          <w:rtl/>
        </w:rPr>
        <w:t xml:space="preserve"> </w:t>
      </w:r>
      <w:r w:rsidRPr="00E676EA">
        <w:rPr>
          <w:rFonts w:hint="cs"/>
          <w:rtl/>
        </w:rPr>
        <w:t xml:space="preserve">מזון </w:t>
      </w:r>
      <w:r>
        <w:rPr>
          <w:rFonts w:hint="cs"/>
          <w:rtl/>
        </w:rPr>
        <w:t xml:space="preserve">- </w:t>
      </w:r>
      <w:hyperlink r:id="rId1" w:history="1">
        <w:r w:rsidRPr="003C5C0C">
          <w:rPr>
            <w:rStyle w:val="Hyperlink"/>
          </w:rPr>
          <w:t>https://www.health.gov.il/LegislationLibrary/Health_mazon56.pdf</w:t>
        </w:r>
      </w:hyperlink>
    </w:p>
  </w:footnote>
  <w:footnote w:id="2">
    <w:p w:rsidR="001D3A2F" w:rsidRPr="003C5C0C" w:rsidRDefault="001D3A2F" w:rsidP="00C421BD">
      <w:pPr>
        <w:pStyle w:val="afc"/>
        <w:spacing w:line="360" w:lineRule="atLeast"/>
        <w:rPr>
          <w:rtl/>
        </w:rPr>
      </w:pPr>
      <w:r>
        <w:rPr>
          <w:rStyle w:val="afe"/>
        </w:rPr>
        <w:footnoteRef/>
      </w:r>
      <w:r>
        <w:rPr>
          <w:rtl/>
        </w:rPr>
        <w:t xml:space="preserve"> </w:t>
      </w:r>
      <w:r w:rsidRPr="00E676EA">
        <w:rPr>
          <w:rFonts w:hint="cs"/>
          <w:rtl/>
        </w:rPr>
        <w:t>תנאי</w:t>
      </w:r>
      <w:r w:rsidRPr="00E676EA">
        <w:rPr>
          <w:rtl/>
        </w:rPr>
        <w:t xml:space="preserve"> </w:t>
      </w:r>
      <w:r w:rsidRPr="00E676EA">
        <w:rPr>
          <w:rFonts w:hint="cs"/>
          <w:rtl/>
        </w:rPr>
        <w:t>תברואה</w:t>
      </w:r>
      <w:r w:rsidRPr="00E676EA">
        <w:rPr>
          <w:rtl/>
        </w:rPr>
        <w:t xml:space="preserve"> </w:t>
      </w:r>
      <w:r w:rsidRPr="00E676EA">
        <w:rPr>
          <w:rFonts w:hint="cs"/>
          <w:rtl/>
        </w:rPr>
        <w:t>נאותים</w:t>
      </w:r>
      <w:r w:rsidRPr="00E676EA">
        <w:rPr>
          <w:rtl/>
        </w:rPr>
        <w:t xml:space="preserve"> </w:t>
      </w:r>
      <w:r w:rsidRPr="00E676EA">
        <w:rPr>
          <w:rFonts w:hint="cs"/>
          <w:rtl/>
        </w:rPr>
        <w:t>למרכולים</w:t>
      </w:r>
      <w:r w:rsidRPr="00E676EA">
        <w:rPr>
          <w:rtl/>
        </w:rPr>
        <w:t>"</w:t>
      </w:r>
      <w:r w:rsidRPr="00E676EA">
        <w:rPr>
          <w:rFonts w:hint="cs"/>
          <w:rtl/>
        </w:rPr>
        <w:t xml:space="preserve"> </w:t>
      </w:r>
      <w:r>
        <w:rPr>
          <w:rFonts w:hint="cs"/>
          <w:rtl/>
        </w:rPr>
        <w:t xml:space="preserve">- </w:t>
      </w:r>
      <w:hyperlink r:id="rId2" w:history="1">
        <w:r w:rsidRPr="003C5C0C">
          <w:rPr>
            <w:rStyle w:val="Hyperlink"/>
          </w:rPr>
          <w:t>https://www.health.gov.il/hozer/BSV_supermarkets.pdf</w:t>
        </w:r>
      </w:hyperlink>
    </w:p>
  </w:footnote>
  <w:footnote w:id="3">
    <w:p w:rsidR="001D3A2F" w:rsidRDefault="001D3A2F" w:rsidP="00C421BD">
      <w:pPr>
        <w:pStyle w:val="afc"/>
        <w:spacing w:line="360" w:lineRule="atLeast"/>
        <w:rPr>
          <w:rtl/>
        </w:rPr>
      </w:pPr>
      <w:r>
        <w:rPr>
          <w:rStyle w:val="afe"/>
        </w:rPr>
        <w:footnoteRef/>
      </w:r>
      <w:r>
        <w:rPr>
          <w:rtl/>
        </w:rPr>
        <w:t xml:space="preserve"> </w:t>
      </w:r>
      <w:hyperlink r:id="rId3" w:history="1">
        <w:r w:rsidRPr="008B6352">
          <w:rPr>
            <w:rStyle w:val="Hyperlink"/>
          </w:rPr>
          <w:t>https://www.health.gov.il/UnitsOffice/HD/PH/FCS/Pages/default.aspx</w:t>
        </w:r>
      </w:hyperlink>
      <w:r>
        <w:rPr>
          <w:rFonts w:hint="cs"/>
          <w:rtl/>
        </w:rPr>
        <w:t xml:space="preserve"> </w:t>
      </w:r>
    </w:p>
  </w:footnote>
  <w:footnote w:id="4">
    <w:p w:rsidR="001D3A2F" w:rsidRDefault="001D3A2F" w:rsidP="00C421BD">
      <w:pPr>
        <w:pStyle w:val="afc"/>
        <w:spacing w:line="360" w:lineRule="atLeast"/>
        <w:rPr>
          <w:rtl/>
        </w:rPr>
      </w:pPr>
      <w:r>
        <w:rPr>
          <w:rStyle w:val="afe"/>
        </w:rPr>
        <w:footnoteRef/>
      </w:r>
      <w:r>
        <w:rPr>
          <w:rtl/>
        </w:rPr>
        <w:t xml:space="preserve"> </w:t>
      </w:r>
      <w:r>
        <w:rPr>
          <w:rFonts w:hint="cs"/>
          <w:rtl/>
        </w:rPr>
        <w:t xml:space="preserve">אתר משרד הבריאות - </w:t>
      </w:r>
      <w:hyperlink r:id="rId4" w:history="1">
        <w:r w:rsidRPr="00555433">
          <w:rPr>
            <w:rStyle w:val="Hyperlink"/>
          </w:rPr>
          <w:t>https://www.health.gov.il/Subjects/Environmental_Health/food/Pages/default.aspx</w:t>
        </w:r>
      </w:hyperlink>
    </w:p>
    <w:p w:rsidR="001D3A2F" w:rsidRDefault="001D3A2F" w:rsidP="00C421BD">
      <w:pPr>
        <w:pStyle w:val="afc"/>
        <w:spacing w:line="360" w:lineRule="atLeast"/>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1391B1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AD301C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0BB602FF"/>
    <w:multiLevelType w:val="hybridMultilevel"/>
    <w:tmpl w:val="2578F4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CBD6064"/>
    <w:multiLevelType w:val="multilevel"/>
    <w:tmpl w:val="CCFEDC34"/>
    <w:lvl w:ilvl="0">
      <w:start w:val="1"/>
      <w:numFmt w:val="decimal"/>
      <w:pStyle w:val="-1"/>
      <w:lvlText w:val="%1."/>
      <w:lvlJc w:val="left"/>
      <w:pPr>
        <w:ind w:left="360" w:hanging="360"/>
      </w:pPr>
      <w:rPr>
        <w:rFonts w:hint="default"/>
      </w:rPr>
    </w:lvl>
    <w:lvl w:ilvl="1">
      <w:start w:val="1"/>
      <w:numFmt w:val="decimal"/>
      <w:pStyle w:val="-2"/>
      <w:lvlText w:val="%1.%2."/>
      <w:lvlJc w:val="left"/>
      <w:pPr>
        <w:ind w:left="858" w:hanging="432"/>
      </w:pPr>
      <w:rPr>
        <w:rFonts w:hint="default"/>
      </w:rPr>
    </w:lvl>
    <w:lvl w:ilvl="2">
      <w:start w:val="1"/>
      <w:numFmt w:val="decimal"/>
      <w:pStyle w:val="-3"/>
      <w:lvlText w:val="%1.%2.%3."/>
      <w:lvlJc w:val="left"/>
      <w:pPr>
        <w:ind w:left="1354" w:hanging="504"/>
      </w:pPr>
      <w:rPr>
        <w:rFonts w:hint="default"/>
        <w:b w:val="0"/>
        <w:bCs w:val="0"/>
      </w:rPr>
    </w:lvl>
    <w:lvl w:ilvl="3">
      <w:start w:val="1"/>
      <w:numFmt w:val="hebrew1"/>
      <w:lvlText w:val="%4."/>
      <w:lvlJc w:val="left"/>
      <w:pPr>
        <w:ind w:left="1924" w:hanging="648"/>
      </w:pPr>
      <w:rPr>
        <w:rFonts w:asciiTheme="minorHAnsi" w:eastAsiaTheme="minorHAnsi" w:hAnsiTheme="minorHAnsi" w:cs="David"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nsid w:val="0FAC5F5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16085B35"/>
    <w:multiLevelType w:val="hybridMultilevel"/>
    <w:tmpl w:val="8952A27C"/>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1FB76294"/>
    <w:multiLevelType w:val="multilevel"/>
    <w:tmpl w:val="589CEC38"/>
    <w:lvl w:ilvl="0">
      <w:start w:val="1"/>
      <w:numFmt w:val="decimal"/>
      <w:lvlText w:val="%1."/>
      <w:lvlJc w:val="left"/>
      <w:pPr>
        <w:ind w:left="360" w:hanging="360"/>
      </w:pPr>
      <w:rPr>
        <w:rFonts w:hint="default"/>
      </w:rPr>
    </w:lvl>
    <w:lvl w:ilvl="1">
      <w:start w:val="1"/>
      <w:numFmt w:val="decimal"/>
      <w:lvlText w:val="%1.%2."/>
      <w:lvlJc w:val="left"/>
      <w:pPr>
        <w:ind w:left="792" w:hanging="432"/>
      </w:pPr>
      <w:rPr>
        <w:rFonts w:ascii="David" w:hAnsi="David" w:cs="David" w:hint="default"/>
        <w:b w:val="0"/>
        <w:bCs w:val="0"/>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nsid w:val="275066D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2D5427D6"/>
    <w:multiLevelType w:val="multilevel"/>
    <w:tmpl w:val="3B580776"/>
    <w:lvl w:ilvl="0">
      <w:start w:val="1"/>
      <w:numFmt w:val="decimal"/>
      <w:pStyle w:val="a"/>
      <w:lvlText w:val="%1."/>
      <w:lvlJc w:val="left"/>
      <w:pPr>
        <w:ind w:left="644"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sz w:val="22"/>
        <w:szCs w:val="22"/>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FFF026F"/>
    <w:multiLevelType w:val="hybridMultilevel"/>
    <w:tmpl w:val="0CE29EA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27C0E26"/>
    <w:multiLevelType w:val="hybridMultilevel"/>
    <w:tmpl w:val="F56018C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7">
    <w:nsid w:val="3E4060D1"/>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45232113"/>
    <w:multiLevelType w:val="multilevel"/>
    <w:tmpl w:val="1554A2CA"/>
    <w:lvl w:ilvl="0">
      <w:start w:val="1"/>
      <w:numFmt w:val="decimal"/>
      <w:lvlText w:val="%1."/>
      <w:lvlJc w:val="left"/>
      <w:pPr>
        <w:ind w:left="360" w:hanging="360"/>
      </w:pPr>
      <w:rPr>
        <w:rFonts w:hint="default"/>
      </w:rPr>
    </w:lvl>
    <w:lvl w:ilvl="1">
      <w:start w:val="1"/>
      <w:numFmt w:val="decimal"/>
      <w:lvlText w:val="%1.%2."/>
      <w:lvlJc w:val="left"/>
      <w:pPr>
        <w:ind w:left="858" w:hanging="432"/>
      </w:pPr>
      <w:rPr>
        <w:rFonts w:hint="default"/>
      </w:rPr>
    </w:lvl>
    <w:lvl w:ilvl="2">
      <w:start w:val="1"/>
      <w:numFmt w:val="bullet"/>
      <w:lvlText w:val=""/>
      <w:lvlJc w:val="left"/>
      <w:pPr>
        <w:ind w:left="1354" w:hanging="504"/>
      </w:pPr>
      <w:rPr>
        <w:rFonts w:ascii="Symbol" w:hAnsi="Symbol" w:hint="default"/>
        <w:b w:val="0"/>
        <w:bCs w:val="0"/>
      </w:rPr>
    </w:lvl>
    <w:lvl w:ilvl="3">
      <w:start w:val="1"/>
      <w:numFmt w:val="hebrew1"/>
      <w:lvlText w:val="%4."/>
      <w:lvlJc w:val="left"/>
      <w:pPr>
        <w:ind w:left="1924" w:hanging="648"/>
      </w:pPr>
      <w:rPr>
        <w:rFonts w:asciiTheme="minorHAnsi" w:eastAsiaTheme="minorHAnsi" w:hAnsiTheme="minorHAnsi" w:cs="David"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nsid w:val="4C5C1AD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4DB0142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22">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23">
    <w:nsid w:val="581440FB"/>
    <w:multiLevelType w:val="hybridMultilevel"/>
    <w:tmpl w:val="5A1AEA0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583E1DD9"/>
    <w:multiLevelType w:val="hybridMultilevel"/>
    <w:tmpl w:val="8952A27C"/>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5ED274C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68BC4021"/>
    <w:multiLevelType w:val="multilevel"/>
    <w:tmpl w:val="0409001F"/>
    <w:numStyleLink w:val="20"/>
  </w:abstractNum>
  <w:abstractNum w:abstractNumId="31">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nsid w:val="6DDA2581"/>
    <w:multiLevelType w:val="multilevel"/>
    <w:tmpl w:val="0409001F"/>
    <w:numStyleLink w:val="20"/>
  </w:abstractNum>
  <w:abstractNum w:abstractNumId="33">
    <w:nsid w:val="6EBA193E"/>
    <w:multiLevelType w:val="hybridMultilevel"/>
    <w:tmpl w:val="2B08438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
  </w:num>
  <w:num w:numId="2">
    <w:abstractNumId w:val="7"/>
  </w:num>
  <w:num w:numId="3">
    <w:abstractNumId w:val="28"/>
  </w:num>
  <w:num w:numId="4">
    <w:abstractNumId w:val="13"/>
  </w:num>
  <w:num w:numId="5">
    <w:abstractNumId w:val="3"/>
  </w:num>
  <w:num w:numId="6">
    <w:abstractNumId w:val="24"/>
  </w:num>
  <w:num w:numId="7">
    <w:abstractNumId w:val="6"/>
  </w:num>
  <w:num w:numId="8">
    <w:abstractNumId w:val="11"/>
  </w:num>
  <w:num w:numId="9">
    <w:abstractNumId w:val="34"/>
  </w:num>
  <w:num w:numId="10">
    <w:abstractNumId w:val="33"/>
  </w:num>
  <w:num w:numId="11">
    <w:abstractNumId w:val="23"/>
  </w:num>
  <w:num w:numId="12">
    <w:abstractNumId w:val="14"/>
  </w:num>
  <w:num w:numId="13">
    <w:abstractNumId w:val="12"/>
  </w:num>
  <w:num w:numId="14">
    <w:abstractNumId w:val="16"/>
  </w:num>
  <w:num w:numId="15">
    <w:abstractNumId w:val="31"/>
  </w:num>
  <w:num w:numId="16">
    <w:abstractNumId w:val="21"/>
  </w:num>
  <w:num w:numId="17">
    <w:abstractNumId w:val="22"/>
  </w:num>
  <w:num w:numId="18">
    <w:abstractNumId w:val="26"/>
  </w:num>
  <w:num w:numId="19">
    <w:abstractNumId w:val="10"/>
  </w:num>
  <w:num w:numId="20">
    <w:abstractNumId w:val="35"/>
  </w:num>
  <w:num w:numId="21">
    <w:abstractNumId w:val="29"/>
  </w:num>
  <w:num w:numId="22">
    <w:abstractNumId w:val="15"/>
  </w:num>
  <w:num w:numId="23">
    <w:abstractNumId w:val="0"/>
  </w:num>
  <w:num w:numId="2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8"/>
  </w:num>
  <w:num w:numId="27">
    <w:abstractNumId w:val="8"/>
  </w:num>
  <w:num w:numId="28">
    <w:abstractNumId w:val="30"/>
    <w:lvlOverride w:ilvl="0">
      <w:lvl w:ilvl="0">
        <w:start w:val="2"/>
        <w:numFmt w:val="decimal"/>
        <w:lvlText w:val="%1."/>
        <w:lvlJc w:val="left"/>
        <w:pPr>
          <w:ind w:left="360" w:hanging="360"/>
        </w:p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638" w:hanging="504"/>
        </w:p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9">
    <w:abstractNumId w:val="32"/>
  </w:num>
  <w:num w:numId="30">
    <w:abstractNumId w:val="25"/>
  </w:num>
  <w:num w:numId="31">
    <w:abstractNumId w:val="1"/>
  </w:num>
  <w:num w:numId="32">
    <w:abstractNumId w:val="27"/>
  </w:num>
  <w:num w:numId="33">
    <w:abstractNumId w:val="17"/>
  </w:num>
  <w:num w:numId="34">
    <w:abstractNumId w:val="19"/>
  </w:num>
  <w:num w:numId="35">
    <w:abstractNumId w:val="9"/>
  </w:num>
  <w:num w:numId="36">
    <w:abstractNumId w:val="2"/>
  </w:num>
  <w:num w:numId="37">
    <w:abstractNumId w:val="20"/>
  </w:num>
  <w:num w:numId="38">
    <w:abstractNumId w:val="5"/>
  </w:num>
  <w:num w:numId="39">
    <w:abstractNumId w:val="4"/>
  </w:num>
  <w:num w:numId="40">
    <w:abstractNumId w:val="4"/>
  </w:num>
  <w:num w:numId="41">
    <w:abstractNumId w:val="4"/>
  </w:num>
  <w:num w:numId="42">
    <w:abstractNumId w:val="4"/>
  </w:num>
  <w:num w:numId="43">
    <w:abstractNumId w:val="4"/>
  </w:num>
  <w:num w:numId="44">
    <w:abstractNumId w:val="4"/>
  </w:num>
  <w:num w:numId="45">
    <w:abstractNumId w:val="4"/>
  </w:num>
  <w:num w:numId="46">
    <w:abstractNumId w:val="4"/>
  </w:num>
  <w:num w:numId="47">
    <w:abstractNumId w:val="4"/>
  </w:num>
  <w:numIdMacAtCleanup w:val="3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עידו מרינוב">
    <w15:presenceInfo w15:providerId="None" w15:userId="עידו מרינוב"/>
  </w15:person>
  <w15:person w15:author="שאול עטייה">
    <w15:presenceInfo w15:providerId="Windows Live" w15:userId="37fd2640b25969b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1"/>
  <w:hideSpellingErrors/>
  <w:proofState w:spelling="clean"/>
  <w:defaultTabStop w:val="720"/>
  <w:doNotShadeFormData/>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6DE8"/>
    <w:rsid w:val="0000243E"/>
    <w:rsid w:val="00003AB0"/>
    <w:rsid w:val="0000509D"/>
    <w:rsid w:val="000052C4"/>
    <w:rsid w:val="00005D89"/>
    <w:rsid w:val="00010482"/>
    <w:rsid w:val="000107FF"/>
    <w:rsid w:val="000122FE"/>
    <w:rsid w:val="00014171"/>
    <w:rsid w:val="00017819"/>
    <w:rsid w:val="00023F23"/>
    <w:rsid w:val="00025046"/>
    <w:rsid w:val="00026FDC"/>
    <w:rsid w:val="0003044C"/>
    <w:rsid w:val="00030F78"/>
    <w:rsid w:val="00031BA3"/>
    <w:rsid w:val="00033126"/>
    <w:rsid w:val="00041E63"/>
    <w:rsid w:val="00041F92"/>
    <w:rsid w:val="000444AE"/>
    <w:rsid w:val="000446FB"/>
    <w:rsid w:val="00045FAE"/>
    <w:rsid w:val="00047C49"/>
    <w:rsid w:val="0005039D"/>
    <w:rsid w:val="00051D47"/>
    <w:rsid w:val="00053A40"/>
    <w:rsid w:val="0005428C"/>
    <w:rsid w:val="000545DA"/>
    <w:rsid w:val="00062388"/>
    <w:rsid w:val="000638E4"/>
    <w:rsid w:val="00065669"/>
    <w:rsid w:val="00066B6F"/>
    <w:rsid w:val="0007655F"/>
    <w:rsid w:val="00076F6B"/>
    <w:rsid w:val="0008065D"/>
    <w:rsid w:val="00080F13"/>
    <w:rsid w:val="000839B8"/>
    <w:rsid w:val="00087E17"/>
    <w:rsid w:val="00090D4E"/>
    <w:rsid w:val="00092D54"/>
    <w:rsid w:val="00092FA3"/>
    <w:rsid w:val="0009561A"/>
    <w:rsid w:val="000A260E"/>
    <w:rsid w:val="000A4A55"/>
    <w:rsid w:val="000A4E2C"/>
    <w:rsid w:val="000A6844"/>
    <w:rsid w:val="000A6921"/>
    <w:rsid w:val="000A7BDF"/>
    <w:rsid w:val="000B043A"/>
    <w:rsid w:val="000B1BF9"/>
    <w:rsid w:val="000B1EAB"/>
    <w:rsid w:val="000B421A"/>
    <w:rsid w:val="000B662C"/>
    <w:rsid w:val="000C11CC"/>
    <w:rsid w:val="000C46FD"/>
    <w:rsid w:val="000C4C92"/>
    <w:rsid w:val="000C5536"/>
    <w:rsid w:val="000C5AEE"/>
    <w:rsid w:val="000C5BC8"/>
    <w:rsid w:val="000C5CC9"/>
    <w:rsid w:val="000C635D"/>
    <w:rsid w:val="000C63A7"/>
    <w:rsid w:val="000C6A8D"/>
    <w:rsid w:val="000C7788"/>
    <w:rsid w:val="000D087E"/>
    <w:rsid w:val="000D165D"/>
    <w:rsid w:val="000D5CBD"/>
    <w:rsid w:val="000E4425"/>
    <w:rsid w:val="000E6E13"/>
    <w:rsid w:val="000F006A"/>
    <w:rsid w:val="000F41B9"/>
    <w:rsid w:val="000F4FD2"/>
    <w:rsid w:val="000F5274"/>
    <w:rsid w:val="000F7239"/>
    <w:rsid w:val="000F73C2"/>
    <w:rsid w:val="0010011E"/>
    <w:rsid w:val="001010D5"/>
    <w:rsid w:val="001025FA"/>
    <w:rsid w:val="001040D5"/>
    <w:rsid w:val="00110324"/>
    <w:rsid w:val="00110DC4"/>
    <w:rsid w:val="00111ED7"/>
    <w:rsid w:val="00113198"/>
    <w:rsid w:val="001133E3"/>
    <w:rsid w:val="00114575"/>
    <w:rsid w:val="00116EF4"/>
    <w:rsid w:val="001211EE"/>
    <w:rsid w:val="00122285"/>
    <w:rsid w:val="00122967"/>
    <w:rsid w:val="00123746"/>
    <w:rsid w:val="00124E12"/>
    <w:rsid w:val="00130114"/>
    <w:rsid w:val="00135E06"/>
    <w:rsid w:val="0013737A"/>
    <w:rsid w:val="00140F8B"/>
    <w:rsid w:val="0014140B"/>
    <w:rsid w:val="00147B0C"/>
    <w:rsid w:val="0015019A"/>
    <w:rsid w:val="001515A6"/>
    <w:rsid w:val="00155A6C"/>
    <w:rsid w:val="00155DBC"/>
    <w:rsid w:val="0015623C"/>
    <w:rsid w:val="00156AD8"/>
    <w:rsid w:val="00157DD2"/>
    <w:rsid w:val="00161DD0"/>
    <w:rsid w:val="00162725"/>
    <w:rsid w:val="00164364"/>
    <w:rsid w:val="0016568D"/>
    <w:rsid w:val="00165BD4"/>
    <w:rsid w:val="001661BB"/>
    <w:rsid w:val="00166DE6"/>
    <w:rsid w:val="001709BD"/>
    <w:rsid w:val="00171C07"/>
    <w:rsid w:val="00173EE9"/>
    <w:rsid w:val="0017403C"/>
    <w:rsid w:val="00174F49"/>
    <w:rsid w:val="00177F1F"/>
    <w:rsid w:val="001825E7"/>
    <w:rsid w:val="001842F8"/>
    <w:rsid w:val="00184DAF"/>
    <w:rsid w:val="00184ED0"/>
    <w:rsid w:val="0019448F"/>
    <w:rsid w:val="00197A92"/>
    <w:rsid w:val="001A6D66"/>
    <w:rsid w:val="001A73C9"/>
    <w:rsid w:val="001A76F5"/>
    <w:rsid w:val="001B0AA0"/>
    <w:rsid w:val="001B4822"/>
    <w:rsid w:val="001B732C"/>
    <w:rsid w:val="001B7D69"/>
    <w:rsid w:val="001C0286"/>
    <w:rsid w:val="001C1019"/>
    <w:rsid w:val="001C2E4D"/>
    <w:rsid w:val="001C4E20"/>
    <w:rsid w:val="001C78DE"/>
    <w:rsid w:val="001D3A2F"/>
    <w:rsid w:val="001D3EC5"/>
    <w:rsid w:val="001D748C"/>
    <w:rsid w:val="001E4BA7"/>
    <w:rsid w:val="001E549B"/>
    <w:rsid w:val="001E6541"/>
    <w:rsid w:val="001E70CB"/>
    <w:rsid w:val="001F06FF"/>
    <w:rsid w:val="001F4DF6"/>
    <w:rsid w:val="001F4FE8"/>
    <w:rsid w:val="001F6951"/>
    <w:rsid w:val="00201A0C"/>
    <w:rsid w:val="00201E60"/>
    <w:rsid w:val="00203980"/>
    <w:rsid w:val="00206DCE"/>
    <w:rsid w:val="002070AF"/>
    <w:rsid w:val="00211754"/>
    <w:rsid w:val="00211C7D"/>
    <w:rsid w:val="002145B5"/>
    <w:rsid w:val="00215BBD"/>
    <w:rsid w:val="00215CC4"/>
    <w:rsid w:val="00217E1A"/>
    <w:rsid w:val="00222188"/>
    <w:rsid w:val="00226337"/>
    <w:rsid w:val="00226F91"/>
    <w:rsid w:val="002312DD"/>
    <w:rsid w:val="002318A2"/>
    <w:rsid w:val="00232640"/>
    <w:rsid w:val="00233A12"/>
    <w:rsid w:val="00235242"/>
    <w:rsid w:val="00243670"/>
    <w:rsid w:val="00244573"/>
    <w:rsid w:val="0024472C"/>
    <w:rsid w:val="00244BEF"/>
    <w:rsid w:val="00250C4A"/>
    <w:rsid w:val="00254D3D"/>
    <w:rsid w:val="002568A5"/>
    <w:rsid w:val="00257A61"/>
    <w:rsid w:val="00260557"/>
    <w:rsid w:val="00260CB0"/>
    <w:rsid w:val="00263C06"/>
    <w:rsid w:val="002642AE"/>
    <w:rsid w:val="0026453B"/>
    <w:rsid w:val="00266809"/>
    <w:rsid w:val="00275FD8"/>
    <w:rsid w:val="002760FD"/>
    <w:rsid w:val="00276597"/>
    <w:rsid w:val="00280A0C"/>
    <w:rsid w:val="002830E6"/>
    <w:rsid w:val="00285126"/>
    <w:rsid w:val="00286586"/>
    <w:rsid w:val="00286A10"/>
    <w:rsid w:val="002872CE"/>
    <w:rsid w:val="00287CDE"/>
    <w:rsid w:val="00292BD1"/>
    <w:rsid w:val="00294425"/>
    <w:rsid w:val="0029545B"/>
    <w:rsid w:val="00297FC4"/>
    <w:rsid w:val="002A02AB"/>
    <w:rsid w:val="002A5992"/>
    <w:rsid w:val="002B2587"/>
    <w:rsid w:val="002B2FA8"/>
    <w:rsid w:val="002B332E"/>
    <w:rsid w:val="002B48D7"/>
    <w:rsid w:val="002B4F63"/>
    <w:rsid w:val="002B5A0E"/>
    <w:rsid w:val="002C0B4D"/>
    <w:rsid w:val="002C3415"/>
    <w:rsid w:val="002C5882"/>
    <w:rsid w:val="002C6C90"/>
    <w:rsid w:val="002C6DE8"/>
    <w:rsid w:val="002C6F69"/>
    <w:rsid w:val="002C7959"/>
    <w:rsid w:val="002D1E29"/>
    <w:rsid w:val="002D1E48"/>
    <w:rsid w:val="002D4218"/>
    <w:rsid w:val="002D5012"/>
    <w:rsid w:val="002D5D82"/>
    <w:rsid w:val="002E1D83"/>
    <w:rsid w:val="002E2CBC"/>
    <w:rsid w:val="002E592C"/>
    <w:rsid w:val="002E5D82"/>
    <w:rsid w:val="002E7B62"/>
    <w:rsid w:val="002F0266"/>
    <w:rsid w:val="002F04A3"/>
    <w:rsid w:val="002F2A91"/>
    <w:rsid w:val="002F2DD8"/>
    <w:rsid w:val="002F4467"/>
    <w:rsid w:val="002F61ED"/>
    <w:rsid w:val="002F6231"/>
    <w:rsid w:val="002F671D"/>
    <w:rsid w:val="00301995"/>
    <w:rsid w:val="00303437"/>
    <w:rsid w:val="00303E41"/>
    <w:rsid w:val="00304C43"/>
    <w:rsid w:val="00307803"/>
    <w:rsid w:val="003105AA"/>
    <w:rsid w:val="00310611"/>
    <w:rsid w:val="003112E8"/>
    <w:rsid w:val="00315858"/>
    <w:rsid w:val="00316AA0"/>
    <w:rsid w:val="0031731F"/>
    <w:rsid w:val="00317879"/>
    <w:rsid w:val="003178E0"/>
    <w:rsid w:val="0032297E"/>
    <w:rsid w:val="0032548B"/>
    <w:rsid w:val="0032607D"/>
    <w:rsid w:val="00326361"/>
    <w:rsid w:val="00326572"/>
    <w:rsid w:val="003275B4"/>
    <w:rsid w:val="00330A0F"/>
    <w:rsid w:val="00331AD7"/>
    <w:rsid w:val="00331E34"/>
    <w:rsid w:val="00333023"/>
    <w:rsid w:val="003344F2"/>
    <w:rsid w:val="003360E4"/>
    <w:rsid w:val="00341EE1"/>
    <w:rsid w:val="00342130"/>
    <w:rsid w:val="003438F9"/>
    <w:rsid w:val="00344060"/>
    <w:rsid w:val="00344B3E"/>
    <w:rsid w:val="0034612F"/>
    <w:rsid w:val="00350159"/>
    <w:rsid w:val="00350972"/>
    <w:rsid w:val="00352C75"/>
    <w:rsid w:val="00352F85"/>
    <w:rsid w:val="0035494C"/>
    <w:rsid w:val="0035693B"/>
    <w:rsid w:val="0036021F"/>
    <w:rsid w:val="00360C7E"/>
    <w:rsid w:val="00362460"/>
    <w:rsid w:val="00363763"/>
    <w:rsid w:val="00366A75"/>
    <w:rsid w:val="003675AB"/>
    <w:rsid w:val="003675B3"/>
    <w:rsid w:val="003675C2"/>
    <w:rsid w:val="00372166"/>
    <w:rsid w:val="003727D2"/>
    <w:rsid w:val="00373BEE"/>
    <w:rsid w:val="00374303"/>
    <w:rsid w:val="00376455"/>
    <w:rsid w:val="00376F05"/>
    <w:rsid w:val="00376FEA"/>
    <w:rsid w:val="0038110C"/>
    <w:rsid w:val="0038222C"/>
    <w:rsid w:val="00384082"/>
    <w:rsid w:val="00386EC7"/>
    <w:rsid w:val="00387732"/>
    <w:rsid w:val="003878B7"/>
    <w:rsid w:val="00387E95"/>
    <w:rsid w:val="00391A33"/>
    <w:rsid w:val="0039372B"/>
    <w:rsid w:val="00393F9A"/>
    <w:rsid w:val="00394BAA"/>
    <w:rsid w:val="00395BE4"/>
    <w:rsid w:val="00396162"/>
    <w:rsid w:val="003A078A"/>
    <w:rsid w:val="003A161B"/>
    <w:rsid w:val="003A2427"/>
    <w:rsid w:val="003A2D56"/>
    <w:rsid w:val="003A4444"/>
    <w:rsid w:val="003A7F7F"/>
    <w:rsid w:val="003B0B09"/>
    <w:rsid w:val="003B0B0E"/>
    <w:rsid w:val="003B3136"/>
    <w:rsid w:val="003B4B8D"/>
    <w:rsid w:val="003B5280"/>
    <w:rsid w:val="003C3039"/>
    <w:rsid w:val="003C5C0C"/>
    <w:rsid w:val="003C71B3"/>
    <w:rsid w:val="003C7DE9"/>
    <w:rsid w:val="003D1AFA"/>
    <w:rsid w:val="003D1EC2"/>
    <w:rsid w:val="003D2B9B"/>
    <w:rsid w:val="003D366A"/>
    <w:rsid w:val="003D38A6"/>
    <w:rsid w:val="003D3E8E"/>
    <w:rsid w:val="003D409A"/>
    <w:rsid w:val="003D797F"/>
    <w:rsid w:val="003E1798"/>
    <w:rsid w:val="003E2D44"/>
    <w:rsid w:val="003E37E3"/>
    <w:rsid w:val="003E38F0"/>
    <w:rsid w:val="003E4FCA"/>
    <w:rsid w:val="003E5743"/>
    <w:rsid w:val="003E5F28"/>
    <w:rsid w:val="003E6372"/>
    <w:rsid w:val="003E786A"/>
    <w:rsid w:val="00405424"/>
    <w:rsid w:val="00405EE9"/>
    <w:rsid w:val="00406717"/>
    <w:rsid w:val="0040683B"/>
    <w:rsid w:val="00407C91"/>
    <w:rsid w:val="004121B5"/>
    <w:rsid w:val="0041284F"/>
    <w:rsid w:val="004128C2"/>
    <w:rsid w:val="004136F5"/>
    <w:rsid w:val="00414365"/>
    <w:rsid w:val="00416D5E"/>
    <w:rsid w:val="004209F1"/>
    <w:rsid w:val="004224DE"/>
    <w:rsid w:val="004238AB"/>
    <w:rsid w:val="00423EC0"/>
    <w:rsid w:val="00426111"/>
    <w:rsid w:val="00426B62"/>
    <w:rsid w:val="00430701"/>
    <w:rsid w:val="004311D9"/>
    <w:rsid w:val="00433210"/>
    <w:rsid w:val="00434138"/>
    <w:rsid w:val="0043557F"/>
    <w:rsid w:val="00435D12"/>
    <w:rsid w:val="0043644C"/>
    <w:rsid w:val="00436617"/>
    <w:rsid w:val="004366EF"/>
    <w:rsid w:val="00437249"/>
    <w:rsid w:val="00443DF1"/>
    <w:rsid w:val="00445E7A"/>
    <w:rsid w:val="004464AE"/>
    <w:rsid w:val="00446D4A"/>
    <w:rsid w:val="00447913"/>
    <w:rsid w:val="00453773"/>
    <w:rsid w:val="00456D57"/>
    <w:rsid w:val="00457013"/>
    <w:rsid w:val="00457D1B"/>
    <w:rsid w:val="0046320A"/>
    <w:rsid w:val="00464343"/>
    <w:rsid w:val="004723F0"/>
    <w:rsid w:val="00472F29"/>
    <w:rsid w:val="00475C9C"/>
    <w:rsid w:val="0047737D"/>
    <w:rsid w:val="00480C02"/>
    <w:rsid w:val="00487DFC"/>
    <w:rsid w:val="004907F6"/>
    <w:rsid w:val="00491681"/>
    <w:rsid w:val="00492BB3"/>
    <w:rsid w:val="00497BF8"/>
    <w:rsid w:val="004A087F"/>
    <w:rsid w:val="004A0F40"/>
    <w:rsid w:val="004A15D9"/>
    <w:rsid w:val="004A19AC"/>
    <w:rsid w:val="004A3B5D"/>
    <w:rsid w:val="004A3C56"/>
    <w:rsid w:val="004A4028"/>
    <w:rsid w:val="004A4052"/>
    <w:rsid w:val="004A5BAA"/>
    <w:rsid w:val="004A6C9B"/>
    <w:rsid w:val="004B274D"/>
    <w:rsid w:val="004B32BF"/>
    <w:rsid w:val="004B3546"/>
    <w:rsid w:val="004B3BDE"/>
    <w:rsid w:val="004B4AEF"/>
    <w:rsid w:val="004B6CB7"/>
    <w:rsid w:val="004C1ECB"/>
    <w:rsid w:val="004C1F65"/>
    <w:rsid w:val="004D0048"/>
    <w:rsid w:val="004D2C56"/>
    <w:rsid w:val="004D4715"/>
    <w:rsid w:val="004D48D1"/>
    <w:rsid w:val="004D5AF8"/>
    <w:rsid w:val="004D755A"/>
    <w:rsid w:val="004D7EF9"/>
    <w:rsid w:val="004E0030"/>
    <w:rsid w:val="004E0A77"/>
    <w:rsid w:val="004E13EE"/>
    <w:rsid w:val="004E16A3"/>
    <w:rsid w:val="004E1BD2"/>
    <w:rsid w:val="004E3546"/>
    <w:rsid w:val="004E4630"/>
    <w:rsid w:val="004E484F"/>
    <w:rsid w:val="004F127E"/>
    <w:rsid w:val="004F6EB0"/>
    <w:rsid w:val="004F7DFC"/>
    <w:rsid w:val="0050137D"/>
    <w:rsid w:val="0050229F"/>
    <w:rsid w:val="0050425F"/>
    <w:rsid w:val="00505315"/>
    <w:rsid w:val="00505D64"/>
    <w:rsid w:val="00507403"/>
    <w:rsid w:val="00512623"/>
    <w:rsid w:val="00513262"/>
    <w:rsid w:val="00513403"/>
    <w:rsid w:val="00514AB4"/>
    <w:rsid w:val="00517AEB"/>
    <w:rsid w:val="00521CBE"/>
    <w:rsid w:val="0052262F"/>
    <w:rsid w:val="00525ADD"/>
    <w:rsid w:val="00526D74"/>
    <w:rsid w:val="005273FA"/>
    <w:rsid w:val="005276F9"/>
    <w:rsid w:val="0053078A"/>
    <w:rsid w:val="0053082B"/>
    <w:rsid w:val="0053344D"/>
    <w:rsid w:val="00533C13"/>
    <w:rsid w:val="00534553"/>
    <w:rsid w:val="00535762"/>
    <w:rsid w:val="00541F52"/>
    <w:rsid w:val="00545910"/>
    <w:rsid w:val="0054690A"/>
    <w:rsid w:val="00546EC0"/>
    <w:rsid w:val="00547701"/>
    <w:rsid w:val="005507A8"/>
    <w:rsid w:val="0055444B"/>
    <w:rsid w:val="00555082"/>
    <w:rsid w:val="0056191F"/>
    <w:rsid w:val="00562E8C"/>
    <w:rsid w:val="00565C50"/>
    <w:rsid w:val="005702EE"/>
    <w:rsid w:val="00571E99"/>
    <w:rsid w:val="00574B4C"/>
    <w:rsid w:val="00574BCA"/>
    <w:rsid w:val="00576B94"/>
    <w:rsid w:val="00581B96"/>
    <w:rsid w:val="00581E8B"/>
    <w:rsid w:val="00583562"/>
    <w:rsid w:val="00584773"/>
    <w:rsid w:val="0058500C"/>
    <w:rsid w:val="00585286"/>
    <w:rsid w:val="00585474"/>
    <w:rsid w:val="00585B4D"/>
    <w:rsid w:val="005875E1"/>
    <w:rsid w:val="00591C2C"/>
    <w:rsid w:val="005955F1"/>
    <w:rsid w:val="00596879"/>
    <w:rsid w:val="00597FFD"/>
    <w:rsid w:val="005A0299"/>
    <w:rsid w:val="005A18B2"/>
    <w:rsid w:val="005A2433"/>
    <w:rsid w:val="005A3D07"/>
    <w:rsid w:val="005A3F6E"/>
    <w:rsid w:val="005A53BF"/>
    <w:rsid w:val="005A543F"/>
    <w:rsid w:val="005A7663"/>
    <w:rsid w:val="005B0887"/>
    <w:rsid w:val="005B3176"/>
    <w:rsid w:val="005B33BC"/>
    <w:rsid w:val="005B48A7"/>
    <w:rsid w:val="005B5584"/>
    <w:rsid w:val="005C1B0E"/>
    <w:rsid w:val="005C253F"/>
    <w:rsid w:val="005C3D85"/>
    <w:rsid w:val="005C7465"/>
    <w:rsid w:val="005D02AB"/>
    <w:rsid w:val="005D0888"/>
    <w:rsid w:val="005D0CA5"/>
    <w:rsid w:val="005D319D"/>
    <w:rsid w:val="005D48CA"/>
    <w:rsid w:val="005D5574"/>
    <w:rsid w:val="005E0A20"/>
    <w:rsid w:val="005E1A8D"/>
    <w:rsid w:val="005E24C8"/>
    <w:rsid w:val="005E2EBE"/>
    <w:rsid w:val="005E37FF"/>
    <w:rsid w:val="005E4AF0"/>
    <w:rsid w:val="005E5156"/>
    <w:rsid w:val="005E6655"/>
    <w:rsid w:val="005E787D"/>
    <w:rsid w:val="005F1BB0"/>
    <w:rsid w:val="005F568F"/>
    <w:rsid w:val="005F6226"/>
    <w:rsid w:val="005F7E13"/>
    <w:rsid w:val="00601AF8"/>
    <w:rsid w:val="00601D64"/>
    <w:rsid w:val="006025B1"/>
    <w:rsid w:val="006027BE"/>
    <w:rsid w:val="0061051E"/>
    <w:rsid w:val="00612209"/>
    <w:rsid w:val="00614FE7"/>
    <w:rsid w:val="00620E3B"/>
    <w:rsid w:val="00624266"/>
    <w:rsid w:val="006349E9"/>
    <w:rsid w:val="00636F95"/>
    <w:rsid w:val="00637EDA"/>
    <w:rsid w:val="00650ED1"/>
    <w:rsid w:val="0065253A"/>
    <w:rsid w:val="00653470"/>
    <w:rsid w:val="0065444D"/>
    <w:rsid w:val="00654B01"/>
    <w:rsid w:val="00656CC4"/>
    <w:rsid w:val="00661518"/>
    <w:rsid w:val="00661616"/>
    <w:rsid w:val="0066283E"/>
    <w:rsid w:val="00663AAF"/>
    <w:rsid w:val="006657D5"/>
    <w:rsid w:val="006666ED"/>
    <w:rsid w:val="006707A3"/>
    <w:rsid w:val="0067411E"/>
    <w:rsid w:val="006745B9"/>
    <w:rsid w:val="00680360"/>
    <w:rsid w:val="0068520A"/>
    <w:rsid w:val="0068580E"/>
    <w:rsid w:val="00685B42"/>
    <w:rsid w:val="00687BAE"/>
    <w:rsid w:val="0069056B"/>
    <w:rsid w:val="006941C9"/>
    <w:rsid w:val="00694237"/>
    <w:rsid w:val="006955EE"/>
    <w:rsid w:val="00695909"/>
    <w:rsid w:val="006A215F"/>
    <w:rsid w:val="006A6935"/>
    <w:rsid w:val="006A69F7"/>
    <w:rsid w:val="006B1400"/>
    <w:rsid w:val="006B190C"/>
    <w:rsid w:val="006B2826"/>
    <w:rsid w:val="006B453F"/>
    <w:rsid w:val="006B706B"/>
    <w:rsid w:val="006B774E"/>
    <w:rsid w:val="006C0795"/>
    <w:rsid w:val="006C13DF"/>
    <w:rsid w:val="006C2B29"/>
    <w:rsid w:val="006C37F9"/>
    <w:rsid w:val="006C39CF"/>
    <w:rsid w:val="006C5B7F"/>
    <w:rsid w:val="006C6140"/>
    <w:rsid w:val="006C6339"/>
    <w:rsid w:val="006C7894"/>
    <w:rsid w:val="006D2310"/>
    <w:rsid w:val="006D2DCF"/>
    <w:rsid w:val="006D5D06"/>
    <w:rsid w:val="006D7319"/>
    <w:rsid w:val="006D7DF7"/>
    <w:rsid w:val="006D7E81"/>
    <w:rsid w:val="006E1351"/>
    <w:rsid w:val="006E1A8F"/>
    <w:rsid w:val="006E1F6A"/>
    <w:rsid w:val="006E2673"/>
    <w:rsid w:val="006E2DF5"/>
    <w:rsid w:val="006E6801"/>
    <w:rsid w:val="006E6DDC"/>
    <w:rsid w:val="006E7EC8"/>
    <w:rsid w:val="006E7FAC"/>
    <w:rsid w:val="006F01B4"/>
    <w:rsid w:val="006F01C2"/>
    <w:rsid w:val="006F0712"/>
    <w:rsid w:val="006F1241"/>
    <w:rsid w:val="006F16C5"/>
    <w:rsid w:val="006F1F89"/>
    <w:rsid w:val="006F3325"/>
    <w:rsid w:val="006F4B5B"/>
    <w:rsid w:val="006F77D0"/>
    <w:rsid w:val="0070152A"/>
    <w:rsid w:val="00702065"/>
    <w:rsid w:val="00703313"/>
    <w:rsid w:val="007047B6"/>
    <w:rsid w:val="007108A5"/>
    <w:rsid w:val="0071405A"/>
    <w:rsid w:val="00715B4D"/>
    <w:rsid w:val="00717E9E"/>
    <w:rsid w:val="007202C9"/>
    <w:rsid w:val="00721FE2"/>
    <w:rsid w:val="00722DDC"/>
    <w:rsid w:val="0072340C"/>
    <w:rsid w:val="00727129"/>
    <w:rsid w:val="007303F5"/>
    <w:rsid w:val="007324E0"/>
    <w:rsid w:val="007332FE"/>
    <w:rsid w:val="00735746"/>
    <w:rsid w:val="007363F3"/>
    <w:rsid w:val="00736A8D"/>
    <w:rsid w:val="00743098"/>
    <w:rsid w:val="00744AA9"/>
    <w:rsid w:val="00744E7E"/>
    <w:rsid w:val="007455E3"/>
    <w:rsid w:val="007470A4"/>
    <w:rsid w:val="00747914"/>
    <w:rsid w:val="00752DEE"/>
    <w:rsid w:val="00753134"/>
    <w:rsid w:val="00753D19"/>
    <w:rsid w:val="00762F80"/>
    <w:rsid w:val="0076428C"/>
    <w:rsid w:val="00764C34"/>
    <w:rsid w:val="00764EC5"/>
    <w:rsid w:val="00767E16"/>
    <w:rsid w:val="007707CC"/>
    <w:rsid w:val="00770822"/>
    <w:rsid w:val="00774764"/>
    <w:rsid w:val="00774B0A"/>
    <w:rsid w:val="00775A39"/>
    <w:rsid w:val="007764A5"/>
    <w:rsid w:val="007819B8"/>
    <w:rsid w:val="00781F18"/>
    <w:rsid w:val="007868EF"/>
    <w:rsid w:val="007878AC"/>
    <w:rsid w:val="00787DC8"/>
    <w:rsid w:val="00793B89"/>
    <w:rsid w:val="00794512"/>
    <w:rsid w:val="00797F2A"/>
    <w:rsid w:val="007A400B"/>
    <w:rsid w:val="007A4C33"/>
    <w:rsid w:val="007A7659"/>
    <w:rsid w:val="007A7D92"/>
    <w:rsid w:val="007B08DF"/>
    <w:rsid w:val="007B1CCD"/>
    <w:rsid w:val="007B3228"/>
    <w:rsid w:val="007B59F9"/>
    <w:rsid w:val="007B5A09"/>
    <w:rsid w:val="007B66E7"/>
    <w:rsid w:val="007B7EC7"/>
    <w:rsid w:val="007C06F5"/>
    <w:rsid w:val="007C0A73"/>
    <w:rsid w:val="007C2A83"/>
    <w:rsid w:val="007C3E8C"/>
    <w:rsid w:val="007C4CA9"/>
    <w:rsid w:val="007C7A5F"/>
    <w:rsid w:val="007D0AC8"/>
    <w:rsid w:val="007D3023"/>
    <w:rsid w:val="007D35FA"/>
    <w:rsid w:val="007D480D"/>
    <w:rsid w:val="007D6417"/>
    <w:rsid w:val="007D7CAE"/>
    <w:rsid w:val="007E3354"/>
    <w:rsid w:val="007E5D47"/>
    <w:rsid w:val="007E784D"/>
    <w:rsid w:val="007E7A3B"/>
    <w:rsid w:val="007E7B98"/>
    <w:rsid w:val="007F70E7"/>
    <w:rsid w:val="00803077"/>
    <w:rsid w:val="00806FA8"/>
    <w:rsid w:val="00807F1E"/>
    <w:rsid w:val="00812ED2"/>
    <w:rsid w:val="008130F9"/>
    <w:rsid w:val="008147F9"/>
    <w:rsid w:val="008160FE"/>
    <w:rsid w:val="00821EF1"/>
    <w:rsid w:val="0082211D"/>
    <w:rsid w:val="00822B14"/>
    <w:rsid w:val="00823BA8"/>
    <w:rsid w:val="00824779"/>
    <w:rsid w:val="00824BD3"/>
    <w:rsid w:val="00825DC4"/>
    <w:rsid w:val="008265D7"/>
    <w:rsid w:val="0083188F"/>
    <w:rsid w:val="00834D58"/>
    <w:rsid w:val="00837340"/>
    <w:rsid w:val="008409B4"/>
    <w:rsid w:val="00843273"/>
    <w:rsid w:val="00847631"/>
    <w:rsid w:val="008476CF"/>
    <w:rsid w:val="00852F5B"/>
    <w:rsid w:val="008549D9"/>
    <w:rsid w:val="00854BDE"/>
    <w:rsid w:val="00856F7A"/>
    <w:rsid w:val="00857D4B"/>
    <w:rsid w:val="00860B6D"/>
    <w:rsid w:val="00861D1F"/>
    <w:rsid w:val="008620DB"/>
    <w:rsid w:val="008636A9"/>
    <w:rsid w:val="00863803"/>
    <w:rsid w:val="00865E14"/>
    <w:rsid w:val="0086646E"/>
    <w:rsid w:val="008667C6"/>
    <w:rsid w:val="00867177"/>
    <w:rsid w:val="00867720"/>
    <w:rsid w:val="008727B6"/>
    <w:rsid w:val="00872F2F"/>
    <w:rsid w:val="00872F84"/>
    <w:rsid w:val="00873315"/>
    <w:rsid w:val="00873C24"/>
    <w:rsid w:val="0087419F"/>
    <w:rsid w:val="008749A3"/>
    <w:rsid w:val="00875D56"/>
    <w:rsid w:val="00876BAC"/>
    <w:rsid w:val="00880D41"/>
    <w:rsid w:val="008848E4"/>
    <w:rsid w:val="00886782"/>
    <w:rsid w:val="00890355"/>
    <w:rsid w:val="00890A39"/>
    <w:rsid w:val="008918C1"/>
    <w:rsid w:val="00893637"/>
    <w:rsid w:val="00895B15"/>
    <w:rsid w:val="00895C4C"/>
    <w:rsid w:val="008A152F"/>
    <w:rsid w:val="008A1565"/>
    <w:rsid w:val="008A2EC9"/>
    <w:rsid w:val="008A495F"/>
    <w:rsid w:val="008A6717"/>
    <w:rsid w:val="008A7125"/>
    <w:rsid w:val="008B04C5"/>
    <w:rsid w:val="008B4063"/>
    <w:rsid w:val="008B619F"/>
    <w:rsid w:val="008B7F40"/>
    <w:rsid w:val="008C0B91"/>
    <w:rsid w:val="008C3049"/>
    <w:rsid w:val="008C76AA"/>
    <w:rsid w:val="008D0A99"/>
    <w:rsid w:val="008D5E65"/>
    <w:rsid w:val="008D6CA5"/>
    <w:rsid w:val="008D6DE1"/>
    <w:rsid w:val="008E0C86"/>
    <w:rsid w:val="008E1DDE"/>
    <w:rsid w:val="008E31CB"/>
    <w:rsid w:val="008E3EC4"/>
    <w:rsid w:val="008E5036"/>
    <w:rsid w:val="008F1B43"/>
    <w:rsid w:val="008F5A6F"/>
    <w:rsid w:val="008F6194"/>
    <w:rsid w:val="008F69D7"/>
    <w:rsid w:val="008F7B6E"/>
    <w:rsid w:val="00901737"/>
    <w:rsid w:val="00902AB9"/>
    <w:rsid w:val="009032C7"/>
    <w:rsid w:val="009044C4"/>
    <w:rsid w:val="00910140"/>
    <w:rsid w:val="00910398"/>
    <w:rsid w:val="009137BC"/>
    <w:rsid w:val="009142AC"/>
    <w:rsid w:val="00916ADD"/>
    <w:rsid w:val="0091789B"/>
    <w:rsid w:val="009201DC"/>
    <w:rsid w:val="009206AA"/>
    <w:rsid w:val="00921E0C"/>
    <w:rsid w:val="00924457"/>
    <w:rsid w:val="0092455F"/>
    <w:rsid w:val="00927F2C"/>
    <w:rsid w:val="009311C4"/>
    <w:rsid w:val="00931DE1"/>
    <w:rsid w:val="00931E9E"/>
    <w:rsid w:val="009367C4"/>
    <w:rsid w:val="0094105A"/>
    <w:rsid w:val="009415DC"/>
    <w:rsid w:val="009419C3"/>
    <w:rsid w:val="009429F3"/>
    <w:rsid w:val="009431BF"/>
    <w:rsid w:val="00943CB1"/>
    <w:rsid w:val="00944C68"/>
    <w:rsid w:val="009459EC"/>
    <w:rsid w:val="00945F8B"/>
    <w:rsid w:val="009519D5"/>
    <w:rsid w:val="009520AD"/>
    <w:rsid w:val="00957594"/>
    <w:rsid w:val="00960B19"/>
    <w:rsid w:val="00961AD4"/>
    <w:rsid w:val="00965546"/>
    <w:rsid w:val="009660B9"/>
    <w:rsid w:val="00966FAE"/>
    <w:rsid w:val="009711FF"/>
    <w:rsid w:val="00973390"/>
    <w:rsid w:val="00973A91"/>
    <w:rsid w:val="009748D6"/>
    <w:rsid w:val="00976256"/>
    <w:rsid w:val="009821C8"/>
    <w:rsid w:val="009831B1"/>
    <w:rsid w:val="009834E1"/>
    <w:rsid w:val="009836C8"/>
    <w:rsid w:val="009872E7"/>
    <w:rsid w:val="009909E4"/>
    <w:rsid w:val="00992DC7"/>
    <w:rsid w:val="00994669"/>
    <w:rsid w:val="00994F7A"/>
    <w:rsid w:val="00995275"/>
    <w:rsid w:val="009A153B"/>
    <w:rsid w:val="009A1711"/>
    <w:rsid w:val="009A2F48"/>
    <w:rsid w:val="009A47CD"/>
    <w:rsid w:val="009A54D8"/>
    <w:rsid w:val="009B09C9"/>
    <w:rsid w:val="009B0AC6"/>
    <w:rsid w:val="009B2EAC"/>
    <w:rsid w:val="009B63C0"/>
    <w:rsid w:val="009B787D"/>
    <w:rsid w:val="009C3D2D"/>
    <w:rsid w:val="009C5AED"/>
    <w:rsid w:val="009C6A63"/>
    <w:rsid w:val="009D031C"/>
    <w:rsid w:val="009D0610"/>
    <w:rsid w:val="009E1DC6"/>
    <w:rsid w:val="009E2160"/>
    <w:rsid w:val="009E2AF5"/>
    <w:rsid w:val="009E2C1E"/>
    <w:rsid w:val="009E3403"/>
    <w:rsid w:val="009E4058"/>
    <w:rsid w:val="009E5C9B"/>
    <w:rsid w:val="009F052B"/>
    <w:rsid w:val="009F44E8"/>
    <w:rsid w:val="009F4586"/>
    <w:rsid w:val="009F4A4C"/>
    <w:rsid w:val="009F5159"/>
    <w:rsid w:val="009F6183"/>
    <w:rsid w:val="00A00155"/>
    <w:rsid w:val="00A00528"/>
    <w:rsid w:val="00A01DDB"/>
    <w:rsid w:val="00A07537"/>
    <w:rsid w:val="00A1061C"/>
    <w:rsid w:val="00A1287E"/>
    <w:rsid w:val="00A13F46"/>
    <w:rsid w:val="00A1712F"/>
    <w:rsid w:val="00A17A5E"/>
    <w:rsid w:val="00A21EDF"/>
    <w:rsid w:val="00A24992"/>
    <w:rsid w:val="00A30443"/>
    <w:rsid w:val="00A31B1A"/>
    <w:rsid w:val="00A335C4"/>
    <w:rsid w:val="00A34B0A"/>
    <w:rsid w:val="00A40AC3"/>
    <w:rsid w:val="00A45942"/>
    <w:rsid w:val="00A46C17"/>
    <w:rsid w:val="00A516BF"/>
    <w:rsid w:val="00A53AF9"/>
    <w:rsid w:val="00A54888"/>
    <w:rsid w:val="00A56300"/>
    <w:rsid w:val="00A56EE4"/>
    <w:rsid w:val="00A60040"/>
    <w:rsid w:val="00A61493"/>
    <w:rsid w:val="00A62549"/>
    <w:rsid w:val="00A6388B"/>
    <w:rsid w:val="00A63A96"/>
    <w:rsid w:val="00A664F8"/>
    <w:rsid w:val="00A66C67"/>
    <w:rsid w:val="00A71F2F"/>
    <w:rsid w:val="00A72DE7"/>
    <w:rsid w:val="00A74276"/>
    <w:rsid w:val="00A75B68"/>
    <w:rsid w:val="00A75D2D"/>
    <w:rsid w:val="00A76222"/>
    <w:rsid w:val="00A771BF"/>
    <w:rsid w:val="00A80B74"/>
    <w:rsid w:val="00A8198E"/>
    <w:rsid w:val="00A82501"/>
    <w:rsid w:val="00A82BA7"/>
    <w:rsid w:val="00A84AFB"/>
    <w:rsid w:val="00A8545D"/>
    <w:rsid w:val="00A85D17"/>
    <w:rsid w:val="00A86018"/>
    <w:rsid w:val="00A90C7B"/>
    <w:rsid w:val="00A928C9"/>
    <w:rsid w:val="00A93855"/>
    <w:rsid w:val="00A95021"/>
    <w:rsid w:val="00A96C9C"/>
    <w:rsid w:val="00A96FA7"/>
    <w:rsid w:val="00AA0021"/>
    <w:rsid w:val="00AA2EFA"/>
    <w:rsid w:val="00AA4C9C"/>
    <w:rsid w:val="00AA510A"/>
    <w:rsid w:val="00AA54BB"/>
    <w:rsid w:val="00AA6FC8"/>
    <w:rsid w:val="00AA7698"/>
    <w:rsid w:val="00AA76C1"/>
    <w:rsid w:val="00AB1E31"/>
    <w:rsid w:val="00AB251D"/>
    <w:rsid w:val="00AB2C00"/>
    <w:rsid w:val="00AB55FE"/>
    <w:rsid w:val="00AB73AD"/>
    <w:rsid w:val="00AC07CB"/>
    <w:rsid w:val="00AC2726"/>
    <w:rsid w:val="00AC321F"/>
    <w:rsid w:val="00AC6CCC"/>
    <w:rsid w:val="00AD086F"/>
    <w:rsid w:val="00AD0883"/>
    <w:rsid w:val="00AD1313"/>
    <w:rsid w:val="00AD133C"/>
    <w:rsid w:val="00AD15C3"/>
    <w:rsid w:val="00AD26DA"/>
    <w:rsid w:val="00AD36A2"/>
    <w:rsid w:val="00AD4CB3"/>
    <w:rsid w:val="00AE20AE"/>
    <w:rsid w:val="00AE224A"/>
    <w:rsid w:val="00AF266B"/>
    <w:rsid w:val="00AF3699"/>
    <w:rsid w:val="00AF3D3E"/>
    <w:rsid w:val="00AF4586"/>
    <w:rsid w:val="00AF4C3F"/>
    <w:rsid w:val="00AF6184"/>
    <w:rsid w:val="00AF6ED3"/>
    <w:rsid w:val="00AF7FB9"/>
    <w:rsid w:val="00B0321F"/>
    <w:rsid w:val="00B03691"/>
    <w:rsid w:val="00B07531"/>
    <w:rsid w:val="00B07CEF"/>
    <w:rsid w:val="00B11777"/>
    <w:rsid w:val="00B11EF4"/>
    <w:rsid w:val="00B14E96"/>
    <w:rsid w:val="00B15BCE"/>
    <w:rsid w:val="00B200D5"/>
    <w:rsid w:val="00B20CD8"/>
    <w:rsid w:val="00B24647"/>
    <w:rsid w:val="00B2482E"/>
    <w:rsid w:val="00B2541A"/>
    <w:rsid w:val="00B2618F"/>
    <w:rsid w:val="00B270B8"/>
    <w:rsid w:val="00B279AC"/>
    <w:rsid w:val="00B305CC"/>
    <w:rsid w:val="00B349B5"/>
    <w:rsid w:val="00B35D1B"/>
    <w:rsid w:val="00B35EDF"/>
    <w:rsid w:val="00B40663"/>
    <w:rsid w:val="00B41981"/>
    <w:rsid w:val="00B42270"/>
    <w:rsid w:val="00B43128"/>
    <w:rsid w:val="00B45459"/>
    <w:rsid w:val="00B46E14"/>
    <w:rsid w:val="00B52257"/>
    <w:rsid w:val="00B552C1"/>
    <w:rsid w:val="00B60E7D"/>
    <w:rsid w:val="00B61572"/>
    <w:rsid w:val="00B628F6"/>
    <w:rsid w:val="00B63A67"/>
    <w:rsid w:val="00B6667D"/>
    <w:rsid w:val="00B668E7"/>
    <w:rsid w:val="00B67523"/>
    <w:rsid w:val="00B678D1"/>
    <w:rsid w:val="00B70B94"/>
    <w:rsid w:val="00B7105C"/>
    <w:rsid w:val="00B711B4"/>
    <w:rsid w:val="00B741CF"/>
    <w:rsid w:val="00B743D9"/>
    <w:rsid w:val="00B75705"/>
    <w:rsid w:val="00B75771"/>
    <w:rsid w:val="00B75988"/>
    <w:rsid w:val="00B75B83"/>
    <w:rsid w:val="00B75C0D"/>
    <w:rsid w:val="00B76CEE"/>
    <w:rsid w:val="00B77FC5"/>
    <w:rsid w:val="00B77FDC"/>
    <w:rsid w:val="00B801CE"/>
    <w:rsid w:val="00B819BA"/>
    <w:rsid w:val="00B82665"/>
    <w:rsid w:val="00B8271F"/>
    <w:rsid w:val="00B872B5"/>
    <w:rsid w:val="00B8789D"/>
    <w:rsid w:val="00B91125"/>
    <w:rsid w:val="00B9247F"/>
    <w:rsid w:val="00B92CC9"/>
    <w:rsid w:val="00B947AF"/>
    <w:rsid w:val="00B96672"/>
    <w:rsid w:val="00BA1513"/>
    <w:rsid w:val="00BA152C"/>
    <w:rsid w:val="00BA1843"/>
    <w:rsid w:val="00BA26F4"/>
    <w:rsid w:val="00BA29BE"/>
    <w:rsid w:val="00BA4354"/>
    <w:rsid w:val="00BA5E90"/>
    <w:rsid w:val="00BB0025"/>
    <w:rsid w:val="00BB1829"/>
    <w:rsid w:val="00BB1D16"/>
    <w:rsid w:val="00BB35F5"/>
    <w:rsid w:val="00BB60E0"/>
    <w:rsid w:val="00BB68E4"/>
    <w:rsid w:val="00BD054C"/>
    <w:rsid w:val="00BD1DDC"/>
    <w:rsid w:val="00BD21AC"/>
    <w:rsid w:val="00BD2F69"/>
    <w:rsid w:val="00BD32BF"/>
    <w:rsid w:val="00BD63B4"/>
    <w:rsid w:val="00BD7047"/>
    <w:rsid w:val="00BD7520"/>
    <w:rsid w:val="00BD754C"/>
    <w:rsid w:val="00BE0629"/>
    <w:rsid w:val="00BE1A98"/>
    <w:rsid w:val="00BE2B62"/>
    <w:rsid w:val="00BE368E"/>
    <w:rsid w:val="00BE4928"/>
    <w:rsid w:val="00BE54A3"/>
    <w:rsid w:val="00BE5DE3"/>
    <w:rsid w:val="00BE722A"/>
    <w:rsid w:val="00BF4D1F"/>
    <w:rsid w:val="00BF5C99"/>
    <w:rsid w:val="00BF6787"/>
    <w:rsid w:val="00BF67D4"/>
    <w:rsid w:val="00BF7F8A"/>
    <w:rsid w:val="00C00771"/>
    <w:rsid w:val="00C00E74"/>
    <w:rsid w:val="00C03F03"/>
    <w:rsid w:val="00C04C05"/>
    <w:rsid w:val="00C05200"/>
    <w:rsid w:val="00C05432"/>
    <w:rsid w:val="00C05E6E"/>
    <w:rsid w:val="00C07E6A"/>
    <w:rsid w:val="00C10564"/>
    <w:rsid w:val="00C12C9D"/>
    <w:rsid w:val="00C13309"/>
    <w:rsid w:val="00C1358A"/>
    <w:rsid w:val="00C14D66"/>
    <w:rsid w:val="00C15697"/>
    <w:rsid w:val="00C156D9"/>
    <w:rsid w:val="00C15DD3"/>
    <w:rsid w:val="00C20EC9"/>
    <w:rsid w:val="00C2295D"/>
    <w:rsid w:val="00C2304B"/>
    <w:rsid w:val="00C24C87"/>
    <w:rsid w:val="00C27CBB"/>
    <w:rsid w:val="00C30225"/>
    <w:rsid w:val="00C302A2"/>
    <w:rsid w:val="00C306F5"/>
    <w:rsid w:val="00C30B0D"/>
    <w:rsid w:val="00C312BD"/>
    <w:rsid w:val="00C353E5"/>
    <w:rsid w:val="00C35478"/>
    <w:rsid w:val="00C35FED"/>
    <w:rsid w:val="00C362BD"/>
    <w:rsid w:val="00C40820"/>
    <w:rsid w:val="00C421BD"/>
    <w:rsid w:val="00C43F14"/>
    <w:rsid w:val="00C43F9F"/>
    <w:rsid w:val="00C45222"/>
    <w:rsid w:val="00C47C3D"/>
    <w:rsid w:val="00C50140"/>
    <w:rsid w:val="00C50247"/>
    <w:rsid w:val="00C50520"/>
    <w:rsid w:val="00C6050F"/>
    <w:rsid w:val="00C649A9"/>
    <w:rsid w:val="00C64EFD"/>
    <w:rsid w:val="00C65172"/>
    <w:rsid w:val="00C6641E"/>
    <w:rsid w:val="00C66685"/>
    <w:rsid w:val="00C66E8F"/>
    <w:rsid w:val="00C70495"/>
    <w:rsid w:val="00C70684"/>
    <w:rsid w:val="00C70AD6"/>
    <w:rsid w:val="00C73C86"/>
    <w:rsid w:val="00C75AF6"/>
    <w:rsid w:val="00C75D31"/>
    <w:rsid w:val="00C760A0"/>
    <w:rsid w:val="00C76543"/>
    <w:rsid w:val="00C77EEF"/>
    <w:rsid w:val="00C81A37"/>
    <w:rsid w:val="00C87AA8"/>
    <w:rsid w:val="00C902CC"/>
    <w:rsid w:val="00C9208C"/>
    <w:rsid w:val="00C95637"/>
    <w:rsid w:val="00C95E3E"/>
    <w:rsid w:val="00CA0C9B"/>
    <w:rsid w:val="00CA4770"/>
    <w:rsid w:val="00CA7E3A"/>
    <w:rsid w:val="00CC0487"/>
    <w:rsid w:val="00CC35C9"/>
    <w:rsid w:val="00CC42E7"/>
    <w:rsid w:val="00CC5135"/>
    <w:rsid w:val="00CC5B0D"/>
    <w:rsid w:val="00CD07AA"/>
    <w:rsid w:val="00CD22F1"/>
    <w:rsid w:val="00CD412B"/>
    <w:rsid w:val="00CD76D6"/>
    <w:rsid w:val="00CD7D79"/>
    <w:rsid w:val="00CE3329"/>
    <w:rsid w:val="00CE51EC"/>
    <w:rsid w:val="00CE60EA"/>
    <w:rsid w:val="00CF0881"/>
    <w:rsid w:val="00CF3CF3"/>
    <w:rsid w:val="00CF55D3"/>
    <w:rsid w:val="00CF7C1D"/>
    <w:rsid w:val="00D0343B"/>
    <w:rsid w:val="00D0512A"/>
    <w:rsid w:val="00D0553B"/>
    <w:rsid w:val="00D07DE8"/>
    <w:rsid w:val="00D11468"/>
    <w:rsid w:val="00D11D59"/>
    <w:rsid w:val="00D134EF"/>
    <w:rsid w:val="00D14819"/>
    <w:rsid w:val="00D155B3"/>
    <w:rsid w:val="00D230A5"/>
    <w:rsid w:val="00D24ED9"/>
    <w:rsid w:val="00D251A3"/>
    <w:rsid w:val="00D2605D"/>
    <w:rsid w:val="00D3148D"/>
    <w:rsid w:val="00D355AE"/>
    <w:rsid w:val="00D360C8"/>
    <w:rsid w:val="00D36D10"/>
    <w:rsid w:val="00D376B1"/>
    <w:rsid w:val="00D40AB8"/>
    <w:rsid w:val="00D43744"/>
    <w:rsid w:val="00D4515D"/>
    <w:rsid w:val="00D453F0"/>
    <w:rsid w:val="00D45884"/>
    <w:rsid w:val="00D4767D"/>
    <w:rsid w:val="00D4771F"/>
    <w:rsid w:val="00D5331A"/>
    <w:rsid w:val="00D53F48"/>
    <w:rsid w:val="00D55D0B"/>
    <w:rsid w:val="00D56B52"/>
    <w:rsid w:val="00D63B71"/>
    <w:rsid w:val="00D63CE1"/>
    <w:rsid w:val="00D64133"/>
    <w:rsid w:val="00D70FF0"/>
    <w:rsid w:val="00D71720"/>
    <w:rsid w:val="00D73161"/>
    <w:rsid w:val="00D74A23"/>
    <w:rsid w:val="00D75E88"/>
    <w:rsid w:val="00D7730D"/>
    <w:rsid w:val="00D80728"/>
    <w:rsid w:val="00D80C9F"/>
    <w:rsid w:val="00D817A9"/>
    <w:rsid w:val="00D846C3"/>
    <w:rsid w:val="00D846E3"/>
    <w:rsid w:val="00D85CF8"/>
    <w:rsid w:val="00D85FCA"/>
    <w:rsid w:val="00D86A9F"/>
    <w:rsid w:val="00D872D3"/>
    <w:rsid w:val="00D968DC"/>
    <w:rsid w:val="00D9714E"/>
    <w:rsid w:val="00D97C11"/>
    <w:rsid w:val="00DA19FA"/>
    <w:rsid w:val="00DA2FAB"/>
    <w:rsid w:val="00DA2FB1"/>
    <w:rsid w:val="00DA441A"/>
    <w:rsid w:val="00DA47BE"/>
    <w:rsid w:val="00DA5E0C"/>
    <w:rsid w:val="00DA6318"/>
    <w:rsid w:val="00DA733F"/>
    <w:rsid w:val="00DA75C3"/>
    <w:rsid w:val="00DA7854"/>
    <w:rsid w:val="00DB0A43"/>
    <w:rsid w:val="00DB1B93"/>
    <w:rsid w:val="00DB1BCA"/>
    <w:rsid w:val="00DB256A"/>
    <w:rsid w:val="00DB5E2D"/>
    <w:rsid w:val="00DB63A5"/>
    <w:rsid w:val="00DB70CB"/>
    <w:rsid w:val="00DB77CE"/>
    <w:rsid w:val="00DC18E0"/>
    <w:rsid w:val="00DC2B83"/>
    <w:rsid w:val="00DC4434"/>
    <w:rsid w:val="00DC4C20"/>
    <w:rsid w:val="00DC4F41"/>
    <w:rsid w:val="00DC51EA"/>
    <w:rsid w:val="00DD14C1"/>
    <w:rsid w:val="00DD1587"/>
    <w:rsid w:val="00DD1BAD"/>
    <w:rsid w:val="00DD5C62"/>
    <w:rsid w:val="00DE203F"/>
    <w:rsid w:val="00DE69AD"/>
    <w:rsid w:val="00DE7B5A"/>
    <w:rsid w:val="00DF0FBC"/>
    <w:rsid w:val="00DF1248"/>
    <w:rsid w:val="00DF396D"/>
    <w:rsid w:val="00DF4841"/>
    <w:rsid w:val="00DF622D"/>
    <w:rsid w:val="00DF756D"/>
    <w:rsid w:val="00E00AA2"/>
    <w:rsid w:val="00E00C78"/>
    <w:rsid w:val="00E0136A"/>
    <w:rsid w:val="00E0334C"/>
    <w:rsid w:val="00E13E8E"/>
    <w:rsid w:val="00E143FF"/>
    <w:rsid w:val="00E14790"/>
    <w:rsid w:val="00E14837"/>
    <w:rsid w:val="00E14C70"/>
    <w:rsid w:val="00E176C5"/>
    <w:rsid w:val="00E20A39"/>
    <w:rsid w:val="00E2102E"/>
    <w:rsid w:val="00E2258E"/>
    <w:rsid w:val="00E27764"/>
    <w:rsid w:val="00E31679"/>
    <w:rsid w:val="00E3168B"/>
    <w:rsid w:val="00E32B38"/>
    <w:rsid w:val="00E36F12"/>
    <w:rsid w:val="00E37852"/>
    <w:rsid w:val="00E42133"/>
    <w:rsid w:val="00E42D19"/>
    <w:rsid w:val="00E4340A"/>
    <w:rsid w:val="00E443F0"/>
    <w:rsid w:val="00E453A1"/>
    <w:rsid w:val="00E46925"/>
    <w:rsid w:val="00E4708C"/>
    <w:rsid w:val="00E50E1C"/>
    <w:rsid w:val="00E53D0B"/>
    <w:rsid w:val="00E54515"/>
    <w:rsid w:val="00E54617"/>
    <w:rsid w:val="00E55C92"/>
    <w:rsid w:val="00E568D6"/>
    <w:rsid w:val="00E57D64"/>
    <w:rsid w:val="00E63759"/>
    <w:rsid w:val="00E63F17"/>
    <w:rsid w:val="00E676EA"/>
    <w:rsid w:val="00E70BE1"/>
    <w:rsid w:val="00E71533"/>
    <w:rsid w:val="00E74800"/>
    <w:rsid w:val="00E7652E"/>
    <w:rsid w:val="00E80F1E"/>
    <w:rsid w:val="00E84603"/>
    <w:rsid w:val="00E85670"/>
    <w:rsid w:val="00E85F11"/>
    <w:rsid w:val="00E865F3"/>
    <w:rsid w:val="00E87518"/>
    <w:rsid w:val="00E877C8"/>
    <w:rsid w:val="00E90599"/>
    <w:rsid w:val="00E90859"/>
    <w:rsid w:val="00E90BDE"/>
    <w:rsid w:val="00E92C6F"/>
    <w:rsid w:val="00EA0BE7"/>
    <w:rsid w:val="00EA1C8F"/>
    <w:rsid w:val="00EA55D5"/>
    <w:rsid w:val="00EA75B8"/>
    <w:rsid w:val="00EB037A"/>
    <w:rsid w:val="00EB1B03"/>
    <w:rsid w:val="00EB211F"/>
    <w:rsid w:val="00EB233D"/>
    <w:rsid w:val="00EB3452"/>
    <w:rsid w:val="00EB710E"/>
    <w:rsid w:val="00EC07EC"/>
    <w:rsid w:val="00EC4BAD"/>
    <w:rsid w:val="00EC605B"/>
    <w:rsid w:val="00ED1947"/>
    <w:rsid w:val="00ED2B5A"/>
    <w:rsid w:val="00ED451E"/>
    <w:rsid w:val="00ED7DE8"/>
    <w:rsid w:val="00EE2A22"/>
    <w:rsid w:val="00EE3EDA"/>
    <w:rsid w:val="00EE6277"/>
    <w:rsid w:val="00EE7DAA"/>
    <w:rsid w:val="00EE7FDD"/>
    <w:rsid w:val="00EF0816"/>
    <w:rsid w:val="00EF13C1"/>
    <w:rsid w:val="00EF51A0"/>
    <w:rsid w:val="00EF6DAD"/>
    <w:rsid w:val="00EF7FA6"/>
    <w:rsid w:val="00F00310"/>
    <w:rsid w:val="00F02D54"/>
    <w:rsid w:val="00F02FA8"/>
    <w:rsid w:val="00F03074"/>
    <w:rsid w:val="00F03B99"/>
    <w:rsid w:val="00F06E46"/>
    <w:rsid w:val="00F123FA"/>
    <w:rsid w:val="00F16B13"/>
    <w:rsid w:val="00F17284"/>
    <w:rsid w:val="00F17FCE"/>
    <w:rsid w:val="00F20CDD"/>
    <w:rsid w:val="00F22E82"/>
    <w:rsid w:val="00F23DE9"/>
    <w:rsid w:val="00F241F2"/>
    <w:rsid w:val="00F24BDC"/>
    <w:rsid w:val="00F26763"/>
    <w:rsid w:val="00F32946"/>
    <w:rsid w:val="00F34972"/>
    <w:rsid w:val="00F35AA7"/>
    <w:rsid w:val="00F411B1"/>
    <w:rsid w:val="00F414A8"/>
    <w:rsid w:val="00F419B0"/>
    <w:rsid w:val="00F42710"/>
    <w:rsid w:val="00F430FF"/>
    <w:rsid w:val="00F46684"/>
    <w:rsid w:val="00F46B45"/>
    <w:rsid w:val="00F50DA5"/>
    <w:rsid w:val="00F51C24"/>
    <w:rsid w:val="00F52B9E"/>
    <w:rsid w:val="00F53677"/>
    <w:rsid w:val="00F544C8"/>
    <w:rsid w:val="00F55DDA"/>
    <w:rsid w:val="00F62DD7"/>
    <w:rsid w:val="00F67695"/>
    <w:rsid w:val="00F70469"/>
    <w:rsid w:val="00F71094"/>
    <w:rsid w:val="00F7159E"/>
    <w:rsid w:val="00F8319C"/>
    <w:rsid w:val="00F833D7"/>
    <w:rsid w:val="00F837F5"/>
    <w:rsid w:val="00F85067"/>
    <w:rsid w:val="00F8559C"/>
    <w:rsid w:val="00F86361"/>
    <w:rsid w:val="00F900EE"/>
    <w:rsid w:val="00F912D3"/>
    <w:rsid w:val="00F91B3B"/>
    <w:rsid w:val="00F91EC0"/>
    <w:rsid w:val="00FA018D"/>
    <w:rsid w:val="00FA1B5F"/>
    <w:rsid w:val="00FA21A6"/>
    <w:rsid w:val="00FA2C7C"/>
    <w:rsid w:val="00FA4A8A"/>
    <w:rsid w:val="00FA6270"/>
    <w:rsid w:val="00FA6A77"/>
    <w:rsid w:val="00FB0D5C"/>
    <w:rsid w:val="00FB0F6E"/>
    <w:rsid w:val="00FB2EB5"/>
    <w:rsid w:val="00FB32CF"/>
    <w:rsid w:val="00FB70D0"/>
    <w:rsid w:val="00FC3A2A"/>
    <w:rsid w:val="00FC4F6A"/>
    <w:rsid w:val="00FC5CDA"/>
    <w:rsid w:val="00FC7744"/>
    <w:rsid w:val="00FD277C"/>
    <w:rsid w:val="00FD3B5D"/>
    <w:rsid w:val="00FD4AEE"/>
    <w:rsid w:val="00FD69E7"/>
    <w:rsid w:val="00FE4072"/>
    <w:rsid w:val="00FE44B0"/>
    <w:rsid w:val="00FE493A"/>
    <w:rsid w:val="00FE5500"/>
    <w:rsid w:val="00FE58D3"/>
    <w:rsid w:val="00FF4BC3"/>
    <w:rsid w:val="00FF4EEC"/>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lsdException w:name="heading 3" w:uiPriority="0" w:qFormat="1"/>
    <w:lsdException w:name="heading 4" w:uiPriority="0" w:qFormat="1"/>
    <w:lsdException w:name="heading 5" w:uiPriority="0"/>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uiPriority="0"/>
    <w:lsdException w:name="Title" w:semiHidden="0" w:uiPriority="3" w:unhideWhenUsed="0" w:qFormat="1"/>
    <w:lsdException w:name="Default Paragraph Font" w:uiPriority="1"/>
    <w:lsdException w:name="Subtitle" w:semiHidden="0" w:uiPriority="3" w:unhideWhenUsed="0" w:qFormat="1"/>
    <w:lsdException w:name="FollowedHyperlink" w:uiPriority="3"/>
    <w:lsdException w:name="Strong" w:semiHidden="0" w:uiPriority="0"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2"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4">
    <w:name w:val="Normal"/>
    <w:uiPriority w:val="1"/>
    <w:qFormat/>
    <w:rsid w:val="00F833D7"/>
    <w:pPr>
      <w:bidi/>
    </w:pPr>
    <w:rPr>
      <w:rFonts w:cs="David"/>
      <w:szCs w:val="24"/>
    </w:rPr>
  </w:style>
  <w:style w:type="paragraph" w:styleId="14">
    <w:name w:val="heading 1"/>
    <w:basedOn w:val="a4"/>
    <w:next w:val="a4"/>
    <w:link w:val="15"/>
    <w:semiHidden/>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semiHidden/>
    <w:unhideWhenUsed/>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semiHidden/>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semiHidden/>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semiHidden/>
    <w:unhideWhenUsed/>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9">
    <w:name w:val="heading 9"/>
    <w:basedOn w:val="a4"/>
    <w:next w:val="a4"/>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פיסקת bullets,LP1,lp1,Bullet List,FooterText,numbered,Paragraphe de liste1"/>
    <w:basedOn w:val="a4"/>
    <w:link w:val="a9"/>
    <w:qFormat/>
    <w:rsid w:val="004366EF"/>
    <w:pPr>
      <w:ind w:left="720"/>
      <w:contextualSpacing/>
    </w:pPr>
  </w:style>
  <w:style w:type="table" w:styleId="aa">
    <w:name w:val="Table Grid"/>
    <w:aliases w:val="טקסט טבלה תחתונה"/>
    <w:basedOn w:val="a6"/>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פיסקת bullets תו,LP1 תו,lp1 תו,Bullet List תו,FooterText תו,numbered תו,Paragraphe de liste1 תו"/>
    <w:basedOn w:val="a5"/>
    <w:link w:val="a8"/>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8"/>
      </w:numPr>
      <w:ind w:left="357" w:hanging="357"/>
      <w:outlineLvl w:val="3"/>
    </w:pPr>
    <w:rPr>
      <w:bCs/>
      <w:sz w:val="24"/>
      <w:u w:val="single"/>
    </w:rPr>
  </w:style>
  <w:style w:type="character" w:styleId="af0">
    <w:name w:val="annotation reference"/>
    <w:basedOn w:val="a5"/>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iPriority w:val="99"/>
    <w:unhideWhenUsed/>
    <w:rsid w:val="00C77EEF"/>
    <w:pPr>
      <w:spacing w:line="240" w:lineRule="auto"/>
    </w:pPr>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iPriority w:val="99"/>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uiPriority w:val="99"/>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rsid w:val="00F02FA8"/>
    <w:rPr>
      <w:rFonts w:ascii="Arial" w:eastAsia="Times New Roman" w:hAnsi="Arial" w:cs="Arial"/>
      <w:b/>
      <w:bCs/>
      <w:kern w:val="32"/>
      <w:sz w:val="32"/>
      <w:szCs w:val="32"/>
    </w:rPr>
  </w:style>
  <w:style w:type="character" w:customStyle="1" w:styleId="26">
    <w:name w:val="כותרת 2 תו"/>
    <w:basedOn w:val="a5"/>
    <w:link w:val="25"/>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semiHidden/>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semiHidden/>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uiPriority w:val="99"/>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6"/>
    <w:uiPriority w:val="3"/>
    <w:qFormat/>
    <w:rsid w:val="00341EE1"/>
    <w:pPr>
      <w:keepNext/>
      <w:numPr>
        <w:numId w:val="13"/>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14"/>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uiPriority w:val="2"/>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uiPriority w:val="2"/>
    <w:rsid w:val="00F833D7"/>
    <w:rPr>
      <w:rFonts w:ascii="Arial" w:eastAsia="Times New Roman" w:hAnsi="Arial" w:cs="David"/>
      <w:szCs w:val="24"/>
    </w:rPr>
  </w:style>
  <w:style w:type="paragraph" w:customStyle="1" w:styleId="a2">
    <w:name w:val="טקסט סעיף"/>
    <w:basedOn w:val="a4"/>
    <w:link w:val="Char"/>
    <w:rsid w:val="00341EE1"/>
    <w:pPr>
      <w:numPr>
        <w:ilvl w:val="1"/>
        <w:numId w:val="15"/>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15"/>
      </w:numPr>
      <w:spacing w:after="0" w:line="360" w:lineRule="auto"/>
      <w:jc w:val="both"/>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uiPriority w:val="2"/>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uiPriority w:val="2"/>
    <w:qFormat/>
    <w:rsid w:val="00341EE1"/>
    <w:pPr>
      <w:tabs>
        <w:tab w:val="left" w:pos="3402"/>
      </w:tabs>
      <w:ind w:left="3402" w:hanging="1134"/>
    </w:pPr>
  </w:style>
  <w:style w:type="character" w:customStyle="1" w:styleId="45">
    <w:name w:val="סעיף רמה 4 תו"/>
    <w:basedOn w:val="-30"/>
    <w:link w:val="44"/>
    <w:uiPriority w:val="2"/>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uiPriority w:val="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a">
    <w:name w:val="נספח - תיאור תו"/>
    <w:basedOn w:val="aff2"/>
    <w:link w:val="-9"/>
    <w:uiPriority w:val="3"/>
    <w:rsid w:val="00F833D7"/>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13"/>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18"/>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16"/>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16"/>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16"/>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16"/>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4"/>
    <w:rsid w:val="00341EE1"/>
    <w:pPr>
      <w:numPr>
        <w:numId w:val="17"/>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17"/>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17"/>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17"/>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341EE1"/>
    <w:pPr>
      <w:tabs>
        <w:tab w:val="clear" w:pos="567"/>
      </w:tabs>
      <w:ind w:left="360" w:right="0" w:hanging="360"/>
    </w:pPr>
  </w:style>
  <w:style w:type="character" w:customStyle="1" w:styleId="18">
    <w:name w:val="סגנון1 תו"/>
    <w:basedOn w:val="a5"/>
    <w:link w:val="17"/>
    <w:uiPriority w:val="3"/>
    <w:rsid w:val="00F833D7"/>
    <w:rPr>
      <w:rFonts w:ascii="Arial" w:eastAsia="Times New Roman" w:hAnsi="Arial" w:cs="Arial"/>
      <w:b/>
      <w:bCs/>
      <w:color w:val="1B3461"/>
      <w:szCs w:val="24"/>
    </w:rPr>
  </w:style>
  <w:style w:type="paragraph" w:customStyle="1" w:styleId="6">
    <w:name w:val="סעיף רמה 6"/>
    <w:basedOn w:val="52"/>
    <w:link w:val="60"/>
    <w:uiPriority w:val="2"/>
    <w:qFormat/>
    <w:rsid w:val="00341EE1"/>
    <w:pPr>
      <w:ind w:left="4820" w:hanging="1418"/>
    </w:pPr>
  </w:style>
  <w:style w:type="character" w:customStyle="1" w:styleId="60">
    <w:name w:val="סעיף רמה 6 תו"/>
    <w:basedOn w:val="53"/>
    <w:link w:val="6"/>
    <w:uiPriority w:val="2"/>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1">
    <w:name w:val="TOC Heading"/>
    <w:basedOn w:val="14"/>
    <w:next w:val="a4"/>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19"/>
      </w:numPr>
    </w:pPr>
  </w:style>
  <w:style w:type="numbering" w:customStyle="1" w:styleId="32">
    <w:name w:val="סגנון3"/>
    <w:rsid w:val="00341EE1"/>
    <w:pPr>
      <w:numPr>
        <w:numId w:val="20"/>
      </w:numPr>
    </w:pPr>
  </w:style>
  <w:style w:type="paragraph" w:customStyle="1" w:styleId="afff3">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4">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13"/>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0F7239"/>
    <w:pPr>
      <w:tabs>
        <w:tab w:val="left" w:pos="660"/>
        <w:tab w:val="right" w:leader="dot" w:pos="8296"/>
      </w:tabs>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23"/>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21"/>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21"/>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1"/>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1"/>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2">
    <w:name w:val="כותרת תכם רמה 1"/>
    <w:basedOn w:val="1"/>
    <w:link w:val="19"/>
    <w:uiPriority w:val="3"/>
    <w:qFormat/>
    <w:rsid w:val="00E27764"/>
    <w:pPr>
      <w:numPr>
        <w:numId w:val="21"/>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spacing w:after="0"/>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22"/>
      </w:numPr>
      <w:tabs>
        <w:tab w:val="clear" w:pos="397"/>
      </w:tabs>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4"/>
    <w:link w:val="afffc"/>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5"/>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4"/>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5"/>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paragraph" w:customStyle="1" w:styleId="big-header">
    <w:name w:val="big-header"/>
    <w:basedOn w:val="a4"/>
    <w:rsid w:val="00A84AFB"/>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eastAsia="Times New Roman" w:hAnsi="Times New Roman" w:cs="FrankRuehl"/>
      <w:noProof/>
      <w:sz w:val="20"/>
      <w:szCs w:val="32"/>
      <w:lang w:eastAsia="he-IL"/>
    </w:rPr>
  </w:style>
  <w:style w:type="character" w:customStyle="1" w:styleId="1a">
    <w:name w:val="אזכור לא מזוהה1"/>
    <w:basedOn w:val="a5"/>
    <w:uiPriority w:val="99"/>
    <w:semiHidden/>
    <w:unhideWhenUsed/>
    <w:rsid w:val="008C76AA"/>
    <w:rPr>
      <w:color w:val="605E5C"/>
      <w:shd w:val="clear" w:color="auto" w:fill="E1DFDD"/>
    </w:rPr>
  </w:style>
  <w:style w:type="character" w:customStyle="1" w:styleId="wcag-sr-only1">
    <w:name w:val="wcag-sr-only1"/>
    <w:basedOn w:val="a5"/>
    <w:rsid w:val="00326572"/>
    <w:rPr>
      <w:bdr w:val="none" w:sz="0" w:space="0" w:color="auto" w:frame="1"/>
    </w:rPr>
  </w:style>
  <w:style w:type="paragraph" w:customStyle="1" w:styleId="m-9093298744567743157msolistparagraph">
    <w:name w:val="m_-9093298744567743157msolistparagraph"/>
    <w:basedOn w:val="a4"/>
    <w:rsid w:val="008F5A6F"/>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2c">
    <w:name w:val="אזכור לא מזוהה2"/>
    <w:basedOn w:val="a5"/>
    <w:uiPriority w:val="99"/>
    <w:semiHidden/>
    <w:unhideWhenUsed/>
    <w:rsid w:val="00FB2EB5"/>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lsdException w:name="heading 3" w:uiPriority="0" w:qFormat="1"/>
    <w:lsdException w:name="heading 4" w:uiPriority="0" w:qFormat="1"/>
    <w:lsdException w:name="heading 5" w:uiPriority="0"/>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uiPriority="0"/>
    <w:lsdException w:name="Title" w:semiHidden="0" w:uiPriority="3" w:unhideWhenUsed="0" w:qFormat="1"/>
    <w:lsdException w:name="Default Paragraph Font" w:uiPriority="1"/>
    <w:lsdException w:name="Subtitle" w:semiHidden="0" w:uiPriority="3" w:unhideWhenUsed="0" w:qFormat="1"/>
    <w:lsdException w:name="FollowedHyperlink" w:uiPriority="3"/>
    <w:lsdException w:name="Strong" w:semiHidden="0" w:uiPriority="0"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2"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4">
    <w:name w:val="Normal"/>
    <w:uiPriority w:val="1"/>
    <w:qFormat/>
    <w:rsid w:val="00F833D7"/>
    <w:pPr>
      <w:bidi/>
    </w:pPr>
    <w:rPr>
      <w:rFonts w:cs="David"/>
      <w:szCs w:val="24"/>
    </w:rPr>
  </w:style>
  <w:style w:type="paragraph" w:styleId="14">
    <w:name w:val="heading 1"/>
    <w:basedOn w:val="a4"/>
    <w:next w:val="a4"/>
    <w:link w:val="15"/>
    <w:semiHidden/>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semiHidden/>
    <w:unhideWhenUsed/>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semiHidden/>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semiHidden/>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semiHidden/>
    <w:unhideWhenUsed/>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9">
    <w:name w:val="heading 9"/>
    <w:basedOn w:val="a4"/>
    <w:next w:val="a4"/>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פיסקת bullets,LP1,lp1,Bullet List,FooterText,numbered,Paragraphe de liste1"/>
    <w:basedOn w:val="a4"/>
    <w:link w:val="a9"/>
    <w:qFormat/>
    <w:rsid w:val="004366EF"/>
    <w:pPr>
      <w:ind w:left="720"/>
      <w:contextualSpacing/>
    </w:pPr>
  </w:style>
  <w:style w:type="table" w:styleId="aa">
    <w:name w:val="Table Grid"/>
    <w:aliases w:val="טקסט טבלה תחתונה"/>
    <w:basedOn w:val="a6"/>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פיסקת bullets תו,LP1 תו,lp1 תו,Bullet List תו,FooterText תו,numbered תו,Paragraphe de liste1 תו"/>
    <w:basedOn w:val="a5"/>
    <w:link w:val="a8"/>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8"/>
      </w:numPr>
      <w:ind w:left="357" w:hanging="357"/>
      <w:outlineLvl w:val="3"/>
    </w:pPr>
    <w:rPr>
      <w:bCs/>
      <w:sz w:val="24"/>
      <w:u w:val="single"/>
    </w:rPr>
  </w:style>
  <w:style w:type="character" w:styleId="af0">
    <w:name w:val="annotation reference"/>
    <w:basedOn w:val="a5"/>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iPriority w:val="99"/>
    <w:unhideWhenUsed/>
    <w:rsid w:val="00C77EEF"/>
    <w:pPr>
      <w:spacing w:line="240" w:lineRule="auto"/>
    </w:pPr>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iPriority w:val="99"/>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uiPriority w:val="99"/>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rsid w:val="00F02FA8"/>
    <w:rPr>
      <w:rFonts w:ascii="Arial" w:eastAsia="Times New Roman" w:hAnsi="Arial" w:cs="Arial"/>
      <w:b/>
      <w:bCs/>
      <w:kern w:val="32"/>
      <w:sz w:val="32"/>
      <w:szCs w:val="32"/>
    </w:rPr>
  </w:style>
  <w:style w:type="character" w:customStyle="1" w:styleId="26">
    <w:name w:val="כותרת 2 תו"/>
    <w:basedOn w:val="a5"/>
    <w:link w:val="25"/>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semiHidden/>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semiHidden/>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uiPriority w:val="99"/>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6"/>
    <w:uiPriority w:val="3"/>
    <w:qFormat/>
    <w:rsid w:val="00341EE1"/>
    <w:pPr>
      <w:keepNext/>
      <w:numPr>
        <w:numId w:val="13"/>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14"/>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uiPriority w:val="2"/>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uiPriority w:val="2"/>
    <w:rsid w:val="00F833D7"/>
    <w:rPr>
      <w:rFonts w:ascii="Arial" w:eastAsia="Times New Roman" w:hAnsi="Arial" w:cs="David"/>
      <w:szCs w:val="24"/>
    </w:rPr>
  </w:style>
  <w:style w:type="paragraph" w:customStyle="1" w:styleId="a2">
    <w:name w:val="טקסט סעיף"/>
    <w:basedOn w:val="a4"/>
    <w:link w:val="Char"/>
    <w:rsid w:val="00341EE1"/>
    <w:pPr>
      <w:numPr>
        <w:ilvl w:val="1"/>
        <w:numId w:val="15"/>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15"/>
      </w:numPr>
      <w:spacing w:after="0" w:line="360" w:lineRule="auto"/>
      <w:jc w:val="both"/>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uiPriority w:val="2"/>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uiPriority w:val="2"/>
    <w:qFormat/>
    <w:rsid w:val="00341EE1"/>
    <w:pPr>
      <w:tabs>
        <w:tab w:val="left" w:pos="3402"/>
      </w:tabs>
      <w:ind w:left="3402" w:hanging="1134"/>
    </w:pPr>
  </w:style>
  <w:style w:type="character" w:customStyle="1" w:styleId="45">
    <w:name w:val="סעיף רמה 4 תו"/>
    <w:basedOn w:val="-30"/>
    <w:link w:val="44"/>
    <w:uiPriority w:val="2"/>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uiPriority w:val="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a">
    <w:name w:val="נספח - תיאור תו"/>
    <w:basedOn w:val="aff2"/>
    <w:link w:val="-9"/>
    <w:uiPriority w:val="3"/>
    <w:rsid w:val="00F833D7"/>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13"/>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18"/>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16"/>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16"/>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16"/>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16"/>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4"/>
    <w:rsid w:val="00341EE1"/>
    <w:pPr>
      <w:numPr>
        <w:numId w:val="17"/>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17"/>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17"/>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17"/>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341EE1"/>
    <w:pPr>
      <w:tabs>
        <w:tab w:val="clear" w:pos="567"/>
      </w:tabs>
      <w:ind w:left="360" w:right="0" w:hanging="360"/>
    </w:pPr>
  </w:style>
  <w:style w:type="character" w:customStyle="1" w:styleId="18">
    <w:name w:val="סגנון1 תו"/>
    <w:basedOn w:val="a5"/>
    <w:link w:val="17"/>
    <w:uiPriority w:val="3"/>
    <w:rsid w:val="00F833D7"/>
    <w:rPr>
      <w:rFonts w:ascii="Arial" w:eastAsia="Times New Roman" w:hAnsi="Arial" w:cs="Arial"/>
      <w:b/>
      <w:bCs/>
      <w:color w:val="1B3461"/>
      <w:szCs w:val="24"/>
    </w:rPr>
  </w:style>
  <w:style w:type="paragraph" w:customStyle="1" w:styleId="6">
    <w:name w:val="סעיף רמה 6"/>
    <w:basedOn w:val="52"/>
    <w:link w:val="60"/>
    <w:uiPriority w:val="2"/>
    <w:qFormat/>
    <w:rsid w:val="00341EE1"/>
    <w:pPr>
      <w:ind w:left="4820" w:hanging="1418"/>
    </w:pPr>
  </w:style>
  <w:style w:type="character" w:customStyle="1" w:styleId="60">
    <w:name w:val="סעיף רמה 6 תו"/>
    <w:basedOn w:val="53"/>
    <w:link w:val="6"/>
    <w:uiPriority w:val="2"/>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1">
    <w:name w:val="TOC Heading"/>
    <w:basedOn w:val="14"/>
    <w:next w:val="a4"/>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19"/>
      </w:numPr>
    </w:pPr>
  </w:style>
  <w:style w:type="numbering" w:customStyle="1" w:styleId="32">
    <w:name w:val="סגנון3"/>
    <w:rsid w:val="00341EE1"/>
    <w:pPr>
      <w:numPr>
        <w:numId w:val="20"/>
      </w:numPr>
    </w:pPr>
  </w:style>
  <w:style w:type="paragraph" w:customStyle="1" w:styleId="afff3">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4">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13"/>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0F7239"/>
    <w:pPr>
      <w:tabs>
        <w:tab w:val="left" w:pos="660"/>
        <w:tab w:val="right" w:leader="dot" w:pos="8296"/>
      </w:tabs>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23"/>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21"/>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21"/>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1"/>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1"/>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2">
    <w:name w:val="כותרת תכם רמה 1"/>
    <w:basedOn w:val="1"/>
    <w:link w:val="19"/>
    <w:uiPriority w:val="3"/>
    <w:qFormat/>
    <w:rsid w:val="00E27764"/>
    <w:pPr>
      <w:numPr>
        <w:numId w:val="21"/>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spacing w:after="0"/>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22"/>
      </w:numPr>
      <w:tabs>
        <w:tab w:val="clear" w:pos="397"/>
      </w:tabs>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4"/>
    <w:link w:val="afffc"/>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5"/>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4"/>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5"/>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paragraph" w:customStyle="1" w:styleId="big-header">
    <w:name w:val="big-header"/>
    <w:basedOn w:val="a4"/>
    <w:rsid w:val="00A84AFB"/>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eastAsia="Times New Roman" w:hAnsi="Times New Roman" w:cs="FrankRuehl"/>
      <w:noProof/>
      <w:sz w:val="20"/>
      <w:szCs w:val="32"/>
      <w:lang w:eastAsia="he-IL"/>
    </w:rPr>
  </w:style>
  <w:style w:type="character" w:customStyle="1" w:styleId="1a">
    <w:name w:val="אזכור לא מזוהה1"/>
    <w:basedOn w:val="a5"/>
    <w:uiPriority w:val="99"/>
    <w:semiHidden/>
    <w:unhideWhenUsed/>
    <w:rsid w:val="008C76AA"/>
    <w:rPr>
      <w:color w:val="605E5C"/>
      <w:shd w:val="clear" w:color="auto" w:fill="E1DFDD"/>
    </w:rPr>
  </w:style>
  <w:style w:type="character" w:customStyle="1" w:styleId="wcag-sr-only1">
    <w:name w:val="wcag-sr-only1"/>
    <w:basedOn w:val="a5"/>
    <w:rsid w:val="00326572"/>
    <w:rPr>
      <w:bdr w:val="none" w:sz="0" w:space="0" w:color="auto" w:frame="1"/>
    </w:rPr>
  </w:style>
  <w:style w:type="paragraph" w:customStyle="1" w:styleId="m-9093298744567743157msolistparagraph">
    <w:name w:val="m_-9093298744567743157msolistparagraph"/>
    <w:basedOn w:val="a4"/>
    <w:rsid w:val="008F5A6F"/>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2c">
    <w:name w:val="אזכור לא מזוהה2"/>
    <w:basedOn w:val="a5"/>
    <w:uiPriority w:val="99"/>
    <w:semiHidden/>
    <w:unhideWhenUsed/>
    <w:rsid w:val="00FB2EB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2834914">
      <w:bodyDiv w:val="1"/>
      <w:marLeft w:val="0"/>
      <w:marRight w:val="0"/>
      <w:marTop w:val="0"/>
      <w:marBottom w:val="0"/>
      <w:divBdr>
        <w:top w:val="none" w:sz="0" w:space="0" w:color="auto"/>
        <w:left w:val="none" w:sz="0" w:space="0" w:color="auto"/>
        <w:bottom w:val="none" w:sz="0" w:space="0" w:color="auto"/>
        <w:right w:val="none" w:sz="0" w:space="0" w:color="auto"/>
      </w:divBdr>
    </w:div>
    <w:div w:id="879435803">
      <w:bodyDiv w:val="1"/>
      <w:marLeft w:val="0"/>
      <w:marRight w:val="0"/>
      <w:marTop w:val="0"/>
      <w:marBottom w:val="0"/>
      <w:divBdr>
        <w:top w:val="none" w:sz="0" w:space="0" w:color="auto"/>
        <w:left w:val="none" w:sz="0" w:space="0" w:color="auto"/>
        <w:bottom w:val="none" w:sz="0" w:space="0" w:color="auto"/>
        <w:right w:val="none" w:sz="0" w:space="0" w:color="auto"/>
      </w:divBdr>
    </w:div>
    <w:div w:id="988632549">
      <w:bodyDiv w:val="1"/>
      <w:marLeft w:val="0"/>
      <w:marRight w:val="0"/>
      <w:marTop w:val="0"/>
      <w:marBottom w:val="0"/>
      <w:divBdr>
        <w:top w:val="none" w:sz="0" w:space="0" w:color="auto"/>
        <w:left w:val="none" w:sz="0" w:space="0" w:color="auto"/>
        <w:bottom w:val="none" w:sz="0" w:space="0" w:color="auto"/>
        <w:right w:val="none" w:sz="0" w:space="0" w:color="auto"/>
      </w:divBdr>
    </w:div>
    <w:div w:id="1002469474">
      <w:bodyDiv w:val="1"/>
      <w:marLeft w:val="0"/>
      <w:marRight w:val="0"/>
      <w:marTop w:val="0"/>
      <w:marBottom w:val="0"/>
      <w:divBdr>
        <w:top w:val="none" w:sz="0" w:space="0" w:color="auto"/>
        <w:left w:val="none" w:sz="0" w:space="0" w:color="auto"/>
        <w:bottom w:val="none" w:sz="0" w:space="0" w:color="auto"/>
        <w:right w:val="none" w:sz="0" w:space="0" w:color="auto"/>
      </w:divBdr>
    </w:div>
    <w:div w:id="1168053476">
      <w:bodyDiv w:val="1"/>
      <w:marLeft w:val="0"/>
      <w:marRight w:val="0"/>
      <w:marTop w:val="0"/>
      <w:marBottom w:val="0"/>
      <w:divBdr>
        <w:top w:val="none" w:sz="0" w:space="0" w:color="auto"/>
        <w:left w:val="none" w:sz="0" w:space="0" w:color="auto"/>
        <w:bottom w:val="none" w:sz="0" w:space="0" w:color="auto"/>
        <w:right w:val="none" w:sz="0" w:space="0" w:color="auto"/>
      </w:divBdr>
    </w:div>
    <w:div w:id="1237201505">
      <w:bodyDiv w:val="1"/>
      <w:marLeft w:val="0"/>
      <w:marRight w:val="0"/>
      <w:marTop w:val="0"/>
      <w:marBottom w:val="0"/>
      <w:divBdr>
        <w:top w:val="none" w:sz="0" w:space="0" w:color="auto"/>
        <w:left w:val="none" w:sz="0" w:space="0" w:color="auto"/>
        <w:bottom w:val="none" w:sz="0" w:space="0" w:color="auto"/>
        <w:right w:val="none" w:sz="0" w:space="0" w:color="auto"/>
      </w:divBdr>
    </w:div>
    <w:div w:id="1475491679">
      <w:bodyDiv w:val="1"/>
      <w:marLeft w:val="0"/>
      <w:marRight w:val="0"/>
      <w:marTop w:val="0"/>
      <w:marBottom w:val="0"/>
      <w:divBdr>
        <w:top w:val="none" w:sz="0" w:space="0" w:color="auto"/>
        <w:left w:val="none" w:sz="0" w:space="0" w:color="auto"/>
        <w:bottom w:val="none" w:sz="0" w:space="0" w:color="auto"/>
        <w:right w:val="none" w:sz="0" w:space="0" w:color="auto"/>
      </w:divBdr>
    </w:div>
    <w:div w:id="1614244730">
      <w:bodyDiv w:val="1"/>
      <w:marLeft w:val="0"/>
      <w:marRight w:val="0"/>
      <w:marTop w:val="0"/>
      <w:marBottom w:val="0"/>
      <w:divBdr>
        <w:top w:val="none" w:sz="0" w:space="0" w:color="auto"/>
        <w:left w:val="none" w:sz="0" w:space="0" w:color="auto"/>
        <w:bottom w:val="none" w:sz="0" w:space="0" w:color="auto"/>
        <w:right w:val="none" w:sz="0" w:space="0" w:color="auto"/>
      </w:divBdr>
    </w:div>
    <w:div w:id="1766917882">
      <w:bodyDiv w:val="1"/>
      <w:marLeft w:val="0"/>
      <w:marRight w:val="0"/>
      <w:marTop w:val="0"/>
      <w:marBottom w:val="0"/>
      <w:divBdr>
        <w:top w:val="none" w:sz="0" w:space="0" w:color="auto"/>
        <w:left w:val="none" w:sz="0" w:space="0" w:color="auto"/>
        <w:bottom w:val="none" w:sz="0" w:space="0" w:color="auto"/>
        <w:right w:val="none" w:sz="0" w:space="0" w:color="auto"/>
      </w:divBdr>
    </w:div>
    <w:div w:id="1965574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foi.gov.il"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justice.gov.il/mojheb/rasuthataagidim" TargetMode="External"/><Relationship Id="rId24" Type="http://schemas.microsoft.com/office/2011/relationships/commentsExtended" Target="commentsExtended.xml"/><Relationship Id="rId5" Type="http://schemas.openxmlformats.org/officeDocument/2006/relationships/settings" Target="settings.xml"/><Relationship Id="rId15" Type="http://schemas.openxmlformats.org/officeDocument/2006/relationships/footer" Target="footer1.xml"/><Relationship Id="rId23" Type="http://schemas.microsoft.com/office/2011/relationships/people" Target="people.xml"/><Relationship Id="rId10" Type="http://schemas.openxmlformats.org/officeDocument/2006/relationships/hyperlink" Target="http://www.justice.gov.il/mojheb/rasuthataagidim"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s://www.mkatzin.com/&#1492;&#1514;&#1497;&#1497;&#1511;&#1512;&#1493;&#1514;-&#1492;&#1493;&#1489;&#1500;&#1492;-&#1489;&#1502;&#1513;&#1488;&#1497;&#1493;&#1514;-&#1493;&#1496;&#1504;&#1491;&#1512;&#1497;&#1501;-&#1512;&#1489;&#1506;&#1493;&#1504;/" TargetMode="External"/><Relationship Id="rId14" Type="http://schemas.openxmlformats.org/officeDocument/2006/relationships/image" Target="media/image1.jpeg"/><Relationship Id="rId22" Type="http://schemas.microsoft.com/office/2016/09/relationships/commentsIds" Target="commentsIds.xml"/></Relationships>
</file>

<file path=word/_rels/footnotes.xml.rels><?xml version="1.0" encoding="UTF-8" standalone="yes"?>
<Relationships xmlns="http://schemas.openxmlformats.org/package/2006/relationships"><Relationship Id="rId3" Type="http://schemas.openxmlformats.org/officeDocument/2006/relationships/hyperlink" Target="https://www.health.gov.il/UnitsOffice/HD/PH/FCS/Pages/default.aspx" TargetMode="External"/><Relationship Id="rId2" Type="http://schemas.openxmlformats.org/officeDocument/2006/relationships/hyperlink" Target="https://www.health.gov.il/hozer/BSV_supermarkets.pdf" TargetMode="External"/><Relationship Id="rId1" Type="http://schemas.openxmlformats.org/officeDocument/2006/relationships/hyperlink" Target="https://www.health.gov.il/LegislationLibrary/Health_mazon56.pdf" TargetMode="External"/><Relationship Id="rId4" Type="http://schemas.openxmlformats.org/officeDocument/2006/relationships/hyperlink" Target="https://www.health.gov.il/Subjects/Environmental_Health/food/Pages/default.asp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02B61E-1562-40A7-AD47-281BE73F05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73</TotalTime>
  <Pages>73</Pages>
  <Words>19016</Words>
  <Characters>95081</Characters>
  <Application>Microsoft Office Word</Application>
  <DocSecurity>0</DocSecurity>
  <Lines>792</Lines>
  <Paragraphs>227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22-19 - מפרט - אחזקת מלאי חירום של עדשים אדומות בתוצרת מוגמרת בכמות של עד 170 טון</vt:lpstr>
      <vt:lpstr/>
    </vt:vector>
  </TitlesOfParts>
  <Company>Ministry Of Economy</Company>
  <LinksUpToDate>false</LinksUpToDate>
  <CharactersWithSpaces>113870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22-19 - מפרט - אחזקת מלאי חירום של עדשים אדומות בתוצרת מוגמרת בכמות של עד 170 טון</dc:title>
  <dc:creator>סימה פיאמנטה</dc:creator>
  <dc:description>שלב 5 - סיום </dc:description>
  <cp:lastModifiedBy>סימה פיאמנטה</cp:lastModifiedBy>
  <cp:revision>33</cp:revision>
  <cp:lastPrinted>2019-11-20T06:33:00Z</cp:lastPrinted>
  <dcterms:created xsi:type="dcterms:W3CDTF">2019-11-26T08:22:00Z</dcterms:created>
  <dcterms:modified xsi:type="dcterms:W3CDTF">2019-12-04T07:50:00Z</dcterms:modified>
</cp:coreProperties>
</file>