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9F5341"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564FA005" wp14:editId="47BAB576">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7C5B4C" w:rsidRDefault="009F5341" w:rsidP="00C93B28">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sidR="00F71085">
        <w:rPr>
          <w:rFonts w:cs="David"/>
          <w:b/>
          <w:bCs/>
          <w:sz w:val="44"/>
          <w:szCs w:val="48"/>
          <w:rtl/>
        </w:rPr>
        <w:t>משרד האוצר</w:t>
      </w:r>
      <w:bookmarkEnd w:id="4"/>
      <w:r w:rsidRPr="007C5B4C">
        <w:rPr>
          <w:rFonts w:cs="David"/>
          <w:b/>
          <w:bCs/>
          <w:sz w:val="44"/>
          <w:szCs w:val="48"/>
          <w:rtl/>
        </w:rPr>
        <w:br/>
      </w:r>
      <w:bookmarkStart w:id="5" w:name="show_department"/>
      <w:r w:rsidRPr="007C5B4C">
        <w:rPr>
          <w:rFonts w:cs="David"/>
          <w:b/>
          <w:bCs/>
          <w:sz w:val="44"/>
          <w:szCs w:val="48"/>
          <w:rtl/>
        </w:rPr>
        <w:t xml:space="preserve"> אגף </w:t>
      </w:r>
      <w:bookmarkStart w:id="6" w:name="department_1"/>
      <w:r w:rsidR="00F71085">
        <w:rPr>
          <w:rFonts w:cs="David"/>
          <w:b/>
          <w:bCs/>
          <w:sz w:val="44"/>
          <w:szCs w:val="48"/>
          <w:rtl/>
        </w:rPr>
        <w:t>מינהל ומשאבי אנוש</w:t>
      </w:r>
      <w:bookmarkEnd w:id="6"/>
    </w:p>
    <w:bookmarkEnd w:id="5"/>
    <w:p w:rsidR="00194889" w:rsidRPr="007C5B4C" w:rsidRDefault="009F5341" w:rsidP="00194889">
      <w:pPr>
        <w:spacing w:line="360" w:lineRule="auto"/>
        <w:jc w:val="center"/>
        <w:rPr>
          <w:rFonts w:cs="David"/>
          <w:b/>
          <w:bCs/>
          <w:sz w:val="16"/>
          <w:szCs w:val="16"/>
          <w:rtl/>
        </w:rPr>
      </w:pPr>
      <w:r>
        <w:rPr>
          <w:rFonts w:cs="David" w:hint="cs"/>
          <w:b/>
          <w:bCs/>
          <w:sz w:val="16"/>
          <w:szCs w:val="16"/>
          <w:rtl/>
        </w:rPr>
        <w:t xml:space="preserve"> </w:t>
      </w:r>
    </w:p>
    <w:p w:rsidR="00194889" w:rsidRPr="00197945" w:rsidRDefault="009F5341"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7" w:name="TenderNumber_1"/>
      <w:r w:rsidR="00434B55" w:rsidRPr="00197945">
        <w:rPr>
          <w:rFonts w:ascii="David" w:hAnsi="David" w:cs="David"/>
          <w:b/>
          <w:bCs/>
          <w:noProof w:val="0"/>
          <w:sz w:val="64"/>
          <w:szCs w:val="64"/>
        </w:rPr>
        <w:t>6570-2022</w:t>
      </w:r>
      <w:bookmarkEnd w:id="7"/>
    </w:p>
    <w:p w:rsidR="00194889" w:rsidRPr="007C5B4C" w:rsidRDefault="009F5341" w:rsidP="00EA2F14">
      <w:pPr>
        <w:spacing w:line="360" w:lineRule="auto"/>
        <w:jc w:val="center"/>
        <w:rPr>
          <w:rFonts w:cs="David"/>
          <w:b/>
          <w:bCs/>
          <w:sz w:val="72"/>
          <w:szCs w:val="72"/>
        </w:rPr>
      </w:pPr>
      <w:r w:rsidRPr="007C5B4C">
        <w:rPr>
          <w:rFonts w:cs="David"/>
          <w:b/>
          <w:bCs/>
          <w:sz w:val="72"/>
          <w:szCs w:val="72"/>
          <w:rtl/>
        </w:rPr>
        <w:t>ל</w:t>
      </w:r>
      <w:bookmarkStart w:id="8" w:name="TenderDesc_1"/>
      <w:r w:rsidR="00EA2F14">
        <w:rPr>
          <w:rFonts w:cs="David" w:hint="cs"/>
          <w:b/>
          <w:bCs/>
          <w:sz w:val="72"/>
          <w:szCs w:val="72"/>
          <w:rtl/>
        </w:rPr>
        <w:t>מכרז פומבי לאספקת שירותי הפצה ודיוור דואר כמותי</w:t>
      </w:r>
      <w:bookmarkEnd w:id="8"/>
    </w:p>
    <w:p w:rsidR="00194889" w:rsidRPr="00935BCC" w:rsidRDefault="009F5341" w:rsidP="00690E2E">
      <w:pPr>
        <w:spacing w:line="360" w:lineRule="auto"/>
        <w:jc w:val="center"/>
        <w:rPr>
          <w:rFonts w:cs="David"/>
          <w:b/>
          <w:bCs/>
          <w:color w:val="FF0000"/>
          <w:sz w:val="32"/>
          <w:szCs w:val="32"/>
          <w:rtl/>
        </w:rPr>
      </w:pPr>
      <w:r w:rsidRPr="00144132">
        <w:rPr>
          <w:rFonts w:cs="David" w:hint="cs"/>
          <w:b/>
          <w:bCs/>
          <w:sz w:val="32"/>
          <w:szCs w:val="32"/>
          <w:rtl/>
        </w:rPr>
        <w:t>(</w:t>
      </w:r>
      <w:r w:rsidR="00690E2E" w:rsidRPr="00144132">
        <w:rPr>
          <w:rFonts w:cs="David" w:hint="cs"/>
          <w:b/>
          <w:bCs/>
          <w:sz w:val="32"/>
          <w:szCs w:val="32"/>
          <w:rtl/>
        </w:rPr>
        <w:t xml:space="preserve">תבנית חדשה - </w:t>
      </w:r>
      <w:r w:rsidRPr="00144132">
        <w:rPr>
          <w:rFonts w:cs="David" w:hint="cs"/>
          <w:b/>
          <w:bCs/>
          <w:sz w:val="32"/>
          <w:szCs w:val="32"/>
          <w:rtl/>
        </w:rPr>
        <w:t xml:space="preserve">גרסה </w:t>
      </w:r>
      <w:r w:rsidR="00690E2E" w:rsidRPr="00144132">
        <w:rPr>
          <w:rFonts w:cs="David" w:hint="cs"/>
          <w:b/>
          <w:bCs/>
          <w:sz w:val="32"/>
          <w:szCs w:val="32"/>
          <w:rtl/>
        </w:rPr>
        <w:t>1</w:t>
      </w:r>
      <w:r w:rsidRPr="00144132">
        <w:rPr>
          <w:rFonts w:cs="David" w:hint="cs"/>
          <w:b/>
          <w:bCs/>
          <w:sz w:val="32"/>
          <w:szCs w:val="32"/>
          <w:rtl/>
        </w:rPr>
        <w:t>)</w:t>
      </w:r>
    </w:p>
    <w:p w:rsidR="00194889" w:rsidRDefault="00194889" w:rsidP="00194889">
      <w:pPr>
        <w:spacing w:line="360" w:lineRule="auto"/>
        <w:jc w:val="center"/>
        <w:rPr>
          <w:rFonts w:cs="David"/>
          <w:b/>
          <w:bCs/>
          <w:sz w:val="32"/>
          <w:szCs w:val="32"/>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rsidP="003236F8">
      <w:pPr>
        <w:tabs>
          <w:tab w:val="left" w:pos="4770"/>
        </w:tabs>
        <w:spacing w:line="360" w:lineRule="auto"/>
        <w:rPr>
          <w:rFonts w:ascii="David" w:hAnsi="David" w:cs="David"/>
          <w:b/>
          <w:bCs/>
          <w:sz w:val="36"/>
          <w:szCs w:val="36"/>
          <w:rtl/>
        </w:rPr>
      </w:pPr>
    </w:p>
    <w:p w:rsidR="008D09D8" w:rsidRDefault="008D09D8" w:rsidP="003236F8">
      <w:pPr>
        <w:tabs>
          <w:tab w:val="left" w:pos="4770"/>
        </w:tabs>
        <w:spacing w:line="360" w:lineRule="auto"/>
        <w:rPr>
          <w:rFonts w:ascii="David" w:hAnsi="David" w:cs="David"/>
          <w:b/>
          <w:bCs/>
          <w:sz w:val="36"/>
          <w:szCs w:val="36"/>
          <w:rtl/>
        </w:rPr>
      </w:pPr>
    </w:p>
    <w:p w:rsidR="001015D6" w:rsidRPr="00B63569" w:rsidRDefault="009F5341"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rsidR="001015D6" w:rsidRPr="00246CE3" w:rsidRDefault="009F5341"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9" w:name="TenderNumber_2"/>
      <w:r w:rsidR="00B87A4E" w:rsidRPr="00246CE3">
        <w:rPr>
          <w:rFonts w:ascii="David" w:hAnsi="David" w:cs="David"/>
          <w:b/>
          <w:bCs/>
          <w:sz w:val="32"/>
          <w:szCs w:val="32"/>
        </w:rPr>
        <w:t>6570-2022</w:t>
      </w:r>
      <w:bookmarkEnd w:id="9"/>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0" w:name="TenderDesc_2"/>
      <w:r w:rsidR="006B3A73" w:rsidRPr="00246CE3">
        <w:rPr>
          <w:rFonts w:ascii="David" w:hAnsi="David" w:cs="David" w:hint="cs"/>
          <w:b/>
          <w:bCs/>
          <w:sz w:val="32"/>
          <w:szCs w:val="32"/>
          <w:rtl/>
        </w:rPr>
        <w:t>מכרז פומבי לאספקת שירותי הפצה ודיוור דואר כמותי</w:t>
      </w:r>
      <w:bookmarkEnd w:id="10"/>
      <w:r w:rsidRPr="00246CE3">
        <w:rPr>
          <w:rFonts w:ascii="David" w:hAnsi="David" w:cs="David" w:hint="cs"/>
          <w:b/>
          <w:bCs/>
          <w:sz w:val="32"/>
          <w:szCs w:val="32"/>
          <w:rtl/>
        </w:rPr>
        <w:t>.</w:t>
      </w:r>
    </w:p>
    <w:p w:rsidR="000626ED" w:rsidRPr="00BC709B" w:rsidRDefault="009F5341" w:rsidP="00ED1416">
      <w:pPr>
        <w:pStyle w:val="-6"/>
        <w:rPr>
          <w:rtl/>
        </w:rPr>
      </w:pPr>
      <w:bookmarkStart w:id="11" w:name="_Toc32477895"/>
      <w:bookmarkStart w:id="12" w:name="_Toc43400585"/>
      <w:bookmarkStart w:id="13" w:name="_Toc44931894"/>
      <w:bookmarkStart w:id="14" w:name="_Toc44931981"/>
      <w:bookmarkStart w:id="15" w:name="_Toc44932667"/>
      <w:bookmarkStart w:id="16" w:name="_Toc53331323"/>
      <w:bookmarkStart w:id="17" w:name="_Toc126855942"/>
      <w:r w:rsidRPr="007F01E2">
        <w:rPr>
          <w:rFonts w:hint="cs"/>
          <w:rtl/>
        </w:rPr>
        <w:lastRenderedPageBreak/>
        <w:t>הקדמה</w:t>
      </w:r>
      <w:bookmarkEnd w:id="11"/>
      <w:bookmarkEnd w:id="12"/>
      <w:bookmarkEnd w:id="13"/>
      <w:bookmarkEnd w:id="14"/>
      <w:bookmarkEnd w:id="15"/>
      <w:bookmarkEnd w:id="16"/>
      <w:bookmarkEnd w:id="17"/>
    </w:p>
    <w:p w:rsidR="009416D0" w:rsidRDefault="009F5341" w:rsidP="009416D0">
      <w:pPr>
        <w:pStyle w:val="1fc"/>
        <w:rPr>
          <w:rtl/>
        </w:rPr>
      </w:pPr>
      <w:bookmarkStart w:id="18" w:name="OfficeValue_1"/>
      <w:r>
        <w:rPr>
          <w:rFonts w:hint="cs"/>
          <w:rtl/>
        </w:rPr>
        <w:t>משרד האוצר</w:t>
      </w:r>
      <w:bookmarkEnd w:id="18"/>
      <w:r w:rsidR="000626ED" w:rsidRPr="00B63569">
        <w:rPr>
          <w:rtl/>
        </w:rPr>
        <w:t xml:space="preserve"> (להלן: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bookmarkStart w:id="19" w:name="TenderNumber_3"/>
      <w:r w:rsidR="000D4146" w:rsidRPr="001308A5">
        <w:t>6570-2022</w:t>
      </w:r>
      <w:bookmarkEnd w:id="19"/>
      <w:r w:rsidR="000626ED" w:rsidRPr="007C5B4C">
        <w:rPr>
          <w:rtl/>
        </w:rPr>
        <w:t>, ל</w:t>
      </w:r>
      <w:bookmarkStart w:id="20" w:name="TenderDesc_3"/>
      <w:r w:rsidR="000626ED">
        <w:rPr>
          <w:rFonts w:hint="cs"/>
          <w:rtl/>
        </w:rPr>
        <w:t>מכרז פומבי לאספקת שירותי הפצה ודיוור דואר כמותי</w:t>
      </w:r>
      <w:bookmarkEnd w:id="20"/>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bookmarkStart w:id="21" w:name="TiurKatzar"/>
    </w:p>
    <w:p w:rsidR="00135F48" w:rsidRPr="000B2E7C" w:rsidRDefault="009F5341" w:rsidP="00E33521">
      <w:pPr>
        <w:pStyle w:val="1fc"/>
        <w:rPr>
          <w:rtl/>
        </w:rPr>
      </w:pPr>
      <w:r>
        <w:rPr>
          <w:rFonts w:hint="cs"/>
          <w:rtl/>
        </w:rPr>
        <w:t xml:space="preserve">משרד האוצר (להלן: "המשרד" או "המזמין") מזמין בזאת קבלני שירותי הפצה ודיוור להגיש הצעות לביצוע שירותי דיוור דואר כמותי ביחידות ובאגפים במשרד האוצר, בהתאם להוראות המכרז. </w:t>
      </w:r>
    </w:p>
    <w:p w:rsidR="00135F48" w:rsidRDefault="009F5341" w:rsidP="00BD48C6">
      <w:pPr>
        <w:pStyle w:val="1fc"/>
        <w:rPr>
          <w:rtl/>
        </w:rPr>
      </w:pPr>
      <w:r>
        <w:rPr>
          <w:rFonts w:hint="cs"/>
          <w:rtl/>
        </w:rPr>
        <w:t>הערה: משרד האוצר בודק את האפשרות לעבור לדיוור דיגיטלי בעתיד, כך שיש לקחת בחשבון התכנות של ירידה בכמות הפריטים לדיוור.</w:t>
      </w:r>
    </w:p>
    <w:bookmarkEnd w:id="21"/>
    <w:p w:rsidR="00135F48" w:rsidRDefault="00135F48" w:rsidP="00BD48C6">
      <w:pPr>
        <w:pStyle w:val="1fc"/>
        <w:rPr>
          <w:rtl/>
        </w:rPr>
      </w:pPr>
    </w:p>
    <w:p w:rsidR="00EA2F14" w:rsidRDefault="009F5341" w:rsidP="00BD48C6">
      <w:pPr>
        <w:pStyle w:val="1fc"/>
        <w:rPr>
          <w:rtl/>
        </w:rPr>
      </w:pPr>
      <w:bookmarkStart w:id="22" w:name="hidden_numZohim_2"/>
      <w:bookmarkStart w:id="23" w:name="_Toc53331325"/>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4" w:name="BaseConnectionPeriod_1"/>
      <w:r>
        <w:rPr>
          <w:rFonts w:hint="cs"/>
          <w:rtl/>
        </w:rPr>
        <w:t>12</w:t>
      </w:r>
      <w:bookmarkEnd w:id="24"/>
      <w:r w:rsidRPr="00972486">
        <w:rPr>
          <w:rtl/>
        </w:rPr>
        <w:t xml:space="preserve"> </w:t>
      </w:r>
      <w:r w:rsidR="009B7ED8">
        <w:rPr>
          <w:rFonts w:hint="cs"/>
          <w:rtl/>
        </w:rPr>
        <w:t xml:space="preserve">חודשים </w:t>
      </w:r>
      <w:r w:rsidRPr="00972486">
        <w:rPr>
          <w:rtl/>
        </w:rPr>
        <w:t>("</w:t>
      </w:r>
      <w:r w:rsidRPr="00CE241B">
        <w:rPr>
          <w:bCs/>
          <w:rtl/>
        </w:rPr>
        <w:t>תקופת ההתקשרות</w:t>
      </w:r>
      <w:r w:rsidRPr="00972486">
        <w:rPr>
          <w:rtl/>
        </w:rPr>
        <w:t>")</w:t>
      </w:r>
      <w:bookmarkStart w:id="25" w:name="show_optionConnectionPeriod_1"/>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bookmarkStart w:id="26" w:name="OptionConnectionPeriod_1"/>
      <w:r w:rsidR="00456A06">
        <w:rPr>
          <w:rFonts w:hint="cs"/>
          <w:rtl/>
        </w:rPr>
        <w:t>48</w:t>
      </w:r>
      <w:bookmarkEnd w:id="26"/>
      <w:r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5"/>
      <w:r w:rsidRPr="00972486">
        <w:rPr>
          <w:rtl/>
        </w:rPr>
        <w:t>.</w:t>
      </w:r>
      <w:bookmarkEnd w:id="22"/>
      <w:bookmarkEnd w:id="23"/>
    </w:p>
    <w:p w:rsidR="00EA2F14" w:rsidRDefault="009F5341" w:rsidP="00FA35AD">
      <w:pPr>
        <w:pStyle w:val="1fc"/>
        <w:rPr>
          <w:rtl/>
        </w:rPr>
      </w:pPr>
      <w:bookmarkStart w:id="27" w:name="show_ConnectionScope_3"/>
      <w:r w:rsidRPr="00E82E82">
        <w:rPr>
          <w:rtl/>
        </w:rPr>
        <w:t xml:space="preserve">היקף ההתקשרות </w:t>
      </w:r>
      <w:r>
        <w:rPr>
          <w:rtl/>
        </w:rPr>
        <w:t>לא יעלה על</w:t>
      </w:r>
      <w:r w:rsidRPr="00E82E82">
        <w:rPr>
          <w:rtl/>
        </w:rPr>
        <w:t xml:space="preserve"> </w:t>
      </w:r>
      <w:bookmarkStart w:id="28" w:name="BaseConnectionScope_1"/>
      <w:r w:rsidRPr="00E82E82">
        <w:rPr>
          <w:rtl/>
        </w:rPr>
        <w:t>2,500,000</w:t>
      </w:r>
      <w:bookmarkEnd w:id="28"/>
      <w:r w:rsidRPr="00E82E82">
        <w:rPr>
          <w:rtl/>
        </w:rPr>
        <w:t xml:space="preserve"> ₪ לא כולל מע"מ</w:t>
      </w:r>
      <w:r w:rsidR="00FA35AD">
        <w:rPr>
          <w:rFonts w:hint="cs"/>
          <w:rtl/>
        </w:rPr>
        <w:t xml:space="preserve"> לשנה ועד 10,000,000 ש"ח</w:t>
      </w:r>
      <w:r w:rsidR="00193368">
        <w:rPr>
          <w:rFonts w:hint="cs"/>
          <w:rtl/>
        </w:rPr>
        <w:t xml:space="preserve"> </w:t>
      </w:r>
      <w:r w:rsidR="00FA35AD">
        <w:rPr>
          <w:rFonts w:hint="cs"/>
          <w:rtl/>
        </w:rPr>
        <w:t>לתקופות האופציה</w:t>
      </w:r>
      <w:r w:rsidRPr="00E82E82">
        <w:rPr>
          <w:rtl/>
        </w:rPr>
        <w:t>.</w:t>
      </w:r>
      <w:bookmarkStart w:id="29" w:name="show_OptionConnectionScope_1"/>
      <w:r w:rsidRPr="00E82E82">
        <w:rPr>
          <w:rtl/>
        </w:rPr>
        <w:t xml:space="preserve"> </w:t>
      </w:r>
      <w:bookmarkEnd w:id="29"/>
      <w:r>
        <w:rPr>
          <w:rFonts w:hint="cs"/>
          <w:rtl/>
        </w:rPr>
        <w:t>המזמין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 יהיה</w:t>
      </w:r>
      <w:r w:rsidRPr="00E82E82">
        <w:rPr>
          <w:rtl/>
        </w:rPr>
        <w:t xml:space="preserve"> על פי שיקול דעתו הבלעדי</w:t>
      </w:r>
      <w:r>
        <w:rPr>
          <w:rFonts w:hint="cs"/>
          <w:rtl/>
        </w:rPr>
        <w:t>.</w:t>
      </w:r>
    </w:p>
    <w:p w:rsidR="00BD48C6" w:rsidRDefault="00BD48C6" w:rsidP="00BD48C6">
      <w:pPr>
        <w:pStyle w:val="1fc"/>
        <w:rPr>
          <w:rtl/>
        </w:rPr>
      </w:pPr>
      <w:bookmarkStart w:id="30" w:name="_Toc53331327"/>
      <w:bookmarkEnd w:id="27"/>
    </w:p>
    <w:p w:rsidR="00777816" w:rsidRPr="003A3E9F" w:rsidRDefault="009F5341" w:rsidP="00BD48C6">
      <w:pPr>
        <w:pStyle w:val="1fc"/>
        <w:rPr>
          <w:rtl/>
        </w:rPr>
      </w:pPr>
      <w:r w:rsidRPr="003A3E9F">
        <w:rPr>
          <w:rFonts w:hint="cs"/>
          <w:rtl/>
        </w:rPr>
        <w:t>מסמכי המכרז מחולקים לפרקים, כמפורט להלן:</w:t>
      </w:r>
      <w:bookmarkEnd w:id="30"/>
      <w:r w:rsidRPr="003A3E9F">
        <w:rPr>
          <w:rFonts w:hint="cs"/>
          <w:rtl/>
        </w:rPr>
        <w:t xml:space="preserve"> </w:t>
      </w:r>
    </w:p>
    <w:p w:rsidR="00777816" w:rsidRDefault="009F5341"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rsidR="00777816" w:rsidRDefault="009F5341"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777816" w:rsidRDefault="009F5341" w:rsidP="00BD48C6">
      <w:pPr>
        <w:pStyle w:val="1fc"/>
        <w:rPr>
          <w:rtl/>
        </w:rPr>
      </w:pPr>
      <w:r w:rsidRPr="000626ED">
        <w:rPr>
          <w:rFonts w:hint="cs"/>
          <w:bCs/>
          <w:rtl/>
        </w:rPr>
        <w:t>פרק ג'</w:t>
      </w:r>
      <w:r>
        <w:rPr>
          <w:rFonts w:hint="cs"/>
          <w:rtl/>
        </w:rPr>
        <w:t xml:space="preserve"> </w:t>
      </w:r>
      <w:r>
        <w:rPr>
          <w:rtl/>
        </w:rPr>
        <w:t>–</w:t>
      </w:r>
      <w:r>
        <w:rPr>
          <w:rFonts w:hint="cs"/>
          <w:rtl/>
        </w:rPr>
        <w:t xml:space="preserve">  פירוט השירותים ותוכן ההתקשרות עם הספק הזוכה. </w:t>
      </w:r>
    </w:p>
    <w:p w:rsidR="00777816" w:rsidRPr="000626ED" w:rsidRDefault="009F5341" w:rsidP="00BD48C6">
      <w:pPr>
        <w:pStyle w:val="1fc"/>
        <w:rPr>
          <w:rtl/>
        </w:rPr>
      </w:pPr>
      <w:r>
        <w:rPr>
          <w:rFonts w:hint="cs"/>
          <w:bCs/>
          <w:rtl/>
        </w:rPr>
        <w:t xml:space="preserve">פרק ד' </w:t>
      </w:r>
      <w:r>
        <w:rPr>
          <w:rtl/>
        </w:rPr>
        <w:t>–</w:t>
      </w:r>
      <w:r>
        <w:rPr>
          <w:rFonts w:hint="cs"/>
          <w:rtl/>
        </w:rPr>
        <w:t xml:space="preserve"> הסכם ההתקשרות עם הזוכה במכרז.</w:t>
      </w:r>
    </w:p>
    <w:p w:rsidR="003A3E9F" w:rsidRDefault="003A3E9F" w:rsidP="000D4146">
      <w:pPr>
        <w:pStyle w:val="36"/>
        <w:ind w:left="58" w:firstLine="0"/>
        <w:jc w:val="both"/>
        <w:outlineLvl w:val="9"/>
        <w:rPr>
          <w:rtl/>
        </w:rPr>
      </w:pPr>
    </w:p>
    <w:p w:rsidR="003E47B9" w:rsidRDefault="003E47B9" w:rsidP="00A10168">
      <w:pPr>
        <w:rPr>
          <w:rFonts w:ascii="David" w:hAnsi="David" w:cs="David"/>
          <w:b/>
          <w:bCs/>
          <w:sz w:val="28"/>
          <w:szCs w:val="28"/>
          <w:u w:val="single"/>
          <w:rtl/>
        </w:rPr>
      </w:pPr>
    </w:p>
    <w:p w:rsidR="000E12AF" w:rsidRDefault="000E12AF" w:rsidP="00A10168">
      <w:pPr>
        <w:rPr>
          <w:rFonts w:ascii="David" w:hAnsi="David" w:cs="David"/>
          <w:b/>
          <w:bCs/>
          <w:sz w:val="28"/>
          <w:szCs w:val="28"/>
          <w:u w:val="single"/>
          <w:rtl/>
        </w:rPr>
      </w:pPr>
    </w:p>
    <w:p w:rsidR="000E12AF" w:rsidRPr="000E12AF" w:rsidRDefault="000E12AF" w:rsidP="00A10168">
      <w:pPr>
        <w:rPr>
          <w:rFonts w:ascii="David" w:hAnsi="David" w:cs="David"/>
          <w:b/>
          <w:bCs/>
          <w:sz w:val="28"/>
          <w:szCs w:val="28"/>
          <w:u w:val="single"/>
        </w:rPr>
      </w:pPr>
    </w:p>
    <w:p w:rsidR="000E12AF" w:rsidRPr="000E12AF" w:rsidRDefault="009F5341" w:rsidP="00444DEC">
      <w:pPr>
        <w:rPr>
          <w:rFonts w:ascii="David" w:hAnsi="David" w:cs="David"/>
          <w:b/>
          <w:bCs/>
          <w:sz w:val="32"/>
          <w:szCs w:val="32"/>
          <w:u w:val="single"/>
          <w:rtl/>
        </w:rPr>
      </w:pPr>
      <w:r w:rsidRPr="000E12AF">
        <w:rPr>
          <w:rFonts w:ascii="David" w:hAnsi="David" w:cs="David"/>
          <w:b/>
          <w:bCs/>
          <w:sz w:val="28"/>
          <w:szCs w:val="28"/>
          <w:u w:val="single"/>
          <w:rtl/>
        </w:rPr>
        <w:t>המועד האחרון להגשת הצעות במכרז הוא</w:t>
      </w:r>
      <w:r w:rsidR="002E4C9E" w:rsidRPr="000E12AF">
        <w:rPr>
          <w:rFonts w:ascii="David" w:hAnsi="David" w:cs="David"/>
          <w:b/>
          <w:bCs/>
          <w:sz w:val="28"/>
          <w:szCs w:val="28"/>
          <w:u w:val="single"/>
          <w:rtl/>
        </w:rPr>
        <w:t xml:space="preserve"> בתאריך </w:t>
      </w:r>
      <w:r w:rsidR="000E12AF" w:rsidRPr="000E12AF">
        <w:rPr>
          <w:rFonts w:ascii="David" w:hAnsi="David" w:cs="David"/>
          <w:b/>
          <w:bCs/>
          <w:sz w:val="28"/>
          <w:szCs w:val="28"/>
          <w:u w:val="single"/>
          <w:rtl/>
        </w:rPr>
        <w:t xml:space="preserve"> </w:t>
      </w:r>
      <w:del w:id="31" w:author="תמר יצחק" w:date="2023-02-22T08:31:00Z">
        <w:r w:rsidR="00CC2960" w:rsidDel="001E38CD">
          <w:rPr>
            <w:rFonts w:ascii="David" w:hAnsi="David" w:cs="David" w:hint="cs"/>
            <w:b/>
            <w:bCs/>
            <w:sz w:val="28"/>
            <w:szCs w:val="28"/>
            <w:u w:val="single"/>
            <w:rtl/>
          </w:rPr>
          <w:delText>1</w:delText>
        </w:r>
        <w:r w:rsidR="00B7262E" w:rsidDel="001E38CD">
          <w:rPr>
            <w:rFonts w:ascii="David" w:hAnsi="David" w:cs="David" w:hint="cs"/>
            <w:b/>
            <w:bCs/>
            <w:sz w:val="28"/>
            <w:szCs w:val="28"/>
            <w:u w:val="single"/>
            <w:rtl/>
          </w:rPr>
          <w:delText>6</w:delText>
        </w:r>
        <w:r w:rsidR="000E12AF" w:rsidRPr="000E12AF" w:rsidDel="001E38CD">
          <w:rPr>
            <w:rFonts w:ascii="David" w:hAnsi="David" w:cs="David"/>
            <w:b/>
            <w:bCs/>
            <w:sz w:val="28"/>
            <w:szCs w:val="28"/>
            <w:u w:val="single"/>
            <w:rtl/>
          </w:rPr>
          <w:delText xml:space="preserve">/2/2023 </w:delText>
        </w:r>
      </w:del>
      <w:ins w:id="32" w:author="תמר יצחק" w:date="2023-02-27T14:50:00Z">
        <w:r w:rsidR="00444DEC">
          <w:rPr>
            <w:rFonts w:ascii="David" w:hAnsi="David" w:cs="David" w:hint="cs"/>
            <w:b/>
            <w:bCs/>
            <w:sz w:val="28"/>
            <w:szCs w:val="28"/>
            <w:u w:val="single"/>
            <w:rtl/>
          </w:rPr>
          <w:t>12/03</w:t>
        </w:r>
      </w:ins>
      <w:ins w:id="33" w:author="תמר יצחק" w:date="2023-02-27T14:51:00Z">
        <w:r w:rsidR="00444DEC">
          <w:rPr>
            <w:rFonts w:ascii="David" w:hAnsi="David" w:cs="David" w:hint="cs"/>
            <w:b/>
            <w:bCs/>
            <w:sz w:val="28"/>
            <w:szCs w:val="28"/>
            <w:u w:val="single"/>
            <w:rtl/>
          </w:rPr>
          <w:t>/2023</w:t>
        </w:r>
      </w:ins>
      <w:ins w:id="34" w:author="תמר יצחק" w:date="2023-02-22T08:31:00Z">
        <w:r w:rsidR="001E38CD">
          <w:rPr>
            <w:rFonts w:ascii="David" w:hAnsi="David" w:cs="David" w:hint="cs"/>
            <w:b/>
            <w:bCs/>
            <w:sz w:val="28"/>
            <w:szCs w:val="28"/>
            <w:u w:val="single"/>
            <w:rtl/>
          </w:rPr>
          <w:t xml:space="preserve"> </w:t>
        </w:r>
      </w:ins>
      <w:r w:rsidR="000E12AF" w:rsidRPr="000E12AF">
        <w:rPr>
          <w:rFonts w:ascii="David" w:hAnsi="David" w:cs="David"/>
          <w:b/>
          <w:bCs/>
          <w:sz w:val="28"/>
          <w:szCs w:val="28"/>
          <w:u w:val="single"/>
          <w:rtl/>
        </w:rPr>
        <w:t>בשעה 12</w:t>
      </w:r>
      <w:r w:rsidR="000E12AF" w:rsidRPr="000E12AF">
        <w:rPr>
          <w:rFonts w:ascii="David" w:hAnsi="David"/>
          <w:b/>
          <w:bCs/>
          <w:sz w:val="28"/>
          <w:szCs w:val="28"/>
          <w:u w:val="single"/>
          <w:rtl/>
        </w:rPr>
        <w:t>:00</w:t>
      </w:r>
    </w:p>
    <w:p w:rsidR="000E12AF" w:rsidRPr="000E12AF" w:rsidRDefault="000E12AF" w:rsidP="000E12AF">
      <w:pPr>
        <w:rPr>
          <w:rFonts w:ascii="David" w:hAnsi="David" w:cs="David"/>
          <w:b/>
          <w:bCs/>
          <w:sz w:val="28"/>
          <w:szCs w:val="28"/>
          <w:u w:val="single"/>
        </w:rPr>
      </w:pPr>
    </w:p>
    <w:p w:rsidR="008A2C04" w:rsidRPr="000E12AF" w:rsidRDefault="008A2C04" w:rsidP="000E12AF">
      <w:pPr>
        <w:pStyle w:val="af7"/>
        <w:spacing w:line="360" w:lineRule="auto"/>
        <w:ind w:right="52"/>
        <w:jc w:val="center"/>
        <w:rPr>
          <w:rFonts w:ascii="David" w:hAnsi="David" w:cs="David"/>
          <w:b/>
          <w:bCs/>
          <w:rtl/>
        </w:rPr>
      </w:pPr>
    </w:p>
    <w:p w:rsidR="006129BD" w:rsidRDefault="006129BD" w:rsidP="006129BD">
      <w:pPr>
        <w:jc w:val="center"/>
        <w:rPr>
          <w:rFonts w:ascii="David" w:hAnsi="David" w:cs="David"/>
          <w:sz w:val="36"/>
          <w:szCs w:val="36"/>
          <w:rtl/>
        </w:rPr>
      </w:pPr>
    </w:p>
    <w:p w:rsidR="00717FE4" w:rsidRDefault="009F5341">
      <w:pPr>
        <w:bidi w:val="0"/>
        <w:spacing w:before="200" w:after="200" w:line="276" w:lineRule="auto"/>
        <w:rPr>
          <w:rFonts w:ascii="David" w:hAnsi="David" w:cs="David"/>
          <w:sz w:val="36"/>
          <w:szCs w:val="36"/>
        </w:rPr>
      </w:pPr>
      <w:r>
        <w:rPr>
          <w:rFonts w:ascii="David" w:hAnsi="David" w:cs="David"/>
          <w:sz w:val="36"/>
          <w:szCs w:val="36"/>
          <w:rtl/>
        </w:rPr>
        <w:br w:type="page"/>
      </w:r>
    </w:p>
    <w:p w:rsidR="00717FE4" w:rsidRPr="00234EE8" w:rsidRDefault="009F5341" w:rsidP="00ED1416">
      <w:pPr>
        <w:pStyle w:val="-6"/>
        <w:rPr>
          <w:rtl/>
        </w:rPr>
      </w:pPr>
      <w:bookmarkStart w:id="35" w:name="_Toc126855943"/>
      <w:r w:rsidRPr="00234EE8">
        <w:rPr>
          <w:rtl/>
        </w:rPr>
        <w:lastRenderedPageBreak/>
        <w:t>תוכן עניינים</w:t>
      </w:r>
      <w:bookmarkEnd w:id="35"/>
    </w:p>
    <w:p w:rsidR="001424A8" w:rsidRDefault="009F5341">
      <w:pPr>
        <w:pStyle w:val="TOC2"/>
        <w:tabs>
          <w:tab w:val="right" w:leader="dot" w:pos="8270"/>
        </w:tabs>
        <w:rPr>
          <w:ins w:id="36" w:author="רועי צוויבל" w:date="2023-02-09T17:25:00Z"/>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ins w:id="37" w:author="רועי צוויבל" w:date="2023-02-09T17:25:00Z">
        <w:r w:rsidR="001424A8" w:rsidRPr="005A65FB">
          <w:rPr>
            <w:rStyle w:val="Hyperlink"/>
            <w:noProof/>
            <w:rtl/>
          </w:rPr>
          <w:fldChar w:fldCharType="begin"/>
        </w:r>
        <w:r w:rsidR="001424A8" w:rsidRPr="005A65FB">
          <w:rPr>
            <w:rStyle w:val="Hyperlink"/>
            <w:noProof/>
            <w:rtl/>
          </w:rPr>
          <w:instrText xml:space="preserve"> </w:instrText>
        </w:r>
        <w:r w:rsidR="001424A8">
          <w:rPr>
            <w:noProof/>
          </w:rPr>
          <w:instrText>HYPERLINK \l "_Toc126855942</w:instrText>
        </w:r>
        <w:r w:rsidR="001424A8">
          <w:rPr>
            <w:noProof/>
            <w:rtl/>
          </w:rPr>
          <w:instrText>"</w:instrText>
        </w:r>
        <w:r w:rsidR="001424A8" w:rsidRPr="005A65FB">
          <w:rPr>
            <w:rStyle w:val="Hyperlink"/>
            <w:noProof/>
            <w:rtl/>
          </w:rPr>
          <w:instrText xml:space="preserve"> </w:instrText>
        </w:r>
        <w:r w:rsidR="001424A8" w:rsidRPr="005A65FB">
          <w:rPr>
            <w:rStyle w:val="Hyperlink"/>
            <w:noProof/>
            <w:rtl/>
          </w:rPr>
          <w:fldChar w:fldCharType="separate"/>
        </w:r>
        <w:r w:rsidR="001424A8" w:rsidRPr="005A65FB">
          <w:rPr>
            <w:rStyle w:val="Hyperlink"/>
            <w:noProof/>
            <w:rtl/>
          </w:rPr>
          <w:t>הקדמה</w:t>
        </w:r>
        <w:r w:rsidR="001424A8">
          <w:rPr>
            <w:noProof/>
            <w:webHidden/>
            <w:rtl/>
          </w:rPr>
          <w:tab/>
        </w:r>
        <w:r w:rsidR="001424A8">
          <w:rPr>
            <w:rStyle w:val="Hyperlink"/>
            <w:noProof/>
            <w:rtl/>
          </w:rPr>
          <w:fldChar w:fldCharType="begin"/>
        </w:r>
        <w:r w:rsidR="001424A8">
          <w:rPr>
            <w:noProof/>
            <w:webHidden/>
            <w:rtl/>
          </w:rPr>
          <w:instrText xml:space="preserve"> </w:instrText>
        </w:r>
        <w:r w:rsidR="001424A8">
          <w:rPr>
            <w:noProof/>
            <w:webHidden/>
          </w:rPr>
          <w:instrText>PAGEREF</w:instrText>
        </w:r>
        <w:r w:rsidR="001424A8">
          <w:rPr>
            <w:noProof/>
            <w:webHidden/>
            <w:rtl/>
          </w:rPr>
          <w:instrText xml:space="preserve"> _</w:instrText>
        </w:r>
        <w:r w:rsidR="001424A8">
          <w:rPr>
            <w:noProof/>
            <w:webHidden/>
          </w:rPr>
          <w:instrText>Toc126855942 \h</w:instrText>
        </w:r>
        <w:r w:rsidR="001424A8">
          <w:rPr>
            <w:noProof/>
            <w:webHidden/>
            <w:rtl/>
          </w:rPr>
          <w:instrText xml:space="preserve"> </w:instrText>
        </w:r>
      </w:ins>
      <w:r w:rsidR="001424A8">
        <w:rPr>
          <w:rStyle w:val="Hyperlink"/>
          <w:noProof/>
          <w:rtl/>
        </w:rPr>
      </w:r>
      <w:r w:rsidR="001424A8">
        <w:rPr>
          <w:rStyle w:val="Hyperlink"/>
          <w:noProof/>
          <w:rtl/>
        </w:rPr>
        <w:fldChar w:fldCharType="separate"/>
      </w:r>
      <w:ins w:id="38" w:author="רועי צוויבל" w:date="2023-02-09T17:25:00Z">
        <w:r w:rsidR="001424A8">
          <w:rPr>
            <w:noProof/>
            <w:webHidden/>
            <w:rtl/>
          </w:rPr>
          <w:t>2</w:t>
        </w:r>
        <w:r w:rsidR="001424A8">
          <w:rPr>
            <w:rStyle w:val="Hyperlink"/>
            <w:noProof/>
            <w:rtl/>
          </w:rPr>
          <w:fldChar w:fldCharType="end"/>
        </w:r>
        <w:r w:rsidR="001424A8" w:rsidRPr="005A65FB">
          <w:rPr>
            <w:rStyle w:val="Hyperlink"/>
            <w:noProof/>
            <w:rtl/>
          </w:rPr>
          <w:fldChar w:fldCharType="end"/>
        </w:r>
      </w:ins>
    </w:p>
    <w:p w:rsidR="001424A8" w:rsidRDefault="001424A8">
      <w:pPr>
        <w:pStyle w:val="TOC2"/>
        <w:tabs>
          <w:tab w:val="right" w:leader="dot" w:pos="8270"/>
        </w:tabs>
        <w:rPr>
          <w:ins w:id="39" w:author="רועי צוויבל" w:date="2023-02-09T17:25:00Z"/>
          <w:rFonts w:eastAsiaTheme="minorEastAsia" w:cstheme="minorBidi"/>
          <w:smallCaps w:val="0"/>
          <w:noProof/>
          <w:sz w:val="22"/>
          <w:szCs w:val="22"/>
          <w:rtl/>
        </w:rPr>
      </w:pPr>
      <w:ins w:id="40"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"_Toc126855943</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tl/>
          </w:rPr>
          <w:t>תוכן עניינים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Toc126855943 \h</w:instrText>
        </w:r>
        <w:r>
          <w:rPr>
            <w:noProof/>
            <w:webHidden/>
            <w:rtl/>
          </w:rPr>
          <w:instrText xml:space="preserve"> </w:instrText>
        </w:r>
      </w:ins>
      <w:r>
        <w:rPr>
          <w:rStyle w:val="Hyperlink"/>
          <w:noProof/>
          <w:rtl/>
        </w:rPr>
      </w:r>
      <w:r>
        <w:rPr>
          <w:rStyle w:val="Hyperlink"/>
          <w:noProof/>
          <w:rtl/>
        </w:rPr>
        <w:fldChar w:fldCharType="separate"/>
      </w:r>
      <w:ins w:id="41" w:author="רועי צוויבל" w:date="2023-02-09T17:25:00Z">
        <w:r>
          <w:rPr>
            <w:noProof/>
            <w:webHidden/>
            <w:rtl/>
          </w:rPr>
          <w:t>3</w:t>
        </w:r>
        <w:r>
          <w:rPr>
            <w:rStyle w:val="Hyperlink"/>
            <w:noProof/>
            <w:rtl/>
          </w:rPr>
          <w:fldChar w:fldCharType="end"/>
        </w:r>
        <w:r w:rsidRPr="005A65FB">
          <w:rPr>
            <w:rStyle w:val="Hyperlink"/>
            <w:noProof/>
            <w:rtl/>
          </w:rPr>
          <w:fldChar w:fldCharType="end"/>
        </w:r>
      </w:ins>
    </w:p>
    <w:p w:rsidR="001424A8" w:rsidRDefault="001424A8">
      <w:pPr>
        <w:pStyle w:val="TOC1"/>
        <w:tabs>
          <w:tab w:val="right" w:leader="dot" w:pos="8270"/>
        </w:tabs>
        <w:rPr>
          <w:ins w:id="42" w:author="רועי צוויבל" w:date="2023-02-09T17:25:00Z"/>
          <w:rFonts w:eastAsiaTheme="minorEastAsia" w:cstheme="minorBidi"/>
          <w:b w:val="0"/>
          <w:bCs w:val="0"/>
          <w:caps w:val="0"/>
          <w:noProof/>
          <w:sz w:val="22"/>
          <w:szCs w:val="22"/>
          <w:rtl/>
        </w:rPr>
      </w:pPr>
      <w:ins w:id="43"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"_Toc126855944</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tl/>
          </w:rPr>
          <w:t>פרק א'- הליך המכרז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Toc126855944 \h</w:instrText>
        </w:r>
        <w:r>
          <w:rPr>
            <w:noProof/>
            <w:webHidden/>
            <w:rtl/>
          </w:rPr>
          <w:instrText xml:space="preserve"> </w:instrText>
        </w:r>
      </w:ins>
      <w:r>
        <w:rPr>
          <w:rStyle w:val="Hyperlink"/>
          <w:noProof/>
          <w:rtl/>
        </w:rPr>
      </w:r>
      <w:r>
        <w:rPr>
          <w:rStyle w:val="Hyperlink"/>
          <w:noProof/>
          <w:rtl/>
        </w:rPr>
        <w:fldChar w:fldCharType="separate"/>
      </w:r>
      <w:ins w:id="44" w:author="רועי צוויבל" w:date="2023-02-09T17:25:00Z">
        <w:r>
          <w:rPr>
            <w:noProof/>
            <w:webHidden/>
            <w:rtl/>
          </w:rPr>
          <w:t>4</w:t>
        </w:r>
        <w:r>
          <w:rPr>
            <w:rStyle w:val="Hyperlink"/>
            <w:noProof/>
            <w:rtl/>
          </w:rPr>
          <w:fldChar w:fldCharType="end"/>
        </w:r>
        <w:r w:rsidRPr="005A65FB">
          <w:rPr>
            <w:rStyle w:val="Hyperlink"/>
            <w:noProof/>
            <w:rtl/>
          </w:rPr>
          <w:fldChar w:fldCharType="end"/>
        </w:r>
      </w:ins>
    </w:p>
    <w:p w:rsidR="001424A8" w:rsidRDefault="001424A8">
      <w:pPr>
        <w:pStyle w:val="TOC2"/>
        <w:tabs>
          <w:tab w:val="left" w:pos="960"/>
          <w:tab w:val="right" w:leader="dot" w:pos="8270"/>
        </w:tabs>
        <w:rPr>
          <w:ins w:id="45" w:author="רועי צוויבל" w:date="2023-02-09T17:25:00Z"/>
          <w:rFonts w:eastAsiaTheme="minorEastAsia" w:cstheme="minorBidi"/>
          <w:smallCaps w:val="0"/>
          <w:noProof/>
          <w:sz w:val="22"/>
          <w:szCs w:val="22"/>
          <w:rtl/>
        </w:rPr>
      </w:pPr>
      <w:ins w:id="46"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"_Toc126855945</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Pr>
          <w:t>1.</w:t>
        </w:r>
        <w:r>
          <w:rPr>
            <w:rFonts w:eastAsiaTheme="minorEastAsia" w:cstheme="minorBidi"/>
            <w:smallCaps w:val="0"/>
            <w:noProof/>
            <w:sz w:val="22"/>
            <w:szCs w:val="22"/>
            <w:rtl/>
          </w:rPr>
          <w:tab/>
        </w:r>
        <w:r w:rsidRPr="005A65FB">
          <w:rPr>
            <w:rStyle w:val="Hyperlink"/>
            <w:noProof/>
            <w:rtl/>
          </w:rPr>
          <w:t>עקרונות המכרז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Toc126855945 \h</w:instrText>
        </w:r>
        <w:r>
          <w:rPr>
            <w:noProof/>
            <w:webHidden/>
            <w:rtl/>
          </w:rPr>
          <w:instrText xml:space="preserve"> </w:instrText>
        </w:r>
      </w:ins>
      <w:r>
        <w:rPr>
          <w:rStyle w:val="Hyperlink"/>
          <w:noProof/>
          <w:rtl/>
        </w:rPr>
      </w:r>
      <w:r>
        <w:rPr>
          <w:rStyle w:val="Hyperlink"/>
          <w:noProof/>
          <w:rtl/>
        </w:rPr>
        <w:fldChar w:fldCharType="separate"/>
      </w:r>
      <w:ins w:id="47" w:author="רועי צוויבל" w:date="2023-02-09T17:25:00Z">
        <w:r>
          <w:rPr>
            <w:noProof/>
            <w:webHidden/>
            <w:rtl/>
          </w:rPr>
          <w:t>5</w:t>
        </w:r>
        <w:r>
          <w:rPr>
            <w:rStyle w:val="Hyperlink"/>
            <w:noProof/>
            <w:rtl/>
          </w:rPr>
          <w:fldChar w:fldCharType="end"/>
        </w:r>
        <w:r w:rsidRPr="005A65FB">
          <w:rPr>
            <w:rStyle w:val="Hyperlink"/>
            <w:noProof/>
            <w:rtl/>
          </w:rPr>
          <w:fldChar w:fldCharType="end"/>
        </w:r>
      </w:ins>
    </w:p>
    <w:p w:rsidR="001424A8" w:rsidRDefault="001424A8">
      <w:pPr>
        <w:pStyle w:val="TOC2"/>
        <w:tabs>
          <w:tab w:val="left" w:pos="960"/>
          <w:tab w:val="right" w:leader="dot" w:pos="8270"/>
        </w:tabs>
        <w:rPr>
          <w:ins w:id="48" w:author="רועי צוויבל" w:date="2023-02-09T17:25:00Z"/>
          <w:rFonts w:eastAsiaTheme="minorEastAsia" w:cstheme="minorBidi"/>
          <w:smallCaps w:val="0"/>
          <w:noProof/>
          <w:sz w:val="22"/>
          <w:szCs w:val="22"/>
          <w:rtl/>
        </w:rPr>
      </w:pPr>
      <w:ins w:id="49"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"_Toc126855946</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Pr>
          <w:t>2.</w:t>
        </w:r>
        <w:r>
          <w:rPr>
            <w:rFonts w:eastAsiaTheme="minorEastAsia" w:cstheme="minorBidi"/>
            <w:smallCaps w:val="0"/>
            <w:noProof/>
            <w:sz w:val="22"/>
            <w:szCs w:val="22"/>
            <w:rtl/>
          </w:rPr>
          <w:tab/>
        </w:r>
        <w:r w:rsidRPr="005A65FB">
          <w:rPr>
            <w:rStyle w:val="Hyperlink"/>
            <w:noProof/>
            <w:rtl/>
          </w:rPr>
          <w:t>תנאי סף</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Toc126855946 \h</w:instrText>
        </w:r>
        <w:r>
          <w:rPr>
            <w:noProof/>
            <w:webHidden/>
            <w:rtl/>
          </w:rPr>
          <w:instrText xml:space="preserve"> </w:instrText>
        </w:r>
      </w:ins>
      <w:r>
        <w:rPr>
          <w:rStyle w:val="Hyperlink"/>
          <w:noProof/>
          <w:rtl/>
        </w:rPr>
      </w:r>
      <w:r>
        <w:rPr>
          <w:rStyle w:val="Hyperlink"/>
          <w:noProof/>
          <w:rtl/>
        </w:rPr>
        <w:fldChar w:fldCharType="separate"/>
      </w:r>
      <w:ins w:id="50" w:author="רועי צוויבל" w:date="2023-02-09T17:25:00Z">
        <w:r>
          <w:rPr>
            <w:noProof/>
            <w:webHidden/>
            <w:rtl/>
          </w:rPr>
          <w:t>6</w:t>
        </w:r>
        <w:r>
          <w:rPr>
            <w:rStyle w:val="Hyperlink"/>
            <w:noProof/>
            <w:rtl/>
          </w:rPr>
          <w:fldChar w:fldCharType="end"/>
        </w:r>
        <w:r w:rsidRPr="005A65FB">
          <w:rPr>
            <w:rStyle w:val="Hyperlink"/>
            <w:noProof/>
            <w:rtl/>
          </w:rPr>
          <w:fldChar w:fldCharType="end"/>
        </w:r>
      </w:ins>
    </w:p>
    <w:p w:rsidR="001424A8" w:rsidRDefault="001424A8">
      <w:pPr>
        <w:pStyle w:val="TOC2"/>
        <w:tabs>
          <w:tab w:val="left" w:pos="960"/>
          <w:tab w:val="right" w:leader="dot" w:pos="8270"/>
        </w:tabs>
        <w:rPr>
          <w:ins w:id="51" w:author="רועי צוויבל" w:date="2023-02-09T17:25:00Z"/>
          <w:rFonts w:eastAsiaTheme="minorEastAsia" w:cstheme="minorBidi"/>
          <w:smallCaps w:val="0"/>
          <w:noProof/>
          <w:sz w:val="22"/>
          <w:szCs w:val="22"/>
          <w:rtl/>
        </w:rPr>
      </w:pPr>
      <w:ins w:id="52"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"_Toc126855947</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tl/>
          </w:rPr>
          <w:t>3.</w:t>
        </w:r>
        <w:r>
          <w:rPr>
            <w:rFonts w:eastAsiaTheme="minorEastAsia" w:cstheme="minorBidi"/>
            <w:smallCaps w:val="0"/>
            <w:noProof/>
            <w:sz w:val="22"/>
            <w:szCs w:val="22"/>
            <w:rtl/>
          </w:rPr>
          <w:tab/>
        </w:r>
        <w:r w:rsidRPr="005A65FB">
          <w:rPr>
            <w:rStyle w:val="Hyperlink"/>
            <w:noProof/>
            <w:rtl/>
          </w:rPr>
          <w:t>ניקוד ההצעות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Toc126855947 \h</w:instrText>
        </w:r>
        <w:r>
          <w:rPr>
            <w:noProof/>
            <w:webHidden/>
            <w:rtl/>
          </w:rPr>
          <w:instrText xml:space="preserve"> </w:instrText>
        </w:r>
      </w:ins>
      <w:r>
        <w:rPr>
          <w:rStyle w:val="Hyperlink"/>
          <w:noProof/>
          <w:rtl/>
        </w:rPr>
      </w:r>
      <w:r>
        <w:rPr>
          <w:rStyle w:val="Hyperlink"/>
          <w:noProof/>
          <w:rtl/>
        </w:rPr>
        <w:fldChar w:fldCharType="separate"/>
      </w:r>
      <w:ins w:id="53" w:author="רועי צוויבל" w:date="2023-02-09T17:25:00Z">
        <w:r>
          <w:rPr>
            <w:noProof/>
            <w:webHidden/>
            <w:rtl/>
          </w:rPr>
          <w:t>8</w:t>
        </w:r>
        <w:r>
          <w:rPr>
            <w:rStyle w:val="Hyperlink"/>
            <w:noProof/>
            <w:rtl/>
          </w:rPr>
          <w:fldChar w:fldCharType="end"/>
        </w:r>
        <w:r w:rsidRPr="005A65FB">
          <w:rPr>
            <w:rStyle w:val="Hyperlink"/>
            <w:noProof/>
            <w:rtl/>
          </w:rPr>
          <w:fldChar w:fldCharType="end"/>
        </w:r>
      </w:ins>
    </w:p>
    <w:p w:rsidR="001424A8" w:rsidRDefault="001424A8">
      <w:pPr>
        <w:pStyle w:val="TOC2"/>
        <w:tabs>
          <w:tab w:val="left" w:pos="960"/>
          <w:tab w:val="right" w:leader="dot" w:pos="8270"/>
        </w:tabs>
        <w:rPr>
          <w:ins w:id="54" w:author="רועי צוויבל" w:date="2023-02-09T17:25:00Z"/>
          <w:rFonts w:eastAsiaTheme="minorEastAsia" w:cstheme="minorBidi"/>
          <w:smallCaps w:val="0"/>
          <w:noProof/>
          <w:sz w:val="22"/>
          <w:szCs w:val="22"/>
          <w:rtl/>
        </w:rPr>
      </w:pPr>
      <w:ins w:id="55"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"_Toc126855948</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Pr>
          <w:t>4.</w:t>
        </w:r>
        <w:r>
          <w:rPr>
            <w:rFonts w:eastAsiaTheme="minorEastAsia" w:cstheme="minorBidi"/>
            <w:smallCaps w:val="0"/>
            <w:noProof/>
            <w:sz w:val="22"/>
            <w:szCs w:val="22"/>
            <w:rtl/>
          </w:rPr>
          <w:tab/>
        </w:r>
        <w:r w:rsidRPr="005A65FB">
          <w:rPr>
            <w:rStyle w:val="Hyperlink"/>
            <w:noProof/>
            <w:rtl/>
          </w:rPr>
          <w:t>בחירת זוכה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Toc126855948 \h</w:instrText>
        </w:r>
        <w:r>
          <w:rPr>
            <w:noProof/>
            <w:webHidden/>
            <w:rtl/>
          </w:rPr>
          <w:instrText xml:space="preserve"> </w:instrText>
        </w:r>
      </w:ins>
      <w:r>
        <w:rPr>
          <w:rStyle w:val="Hyperlink"/>
          <w:noProof/>
          <w:rtl/>
        </w:rPr>
      </w:r>
      <w:r>
        <w:rPr>
          <w:rStyle w:val="Hyperlink"/>
          <w:noProof/>
          <w:rtl/>
        </w:rPr>
        <w:fldChar w:fldCharType="separate"/>
      </w:r>
      <w:ins w:id="56" w:author="רועי צוויבל" w:date="2023-02-09T17:25:00Z">
        <w:r>
          <w:rPr>
            <w:noProof/>
            <w:webHidden/>
            <w:rtl/>
          </w:rPr>
          <w:t>11</w:t>
        </w:r>
        <w:r>
          <w:rPr>
            <w:rStyle w:val="Hyperlink"/>
            <w:noProof/>
            <w:rtl/>
          </w:rPr>
          <w:fldChar w:fldCharType="end"/>
        </w:r>
        <w:r w:rsidRPr="005A65FB">
          <w:rPr>
            <w:rStyle w:val="Hyperlink"/>
            <w:noProof/>
            <w:rtl/>
          </w:rPr>
          <w:fldChar w:fldCharType="end"/>
        </w:r>
      </w:ins>
    </w:p>
    <w:p w:rsidR="001424A8" w:rsidRDefault="001424A8">
      <w:pPr>
        <w:pStyle w:val="TOC2"/>
        <w:tabs>
          <w:tab w:val="left" w:pos="960"/>
          <w:tab w:val="right" w:leader="dot" w:pos="8270"/>
        </w:tabs>
        <w:rPr>
          <w:ins w:id="57" w:author="רועי צוויבל" w:date="2023-02-09T17:25:00Z"/>
          <w:rFonts w:eastAsiaTheme="minorEastAsia" w:cstheme="minorBidi"/>
          <w:smallCaps w:val="0"/>
          <w:noProof/>
          <w:sz w:val="22"/>
          <w:szCs w:val="22"/>
          <w:rtl/>
        </w:rPr>
      </w:pPr>
      <w:ins w:id="58"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"_Toc126855949</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Pr>
          <w:t>5.</w:t>
        </w:r>
        <w:r>
          <w:rPr>
            <w:rFonts w:eastAsiaTheme="minorEastAsia" w:cstheme="minorBidi"/>
            <w:smallCaps w:val="0"/>
            <w:noProof/>
            <w:sz w:val="22"/>
            <w:szCs w:val="22"/>
            <w:rtl/>
          </w:rPr>
          <w:tab/>
        </w:r>
        <w:r w:rsidRPr="005A65FB">
          <w:rPr>
            <w:rStyle w:val="Hyperlink"/>
            <w:noProof/>
            <w:rtl/>
          </w:rPr>
          <w:t>מופעים ומועדים במכרז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Toc126855949 \h</w:instrText>
        </w:r>
        <w:r>
          <w:rPr>
            <w:noProof/>
            <w:webHidden/>
            <w:rtl/>
          </w:rPr>
          <w:instrText xml:space="preserve"> </w:instrText>
        </w:r>
      </w:ins>
      <w:r>
        <w:rPr>
          <w:rStyle w:val="Hyperlink"/>
          <w:noProof/>
          <w:rtl/>
        </w:rPr>
      </w:r>
      <w:r>
        <w:rPr>
          <w:rStyle w:val="Hyperlink"/>
          <w:noProof/>
          <w:rtl/>
        </w:rPr>
        <w:fldChar w:fldCharType="separate"/>
      </w:r>
      <w:ins w:id="59" w:author="רועי צוויבל" w:date="2023-02-09T17:25:00Z">
        <w:r>
          <w:rPr>
            <w:noProof/>
            <w:webHidden/>
            <w:rtl/>
          </w:rPr>
          <w:t>14</w:t>
        </w:r>
        <w:r>
          <w:rPr>
            <w:rStyle w:val="Hyperlink"/>
            <w:noProof/>
            <w:rtl/>
          </w:rPr>
          <w:fldChar w:fldCharType="end"/>
        </w:r>
        <w:r w:rsidRPr="005A65FB">
          <w:rPr>
            <w:rStyle w:val="Hyperlink"/>
            <w:noProof/>
            <w:rtl/>
          </w:rPr>
          <w:fldChar w:fldCharType="end"/>
        </w:r>
      </w:ins>
    </w:p>
    <w:p w:rsidR="001424A8" w:rsidRDefault="001424A8">
      <w:pPr>
        <w:pStyle w:val="TOC2"/>
        <w:tabs>
          <w:tab w:val="left" w:pos="960"/>
          <w:tab w:val="right" w:leader="dot" w:pos="8270"/>
        </w:tabs>
        <w:rPr>
          <w:ins w:id="60" w:author="רועי צוויבל" w:date="2023-02-09T17:25:00Z"/>
          <w:rFonts w:eastAsiaTheme="minorEastAsia" w:cstheme="minorBidi"/>
          <w:smallCaps w:val="0"/>
          <w:noProof/>
          <w:sz w:val="22"/>
          <w:szCs w:val="22"/>
          <w:rtl/>
        </w:rPr>
      </w:pPr>
      <w:ins w:id="61"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"_Toc126855950</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tl/>
          </w:rPr>
          <w:t>6.</w:t>
        </w:r>
        <w:r>
          <w:rPr>
            <w:rFonts w:eastAsiaTheme="minorEastAsia" w:cstheme="minorBidi"/>
            <w:smallCaps w:val="0"/>
            <w:noProof/>
            <w:sz w:val="22"/>
            <w:szCs w:val="22"/>
            <w:rtl/>
          </w:rPr>
          <w:tab/>
        </w:r>
        <w:r w:rsidRPr="005A65FB">
          <w:rPr>
            <w:rStyle w:val="Hyperlink"/>
            <w:noProof/>
            <w:rtl/>
          </w:rPr>
          <w:t>כללי המכרז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Toc126855950 \h</w:instrText>
        </w:r>
        <w:r>
          <w:rPr>
            <w:noProof/>
            <w:webHidden/>
            <w:rtl/>
          </w:rPr>
          <w:instrText xml:space="preserve"> </w:instrText>
        </w:r>
      </w:ins>
      <w:r>
        <w:rPr>
          <w:rStyle w:val="Hyperlink"/>
          <w:noProof/>
          <w:rtl/>
        </w:rPr>
      </w:r>
      <w:r>
        <w:rPr>
          <w:rStyle w:val="Hyperlink"/>
          <w:noProof/>
          <w:rtl/>
        </w:rPr>
        <w:fldChar w:fldCharType="separate"/>
      </w:r>
      <w:ins w:id="62" w:author="רועי צוויבל" w:date="2023-02-09T17:25:00Z">
        <w:r>
          <w:rPr>
            <w:noProof/>
            <w:webHidden/>
            <w:rtl/>
          </w:rPr>
          <w:t>18</w:t>
        </w:r>
        <w:r>
          <w:rPr>
            <w:rStyle w:val="Hyperlink"/>
            <w:noProof/>
            <w:rtl/>
          </w:rPr>
          <w:fldChar w:fldCharType="end"/>
        </w:r>
        <w:r w:rsidRPr="005A65FB">
          <w:rPr>
            <w:rStyle w:val="Hyperlink"/>
            <w:noProof/>
            <w:rtl/>
          </w:rPr>
          <w:fldChar w:fldCharType="end"/>
        </w:r>
      </w:ins>
    </w:p>
    <w:p w:rsidR="001424A8" w:rsidRDefault="001424A8">
      <w:pPr>
        <w:pStyle w:val="TOC1"/>
        <w:tabs>
          <w:tab w:val="right" w:leader="dot" w:pos="8270"/>
        </w:tabs>
        <w:rPr>
          <w:ins w:id="63" w:author="רועי צוויבל" w:date="2023-02-09T17:25:00Z"/>
          <w:rFonts w:eastAsiaTheme="minorEastAsia" w:cstheme="minorBidi"/>
          <w:b w:val="0"/>
          <w:bCs w:val="0"/>
          <w:caps w:val="0"/>
          <w:noProof/>
          <w:sz w:val="22"/>
          <w:szCs w:val="22"/>
          <w:rtl/>
        </w:rPr>
      </w:pPr>
      <w:ins w:id="64"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"_Toc126855951</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tl/>
          </w:rPr>
          <w:t>פרק ב' – חוברת 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Toc126855951 \h</w:instrText>
        </w:r>
        <w:r>
          <w:rPr>
            <w:noProof/>
            <w:webHidden/>
            <w:rtl/>
          </w:rPr>
          <w:instrText xml:space="preserve"> </w:instrText>
        </w:r>
      </w:ins>
      <w:r>
        <w:rPr>
          <w:rStyle w:val="Hyperlink"/>
          <w:noProof/>
          <w:rtl/>
        </w:rPr>
      </w:r>
      <w:r>
        <w:rPr>
          <w:rStyle w:val="Hyperlink"/>
          <w:noProof/>
          <w:rtl/>
        </w:rPr>
        <w:fldChar w:fldCharType="separate"/>
      </w:r>
      <w:ins w:id="65" w:author="רועי צוויבל" w:date="2023-02-09T17:25:00Z">
        <w:r>
          <w:rPr>
            <w:noProof/>
            <w:webHidden/>
            <w:rtl/>
          </w:rPr>
          <w:t>22</w:t>
        </w:r>
        <w:r>
          <w:rPr>
            <w:rStyle w:val="Hyperlink"/>
            <w:noProof/>
            <w:rtl/>
          </w:rPr>
          <w:fldChar w:fldCharType="end"/>
        </w:r>
        <w:r w:rsidRPr="005A65FB">
          <w:rPr>
            <w:rStyle w:val="Hyperlink"/>
            <w:noProof/>
            <w:rtl/>
          </w:rPr>
          <w:fldChar w:fldCharType="end"/>
        </w:r>
      </w:ins>
    </w:p>
    <w:p w:rsidR="001424A8" w:rsidRDefault="001424A8">
      <w:pPr>
        <w:pStyle w:val="TOC2"/>
        <w:tabs>
          <w:tab w:val="left" w:pos="960"/>
          <w:tab w:val="right" w:leader="dot" w:pos="8270"/>
        </w:tabs>
        <w:rPr>
          <w:ins w:id="66" w:author="רועי צוויבל" w:date="2023-02-09T17:25:00Z"/>
          <w:rFonts w:eastAsiaTheme="minorEastAsia" w:cstheme="minorBidi"/>
          <w:smallCaps w:val="0"/>
          <w:noProof/>
          <w:sz w:val="22"/>
          <w:szCs w:val="22"/>
          <w:rtl/>
        </w:rPr>
      </w:pPr>
      <w:ins w:id="67"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"_Toc126855952</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Pr>
          <w:t>7.</w:t>
        </w:r>
        <w:r>
          <w:rPr>
            <w:rFonts w:eastAsiaTheme="minorEastAsia" w:cstheme="minorBidi"/>
            <w:smallCaps w:val="0"/>
            <w:noProof/>
            <w:sz w:val="22"/>
            <w:szCs w:val="22"/>
            <w:rtl/>
          </w:rPr>
          <w:tab/>
        </w:r>
        <w:r w:rsidRPr="005A65FB">
          <w:rPr>
            <w:rStyle w:val="Hyperlink"/>
            <w:noProof/>
            <w:rtl/>
          </w:rPr>
          <w:t>הגשת הצעה במכרז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Toc126855952 \h</w:instrText>
        </w:r>
        <w:r>
          <w:rPr>
            <w:noProof/>
            <w:webHidden/>
            <w:rtl/>
          </w:rPr>
          <w:instrText xml:space="preserve"> </w:instrText>
        </w:r>
      </w:ins>
      <w:r>
        <w:rPr>
          <w:rStyle w:val="Hyperlink"/>
          <w:noProof/>
          <w:rtl/>
        </w:rPr>
      </w:r>
      <w:r>
        <w:rPr>
          <w:rStyle w:val="Hyperlink"/>
          <w:noProof/>
          <w:rtl/>
        </w:rPr>
        <w:fldChar w:fldCharType="separate"/>
      </w:r>
      <w:ins w:id="68" w:author="רועי צוויבל" w:date="2023-02-09T17:25:00Z">
        <w:r>
          <w:rPr>
            <w:noProof/>
            <w:webHidden/>
            <w:rtl/>
          </w:rPr>
          <w:t>23</w:t>
        </w:r>
        <w:r>
          <w:rPr>
            <w:rStyle w:val="Hyperlink"/>
            <w:noProof/>
            <w:rtl/>
          </w:rPr>
          <w:fldChar w:fldCharType="end"/>
        </w:r>
        <w:r w:rsidRPr="005A65FB">
          <w:rPr>
            <w:rStyle w:val="Hyperlink"/>
            <w:noProof/>
            <w:rtl/>
          </w:rPr>
          <w:fldChar w:fldCharType="end"/>
        </w:r>
      </w:ins>
    </w:p>
    <w:p w:rsidR="001424A8" w:rsidRDefault="001424A8">
      <w:pPr>
        <w:pStyle w:val="TOC2"/>
        <w:tabs>
          <w:tab w:val="left" w:pos="960"/>
          <w:tab w:val="right" w:leader="dot" w:pos="8270"/>
        </w:tabs>
        <w:rPr>
          <w:ins w:id="69" w:author="רועי צוויבל" w:date="2023-02-09T17:25:00Z"/>
          <w:rFonts w:eastAsiaTheme="minorEastAsia" w:cstheme="minorBidi"/>
          <w:smallCaps w:val="0"/>
          <w:noProof/>
          <w:sz w:val="22"/>
          <w:szCs w:val="22"/>
          <w:rtl/>
        </w:rPr>
      </w:pPr>
      <w:ins w:id="70"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"_Toc126855953</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tl/>
          </w:rPr>
          <w:t>8.</w:t>
        </w:r>
        <w:r>
          <w:rPr>
            <w:rFonts w:eastAsiaTheme="minorEastAsia" w:cstheme="minorBidi"/>
            <w:smallCaps w:val="0"/>
            <w:noProof/>
            <w:sz w:val="22"/>
            <w:szCs w:val="22"/>
            <w:rtl/>
          </w:rPr>
          <w:tab/>
        </w:r>
        <w:r w:rsidRPr="005A65FB">
          <w:rPr>
            <w:rStyle w:val="Hyperlink"/>
            <w:noProof/>
            <w:rtl/>
          </w:rPr>
          <w:t>פרטי המציע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Toc126855953 \h</w:instrText>
        </w:r>
        <w:r>
          <w:rPr>
            <w:noProof/>
            <w:webHidden/>
            <w:rtl/>
          </w:rPr>
          <w:instrText xml:space="preserve"> </w:instrText>
        </w:r>
      </w:ins>
      <w:r>
        <w:rPr>
          <w:rStyle w:val="Hyperlink"/>
          <w:noProof/>
          <w:rtl/>
        </w:rPr>
      </w:r>
      <w:r>
        <w:rPr>
          <w:rStyle w:val="Hyperlink"/>
          <w:noProof/>
          <w:rtl/>
        </w:rPr>
        <w:fldChar w:fldCharType="separate"/>
      </w:r>
      <w:ins w:id="71" w:author="רועי צוויבל" w:date="2023-02-09T17:25:00Z">
        <w:r>
          <w:rPr>
            <w:noProof/>
            <w:webHidden/>
            <w:rtl/>
          </w:rPr>
          <w:t>23</w:t>
        </w:r>
        <w:r>
          <w:rPr>
            <w:rStyle w:val="Hyperlink"/>
            <w:noProof/>
            <w:rtl/>
          </w:rPr>
          <w:fldChar w:fldCharType="end"/>
        </w:r>
        <w:r w:rsidRPr="005A65FB">
          <w:rPr>
            <w:rStyle w:val="Hyperlink"/>
            <w:noProof/>
            <w:rtl/>
          </w:rPr>
          <w:fldChar w:fldCharType="end"/>
        </w:r>
      </w:ins>
    </w:p>
    <w:p w:rsidR="001424A8" w:rsidRDefault="001424A8">
      <w:pPr>
        <w:pStyle w:val="TOC2"/>
        <w:tabs>
          <w:tab w:val="left" w:pos="960"/>
          <w:tab w:val="right" w:leader="dot" w:pos="8270"/>
        </w:tabs>
        <w:rPr>
          <w:ins w:id="72" w:author="רועי צוויבל" w:date="2023-02-09T17:25:00Z"/>
          <w:rFonts w:eastAsiaTheme="minorEastAsia" w:cstheme="minorBidi"/>
          <w:smallCaps w:val="0"/>
          <w:noProof/>
          <w:sz w:val="22"/>
          <w:szCs w:val="22"/>
          <w:rtl/>
        </w:rPr>
      </w:pPr>
      <w:ins w:id="73"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"_Toc126855954</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Pr>
          <w:t>9.</w:t>
        </w:r>
        <w:r>
          <w:rPr>
            <w:rFonts w:eastAsiaTheme="minorEastAsia" w:cstheme="minorBidi"/>
            <w:smallCaps w:val="0"/>
            <w:noProof/>
            <w:sz w:val="22"/>
            <w:szCs w:val="22"/>
            <w:rtl/>
          </w:rPr>
          <w:tab/>
        </w:r>
        <w:r w:rsidRPr="005A65FB">
          <w:rPr>
            <w:rStyle w:val="Hyperlink"/>
            <w:noProof/>
            <w:rtl/>
          </w:rPr>
          <w:t>עמידה בתנאי הסף של המכרז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Toc126855954 \h</w:instrText>
        </w:r>
        <w:r>
          <w:rPr>
            <w:noProof/>
            <w:webHidden/>
            <w:rtl/>
          </w:rPr>
          <w:instrText xml:space="preserve"> </w:instrText>
        </w:r>
      </w:ins>
      <w:r>
        <w:rPr>
          <w:rStyle w:val="Hyperlink"/>
          <w:noProof/>
          <w:rtl/>
        </w:rPr>
      </w:r>
      <w:r>
        <w:rPr>
          <w:rStyle w:val="Hyperlink"/>
          <w:noProof/>
          <w:rtl/>
        </w:rPr>
        <w:fldChar w:fldCharType="separate"/>
      </w:r>
      <w:ins w:id="74" w:author="רועי צוויבל" w:date="2023-02-09T17:25:00Z">
        <w:r>
          <w:rPr>
            <w:noProof/>
            <w:webHidden/>
            <w:rtl/>
          </w:rPr>
          <w:t>25</w:t>
        </w:r>
        <w:r>
          <w:rPr>
            <w:rStyle w:val="Hyperlink"/>
            <w:noProof/>
            <w:rtl/>
          </w:rPr>
          <w:fldChar w:fldCharType="end"/>
        </w:r>
        <w:r w:rsidRPr="005A65FB">
          <w:rPr>
            <w:rStyle w:val="Hyperlink"/>
            <w:noProof/>
            <w:rtl/>
          </w:rPr>
          <w:fldChar w:fldCharType="end"/>
        </w:r>
      </w:ins>
    </w:p>
    <w:p w:rsidR="001424A8" w:rsidRDefault="001424A8">
      <w:pPr>
        <w:pStyle w:val="TOC2"/>
        <w:tabs>
          <w:tab w:val="left" w:pos="1200"/>
          <w:tab w:val="right" w:leader="dot" w:pos="8270"/>
        </w:tabs>
        <w:rPr>
          <w:ins w:id="75" w:author="רועי צוויבל" w:date="2023-02-09T17:25:00Z"/>
          <w:rFonts w:eastAsiaTheme="minorEastAsia" w:cstheme="minorBidi"/>
          <w:smallCaps w:val="0"/>
          <w:noProof/>
          <w:sz w:val="22"/>
          <w:szCs w:val="22"/>
          <w:rtl/>
        </w:rPr>
      </w:pPr>
      <w:ins w:id="76"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"_Toc126855955</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Pr>
          <w:t>10.</w:t>
        </w:r>
        <w:r>
          <w:rPr>
            <w:rFonts w:eastAsiaTheme="minorEastAsia" w:cstheme="minorBidi"/>
            <w:smallCaps w:val="0"/>
            <w:noProof/>
            <w:sz w:val="22"/>
            <w:szCs w:val="22"/>
            <w:rtl/>
          </w:rPr>
          <w:tab/>
        </w:r>
        <w:r w:rsidRPr="005A65FB">
          <w:rPr>
            <w:rStyle w:val="Hyperlink"/>
            <w:noProof/>
            <w:rtl/>
          </w:rPr>
          <w:t>איכות 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Toc126855955 \h</w:instrText>
        </w:r>
        <w:r>
          <w:rPr>
            <w:noProof/>
            <w:webHidden/>
            <w:rtl/>
          </w:rPr>
          <w:instrText xml:space="preserve"> </w:instrText>
        </w:r>
      </w:ins>
      <w:r>
        <w:rPr>
          <w:rStyle w:val="Hyperlink"/>
          <w:noProof/>
          <w:rtl/>
        </w:rPr>
      </w:r>
      <w:r>
        <w:rPr>
          <w:rStyle w:val="Hyperlink"/>
          <w:noProof/>
          <w:rtl/>
        </w:rPr>
        <w:fldChar w:fldCharType="separate"/>
      </w:r>
      <w:ins w:id="77" w:author="רועי צוויבל" w:date="2023-02-09T17:25:00Z">
        <w:r>
          <w:rPr>
            <w:noProof/>
            <w:webHidden/>
            <w:rtl/>
          </w:rPr>
          <w:t>29</w:t>
        </w:r>
        <w:r>
          <w:rPr>
            <w:rStyle w:val="Hyperlink"/>
            <w:noProof/>
            <w:rtl/>
          </w:rPr>
          <w:fldChar w:fldCharType="end"/>
        </w:r>
        <w:r w:rsidRPr="005A65FB">
          <w:rPr>
            <w:rStyle w:val="Hyperlink"/>
            <w:noProof/>
            <w:rtl/>
          </w:rPr>
          <w:fldChar w:fldCharType="end"/>
        </w:r>
      </w:ins>
    </w:p>
    <w:p w:rsidR="001424A8" w:rsidRDefault="001424A8">
      <w:pPr>
        <w:pStyle w:val="TOC2"/>
        <w:tabs>
          <w:tab w:val="left" w:pos="1200"/>
          <w:tab w:val="right" w:leader="dot" w:pos="8270"/>
        </w:tabs>
        <w:rPr>
          <w:ins w:id="78" w:author="רועי צוויבל" w:date="2023-02-09T17:25:00Z"/>
          <w:rFonts w:eastAsiaTheme="minorEastAsia" w:cstheme="minorBidi"/>
          <w:smallCaps w:val="0"/>
          <w:noProof/>
          <w:sz w:val="22"/>
          <w:szCs w:val="22"/>
          <w:rtl/>
        </w:rPr>
      </w:pPr>
      <w:ins w:id="79"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"_Toc126855956</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Pr>
          <w:t>11.</w:t>
        </w:r>
        <w:r>
          <w:rPr>
            <w:rFonts w:eastAsiaTheme="minorEastAsia" w:cstheme="minorBidi"/>
            <w:smallCaps w:val="0"/>
            <w:noProof/>
            <w:sz w:val="22"/>
            <w:szCs w:val="22"/>
            <w:rtl/>
          </w:rPr>
          <w:tab/>
        </w:r>
        <w:r w:rsidRPr="005A65FB">
          <w:rPr>
            <w:rStyle w:val="Hyperlink"/>
            <w:noProof/>
            <w:rtl/>
          </w:rPr>
          <w:t>התחייבויות נוספות של המציע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Toc126855956 \h</w:instrText>
        </w:r>
        <w:r>
          <w:rPr>
            <w:noProof/>
            <w:webHidden/>
            <w:rtl/>
          </w:rPr>
          <w:instrText xml:space="preserve"> </w:instrText>
        </w:r>
      </w:ins>
      <w:r>
        <w:rPr>
          <w:rStyle w:val="Hyperlink"/>
          <w:noProof/>
          <w:rtl/>
        </w:rPr>
      </w:r>
      <w:r>
        <w:rPr>
          <w:rStyle w:val="Hyperlink"/>
          <w:noProof/>
          <w:rtl/>
        </w:rPr>
        <w:fldChar w:fldCharType="separate"/>
      </w:r>
      <w:ins w:id="80" w:author="רועי צוויבל" w:date="2023-02-09T17:25:00Z">
        <w:r>
          <w:rPr>
            <w:noProof/>
            <w:webHidden/>
            <w:rtl/>
          </w:rPr>
          <w:t>32</w:t>
        </w:r>
        <w:r>
          <w:rPr>
            <w:rStyle w:val="Hyperlink"/>
            <w:noProof/>
            <w:rtl/>
          </w:rPr>
          <w:fldChar w:fldCharType="end"/>
        </w:r>
        <w:r w:rsidRPr="005A65FB">
          <w:rPr>
            <w:rStyle w:val="Hyperlink"/>
            <w:noProof/>
            <w:rtl/>
          </w:rPr>
          <w:fldChar w:fldCharType="end"/>
        </w:r>
      </w:ins>
    </w:p>
    <w:p w:rsidR="001424A8" w:rsidRDefault="001424A8">
      <w:pPr>
        <w:pStyle w:val="TOC2"/>
        <w:tabs>
          <w:tab w:val="left" w:pos="1200"/>
          <w:tab w:val="right" w:leader="dot" w:pos="8270"/>
        </w:tabs>
        <w:rPr>
          <w:ins w:id="81" w:author="רועי צוויבל" w:date="2023-02-09T17:25:00Z"/>
          <w:rFonts w:eastAsiaTheme="minorEastAsia" w:cstheme="minorBidi"/>
          <w:smallCaps w:val="0"/>
          <w:noProof/>
          <w:sz w:val="22"/>
          <w:szCs w:val="22"/>
          <w:rtl/>
        </w:rPr>
      </w:pPr>
      <w:ins w:id="82"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"_Toc126855957</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Pr>
          <w:t>12.</w:t>
        </w:r>
        <w:r>
          <w:rPr>
            <w:rFonts w:eastAsiaTheme="minorEastAsia" w:cstheme="minorBidi"/>
            <w:smallCaps w:val="0"/>
            <w:noProof/>
            <w:sz w:val="22"/>
            <w:szCs w:val="22"/>
            <w:rtl/>
          </w:rPr>
          <w:tab/>
        </w:r>
        <w:r w:rsidRPr="005A65FB">
          <w:rPr>
            <w:rStyle w:val="Hyperlink"/>
            <w:noProof/>
            <w:rtl/>
          </w:rPr>
          <w:t>בקשה למתן העדפה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Toc126855957 \h</w:instrText>
        </w:r>
        <w:r>
          <w:rPr>
            <w:noProof/>
            <w:webHidden/>
            <w:rtl/>
          </w:rPr>
          <w:instrText xml:space="preserve"> </w:instrText>
        </w:r>
      </w:ins>
      <w:r>
        <w:rPr>
          <w:rStyle w:val="Hyperlink"/>
          <w:noProof/>
          <w:rtl/>
        </w:rPr>
      </w:r>
      <w:r>
        <w:rPr>
          <w:rStyle w:val="Hyperlink"/>
          <w:noProof/>
          <w:rtl/>
        </w:rPr>
        <w:fldChar w:fldCharType="separate"/>
      </w:r>
      <w:ins w:id="83" w:author="רועי צוויבל" w:date="2023-02-09T17:25:00Z">
        <w:r>
          <w:rPr>
            <w:noProof/>
            <w:webHidden/>
            <w:rtl/>
          </w:rPr>
          <w:t>33</w:t>
        </w:r>
        <w:r>
          <w:rPr>
            <w:rStyle w:val="Hyperlink"/>
            <w:noProof/>
            <w:rtl/>
          </w:rPr>
          <w:fldChar w:fldCharType="end"/>
        </w:r>
        <w:r w:rsidRPr="005A65FB">
          <w:rPr>
            <w:rStyle w:val="Hyperlink"/>
            <w:noProof/>
            <w:rtl/>
          </w:rPr>
          <w:fldChar w:fldCharType="end"/>
        </w:r>
      </w:ins>
    </w:p>
    <w:p w:rsidR="001424A8" w:rsidRDefault="001424A8">
      <w:pPr>
        <w:pStyle w:val="TOC2"/>
        <w:tabs>
          <w:tab w:val="left" w:pos="1200"/>
          <w:tab w:val="right" w:leader="dot" w:pos="8270"/>
        </w:tabs>
        <w:rPr>
          <w:ins w:id="84" w:author="רועי צוויבל" w:date="2023-02-09T17:25:00Z"/>
          <w:rFonts w:eastAsiaTheme="minorEastAsia" w:cstheme="minorBidi"/>
          <w:smallCaps w:val="0"/>
          <w:noProof/>
          <w:sz w:val="22"/>
          <w:szCs w:val="22"/>
          <w:rtl/>
        </w:rPr>
      </w:pPr>
      <w:ins w:id="85"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"_Toc126855958</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tl/>
          </w:rPr>
          <w:t>13.</w:t>
        </w:r>
        <w:r>
          <w:rPr>
            <w:rFonts w:eastAsiaTheme="minorEastAsia" w:cstheme="minorBidi"/>
            <w:smallCaps w:val="0"/>
            <w:noProof/>
            <w:sz w:val="22"/>
            <w:szCs w:val="22"/>
            <w:rtl/>
          </w:rPr>
          <w:tab/>
        </w:r>
        <w:r w:rsidRPr="005A65FB">
          <w:rPr>
            <w:rStyle w:val="Hyperlink"/>
            <w:noProof/>
            <w:rtl/>
          </w:rPr>
          <w:t>בקשה לחיסיון</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Toc126855958 \h</w:instrText>
        </w:r>
        <w:r>
          <w:rPr>
            <w:noProof/>
            <w:webHidden/>
            <w:rtl/>
          </w:rPr>
          <w:instrText xml:space="preserve"> </w:instrText>
        </w:r>
      </w:ins>
      <w:r>
        <w:rPr>
          <w:rStyle w:val="Hyperlink"/>
          <w:noProof/>
          <w:rtl/>
        </w:rPr>
      </w:r>
      <w:r>
        <w:rPr>
          <w:rStyle w:val="Hyperlink"/>
          <w:noProof/>
          <w:rtl/>
        </w:rPr>
        <w:fldChar w:fldCharType="separate"/>
      </w:r>
      <w:ins w:id="86" w:author="רועי צוויבל" w:date="2023-02-09T17:25:00Z">
        <w:r>
          <w:rPr>
            <w:noProof/>
            <w:webHidden/>
            <w:rtl/>
          </w:rPr>
          <w:t>33</w:t>
        </w:r>
        <w:r>
          <w:rPr>
            <w:rStyle w:val="Hyperlink"/>
            <w:noProof/>
            <w:rtl/>
          </w:rPr>
          <w:fldChar w:fldCharType="end"/>
        </w:r>
        <w:r w:rsidRPr="005A65FB">
          <w:rPr>
            <w:rStyle w:val="Hyperlink"/>
            <w:noProof/>
            <w:rtl/>
          </w:rPr>
          <w:fldChar w:fldCharType="end"/>
        </w:r>
      </w:ins>
    </w:p>
    <w:p w:rsidR="001424A8" w:rsidRDefault="001424A8">
      <w:pPr>
        <w:pStyle w:val="TOC2"/>
        <w:tabs>
          <w:tab w:val="left" w:pos="1200"/>
          <w:tab w:val="right" w:leader="dot" w:pos="8270"/>
        </w:tabs>
        <w:rPr>
          <w:ins w:id="87" w:author="רועי צוויבל" w:date="2023-02-09T17:25:00Z"/>
          <w:rFonts w:eastAsiaTheme="minorEastAsia" w:cstheme="minorBidi"/>
          <w:smallCaps w:val="0"/>
          <w:noProof/>
          <w:sz w:val="22"/>
          <w:szCs w:val="22"/>
          <w:rtl/>
        </w:rPr>
      </w:pPr>
      <w:ins w:id="88"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"_Toc126855959</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tl/>
          </w:rPr>
          <w:t>14.</w:t>
        </w:r>
        <w:r>
          <w:rPr>
            <w:rFonts w:eastAsiaTheme="minorEastAsia" w:cstheme="minorBidi"/>
            <w:smallCaps w:val="0"/>
            <w:noProof/>
            <w:sz w:val="22"/>
            <w:szCs w:val="22"/>
            <w:rtl/>
          </w:rPr>
          <w:tab/>
        </w:r>
        <w:r w:rsidRPr="005A65FB">
          <w:rPr>
            <w:rStyle w:val="Hyperlink"/>
            <w:noProof/>
            <w:rtl/>
          </w:rPr>
          <w:t>רשימת נספחים שיש לצרף להצעה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Toc126855959 \h</w:instrText>
        </w:r>
        <w:r>
          <w:rPr>
            <w:noProof/>
            <w:webHidden/>
            <w:rtl/>
          </w:rPr>
          <w:instrText xml:space="preserve"> </w:instrText>
        </w:r>
      </w:ins>
      <w:r>
        <w:rPr>
          <w:rStyle w:val="Hyperlink"/>
          <w:noProof/>
          <w:rtl/>
        </w:rPr>
      </w:r>
      <w:r>
        <w:rPr>
          <w:rStyle w:val="Hyperlink"/>
          <w:noProof/>
          <w:rtl/>
        </w:rPr>
        <w:fldChar w:fldCharType="separate"/>
      </w:r>
      <w:ins w:id="89" w:author="רועי צוויבל" w:date="2023-02-09T17:25:00Z">
        <w:r>
          <w:rPr>
            <w:noProof/>
            <w:webHidden/>
            <w:rtl/>
          </w:rPr>
          <w:t>35</w:t>
        </w:r>
        <w:r>
          <w:rPr>
            <w:rStyle w:val="Hyperlink"/>
            <w:noProof/>
            <w:rtl/>
          </w:rPr>
          <w:fldChar w:fldCharType="end"/>
        </w:r>
        <w:r w:rsidRPr="005A65FB">
          <w:rPr>
            <w:rStyle w:val="Hyperlink"/>
            <w:noProof/>
            <w:rtl/>
          </w:rPr>
          <w:fldChar w:fldCharType="end"/>
        </w:r>
      </w:ins>
    </w:p>
    <w:p w:rsidR="001424A8" w:rsidRDefault="001424A8">
      <w:pPr>
        <w:pStyle w:val="TOC2"/>
        <w:tabs>
          <w:tab w:val="right" w:leader="dot" w:pos="8270"/>
        </w:tabs>
        <w:rPr>
          <w:ins w:id="90" w:author="רועי צוויבל" w:date="2023-02-09T17:25:00Z"/>
          <w:rFonts w:eastAsiaTheme="minorEastAsia" w:cstheme="minorBidi"/>
          <w:smallCaps w:val="0"/>
          <w:noProof/>
          <w:sz w:val="22"/>
          <w:szCs w:val="22"/>
          <w:rtl/>
        </w:rPr>
      </w:pPr>
      <w:ins w:id="91"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"_Toc126855960</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tl/>
          </w:rPr>
          <w:t>נספח 4 – תנאי איכות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Toc126855960 \h</w:instrText>
        </w:r>
        <w:r>
          <w:rPr>
            <w:noProof/>
            <w:webHidden/>
            <w:rtl/>
          </w:rPr>
          <w:instrText xml:space="preserve"> </w:instrText>
        </w:r>
      </w:ins>
      <w:r>
        <w:rPr>
          <w:rStyle w:val="Hyperlink"/>
          <w:noProof/>
          <w:rtl/>
        </w:rPr>
      </w:r>
      <w:r>
        <w:rPr>
          <w:rStyle w:val="Hyperlink"/>
          <w:noProof/>
          <w:rtl/>
        </w:rPr>
        <w:fldChar w:fldCharType="separate"/>
      </w:r>
      <w:ins w:id="92" w:author="רועי צוויבל" w:date="2023-02-09T17:25:00Z">
        <w:r>
          <w:rPr>
            <w:noProof/>
            <w:webHidden/>
            <w:rtl/>
          </w:rPr>
          <w:t>40</w:t>
        </w:r>
        <w:r>
          <w:rPr>
            <w:rStyle w:val="Hyperlink"/>
            <w:noProof/>
            <w:rtl/>
          </w:rPr>
          <w:fldChar w:fldCharType="end"/>
        </w:r>
        <w:r w:rsidRPr="005A65FB">
          <w:rPr>
            <w:rStyle w:val="Hyperlink"/>
            <w:noProof/>
            <w:rtl/>
          </w:rPr>
          <w:fldChar w:fldCharType="end"/>
        </w:r>
      </w:ins>
    </w:p>
    <w:p w:rsidR="001424A8" w:rsidRDefault="001424A8">
      <w:pPr>
        <w:pStyle w:val="TOC1"/>
        <w:tabs>
          <w:tab w:val="right" w:leader="dot" w:pos="8270"/>
        </w:tabs>
        <w:rPr>
          <w:ins w:id="93" w:author="רועי צוויבל" w:date="2023-02-09T17:25:00Z"/>
          <w:rFonts w:eastAsiaTheme="minorEastAsia" w:cstheme="minorBidi"/>
          <w:b w:val="0"/>
          <w:bCs w:val="0"/>
          <w:caps w:val="0"/>
          <w:noProof/>
          <w:sz w:val="22"/>
          <w:szCs w:val="22"/>
          <w:rtl/>
        </w:rPr>
      </w:pPr>
      <w:ins w:id="94"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"_Toc126855961</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tl/>
          </w:rPr>
          <w:t>פרק ג' – פירוט השירותים ותוכן ההתקשרות עם הספק הזוכה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Toc126855961 \h</w:instrText>
        </w:r>
        <w:r>
          <w:rPr>
            <w:noProof/>
            <w:webHidden/>
            <w:rtl/>
          </w:rPr>
          <w:instrText xml:space="preserve"> </w:instrText>
        </w:r>
      </w:ins>
      <w:r>
        <w:rPr>
          <w:rStyle w:val="Hyperlink"/>
          <w:noProof/>
          <w:rtl/>
        </w:rPr>
      </w:r>
      <w:r>
        <w:rPr>
          <w:rStyle w:val="Hyperlink"/>
          <w:noProof/>
          <w:rtl/>
        </w:rPr>
        <w:fldChar w:fldCharType="separate"/>
      </w:r>
      <w:ins w:id="95" w:author="רועי צוויבל" w:date="2023-02-09T17:25:00Z">
        <w:r>
          <w:rPr>
            <w:noProof/>
            <w:webHidden/>
            <w:rtl/>
          </w:rPr>
          <w:t>41</w:t>
        </w:r>
        <w:r>
          <w:rPr>
            <w:rStyle w:val="Hyperlink"/>
            <w:noProof/>
            <w:rtl/>
          </w:rPr>
          <w:fldChar w:fldCharType="end"/>
        </w:r>
        <w:r w:rsidRPr="005A65FB">
          <w:rPr>
            <w:rStyle w:val="Hyperlink"/>
            <w:noProof/>
            <w:rtl/>
          </w:rPr>
          <w:fldChar w:fldCharType="end"/>
        </w:r>
      </w:ins>
    </w:p>
    <w:p w:rsidR="001424A8" w:rsidRDefault="001424A8">
      <w:pPr>
        <w:pStyle w:val="TOC1"/>
        <w:tabs>
          <w:tab w:val="right" w:leader="dot" w:pos="8270"/>
        </w:tabs>
        <w:rPr>
          <w:ins w:id="96" w:author="רועי צוויבל" w:date="2023-02-09T17:25:00Z"/>
          <w:rFonts w:eastAsiaTheme="minorEastAsia" w:cstheme="minorBidi"/>
          <w:b w:val="0"/>
          <w:bCs w:val="0"/>
          <w:caps w:val="0"/>
          <w:noProof/>
          <w:sz w:val="22"/>
          <w:szCs w:val="22"/>
          <w:rtl/>
        </w:rPr>
      </w:pPr>
      <w:ins w:id="97"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"_Toc126855962</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tl/>
          </w:rPr>
          <w:t>פרק ד' – הסכם 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Toc126855962 \h</w:instrText>
        </w:r>
        <w:r>
          <w:rPr>
            <w:noProof/>
            <w:webHidden/>
            <w:rtl/>
          </w:rPr>
          <w:instrText xml:space="preserve"> </w:instrText>
        </w:r>
      </w:ins>
      <w:r>
        <w:rPr>
          <w:rStyle w:val="Hyperlink"/>
          <w:noProof/>
          <w:rtl/>
        </w:rPr>
      </w:r>
      <w:r>
        <w:rPr>
          <w:rStyle w:val="Hyperlink"/>
          <w:noProof/>
          <w:rtl/>
        </w:rPr>
        <w:fldChar w:fldCharType="separate"/>
      </w:r>
      <w:ins w:id="98" w:author="רועי צוויבל" w:date="2023-02-09T17:25:00Z">
        <w:r>
          <w:rPr>
            <w:noProof/>
            <w:webHidden/>
            <w:rtl/>
          </w:rPr>
          <w:t>49</w:t>
        </w:r>
        <w:r>
          <w:rPr>
            <w:rStyle w:val="Hyperlink"/>
            <w:noProof/>
            <w:rtl/>
          </w:rPr>
          <w:fldChar w:fldCharType="end"/>
        </w:r>
        <w:r w:rsidRPr="005A65FB">
          <w:rPr>
            <w:rStyle w:val="Hyperlink"/>
            <w:noProof/>
            <w:rtl/>
          </w:rPr>
          <w:fldChar w:fldCharType="end"/>
        </w:r>
      </w:ins>
    </w:p>
    <w:p w:rsidR="001424A8" w:rsidRDefault="001424A8">
      <w:pPr>
        <w:pStyle w:val="TOC2"/>
        <w:tabs>
          <w:tab w:val="left" w:pos="960"/>
          <w:tab w:val="right" w:leader="dot" w:pos="8270"/>
        </w:tabs>
        <w:rPr>
          <w:ins w:id="99" w:author="רועי צוויבל" w:date="2023-02-09T17:25:00Z"/>
          <w:rFonts w:eastAsiaTheme="minorEastAsia" w:cstheme="minorBidi"/>
          <w:smallCaps w:val="0"/>
          <w:noProof/>
          <w:sz w:val="22"/>
          <w:szCs w:val="22"/>
          <w:rtl/>
        </w:rPr>
      </w:pPr>
      <w:ins w:id="100"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"_Toc126855963</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tl/>
          </w:rPr>
          <w:t>1.</w:t>
        </w:r>
        <w:r>
          <w:rPr>
            <w:rFonts w:eastAsiaTheme="minorEastAsia" w:cstheme="minorBidi"/>
            <w:smallCaps w:val="0"/>
            <w:noProof/>
            <w:sz w:val="22"/>
            <w:szCs w:val="22"/>
            <w:rtl/>
          </w:rPr>
          <w:tab/>
        </w:r>
        <w:r w:rsidRPr="005A65FB">
          <w:rPr>
            <w:rStyle w:val="Hyperlink"/>
            <w:noProof/>
            <w:rtl/>
          </w:rPr>
          <w:t>כללי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Toc126855963 \h</w:instrText>
        </w:r>
        <w:r>
          <w:rPr>
            <w:noProof/>
            <w:webHidden/>
            <w:rtl/>
          </w:rPr>
          <w:instrText xml:space="preserve"> </w:instrText>
        </w:r>
      </w:ins>
      <w:r>
        <w:rPr>
          <w:rStyle w:val="Hyperlink"/>
          <w:noProof/>
          <w:rtl/>
        </w:rPr>
      </w:r>
      <w:r>
        <w:rPr>
          <w:rStyle w:val="Hyperlink"/>
          <w:noProof/>
          <w:rtl/>
        </w:rPr>
        <w:fldChar w:fldCharType="separate"/>
      </w:r>
      <w:ins w:id="101" w:author="רועי צוויבל" w:date="2023-02-09T17:25:00Z">
        <w:r>
          <w:rPr>
            <w:noProof/>
            <w:webHidden/>
            <w:rtl/>
          </w:rPr>
          <w:t>50</w:t>
        </w:r>
        <w:r>
          <w:rPr>
            <w:rStyle w:val="Hyperlink"/>
            <w:noProof/>
            <w:rtl/>
          </w:rPr>
          <w:fldChar w:fldCharType="end"/>
        </w:r>
        <w:r w:rsidRPr="005A65FB">
          <w:rPr>
            <w:rStyle w:val="Hyperlink"/>
            <w:noProof/>
            <w:rtl/>
          </w:rPr>
          <w:fldChar w:fldCharType="end"/>
        </w:r>
      </w:ins>
    </w:p>
    <w:p w:rsidR="001424A8" w:rsidRDefault="001424A8">
      <w:pPr>
        <w:pStyle w:val="TOC2"/>
        <w:tabs>
          <w:tab w:val="left" w:pos="960"/>
          <w:tab w:val="right" w:leader="dot" w:pos="8270"/>
        </w:tabs>
        <w:rPr>
          <w:ins w:id="102" w:author="רועי צוויבל" w:date="2023-02-09T17:25:00Z"/>
          <w:rFonts w:eastAsiaTheme="minorEastAsia" w:cstheme="minorBidi"/>
          <w:smallCaps w:val="0"/>
          <w:noProof/>
          <w:sz w:val="22"/>
          <w:szCs w:val="22"/>
          <w:rtl/>
        </w:rPr>
      </w:pPr>
      <w:ins w:id="103"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"_Toc126855964</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tl/>
          </w:rPr>
          <w:t>2.</w:t>
        </w:r>
        <w:r>
          <w:rPr>
            <w:rFonts w:eastAsiaTheme="minorEastAsia" w:cstheme="minorBidi"/>
            <w:smallCaps w:val="0"/>
            <w:noProof/>
            <w:sz w:val="22"/>
            <w:szCs w:val="22"/>
            <w:rtl/>
          </w:rPr>
          <w:tab/>
        </w:r>
        <w:r w:rsidRPr="005A65FB">
          <w:rPr>
            <w:rStyle w:val="Hyperlink"/>
            <w:noProof/>
            <w:rtl/>
          </w:rPr>
          <w:t>היקף ותקופת ההתקשרות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Toc126855964 \h</w:instrText>
        </w:r>
        <w:r>
          <w:rPr>
            <w:noProof/>
            <w:webHidden/>
            <w:rtl/>
          </w:rPr>
          <w:instrText xml:space="preserve"> </w:instrText>
        </w:r>
      </w:ins>
      <w:r>
        <w:rPr>
          <w:rStyle w:val="Hyperlink"/>
          <w:noProof/>
          <w:rtl/>
        </w:rPr>
      </w:r>
      <w:r>
        <w:rPr>
          <w:rStyle w:val="Hyperlink"/>
          <w:noProof/>
          <w:rtl/>
        </w:rPr>
        <w:fldChar w:fldCharType="separate"/>
      </w:r>
      <w:ins w:id="104" w:author="רועי צוויבל" w:date="2023-02-09T17:25:00Z">
        <w:r>
          <w:rPr>
            <w:noProof/>
            <w:webHidden/>
            <w:rtl/>
          </w:rPr>
          <w:t>51</w:t>
        </w:r>
        <w:r>
          <w:rPr>
            <w:rStyle w:val="Hyperlink"/>
            <w:noProof/>
            <w:rtl/>
          </w:rPr>
          <w:fldChar w:fldCharType="end"/>
        </w:r>
        <w:r w:rsidRPr="005A65FB">
          <w:rPr>
            <w:rStyle w:val="Hyperlink"/>
            <w:noProof/>
            <w:rtl/>
          </w:rPr>
          <w:fldChar w:fldCharType="end"/>
        </w:r>
      </w:ins>
    </w:p>
    <w:p w:rsidR="001424A8" w:rsidRDefault="001424A8">
      <w:pPr>
        <w:pStyle w:val="TOC2"/>
        <w:tabs>
          <w:tab w:val="left" w:pos="960"/>
          <w:tab w:val="right" w:leader="dot" w:pos="8270"/>
        </w:tabs>
        <w:rPr>
          <w:ins w:id="105" w:author="רועי צוויבל" w:date="2023-02-09T17:25:00Z"/>
          <w:rFonts w:eastAsiaTheme="minorEastAsia" w:cstheme="minorBidi"/>
          <w:smallCaps w:val="0"/>
          <w:noProof/>
          <w:sz w:val="22"/>
          <w:szCs w:val="22"/>
          <w:rtl/>
        </w:rPr>
      </w:pPr>
      <w:ins w:id="106"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"_Toc126855965</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tl/>
          </w:rPr>
          <w:t>3.</w:t>
        </w:r>
        <w:r>
          <w:rPr>
            <w:rFonts w:eastAsiaTheme="minorEastAsia" w:cstheme="minorBidi"/>
            <w:smallCaps w:val="0"/>
            <w:noProof/>
            <w:sz w:val="22"/>
            <w:szCs w:val="22"/>
            <w:rtl/>
          </w:rPr>
          <w:tab/>
        </w:r>
        <w:r w:rsidRPr="005A65FB">
          <w:rPr>
            <w:rStyle w:val="Hyperlink"/>
            <w:noProof/>
            <w:rtl/>
          </w:rPr>
          <w:t>התחייבויות והצהרות הספק</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Toc126855965 \h</w:instrText>
        </w:r>
        <w:r>
          <w:rPr>
            <w:noProof/>
            <w:webHidden/>
            <w:rtl/>
          </w:rPr>
          <w:instrText xml:space="preserve"> </w:instrText>
        </w:r>
      </w:ins>
      <w:r>
        <w:rPr>
          <w:rStyle w:val="Hyperlink"/>
          <w:noProof/>
          <w:rtl/>
        </w:rPr>
      </w:r>
      <w:r>
        <w:rPr>
          <w:rStyle w:val="Hyperlink"/>
          <w:noProof/>
          <w:rtl/>
        </w:rPr>
        <w:fldChar w:fldCharType="separate"/>
      </w:r>
      <w:ins w:id="107" w:author="רועי צוויבל" w:date="2023-02-09T17:25:00Z">
        <w:r>
          <w:rPr>
            <w:noProof/>
            <w:webHidden/>
            <w:rtl/>
          </w:rPr>
          <w:t>51</w:t>
        </w:r>
        <w:r>
          <w:rPr>
            <w:rStyle w:val="Hyperlink"/>
            <w:noProof/>
            <w:rtl/>
          </w:rPr>
          <w:fldChar w:fldCharType="end"/>
        </w:r>
        <w:r w:rsidRPr="005A65FB">
          <w:rPr>
            <w:rStyle w:val="Hyperlink"/>
            <w:noProof/>
            <w:rtl/>
          </w:rPr>
          <w:fldChar w:fldCharType="end"/>
        </w:r>
      </w:ins>
    </w:p>
    <w:p w:rsidR="001424A8" w:rsidRDefault="001424A8">
      <w:pPr>
        <w:pStyle w:val="TOC2"/>
        <w:tabs>
          <w:tab w:val="left" w:pos="960"/>
          <w:tab w:val="right" w:leader="dot" w:pos="8270"/>
        </w:tabs>
        <w:rPr>
          <w:ins w:id="108" w:author="רועי צוויבל" w:date="2023-02-09T17:25:00Z"/>
          <w:rFonts w:eastAsiaTheme="minorEastAsia" w:cstheme="minorBidi"/>
          <w:smallCaps w:val="0"/>
          <w:noProof/>
          <w:sz w:val="22"/>
          <w:szCs w:val="22"/>
          <w:rtl/>
        </w:rPr>
      </w:pPr>
      <w:ins w:id="109"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"_Toc126855966</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Pr>
          <w:t>4.</w:t>
        </w:r>
        <w:r>
          <w:rPr>
            <w:rFonts w:eastAsiaTheme="minorEastAsia" w:cstheme="minorBidi"/>
            <w:smallCaps w:val="0"/>
            <w:noProof/>
            <w:sz w:val="22"/>
            <w:szCs w:val="22"/>
            <w:rtl/>
          </w:rPr>
          <w:tab/>
        </w:r>
        <w:r w:rsidRPr="005A65FB">
          <w:rPr>
            <w:rStyle w:val="Hyperlink"/>
            <w:noProof/>
            <w:rtl/>
          </w:rPr>
          <w:t>סודיות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Toc126855966 \h</w:instrText>
        </w:r>
        <w:r>
          <w:rPr>
            <w:noProof/>
            <w:webHidden/>
            <w:rtl/>
          </w:rPr>
          <w:instrText xml:space="preserve"> </w:instrText>
        </w:r>
      </w:ins>
      <w:r>
        <w:rPr>
          <w:rStyle w:val="Hyperlink"/>
          <w:noProof/>
          <w:rtl/>
        </w:rPr>
      </w:r>
      <w:r>
        <w:rPr>
          <w:rStyle w:val="Hyperlink"/>
          <w:noProof/>
          <w:rtl/>
        </w:rPr>
        <w:fldChar w:fldCharType="separate"/>
      </w:r>
      <w:ins w:id="110" w:author="רועי צוויבל" w:date="2023-02-09T17:25:00Z">
        <w:r>
          <w:rPr>
            <w:noProof/>
            <w:webHidden/>
            <w:rtl/>
          </w:rPr>
          <w:t>52</w:t>
        </w:r>
        <w:r>
          <w:rPr>
            <w:rStyle w:val="Hyperlink"/>
            <w:noProof/>
            <w:rtl/>
          </w:rPr>
          <w:fldChar w:fldCharType="end"/>
        </w:r>
        <w:r w:rsidRPr="005A65FB">
          <w:rPr>
            <w:rStyle w:val="Hyperlink"/>
            <w:noProof/>
            <w:rtl/>
          </w:rPr>
          <w:fldChar w:fldCharType="end"/>
        </w:r>
      </w:ins>
    </w:p>
    <w:p w:rsidR="001424A8" w:rsidRDefault="001424A8">
      <w:pPr>
        <w:pStyle w:val="TOC2"/>
        <w:tabs>
          <w:tab w:val="left" w:pos="960"/>
          <w:tab w:val="right" w:leader="dot" w:pos="8270"/>
        </w:tabs>
        <w:rPr>
          <w:ins w:id="111" w:author="רועי צוויבל" w:date="2023-02-09T17:25:00Z"/>
          <w:rFonts w:eastAsiaTheme="minorEastAsia" w:cstheme="minorBidi"/>
          <w:smallCaps w:val="0"/>
          <w:noProof/>
          <w:sz w:val="22"/>
          <w:szCs w:val="22"/>
          <w:rtl/>
        </w:rPr>
      </w:pPr>
      <w:ins w:id="112"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"_Toc126855967</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Pr>
          <w:t>5.</w:t>
        </w:r>
        <w:r>
          <w:rPr>
            <w:rFonts w:eastAsiaTheme="minorEastAsia" w:cstheme="minorBidi"/>
            <w:smallCaps w:val="0"/>
            <w:noProof/>
            <w:sz w:val="22"/>
            <w:szCs w:val="22"/>
            <w:rtl/>
          </w:rPr>
          <w:tab/>
        </w:r>
        <w:r w:rsidRPr="005A65FB">
          <w:rPr>
            <w:rStyle w:val="Hyperlink"/>
            <w:noProof/>
            <w:rtl/>
          </w:rPr>
          <w:t>אבטחת מידע והגנות סייבר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Toc126855967 \h</w:instrText>
        </w:r>
        <w:r>
          <w:rPr>
            <w:noProof/>
            <w:webHidden/>
            <w:rtl/>
          </w:rPr>
          <w:instrText xml:space="preserve"> </w:instrText>
        </w:r>
      </w:ins>
      <w:r>
        <w:rPr>
          <w:rStyle w:val="Hyperlink"/>
          <w:noProof/>
          <w:rtl/>
        </w:rPr>
      </w:r>
      <w:r>
        <w:rPr>
          <w:rStyle w:val="Hyperlink"/>
          <w:noProof/>
          <w:rtl/>
        </w:rPr>
        <w:fldChar w:fldCharType="separate"/>
      </w:r>
      <w:ins w:id="113" w:author="רועי צוויבל" w:date="2023-02-09T17:25:00Z">
        <w:r>
          <w:rPr>
            <w:noProof/>
            <w:webHidden/>
            <w:rtl/>
          </w:rPr>
          <w:t>52</w:t>
        </w:r>
        <w:r>
          <w:rPr>
            <w:rStyle w:val="Hyperlink"/>
            <w:noProof/>
            <w:rtl/>
          </w:rPr>
          <w:fldChar w:fldCharType="end"/>
        </w:r>
        <w:r w:rsidRPr="005A65FB">
          <w:rPr>
            <w:rStyle w:val="Hyperlink"/>
            <w:noProof/>
            <w:rtl/>
          </w:rPr>
          <w:fldChar w:fldCharType="end"/>
        </w:r>
      </w:ins>
    </w:p>
    <w:p w:rsidR="001424A8" w:rsidRDefault="001424A8">
      <w:pPr>
        <w:pStyle w:val="TOC2"/>
        <w:tabs>
          <w:tab w:val="left" w:pos="960"/>
          <w:tab w:val="right" w:leader="dot" w:pos="8270"/>
        </w:tabs>
        <w:rPr>
          <w:ins w:id="114" w:author="רועי צוויבל" w:date="2023-02-09T17:25:00Z"/>
          <w:rFonts w:eastAsiaTheme="minorEastAsia" w:cstheme="minorBidi"/>
          <w:smallCaps w:val="0"/>
          <w:noProof/>
          <w:sz w:val="22"/>
          <w:szCs w:val="22"/>
          <w:rtl/>
        </w:rPr>
      </w:pPr>
      <w:ins w:id="115"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"_Toc126855968</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tl/>
          </w:rPr>
          <w:t>6.</w:t>
        </w:r>
        <w:r>
          <w:rPr>
            <w:rFonts w:eastAsiaTheme="minorEastAsia" w:cstheme="minorBidi"/>
            <w:smallCaps w:val="0"/>
            <w:noProof/>
            <w:sz w:val="22"/>
            <w:szCs w:val="22"/>
            <w:rtl/>
          </w:rPr>
          <w:tab/>
        </w:r>
        <w:r w:rsidRPr="005A65FB">
          <w:rPr>
            <w:rStyle w:val="Hyperlink"/>
            <w:noProof/>
            <w:rtl/>
          </w:rPr>
          <w:t>ניגוד עניינים בביצוע ההסכם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Toc126855968 \h</w:instrText>
        </w:r>
        <w:r>
          <w:rPr>
            <w:noProof/>
            <w:webHidden/>
            <w:rtl/>
          </w:rPr>
          <w:instrText xml:space="preserve"> </w:instrText>
        </w:r>
      </w:ins>
      <w:r>
        <w:rPr>
          <w:rStyle w:val="Hyperlink"/>
          <w:noProof/>
          <w:rtl/>
        </w:rPr>
      </w:r>
      <w:r>
        <w:rPr>
          <w:rStyle w:val="Hyperlink"/>
          <w:noProof/>
          <w:rtl/>
        </w:rPr>
        <w:fldChar w:fldCharType="separate"/>
      </w:r>
      <w:ins w:id="116" w:author="רועי צוויבל" w:date="2023-02-09T17:25:00Z">
        <w:r>
          <w:rPr>
            <w:noProof/>
            <w:webHidden/>
            <w:rtl/>
          </w:rPr>
          <w:t>53</w:t>
        </w:r>
        <w:r>
          <w:rPr>
            <w:rStyle w:val="Hyperlink"/>
            <w:noProof/>
            <w:rtl/>
          </w:rPr>
          <w:fldChar w:fldCharType="end"/>
        </w:r>
        <w:r w:rsidRPr="005A65FB">
          <w:rPr>
            <w:rStyle w:val="Hyperlink"/>
            <w:noProof/>
            <w:rtl/>
          </w:rPr>
          <w:fldChar w:fldCharType="end"/>
        </w:r>
      </w:ins>
    </w:p>
    <w:p w:rsidR="001424A8" w:rsidRDefault="001424A8">
      <w:pPr>
        <w:pStyle w:val="TOC2"/>
        <w:tabs>
          <w:tab w:val="left" w:pos="960"/>
          <w:tab w:val="right" w:leader="dot" w:pos="8270"/>
        </w:tabs>
        <w:rPr>
          <w:ins w:id="117" w:author="רועי צוויבל" w:date="2023-02-09T17:25:00Z"/>
          <w:rFonts w:eastAsiaTheme="minorEastAsia" w:cstheme="minorBidi"/>
          <w:smallCaps w:val="0"/>
          <w:noProof/>
          <w:sz w:val="22"/>
          <w:szCs w:val="22"/>
          <w:rtl/>
        </w:rPr>
      </w:pPr>
      <w:ins w:id="118"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"_Toc126855969</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Pr>
          <w:t>7.</w:t>
        </w:r>
        <w:r>
          <w:rPr>
            <w:rFonts w:eastAsiaTheme="minorEastAsia" w:cstheme="minorBidi"/>
            <w:smallCaps w:val="0"/>
            <w:noProof/>
            <w:sz w:val="22"/>
            <w:szCs w:val="22"/>
            <w:rtl/>
          </w:rPr>
          <w:tab/>
        </w:r>
        <w:r w:rsidRPr="005A65FB">
          <w:rPr>
            <w:rStyle w:val="Hyperlink"/>
            <w:noProof/>
            <w:rtl/>
          </w:rPr>
          <w:t>בעלות וזכויות יוצרים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Toc126855969 \h</w:instrText>
        </w:r>
        <w:r>
          <w:rPr>
            <w:noProof/>
            <w:webHidden/>
            <w:rtl/>
          </w:rPr>
          <w:instrText xml:space="preserve"> </w:instrText>
        </w:r>
      </w:ins>
      <w:r>
        <w:rPr>
          <w:rStyle w:val="Hyperlink"/>
          <w:noProof/>
          <w:rtl/>
        </w:rPr>
      </w:r>
      <w:r>
        <w:rPr>
          <w:rStyle w:val="Hyperlink"/>
          <w:noProof/>
          <w:rtl/>
        </w:rPr>
        <w:fldChar w:fldCharType="separate"/>
      </w:r>
      <w:ins w:id="119" w:author="רועי צוויבל" w:date="2023-02-09T17:25:00Z">
        <w:r>
          <w:rPr>
            <w:noProof/>
            <w:webHidden/>
            <w:rtl/>
          </w:rPr>
          <w:t>54</w:t>
        </w:r>
        <w:r>
          <w:rPr>
            <w:rStyle w:val="Hyperlink"/>
            <w:noProof/>
            <w:rtl/>
          </w:rPr>
          <w:fldChar w:fldCharType="end"/>
        </w:r>
        <w:r w:rsidRPr="005A65FB">
          <w:rPr>
            <w:rStyle w:val="Hyperlink"/>
            <w:noProof/>
            <w:rtl/>
          </w:rPr>
          <w:fldChar w:fldCharType="end"/>
        </w:r>
      </w:ins>
    </w:p>
    <w:p w:rsidR="001424A8" w:rsidRDefault="001424A8">
      <w:pPr>
        <w:pStyle w:val="TOC2"/>
        <w:tabs>
          <w:tab w:val="left" w:pos="960"/>
          <w:tab w:val="right" w:leader="dot" w:pos="8270"/>
        </w:tabs>
        <w:rPr>
          <w:ins w:id="120" w:author="רועי צוויבל" w:date="2023-02-09T17:25:00Z"/>
          <w:rFonts w:eastAsiaTheme="minorEastAsia" w:cstheme="minorBidi"/>
          <w:smallCaps w:val="0"/>
          <w:noProof/>
          <w:sz w:val="22"/>
          <w:szCs w:val="22"/>
          <w:rtl/>
        </w:rPr>
      </w:pPr>
      <w:ins w:id="121"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"_Toc126855970</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tl/>
          </w:rPr>
          <w:t>8.</w:t>
        </w:r>
        <w:r>
          <w:rPr>
            <w:rFonts w:eastAsiaTheme="minorEastAsia" w:cstheme="minorBidi"/>
            <w:smallCaps w:val="0"/>
            <w:noProof/>
            <w:sz w:val="22"/>
            <w:szCs w:val="22"/>
            <w:rtl/>
          </w:rPr>
          <w:tab/>
        </w:r>
        <w:r w:rsidRPr="005A65FB">
          <w:rPr>
            <w:rStyle w:val="Hyperlink"/>
            <w:noProof/>
            <w:rtl/>
          </w:rPr>
          <w:t>קבלני משנה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Toc126855970 \h</w:instrText>
        </w:r>
        <w:r>
          <w:rPr>
            <w:noProof/>
            <w:webHidden/>
            <w:rtl/>
          </w:rPr>
          <w:instrText xml:space="preserve"> </w:instrText>
        </w:r>
      </w:ins>
      <w:r>
        <w:rPr>
          <w:rStyle w:val="Hyperlink"/>
          <w:noProof/>
          <w:rtl/>
        </w:rPr>
      </w:r>
      <w:r>
        <w:rPr>
          <w:rStyle w:val="Hyperlink"/>
          <w:noProof/>
          <w:rtl/>
        </w:rPr>
        <w:fldChar w:fldCharType="separate"/>
      </w:r>
      <w:ins w:id="122" w:author="רועי צוויבל" w:date="2023-02-09T17:25:00Z">
        <w:r>
          <w:rPr>
            <w:noProof/>
            <w:webHidden/>
            <w:rtl/>
          </w:rPr>
          <w:t>54</w:t>
        </w:r>
        <w:r>
          <w:rPr>
            <w:rStyle w:val="Hyperlink"/>
            <w:noProof/>
            <w:rtl/>
          </w:rPr>
          <w:fldChar w:fldCharType="end"/>
        </w:r>
        <w:r w:rsidRPr="005A65FB">
          <w:rPr>
            <w:rStyle w:val="Hyperlink"/>
            <w:noProof/>
            <w:rtl/>
          </w:rPr>
          <w:fldChar w:fldCharType="end"/>
        </w:r>
      </w:ins>
    </w:p>
    <w:p w:rsidR="001424A8" w:rsidRDefault="001424A8">
      <w:pPr>
        <w:pStyle w:val="TOC2"/>
        <w:tabs>
          <w:tab w:val="left" w:pos="960"/>
          <w:tab w:val="right" w:leader="dot" w:pos="8270"/>
        </w:tabs>
        <w:rPr>
          <w:ins w:id="123" w:author="רועי צוויבל" w:date="2023-02-09T17:25:00Z"/>
          <w:rFonts w:eastAsiaTheme="minorEastAsia" w:cstheme="minorBidi"/>
          <w:smallCaps w:val="0"/>
          <w:noProof/>
          <w:sz w:val="22"/>
          <w:szCs w:val="22"/>
          <w:rtl/>
        </w:rPr>
      </w:pPr>
      <w:ins w:id="124"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"_Toc126855971</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tl/>
          </w:rPr>
          <w:t>9.</w:t>
        </w:r>
        <w:r>
          <w:rPr>
            <w:rFonts w:eastAsiaTheme="minorEastAsia" w:cstheme="minorBidi"/>
            <w:smallCaps w:val="0"/>
            <w:noProof/>
            <w:sz w:val="22"/>
            <w:szCs w:val="22"/>
            <w:rtl/>
          </w:rPr>
          <w:tab/>
        </w:r>
        <w:r w:rsidRPr="005A65FB">
          <w:rPr>
            <w:rStyle w:val="Hyperlink"/>
            <w:noProof/>
            <w:rtl/>
          </w:rPr>
          <w:t>יחסים בין הצדדים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Toc126855971 \h</w:instrText>
        </w:r>
        <w:r>
          <w:rPr>
            <w:noProof/>
            <w:webHidden/>
            <w:rtl/>
          </w:rPr>
          <w:instrText xml:space="preserve"> </w:instrText>
        </w:r>
      </w:ins>
      <w:r>
        <w:rPr>
          <w:rStyle w:val="Hyperlink"/>
          <w:noProof/>
          <w:rtl/>
        </w:rPr>
      </w:r>
      <w:r>
        <w:rPr>
          <w:rStyle w:val="Hyperlink"/>
          <w:noProof/>
          <w:rtl/>
        </w:rPr>
        <w:fldChar w:fldCharType="separate"/>
      </w:r>
      <w:ins w:id="125" w:author="רועי צוויבל" w:date="2023-02-09T17:25:00Z">
        <w:r>
          <w:rPr>
            <w:noProof/>
            <w:webHidden/>
            <w:rtl/>
          </w:rPr>
          <w:t>55</w:t>
        </w:r>
        <w:r>
          <w:rPr>
            <w:rStyle w:val="Hyperlink"/>
            <w:noProof/>
            <w:rtl/>
          </w:rPr>
          <w:fldChar w:fldCharType="end"/>
        </w:r>
        <w:r w:rsidRPr="005A65FB">
          <w:rPr>
            <w:rStyle w:val="Hyperlink"/>
            <w:noProof/>
            <w:rtl/>
          </w:rPr>
          <w:fldChar w:fldCharType="end"/>
        </w:r>
      </w:ins>
    </w:p>
    <w:p w:rsidR="001424A8" w:rsidRDefault="001424A8">
      <w:pPr>
        <w:pStyle w:val="TOC2"/>
        <w:tabs>
          <w:tab w:val="left" w:pos="1200"/>
          <w:tab w:val="right" w:leader="dot" w:pos="8270"/>
        </w:tabs>
        <w:rPr>
          <w:ins w:id="126" w:author="רועי צוויבל" w:date="2023-02-09T17:25:00Z"/>
          <w:rFonts w:eastAsiaTheme="minorEastAsia" w:cstheme="minorBidi"/>
          <w:smallCaps w:val="0"/>
          <w:noProof/>
          <w:sz w:val="22"/>
          <w:szCs w:val="22"/>
          <w:rtl/>
        </w:rPr>
      </w:pPr>
      <w:ins w:id="127"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"_Toc126855972</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Pr>
          <w:t>10.</w:t>
        </w:r>
        <w:r>
          <w:rPr>
            <w:rFonts w:eastAsiaTheme="minorEastAsia" w:cstheme="minorBidi"/>
            <w:smallCaps w:val="0"/>
            <w:noProof/>
            <w:sz w:val="22"/>
            <w:szCs w:val="22"/>
            <w:rtl/>
          </w:rPr>
          <w:tab/>
        </w:r>
        <w:r w:rsidRPr="005A65FB">
          <w:rPr>
            <w:rStyle w:val="Hyperlink"/>
            <w:noProof/>
            <w:rtl/>
          </w:rPr>
          <w:t>תמורה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Toc126855972 \h</w:instrText>
        </w:r>
        <w:r>
          <w:rPr>
            <w:noProof/>
            <w:webHidden/>
            <w:rtl/>
          </w:rPr>
          <w:instrText xml:space="preserve"> </w:instrText>
        </w:r>
      </w:ins>
      <w:r>
        <w:rPr>
          <w:rStyle w:val="Hyperlink"/>
          <w:noProof/>
          <w:rtl/>
        </w:rPr>
      </w:r>
      <w:r>
        <w:rPr>
          <w:rStyle w:val="Hyperlink"/>
          <w:noProof/>
          <w:rtl/>
        </w:rPr>
        <w:fldChar w:fldCharType="separate"/>
      </w:r>
      <w:ins w:id="128" w:author="רועי צוויבל" w:date="2023-02-09T17:25:00Z">
        <w:r>
          <w:rPr>
            <w:noProof/>
            <w:webHidden/>
            <w:rtl/>
          </w:rPr>
          <w:t>55</w:t>
        </w:r>
        <w:r>
          <w:rPr>
            <w:rStyle w:val="Hyperlink"/>
            <w:noProof/>
            <w:rtl/>
          </w:rPr>
          <w:fldChar w:fldCharType="end"/>
        </w:r>
        <w:r w:rsidRPr="005A65FB">
          <w:rPr>
            <w:rStyle w:val="Hyperlink"/>
            <w:noProof/>
            <w:rtl/>
          </w:rPr>
          <w:fldChar w:fldCharType="end"/>
        </w:r>
      </w:ins>
    </w:p>
    <w:p w:rsidR="001424A8" w:rsidRDefault="001424A8">
      <w:pPr>
        <w:pStyle w:val="TOC2"/>
        <w:tabs>
          <w:tab w:val="left" w:pos="1200"/>
          <w:tab w:val="right" w:leader="dot" w:pos="8270"/>
        </w:tabs>
        <w:rPr>
          <w:ins w:id="129" w:author="רועי צוויבל" w:date="2023-02-09T17:25:00Z"/>
          <w:rFonts w:eastAsiaTheme="minorEastAsia" w:cstheme="minorBidi"/>
          <w:smallCaps w:val="0"/>
          <w:noProof/>
          <w:sz w:val="22"/>
          <w:szCs w:val="22"/>
          <w:rtl/>
        </w:rPr>
      </w:pPr>
      <w:ins w:id="130"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"_Toc126855973</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tl/>
          </w:rPr>
          <w:t>11.</w:t>
        </w:r>
        <w:r>
          <w:rPr>
            <w:rFonts w:eastAsiaTheme="minorEastAsia" w:cstheme="minorBidi"/>
            <w:smallCaps w:val="0"/>
            <w:noProof/>
            <w:sz w:val="22"/>
            <w:szCs w:val="22"/>
            <w:rtl/>
          </w:rPr>
          <w:tab/>
        </w:r>
        <w:r w:rsidRPr="005A65FB">
          <w:rPr>
            <w:rStyle w:val="Hyperlink"/>
            <w:noProof/>
            <w:rtl/>
          </w:rPr>
          <w:t>כללי תשלום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Toc126855973 \h</w:instrText>
        </w:r>
        <w:r>
          <w:rPr>
            <w:noProof/>
            <w:webHidden/>
            <w:rtl/>
          </w:rPr>
          <w:instrText xml:space="preserve"> </w:instrText>
        </w:r>
      </w:ins>
      <w:r>
        <w:rPr>
          <w:rStyle w:val="Hyperlink"/>
          <w:noProof/>
          <w:rtl/>
        </w:rPr>
      </w:r>
      <w:r>
        <w:rPr>
          <w:rStyle w:val="Hyperlink"/>
          <w:noProof/>
          <w:rtl/>
        </w:rPr>
        <w:fldChar w:fldCharType="separate"/>
      </w:r>
      <w:ins w:id="131" w:author="רועי צוויבל" w:date="2023-02-09T17:25:00Z">
        <w:r>
          <w:rPr>
            <w:noProof/>
            <w:webHidden/>
            <w:rtl/>
          </w:rPr>
          <w:t>56</w:t>
        </w:r>
        <w:r>
          <w:rPr>
            <w:rStyle w:val="Hyperlink"/>
            <w:noProof/>
            <w:rtl/>
          </w:rPr>
          <w:fldChar w:fldCharType="end"/>
        </w:r>
        <w:r w:rsidRPr="005A65FB">
          <w:rPr>
            <w:rStyle w:val="Hyperlink"/>
            <w:noProof/>
            <w:rtl/>
          </w:rPr>
          <w:fldChar w:fldCharType="end"/>
        </w:r>
      </w:ins>
    </w:p>
    <w:p w:rsidR="001424A8" w:rsidRDefault="001424A8">
      <w:pPr>
        <w:pStyle w:val="TOC2"/>
        <w:tabs>
          <w:tab w:val="left" w:pos="1200"/>
          <w:tab w:val="right" w:leader="dot" w:pos="8270"/>
        </w:tabs>
        <w:rPr>
          <w:ins w:id="132" w:author="רועי צוויבל" w:date="2023-02-09T17:25:00Z"/>
          <w:rFonts w:eastAsiaTheme="minorEastAsia" w:cstheme="minorBidi"/>
          <w:smallCaps w:val="0"/>
          <w:noProof/>
          <w:sz w:val="22"/>
          <w:szCs w:val="22"/>
          <w:rtl/>
        </w:rPr>
      </w:pPr>
      <w:ins w:id="133"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"_Toc126855974</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tl/>
          </w:rPr>
          <w:t>12.</w:t>
        </w:r>
        <w:r>
          <w:rPr>
            <w:rFonts w:eastAsiaTheme="minorEastAsia" w:cstheme="minorBidi"/>
            <w:smallCaps w:val="0"/>
            <w:noProof/>
            <w:sz w:val="22"/>
            <w:szCs w:val="22"/>
            <w:rtl/>
          </w:rPr>
          <w:tab/>
        </w:r>
        <w:r w:rsidRPr="005A65FB">
          <w:rPr>
            <w:rStyle w:val="Hyperlink"/>
            <w:noProof/>
            <w:rtl/>
          </w:rPr>
          <w:t>ערבות 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Toc126855974 \h</w:instrText>
        </w:r>
        <w:r>
          <w:rPr>
            <w:noProof/>
            <w:webHidden/>
            <w:rtl/>
          </w:rPr>
          <w:instrText xml:space="preserve"> </w:instrText>
        </w:r>
      </w:ins>
      <w:r>
        <w:rPr>
          <w:rStyle w:val="Hyperlink"/>
          <w:noProof/>
          <w:rtl/>
        </w:rPr>
      </w:r>
      <w:r>
        <w:rPr>
          <w:rStyle w:val="Hyperlink"/>
          <w:noProof/>
          <w:rtl/>
        </w:rPr>
        <w:fldChar w:fldCharType="separate"/>
      </w:r>
      <w:ins w:id="134" w:author="רועי צוויבל" w:date="2023-02-09T17:25:00Z">
        <w:r>
          <w:rPr>
            <w:noProof/>
            <w:webHidden/>
            <w:rtl/>
          </w:rPr>
          <w:t>57</w:t>
        </w:r>
        <w:r>
          <w:rPr>
            <w:rStyle w:val="Hyperlink"/>
            <w:noProof/>
            <w:rtl/>
          </w:rPr>
          <w:fldChar w:fldCharType="end"/>
        </w:r>
        <w:r w:rsidRPr="005A65FB">
          <w:rPr>
            <w:rStyle w:val="Hyperlink"/>
            <w:noProof/>
            <w:rtl/>
          </w:rPr>
          <w:fldChar w:fldCharType="end"/>
        </w:r>
      </w:ins>
    </w:p>
    <w:p w:rsidR="001424A8" w:rsidRDefault="001424A8">
      <w:pPr>
        <w:pStyle w:val="TOC2"/>
        <w:tabs>
          <w:tab w:val="left" w:pos="1200"/>
          <w:tab w:val="right" w:leader="dot" w:pos="8270"/>
        </w:tabs>
        <w:rPr>
          <w:ins w:id="135" w:author="רועי צוויבל" w:date="2023-02-09T17:25:00Z"/>
          <w:rFonts w:eastAsiaTheme="minorEastAsia" w:cstheme="minorBidi"/>
          <w:smallCaps w:val="0"/>
          <w:noProof/>
          <w:sz w:val="22"/>
          <w:szCs w:val="22"/>
          <w:rtl/>
        </w:rPr>
      </w:pPr>
      <w:ins w:id="136"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"_Toc126855975</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tl/>
          </w:rPr>
          <w:t>13.</w:t>
        </w:r>
        <w:r>
          <w:rPr>
            <w:rFonts w:eastAsiaTheme="minorEastAsia" w:cstheme="minorBidi"/>
            <w:smallCaps w:val="0"/>
            <w:noProof/>
            <w:sz w:val="22"/>
            <w:szCs w:val="22"/>
            <w:rtl/>
          </w:rPr>
          <w:tab/>
        </w:r>
        <w:r w:rsidRPr="005A65FB">
          <w:rPr>
            <w:rStyle w:val="Hyperlink"/>
            <w:noProof/>
            <w:rtl/>
          </w:rPr>
          <w:t>ערבות ביצוע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Toc126855975 \h</w:instrText>
        </w:r>
        <w:r>
          <w:rPr>
            <w:noProof/>
            <w:webHidden/>
            <w:rtl/>
          </w:rPr>
          <w:instrText xml:space="preserve"> </w:instrText>
        </w:r>
      </w:ins>
      <w:r>
        <w:rPr>
          <w:rStyle w:val="Hyperlink"/>
          <w:noProof/>
          <w:rtl/>
        </w:rPr>
      </w:r>
      <w:r>
        <w:rPr>
          <w:rStyle w:val="Hyperlink"/>
          <w:noProof/>
          <w:rtl/>
        </w:rPr>
        <w:fldChar w:fldCharType="separate"/>
      </w:r>
      <w:ins w:id="137" w:author="רועי צוויבל" w:date="2023-02-09T17:25:00Z">
        <w:r>
          <w:rPr>
            <w:noProof/>
            <w:webHidden/>
            <w:rtl/>
          </w:rPr>
          <w:t>57</w:t>
        </w:r>
        <w:r>
          <w:rPr>
            <w:rStyle w:val="Hyperlink"/>
            <w:noProof/>
            <w:rtl/>
          </w:rPr>
          <w:fldChar w:fldCharType="end"/>
        </w:r>
        <w:r w:rsidRPr="005A65FB">
          <w:rPr>
            <w:rStyle w:val="Hyperlink"/>
            <w:noProof/>
            <w:rtl/>
          </w:rPr>
          <w:fldChar w:fldCharType="end"/>
        </w:r>
      </w:ins>
    </w:p>
    <w:p w:rsidR="001424A8" w:rsidRDefault="001424A8">
      <w:pPr>
        <w:pStyle w:val="TOC2"/>
        <w:tabs>
          <w:tab w:val="left" w:pos="1200"/>
          <w:tab w:val="right" w:leader="dot" w:pos="8270"/>
        </w:tabs>
        <w:rPr>
          <w:ins w:id="138" w:author="רועי צוויבל" w:date="2023-02-09T17:25:00Z"/>
          <w:rFonts w:eastAsiaTheme="minorEastAsia" w:cstheme="minorBidi"/>
          <w:smallCaps w:val="0"/>
          <w:noProof/>
          <w:sz w:val="22"/>
          <w:szCs w:val="22"/>
          <w:rtl/>
        </w:rPr>
      </w:pPr>
      <w:ins w:id="139"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"_Toc126855976</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tl/>
          </w:rPr>
          <w:t>14.</w:t>
        </w:r>
        <w:r>
          <w:rPr>
            <w:rFonts w:eastAsiaTheme="minorEastAsia" w:cstheme="minorBidi"/>
            <w:smallCaps w:val="0"/>
            <w:noProof/>
            <w:sz w:val="22"/>
            <w:szCs w:val="22"/>
            <w:rtl/>
          </w:rPr>
          <w:tab/>
        </w:r>
        <w:r w:rsidRPr="005A65FB">
          <w:rPr>
            <w:rStyle w:val="Hyperlink"/>
            <w:noProof/>
            <w:rtl/>
          </w:rPr>
          <w:t>הגבלת אחריות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Toc126855976 \h</w:instrText>
        </w:r>
        <w:r>
          <w:rPr>
            <w:noProof/>
            <w:webHidden/>
            <w:rtl/>
          </w:rPr>
          <w:instrText xml:space="preserve"> </w:instrText>
        </w:r>
      </w:ins>
      <w:r>
        <w:rPr>
          <w:rStyle w:val="Hyperlink"/>
          <w:noProof/>
          <w:rtl/>
        </w:rPr>
      </w:r>
      <w:r>
        <w:rPr>
          <w:rStyle w:val="Hyperlink"/>
          <w:noProof/>
          <w:rtl/>
        </w:rPr>
        <w:fldChar w:fldCharType="separate"/>
      </w:r>
      <w:ins w:id="140" w:author="רועי צוויבל" w:date="2023-02-09T17:25:00Z">
        <w:r>
          <w:rPr>
            <w:noProof/>
            <w:webHidden/>
            <w:rtl/>
          </w:rPr>
          <w:t>58</w:t>
        </w:r>
        <w:r>
          <w:rPr>
            <w:rStyle w:val="Hyperlink"/>
            <w:noProof/>
            <w:rtl/>
          </w:rPr>
          <w:fldChar w:fldCharType="end"/>
        </w:r>
        <w:r w:rsidRPr="005A65FB">
          <w:rPr>
            <w:rStyle w:val="Hyperlink"/>
            <w:noProof/>
            <w:rtl/>
          </w:rPr>
          <w:fldChar w:fldCharType="end"/>
        </w:r>
      </w:ins>
    </w:p>
    <w:p w:rsidR="001424A8" w:rsidRDefault="001424A8">
      <w:pPr>
        <w:pStyle w:val="TOC2"/>
        <w:tabs>
          <w:tab w:val="left" w:pos="1200"/>
          <w:tab w:val="right" w:leader="dot" w:pos="8270"/>
        </w:tabs>
        <w:rPr>
          <w:ins w:id="141" w:author="רועי צוויבל" w:date="2023-02-09T17:25:00Z"/>
          <w:rFonts w:eastAsiaTheme="minorEastAsia" w:cstheme="minorBidi"/>
          <w:smallCaps w:val="0"/>
          <w:noProof/>
          <w:sz w:val="22"/>
          <w:szCs w:val="22"/>
          <w:rtl/>
        </w:rPr>
      </w:pPr>
      <w:ins w:id="142"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"_Toc126855977</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Pr>
          <w:t>15.</w:t>
        </w:r>
        <w:r>
          <w:rPr>
            <w:rFonts w:eastAsiaTheme="minorEastAsia" w:cstheme="minorBidi"/>
            <w:smallCaps w:val="0"/>
            <w:noProof/>
            <w:sz w:val="22"/>
            <w:szCs w:val="22"/>
            <w:rtl/>
          </w:rPr>
          <w:tab/>
        </w:r>
        <w:r w:rsidRPr="005A65FB">
          <w:rPr>
            <w:rStyle w:val="Hyperlink"/>
            <w:noProof/>
            <w:rtl/>
          </w:rPr>
          <w:t>ביטוח</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Toc126855977 \h</w:instrText>
        </w:r>
        <w:r>
          <w:rPr>
            <w:noProof/>
            <w:webHidden/>
            <w:rtl/>
          </w:rPr>
          <w:instrText xml:space="preserve"> </w:instrText>
        </w:r>
      </w:ins>
      <w:r>
        <w:rPr>
          <w:rStyle w:val="Hyperlink"/>
          <w:noProof/>
          <w:rtl/>
        </w:rPr>
      </w:r>
      <w:r>
        <w:rPr>
          <w:rStyle w:val="Hyperlink"/>
          <w:noProof/>
          <w:rtl/>
        </w:rPr>
        <w:fldChar w:fldCharType="separate"/>
      </w:r>
      <w:ins w:id="143" w:author="רועי צוויבל" w:date="2023-02-09T17:25:00Z">
        <w:r>
          <w:rPr>
            <w:noProof/>
            <w:webHidden/>
            <w:rtl/>
          </w:rPr>
          <w:t>58</w:t>
        </w:r>
        <w:r>
          <w:rPr>
            <w:rStyle w:val="Hyperlink"/>
            <w:noProof/>
            <w:rtl/>
          </w:rPr>
          <w:fldChar w:fldCharType="end"/>
        </w:r>
        <w:r w:rsidRPr="005A65FB">
          <w:rPr>
            <w:rStyle w:val="Hyperlink"/>
            <w:noProof/>
            <w:rtl/>
          </w:rPr>
          <w:fldChar w:fldCharType="end"/>
        </w:r>
      </w:ins>
    </w:p>
    <w:p w:rsidR="001424A8" w:rsidRDefault="001424A8">
      <w:pPr>
        <w:pStyle w:val="TOC2"/>
        <w:tabs>
          <w:tab w:val="left" w:pos="1200"/>
          <w:tab w:val="right" w:leader="dot" w:pos="8270"/>
        </w:tabs>
        <w:rPr>
          <w:ins w:id="144" w:author="רועי צוויבל" w:date="2023-02-09T17:25:00Z"/>
          <w:rFonts w:eastAsiaTheme="minorEastAsia" w:cstheme="minorBidi"/>
          <w:smallCaps w:val="0"/>
          <w:noProof/>
          <w:sz w:val="22"/>
          <w:szCs w:val="22"/>
          <w:rtl/>
        </w:rPr>
      </w:pPr>
      <w:ins w:id="145"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"_Toc126855978</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tl/>
          </w:rPr>
          <w:t>16.</w:t>
        </w:r>
        <w:r>
          <w:rPr>
            <w:rFonts w:eastAsiaTheme="minorEastAsia" w:cstheme="minorBidi"/>
            <w:smallCaps w:val="0"/>
            <w:noProof/>
            <w:sz w:val="22"/>
            <w:szCs w:val="22"/>
            <w:rtl/>
          </w:rPr>
          <w:tab/>
        </w:r>
        <w:r w:rsidRPr="005A65FB">
          <w:rPr>
            <w:rStyle w:val="Hyperlink"/>
            <w:noProof/>
            <w:rtl/>
          </w:rPr>
          <w:t>המחאת זכויות או חובות על פי הסכם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Toc126855978 \h</w:instrText>
        </w:r>
        <w:r>
          <w:rPr>
            <w:noProof/>
            <w:webHidden/>
            <w:rtl/>
          </w:rPr>
          <w:instrText xml:space="preserve"> </w:instrText>
        </w:r>
      </w:ins>
      <w:r>
        <w:rPr>
          <w:rStyle w:val="Hyperlink"/>
          <w:noProof/>
          <w:rtl/>
        </w:rPr>
      </w:r>
      <w:r>
        <w:rPr>
          <w:rStyle w:val="Hyperlink"/>
          <w:noProof/>
          <w:rtl/>
        </w:rPr>
        <w:fldChar w:fldCharType="separate"/>
      </w:r>
      <w:ins w:id="146" w:author="רועי צוויבל" w:date="2023-02-09T17:25:00Z">
        <w:r>
          <w:rPr>
            <w:noProof/>
            <w:webHidden/>
            <w:rtl/>
          </w:rPr>
          <w:t>59</w:t>
        </w:r>
        <w:r>
          <w:rPr>
            <w:rStyle w:val="Hyperlink"/>
            <w:noProof/>
            <w:rtl/>
          </w:rPr>
          <w:fldChar w:fldCharType="end"/>
        </w:r>
        <w:r w:rsidRPr="005A65FB">
          <w:rPr>
            <w:rStyle w:val="Hyperlink"/>
            <w:noProof/>
            <w:rtl/>
          </w:rPr>
          <w:fldChar w:fldCharType="end"/>
        </w:r>
      </w:ins>
    </w:p>
    <w:p w:rsidR="001424A8" w:rsidRDefault="001424A8">
      <w:pPr>
        <w:pStyle w:val="TOC2"/>
        <w:tabs>
          <w:tab w:val="left" w:pos="1200"/>
          <w:tab w:val="right" w:leader="dot" w:pos="8270"/>
        </w:tabs>
        <w:rPr>
          <w:ins w:id="147" w:author="רועי צוויבל" w:date="2023-02-09T17:25:00Z"/>
          <w:rFonts w:eastAsiaTheme="minorEastAsia" w:cstheme="minorBidi"/>
          <w:smallCaps w:val="0"/>
          <w:noProof/>
          <w:sz w:val="22"/>
          <w:szCs w:val="22"/>
          <w:rtl/>
        </w:rPr>
      </w:pPr>
      <w:ins w:id="148"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"_Toc126855979</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tl/>
          </w:rPr>
          <w:t>17.</w:t>
        </w:r>
        <w:r>
          <w:rPr>
            <w:rFonts w:eastAsiaTheme="minorEastAsia" w:cstheme="minorBidi"/>
            <w:smallCaps w:val="0"/>
            <w:noProof/>
            <w:sz w:val="22"/>
            <w:szCs w:val="22"/>
            <w:rtl/>
          </w:rPr>
          <w:tab/>
        </w:r>
        <w:r w:rsidRPr="005A65FB">
          <w:rPr>
            <w:rStyle w:val="Hyperlink"/>
            <w:noProof/>
            <w:rtl/>
          </w:rPr>
          <w:t>הפסקת ההתקשרות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Toc126855979 \h</w:instrText>
        </w:r>
        <w:r>
          <w:rPr>
            <w:noProof/>
            <w:webHidden/>
            <w:rtl/>
          </w:rPr>
          <w:instrText xml:space="preserve"> </w:instrText>
        </w:r>
      </w:ins>
      <w:r>
        <w:rPr>
          <w:rStyle w:val="Hyperlink"/>
          <w:noProof/>
          <w:rtl/>
        </w:rPr>
      </w:r>
      <w:r>
        <w:rPr>
          <w:rStyle w:val="Hyperlink"/>
          <w:noProof/>
          <w:rtl/>
        </w:rPr>
        <w:fldChar w:fldCharType="separate"/>
      </w:r>
      <w:ins w:id="149" w:author="רועי צוויבל" w:date="2023-02-09T17:25:00Z">
        <w:r>
          <w:rPr>
            <w:noProof/>
            <w:webHidden/>
            <w:rtl/>
          </w:rPr>
          <w:t>59</w:t>
        </w:r>
        <w:r>
          <w:rPr>
            <w:rStyle w:val="Hyperlink"/>
            <w:noProof/>
            <w:rtl/>
          </w:rPr>
          <w:fldChar w:fldCharType="end"/>
        </w:r>
        <w:r w:rsidRPr="005A65FB">
          <w:rPr>
            <w:rStyle w:val="Hyperlink"/>
            <w:noProof/>
            <w:rtl/>
          </w:rPr>
          <w:fldChar w:fldCharType="end"/>
        </w:r>
      </w:ins>
    </w:p>
    <w:p w:rsidR="001424A8" w:rsidRDefault="001424A8">
      <w:pPr>
        <w:pStyle w:val="TOC2"/>
        <w:tabs>
          <w:tab w:val="left" w:pos="1200"/>
          <w:tab w:val="right" w:leader="dot" w:pos="8270"/>
        </w:tabs>
        <w:rPr>
          <w:ins w:id="150" w:author="רועי צוויבל" w:date="2023-02-09T17:25:00Z"/>
          <w:rFonts w:eastAsiaTheme="minorEastAsia" w:cstheme="minorBidi"/>
          <w:smallCaps w:val="0"/>
          <w:noProof/>
          <w:sz w:val="22"/>
          <w:szCs w:val="22"/>
          <w:rtl/>
        </w:rPr>
      </w:pPr>
      <w:ins w:id="151"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"_Toc126855980</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Pr>
          <w:t>18.</w:t>
        </w:r>
        <w:r>
          <w:rPr>
            <w:rFonts w:eastAsiaTheme="minorEastAsia" w:cstheme="minorBidi"/>
            <w:smallCaps w:val="0"/>
            <w:noProof/>
            <w:sz w:val="22"/>
            <w:szCs w:val="22"/>
            <w:rtl/>
          </w:rPr>
          <w:tab/>
        </w:r>
        <w:r w:rsidRPr="005A65FB">
          <w:rPr>
            <w:rStyle w:val="Hyperlink"/>
            <w:noProof/>
            <w:rtl/>
          </w:rPr>
          <w:t>סיום 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Toc126855980 \h</w:instrText>
        </w:r>
        <w:r>
          <w:rPr>
            <w:noProof/>
            <w:webHidden/>
            <w:rtl/>
          </w:rPr>
          <w:instrText xml:space="preserve"> </w:instrText>
        </w:r>
      </w:ins>
      <w:r>
        <w:rPr>
          <w:rStyle w:val="Hyperlink"/>
          <w:noProof/>
          <w:rtl/>
        </w:rPr>
      </w:r>
      <w:r>
        <w:rPr>
          <w:rStyle w:val="Hyperlink"/>
          <w:noProof/>
          <w:rtl/>
        </w:rPr>
        <w:fldChar w:fldCharType="separate"/>
      </w:r>
      <w:ins w:id="152" w:author="רועי צוויבל" w:date="2023-02-09T17:25:00Z">
        <w:r>
          <w:rPr>
            <w:noProof/>
            <w:webHidden/>
            <w:rtl/>
          </w:rPr>
          <w:t>60</w:t>
        </w:r>
        <w:r>
          <w:rPr>
            <w:rStyle w:val="Hyperlink"/>
            <w:noProof/>
            <w:rtl/>
          </w:rPr>
          <w:fldChar w:fldCharType="end"/>
        </w:r>
        <w:r w:rsidRPr="005A65FB">
          <w:rPr>
            <w:rStyle w:val="Hyperlink"/>
            <w:noProof/>
            <w:rtl/>
          </w:rPr>
          <w:fldChar w:fldCharType="end"/>
        </w:r>
      </w:ins>
    </w:p>
    <w:p w:rsidR="001424A8" w:rsidRDefault="001424A8">
      <w:pPr>
        <w:pStyle w:val="TOC2"/>
        <w:tabs>
          <w:tab w:val="left" w:pos="1200"/>
          <w:tab w:val="right" w:leader="dot" w:pos="8270"/>
        </w:tabs>
        <w:rPr>
          <w:ins w:id="153" w:author="רועי צוויבל" w:date="2023-02-09T17:25:00Z"/>
          <w:rFonts w:eastAsiaTheme="minorEastAsia" w:cstheme="minorBidi"/>
          <w:smallCaps w:val="0"/>
          <w:noProof/>
          <w:sz w:val="22"/>
          <w:szCs w:val="22"/>
          <w:rtl/>
        </w:rPr>
      </w:pPr>
      <w:ins w:id="154"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"_Toc126855981</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tl/>
          </w:rPr>
          <w:t>19.</w:t>
        </w:r>
        <w:r>
          <w:rPr>
            <w:rFonts w:eastAsiaTheme="minorEastAsia" w:cstheme="minorBidi"/>
            <w:smallCaps w:val="0"/>
            <w:noProof/>
            <w:sz w:val="22"/>
            <w:szCs w:val="22"/>
            <w:rtl/>
          </w:rPr>
          <w:tab/>
        </w:r>
        <w:r w:rsidRPr="005A65FB">
          <w:rPr>
            <w:rStyle w:val="Hyperlink"/>
            <w:noProof/>
            <w:rtl/>
          </w:rPr>
          <w:t>הפרת ההסכם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Toc126855981 \h</w:instrText>
        </w:r>
        <w:r>
          <w:rPr>
            <w:noProof/>
            <w:webHidden/>
            <w:rtl/>
          </w:rPr>
          <w:instrText xml:space="preserve"> </w:instrText>
        </w:r>
      </w:ins>
      <w:r>
        <w:rPr>
          <w:rStyle w:val="Hyperlink"/>
          <w:noProof/>
          <w:rtl/>
        </w:rPr>
      </w:r>
      <w:r>
        <w:rPr>
          <w:rStyle w:val="Hyperlink"/>
          <w:noProof/>
          <w:rtl/>
        </w:rPr>
        <w:fldChar w:fldCharType="separate"/>
      </w:r>
      <w:ins w:id="155" w:author="רועי צוויבל" w:date="2023-02-09T17:25:00Z">
        <w:r>
          <w:rPr>
            <w:noProof/>
            <w:webHidden/>
            <w:rtl/>
          </w:rPr>
          <w:t>60</w:t>
        </w:r>
        <w:r>
          <w:rPr>
            <w:rStyle w:val="Hyperlink"/>
            <w:noProof/>
            <w:rtl/>
          </w:rPr>
          <w:fldChar w:fldCharType="end"/>
        </w:r>
        <w:r w:rsidRPr="005A65FB">
          <w:rPr>
            <w:rStyle w:val="Hyperlink"/>
            <w:noProof/>
            <w:rtl/>
          </w:rPr>
          <w:fldChar w:fldCharType="end"/>
        </w:r>
      </w:ins>
    </w:p>
    <w:p w:rsidR="001424A8" w:rsidRDefault="001424A8">
      <w:pPr>
        <w:pStyle w:val="TOC2"/>
        <w:tabs>
          <w:tab w:val="left" w:pos="1200"/>
          <w:tab w:val="right" w:leader="dot" w:pos="8270"/>
        </w:tabs>
        <w:rPr>
          <w:ins w:id="156" w:author="רועי צוויבל" w:date="2023-02-09T17:25:00Z"/>
          <w:rFonts w:eastAsiaTheme="minorEastAsia" w:cstheme="minorBidi"/>
          <w:smallCaps w:val="0"/>
          <w:noProof/>
          <w:sz w:val="22"/>
          <w:szCs w:val="22"/>
          <w:rtl/>
        </w:rPr>
      </w:pPr>
      <w:ins w:id="157"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"_Toc126855982</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tl/>
          </w:rPr>
          <w:t>20.</w:t>
        </w:r>
        <w:r>
          <w:rPr>
            <w:rFonts w:eastAsiaTheme="minorEastAsia" w:cstheme="minorBidi"/>
            <w:smallCaps w:val="0"/>
            <w:noProof/>
            <w:sz w:val="22"/>
            <w:szCs w:val="22"/>
            <w:rtl/>
          </w:rPr>
          <w:tab/>
        </w:r>
        <w:r w:rsidRPr="005A65FB">
          <w:rPr>
            <w:rStyle w:val="Hyperlink"/>
            <w:noProof/>
            <w:rtl/>
          </w:rPr>
          <w:t>תרופות מצטברות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Toc126855982 \h</w:instrText>
        </w:r>
        <w:r>
          <w:rPr>
            <w:noProof/>
            <w:webHidden/>
            <w:rtl/>
          </w:rPr>
          <w:instrText xml:space="preserve"> </w:instrText>
        </w:r>
      </w:ins>
      <w:r>
        <w:rPr>
          <w:rStyle w:val="Hyperlink"/>
          <w:noProof/>
          <w:rtl/>
        </w:rPr>
      </w:r>
      <w:r>
        <w:rPr>
          <w:rStyle w:val="Hyperlink"/>
          <w:noProof/>
          <w:rtl/>
        </w:rPr>
        <w:fldChar w:fldCharType="separate"/>
      </w:r>
      <w:ins w:id="158" w:author="רועי צוויבל" w:date="2023-02-09T17:25:00Z">
        <w:r>
          <w:rPr>
            <w:noProof/>
            <w:webHidden/>
            <w:rtl/>
          </w:rPr>
          <w:t>64</w:t>
        </w:r>
        <w:r>
          <w:rPr>
            <w:rStyle w:val="Hyperlink"/>
            <w:noProof/>
            <w:rtl/>
          </w:rPr>
          <w:fldChar w:fldCharType="end"/>
        </w:r>
        <w:r w:rsidRPr="005A65FB">
          <w:rPr>
            <w:rStyle w:val="Hyperlink"/>
            <w:noProof/>
            <w:rtl/>
          </w:rPr>
          <w:fldChar w:fldCharType="end"/>
        </w:r>
      </w:ins>
    </w:p>
    <w:p w:rsidR="001424A8" w:rsidRDefault="001424A8">
      <w:pPr>
        <w:pStyle w:val="TOC2"/>
        <w:tabs>
          <w:tab w:val="left" w:pos="1200"/>
          <w:tab w:val="right" w:leader="dot" w:pos="8270"/>
        </w:tabs>
        <w:rPr>
          <w:ins w:id="159" w:author="רועי צוויבל" w:date="2023-02-09T17:25:00Z"/>
          <w:rFonts w:eastAsiaTheme="minorEastAsia" w:cstheme="minorBidi"/>
          <w:smallCaps w:val="0"/>
          <w:noProof/>
          <w:sz w:val="22"/>
          <w:szCs w:val="22"/>
          <w:rtl/>
        </w:rPr>
      </w:pPr>
      <w:ins w:id="160"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"_Toc126855983</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tl/>
          </w:rPr>
          <w:t>21.</w:t>
        </w:r>
        <w:r>
          <w:rPr>
            <w:rFonts w:eastAsiaTheme="minorEastAsia" w:cstheme="minorBidi"/>
            <w:smallCaps w:val="0"/>
            <w:noProof/>
            <w:sz w:val="22"/>
            <w:szCs w:val="22"/>
            <w:rtl/>
          </w:rPr>
          <w:tab/>
        </w:r>
        <w:r w:rsidRPr="005A65FB">
          <w:rPr>
            <w:rStyle w:val="Hyperlink"/>
            <w:noProof/>
            <w:rtl/>
          </w:rPr>
          <w:t>כתובות הצדדים והודעות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Toc126855983 \h</w:instrText>
        </w:r>
        <w:r>
          <w:rPr>
            <w:noProof/>
            <w:webHidden/>
            <w:rtl/>
          </w:rPr>
          <w:instrText xml:space="preserve"> </w:instrText>
        </w:r>
      </w:ins>
      <w:r>
        <w:rPr>
          <w:rStyle w:val="Hyperlink"/>
          <w:noProof/>
          <w:rtl/>
        </w:rPr>
      </w:r>
      <w:r>
        <w:rPr>
          <w:rStyle w:val="Hyperlink"/>
          <w:noProof/>
          <w:rtl/>
        </w:rPr>
        <w:fldChar w:fldCharType="separate"/>
      </w:r>
      <w:ins w:id="161" w:author="רועי צוויבל" w:date="2023-02-09T17:25:00Z">
        <w:r>
          <w:rPr>
            <w:noProof/>
            <w:webHidden/>
            <w:rtl/>
          </w:rPr>
          <w:t>64</w:t>
        </w:r>
        <w:r>
          <w:rPr>
            <w:rStyle w:val="Hyperlink"/>
            <w:noProof/>
            <w:rtl/>
          </w:rPr>
          <w:fldChar w:fldCharType="end"/>
        </w:r>
        <w:r w:rsidRPr="005A65FB">
          <w:rPr>
            <w:rStyle w:val="Hyperlink"/>
            <w:noProof/>
            <w:rtl/>
          </w:rPr>
          <w:fldChar w:fldCharType="end"/>
        </w:r>
      </w:ins>
    </w:p>
    <w:p w:rsidR="001424A8" w:rsidRDefault="001424A8">
      <w:pPr>
        <w:pStyle w:val="TOC2"/>
        <w:tabs>
          <w:tab w:val="left" w:pos="1200"/>
          <w:tab w:val="right" w:leader="dot" w:pos="8270"/>
        </w:tabs>
        <w:rPr>
          <w:ins w:id="162" w:author="רועי צוויבל" w:date="2023-02-09T17:25:00Z"/>
          <w:rFonts w:eastAsiaTheme="minorEastAsia" w:cstheme="minorBidi"/>
          <w:smallCaps w:val="0"/>
          <w:noProof/>
          <w:sz w:val="22"/>
          <w:szCs w:val="22"/>
          <w:rtl/>
        </w:rPr>
      </w:pPr>
      <w:ins w:id="163"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"_Toc126855984</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noProof/>
            <w:rtl/>
          </w:rPr>
          <w:t>22.</w:t>
        </w:r>
        <w:r>
          <w:rPr>
            <w:rFonts w:eastAsiaTheme="minorEastAsia" w:cstheme="minorBidi"/>
            <w:smallCaps w:val="0"/>
            <w:noProof/>
            <w:sz w:val="22"/>
            <w:szCs w:val="22"/>
            <w:rtl/>
          </w:rPr>
          <w:tab/>
        </w:r>
        <w:r w:rsidRPr="005A65FB">
          <w:rPr>
            <w:rStyle w:val="Hyperlink"/>
            <w:noProof/>
            <w:rtl/>
          </w:rPr>
          <w:t>שונות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Toc126855984 \h</w:instrText>
        </w:r>
        <w:r>
          <w:rPr>
            <w:noProof/>
            <w:webHidden/>
            <w:rtl/>
          </w:rPr>
          <w:instrText xml:space="preserve"> </w:instrText>
        </w:r>
      </w:ins>
      <w:r>
        <w:rPr>
          <w:rStyle w:val="Hyperlink"/>
          <w:noProof/>
          <w:rtl/>
        </w:rPr>
      </w:r>
      <w:r>
        <w:rPr>
          <w:rStyle w:val="Hyperlink"/>
          <w:noProof/>
          <w:rtl/>
        </w:rPr>
        <w:fldChar w:fldCharType="separate"/>
      </w:r>
      <w:ins w:id="164" w:author="רועי צוויבל" w:date="2023-02-09T17:25:00Z">
        <w:r>
          <w:rPr>
            <w:noProof/>
            <w:webHidden/>
            <w:rtl/>
          </w:rPr>
          <w:t>65</w:t>
        </w:r>
        <w:r>
          <w:rPr>
            <w:rStyle w:val="Hyperlink"/>
            <w:noProof/>
            <w:rtl/>
          </w:rPr>
          <w:fldChar w:fldCharType="end"/>
        </w:r>
        <w:r w:rsidRPr="005A65FB">
          <w:rPr>
            <w:rStyle w:val="Hyperlink"/>
            <w:noProof/>
            <w:rtl/>
          </w:rPr>
          <w:fldChar w:fldCharType="end"/>
        </w:r>
      </w:ins>
    </w:p>
    <w:p w:rsidR="001424A8" w:rsidRDefault="001424A8">
      <w:pPr>
        <w:pStyle w:val="TOC2"/>
        <w:tabs>
          <w:tab w:val="right" w:leader="dot" w:pos="8270"/>
        </w:tabs>
        <w:rPr>
          <w:ins w:id="165" w:author="רועי צוויבל" w:date="2023-02-09T17:25:00Z"/>
          <w:rFonts w:eastAsiaTheme="minorEastAsia" w:cstheme="minorBidi"/>
          <w:smallCaps w:val="0"/>
          <w:noProof/>
          <w:sz w:val="22"/>
          <w:szCs w:val="22"/>
          <w:rtl/>
        </w:rPr>
      </w:pPr>
      <w:ins w:id="166" w:author="רועי צוויבל" w:date="2023-02-09T17:25:00Z">
        <w:r w:rsidRPr="005A65FB">
          <w:rPr>
            <w:rStyle w:val="Hyperlink"/>
            <w:noProof/>
            <w:rtl/>
          </w:rPr>
          <w:fldChar w:fldCharType="begin"/>
        </w:r>
        <w:r w:rsidRPr="005A65FB">
          <w:rPr>
            <w:rStyle w:val="Hyperlink"/>
            <w:noProof/>
            <w:rtl/>
          </w:rPr>
          <w:instrText xml:space="preserve"> </w:instrText>
        </w:r>
        <w:r>
          <w:rPr>
            <w:noProof/>
          </w:rPr>
          <w:instrText>HYPERLINK \l "_Toc126855985</w:instrText>
        </w:r>
        <w:r>
          <w:rPr>
            <w:noProof/>
            <w:rtl/>
          </w:rPr>
          <w:instrText>"</w:instrText>
        </w:r>
        <w:r w:rsidRPr="005A65FB">
          <w:rPr>
            <w:rStyle w:val="Hyperlink"/>
            <w:noProof/>
            <w:rtl/>
          </w:rPr>
          <w:instrText xml:space="preserve"> </w:instrText>
        </w:r>
        <w:r w:rsidRPr="005A65FB">
          <w:rPr>
            <w:rStyle w:val="Hyperlink"/>
            <w:noProof/>
            <w:rtl/>
          </w:rPr>
          <w:fldChar w:fldCharType="separate"/>
        </w:r>
        <w:r w:rsidRPr="005A65FB">
          <w:rPr>
            <w:rStyle w:val="Hyperlink"/>
            <w:rFonts w:ascii="David" w:hAnsi="David" w:cs="David"/>
            <w:noProof/>
            <w:rtl/>
          </w:rPr>
          <w:t>חתימות וחותמת הבנק/חברת הביטוח: ___________.</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Toc126855985 \h</w:instrText>
        </w:r>
        <w:r>
          <w:rPr>
            <w:noProof/>
            <w:webHidden/>
            <w:rtl/>
          </w:rPr>
          <w:instrText xml:space="preserve"> </w:instrText>
        </w:r>
      </w:ins>
      <w:r>
        <w:rPr>
          <w:rStyle w:val="Hyperlink"/>
          <w:noProof/>
          <w:rtl/>
        </w:rPr>
      </w:r>
      <w:r>
        <w:rPr>
          <w:rStyle w:val="Hyperlink"/>
          <w:noProof/>
          <w:rtl/>
        </w:rPr>
        <w:fldChar w:fldCharType="separate"/>
      </w:r>
      <w:ins w:id="167" w:author="רועי צוויבל" w:date="2023-02-09T17:25:00Z">
        <w:r>
          <w:rPr>
            <w:noProof/>
            <w:webHidden/>
            <w:rtl/>
          </w:rPr>
          <w:t>68</w:t>
        </w:r>
        <w:r>
          <w:rPr>
            <w:rStyle w:val="Hyperlink"/>
            <w:noProof/>
            <w:rtl/>
          </w:rPr>
          <w:fldChar w:fldCharType="end"/>
        </w:r>
        <w:r w:rsidRPr="005A65FB">
          <w:rPr>
            <w:rStyle w:val="Hyperlink"/>
            <w:noProof/>
            <w:rtl/>
          </w:rPr>
          <w:fldChar w:fldCharType="end"/>
        </w:r>
      </w:ins>
    </w:p>
    <w:p w:rsidR="00E33521" w:rsidDel="001424A8" w:rsidRDefault="00E33521">
      <w:pPr>
        <w:pStyle w:val="TOC2"/>
        <w:tabs>
          <w:tab w:val="right" w:leader="dot" w:pos="8270"/>
        </w:tabs>
        <w:rPr>
          <w:del w:id="168" w:author="רועי צוויבל" w:date="2023-02-09T17:25:00Z"/>
          <w:rFonts w:eastAsiaTheme="minorEastAsia" w:cstheme="minorBidi"/>
          <w:smallCaps w:val="0"/>
          <w:noProof/>
          <w:sz w:val="22"/>
          <w:szCs w:val="22"/>
          <w:rtl/>
        </w:rPr>
      </w:pPr>
      <w:del w:id="169" w:author="רועי צוויבל" w:date="2023-02-09T17:25:00Z">
        <w:r w:rsidRPr="001424A8" w:rsidDel="001424A8">
          <w:rPr>
            <w:rtl/>
            <w:rPrChange w:id="170" w:author="רועי צוויבל" w:date="2023-02-09T17:25:00Z">
              <w:rPr>
                <w:rStyle w:val="Hyperlink"/>
                <w:noProof/>
                <w:rtl/>
              </w:rPr>
            </w:rPrChange>
          </w:rPr>
          <w:delText>הקדמה</w:delText>
        </w:r>
        <w:r w:rsidDel="001424A8">
          <w:rPr>
            <w:noProof/>
            <w:webHidden/>
            <w:rtl/>
          </w:rPr>
          <w:tab/>
        </w:r>
        <w:r w:rsidR="00805D4D" w:rsidDel="001424A8">
          <w:rPr>
            <w:noProof/>
            <w:webHidden/>
            <w:rtl/>
          </w:rPr>
          <w:delText>2</w:delText>
        </w:r>
      </w:del>
    </w:p>
    <w:p w:rsidR="00E33521" w:rsidDel="001424A8" w:rsidRDefault="00E33521">
      <w:pPr>
        <w:pStyle w:val="TOC2"/>
        <w:tabs>
          <w:tab w:val="right" w:leader="dot" w:pos="8270"/>
        </w:tabs>
        <w:rPr>
          <w:del w:id="171" w:author="רועי צוויבל" w:date="2023-02-09T17:25:00Z"/>
          <w:rFonts w:eastAsiaTheme="minorEastAsia" w:cstheme="minorBidi"/>
          <w:smallCaps w:val="0"/>
          <w:noProof/>
          <w:sz w:val="22"/>
          <w:szCs w:val="22"/>
          <w:rtl/>
        </w:rPr>
      </w:pPr>
      <w:del w:id="172" w:author="רועי צוויבל" w:date="2023-02-09T17:25:00Z">
        <w:r w:rsidRPr="001424A8" w:rsidDel="001424A8">
          <w:rPr>
            <w:rtl/>
            <w:rPrChange w:id="173" w:author="רועי צוויבל" w:date="2023-02-09T17:25:00Z">
              <w:rPr>
                <w:rStyle w:val="Hyperlink"/>
                <w:noProof/>
                <w:rtl/>
              </w:rPr>
            </w:rPrChange>
          </w:rPr>
          <w:delText>תוכן עניינים</w:delText>
        </w:r>
        <w:r w:rsidDel="001424A8">
          <w:rPr>
            <w:noProof/>
            <w:webHidden/>
            <w:rtl/>
          </w:rPr>
          <w:tab/>
        </w:r>
        <w:r w:rsidR="00805D4D" w:rsidDel="001424A8">
          <w:rPr>
            <w:noProof/>
            <w:webHidden/>
            <w:rtl/>
          </w:rPr>
          <w:delText>3</w:delText>
        </w:r>
      </w:del>
    </w:p>
    <w:p w:rsidR="00E33521" w:rsidDel="001424A8" w:rsidRDefault="00E33521">
      <w:pPr>
        <w:pStyle w:val="TOC1"/>
        <w:tabs>
          <w:tab w:val="right" w:leader="dot" w:pos="8270"/>
        </w:tabs>
        <w:rPr>
          <w:del w:id="174" w:author="רועי צוויבל" w:date="2023-02-09T17:25:00Z"/>
          <w:rFonts w:eastAsiaTheme="minorEastAsia" w:cstheme="minorBidi"/>
          <w:b w:val="0"/>
          <w:bCs w:val="0"/>
          <w:caps w:val="0"/>
          <w:noProof/>
          <w:sz w:val="22"/>
          <w:szCs w:val="22"/>
          <w:rtl/>
        </w:rPr>
      </w:pPr>
      <w:del w:id="175" w:author="רועי צוויבל" w:date="2023-02-09T17:25:00Z">
        <w:r w:rsidRPr="001424A8" w:rsidDel="001424A8">
          <w:rPr>
            <w:rtl/>
            <w:rPrChange w:id="176" w:author="רועי צוויבל" w:date="2023-02-09T17:25:00Z">
              <w:rPr>
                <w:rStyle w:val="Hyperlink"/>
                <w:noProof/>
                <w:rtl/>
              </w:rPr>
            </w:rPrChange>
          </w:rPr>
          <w:delText>פרק א'- הליך המכרז</w:delText>
        </w:r>
        <w:r w:rsidDel="001424A8">
          <w:rPr>
            <w:noProof/>
            <w:webHidden/>
            <w:rtl/>
          </w:rPr>
          <w:tab/>
        </w:r>
        <w:r w:rsidR="00805D4D" w:rsidDel="001424A8">
          <w:rPr>
            <w:noProof/>
            <w:webHidden/>
            <w:rtl/>
          </w:rPr>
          <w:delText>4</w:delText>
        </w:r>
      </w:del>
    </w:p>
    <w:p w:rsidR="00E33521" w:rsidDel="001424A8" w:rsidRDefault="006943CB" w:rsidP="004A655F">
      <w:pPr>
        <w:pStyle w:val="TOC2"/>
        <w:tabs>
          <w:tab w:val="left" w:pos="960"/>
          <w:tab w:val="right" w:leader="dot" w:pos="8270"/>
        </w:tabs>
        <w:rPr>
          <w:del w:id="177" w:author="רועי צוויבל" w:date="2023-02-09T17:25:00Z"/>
          <w:rFonts w:eastAsiaTheme="minorEastAsia" w:cstheme="minorBidi"/>
          <w:smallCaps w:val="0"/>
          <w:noProof/>
          <w:sz w:val="22"/>
          <w:szCs w:val="22"/>
          <w:rtl/>
        </w:rPr>
      </w:pPr>
      <w:del w:id="178" w:author="רועי צוויבל" w:date="2023-02-09T17:25:00Z">
        <w:r w:rsidRPr="001424A8" w:rsidDel="001424A8">
          <w:rPr>
            <w:rtl/>
            <w:rPrChange w:id="179" w:author="רועי צוויבל" w:date="2023-02-09T17:25:00Z">
              <w:rPr>
                <w:rStyle w:val="Hyperlink"/>
                <w:noProof/>
                <w:rtl/>
              </w:rPr>
            </w:rPrChange>
          </w:rPr>
          <w:delText>1.</w:delText>
        </w:r>
        <w:r w:rsidR="00E33521" w:rsidDel="001424A8">
          <w:rPr>
            <w:rFonts w:eastAsiaTheme="minorEastAsia" w:cstheme="minorBidi"/>
            <w:smallCaps w:val="0"/>
            <w:noProof/>
            <w:sz w:val="22"/>
            <w:szCs w:val="22"/>
            <w:rtl/>
          </w:rPr>
          <w:tab/>
        </w:r>
        <w:r w:rsidR="00E33521" w:rsidRPr="001424A8" w:rsidDel="001424A8">
          <w:rPr>
            <w:rtl/>
            <w:rPrChange w:id="180" w:author="רועי צוויבל" w:date="2023-02-09T17:25:00Z">
              <w:rPr>
                <w:rStyle w:val="Hyperlink"/>
                <w:noProof/>
                <w:rtl/>
              </w:rPr>
            </w:rPrChange>
          </w:rPr>
          <w:delText>עקרונות המכרז</w:delText>
        </w:r>
        <w:r w:rsidR="00E33521" w:rsidDel="001424A8">
          <w:rPr>
            <w:noProof/>
            <w:webHidden/>
            <w:rtl/>
          </w:rPr>
          <w:tab/>
        </w:r>
        <w:r w:rsidR="00805D4D" w:rsidDel="001424A8">
          <w:rPr>
            <w:noProof/>
            <w:webHidden/>
            <w:rtl/>
          </w:rPr>
          <w:delText>5</w:delText>
        </w:r>
      </w:del>
    </w:p>
    <w:p w:rsidR="00E33521" w:rsidDel="001424A8" w:rsidRDefault="006943CB" w:rsidP="00795368">
      <w:pPr>
        <w:pStyle w:val="TOC2"/>
        <w:tabs>
          <w:tab w:val="left" w:pos="960"/>
          <w:tab w:val="right" w:leader="dot" w:pos="8270"/>
        </w:tabs>
        <w:rPr>
          <w:del w:id="181" w:author="רועי צוויבל" w:date="2023-02-09T17:25:00Z"/>
          <w:rFonts w:eastAsiaTheme="minorEastAsia" w:cstheme="minorBidi"/>
          <w:smallCaps w:val="0"/>
          <w:noProof/>
          <w:sz w:val="22"/>
          <w:szCs w:val="22"/>
          <w:rtl/>
        </w:rPr>
      </w:pPr>
      <w:del w:id="182" w:author="רועי צוויבל" w:date="2023-02-09T17:25:00Z">
        <w:r w:rsidRPr="001424A8" w:rsidDel="001424A8">
          <w:rPr>
            <w:rtl/>
            <w:rPrChange w:id="183" w:author="רועי צוויבל" w:date="2023-02-09T17:25:00Z">
              <w:rPr>
                <w:rStyle w:val="Hyperlink"/>
                <w:noProof/>
                <w:rtl/>
              </w:rPr>
            </w:rPrChange>
          </w:rPr>
          <w:delText>2.</w:delText>
        </w:r>
        <w:r w:rsidR="00E33521" w:rsidDel="001424A8">
          <w:rPr>
            <w:rFonts w:eastAsiaTheme="minorEastAsia" w:cstheme="minorBidi"/>
            <w:smallCaps w:val="0"/>
            <w:noProof/>
            <w:sz w:val="22"/>
            <w:szCs w:val="22"/>
            <w:rtl/>
          </w:rPr>
          <w:tab/>
        </w:r>
        <w:r w:rsidR="00E33521" w:rsidRPr="001424A8" w:rsidDel="001424A8">
          <w:rPr>
            <w:rtl/>
            <w:rPrChange w:id="184" w:author="רועי צוויבל" w:date="2023-02-09T17:25:00Z">
              <w:rPr>
                <w:rStyle w:val="Hyperlink"/>
                <w:noProof/>
                <w:rtl/>
              </w:rPr>
            </w:rPrChange>
          </w:rPr>
          <w:delText>תנאי סף</w:delText>
        </w:r>
        <w:r w:rsidR="00E33521" w:rsidDel="001424A8">
          <w:rPr>
            <w:noProof/>
            <w:webHidden/>
            <w:rtl/>
          </w:rPr>
          <w:tab/>
        </w:r>
        <w:r w:rsidR="00805D4D" w:rsidDel="001424A8">
          <w:rPr>
            <w:noProof/>
            <w:webHidden/>
            <w:rtl/>
          </w:rPr>
          <w:delText>6</w:delText>
        </w:r>
      </w:del>
    </w:p>
    <w:p w:rsidR="00E33521" w:rsidDel="001424A8" w:rsidRDefault="00E33521">
      <w:pPr>
        <w:pStyle w:val="TOC2"/>
        <w:tabs>
          <w:tab w:val="left" w:pos="960"/>
          <w:tab w:val="right" w:leader="dot" w:pos="8270"/>
        </w:tabs>
        <w:rPr>
          <w:del w:id="185" w:author="רועי צוויבל" w:date="2023-02-09T17:25:00Z"/>
          <w:rFonts w:eastAsiaTheme="minorEastAsia" w:cstheme="minorBidi"/>
          <w:smallCaps w:val="0"/>
          <w:noProof/>
          <w:sz w:val="22"/>
          <w:szCs w:val="22"/>
          <w:rtl/>
        </w:rPr>
      </w:pPr>
      <w:del w:id="186" w:author="רועי צוויבל" w:date="2023-02-09T17:25:00Z">
        <w:r w:rsidRPr="001424A8" w:rsidDel="001424A8">
          <w:rPr>
            <w:rtl/>
            <w:rPrChange w:id="187" w:author="רועי צוויבל" w:date="2023-02-09T17:25:00Z">
              <w:rPr>
                <w:rStyle w:val="Hyperlink"/>
                <w:noProof/>
                <w:rtl/>
              </w:rPr>
            </w:rPrChange>
          </w:rPr>
          <w:delText>3.</w:delText>
        </w:r>
        <w:r w:rsidDel="001424A8">
          <w:rPr>
            <w:rFonts w:eastAsiaTheme="minorEastAsia" w:cstheme="minorBidi"/>
            <w:smallCaps w:val="0"/>
            <w:noProof/>
            <w:sz w:val="22"/>
            <w:szCs w:val="22"/>
            <w:rtl/>
          </w:rPr>
          <w:tab/>
        </w:r>
        <w:r w:rsidRPr="001424A8" w:rsidDel="001424A8">
          <w:rPr>
            <w:rtl/>
            <w:rPrChange w:id="188" w:author="רועי צוויבל" w:date="2023-02-09T17:25:00Z">
              <w:rPr>
                <w:rStyle w:val="Hyperlink"/>
                <w:noProof/>
                <w:rtl/>
              </w:rPr>
            </w:rPrChange>
          </w:rPr>
          <w:delText>ניקוד ההצעות</w:delText>
        </w:r>
        <w:r w:rsidDel="001424A8">
          <w:rPr>
            <w:noProof/>
            <w:webHidden/>
            <w:rtl/>
          </w:rPr>
          <w:tab/>
        </w:r>
        <w:r w:rsidR="00805D4D" w:rsidDel="001424A8">
          <w:rPr>
            <w:noProof/>
            <w:webHidden/>
            <w:rtl/>
          </w:rPr>
          <w:delText>8</w:delText>
        </w:r>
      </w:del>
    </w:p>
    <w:p w:rsidR="00E33521" w:rsidDel="001424A8" w:rsidRDefault="006943CB" w:rsidP="00795368">
      <w:pPr>
        <w:pStyle w:val="TOC2"/>
        <w:tabs>
          <w:tab w:val="left" w:pos="960"/>
          <w:tab w:val="right" w:leader="dot" w:pos="8270"/>
        </w:tabs>
        <w:rPr>
          <w:del w:id="189" w:author="רועי צוויבל" w:date="2023-02-09T17:25:00Z"/>
          <w:rFonts w:eastAsiaTheme="minorEastAsia" w:cstheme="minorBidi"/>
          <w:smallCaps w:val="0"/>
          <w:noProof/>
          <w:sz w:val="22"/>
          <w:szCs w:val="22"/>
          <w:rtl/>
        </w:rPr>
      </w:pPr>
      <w:del w:id="190" w:author="רועי צוויבל" w:date="2023-02-09T17:25:00Z">
        <w:r w:rsidRPr="001424A8" w:rsidDel="001424A8">
          <w:rPr>
            <w:rtl/>
            <w:rPrChange w:id="191" w:author="רועי צוויבל" w:date="2023-02-09T17:25:00Z">
              <w:rPr>
                <w:rStyle w:val="Hyperlink"/>
                <w:noProof/>
                <w:rtl/>
              </w:rPr>
            </w:rPrChange>
          </w:rPr>
          <w:lastRenderedPageBreak/>
          <w:delText>4.</w:delText>
        </w:r>
        <w:r w:rsidR="00E33521" w:rsidDel="001424A8">
          <w:rPr>
            <w:rFonts w:eastAsiaTheme="minorEastAsia" w:cstheme="minorBidi"/>
            <w:smallCaps w:val="0"/>
            <w:noProof/>
            <w:sz w:val="22"/>
            <w:szCs w:val="22"/>
            <w:rtl/>
          </w:rPr>
          <w:tab/>
        </w:r>
        <w:r w:rsidR="00E33521" w:rsidRPr="001424A8" w:rsidDel="001424A8">
          <w:rPr>
            <w:rtl/>
            <w:rPrChange w:id="192" w:author="רועי צוויבל" w:date="2023-02-09T17:25:00Z">
              <w:rPr>
                <w:rStyle w:val="Hyperlink"/>
                <w:noProof/>
                <w:rtl/>
              </w:rPr>
            </w:rPrChange>
          </w:rPr>
          <w:delText>בחירת זוכה</w:delText>
        </w:r>
        <w:r w:rsidR="00E33521" w:rsidDel="001424A8">
          <w:rPr>
            <w:noProof/>
            <w:webHidden/>
            <w:rtl/>
          </w:rPr>
          <w:tab/>
        </w:r>
        <w:r w:rsidR="00805D4D" w:rsidDel="001424A8">
          <w:rPr>
            <w:noProof/>
            <w:webHidden/>
            <w:rtl/>
          </w:rPr>
          <w:delText>11</w:delText>
        </w:r>
      </w:del>
    </w:p>
    <w:p w:rsidR="00E33521" w:rsidDel="001424A8" w:rsidRDefault="006943CB" w:rsidP="00D506F5">
      <w:pPr>
        <w:pStyle w:val="TOC2"/>
        <w:tabs>
          <w:tab w:val="left" w:pos="960"/>
          <w:tab w:val="right" w:leader="dot" w:pos="8270"/>
        </w:tabs>
        <w:rPr>
          <w:del w:id="193" w:author="רועי צוויבל" w:date="2023-02-09T17:25:00Z"/>
          <w:rFonts w:eastAsiaTheme="minorEastAsia" w:cstheme="minorBidi"/>
          <w:smallCaps w:val="0"/>
          <w:noProof/>
          <w:sz w:val="22"/>
          <w:szCs w:val="22"/>
          <w:rtl/>
        </w:rPr>
      </w:pPr>
      <w:del w:id="194" w:author="רועי צוויבל" w:date="2023-02-09T17:25:00Z">
        <w:r w:rsidRPr="001424A8" w:rsidDel="001424A8">
          <w:rPr>
            <w:rtl/>
            <w:rPrChange w:id="195" w:author="רועי צוויבל" w:date="2023-02-09T17:25:00Z">
              <w:rPr>
                <w:rStyle w:val="Hyperlink"/>
                <w:noProof/>
                <w:rtl/>
              </w:rPr>
            </w:rPrChange>
          </w:rPr>
          <w:delText>5.</w:delText>
        </w:r>
        <w:r w:rsidR="00E33521" w:rsidDel="001424A8">
          <w:rPr>
            <w:rFonts w:eastAsiaTheme="minorEastAsia" w:cstheme="minorBidi"/>
            <w:smallCaps w:val="0"/>
            <w:noProof/>
            <w:sz w:val="22"/>
            <w:szCs w:val="22"/>
            <w:rtl/>
          </w:rPr>
          <w:tab/>
        </w:r>
        <w:r w:rsidR="00E33521" w:rsidRPr="001424A8" w:rsidDel="001424A8">
          <w:rPr>
            <w:rtl/>
            <w:rPrChange w:id="196" w:author="רועי צוויבל" w:date="2023-02-09T17:25:00Z">
              <w:rPr>
                <w:rStyle w:val="Hyperlink"/>
                <w:noProof/>
                <w:rtl/>
              </w:rPr>
            </w:rPrChange>
          </w:rPr>
          <w:delText>מופעים ומועדים במכרז</w:delText>
        </w:r>
        <w:r w:rsidR="00E33521" w:rsidDel="001424A8">
          <w:rPr>
            <w:noProof/>
            <w:webHidden/>
            <w:rtl/>
          </w:rPr>
          <w:tab/>
        </w:r>
        <w:r w:rsidR="00805D4D" w:rsidDel="001424A8">
          <w:rPr>
            <w:noProof/>
            <w:webHidden/>
            <w:rtl/>
          </w:rPr>
          <w:delText>14</w:delText>
        </w:r>
      </w:del>
    </w:p>
    <w:p w:rsidR="00E33521" w:rsidDel="001424A8" w:rsidRDefault="00E33521">
      <w:pPr>
        <w:pStyle w:val="TOC2"/>
        <w:tabs>
          <w:tab w:val="left" w:pos="960"/>
          <w:tab w:val="right" w:leader="dot" w:pos="8270"/>
        </w:tabs>
        <w:rPr>
          <w:del w:id="197" w:author="רועי צוויבל" w:date="2023-02-09T17:25:00Z"/>
          <w:rFonts w:eastAsiaTheme="minorEastAsia" w:cstheme="minorBidi"/>
          <w:smallCaps w:val="0"/>
          <w:noProof/>
          <w:sz w:val="22"/>
          <w:szCs w:val="22"/>
          <w:rtl/>
        </w:rPr>
      </w:pPr>
      <w:del w:id="198" w:author="רועי צוויבל" w:date="2023-02-09T17:25:00Z">
        <w:r w:rsidRPr="001424A8" w:rsidDel="001424A8">
          <w:rPr>
            <w:rtl/>
            <w:rPrChange w:id="199" w:author="רועי צוויבל" w:date="2023-02-09T17:25:00Z">
              <w:rPr>
                <w:rStyle w:val="Hyperlink"/>
                <w:noProof/>
                <w:rtl/>
              </w:rPr>
            </w:rPrChange>
          </w:rPr>
          <w:delText>6.</w:delText>
        </w:r>
        <w:r w:rsidDel="001424A8">
          <w:rPr>
            <w:rFonts w:eastAsiaTheme="minorEastAsia" w:cstheme="minorBidi"/>
            <w:smallCaps w:val="0"/>
            <w:noProof/>
            <w:sz w:val="22"/>
            <w:szCs w:val="22"/>
            <w:rtl/>
          </w:rPr>
          <w:tab/>
        </w:r>
        <w:r w:rsidRPr="001424A8" w:rsidDel="001424A8">
          <w:rPr>
            <w:rtl/>
            <w:rPrChange w:id="200" w:author="רועי צוויבל" w:date="2023-02-09T17:25:00Z">
              <w:rPr>
                <w:rStyle w:val="Hyperlink"/>
                <w:noProof/>
                <w:rtl/>
              </w:rPr>
            </w:rPrChange>
          </w:rPr>
          <w:delText>כללי המכרז</w:delText>
        </w:r>
        <w:r w:rsidDel="001424A8">
          <w:rPr>
            <w:noProof/>
            <w:webHidden/>
            <w:rtl/>
          </w:rPr>
          <w:tab/>
        </w:r>
        <w:r w:rsidR="00805D4D" w:rsidDel="001424A8">
          <w:rPr>
            <w:noProof/>
            <w:webHidden/>
            <w:rtl/>
          </w:rPr>
          <w:delText>17</w:delText>
        </w:r>
      </w:del>
    </w:p>
    <w:p w:rsidR="00E33521" w:rsidDel="001424A8" w:rsidRDefault="00E33521">
      <w:pPr>
        <w:pStyle w:val="TOC1"/>
        <w:tabs>
          <w:tab w:val="right" w:leader="dot" w:pos="8270"/>
        </w:tabs>
        <w:rPr>
          <w:del w:id="201" w:author="רועי צוויבל" w:date="2023-02-09T17:25:00Z"/>
          <w:rFonts w:eastAsiaTheme="minorEastAsia" w:cstheme="minorBidi"/>
          <w:b w:val="0"/>
          <w:bCs w:val="0"/>
          <w:caps w:val="0"/>
          <w:noProof/>
          <w:sz w:val="22"/>
          <w:szCs w:val="22"/>
          <w:rtl/>
        </w:rPr>
      </w:pPr>
      <w:del w:id="202" w:author="רועי צוויבל" w:date="2023-02-09T17:25:00Z">
        <w:r w:rsidRPr="001424A8" w:rsidDel="001424A8">
          <w:rPr>
            <w:rtl/>
            <w:rPrChange w:id="203" w:author="רועי צוויבל" w:date="2023-02-09T17:25:00Z">
              <w:rPr>
                <w:rStyle w:val="Hyperlink"/>
                <w:noProof/>
                <w:rtl/>
              </w:rPr>
            </w:rPrChange>
          </w:rPr>
          <w:delText>פרק ב' – חוברת ההצעה</w:delText>
        </w:r>
        <w:r w:rsidDel="001424A8">
          <w:rPr>
            <w:noProof/>
            <w:webHidden/>
            <w:rtl/>
          </w:rPr>
          <w:tab/>
        </w:r>
        <w:r w:rsidR="00805D4D" w:rsidDel="001424A8">
          <w:rPr>
            <w:noProof/>
            <w:webHidden/>
            <w:rtl/>
          </w:rPr>
          <w:delText>21</w:delText>
        </w:r>
      </w:del>
    </w:p>
    <w:p w:rsidR="00E33521" w:rsidDel="001424A8" w:rsidRDefault="006943CB" w:rsidP="00D506F5">
      <w:pPr>
        <w:pStyle w:val="TOC2"/>
        <w:tabs>
          <w:tab w:val="left" w:pos="960"/>
          <w:tab w:val="right" w:leader="dot" w:pos="8270"/>
        </w:tabs>
        <w:rPr>
          <w:del w:id="204" w:author="רועי צוויבל" w:date="2023-02-09T17:25:00Z"/>
          <w:rFonts w:eastAsiaTheme="minorEastAsia" w:cstheme="minorBidi"/>
          <w:smallCaps w:val="0"/>
          <w:noProof/>
          <w:sz w:val="22"/>
          <w:szCs w:val="22"/>
          <w:rtl/>
        </w:rPr>
      </w:pPr>
      <w:del w:id="205" w:author="רועי צוויבל" w:date="2023-02-09T17:25:00Z">
        <w:r w:rsidRPr="001424A8" w:rsidDel="001424A8">
          <w:rPr>
            <w:rtl/>
            <w:rPrChange w:id="206" w:author="רועי צוויבל" w:date="2023-02-09T17:25:00Z">
              <w:rPr>
                <w:rStyle w:val="Hyperlink"/>
                <w:noProof/>
                <w:rtl/>
              </w:rPr>
            </w:rPrChange>
          </w:rPr>
          <w:delText>7.</w:delText>
        </w:r>
        <w:r w:rsidR="00E33521" w:rsidDel="001424A8">
          <w:rPr>
            <w:rFonts w:eastAsiaTheme="minorEastAsia" w:cstheme="minorBidi"/>
            <w:smallCaps w:val="0"/>
            <w:noProof/>
            <w:sz w:val="22"/>
            <w:szCs w:val="22"/>
            <w:rtl/>
          </w:rPr>
          <w:tab/>
        </w:r>
        <w:r w:rsidR="00E33521" w:rsidRPr="001424A8" w:rsidDel="001424A8">
          <w:rPr>
            <w:rtl/>
            <w:rPrChange w:id="207" w:author="רועי צוויבל" w:date="2023-02-09T17:25:00Z">
              <w:rPr>
                <w:rStyle w:val="Hyperlink"/>
                <w:noProof/>
                <w:rtl/>
              </w:rPr>
            </w:rPrChange>
          </w:rPr>
          <w:delText>הגשת הצעה במכרז</w:delText>
        </w:r>
        <w:r w:rsidR="00E33521" w:rsidDel="001424A8">
          <w:rPr>
            <w:noProof/>
            <w:webHidden/>
            <w:rtl/>
          </w:rPr>
          <w:tab/>
        </w:r>
        <w:r w:rsidR="00805D4D" w:rsidDel="001424A8">
          <w:rPr>
            <w:noProof/>
            <w:webHidden/>
            <w:rtl/>
          </w:rPr>
          <w:delText>22</w:delText>
        </w:r>
      </w:del>
    </w:p>
    <w:p w:rsidR="00E33521" w:rsidDel="001424A8" w:rsidRDefault="00E33521">
      <w:pPr>
        <w:pStyle w:val="TOC2"/>
        <w:tabs>
          <w:tab w:val="left" w:pos="960"/>
          <w:tab w:val="right" w:leader="dot" w:pos="8270"/>
        </w:tabs>
        <w:rPr>
          <w:del w:id="208" w:author="רועי צוויבל" w:date="2023-02-09T17:25:00Z"/>
          <w:rFonts w:eastAsiaTheme="minorEastAsia" w:cstheme="minorBidi"/>
          <w:smallCaps w:val="0"/>
          <w:noProof/>
          <w:sz w:val="22"/>
          <w:szCs w:val="22"/>
          <w:rtl/>
        </w:rPr>
      </w:pPr>
      <w:del w:id="209" w:author="רועי צוויבל" w:date="2023-02-09T17:25:00Z">
        <w:r w:rsidRPr="001424A8" w:rsidDel="001424A8">
          <w:rPr>
            <w:rtl/>
            <w:rPrChange w:id="210" w:author="רועי צוויבל" w:date="2023-02-09T17:25:00Z">
              <w:rPr>
                <w:rStyle w:val="Hyperlink"/>
                <w:noProof/>
                <w:rtl/>
              </w:rPr>
            </w:rPrChange>
          </w:rPr>
          <w:delText>8.</w:delText>
        </w:r>
        <w:r w:rsidDel="001424A8">
          <w:rPr>
            <w:rFonts w:eastAsiaTheme="minorEastAsia" w:cstheme="minorBidi"/>
            <w:smallCaps w:val="0"/>
            <w:noProof/>
            <w:sz w:val="22"/>
            <w:szCs w:val="22"/>
            <w:rtl/>
          </w:rPr>
          <w:tab/>
        </w:r>
        <w:r w:rsidRPr="001424A8" w:rsidDel="001424A8">
          <w:rPr>
            <w:rtl/>
            <w:rPrChange w:id="211" w:author="רועי צוויבל" w:date="2023-02-09T17:25:00Z">
              <w:rPr>
                <w:rStyle w:val="Hyperlink"/>
                <w:noProof/>
                <w:rtl/>
              </w:rPr>
            </w:rPrChange>
          </w:rPr>
          <w:delText>פרטי המציע</w:delText>
        </w:r>
        <w:r w:rsidDel="001424A8">
          <w:rPr>
            <w:noProof/>
            <w:webHidden/>
            <w:rtl/>
          </w:rPr>
          <w:tab/>
        </w:r>
        <w:r w:rsidR="00805D4D" w:rsidDel="001424A8">
          <w:rPr>
            <w:noProof/>
            <w:webHidden/>
            <w:rtl/>
          </w:rPr>
          <w:delText>22</w:delText>
        </w:r>
      </w:del>
    </w:p>
    <w:p w:rsidR="00E33521" w:rsidDel="001424A8" w:rsidRDefault="006943CB" w:rsidP="00D506F5">
      <w:pPr>
        <w:pStyle w:val="TOC2"/>
        <w:tabs>
          <w:tab w:val="left" w:pos="960"/>
          <w:tab w:val="right" w:leader="dot" w:pos="8270"/>
        </w:tabs>
        <w:rPr>
          <w:del w:id="212" w:author="רועי צוויבל" w:date="2023-02-09T17:25:00Z"/>
          <w:rFonts w:eastAsiaTheme="minorEastAsia" w:cstheme="minorBidi"/>
          <w:smallCaps w:val="0"/>
          <w:noProof/>
          <w:sz w:val="22"/>
          <w:szCs w:val="22"/>
          <w:rtl/>
        </w:rPr>
      </w:pPr>
      <w:del w:id="213" w:author="רועי צוויבל" w:date="2023-02-09T17:25:00Z">
        <w:r w:rsidRPr="001424A8" w:rsidDel="001424A8">
          <w:rPr>
            <w:rtl/>
            <w:rPrChange w:id="214" w:author="רועי צוויבל" w:date="2023-02-09T17:25:00Z">
              <w:rPr>
                <w:rStyle w:val="Hyperlink"/>
                <w:noProof/>
                <w:rtl/>
              </w:rPr>
            </w:rPrChange>
          </w:rPr>
          <w:delText>9.</w:delText>
        </w:r>
        <w:r w:rsidR="00E33521" w:rsidDel="001424A8">
          <w:rPr>
            <w:rFonts w:eastAsiaTheme="minorEastAsia" w:cstheme="minorBidi"/>
            <w:smallCaps w:val="0"/>
            <w:noProof/>
            <w:sz w:val="22"/>
            <w:szCs w:val="22"/>
            <w:rtl/>
          </w:rPr>
          <w:tab/>
        </w:r>
        <w:r w:rsidR="00E33521" w:rsidRPr="001424A8" w:rsidDel="001424A8">
          <w:rPr>
            <w:rtl/>
            <w:rPrChange w:id="215" w:author="רועי צוויבל" w:date="2023-02-09T17:25:00Z">
              <w:rPr>
                <w:rStyle w:val="Hyperlink"/>
                <w:noProof/>
                <w:rtl/>
              </w:rPr>
            </w:rPrChange>
          </w:rPr>
          <w:delText>עמידה בתנאי הסף של המכרז</w:delText>
        </w:r>
        <w:r w:rsidR="00E33521" w:rsidDel="001424A8">
          <w:rPr>
            <w:noProof/>
            <w:webHidden/>
            <w:rtl/>
          </w:rPr>
          <w:tab/>
        </w:r>
        <w:r w:rsidR="00805D4D" w:rsidDel="001424A8">
          <w:rPr>
            <w:noProof/>
            <w:webHidden/>
            <w:rtl/>
          </w:rPr>
          <w:delText>24</w:delText>
        </w:r>
      </w:del>
    </w:p>
    <w:p w:rsidR="00E33521" w:rsidDel="001424A8" w:rsidRDefault="006943CB" w:rsidP="00D506F5">
      <w:pPr>
        <w:pStyle w:val="TOC2"/>
        <w:tabs>
          <w:tab w:val="left" w:pos="1200"/>
          <w:tab w:val="right" w:leader="dot" w:pos="8270"/>
        </w:tabs>
        <w:rPr>
          <w:del w:id="216" w:author="רועי צוויבל" w:date="2023-02-09T17:25:00Z"/>
          <w:rFonts w:eastAsiaTheme="minorEastAsia" w:cstheme="minorBidi"/>
          <w:smallCaps w:val="0"/>
          <w:noProof/>
          <w:sz w:val="22"/>
          <w:szCs w:val="22"/>
          <w:rtl/>
        </w:rPr>
      </w:pPr>
      <w:del w:id="217" w:author="רועי צוויבל" w:date="2023-02-09T17:25:00Z">
        <w:r w:rsidRPr="001424A8" w:rsidDel="001424A8">
          <w:rPr>
            <w:rtl/>
            <w:rPrChange w:id="218" w:author="רועי צוויבל" w:date="2023-02-09T17:25:00Z">
              <w:rPr>
                <w:rStyle w:val="Hyperlink"/>
                <w:noProof/>
                <w:rtl/>
              </w:rPr>
            </w:rPrChange>
          </w:rPr>
          <w:delText>10.</w:delText>
        </w:r>
        <w:r w:rsidR="00E33521" w:rsidDel="001424A8">
          <w:rPr>
            <w:rFonts w:eastAsiaTheme="minorEastAsia" w:cstheme="minorBidi"/>
            <w:smallCaps w:val="0"/>
            <w:noProof/>
            <w:sz w:val="22"/>
            <w:szCs w:val="22"/>
            <w:rtl/>
          </w:rPr>
          <w:tab/>
        </w:r>
        <w:r w:rsidR="00E33521" w:rsidRPr="001424A8" w:rsidDel="001424A8">
          <w:rPr>
            <w:rtl/>
            <w:rPrChange w:id="219" w:author="רועי צוויבל" w:date="2023-02-09T17:25:00Z">
              <w:rPr>
                <w:rStyle w:val="Hyperlink"/>
                <w:noProof/>
                <w:rtl/>
              </w:rPr>
            </w:rPrChange>
          </w:rPr>
          <w:delText>איכות ההצעה</w:delText>
        </w:r>
        <w:r w:rsidR="00E33521" w:rsidDel="001424A8">
          <w:rPr>
            <w:noProof/>
            <w:webHidden/>
            <w:rtl/>
          </w:rPr>
          <w:tab/>
        </w:r>
        <w:r w:rsidR="00805D4D" w:rsidDel="001424A8">
          <w:rPr>
            <w:noProof/>
            <w:webHidden/>
            <w:rtl/>
          </w:rPr>
          <w:delText>28</w:delText>
        </w:r>
      </w:del>
    </w:p>
    <w:p w:rsidR="00E33521" w:rsidDel="001424A8" w:rsidRDefault="006943CB" w:rsidP="00D506F5">
      <w:pPr>
        <w:pStyle w:val="TOC2"/>
        <w:tabs>
          <w:tab w:val="left" w:pos="1200"/>
          <w:tab w:val="right" w:leader="dot" w:pos="8270"/>
        </w:tabs>
        <w:rPr>
          <w:del w:id="220" w:author="רועי צוויבל" w:date="2023-02-09T17:25:00Z"/>
          <w:rFonts w:eastAsiaTheme="minorEastAsia" w:cstheme="minorBidi"/>
          <w:smallCaps w:val="0"/>
          <w:noProof/>
          <w:sz w:val="22"/>
          <w:szCs w:val="22"/>
          <w:rtl/>
        </w:rPr>
      </w:pPr>
      <w:del w:id="221" w:author="רועי צוויבל" w:date="2023-02-09T17:25:00Z">
        <w:r w:rsidRPr="001424A8" w:rsidDel="001424A8">
          <w:rPr>
            <w:rtl/>
            <w:rPrChange w:id="222" w:author="רועי צוויבל" w:date="2023-02-09T17:25:00Z">
              <w:rPr>
                <w:rStyle w:val="Hyperlink"/>
                <w:noProof/>
                <w:rtl/>
              </w:rPr>
            </w:rPrChange>
          </w:rPr>
          <w:delText>11.</w:delText>
        </w:r>
        <w:r w:rsidR="00E33521" w:rsidDel="001424A8">
          <w:rPr>
            <w:rFonts w:eastAsiaTheme="minorEastAsia" w:cstheme="minorBidi"/>
            <w:smallCaps w:val="0"/>
            <w:noProof/>
            <w:sz w:val="22"/>
            <w:szCs w:val="22"/>
            <w:rtl/>
          </w:rPr>
          <w:tab/>
        </w:r>
        <w:r w:rsidR="00E33521" w:rsidRPr="001424A8" w:rsidDel="001424A8">
          <w:rPr>
            <w:rtl/>
            <w:rPrChange w:id="223" w:author="רועי צוויבל" w:date="2023-02-09T17:25:00Z">
              <w:rPr>
                <w:rStyle w:val="Hyperlink"/>
                <w:noProof/>
                <w:rtl/>
              </w:rPr>
            </w:rPrChange>
          </w:rPr>
          <w:delText>התחייבויות נוספות של המציע</w:delText>
        </w:r>
        <w:r w:rsidR="00E33521" w:rsidDel="001424A8">
          <w:rPr>
            <w:noProof/>
            <w:webHidden/>
            <w:rtl/>
          </w:rPr>
          <w:tab/>
        </w:r>
        <w:r w:rsidR="00805D4D" w:rsidDel="001424A8">
          <w:rPr>
            <w:noProof/>
            <w:webHidden/>
            <w:rtl/>
          </w:rPr>
          <w:delText>31</w:delText>
        </w:r>
      </w:del>
    </w:p>
    <w:p w:rsidR="00E33521" w:rsidDel="001424A8" w:rsidRDefault="006943CB" w:rsidP="00D506F5">
      <w:pPr>
        <w:pStyle w:val="TOC2"/>
        <w:tabs>
          <w:tab w:val="left" w:pos="1200"/>
          <w:tab w:val="right" w:leader="dot" w:pos="8270"/>
        </w:tabs>
        <w:rPr>
          <w:del w:id="224" w:author="רועי צוויבל" w:date="2023-02-09T17:25:00Z"/>
          <w:rFonts w:eastAsiaTheme="minorEastAsia" w:cstheme="minorBidi"/>
          <w:smallCaps w:val="0"/>
          <w:noProof/>
          <w:sz w:val="22"/>
          <w:szCs w:val="22"/>
          <w:rtl/>
        </w:rPr>
      </w:pPr>
      <w:del w:id="225" w:author="רועי צוויבל" w:date="2023-02-09T17:25:00Z">
        <w:r w:rsidRPr="001424A8" w:rsidDel="001424A8">
          <w:rPr>
            <w:rtl/>
            <w:rPrChange w:id="226" w:author="רועי צוויבל" w:date="2023-02-09T17:25:00Z">
              <w:rPr>
                <w:rStyle w:val="Hyperlink"/>
                <w:noProof/>
                <w:rtl/>
              </w:rPr>
            </w:rPrChange>
          </w:rPr>
          <w:delText>12.</w:delText>
        </w:r>
        <w:r w:rsidR="00E33521" w:rsidDel="001424A8">
          <w:rPr>
            <w:rFonts w:eastAsiaTheme="minorEastAsia" w:cstheme="minorBidi"/>
            <w:smallCaps w:val="0"/>
            <w:noProof/>
            <w:sz w:val="22"/>
            <w:szCs w:val="22"/>
            <w:rtl/>
          </w:rPr>
          <w:tab/>
        </w:r>
        <w:r w:rsidR="00E33521" w:rsidRPr="001424A8" w:rsidDel="001424A8">
          <w:rPr>
            <w:rtl/>
            <w:rPrChange w:id="227" w:author="רועי צוויבל" w:date="2023-02-09T17:25:00Z">
              <w:rPr>
                <w:rStyle w:val="Hyperlink"/>
                <w:noProof/>
                <w:rtl/>
              </w:rPr>
            </w:rPrChange>
          </w:rPr>
          <w:delText>בקשה למתן העדפה</w:delText>
        </w:r>
        <w:r w:rsidR="00E33521" w:rsidDel="001424A8">
          <w:rPr>
            <w:noProof/>
            <w:webHidden/>
            <w:rtl/>
          </w:rPr>
          <w:tab/>
        </w:r>
        <w:r w:rsidR="00805D4D" w:rsidDel="001424A8">
          <w:rPr>
            <w:noProof/>
            <w:webHidden/>
            <w:rtl/>
          </w:rPr>
          <w:delText>32</w:delText>
        </w:r>
      </w:del>
    </w:p>
    <w:p w:rsidR="00E33521" w:rsidDel="001424A8" w:rsidRDefault="00E33521">
      <w:pPr>
        <w:pStyle w:val="TOC2"/>
        <w:tabs>
          <w:tab w:val="left" w:pos="1200"/>
          <w:tab w:val="right" w:leader="dot" w:pos="8270"/>
        </w:tabs>
        <w:rPr>
          <w:del w:id="228" w:author="רועי צוויבל" w:date="2023-02-09T17:25:00Z"/>
          <w:rFonts w:eastAsiaTheme="minorEastAsia" w:cstheme="minorBidi"/>
          <w:smallCaps w:val="0"/>
          <w:noProof/>
          <w:sz w:val="22"/>
          <w:szCs w:val="22"/>
          <w:rtl/>
        </w:rPr>
      </w:pPr>
      <w:del w:id="229" w:author="רועי צוויבל" w:date="2023-02-09T17:25:00Z">
        <w:r w:rsidRPr="001424A8" w:rsidDel="001424A8">
          <w:rPr>
            <w:rtl/>
            <w:rPrChange w:id="230" w:author="רועי צוויבל" w:date="2023-02-09T17:25:00Z">
              <w:rPr>
                <w:rStyle w:val="Hyperlink"/>
                <w:noProof/>
                <w:rtl/>
              </w:rPr>
            </w:rPrChange>
          </w:rPr>
          <w:delText>13.</w:delText>
        </w:r>
        <w:r w:rsidDel="001424A8">
          <w:rPr>
            <w:rFonts w:eastAsiaTheme="minorEastAsia" w:cstheme="minorBidi"/>
            <w:smallCaps w:val="0"/>
            <w:noProof/>
            <w:sz w:val="22"/>
            <w:szCs w:val="22"/>
            <w:rtl/>
          </w:rPr>
          <w:tab/>
        </w:r>
        <w:r w:rsidRPr="001424A8" w:rsidDel="001424A8">
          <w:rPr>
            <w:rtl/>
            <w:rPrChange w:id="231" w:author="רועי צוויבל" w:date="2023-02-09T17:25:00Z">
              <w:rPr>
                <w:rStyle w:val="Hyperlink"/>
                <w:noProof/>
                <w:rtl/>
              </w:rPr>
            </w:rPrChange>
          </w:rPr>
          <w:delText>בקשה לחיסיון</w:delText>
        </w:r>
        <w:r w:rsidDel="001424A8">
          <w:rPr>
            <w:noProof/>
            <w:webHidden/>
            <w:rtl/>
          </w:rPr>
          <w:tab/>
        </w:r>
        <w:r w:rsidR="00805D4D" w:rsidDel="001424A8">
          <w:rPr>
            <w:noProof/>
            <w:webHidden/>
            <w:rtl/>
          </w:rPr>
          <w:delText>32</w:delText>
        </w:r>
      </w:del>
    </w:p>
    <w:p w:rsidR="00E33521" w:rsidDel="001424A8" w:rsidRDefault="00E33521">
      <w:pPr>
        <w:pStyle w:val="TOC2"/>
        <w:tabs>
          <w:tab w:val="left" w:pos="1200"/>
          <w:tab w:val="right" w:leader="dot" w:pos="8270"/>
        </w:tabs>
        <w:rPr>
          <w:del w:id="232" w:author="רועי צוויבל" w:date="2023-02-09T17:25:00Z"/>
          <w:rFonts w:eastAsiaTheme="minorEastAsia" w:cstheme="minorBidi"/>
          <w:smallCaps w:val="0"/>
          <w:noProof/>
          <w:sz w:val="22"/>
          <w:szCs w:val="22"/>
          <w:rtl/>
        </w:rPr>
      </w:pPr>
      <w:del w:id="233" w:author="רועי צוויבל" w:date="2023-02-09T17:25:00Z">
        <w:r w:rsidRPr="001424A8" w:rsidDel="001424A8">
          <w:rPr>
            <w:rtl/>
            <w:rPrChange w:id="234" w:author="רועי צוויבל" w:date="2023-02-09T17:25:00Z">
              <w:rPr>
                <w:rStyle w:val="Hyperlink"/>
                <w:noProof/>
                <w:rtl/>
              </w:rPr>
            </w:rPrChange>
          </w:rPr>
          <w:delText>14.</w:delText>
        </w:r>
        <w:r w:rsidDel="001424A8">
          <w:rPr>
            <w:rFonts w:eastAsiaTheme="minorEastAsia" w:cstheme="minorBidi"/>
            <w:smallCaps w:val="0"/>
            <w:noProof/>
            <w:sz w:val="22"/>
            <w:szCs w:val="22"/>
            <w:rtl/>
          </w:rPr>
          <w:tab/>
        </w:r>
        <w:r w:rsidRPr="001424A8" w:rsidDel="001424A8">
          <w:rPr>
            <w:rtl/>
            <w:rPrChange w:id="235" w:author="רועי צוויבל" w:date="2023-02-09T17:25:00Z">
              <w:rPr>
                <w:rStyle w:val="Hyperlink"/>
                <w:noProof/>
                <w:rtl/>
              </w:rPr>
            </w:rPrChange>
          </w:rPr>
          <w:delText>רשימת נספחים שיש לצרף להצעה</w:delText>
        </w:r>
        <w:r w:rsidDel="001424A8">
          <w:rPr>
            <w:noProof/>
            <w:webHidden/>
            <w:rtl/>
          </w:rPr>
          <w:tab/>
        </w:r>
        <w:r w:rsidR="00805D4D" w:rsidDel="001424A8">
          <w:rPr>
            <w:noProof/>
            <w:webHidden/>
            <w:rtl/>
          </w:rPr>
          <w:delText>34</w:delText>
        </w:r>
      </w:del>
    </w:p>
    <w:p w:rsidR="00E33521" w:rsidDel="001424A8" w:rsidRDefault="00E33521">
      <w:pPr>
        <w:pStyle w:val="TOC2"/>
        <w:tabs>
          <w:tab w:val="right" w:leader="dot" w:pos="8270"/>
        </w:tabs>
        <w:rPr>
          <w:del w:id="236" w:author="רועי צוויבל" w:date="2023-02-09T17:25:00Z"/>
          <w:rFonts w:eastAsiaTheme="minorEastAsia" w:cstheme="minorBidi"/>
          <w:smallCaps w:val="0"/>
          <w:noProof/>
          <w:sz w:val="22"/>
          <w:szCs w:val="22"/>
          <w:rtl/>
        </w:rPr>
      </w:pPr>
      <w:del w:id="237" w:author="רועי צוויבל" w:date="2023-02-09T17:25:00Z">
        <w:r w:rsidRPr="001424A8" w:rsidDel="001424A8">
          <w:rPr>
            <w:rtl/>
            <w:rPrChange w:id="238" w:author="רועי צוויבל" w:date="2023-02-09T17:25:00Z">
              <w:rPr>
                <w:rStyle w:val="Hyperlink"/>
                <w:noProof/>
                <w:rtl/>
              </w:rPr>
            </w:rPrChange>
          </w:rPr>
          <w:delText>נספח 4 – תנאי איכות</w:delText>
        </w:r>
        <w:r w:rsidDel="001424A8">
          <w:rPr>
            <w:noProof/>
            <w:webHidden/>
            <w:rtl/>
          </w:rPr>
          <w:tab/>
        </w:r>
        <w:r w:rsidR="00805D4D" w:rsidDel="001424A8">
          <w:rPr>
            <w:noProof/>
            <w:webHidden/>
            <w:rtl/>
          </w:rPr>
          <w:delText>38</w:delText>
        </w:r>
      </w:del>
    </w:p>
    <w:p w:rsidR="00E33521" w:rsidDel="001424A8" w:rsidRDefault="00E33521">
      <w:pPr>
        <w:pStyle w:val="TOC1"/>
        <w:tabs>
          <w:tab w:val="right" w:leader="dot" w:pos="8270"/>
        </w:tabs>
        <w:rPr>
          <w:del w:id="239" w:author="רועי צוויבל" w:date="2023-02-09T17:25:00Z"/>
          <w:rFonts w:eastAsiaTheme="minorEastAsia" w:cstheme="minorBidi"/>
          <w:b w:val="0"/>
          <w:bCs w:val="0"/>
          <w:caps w:val="0"/>
          <w:noProof/>
          <w:sz w:val="22"/>
          <w:szCs w:val="22"/>
          <w:rtl/>
        </w:rPr>
      </w:pPr>
      <w:del w:id="240" w:author="רועי צוויבל" w:date="2023-02-09T17:25:00Z">
        <w:r w:rsidRPr="001424A8" w:rsidDel="001424A8">
          <w:rPr>
            <w:rtl/>
            <w:rPrChange w:id="241" w:author="רועי צוויבל" w:date="2023-02-09T17:25:00Z">
              <w:rPr>
                <w:rStyle w:val="Hyperlink"/>
                <w:noProof/>
                <w:rtl/>
              </w:rPr>
            </w:rPrChange>
          </w:rPr>
          <w:delText>פרק ג' – פירוט השירותים ותוכן ההתקשרות עם הספק הזוכה</w:delText>
        </w:r>
        <w:r w:rsidDel="001424A8">
          <w:rPr>
            <w:noProof/>
            <w:webHidden/>
            <w:rtl/>
          </w:rPr>
          <w:tab/>
        </w:r>
        <w:r w:rsidR="00805D4D" w:rsidDel="001424A8">
          <w:rPr>
            <w:noProof/>
            <w:webHidden/>
            <w:rtl/>
          </w:rPr>
          <w:delText>39</w:delText>
        </w:r>
      </w:del>
    </w:p>
    <w:p w:rsidR="00E33521" w:rsidDel="001424A8" w:rsidRDefault="00E33521">
      <w:pPr>
        <w:pStyle w:val="TOC1"/>
        <w:tabs>
          <w:tab w:val="right" w:leader="dot" w:pos="8270"/>
        </w:tabs>
        <w:rPr>
          <w:del w:id="242" w:author="רועי צוויבל" w:date="2023-02-09T17:25:00Z"/>
          <w:rFonts w:eastAsiaTheme="minorEastAsia" w:cstheme="minorBidi"/>
          <w:b w:val="0"/>
          <w:bCs w:val="0"/>
          <w:caps w:val="0"/>
          <w:noProof/>
          <w:sz w:val="22"/>
          <w:szCs w:val="22"/>
          <w:rtl/>
        </w:rPr>
      </w:pPr>
      <w:del w:id="243" w:author="רועי צוויבל" w:date="2023-02-09T17:25:00Z">
        <w:r w:rsidRPr="001424A8" w:rsidDel="001424A8">
          <w:rPr>
            <w:rtl/>
            <w:rPrChange w:id="244" w:author="רועי צוויבל" w:date="2023-02-09T17:25:00Z">
              <w:rPr>
                <w:rStyle w:val="Hyperlink"/>
                <w:noProof/>
                <w:rtl/>
              </w:rPr>
            </w:rPrChange>
          </w:rPr>
          <w:delText>פרק ד' – הסכם התקשרות</w:delText>
        </w:r>
        <w:r w:rsidDel="001424A8">
          <w:rPr>
            <w:noProof/>
            <w:webHidden/>
            <w:rtl/>
          </w:rPr>
          <w:tab/>
        </w:r>
        <w:r w:rsidR="00805D4D" w:rsidDel="001424A8">
          <w:rPr>
            <w:noProof/>
            <w:webHidden/>
            <w:rtl/>
          </w:rPr>
          <w:delText>47</w:delText>
        </w:r>
      </w:del>
    </w:p>
    <w:p w:rsidR="00E33521" w:rsidDel="001424A8" w:rsidRDefault="00E33521">
      <w:pPr>
        <w:pStyle w:val="TOC2"/>
        <w:tabs>
          <w:tab w:val="left" w:pos="960"/>
          <w:tab w:val="right" w:leader="dot" w:pos="8270"/>
        </w:tabs>
        <w:rPr>
          <w:del w:id="245" w:author="רועי צוויבל" w:date="2023-02-09T17:25:00Z"/>
          <w:rFonts w:eastAsiaTheme="minorEastAsia" w:cstheme="minorBidi"/>
          <w:smallCaps w:val="0"/>
          <w:noProof/>
          <w:sz w:val="22"/>
          <w:szCs w:val="22"/>
          <w:rtl/>
        </w:rPr>
      </w:pPr>
      <w:del w:id="246" w:author="רועי צוויבל" w:date="2023-02-09T17:25:00Z">
        <w:r w:rsidRPr="001424A8" w:rsidDel="001424A8">
          <w:rPr>
            <w:rtl/>
            <w:rPrChange w:id="247" w:author="רועי צוויבל" w:date="2023-02-09T17:25:00Z">
              <w:rPr>
                <w:rStyle w:val="Hyperlink"/>
                <w:noProof/>
                <w:rtl/>
              </w:rPr>
            </w:rPrChange>
          </w:rPr>
          <w:delText>1.</w:delText>
        </w:r>
        <w:r w:rsidDel="001424A8">
          <w:rPr>
            <w:rFonts w:eastAsiaTheme="minorEastAsia" w:cstheme="minorBidi"/>
            <w:smallCaps w:val="0"/>
            <w:noProof/>
            <w:sz w:val="22"/>
            <w:szCs w:val="22"/>
            <w:rtl/>
          </w:rPr>
          <w:tab/>
        </w:r>
        <w:r w:rsidRPr="001424A8" w:rsidDel="001424A8">
          <w:rPr>
            <w:rtl/>
            <w:rPrChange w:id="248" w:author="רועי צוויבל" w:date="2023-02-09T17:25:00Z">
              <w:rPr>
                <w:rStyle w:val="Hyperlink"/>
                <w:noProof/>
                <w:rtl/>
              </w:rPr>
            </w:rPrChange>
          </w:rPr>
          <w:delText>כללי</w:delText>
        </w:r>
        <w:r w:rsidDel="001424A8">
          <w:rPr>
            <w:noProof/>
            <w:webHidden/>
            <w:rtl/>
          </w:rPr>
          <w:tab/>
        </w:r>
        <w:r w:rsidR="00805D4D" w:rsidDel="001424A8">
          <w:rPr>
            <w:noProof/>
            <w:webHidden/>
            <w:rtl/>
          </w:rPr>
          <w:delText>48</w:delText>
        </w:r>
      </w:del>
    </w:p>
    <w:p w:rsidR="00E33521" w:rsidDel="001424A8" w:rsidRDefault="00E33521">
      <w:pPr>
        <w:pStyle w:val="TOC2"/>
        <w:tabs>
          <w:tab w:val="left" w:pos="960"/>
          <w:tab w:val="right" w:leader="dot" w:pos="8270"/>
        </w:tabs>
        <w:rPr>
          <w:del w:id="249" w:author="רועי צוויבל" w:date="2023-02-09T17:25:00Z"/>
          <w:rFonts w:eastAsiaTheme="minorEastAsia" w:cstheme="minorBidi"/>
          <w:smallCaps w:val="0"/>
          <w:noProof/>
          <w:sz w:val="22"/>
          <w:szCs w:val="22"/>
          <w:rtl/>
        </w:rPr>
      </w:pPr>
      <w:del w:id="250" w:author="רועי צוויבל" w:date="2023-02-09T17:25:00Z">
        <w:r w:rsidRPr="001424A8" w:rsidDel="001424A8">
          <w:rPr>
            <w:rtl/>
            <w:rPrChange w:id="251" w:author="רועי צוויבל" w:date="2023-02-09T17:25:00Z">
              <w:rPr>
                <w:rStyle w:val="Hyperlink"/>
                <w:noProof/>
                <w:rtl/>
              </w:rPr>
            </w:rPrChange>
          </w:rPr>
          <w:delText>2.</w:delText>
        </w:r>
        <w:r w:rsidDel="001424A8">
          <w:rPr>
            <w:rFonts w:eastAsiaTheme="minorEastAsia" w:cstheme="minorBidi"/>
            <w:smallCaps w:val="0"/>
            <w:noProof/>
            <w:sz w:val="22"/>
            <w:szCs w:val="22"/>
            <w:rtl/>
          </w:rPr>
          <w:tab/>
        </w:r>
        <w:r w:rsidRPr="001424A8" w:rsidDel="001424A8">
          <w:rPr>
            <w:rtl/>
            <w:rPrChange w:id="252" w:author="רועי צוויבל" w:date="2023-02-09T17:25:00Z">
              <w:rPr>
                <w:rStyle w:val="Hyperlink"/>
                <w:noProof/>
                <w:rtl/>
              </w:rPr>
            </w:rPrChange>
          </w:rPr>
          <w:delText>היקף ותקופת ההתקשרות</w:delText>
        </w:r>
        <w:r w:rsidDel="001424A8">
          <w:rPr>
            <w:noProof/>
            <w:webHidden/>
            <w:rtl/>
          </w:rPr>
          <w:tab/>
        </w:r>
        <w:r w:rsidR="00805D4D" w:rsidDel="001424A8">
          <w:rPr>
            <w:noProof/>
            <w:webHidden/>
            <w:rtl/>
          </w:rPr>
          <w:delText>49</w:delText>
        </w:r>
      </w:del>
    </w:p>
    <w:p w:rsidR="00E33521" w:rsidDel="001424A8" w:rsidRDefault="00E33521">
      <w:pPr>
        <w:pStyle w:val="TOC2"/>
        <w:tabs>
          <w:tab w:val="left" w:pos="960"/>
          <w:tab w:val="right" w:leader="dot" w:pos="8270"/>
        </w:tabs>
        <w:rPr>
          <w:del w:id="253" w:author="רועי צוויבל" w:date="2023-02-09T17:25:00Z"/>
          <w:rFonts w:eastAsiaTheme="minorEastAsia" w:cstheme="minorBidi"/>
          <w:smallCaps w:val="0"/>
          <w:noProof/>
          <w:sz w:val="22"/>
          <w:szCs w:val="22"/>
          <w:rtl/>
        </w:rPr>
      </w:pPr>
      <w:del w:id="254" w:author="רועי צוויבל" w:date="2023-02-09T17:25:00Z">
        <w:r w:rsidRPr="001424A8" w:rsidDel="001424A8">
          <w:rPr>
            <w:rtl/>
            <w:rPrChange w:id="255" w:author="רועי צוויבל" w:date="2023-02-09T17:25:00Z">
              <w:rPr>
                <w:rStyle w:val="Hyperlink"/>
                <w:noProof/>
                <w:rtl/>
              </w:rPr>
            </w:rPrChange>
          </w:rPr>
          <w:delText>3.</w:delText>
        </w:r>
        <w:r w:rsidDel="001424A8">
          <w:rPr>
            <w:rFonts w:eastAsiaTheme="minorEastAsia" w:cstheme="minorBidi"/>
            <w:smallCaps w:val="0"/>
            <w:noProof/>
            <w:sz w:val="22"/>
            <w:szCs w:val="22"/>
            <w:rtl/>
          </w:rPr>
          <w:tab/>
        </w:r>
        <w:r w:rsidRPr="001424A8" w:rsidDel="001424A8">
          <w:rPr>
            <w:rtl/>
            <w:rPrChange w:id="256" w:author="רועי צוויבל" w:date="2023-02-09T17:25:00Z">
              <w:rPr>
                <w:rStyle w:val="Hyperlink"/>
                <w:noProof/>
                <w:rtl/>
              </w:rPr>
            </w:rPrChange>
          </w:rPr>
          <w:delText>התחייבויות והצהרות הספק</w:delText>
        </w:r>
        <w:r w:rsidDel="001424A8">
          <w:rPr>
            <w:noProof/>
            <w:webHidden/>
            <w:rtl/>
          </w:rPr>
          <w:tab/>
        </w:r>
        <w:r w:rsidR="00805D4D" w:rsidDel="001424A8">
          <w:rPr>
            <w:noProof/>
            <w:webHidden/>
            <w:rtl/>
          </w:rPr>
          <w:delText>49</w:delText>
        </w:r>
      </w:del>
    </w:p>
    <w:p w:rsidR="00E33521" w:rsidDel="001424A8" w:rsidRDefault="006943CB" w:rsidP="00D506F5">
      <w:pPr>
        <w:pStyle w:val="TOC2"/>
        <w:tabs>
          <w:tab w:val="left" w:pos="960"/>
          <w:tab w:val="right" w:leader="dot" w:pos="8270"/>
        </w:tabs>
        <w:rPr>
          <w:del w:id="257" w:author="רועי צוויבל" w:date="2023-02-09T17:25:00Z"/>
          <w:rFonts w:eastAsiaTheme="minorEastAsia" w:cstheme="minorBidi"/>
          <w:smallCaps w:val="0"/>
          <w:noProof/>
          <w:sz w:val="22"/>
          <w:szCs w:val="22"/>
          <w:rtl/>
        </w:rPr>
      </w:pPr>
      <w:del w:id="258" w:author="רועי צוויבל" w:date="2023-02-09T17:25:00Z">
        <w:r w:rsidRPr="001424A8" w:rsidDel="001424A8">
          <w:rPr>
            <w:rtl/>
            <w:rPrChange w:id="259" w:author="רועי צוויבל" w:date="2023-02-09T17:25:00Z">
              <w:rPr>
                <w:rStyle w:val="Hyperlink"/>
                <w:noProof/>
                <w:rtl/>
              </w:rPr>
            </w:rPrChange>
          </w:rPr>
          <w:delText>4.</w:delText>
        </w:r>
        <w:r w:rsidR="00E33521" w:rsidDel="001424A8">
          <w:rPr>
            <w:rFonts w:eastAsiaTheme="minorEastAsia" w:cstheme="minorBidi"/>
            <w:smallCaps w:val="0"/>
            <w:noProof/>
            <w:sz w:val="22"/>
            <w:szCs w:val="22"/>
            <w:rtl/>
          </w:rPr>
          <w:tab/>
        </w:r>
        <w:r w:rsidR="00E33521" w:rsidRPr="001424A8" w:rsidDel="001424A8">
          <w:rPr>
            <w:rtl/>
            <w:rPrChange w:id="260" w:author="רועי צוויבל" w:date="2023-02-09T17:25:00Z">
              <w:rPr>
                <w:rStyle w:val="Hyperlink"/>
                <w:noProof/>
                <w:rtl/>
              </w:rPr>
            </w:rPrChange>
          </w:rPr>
          <w:delText>סודיות</w:delText>
        </w:r>
        <w:r w:rsidR="00E33521" w:rsidDel="001424A8">
          <w:rPr>
            <w:noProof/>
            <w:webHidden/>
            <w:rtl/>
          </w:rPr>
          <w:tab/>
        </w:r>
        <w:r w:rsidR="00805D4D" w:rsidDel="001424A8">
          <w:rPr>
            <w:noProof/>
            <w:webHidden/>
            <w:rtl/>
          </w:rPr>
          <w:delText>50</w:delText>
        </w:r>
      </w:del>
    </w:p>
    <w:p w:rsidR="00E33521" w:rsidDel="001424A8" w:rsidRDefault="006943CB" w:rsidP="00D506F5">
      <w:pPr>
        <w:pStyle w:val="TOC2"/>
        <w:tabs>
          <w:tab w:val="left" w:pos="960"/>
          <w:tab w:val="right" w:leader="dot" w:pos="8270"/>
        </w:tabs>
        <w:rPr>
          <w:del w:id="261" w:author="רועי צוויבל" w:date="2023-02-09T17:25:00Z"/>
          <w:rFonts w:eastAsiaTheme="minorEastAsia" w:cstheme="minorBidi"/>
          <w:smallCaps w:val="0"/>
          <w:noProof/>
          <w:sz w:val="22"/>
          <w:szCs w:val="22"/>
          <w:rtl/>
        </w:rPr>
      </w:pPr>
      <w:del w:id="262" w:author="רועי צוויבל" w:date="2023-02-09T17:25:00Z">
        <w:r w:rsidRPr="001424A8" w:rsidDel="001424A8">
          <w:rPr>
            <w:rtl/>
            <w:rPrChange w:id="263" w:author="רועי צוויבל" w:date="2023-02-09T17:25:00Z">
              <w:rPr>
                <w:rStyle w:val="Hyperlink"/>
                <w:noProof/>
                <w:rtl/>
              </w:rPr>
            </w:rPrChange>
          </w:rPr>
          <w:delText>5.</w:delText>
        </w:r>
        <w:r w:rsidR="00E33521" w:rsidDel="001424A8">
          <w:rPr>
            <w:rFonts w:eastAsiaTheme="minorEastAsia" w:cstheme="minorBidi"/>
            <w:smallCaps w:val="0"/>
            <w:noProof/>
            <w:sz w:val="22"/>
            <w:szCs w:val="22"/>
            <w:rtl/>
          </w:rPr>
          <w:tab/>
        </w:r>
        <w:r w:rsidR="00E33521" w:rsidRPr="001424A8" w:rsidDel="001424A8">
          <w:rPr>
            <w:rtl/>
            <w:rPrChange w:id="264" w:author="רועי צוויבל" w:date="2023-02-09T17:25:00Z">
              <w:rPr>
                <w:rStyle w:val="Hyperlink"/>
                <w:noProof/>
                <w:rtl/>
              </w:rPr>
            </w:rPrChange>
          </w:rPr>
          <w:delText>אבטחת מידע והגנות סייבר</w:delText>
        </w:r>
        <w:r w:rsidR="00E33521" w:rsidDel="001424A8">
          <w:rPr>
            <w:noProof/>
            <w:webHidden/>
            <w:rtl/>
          </w:rPr>
          <w:tab/>
        </w:r>
        <w:r w:rsidR="00805D4D" w:rsidDel="001424A8">
          <w:rPr>
            <w:noProof/>
            <w:webHidden/>
            <w:rtl/>
          </w:rPr>
          <w:delText>50</w:delText>
        </w:r>
      </w:del>
    </w:p>
    <w:p w:rsidR="00E33521" w:rsidDel="001424A8" w:rsidRDefault="00E33521">
      <w:pPr>
        <w:pStyle w:val="TOC2"/>
        <w:tabs>
          <w:tab w:val="left" w:pos="960"/>
          <w:tab w:val="right" w:leader="dot" w:pos="8270"/>
        </w:tabs>
        <w:rPr>
          <w:del w:id="265" w:author="רועי צוויבל" w:date="2023-02-09T17:25:00Z"/>
          <w:rFonts w:eastAsiaTheme="minorEastAsia" w:cstheme="minorBidi"/>
          <w:smallCaps w:val="0"/>
          <w:noProof/>
          <w:sz w:val="22"/>
          <w:szCs w:val="22"/>
          <w:rtl/>
        </w:rPr>
      </w:pPr>
      <w:del w:id="266" w:author="רועי צוויבל" w:date="2023-02-09T17:25:00Z">
        <w:r w:rsidRPr="001424A8" w:rsidDel="001424A8">
          <w:rPr>
            <w:rtl/>
            <w:rPrChange w:id="267" w:author="רועי צוויבל" w:date="2023-02-09T17:25:00Z">
              <w:rPr>
                <w:rStyle w:val="Hyperlink"/>
                <w:noProof/>
                <w:rtl/>
              </w:rPr>
            </w:rPrChange>
          </w:rPr>
          <w:delText>6.</w:delText>
        </w:r>
        <w:r w:rsidDel="001424A8">
          <w:rPr>
            <w:rFonts w:eastAsiaTheme="minorEastAsia" w:cstheme="minorBidi"/>
            <w:smallCaps w:val="0"/>
            <w:noProof/>
            <w:sz w:val="22"/>
            <w:szCs w:val="22"/>
            <w:rtl/>
          </w:rPr>
          <w:tab/>
        </w:r>
        <w:r w:rsidRPr="001424A8" w:rsidDel="001424A8">
          <w:rPr>
            <w:rtl/>
            <w:rPrChange w:id="268" w:author="רועי צוויבל" w:date="2023-02-09T17:25:00Z">
              <w:rPr>
                <w:rStyle w:val="Hyperlink"/>
                <w:noProof/>
                <w:rtl/>
              </w:rPr>
            </w:rPrChange>
          </w:rPr>
          <w:delText>ניגוד עניינים בביצוע ההסכם</w:delText>
        </w:r>
        <w:r w:rsidDel="001424A8">
          <w:rPr>
            <w:noProof/>
            <w:webHidden/>
            <w:rtl/>
          </w:rPr>
          <w:tab/>
        </w:r>
        <w:r w:rsidR="00805D4D" w:rsidDel="001424A8">
          <w:rPr>
            <w:noProof/>
            <w:webHidden/>
            <w:rtl/>
          </w:rPr>
          <w:delText>51</w:delText>
        </w:r>
      </w:del>
    </w:p>
    <w:p w:rsidR="00E33521" w:rsidDel="001424A8" w:rsidRDefault="006943CB" w:rsidP="00D506F5">
      <w:pPr>
        <w:pStyle w:val="TOC2"/>
        <w:tabs>
          <w:tab w:val="left" w:pos="960"/>
          <w:tab w:val="right" w:leader="dot" w:pos="8270"/>
        </w:tabs>
        <w:rPr>
          <w:del w:id="269" w:author="רועי צוויבל" w:date="2023-02-09T17:25:00Z"/>
          <w:rFonts w:eastAsiaTheme="minorEastAsia" w:cstheme="minorBidi"/>
          <w:smallCaps w:val="0"/>
          <w:noProof/>
          <w:sz w:val="22"/>
          <w:szCs w:val="22"/>
          <w:rtl/>
        </w:rPr>
      </w:pPr>
      <w:del w:id="270" w:author="רועי צוויבל" w:date="2023-02-09T17:25:00Z">
        <w:r w:rsidRPr="001424A8" w:rsidDel="001424A8">
          <w:rPr>
            <w:rtl/>
            <w:rPrChange w:id="271" w:author="רועי צוויבל" w:date="2023-02-09T17:25:00Z">
              <w:rPr>
                <w:rStyle w:val="Hyperlink"/>
                <w:noProof/>
                <w:rtl/>
              </w:rPr>
            </w:rPrChange>
          </w:rPr>
          <w:delText>7.</w:delText>
        </w:r>
        <w:r w:rsidR="00E33521" w:rsidDel="001424A8">
          <w:rPr>
            <w:rFonts w:eastAsiaTheme="minorEastAsia" w:cstheme="minorBidi"/>
            <w:smallCaps w:val="0"/>
            <w:noProof/>
            <w:sz w:val="22"/>
            <w:szCs w:val="22"/>
            <w:rtl/>
          </w:rPr>
          <w:tab/>
        </w:r>
        <w:r w:rsidR="00E33521" w:rsidRPr="001424A8" w:rsidDel="001424A8">
          <w:rPr>
            <w:rtl/>
            <w:rPrChange w:id="272" w:author="רועי צוויבל" w:date="2023-02-09T17:25:00Z">
              <w:rPr>
                <w:rStyle w:val="Hyperlink"/>
                <w:noProof/>
                <w:rtl/>
              </w:rPr>
            </w:rPrChange>
          </w:rPr>
          <w:delText>בעלות וזכויות יוצרים</w:delText>
        </w:r>
        <w:r w:rsidR="00E33521" w:rsidDel="001424A8">
          <w:rPr>
            <w:noProof/>
            <w:webHidden/>
            <w:rtl/>
          </w:rPr>
          <w:tab/>
        </w:r>
        <w:r w:rsidR="00805D4D" w:rsidDel="001424A8">
          <w:rPr>
            <w:noProof/>
            <w:webHidden/>
            <w:rtl/>
          </w:rPr>
          <w:delText>52</w:delText>
        </w:r>
      </w:del>
    </w:p>
    <w:p w:rsidR="00E33521" w:rsidDel="001424A8" w:rsidRDefault="00E33521">
      <w:pPr>
        <w:pStyle w:val="TOC2"/>
        <w:tabs>
          <w:tab w:val="left" w:pos="960"/>
          <w:tab w:val="right" w:leader="dot" w:pos="8270"/>
        </w:tabs>
        <w:rPr>
          <w:del w:id="273" w:author="רועי צוויבל" w:date="2023-02-09T17:25:00Z"/>
          <w:rFonts w:eastAsiaTheme="minorEastAsia" w:cstheme="minorBidi"/>
          <w:smallCaps w:val="0"/>
          <w:noProof/>
          <w:sz w:val="22"/>
          <w:szCs w:val="22"/>
          <w:rtl/>
        </w:rPr>
      </w:pPr>
      <w:del w:id="274" w:author="רועי צוויבל" w:date="2023-02-09T17:25:00Z">
        <w:r w:rsidRPr="001424A8" w:rsidDel="001424A8">
          <w:rPr>
            <w:rtl/>
            <w:rPrChange w:id="275" w:author="רועי צוויבל" w:date="2023-02-09T17:25:00Z">
              <w:rPr>
                <w:rStyle w:val="Hyperlink"/>
                <w:noProof/>
                <w:rtl/>
              </w:rPr>
            </w:rPrChange>
          </w:rPr>
          <w:delText>8.</w:delText>
        </w:r>
        <w:r w:rsidDel="001424A8">
          <w:rPr>
            <w:rFonts w:eastAsiaTheme="minorEastAsia" w:cstheme="minorBidi"/>
            <w:smallCaps w:val="0"/>
            <w:noProof/>
            <w:sz w:val="22"/>
            <w:szCs w:val="22"/>
            <w:rtl/>
          </w:rPr>
          <w:tab/>
        </w:r>
        <w:r w:rsidRPr="001424A8" w:rsidDel="001424A8">
          <w:rPr>
            <w:rtl/>
            <w:rPrChange w:id="276" w:author="רועי צוויבל" w:date="2023-02-09T17:25:00Z">
              <w:rPr>
                <w:rStyle w:val="Hyperlink"/>
                <w:noProof/>
                <w:rtl/>
              </w:rPr>
            </w:rPrChange>
          </w:rPr>
          <w:delText>קבלני משנה</w:delText>
        </w:r>
        <w:r w:rsidDel="001424A8">
          <w:rPr>
            <w:noProof/>
            <w:webHidden/>
            <w:rtl/>
          </w:rPr>
          <w:tab/>
        </w:r>
        <w:r w:rsidR="00805D4D" w:rsidDel="001424A8">
          <w:rPr>
            <w:noProof/>
            <w:webHidden/>
            <w:rtl/>
          </w:rPr>
          <w:delText>52</w:delText>
        </w:r>
      </w:del>
    </w:p>
    <w:p w:rsidR="00E33521" w:rsidDel="001424A8" w:rsidRDefault="00E33521">
      <w:pPr>
        <w:pStyle w:val="TOC2"/>
        <w:tabs>
          <w:tab w:val="left" w:pos="960"/>
          <w:tab w:val="right" w:leader="dot" w:pos="8270"/>
        </w:tabs>
        <w:rPr>
          <w:del w:id="277" w:author="רועי צוויבל" w:date="2023-02-09T17:25:00Z"/>
          <w:rFonts w:eastAsiaTheme="minorEastAsia" w:cstheme="minorBidi"/>
          <w:smallCaps w:val="0"/>
          <w:noProof/>
          <w:sz w:val="22"/>
          <w:szCs w:val="22"/>
          <w:rtl/>
        </w:rPr>
      </w:pPr>
      <w:del w:id="278" w:author="רועי צוויבל" w:date="2023-02-09T17:25:00Z">
        <w:r w:rsidRPr="001424A8" w:rsidDel="001424A8">
          <w:rPr>
            <w:rtl/>
            <w:rPrChange w:id="279" w:author="רועי צוויבל" w:date="2023-02-09T17:25:00Z">
              <w:rPr>
                <w:rStyle w:val="Hyperlink"/>
                <w:noProof/>
                <w:rtl/>
              </w:rPr>
            </w:rPrChange>
          </w:rPr>
          <w:delText>9.</w:delText>
        </w:r>
        <w:r w:rsidDel="001424A8">
          <w:rPr>
            <w:rFonts w:eastAsiaTheme="minorEastAsia" w:cstheme="minorBidi"/>
            <w:smallCaps w:val="0"/>
            <w:noProof/>
            <w:sz w:val="22"/>
            <w:szCs w:val="22"/>
            <w:rtl/>
          </w:rPr>
          <w:tab/>
        </w:r>
        <w:r w:rsidRPr="001424A8" w:rsidDel="001424A8">
          <w:rPr>
            <w:rtl/>
            <w:rPrChange w:id="280" w:author="רועי צוויבל" w:date="2023-02-09T17:25:00Z">
              <w:rPr>
                <w:rStyle w:val="Hyperlink"/>
                <w:noProof/>
                <w:rtl/>
              </w:rPr>
            </w:rPrChange>
          </w:rPr>
          <w:delText>יחסים בין הצדדים</w:delText>
        </w:r>
        <w:r w:rsidDel="001424A8">
          <w:rPr>
            <w:noProof/>
            <w:webHidden/>
            <w:rtl/>
          </w:rPr>
          <w:tab/>
        </w:r>
        <w:r w:rsidR="00805D4D" w:rsidDel="001424A8">
          <w:rPr>
            <w:noProof/>
            <w:webHidden/>
            <w:rtl/>
          </w:rPr>
          <w:delText>53</w:delText>
        </w:r>
      </w:del>
    </w:p>
    <w:p w:rsidR="00E33521" w:rsidDel="001424A8" w:rsidRDefault="006943CB" w:rsidP="00D506F5">
      <w:pPr>
        <w:pStyle w:val="TOC2"/>
        <w:tabs>
          <w:tab w:val="left" w:pos="1200"/>
          <w:tab w:val="right" w:leader="dot" w:pos="8270"/>
        </w:tabs>
        <w:rPr>
          <w:del w:id="281" w:author="רועי צוויבל" w:date="2023-02-09T17:25:00Z"/>
          <w:rFonts w:eastAsiaTheme="minorEastAsia" w:cstheme="minorBidi"/>
          <w:smallCaps w:val="0"/>
          <w:noProof/>
          <w:sz w:val="22"/>
          <w:szCs w:val="22"/>
          <w:rtl/>
        </w:rPr>
      </w:pPr>
      <w:del w:id="282" w:author="רועי צוויבל" w:date="2023-02-09T17:25:00Z">
        <w:r w:rsidRPr="001424A8" w:rsidDel="001424A8">
          <w:rPr>
            <w:rtl/>
            <w:rPrChange w:id="283" w:author="רועי צוויבל" w:date="2023-02-09T17:25:00Z">
              <w:rPr>
                <w:rStyle w:val="Hyperlink"/>
                <w:noProof/>
                <w:rtl/>
              </w:rPr>
            </w:rPrChange>
          </w:rPr>
          <w:delText>10.</w:delText>
        </w:r>
        <w:r w:rsidR="00E33521" w:rsidDel="001424A8">
          <w:rPr>
            <w:rFonts w:eastAsiaTheme="minorEastAsia" w:cstheme="minorBidi"/>
            <w:smallCaps w:val="0"/>
            <w:noProof/>
            <w:sz w:val="22"/>
            <w:szCs w:val="22"/>
            <w:rtl/>
          </w:rPr>
          <w:tab/>
        </w:r>
        <w:r w:rsidR="00E33521" w:rsidRPr="001424A8" w:rsidDel="001424A8">
          <w:rPr>
            <w:rtl/>
            <w:rPrChange w:id="284" w:author="רועי צוויבל" w:date="2023-02-09T17:25:00Z">
              <w:rPr>
                <w:rStyle w:val="Hyperlink"/>
                <w:noProof/>
                <w:rtl/>
              </w:rPr>
            </w:rPrChange>
          </w:rPr>
          <w:delText>תמורה</w:delText>
        </w:r>
        <w:r w:rsidR="00E33521" w:rsidDel="001424A8">
          <w:rPr>
            <w:noProof/>
            <w:webHidden/>
            <w:rtl/>
          </w:rPr>
          <w:tab/>
        </w:r>
        <w:r w:rsidR="00805D4D" w:rsidDel="001424A8">
          <w:rPr>
            <w:noProof/>
            <w:webHidden/>
            <w:rtl/>
          </w:rPr>
          <w:delText>53</w:delText>
        </w:r>
      </w:del>
    </w:p>
    <w:p w:rsidR="00E33521" w:rsidDel="001424A8" w:rsidRDefault="00E33521">
      <w:pPr>
        <w:pStyle w:val="TOC2"/>
        <w:tabs>
          <w:tab w:val="left" w:pos="1200"/>
          <w:tab w:val="right" w:leader="dot" w:pos="8270"/>
        </w:tabs>
        <w:rPr>
          <w:del w:id="285" w:author="רועי צוויבל" w:date="2023-02-09T17:25:00Z"/>
          <w:rFonts w:eastAsiaTheme="minorEastAsia" w:cstheme="minorBidi"/>
          <w:smallCaps w:val="0"/>
          <w:noProof/>
          <w:sz w:val="22"/>
          <w:szCs w:val="22"/>
          <w:rtl/>
        </w:rPr>
      </w:pPr>
      <w:del w:id="286" w:author="רועי צוויבל" w:date="2023-02-09T17:25:00Z">
        <w:r w:rsidRPr="001424A8" w:rsidDel="001424A8">
          <w:rPr>
            <w:rtl/>
            <w:rPrChange w:id="287" w:author="רועי צוויבל" w:date="2023-02-09T17:25:00Z">
              <w:rPr>
                <w:rStyle w:val="Hyperlink"/>
                <w:noProof/>
                <w:rtl/>
              </w:rPr>
            </w:rPrChange>
          </w:rPr>
          <w:delText>11.</w:delText>
        </w:r>
        <w:r w:rsidDel="001424A8">
          <w:rPr>
            <w:rFonts w:eastAsiaTheme="minorEastAsia" w:cstheme="minorBidi"/>
            <w:smallCaps w:val="0"/>
            <w:noProof/>
            <w:sz w:val="22"/>
            <w:szCs w:val="22"/>
            <w:rtl/>
          </w:rPr>
          <w:tab/>
        </w:r>
        <w:r w:rsidRPr="001424A8" w:rsidDel="001424A8">
          <w:rPr>
            <w:rtl/>
            <w:rPrChange w:id="288" w:author="רועי צוויבל" w:date="2023-02-09T17:25:00Z">
              <w:rPr>
                <w:rStyle w:val="Hyperlink"/>
                <w:noProof/>
                <w:rtl/>
              </w:rPr>
            </w:rPrChange>
          </w:rPr>
          <w:delText>כללי תשלום</w:delText>
        </w:r>
        <w:r w:rsidDel="001424A8">
          <w:rPr>
            <w:noProof/>
            <w:webHidden/>
            <w:rtl/>
          </w:rPr>
          <w:tab/>
        </w:r>
        <w:r w:rsidR="00805D4D" w:rsidDel="001424A8">
          <w:rPr>
            <w:noProof/>
            <w:webHidden/>
            <w:rtl/>
          </w:rPr>
          <w:delText>54</w:delText>
        </w:r>
      </w:del>
    </w:p>
    <w:p w:rsidR="00E33521" w:rsidDel="001424A8" w:rsidRDefault="00E33521">
      <w:pPr>
        <w:pStyle w:val="TOC2"/>
        <w:tabs>
          <w:tab w:val="left" w:pos="1200"/>
          <w:tab w:val="right" w:leader="dot" w:pos="8270"/>
        </w:tabs>
        <w:rPr>
          <w:del w:id="289" w:author="רועי צוויבל" w:date="2023-02-09T17:25:00Z"/>
          <w:rFonts w:eastAsiaTheme="minorEastAsia" w:cstheme="minorBidi"/>
          <w:smallCaps w:val="0"/>
          <w:noProof/>
          <w:sz w:val="22"/>
          <w:szCs w:val="22"/>
          <w:rtl/>
        </w:rPr>
      </w:pPr>
      <w:del w:id="290" w:author="רועי צוויבל" w:date="2023-02-09T17:25:00Z">
        <w:r w:rsidRPr="001424A8" w:rsidDel="001424A8">
          <w:rPr>
            <w:rtl/>
            <w:rPrChange w:id="291" w:author="רועי צוויבל" w:date="2023-02-09T17:25:00Z">
              <w:rPr>
                <w:rStyle w:val="Hyperlink"/>
                <w:noProof/>
                <w:rtl/>
              </w:rPr>
            </w:rPrChange>
          </w:rPr>
          <w:delText>12.</w:delText>
        </w:r>
        <w:r w:rsidDel="001424A8">
          <w:rPr>
            <w:rFonts w:eastAsiaTheme="minorEastAsia" w:cstheme="minorBidi"/>
            <w:smallCaps w:val="0"/>
            <w:noProof/>
            <w:sz w:val="22"/>
            <w:szCs w:val="22"/>
            <w:rtl/>
          </w:rPr>
          <w:tab/>
        </w:r>
        <w:r w:rsidRPr="001424A8" w:rsidDel="001424A8">
          <w:rPr>
            <w:rtl/>
            <w:rPrChange w:id="292" w:author="רועי צוויבל" w:date="2023-02-09T17:25:00Z">
              <w:rPr>
                <w:rStyle w:val="Hyperlink"/>
                <w:noProof/>
                <w:rtl/>
              </w:rPr>
            </w:rPrChange>
          </w:rPr>
          <w:delText>ערבות ביצוע</w:delText>
        </w:r>
        <w:r w:rsidDel="001424A8">
          <w:rPr>
            <w:noProof/>
            <w:webHidden/>
            <w:rtl/>
          </w:rPr>
          <w:tab/>
        </w:r>
        <w:r w:rsidR="00805D4D" w:rsidDel="001424A8">
          <w:rPr>
            <w:noProof/>
            <w:webHidden/>
            <w:rtl/>
          </w:rPr>
          <w:delText>55</w:delText>
        </w:r>
      </w:del>
    </w:p>
    <w:p w:rsidR="00E33521" w:rsidDel="001424A8" w:rsidRDefault="00E33521">
      <w:pPr>
        <w:pStyle w:val="TOC2"/>
        <w:tabs>
          <w:tab w:val="left" w:pos="1200"/>
          <w:tab w:val="right" w:leader="dot" w:pos="8270"/>
        </w:tabs>
        <w:rPr>
          <w:del w:id="293" w:author="רועי צוויבל" w:date="2023-02-09T17:25:00Z"/>
          <w:rFonts w:eastAsiaTheme="minorEastAsia" w:cstheme="minorBidi"/>
          <w:smallCaps w:val="0"/>
          <w:noProof/>
          <w:sz w:val="22"/>
          <w:szCs w:val="22"/>
          <w:rtl/>
        </w:rPr>
      </w:pPr>
      <w:del w:id="294" w:author="רועי צוויבל" w:date="2023-02-09T17:25:00Z">
        <w:r w:rsidRPr="001424A8" w:rsidDel="001424A8">
          <w:rPr>
            <w:rtl/>
            <w:rPrChange w:id="295" w:author="רועי צוויבל" w:date="2023-02-09T17:25:00Z">
              <w:rPr>
                <w:rStyle w:val="Hyperlink"/>
                <w:noProof/>
                <w:rtl/>
              </w:rPr>
            </w:rPrChange>
          </w:rPr>
          <w:delText>13.</w:delText>
        </w:r>
        <w:r w:rsidDel="001424A8">
          <w:rPr>
            <w:rFonts w:eastAsiaTheme="minorEastAsia" w:cstheme="minorBidi"/>
            <w:smallCaps w:val="0"/>
            <w:noProof/>
            <w:sz w:val="22"/>
            <w:szCs w:val="22"/>
            <w:rtl/>
          </w:rPr>
          <w:tab/>
        </w:r>
        <w:r w:rsidRPr="001424A8" w:rsidDel="001424A8">
          <w:rPr>
            <w:rtl/>
            <w:rPrChange w:id="296" w:author="רועי צוויבל" w:date="2023-02-09T17:25:00Z">
              <w:rPr>
                <w:rStyle w:val="Hyperlink"/>
                <w:noProof/>
                <w:rtl/>
              </w:rPr>
            </w:rPrChange>
          </w:rPr>
          <w:delText>הגבלת אחריות</w:delText>
        </w:r>
        <w:r w:rsidDel="001424A8">
          <w:rPr>
            <w:noProof/>
            <w:webHidden/>
            <w:rtl/>
          </w:rPr>
          <w:tab/>
        </w:r>
        <w:r w:rsidR="00805D4D" w:rsidDel="001424A8">
          <w:rPr>
            <w:noProof/>
            <w:webHidden/>
            <w:rtl/>
          </w:rPr>
          <w:delText>55</w:delText>
        </w:r>
      </w:del>
    </w:p>
    <w:p w:rsidR="00E33521" w:rsidDel="001424A8" w:rsidRDefault="006943CB" w:rsidP="00D506F5">
      <w:pPr>
        <w:pStyle w:val="TOC2"/>
        <w:tabs>
          <w:tab w:val="left" w:pos="1200"/>
          <w:tab w:val="right" w:leader="dot" w:pos="8270"/>
        </w:tabs>
        <w:rPr>
          <w:del w:id="297" w:author="רועי צוויבל" w:date="2023-02-09T17:25:00Z"/>
          <w:rFonts w:eastAsiaTheme="minorEastAsia" w:cstheme="minorBidi"/>
          <w:smallCaps w:val="0"/>
          <w:noProof/>
          <w:sz w:val="22"/>
          <w:szCs w:val="22"/>
          <w:rtl/>
        </w:rPr>
      </w:pPr>
      <w:del w:id="298" w:author="רועי צוויבל" w:date="2023-02-09T17:25:00Z">
        <w:r w:rsidRPr="001424A8" w:rsidDel="001424A8">
          <w:rPr>
            <w:rtl/>
            <w:rPrChange w:id="299" w:author="רועי צוויבל" w:date="2023-02-09T17:25:00Z">
              <w:rPr>
                <w:rStyle w:val="Hyperlink"/>
                <w:noProof/>
                <w:rtl/>
              </w:rPr>
            </w:rPrChange>
          </w:rPr>
          <w:delText>14.</w:delText>
        </w:r>
        <w:r w:rsidR="00E33521" w:rsidDel="001424A8">
          <w:rPr>
            <w:rFonts w:eastAsiaTheme="minorEastAsia" w:cstheme="minorBidi"/>
            <w:smallCaps w:val="0"/>
            <w:noProof/>
            <w:sz w:val="22"/>
            <w:szCs w:val="22"/>
            <w:rtl/>
          </w:rPr>
          <w:tab/>
        </w:r>
        <w:r w:rsidR="00E33521" w:rsidRPr="001424A8" w:rsidDel="001424A8">
          <w:rPr>
            <w:rtl/>
            <w:rPrChange w:id="300" w:author="רועי צוויבל" w:date="2023-02-09T17:25:00Z">
              <w:rPr>
                <w:rStyle w:val="Hyperlink"/>
                <w:noProof/>
                <w:rtl/>
              </w:rPr>
            </w:rPrChange>
          </w:rPr>
          <w:delText>ביטוח</w:delText>
        </w:r>
        <w:r w:rsidR="00E33521" w:rsidDel="001424A8">
          <w:rPr>
            <w:noProof/>
            <w:webHidden/>
            <w:rtl/>
          </w:rPr>
          <w:tab/>
        </w:r>
        <w:r w:rsidR="00805D4D" w:rsidDel="001424A8">
          <w:rPr>
            <w:noProof/>
            <w:webHidden/>
            <w:rtl/>
          </w:rPr>
          <w:delText>56</w:delText>
        </w:r>
      </w:del>
    </w:p>
    <w:p w:rsidR="00E33521" w:rsidDel="001424A8" w:rsidRDefault="00E33521">
      <w:pPr>
        <w:pStyle w:val="TOC2"/>
        <w:tabs>
          <w:tab w:val="left" w:pos="1200"/>
          <w:tab w:val="right" w:leader="dot" w:pos="8270"/>
        </w:tabs>
        <w:rPr>
          <w:del w:id="301" w:author="רועי צוויבל" w:date="2023-02-09T17:25:00Z"/>
          <w:rFonts w:eastAsiaTheme="minorEastAsia" w:cstheme="minorBidi"/>
          <w:smallCaps w:val="0"/>
          <w:noProof/>
          <w:sz w:val="22"/>
          <w:szCs w:val="22"/>
          <w:rtl/>
        </w:rPr>
      </w:pPr>
      <w:del w:id="302" w:author="רועי צוויבל" w:date="2023-02-09T17:25:00Z">
        <w:r w:rsidRPr="001424A8" w:rsidDel="001424A8">
          <w:rPr>
            <w:rtl/>
            <w:rPrChange w:id="303" w:author="רועי צוויבל" w:date="2023-02-09T17:25:00Z">
              <w:rPr>
                <w:rStyle w:val="Hyperlink"/>
                <w:noProof/>
                <w:rtl/>
              </w:rPr>
            </w:rPrChange>
          </w:rPr>
          <w:delText>15.</w:delText>
        </w:r>
        <w:r w:rsidDel="001424A8">
          <w:rPr>
            <w:rFonts w:eastAsiaTheme="minorEastAsia" w:cstheme="minorBidi"/>
            <w:smallCaps w:val="0"/>
            <w:noProof/>
            <w:sz w:val="22"/>
            <w:szCs w:val="22"/>
            <w:rtl/>
          </w:rPr>
          <w:tab/>
        </w:r>
        <w:r w:rsidRPr="001424A8" w:rsidDel="001424A8">
          <w:rPr>
            <w:rtl/>
            <w:rPrChange w:id="304" w:author="רועי צוויבל" w:date="2023-02-09T17:25:00Z">
              <w:rPr>
                <w:rStyle w:val="Hyperlink"/>
                <w:noProof/>
                <w:rtl/>
              </w:rPr>
            </w:rPrChange>
          </w:rPr>
          <w:delText>המחאת זכויות או חובות על פי הסכם</w:delText>
        </w:r>
        <w:r w:rsidDel="001424A8">
          <w:rPr>
            <w:noProof/>
            <w:webHidden/>
            <w:rtl/>
          </w:rPr>
          <w:tab/>
        </w:r>
        <w:r w:rsidR="00805D4D" w:rsidDel="001424A8">
          <w:rPr>
            <w:noProof/>
            <w:webHidden/>
            <w:rtl/>
          </w:rPr>
          <w:delText>56</w:delText>
        </w:r>
      </w:del>
    </w:p>
    <w:p w:rsidR="00E33521" w:rsidDel="001424A8" w:rsidRDefault="00E33521">
      <w:pPr>
        <w:pStyle w:val="TOC2"/>
        <w:tabs>
          <w:tab w:val="left" w:pos="1200"/>
          <w:tab w:val="right" w:leader="dot" w:pos="8270"/>
        </w:tabs>
        <w:rPr>
          <w:del w:id="305" w:author="רועי צוויבל" w:date="2023-02-09T17:25:00Z"/>
          <w:rFonts w:eastAsiaTheme="minorEastAsia" w:cstheme="minorBidi"/>
          <w:smallCaps w:val="0"/>
          <w:noProof/>
          <w:sz w:val="22"/>
          <w:szCs w:val="22"/>
          <w:rtl/>
        </w:rPr>
      </w:pPr>
      <w:del w:id="306" w:author="רועי צוויבל" w:date="2023-02-09T17:25:00Z">
        <w:r w:rsidRPr="001424A8" w:rsidDel="001424A8">
          <w:rPr>
            <w:rtl/>
            <w:rPrChange w:id="307" w:author="רועי צוויבל" w:date="2023-02-09T17:25:00Z">
              <w:rPr>
                <w:rStyle w:val="Hyperlink"/>
                <w:noProof/>
                <w:rtl/>
              </w:rPr>
            </w:rPrChange>
          </w:rPr>
          <w:delText>16.</w:delText>
        </w:r>
        <w:r w:rsidDel="001424A8">
          <w:rPr>
            <w:rFonts w:eastAsiaTheme="minorEastAsia" w:cstheme="minorBidi"/>
            <w:smallCaps w:val="0"/>
            <w:noProof/>
            <w:sz w:val="22"/>
            <w:szCs w:val="22"/>
            <w:rtl/>
          </w:rPr>
          <w:tab/>
        </w:r>
        <w:r w:rsidRPr="001424A8" w:rsidDel="001424A8">
          <w:rPr>
            <w:rtl/>
            <w:rPrChange w:id="308" w:author="רועי צוויבל" w:date="2023-02-09T17:25:00Z">
              <w:rPr>
                <w:rStyle w:val="Hyperlink"/>
                <w:noProof/>
                <w:rtl/>
              </w:rPr>
            </w:rPrChange>
          </w:rPr>
          <w:delText>הפסקת ההתקשרות</w:delText>
        </w:r>
        <w:r w:rsidDel="001424A8">
          <w:rPr>
            <w:noProof/>
            <w:webHidden/>
            <w:rtl/>
          </w:rPr>
          <w:tab/>
        </w:r>
        <w:r w:rsidR="00805D4D" w:rsidDel="001424A8">
          <w:rPr>
            <w:noProof/>
            <w:webHidden/>
            <w:rtl/>
          </w:rPr>
          <w:delText>57</w:delText>
        </w:r>
      </w:del>
    </w:p>
    <w:p w:rsidR="00E33521" w:rsidDel="001424A8" w:rsidRDefault="006943CB" w:rsidP="00D506F5">
      <w:pPr>
        <w:pStyle w:val="TOC2"/>
        <w:tabs>
          <w:tab w:val="left" w:pos="1200"/>
          <w:tab w:val="right" w:leader="dot" w:pos="8270"/>
        </w:tabs>
        <w:rPr>
          <w:del w:id="309" w:author="רועי צוויבל" w:date="2023-02-09T17:25:00Z"/>
          <w:rFonts w:eastAsiaTheme="minorEastAsia" w:cstheme="minorBidi"/>
          <w:smallCaps w:val="0"/>
          <w:noProof/>
          <w:sz w:val="22"/>
          <w:szCs w:val="22"/>
          <w:rtl/>
        </w:rPr>
      </w:pPr>
      <w:del w:id="310" w:author="רועי צוויבל" w:date="2023-02-09T17:25:00Z">
        <w:r w:rsidRPr="001424A8" w:rsidDel="001424A8">
          <w:rPr>
            <w:rtl/>
            <w:rPrChange w:id="311" w:author="רועי צוויבל" w:date="2023-02-09T17:25:00Z">
              <w:rPr>
                <w:rStyle w:val="Hyperlink"/>
                <w:noProof/>
                <w:rtl/>
              </w:rPr>
            </w:rPrChange>
          </w:rPr>
          <w:delText>17.</w:delText>
        </w:r>
        <w:r w:rsidR="00E33521" w:rsidDel="001424A8">
          <w:rPr>
            <w:rFonts w:eastAsiaTheme="minorEastAsia" w:cstheme="minorBidi"/>
            <w:smallCaps w:val="0"/>
            <w:noProof/>
            <w:sz w:val="22"/>
            <w:szCs w:val="22"/>
            <w:rtl/>
          </w:rPr>
          <w:tab/>
        </w:r>
        <w:r w:rsidR="00E33521" w:rsidRPr="001424A8" w:rsidDel="001424A8">
          <w:rPr>
            <w:rtl/>
            <w:rPrChange w:id="312" w:author="רועי צוויבל" w:date="2023-02-09T17:25:00Z">
              <w:rPr>
                <w:rStyle w:val="Hyperlink"/>
                <w:noProof/>
                <w:rtl/>
              </w:rPr>
            </w:rPrChange>
          </w:rPr>
          <w:delText>סיום התקשרות</w:delText>
        </w:r>
        <w:r w:rsidR="00E33521" w:rsidDel="001424A8">
          <w:rPr>
            <w:noProof/>
            <w:webHidden/>
            <w:rtl/>
          </w:rPr>
          <w:tab/>
        </w:r>
        <w:r w:rsidR="00805D4D" w:rsidDel="001424A8">
          <w:rPr>
            <w:noProof/>
            <w:webHidden/>
            <w:rtl/>
          </w:rPr>
          <w:delText>58</w:delText>
        </w:r>
      </w:del>
    </w:p>
    <w:p w:rsidR="00E33521" w:rsidDel="001424A8" w:rsidRDefault="00E33521">
      <w:pPr>
        <w:pStyle w:val="TOC2"/>
        <w:tabs>
          <w:tab w:val="left" w:pos="1200"/>
          <w:tab w:val="right" w:leader="dot" w:pos="8270"/>
        </w:tabs>
        <w:rPr>
          <w:del w:id="313" w:author="רועי צוויבל" w:date="2023-02-09T17:25:00Z"/>
          <w:rFonts w:eastAsiaTheme="minorEastAsia" w:cstheme="minorBidi"/>
          <w:smallCaps w:val="0"/>
          <w:noProof/>
          <w:sz w:val="22"/>
          <w:szCs w:val="22"/>
          <w:rtl/>
        </w:rPr>
      </w:pPr>
      <w:del w:id="314" w:author="רועי צוויבל" w:date="2023-02-09T17:25:00Z">
        <w:r w:rsidRPr="001424A8" w:rsidDel="001424A8">
          <w:rPr>
            <w:rtl/>
            <w:rPrChange w:id="315" w:author="רועי צוויבל" w:date="2023-02-09T17:25:00Z">
              <w:rPr>
                <w:rStyle w:val="Hyperlink"/>
                <w:noProof/>
                <w:rtl/>
              </w:rPr>
            </w:rPrChange>
          </w:rPr>
          <w:delText>18.</w:delText>
        </w:r>
        <w:r w:rsidDel="001424A8">
          <w:rPr>
            <w:rFonts w:eastAsiaTheme="minorEastAsia" w:cstheme="minorBidi"/>
            <w:smallCaps w:val="0"/>
            <w:noProof/>
            <w:sz w:val="22"/>
            <w:szCs w:val="22"/>
            <w:rtl/>
          </w:rPr>
          <w:tab/>
        </w:r>
        <w:r w:rsidRPr="001424A8" w:rsidDel="001424A8">
          <w:rPr>
            <w:rtl/>
            <w:rPrChange w:id="316" w:author="רועי צוויבל" w:date="2023-02-09T17:25:00Z">
              <w:rPr>
                <w:rStyle w:val="Hyperlink"/>
                <w:noProof/>
                <w:rtl/>
              </w:rPr>
            </w:rPrChange>
          </w:rPr>
          <w:delText>הפרת ההסכם</w:delText>
        </w:r>
        <w:r w:rsidDel="001424A8">
          <w:rPr>
            <w:noProof/>
            <w:webHidden/>
            <w:rtl/>
          </w:rPr>
          <w:tab/>
        </w:r>
        <w:r w:rsidR="00805D4D" w:rsidDel="001424A8">
          <w:rPr>
            <w:noProof/>
            <w:webHidden/>
            <w:rtl/>
          </w:rPr>
          <w:delText>58</w:delText>
        </w:r>
      </w:del>
    </w:p>
    <w:p w:rsidR="00E33521" w:rsidDel="001424A8" w:rsidRDefault="00E33521">
      <w:pPr>
        <w:pStyle w:val="TOC2"/>
        <w:tabs>
          <w:tab w:val="left" w:pos="1200"/>
          <w:tab w:val="right" w:leader="dot" w:pos="8270"/>
        </w:tabs>
        <w:rPr>
          <w:del w:id="317" w:author="רועי צוויבל" w:date="2023-02-09T17:25:00Z"/>
          <w:rFonts w:eastAsiaTheme="minorEastAsia" w:cstheme="minorBidi"/>
          <w:smallCaps w:val="0"/>
          <w:noProof/>
          <w:sz w:val="22"/>
          <w:szCs w:val="22"/>
          <w:rtl/>
        </w:rPr>
      </w:pPr>
      <w:del w:id="318" w:author="רועי צוויבל" w:date="2023-02-09T17:25:00Z">
        <w:r w:rsidRPr="001424A8" w:rsidDel="001424A8">
          <w:rPr>
            <w:rtl/>
            <w:rPrChange w:id="319" w:author="רועי צוויבל" w:date="2023-02-09T17:25:00Z">
              <w:rPr>
                <w:rStyle w:val="Hyperlink"/>
                <w:noProof/>
                <w:rtl/>
              </w:rPr>
            </w:rPrChange>
          </w:rPr>
          <w:delText>19.</w:delText>
        </w:r>
        <w:r w:rsidDel="001424A8">
          <w:rPr>
            <w:rFonts w:eastAsiaTheme="minorEastAsia" w:cstheme="minorBidi"/>
            <w:smallCaps w:val="0"/>
            <w:noProof/>
            <w:sz w:val="22"/>
            <w:szCs w:val="22"/>
            <w:rtl/>
          </w:rPr>
          <w:tab/>
        </w:r>
        <w:r w:rsidRPr="001424A8" w:rsidDel="001424A8">
          <w:rPr>
            <w:rtl/>
            <w:rPrChange w:id="320" w:author="רועי צוויבל" w:date="2023-02-09T17:25:00Z">
              <w:rPr>
                <w:rStyle w:val="Hyperlink"/>
                <w:noProof/>
                <w:rtl/>
              </w:rPr>
            </w:rPrChange>
          </w:rPr>
          <w:delText>תרופות מצטברות</w:delText>
        </w:r>
        <w:r w:rsidDel="001424A8">
          <w:rPr>
            <w:noProof/>
            <w:webHidden/>
            <w:rtl/>
          </w:rPr>
          <w:tab/>
        </w:r>
        <w:r w:rsidR="00805D4D" w:rsidDel="001424A8">
          <w:rPr>
            <w:noProof/>
            <w:webHidden/>
            <w:rtl/>
          </w:rPr>
          <w:delText>61</w:delText>
        </w:r>
      </w:del>
    </w:p>
    <w:p w:rsidR="00E33521" w:rsidDel="001424A8" w:rsidRDefault="00E33521">
      <w:pPr>
        <w:pStyle w:val="TOC2"/>
        <w:tabs>
          <w:tab w:val="left" w:pos="1200"/>
          <w:tab w:val="right" w:leader="dot" w:pos="8270"/>
        </w:tabs>
        <w:rPr>
          <w:del w:id="321" w:author="רועי צוויבל" w:date="2023-02-09T17:25:00Z"/>
          <w:rFonts w:eastAsiaTheme="minorEastAsia" w:cstheme="minorBidi"/>
          <w:smallCaps w:val="0"/>
          <w:noProof/>
          <w:sz w:val="22"/>
          <w:szCs w:val="22"/>
          <w:rtl/>
        </w:rPr>
      </w:pPr>
      <w:del w:id="322" w:author="רועי צוויבל" w:date="2023-02-09T17:25:00Z">
        <w:r w:rsidRPr="001424A8" w:rsidDel="001424A8">
          <w:rPr>
            <w:rtl/>
            <w:rPrChange w:id="323" w:author="רועי צוויבל" w:date="2023-02-09T17:25:00Z">
              <w:rPr>
                <w:rStyle w:val="Hyperlink"/>
                <w:noProof/>
                <w:rtl/>
              </w:rPr>
            </w:rPrChange>
          </w:rPr>
          <w:delText>20.</w:delText>
        </w:r>
        <w:r w:rsidDel="001424A8">
          <w:rPr>
            <w:rFonts w:eastAsiaTheme="minorEastAsia" w:cstheme="minorBidi"/>
            <w:smallCaps w:val="0"/>
            <w:noProof/>
            <w:sz w:val="22"/>
            <w:szCs w:val="22"/>
            <w:rtl/>
          </w:rPr>
          <w:tab/>
        </w:r>
        <w:r w:rsidRPr="001424A8" w:rsidDel="001424A8">
          <w:rPr>
            <w:rtl/>
            <w:rPrChange w:id="324" w:author="רועי צוויבל" w:date="2023-02-09T17:25:00Z">
              <w:rPr>
                <w:rStyle w:val="Hyperlink"/>
                <w:noProof/>
                <w:rtl/>
              </w:rPr>
            </w:rPrChange>
          </w:rPr>
          <w:delText>כתובות הצדדים והודעות</w:delText>
        </w:r>
        <w:r w:rsidDel="001424A8">
          <w:rPr>
            <w:noProof/>
            <w:webHidden/>
            <w:rtl/>
          </w:rPr>
          <w:tab/>
        </w:r>
        <w:r w:rsidR="00805D4D" w:rsidDel="001424A8">
          <w:rPr>
            <w:noProof/>
            <w:webHidden/>
            <w:rtl/>
          </w:rPr>
          <w:delText>62</w:delText>
        </w:r>
      </w:del>
    </w:p>
    <w:p w:rsidR="00E33521" w:rsidDel="001424A8" w:rsidRDefault="00E33521">
      <w:pPr>
        <w:pStyle w:val="TOC2"/>
        <w:tabs>
          <w:tab w:val="left" w:pos="1200"/>
          <w:tab w:val="right" w:leader="dot" w:pos="8270"/>
        </w:tabs>
        <w:rPr>
          <w:del w:id="325" w:author="רועי צוויבל" w:date="2023-02-09T17:25:00Z"/>
          <w:rFonts w:eastAsiaTheme="minorEastAsia" w:cstheme="minorBidi"/>
          <w:smallCaps w:val="0"/>
          <w:noProof/>
          <w:sz w:val="22"/>
          <w:szCs w:val="22"/>
          <w:rtl/>
        </w:rPr>
      </w:pPr>
      <w:del w:id="326" w:author="רועי צוויבל" w:date="2023-02-09T17:25:00Z">
        <w:r w:rsidRPr="001424A8" w:rsidDel="001424A8">
          <w:rPr>
            <w:rtl/>
            <w:rPrChange w:id="327" w:author="רועי צוויבל" w:date="2023-02-09T17:25:00Z">
              <w:rPr>
                <w:rStyle w:val="Hyperlink"/>
                <w:noProof/>
                <w:rtl/>
              </w:rPr>
            </w:rPrChange>
          </w:rPr>
          <w:delText>21.</w:delText>
        </w:r>
        <w:r w:rsidDel="001424A8">
          <w:rPr>
            <w:rFonts w:eastAsiaTheme="minorEastAsia" w:cstheme="minorBidi"/>
            <w:smallCaps w:val="0"/>
            <w:noProof/>
            <w:sz w:val="22"/>
            <w:szCs w:val="22"/>
            <w:rtl/>
          </w:rPr>
          <w:tab/>
        </w:r>
        <w:r w:rsidRPr="001424A8" w:rsidDel="001424A8">
          <w:rPr>
            <w:rtl/>
            <w:rPrChange w:id="328" w:author="רועי צוויבל" w:date="2023-02-09T17:25:00Z">
              <w:rPr>
                <w:rStyle w:val="Hyperlink"/>
                <w:noProof/>
                <w:rtl/>
              </w:rPr>
            </w:rPrChange>
          </w:rPr>
          <w:delText>שונות</w:delText>
        </w:r>
        <w:r w:rsidDel="001424A8">
          <w:rPr>
            <w:noProof/>
            <w:webHidden/>
            <w:rtl/>
          </w:rPr>
          <w:tab/>
        </w:r>
        <w:r w:rsidR="00805D4D" w:rsidDel="001424A8">
          <w:rPr>
            <w:noProof/>
            <w:webHidden/>
            <w:rtl/>
          </w:rPr>
          <w:delText>62</w:delText>
        </w:r>
      </w:del>
    </w:p>
    <w:p w:rsidR="00717FE4" w:rsidRPr="001372E2" w:rsidRDefault="009F5341"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A55489">
          <w:footerReference w:type="first" r:id="rId14"/>
          <w:pgSz w:w="11906" w:h="16838" w:code="9"/>
          <w:pgMar w:top="1616" w:right="1826" w:bottom="1440" w:left="1800" w:header="709" w:footer="709" w:gutter="0"/>
          <w:cols w:space="708"/>
          <w:bidi/>
          <w:rtlGutter/>
          <w:docGrid w:linePitch="360"/>
        </w:sectPr>
      </w:pPr>
    </w:p>
    <w:p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A55489">
          <w:type w:val="continuous"/>
          <w:pgSz w:w="11906" w:h="16838" w:code="9"/>
          <w:pgMar w:top="1616" w:right="1826" w:bottom="1440" w:left="1800" w:header="709" w:footer="709" w:gutter="0"/>
          <w:cols w:space="708"/>
          <w:titlePg/>
          <w:bidi/>
          <w:rtlGutter/>
          <w:docGrid w:linePitch="360"/>
        </w:sectPr>
      </w:pPr>
    </w:p>
    <w:p w:rsidR="005E3856" w:rsidRDefault="005E3856" w:rsidP="005E3856">
      <w:pPr>
        <w:rPr>
          <w:rFonts w:ascii="David" w:hAnsi="David" w:cs="David"/>
          <w:sz w:val="36"/>
          <w:szCs w:val="36"/>
          <w:rtl/>
        </w:rPr>
      </w:pPr>
    </w:p>
    <w:p w:rsidR="00652684" w:rsidRDefault="00652684" w:rsidP="005E3856">
      <w:pPr>
        <w:rPr>
          <w:rFonts w:ascii="David" w:hAnsi="David" w:cs="David"/>
          <w:sz w:val="36"/>
          <w:szCs w:val="36"/>
          <w:rtl/>
        </w:rPr>
      </w:pPr>
    </w:p>
    <w:p w:rsidR="00652684" w:rsidRPr="005E3856" w:rsidRDefault="00652684" w:rsidP="005E3856">
      <w:pPr>
        <w:rPr>
          <w:rFonts w:ascii="David" w:hAnsi="David" w:cs="David"/>
          <w:sz w:val="36"/>
          <w:szCs w:val="36"/>
        </w:rPr>
      </w:pPr>
    </w:p>
    <w:p w:rsidR="005327F4" w:rsidRPr="00B63569" w:rsidRDefault="005327F4" w:rsidP="005327F4">
      <w:pPr>
        <w:rPr>
          <w:rFonts w:ascii="David" w:hAnsi="David" w:cs="David"/>
          <w:sz w:val="28"/>
          <w:szCs w:val="28"/>
          <w:rtl/>
        </w:rPr>
      </w:pPr>
    </w:p>
    <w:p w:rsidR="005327F4" w:rsidRPr="00B63569" w:rsidRDefault="005327F4" w:rsidP="005327F4">
      <w:pPr>
        <w:rPr>
          <w:rFonts w:ascii="David" w:hAnsi="David" w:cs="David"/>
          <w:sz w:val="36"/>
          <w:szCs w:val="36"/>
          <w:rtl/>
        </w:rPr>
      </w:pPr>
    </w:p>
    <w:p w:rsidR="005327F4" w:rsidRPr="00B63569" w:rsidRDefault="005327F4" w:rsidP="005327F4">
      <w:pPr>
        <w:tabs>
          <w:tab w:val="left" w:pos="504"/>
        </w:tabs>
        <w:spacing w:line="360" w:lineRule="auto"/>
        <w:rPr>
          <w:rFonts w:ascii="David" w:hAnsi="David" w:cs="David"/>
          <w:b/>
          <w:bCs/>
          <w:sz w:val="22"/>
          <w:szCs w:val="22"/>
          <w:rtl/>
        </w:rPr>
      </w:pPr>
    </w:p>
    <w:p w:rsidR="005D0A83" w:rsidRDefault="005D0A83" w:rsidP="005D0A83">
      <w:pPr>
        <w:rPr>
          <w:rFonts w:ascii="David" w:hAnsi="David" w:cs="David"/>
          <w:rtl/>
        </w:rPr>
      </w:pPr>
    </w:p>
    <w:p w:rsidR="005D0A83" w:rsidRDefault="005D0A83" w:rsidP="005D0A83">
      <w:pPr>
        <w:rPr>
          <w:rFonts w:ascii="David" w:hAnsi="David" w:cs="David"/>
          <w:rtl/>
        </w:rPr>
      </w:pPr>
    </w:p>
    <w:p w:rsidR="002A3E64" w:rsidRPr="004765F5" w:rsidRDefault="009F5341" w:rsidP="004765F5">
      <w:pPr>
        <w:pStyle w:val="afffffff9"/>
        <w:rPr>
          <w:rtl/>
        </w:rPr>
      </w:pPr>
      <w:bookmarkStart w:id="329" w:name="_Toc32477896"/>
      <w:bookmarkStart w:id="330" w:name="_Toc126855944"/>
      <w:r w:rsidRPr="004765F5">
        <w:rPr>
          <w:rtl/>
        </w:rPr>
        <w:t>פרק א'- הליך המכרז</w:t>
      </w:r>
      <w:bookmarkEnd w:id="329"/>
      <w:bookmarkEnd w:id="330"/>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sectPr w:rsidR="005D0A83" w:rsidSect="00A55489">
          <w:footerReference w:type="first" r:id="rId15"/>
          <w:pgSz w:w="11906" w:h="16838" w:code="9"/>
          <w:pgMar w:top="1616" w:right="1826" w:bottom="1440" w:left="1800" w:header="709" w:footer="709" w:gutter="0"/>
          <w:cols w:space="708"/>
          <w:titlePg/>
          <w:bidi/>
          <w:rtlGutter/>
          <w:docGrid w:linePitch="360"/>
        </w:sectPr>
      </w:pPr>
    </w:p>
    <w:p w:rsidR="00EC7467" w:rsidRPr="00652684" w:rsidRDefault="009F5341" w:rsidP="00ED1416">
      <w:pPr>
        <w:pStyle w:val="1fe"/>
      </w:pPr>
      <w:bookmarkStart w:id="331" w:name="_Toc53331328"/>
      <w:bookmarkStart w:id="332" w:name="_Toc126855945"/>
      <w:r w:rsidRPr="00652684">
        <w:rPr>
          <w:rFonts w:hint="cs"/>
          <w:rtl/>
        </w:rPr>
        <w:lastRenderedPageBreak/>
        <w:t>עקרונות</w:t>
      </w:r>
      <w:r w:rsidRPr="00652684">
        <w:rPr>
          <w:rtl/>
        </w:rPr>
        <w:t xml:space="preserve"> ה</w:t>
      </w:r>
      <w:r w:rsidRPr="00652684">
        <w:rPr>
          <w:rFonts w:hint="cs"/>
          <w:rtl/>
        </w:rPr>
        <w:t>מכרז</w:t>
      </w:r>
      <w:bookmarkEnd w:id="331"/>
      <w:bookmarkEnd w:id="332"/>
    </w:p>
    <w:p w:rsidR="00EC7467" w:rsidRDefault="009F5341" w:rsidP="00ED1416">
      <w:pPr>
        <w:pStyle w:val="11"/>
      </w:pPr>
      <w:bookmarkStart w:id="333" w:name="_Toc43400587"/>
      <w:bookmarkStart w:id="334" w:name="_Toc44931896"/>
      <w:bookmarkStart w:id="335" w:name="_Toc44931983"/>
      <w:r>
        <w:rPr>
          <w:rFonts w:hint="cs"/>
          <w:rtl/>
        </w:rPr>
        <w:t>הצגת</w:t>
      </w:r>
      <w:r w:rsidRPr="00EC7467">
        <w:rPr>
          <w:rtl/>
        </w:rPr>
        <w:t xml:space="preserve"> ה</w:t>
      </w:r>
      <w:r w:rsidRPr="00EC7467">
        <w:rPr>
          <w:rFonts w:hint="cs"/>
          <w:rtl/>
        </w:rPr>
        <w:t>מכרז</w:t>
      </w:r>
      <w:bookmarkEnd w:id="333"/>
      <w:bookmarkEnd w:id="334"/>
      <w:bookmarkEnd w:id="335"/>
    </w:p>
    <w:p w:rsidR="00DA0DE1" w:rsidRDefault="009F5341" w:rsidP="00BD48C6">
      <w:pPr>
        <w:pStyle w:val="1112"/>
      </w:pPr>
      <w:bookmarkStart w:id="336"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36"/>
    <w:p w:rsidR="00AF4F7B" w:rsidRDefault="009F5341" w:rsidP="00BD48C6">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1015D6" w:rsidRDefault="009F5341" w:rsidP="00BD48C6">
      <w:pPr>
        <w:pStyle w:val="1112"/>
      </w:pPr>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456A06">
        <w:rPr>
          <w:rFonts w:hint="cs"/>
          <w:rtl/>
        </w:rPr>
        <w:t xml:space="preserve"> ויחתום עימו על הסכם התקשרות</w:t>
      </w:r>
      <w:r w:rsidR="005A2190">
        <w:rPr>
          <w:rFonts w:hint="cs"/>
          <w:rtl/>
        </w:rPr>
        <w:t xml:space="preserve">, </w:t>
      </w:r>
      <w:r w:rsidR="00375191" w:rsidRPr="00D7207B">
        <w:rPr>
          <w:rFonts w:hint="cs"/>
          <w:rtl/>
        </w:rPr>
        <w:t>הכל כמפורט להלן</w:t>
      </w:r>
      <w:r w:rsidR="007231C3">
        <w:rPr>
          <w:rFonts w:hint="cs"/>
          <w:rtl/>
        </w:rPr>
        <w:t>.</w:t>
      </w:r>
    </w:p>
    <w:p w:rsidR="006215B9" w:rsidRDefault="009F5341" w:rsidP="00BD48C6">
      <w:pPr>
        <w:pStyle w:val="1112"/>
        <w:sectPr w:rsidR="006215B9" w:rsidSect="00A55489">
          <w:pgSz w:w="11906" w:h="16838" w:code="9"/>
          <w:pgMar w:top="1616" w:right="1826" w:bottom="1440" w:left="1800" w:header="709" w:footer="709" w:gutter="0"/>
          <w:cols w:space="708"/>
          <w:titlePg/>
          <w:bidi/>
          <w:rtlGutter/>
          <w:docGrid w:linePitch="360"/>
        </w:sectPr>
      </w:pPr>
      <w:bookmarkStart w:id="337" w:name="hidden_AmotMidaA_2"/>
      <w:bookmarkEnd w:id="337"/>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8E6C99" w:rsidRDefault="009F5341" w:rsidP="00ED1416">
      <w:pPr>
        <w:pStyle w:val="1fe"/>
      </w:pPr>
      <w:bookmarkStart w:id="338" w:name="_Toc32477899"/>
      <w:bookmarkStart w:id="339" w:name="_Toc43400588"/>
      <w:bookmarkStart w:id="340" w:name="_Toc44931897"/>
      <w:bookmarkStart w:id="341" w:name="_Toc44931984"/>
      <w:bookmarkStart w:id="342" w:name="_Toc53331329"/>
      <w:bookmarkStart w:id="343" w:name="_Toc126855946"/>
      <w:r w:rsidRPr="00BC1E1C">
        <w:rPr>
          <w:rtl/>
        </w:rPr>
        <w:lastRenderedPageBreak/>
        <w:t>תנאי סף</w:t>
      </w:r>
      <w:bookmarkEnd w:id="338"/>
      <w:bookmarkEnd w:id="339"/>
      <w:bookmarkEnd w:id="340"/>
      <w:bookmarkEnd w:id="341"/>
      <w:bookmarkEnd w:id="342"/>
      <w:bookmarkEnd w:id="343"/>
      <w:r w:rsidRPr="00BC1E1C">
        <w:rPr>
          <w:rtl/>
        </w:rPr>
        <w:t xml:space="preserve"> </w:t>
      </w:r>
    </w:p>
    <w:p w:rsidR="00F43C9A" w:rsidRPr="008E6C99" w:rsidRDefault="009F5341" w:rsidP="00ED1416">
      <w:pPr>
        <w:pStyle w:val="11"/>
        <w:rPr>
          <w:rtl/>
        </w:rPr>
      </w:pPr>
      <w:bookmarkStart w:id="344" w:name="_Toc43400589"/>
      <w:bookmarkStart w:id="345" w:name="_Toc44931898"/>
      <w:bookmarkStart w:id="346" w:name="_Toc44931985"/>
      <w:r w:rsidRPr="00BC1E1C">
        <w:rPr>
          <w:rFonts w:hint="eastAsia"/>
          <w:rtl/>
        </w:rPr>
        <w:t>תנאי</w:t>
      </w:r>
      <w:r w:rsidRPr="00BC1E1C">
        <w:rPr>
          <w:rtl/>
        </w:rPr>
        <w:t xml:space="preserve"> סף </w:t>
      </w:r>
      <w:r w:rsidRPr="008E6C99">
        <w:rPr>
          <w:rtl/>
        </w:rPr>
        <w:t>להשתתפות במכרז</w:t>
      </w:r>
      <w:bookmarkEnd w:id="344"/>
      <w:bookmarkEnd w:id="345"/>
      <w:bookmarkEnd w:id="346"/>
    </w:p>
    <w:p w:rsidR="00A900DD" w:rsidRDefault="009F5341" w:rsidP="00BD48C6">
      <w:pPr>
        <w:pStyle w:val="1112"/>
      </w:pPr>
      <w:r w:rsidRPr="008E4A49">
        <w:rPr>
          <w:rtl/>
        </w:rPr>
        <w:t>רשאי להשתתף במכרז מציע אשר עומד, במועד</w:t>
      </w:r>
      <w:r w:rsidR="008A2C04" w:rsidRPr="008E4A49">
        <w:rPr>
          <w:rFonts w:hint="cs"/>
          <w:rtl/>
        </w:rPr>
        <w:t xml:space="preserve"> </w:t>
      </w:r>
      <w:r w:rsidR="00C411C5" w:rsidRPr="008E4A49">
        <w:rPr>
          <w:rFonts w:hint="cs"/>
          <w:rtl/>
        </w:rPr>
        <w:t>ה</w:t>
      </w:r>
      <w:r w:rsidR="008A2C04" w:rsidRPr="008E4A49">
        <w:rPr>
          <w:rFonts w:hint="cs"/>
          <w:rtl/>
        </w:rPr>
        <w:t>אחרון ל</w:t>
      </w:r>
      <w:r w:rsidRPr="008E4A49">
        <w:rPr>
          <w:rtl/>
        </w:rPr>
        <w:t>הגשת ההצע</w:t>
      </w:r>
      <w:r w:rsidR="008A2C04" w:rsidRPr="008E4A49">
        <w:rPr>
          <w:rFonts w:hint="cs"/>
          <w:rtl/>
        </w:rPr>
        <w:t>ות</w:t>
      </w:r>
      <w:r w:rsidRPr="008E4A49">
        <w:rPr>
          <w:rtl/>
        </w:rPr>
        <w:t xml:space="preserve">, </w:t>
      </w:r>
      <w:r w:rsidR="0047693B" w:rsidRPr="0073788C">
        <w:rPr>
          <w:rtl/>
        </w:rPr>
        <w:t>ב</w:t>
      </w:r>
      <w:r w:rsidR="0047693B" w:rsidRPr="0073788C">
        <w:rPr>
          <w:rFonts w:hint="cs"/>
          <w:rtl/>
        </w:rPr>
        <w:t>תנאי הסף להשתתפות במכרז המנו</w:t>
      </w:r>
      <w:r>
        <w:rPr>
          <w:rFonts w:hint="cs"/>
          <w:rtl/>
        </w:rPr>
        <w:t>י</w:t>
      </w:r>
      <w:r w:rsidR="0047693B" w:rsidRPr="0073788C">
        <w:rPr>
          <w:rFonts w:hint="cs"/>
          <w:rtl/>
        </w:rPr>
        <w:t>ים להלן</w:t>
      </w:r>
      <w:r w:rsidR="00144132">
        <w:rPr>
          <w:rFonts w:hint="cs"/>
          <w:rtl/>
        </w:rPr>
        <w:t xml:space="preserve">. </w:t>
      </w:r>
    </w:p>
    <w:p w:rsidR="00F43C9A" w:rsidRPr="00B63569" w:rsidRDefault="009F5341" w:rsidP="00BD48C6">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9F5341" w:rsidP="00ED1416">
      <w:pPr>
        <w:pStyle w:val="11"/>
      </w:pPr>
      <w:bookmarkStart w:id="347" w:name="_Toc43400590"/>
      <w:bookmarkStart w:id="348" w:name="_Toc44931899"/>
      <w:bookmarkStart w:id="349"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47"/>
      <w:bookmarkEnd w:id="348"/>
      <w:bookmarkEnd w:id="349"/>
    </w:p>
    <w:p w:rsidR="00F81260" w:rsidRPr="00A43543" w:rsidRDefault="009F5341" w:rsidP="00BD48C6">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rsidR="00F43C9A" w:rsidRPr="00394AD2" w:rsidRDefault="009F5341" w:rsidP="00BD48C6">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390B5E" w:rsidRPr="002A3E64" w:rsidRDefault="009F5341" w:rsidP="00ED1416">
      <w:pPr>
        <w:pStyle w:val="11"/>
      </w:pPr>
      <w:bookmarkStart w:id="350" w:name="_Toc32477196"/>
      <w:bookmarkStart w:id="351" w:name="_Toc43400591"/>
      <w:bookmarkStart w:id="352" w:name="_Toc44931900"/>
      <w:bookmarkStart w:id="353" w:name="_Toc44931987"/>
      <w:bookmarkEnd w:id="35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351"/>
      <w:bookmarkEnd w:id="352"/>
      <w:bookmarkEnd w:id="353"/>
    </w:p>
    <w:p w:rsidR="00CC3072" w:rsidRDefault="009F5341" w:rsidP="00D506F5">
      <w:pPr>
        <w:pStyle w:val="1112"/>
      </w:pPr>
      <w:r w:rsidRPr="003B67D5">
        <w:rPr>
          <w:rtl/>
        </w:rPr>
        <w:t>המציע</w:t>
      </w:r>
      <w:r w:rsidR="0047693B" w:rsidRPr="003B67D5">
        <w:rPr>
          <w:rFonts w:hint="cs"/>
          <w:rtl/>
        </w:rPr>
        <w:t xml:space="preserve"> עומד בתנאים המפורטים להלן</w:t>
      </w:r>
      <w:r w:rsidRPr="003B67D5">
        <w:rPr>
          <w:rtl/>
        </w:rPr>
        <w:t>:</w:t>
      </w:r>
    </w:p>
    <w:p w:rsidR="00785CFF" w:rsidRPr="004C5D62" w:rsidRDefault="009F5341" w:rsidP="004C5D62">
      <w:pPr>
        <w:pStyle w:val="11112"/>
      </w:pPr>
      <w:r w:rsidRPr="004C5D62">
        <w:rPr>
          <w:rFonts w:hint="eastAsia"/>
          <w:rtl/>
        </w:rPr>
        <w:t>נסיון</w:t>
      </w:r>
      <w:r w:rsidRPr="004C5D62">
        <w:rPr>
          <w:rtl/>
        </w:rPr>
        <w:t xml:space="preserve"> – שנות נסיון</w:t>
      </w:r>
      <w:r w:rsidR="0047693B" w:rsidRPr="004C5D62">
        <w:rPr>
          <w:rFonts w:hint="cs"/>
          <w:rtl/>
        </w:rPr>
        <w:t xml:space="preserve"> </w:t>
      </w:r>
      <w:r w:rsidR="0047693B" w:rsidRPr="004C5D62">
        <w:rPr>
          <w:rtl/>
        </w:rPr>
        <w:t>–</w:t>
      </w:r>
      <w:r w:rsidR="0047693B" w:rsidRPr="004C5D62">
        <w:rPr>
          <w:rFonts w:hint="cs"/>
          <w:rtl/>
        </w:rPr>
        <w:t xml:space="preserve"> </w:t>
      </w:r>
    </w:p>
    <w:p w:rsidR="00785CFF" w:rsidRDefault="009F5341" w:rsidP="00D506F5">
      <w:pPr>
        <w:pStyle w:val="4-2"/>
        <w:numPr>
          <w:ilvl w:val="4"/>
          <w:numId w:val="51"/>
        </w:numPr>
        <w:ind w:left="2468" w:hanging="1028"/>
        <w:outlineLvl w:val="9"/>
      </w:pPr>
      <w:r w:rsidRPr="00C229DC">
        <w:rPr>
          <w:rtl/>
        </w:rPr>
        <w:t>למציע</w:t>
      </w:r>
      <w:r w:rsidR="0047693B" w:rsidRPr="00C229DC">
        <w:rPr>
          <w:rtl/>
        </w:rPr>
        <w:t xml:space="preserve"> </w:t>
      </w:r>
      <w:r w:rsidRPr="00C229DC">
        <w:rPr>
          <w:rtl/>
        </w:rPr>
        <w:t xml:space="preserve">ניסיון מוכח של </w:t>
      </w:r>
      <w:bookmarkStart w:id="354" w:name="MisparShanimNisayonMatzia_1"/>
      <w:r w:rsidR="000555A9" w:rsidRPr="00C229DC">
        <w:t>2</w:t>
      </w:r>
      <w:bookmarkEnd w:id="354"/>
      <w:r w:rsidRPr="00C229DC">
        <w:rPr>
          <w:rtl/>
        </w:rPr>
        <w:t xml:space="preserve"> שנים</w:t>
      </w:r>
      <w:r w:rsidR="005B6911" w:rsidRPr="00C229DC">
        <w:rPr>
          <w:rtl/>
        </w:rPr>
        <w:t xml:space="preserve"> בין השנים </w:t>
      </w:r>
      <w:r w:rsidR="00807D2C" w:rsidRPr="00C229DC">
        <w:t>202</w:t>
      </w:r>
      <w:r w:rsidR="00807D2C">
        <w:t>1</w:t>
      </w:r>
      <w:r w:rsidR="005B6911" w:rsidRPr="00C229DC">
        <w:rPr>
          <w:rtl/>
        </w:rPr>
        <w:t>-</w:t>
      </w:r>
      <w:r w:rsidR="00807D2C" w:rsidRPr="00C229DC">
        <w:t>202</w:t>
      </w:r>
      <w:r w:rsidR="00807D2C">
        <w:t>2</w:t>
      </w:r>
      <w:r w:rsidR="005B6911" w:rsidRPr="00C229DC">
        <w:rPr>
          <w:rtl/>
        </w:rPr>
        <w:t>,</w:t>
      </w:r>
      <w:r w:rsidRPr="00C229DC">
        <w:rPr>
          <w:rtl/>
        </w:rPr>
        <w:t xml:space="preserve"> ב</w:t>
      </w:r>
      <w:bookmarkStart w:id="355" w:name="SugNisayonMatzia_1"/>
      <w:r w:rsidRPr="00C229DC">
        <w:rPr>
          <w:rtl/>
        </w:rPr>
        <w:t xml:space="preserve">דיוור דואר כמותי </w:t>
      </w:r>
      <w:bookmarkEnd w:id="355"/>
      <w:r w:rsidRPr="00C229DC">
        <w:rPr>
          <w:rtl/>
        </w:rPr>
        <w:t>.</w:t>
      </w:r>
      <w:r w:rsidR="00787FC2" w:rsidRPr="00C229DC">
        <w:rPr>
          <w:rtl/>
        </w:rPr>
        <w:t xml:space="preserve"> </w:t>
      </w:r>
    </w:p>
    <w:p w:rsidR="00AA2A89" w:rsidRPr="00AA2A89" w:rsidRDefault="009F5341" w:rsidP="00AA2A89">
      <w:pPr>
        <w:pStyle w:val="4-2"/>
        <w:numPr>
          <w:ilvl w:val="4"/>
          <w:numId w:val="51"/>
        </w:numPr>
        <w:ind w:left="2468" w:hanging="1028"/>
        <w:outlineLvl w:val="9"/>
        <w:rPr>
          <w:rFonts w:ascii="David" w:hAnsi="David"/>
          <w:rtl/>
        </w:rPr>
      </w:pPr>
      <w:r w:rsidRPr="00AA2A89">
        <w:rPr>
          <w:rFonts w:ascii="David" w:hAnsi="David" w:hint="eastAsia"/>
          <w:rtl/>
        </w:rPr>
        <w:t>תנאי</w:t>
      </w:r>
      <w:r w:rsidRPr="00AA2A89">
        <w:rPr>
          <w:rFonts w:ascii="David" w:hAnsi="David"/>
          <w:rtl/>
        </w:rPr>
        <w:t xml:space="preserve"> זה </w:t>
      </w:r>
      <w:r w:rsidRPr="00AA2A89">
        <w:rPr>
          <w:rFonts w:ascii="David" w:hAnsi="David" w:hint="eastAsia"/>
          <w:rtl/>
        </w:rPr>
        <w:t>חייב</w:t>
      </w:r>
      <w:r w:rsidRPr="00AA2A89">
        <w:rPr>
          <w:rFonts w:ascii="David" w:hAnsi="David"/>
          <w:rtl/>
        </w:rPr>
        <w:t xml:space="preserve"> להתקיים במציע עצמו</w:t>
      </w:r>
      <w:r w:rsidRPr="00AA2A89">
        <w:rPr>
          <w:rFonts w:ascii="David" w:hAnsi="David" w:hint="cs"/>
          <w:rtl/>
        </w:rPr>
        <w:t xml:space="preserve">.   </w:t>
      </w:r>
    </w:p>
    <w:p w:rsidR="00E6208D" w:rsidRPr="002A3E64" w:rsidRDefault="009F5341" w:rsidP="002A3E64">
      <w:pPr>
        <w:pStyle w:val="4-2"/>
        <w:numPr>
          <w:ilvl w:val="3"/>
          <w:numId w:val="51"/>
        </w:numPr>
        <w:ind w:left="1759" w:hanging="425"/>
        <w:outlineLvl w:val="9"/>
        <w:rPr>
          <w:rFonts w:ascii="David" w:hAnsi="David"/>
          <w:rtl/>
        </w:rPr>
      </w:pPr>
      <w:bookmarkStart w:id="356" w:name="SugTnMt1_1"/>
      <w:r w:rsidRPr="004C5D62">
        <w:rPr>
          <w:rStyle w:val="11113"/>
          <w:rFonts w:hint="cs"/>
          <w:rtl/>
        </w:rPr>
        <w:t xml:space="preserve">רישיון בדיוור </w:t>
      </w:r>
      <w:bookmarkEnd w:id="356"/>
      <w:r w:rsidRPr="002A3E64">
        <w:rPr>
          <w:rFonts w:ascii="David" w:hAnsi="David"/>
          <w:b/>
          <w:bCs/>
          <w:rtl/>
        </w:rPr>
        <w:t>–</w:t>
      </w:r>
    </w:p>
    <w:p w:rsidR="00E6208D" w:rsidRPr="00BA3488" w:rsidRDefault="009F5341" w:rsidP="00F86B5C">
      <w:pPr>
        <w:pStyle w:val="4-2"/>
        <w:numPr>
          <w:ilvl w:val="4"/>
          <w:numId w:val="51"/>
        </w:numPr>
        <w:ind w:left="2468" w:hanging="1028"/>
        <w:outlineLvl w:val="9"/>
      </w:pPr>
      <w:r w:rsidRPr="00BA3488">
        <w:rPr>
          <w:rtl/>
        </w:rPr>
        <w:t xml:space="preserve"> </w:t>
      </w:r>
      <w:bookmarkStart w:id="357" w:name="TiurTnMt1"/>
      <w:r w:rsidR="00281CEA" w:rsidRPr="00BA3488">
        <w:rPr>
          <w:rFonts w:hint="eastAsia"/>
          <w:rtl/>
        </w:rPr>
        <w:t xml:space="preserve">רשאי להשתתף במכרז רק מציע שהנו </w:t>
      </w:r>
      <w:del w:id="358" w:author="רועי צוויבל" w:date="2023-02-12T12:50:00Z">
        <w:r w:rsidR="00281CEA" w:rsidRPr="00BA3488" w:rsidDel="00F86B5C">
          <w:rPr>
            <w:rFonts w:hint="eastAsia"/>
            <w:rtl/>
          </w:rPr>
          <w:delText xml:space="preserve">קבלן שירותי דיוור דואר כמותי, </w:delText>
        </w:r>
      </w:del>
      <w:r w:rsidR="00281CEA" w:rsidRPr="00BA3488">
        <w:rPr>
          <w:rFonts w:hint="eastAsia"/>
          <w:rtl/>
        </w:rPr>
        <w:t>בעל רישיון לדי</w:t>
      </w:r>
      <w:ins w:id="359" w:author="רועי צוויבל" w:date="2023-02-12T12:51:00Z">
        <w:r w:rsidR="00F86B5C">
          <w:rPr>
            <w:rFonts w:hint="cs"/>
            <w:rtl/>
          </w:rPr>
          <w:t>ו</w:t>
        </w:r>
      </w:ins>
      <w:r w:rsidR="00281CEA" w:rsidRPr="00BA3488">
        <w:rPr>
          <w:rFonts w:hint="eastAsia"/>
          <w:rtl/>
        </w:rPr>
        <w:t>ור דואר כמותי ממשרד התקשורת.</w:t>
      </w:r>
    </w:p>
    <w:p w:rsidR="00281CEA" w:rsidRPr="00BA3488" w:rsidRDefault="009F5341" w:rsidP="004F3447">
      <w:pPr>
        <w:pStyle w:val="4-2"/>
        <w:numPr>
          <w:ilvl w:val="4"/>
          <w:numId w:val="51"/>
        </w:numPr>
        <w:ind w:left="2468" w:hanging="1028"/>
        <w:outlineLvl w:val="9"/>
        <w:rPr>
          <w:rtl/>
        </w:rPr>
      </w:pPr>
      <w:r w:rsidRPr="00BA3488">
        <w:rPr>
          <w:rFonts w:hint="eastAsia"/>
          <w:rtl/>
        </w:rPr>
        <w:t>לצורך הוכחת עמידה בתנאי סף זה, על המציע להעביר</w:t>
      </w:r>
      <w:ins w:id="360" w:author="רועי צוויבל" w:date="2023-02-12T12:51:00Z">
        <w:r w:rsidR="00F86B5C">
          <w:rPr>
            <w:rFonts w:hint="cs"/>
            <w:rtl/>
          </w:rPr>
          <w:t xml:space="preserve"> את</w:t>
        </w:r>
      </w:ins>
      <w:r w:rsidRPr="00BA3488">
        <w:rPr>
          <w:rFonts w:hint="eastAsia"/>
          <w:rtl/>
        </w:rPr>
        <w:t xml:space="preserve"> הרישיון </w:t>
      </w:r>
      <w:del w:id="361" w:author="רועי צוויבל" w:date="2023-02-12T12:52:00Z">
        <w:r w:rsidRPr="00BA3488" w:rsidDel="004F3447">
          <w:rPr>
            <w:rFonts w:hint="eastAsia"/>
            <w:rtl/>
          </w:rPr>
          <w:delText>על היותו קבלן</w:delText>
        </w:r>
      </w:del>
      <w:ins w:id="362" w:author="רועי צוויבל" w:date="2023-02-12T12:52:00Z">
        <w:r w:rsidR="004F3447">
          <w:rPr>
            <w:rFonts w:hint="cs"/>
            <w:rtl/>
          </w:rPr>
          <w:t>למתן</w:t>
        </w:r>
      </w:ins>
      <w:r w:rsidRPr="00BA3488">
        <w:rPr>
          <w:rFonts w:hint="eastAsia"/>
          <w:rtl/>
        </w:rPr>
        <w:t xml:space="preserve"> </w:t>
      </w:r>
      <w:ins w:id="363" w:author="רועי צוויבל" w:date="2023-02-12T12:52:00Z">
        <w:r w:rsidR="004F3447">
          <w:rPr>
            <w:rFonts w:hint="cs"/>
            <w:rtl/>
          </w:rPr>
          <w:t xml:space="preserve">שירותי דיוור </w:t>
        </w:r>
      </w:ins>
      <w:r w:rsidRPr="00BA3488">
        <w:rPr>
          <w:rFonts w:hint="eastAsia"/>
          <w:rtl/>
        </w:rPr>
        <w:t xml:space="preserve">דואר כמותי מטעם משרד התקשורת. </w:t>
      </w:r>
      <w:bookmarkEnd w:id="357"/>
    </w:p>
    <w:p w:rsidR="00E6208D" w:rsidRPr="002A3E64" w:rsidRDefault="009F5341" w:rsidP="004C5D62">
      <w:pPr>
        <w:pStyle w:val="11112"/>
        <w:rPr>
          <w:rtl/>
        </w:rPr>
      </w:pPr>
      <w:bookmarkStart w:id="364" w:name="SugTnMt2_1"/>
      <w:bookmarkStart w:id="365" w:name="show_mttzevettnay2"/>
      <w:r w:rsidRPr="00BA3488">
        <w:rPr>
          <w:rFonts w:hint="cs"/>
          <w:rtl/>
        </w:rPr>
        <w:t xml:space="preserve">פריסה ארצית </w:t>
      </w:r>
      <w:bookmarkEnd w:id="364"/>
      <w:r w:rsidRPr="00BA3488">
        <w:rPr>
          <w:rFonts w:hint="cs"/>
          <w:rtl/>
        </w:rPr>
        <w:t xml:space="preserve"> </w:t>
      </w:r>
      <w:r w:rsidRPr="00BA3488">
        <w:rPr>
          <w:rtl/>
        </w:rPr>
        <w:t>–</w:t>
      </w:r>
    </w:p>
    <w:p w:rsidR="00281CEA" w:rsidRDefault="009F5341" w:rsidP="00D506F5">
      <w:pPr>
        <w:pStyle w:val="4-2"/>
        <w:numPr>
          <w:ilvl w:val="4"/>
          <w:numId w:val="51"/>
        </w:numPr>
        <w:ind w:left="2468" w:hanging="1028"/>
        <w:outlineLvl w:val="9"/>
      </w:pPr>
      <w:r w:rsidRPr="00BA3488">
        <w:rPr>
          <w:rtl/>
        </w:rPr>
        <w:t xml:space="preserve"> </w:t>
      </w:r>
      <w:bookmarkStart w:id="366" w:name="TiurTnMt2"/>
      <w:r w:rsidRPr="00BA3488">
        <w:rPr>
          <w:rFonts w:hint="eastAsia"/>
          <w:rtl/>
        </w:rPr>
        <w:t xml:space="preserve">המציע מספק שירותי דואר כמותי בפריסה של לפחות 50% לפי כמות </w:t>
      </w:r>
      <w:r w:rsidR="008161FA">
        <w:rPr>
          <w:rFonts w:hint="cs"/>
          <w:rtl/>
        </w:rPr>
        <w:t>בתי אב.</w:t>
      </w:r>
      <w:bookmarkEnd w:id="366"/>
    </w:p>
    <w:p w:rsidR="00E33521" w:rsidRDefault="00E33521" w:rsidP="00D506F5">
      <w:pPr>
        <w:pStyle w:val="4-2"/>
        <w:ind w:left="2468" w:firstLine="0"/>
        <w:outlineLvl w:val="9"/>
        <w:rPr>
          <w:rtl/>
        </w:rPr>
      </w:pPr>
    </w:p>
    <w:p w:rsidR="00E33521" w:rsidRPr="00E15716" w:rsidRDefault="00E33521" w:rsidP="00D506F5">
      <w:pPr>
        <w:pStyle w:val="4-2"/>
        <w:ind w:left="2468" w:firstLine="0"/>
        <w:outlineLvl w:val="9"/>
        <w:rPr>
          <w:rtl/>
        </w:rPr>
      </w:pPr>
    </w:p>
    <w:p w:rsidR="00467FC9" w:rsidRPr="002A3E64" w:rsidRDefault="009F5341" w:rsidP="004C5D62">
      <w:pPr>
        <w:pStyle w:val="11112"/>
      </w:pPr>
      <w:bookmarkStart w:id="367" w:name="SugTnMt3_1"/>
      <w:bookmarkStart w:id="368" w:name="show_mttzevettnay3"/>
      <w:bookmarkEnd w:id="365"/>
      <w:r w:rsidRPr="00BA3488">
        <w:rPr>
          <w:rFonts w:hint="cs"/>
          <w:rtl/>
        </w:rPr>
        <w:t xml:space="preserve">היקף העבודה </w:t>
      </w:r>
      <w:bookmarkEnd w:id="367"/>
      <w:r w:rsidRPr="00BA3488">
        <w:rPr>
          <w:rFonts w:hint="cs"/>
          <w:rtl/>
        </w:rPr>
        <w:t xml:space="preserve"> </w:t>
      </w:r>
      <w:r w:rsidRPr="00BA3488">
        <w:rPr>
          <w:rtl/>
        </w:rPr>
        <w:t>–</w:t>
      </w:r>
    </w:p>
    <w:p w:rsidR="00467FC9" w:rsidRPr="00925A01" w:rsidRDefault="009F5341" w:rsidP="00D506F5">
      <w:pPr>
        <w:pStyle w:val="4-2"/>
        <w:numPr>
          <w:ilvl w:val="4"/>
          <w:numId w:val="51"/>
        </w:numPr>
        <w:ind w:left="2468" w:hanging="1028"/>
        <w:outlineLvl w:val="9"/>
      </w:pPr>
      <w:r w:rsidRPr="00925A01">
        <w:rPr>
          <w:rtl/>
        </w:rPr>
        <w:t xml:space="preserve"> </w:t>
      </w:r>
      <w:bookmarkStart w:id="369" w:name="TiurTnMt3"/>
      <w:r w:rsidR="00281CEA" w:rsidRPr="004C5D62">
        <w:rPr>
          <w:rFonts w:hint="eastAsia"/>
          <w:rtl/>
        </w:rPr>
        <w:t xml:space="preserve">המציע מספק שירותי דואר כמותי </w:t>
      </w:r>
      <w:r w:rsidR="00807D2C">
        <w:rPr>
          <w:rFonts w:hint="cs"/>
          <w:rtl/>
        </w:rPr>
        <w:t xml:space="preserve">בכמות </w:t>
      </w:r>
      <w:r w:rsidR="00281CEA" w:rsidRPr="004C5D62">
        <w:rPr>
          <w:rFonts w:hint="eastAsia"/>
          <w:rtl/>
        </w:rPr>
        <w:t>של לפחות - 1,800,000 מעטפות, בשנתיים האחרונות.</w:t>
      </w:r>
    </w:p>
    <w:p w:rsidR="00281CEA" w:rsidRPr="004C5D62" w:rsidRDefault="004F3447" w:rsidP="00D506F5">
      <w:pPr>
        <w:pStyle w:val="4-2"/>
        <w:numPr>
          <w:ilvl w:val="4"/>
          <w:numId w:val="51"/>
        </w:numPr>
        <w:ind w:left="2468" w:hanging="1028"/>
        <w:outlineLvl w:val="9"/>
        <w:rPr>
          <w:rtl/>
        </w:rPr>
      </w:pPr>
      <w:ins w:id="370" w:author="רועי צוויבל" w:date="2023-02-12T12:53:00Z">
        <w:r>
          <w:rPr>
            <w:rFonts w:hint="cs"/>
            <w:color w:val="FF0000"/>
            <w:rtl/>
          </w:rPr>
          <w:t>יש לאמת את הנתונים על ידי תצהיר של בעל תפקיד רלוונטי במציע ולאמתו על ידי עורך דין</w:t>
        </w:r>
      </w:ins>
      <w:del w:id="371" w:author="רועי צוויבל" w:date="2023-02-12T12:53:00Z">
        <w:r w:rsidR="009F5341" w:rsidRPr="004C5D62" w:rsidDel="004F3447">
          <w:rPr>
            <w:rFonts w:hint="eastAsia"/>
            <w:rtl/>
          </w:rPr>
          <w:delText>יש לאמת את הנתונים המוצגים בטבלה על ידי עורך דין</w:delText>
        </w:r>
      </w:del>
      <w:r w:rsidR="009F5341" w:rsidRPr="004C5D62">
        <w:rPr>
          <w:rFonts w:hint="eastAsia"/>
          <w:rtl/>
        </w:rPr>
        <w:t xml:space="preserve">. </w:t>
      </w:r>
      <w:bookmarkEnd w:id="369"/>
      <w:r w:rsidR="00F12224" w:rsidRPr="00925A01">
        <w:rPr>
          <w:rtl/>
        </w:rPr>
        <w:t xml:space="preserve"> </w:t>
      </w:r>
      <w:bookmarkEnd w:id="368"/>
    </w:p>
    <w:p w:rsidR="00467FC9" w:rsidRPr="00BA3488" w:rsidRDefault="009F5341" w:rsidP="002A3E64">
      <w:pPr>
        <w:pStyle w:val="4-2"/>
        <w:numPr>
          <w:ilvl w:val="3"/>
          <w:numId w:val="51"/>
        </w:numPr>
        <w:ind w:left="1759" w:hanging="425"/>
        <w:outlineLvl w:val="9"/>
        <w:rPr>
          <w:rFonts w:ascii="David" w:hAnsi="David"/>
        </w:rPr>
        <w:sectPr w:rsidR="00467FC9" w:rsidRPr="00BA3488" w:rsidSect="00A55489">
          <w:pgSz w:w="11906" w:h="16838" w:code="9"/>
          <w:pgMar w:top="1616" w:right="1826" w:bottom="1440" w:left="1800" w:header="709" w:footer="709" w:gutter="0"/>
          <w:cols w:space="708"/>
          <w:titlePg/>
          <w:bidi/>
          <w:rtlGutter/>
          <w:docGrid w:linePitch="360"/>
        </w:sectPr>
      </w:pPr>
      <w:r w:rsidRPr="00BD48C6">
        <w:rPr>
          <w:rFonts w:hint="eastAsia"/>
          <w:rtl/>
        </w:rPr>
        <w:t>ב</w:t>
      </w:r>
      <w:r w:rsidRPr="00BD48C6">
        <w:rPr>
          <w:rtl/>
        </w:rPr>
        <w:t xml:space="preserve">מקרה בו </w:t>
      </w:r>
      <w:r w:rsidRPr="00BD48C6">
        <w:rPr>
          <w:rFonts w:hint="eastAsia"/>
          <w:rtl/>
        </w:rPr>
        <w:t>המ</w:t>
      </w:r>
      <w:r w:rsidRPr="00BD48C6">
        <w:rPr>
          <w:rtl/>
        </w:rPr>
        <w:t xml:space="preserve">ציע, </w:t>
      </w:r>
      <w:r w:rsidRPr="00BD48C6">
        <w:rPr>
          <w:rFonts w:hint="eastAsia"/>
          <w:rtl/>
        </w:rPr>
        <w:t>כאישיות</w:t>
      </w:r>
      <w:r w:rsidRPr="00BD48C6">
        <w:rPr>
          <w:rtl/>
        </w:rPr>
        <w:t xml:space="preserve"> משפטית עצמאית, אינ</w:t>
      </w:r>
      <w:r w:rsidRPr="00BD48C6">
        <w:rPr>
          <w:rFonts w:hint="eastAsia"/>
          <w:rtl/>
        </w:rPr>
        <w:t>ו</w:t>
      </w:r>
      <w:r w:rsidRPr="00BD48C6">
        <w:rPr>
          <w:rtl/>
        </w:rPr>
        <w:t xml:space="preserve"> </w:t>
      </w:r>
      <w:r w:rsidRPr="00BD48C6">
        <w:rPr>
          <w:rFonts w:hint="eastAsia"/>
          <w:rtl/>
        </w:rPr>
        <w:t>עומד</w:t>
      </w:r>
      <w:r w:rsidRPr="00BD48C6">
        <w:rPr>
          <w:rtl/>
        </w:rPr>
        <w:t xml:space="preserve"> </w:t>
      </w:r>
      <w:r w:rsidRPr="00BD48C6">
        <w:rPr>
          <w:rFonts w:hint="eastAsia"/>
          <w:rtl/>
        </w:rPr>
        <w:t>בתנאי</w:t>
      </w:r>
      <w:r w:rsidRPr="00BD48C6">
        <w:rPr>
          <w:rtl/>
        </w:rPr>
        <w:t xml:space="preserve"> </w:t>
      </w:r>
      <w:r w:rsidRPr="00BD48C6">
        <w:rPr>
          <w:rFonts w:hint="eastAsia"/>
          <w:rtl/>
        </w:rPr>
        <w:t>הסף</w:t>
      </w:r>
      <w:r w:rsidRPr="00BD48C6">
        <w:rPr>
          <w:rtl/>
        </w:rPr>
        <w:t xml:space="preserve"> </w:t>
      </w:r>
      <w:r w:rsidRPr="00BD48C6">
        <w:rPr>
          <w:rFonts w:hint="eastAsia"/>
          <w:rtl/>
        </w:rPr>
        <w:t>המקצועיים</w:t>
      </w:r>
      <w:r w:rsidRPr="00BD48C6">
        <w:rPr>
          <w:rtl/>
        </w:rPr>
        <w:t xml:space="preserve"> המפורטים לעיל, </w:t>
      </w:r>
      <w:r w:rsidR="001965BD" w:rsidRPr="00BD48C6">
        <w:rPr>
          <w:rFonts w:hint="eastAsia"/>
          <w:rtl/>
        </w:rPr>
        <w:t>ו</w:t>
      </w:r>
      <w:r w:rsidRPr="00BD48C6">
        <w:rPr>
          <w:rFonts w:hint="eastAsia"/>
          <w:rtl/>
        </w:rPr>
        <w:t>ב</w:t>
      </w:r>
      <w:r w:rsidRPr="00BD48C6">
        <w:rPr>
          <w:rtl/>
        </w:rPr>
        <w:t xml:space="preserve">עברו של המציע התרחש שינוי ארגוני (לדוג' רכישת פעילות, </w:t>
      </w:r>
      <w:r w:rsidRPr="00BD48C6">
        <w:rPr>
          <w:rFonts w:hint="eastAsia"/>
          <w:rtl/>
        </w:rPr>
        <w:t>התאגדות</w:t>
      </w:r>
      <w:r w:rsidRPr="00BD48C6">
        <w:rPr>
          <w:rtl/>
        </w:rPr>
        <w:t xml:space="preserve"> כחברה, רה-ארגון או איחוד של חברות בדרך אחרת), באופן בו הפעילות הרלוונטית לצורך עמידה בתנאי הסף השתלבה אצל המציע. במקרה כאמור </w:t>
      </w:r>
      <w:r w:rsidRPr="00BD48C6">
        <w:rPr>
          <w:rFonts w:hint="eastAsia"/>
          <w:rtl/>
        </w:rPr>
        <w:t>יוכל</w:t>
      </w:r>
      <w:r w:rsidRPr="00BD48C6">
        <w:rPr>
          <w:rtl/>
        </w:rPr>
        <w:t xml:space="preserve"> </w:t>
      </w:r>
      <w:r w:rsidRPr="00BD48C6">
        <w:rPr>
          <w:rFonts w:hint="eastAsia"/>
          <w:rtl/>
        </w:rPr>
        <w:t>המציע</w:t>
      </w:r>
      <w:r w:rsidRPr="00BD48C6">
        <w:rPr>
          <w:rtl/>
        </w:rPr>
        <w:t xml:space="preserve"> </w:t>
      </w:r>
      <w:r w:rsidRPr="00BD48C6">
        <w:rPr>
          <w:rFonts w:hint="eastAsia"/>
          <w:rtl/>
        </w:rPr>
        <w:t>לבקש</w:t>
      </w:r>
      <w:r w:rsidRPr="00BD48C6">
        <w:rPr>
          <w:rtl/>
        </w:rPr>
        <w:t xml:space="preserve"> </w:t>
      </w:r>
      <w:r w:rsidRPr="00BD48C6">
        <w:rPr>
          <w:rFonts w:hint="eastAsia"/>
          <w:rtl/>
        </w:rPr>
        <w:t>מהמזמין</w:t>
      </w:r>
      <w:r w:rsidRPr="00BD48C6">
        <w:rPr>
          <w:rtl/>
        </w:rPr>
        <w:t xml:space="preserve"> לצרף לנתוני</w:t>
      </w:r>
      <w:r w:rsidRPr="00BD48C6">
        <w:rPr>
          <w:rFonts w:hint="eastAsia"/>
          <w:rtl/>
        </w:rPr>
        <w:t>ו</w:t>
      </w:r>
      <w:r w:rsidRPr="00BD48C6">
        <w:rPr>
          <w:rtl/>
        </w:rPr>
        <w:t xml:space="preserve"> את נתוני </w:t>
      </w:r>
      <w:r w:rsidRPr="00BD48C6">
        <w:rPr>
          <w:rFonts w:hint="eastAsia"/>
          <w:rtl/>
        </w:rPr>
        <w:t>הגוף</w:t>
      </w:r>
      <w:r w:rsidRPr="00BD48C6">
        <w:rPr>
          <w:rtl/>
        </w:rPr>
        <w:t xml:space="preserve"> </w:t>
      </w:r>
      <w:r w:rsidRPr="00BD48C6">
        <w:rPr>
          <w:rFonts w:hint="eastAsia"/>
          <w:rtl/>
        </w:rPr>
        <w:t>בו</w:t>
      </w:r>
      <w:r w:rsidRPr="00BD48C6">
        <w:rPr>
          <w:rtl/>
        </w:rPr>
        <w:t xml:space="preserve"> </w:t>
      </w:r>
      <w:r w:rsidRPr="00BD48C6">
        <w:rPr>
          <w:rFonts w:hint="eastAsia"/>
          <w:rtl/>
        </w:rPr>
        <w:t>התקיימה</w:t>
      </w:r>
      <w:r w:rsidRPr="00BD48C6">
        <w:rPr>
          <w:rtl/>
        </w:rPr>
        <w:t xml:space="preserve"> </w:t>
      </w:r>
      <w:r w:rsidRPr="00BD48C6">
        <w:rPr>
          <w:rFonts w:hint="eastAsia"/>
          <w:rtl/>
        </w:rPr>
        <w:t>הפעילות</w:t>
      </w:r>
      <w:r w:rsidRPr="00BD48C6">
        <w:rPr>
          <w:rtl/>
        </w:rPr>
        <w:t xml:space="preserve"> </w:t>
      </w:r>
      <w:r w:rsidRPr="00BD48C6">
        <w:rPr>
          <w:rFonts w:hint="eastAsia"/>
          <w:rtl/>
        </w:rPr>
        <w:t>לפני</w:t>
      </w:r>
      <w:r w:rsidRPr="00BD48C6">
        <w:rPr>
          <w:rtl/>
        </w:rPr>
        <w:t xml:space="preserve"> </w:t>
      </w:r>
      <w:r w:rsidRPr="00BD48C6">
        <w:rPr>
          <w:rFonts w:hint="eastAsia"/>
          <w:rtl/>
        </w:rPr>
        <w:t>השינוי</w:t>
      </w:r>
      <w:r w:rsidRPr="00BD48C6">
        <w:rPr>
          <w:rtl/>
        </w:rPr>
        <w:t xml:space="preserve"> </w:t>
      </w:r>
      <w:r w:rsidRPr="00BD48C6">
        <w:rPr>
          <w:rFonts w:hint="eastAsia"/>
          <w:rtl/>
        </w:rPr>
        <w:t>הארגוני</w:t>
      </w:r>
      <w:r w:rsidRPr="00BD48C6">
        <w:rPr>
          <w:rtl/>
        </w:rPr>
        <w:t xml:space="preserve">. </w:t>
      </w:r>
      <w:r w:rsidRPr="00BD48C6">
        <w:rPr>
          <w:rFonts w:hint="eastAsia"/>
          <w:rtl/>
        </w:rPr>
        <w:t>החלטה</w:t>
      </w:r>
      <w:r w:rsidRPr="00BD48C6">
        <w:rPr>
          <w:rtl/>
        </w:rPr>
        <w:t xml:space="preserve"> </w:t>
      </w:r>
      <w:r w:rsidRPr="00BD48C6">
        <w:rPr>
          <w:rFonts w:hint="eastAsia"/>
          <w:rtl/>
        </w:rPr>
        <w:t>בדבר</w:t>
      </w:r>
      <w:r w:rsidRPr="00BD48C6">
        <w:rPr>
          <w:rtl/>
        </w:rPr>
        <w:t xml:space="preserve"> </w:t>
      </w:r>
      <w:r w:rsidRPr="00BD48C6">
        <w:rPr>
          <w:rFonts w:hint="eastAsia"/>
          <w:rtl/>
        </w:rPr>
        <w:t>הכרה</w:t>
      </w:r>
      <w:r w:rsidRPr="00BD48C6">
        <w:rPr>
          <w:rtl/>
        </w:rPr>
        <w:t xml:space="preserve"> </w:t>
      </w:r>
      <w:r w:rsidRPr="00BD48C6">
        <w:rPr>
          <w:rFonts w:hint="eastAsia"/>
          <w:rtl/>
        </w:rPr>
        <w:t>כאמור</w:t>
      </w:r>
      <w:r w:rsidRPr="00BD48C6">
        <w:rPr>
          <w:rtl/>
        </w:rPr>
        <w:t xml:space="preserve"> </w:t>
      </w:r>
      <w:r w:rsidRPr="00BD48C6">
        <w:rPr>
          <w:rFonts w:hint="eastAsia"/>
          <w:rtl/>
        </w:rPr>
        <w:t>תהיה</w:t>
      </w:r>
      <w:r w:rsidRPr="00BD48C6">
        <w:rPr>
          <w:rtl/>
        </w:rPr>
        <w:t xml:space="preserve"> </w:t>
      </w:r>
      <w:r w:rsidRPr="00BD48C6">
        <w:rPr>
          <w:rFonts w:hint="eastAsia"/>
          <w:rtl/>
        </w:rPr>
        <w:t>בכפוף</w:t>
      </w:r>
      <w:r w:rsidRPr="00BD48C6">
        <w:rPr>
          <w:rtl/>
        </w:rPr>
        <w:t xml:space="preserve"> </w:t>
      </w:r>
      <w:r w:rsidRPr="00BD48C6">
        <w:rPr>
          <w:rFonts w:hint="eastAsia"/>
          <w:rtl/>
        </w:rPr>
        <w:t>לשיקול</w:t>
      </w:r>
      <w:r w:rsidRPr="00BD48C6">
        <w:rPr>
          <w:rtl/>
        </w:rPr>
        <w:t xml:space="preserve"> </w:t>
      </w:r>
      <w:r w:rsidRPr="00BD48C6">
        <w:rPr>
          <w:rFonts w:hint="eastAsia"/>
          <w:rtl/>
        </w:rPr>
        <w:t>דעת</w:t>
      </w:r>
      <w:r w:rsidRPr="00BD48C6">
        <w:rPr>
          <w:rtl/>
        </w:rPr>
        <w:t xml:space="preserve"> </w:t>
      </w:r>
      <w:r w:rsidRPr="00BD48C6">
        <w:rPr>
          <w:rFonts w:hint="eastAsia"/>
          <w:rtl/>
        </w:rPr>
        <w:t>המזמין</w:t>
      </w:r>
      <w:r w:rsidRPr="00BD48C6">
        <w:rPr>
          <w:rtl/>
        </w:rPr>
        <w:t>.</w:t>
      </w:r>
      <w:r w:rsidR="00004DC7" w:rsidRPr="00BD48C6">
        <w:rPr>
          <w:rtl/>
        </w:rPr>
        <w:t xml:space="preserve"> </w:t>
      </w:r>
    </w:p>
    <w:p w:rsidR="00391993" w:rsidRPr="00B63569" w:rsidRDefault="009F5341" w:rsidP="00551CC2">
      <w:pPr>
        <w:pStyle w:val="1fe"/>
        <w:rPr>
          <w:rtl/>
        </w:rPr>
      </w:pPr>
      <w:bookmarkStart w:id="372" w:name="_Toc126855947"/>
      <w:r>
        <w:rPr>
          <w:rFonts w:hint="cs"/>
          <w:rtl/>
        </w:rPr>
        <w:lastRenderedPageBreak/>
        <w:t>ניקוד ה</w:t>
      </w:r>
      <w:r w:rsidR="008E27B7">
        <w:rPr>
          <w:rFonts w:hint="cs"/>
          <w:rtl/>
        </w:rPr>
        <w:t>הצעות</w:t>
      </w:r>
      <w:bookmarkEnd w:id="372"/>
    </w:p>
    <w:p w:rsidR="00C10C50" w:rsidRPr="002A3E64" w:rsidRDefault="009F5341" w:rsidP="00071F20">
      <w:pPr>
        <w:pStyle w:val="11"/>
        <w:outlineLvl w:val="9"/>
        <w:rPr>
          <w:rtl/>
        </w:rPr>
      </w:pPr>
      <w:bookmarkStart w:id="373" w:name="_Toc43400593"/>
      <w:bookmarkStart w:id="374" w:name="_Toc44931902"/>
      <w:bookmarkStart w:id="375" w:name="_Toc44931989"/>
      <w:bookmarkStart w:id="376"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373"/>
      <w:bookmarkEnd w:id="374"/>
      <w:bookmarkEnd w:id="375"/>
    </w:p>
    <w:p w:rsidR="00C10C50" w:rsidRDefault="009F5341" w:rsidP="00E93BE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rsidR="00C10C50" w:rsidRPr="002D1D37" w:rsidRDefault="009F5341" w:rsidP="00551CC2">
      <w:pPr>
        <w:pStyle w:val="1111"/>
      </w:pPr>
      <w:bookmarkStart w:id="377" w:name="show_MishkalIchut"/>
      <w:r w:rsidRPr="002D1D37">
        <w:rPr>
          <w:rtl/>
        </w:rPr>
        <w:t>איכות –</w:t>
      </w:r>
      <w:bookmarkStart w:id="378" w:name="mishkalIchut_2"/>
      <w:r w:rsidR="00E451C7">
        <w:rPr>
          <w:rFonts w:hint="cs"/>
          <w:rtl/>
        </w:rPr>
        <w:t>60</w:t>
      </w:r>
      <w:bookmarkEnd w:id="378"/>
      <w:r w:rsidRPr="002D1D37">
        <w:rPr>
          <w:rtl/>
        </w:rPr>
        <w:t>%</w:t>
      </w:r>
      <w:r w:rsidRPr="002D1D37">
        <w:rPr>
          <w:rFonts w:hint="cs"/>
          <w:rtl/>
        </w:rPr>
        <w:t>;</w:t>
      </w:r>
      <w:r w:rsidRPr="002D1D37">
        <w:rPr>
          <w:rtl/>
        </w:rPr>
        <w:t xml:space="preserve"> </w:t>
      </w:r>
    </w:p>
    <w:p w:rsidR="00C10C50" w:rsidRDefault="009F5341" w:rsidP="00551CC2">
      <w:pPr>
        <w:pStyle w:val="1111"/>
      </w:pPr>
      <w:bookmarkStart w:id="379" w:name="show_MishkalMechir"/>
      <w:bookmarkEnd w:id="377"/>
      <w:r w:rsidRPr="002D1D37">
        <w:rPr>
          <w:rFonts w:hint="cs"/>
          <w:rtl/>
        </w:rPr>
        <w:t>מחיר</w:t>
      </w:r>
      <w:r w:rsidRPr="002D1D37">
        <w:rPr>
          <w:rtl/>
        </w:rPr>
        <w:t xml:space="preserve"> –</w:t>
      </w:r>
      <w:bookmarkStart w:id="380" w:name="MishkalMechir"/>
      <w:r w:rsidR="00E451C7">
        <w:rPr>
          <w:rFonts w:hint="cs"/>
          <w:rtl/>
        </w:rPr>
        <w:t>40</w:t>
      </w:r>
      <w:bookmarkEnd w:id="380"/>
      <w:r w:rsidRPr="002D1D37">
        <w:rPr>
          <w:rtl/>
        </w:rPr>
        <w:t>%</w:t>
      </w:r>
      <w:r w:rsidRPr="002D1D37">
        <w:rPr>
          <w:rFonts w:hint="cs"/>
          <w:rtl/>
        </w:rPr>
        <w:t>;</w:t>
      </w:r>
    </w:p>
    <w:bookmarkEnd w:id="379"/>
    <w:p w:rsidR="000E59AC" w:rsidRDefault="009F5341" w:rsidP="0043619E">
      <w:pPr>
        <w:pStyle w:val="1112"/>
      </w:pPr>
      <w:r>
        <w:rPr>
          <w:rFonts w:hint="cs"/>
          <w:rtl/>
        </w:rPr>
        <w:t xml:space="preserve">שקלול הציון של כל מציע יעשה בהתאם </w:t>
      </w:r>
      <w:r w:rsidR="0043619E">
        <w:rPr>
          <w:rFonts w:hint="cs"/>
          <w:rtl/>
        </w:rPr>
        <w:t>לנוסחה</w:t>
      </w:r>
      <w:r>
        <w:rPr>
          <w:rFonts w:hint="cs"/>
          <w:rtl/>
        </w:rPr>
        <w:t xml:space="preserve"> המפורטת להלן:</w:t>
      </w:r>
    </w:p>
    <w:tbl>
      <w:tblPr>
        <w:tblStyle w:val="affff4"/>
        <w:bidiVisual/>
        <w:tblW w:w="0" w:type="auto"/>
        <w:tblInd w:w="-98" w:type="dxa"/>
        <w:tblLook w:val="04A0" w:firstRow="1" w:lastRow="0" w:firstColumn="1" w:lastColumn="0" w:noHBand="0" w:noVBand="1"/>
      </w:tblPr>
      <w:tblGrid>
        <w:gridCol w:w="4729"/>
        <w:gridCol w:w="3639"/>
      </w:tblGrid>
      <w:tr w:rsidR="00854130" w:rsidTr="00071F20">
        <w:tc>
          <w:tcPr>
            <w:tcW w:w="4729" w:type="dxa"/>
          </w:tcPr>
          <w:p w:rsidR="006C18C5" w:rsidRDefault="006C18C5" w:rsidP="003E74F3">
            <w:pPr>
              <w:pStyle w:val="1112"/>
              <w:numPr>
                <w:ilvl w:val="0"/>
                <w:numId w:val="0"/>
              </w:numPr>
            </w:pPr>
            <w:bookmarkStart w:id="381" w:name="_Toc256000067"/>
          </w:p>
          <w:p w:rsidR="003E74F3" w:rsidRPr="006C18C5" w:rsidRDefault="009F5341" w:rsidP="003E74F3">
            <w:pPr>
              <w:pStyle w:val="1112"/>
              <w:numPr>
                <w:ilvl w:val="0"/>
                <w:numId w:val="0"/>
              </w:numPr>
            </w:pPr>
            <w:r>
              <w:rPr>
                <w:noProof/>
              </w:rPr>
              <w:drawing>
                <wp:anchor distT="0" distB="0" distL="114300" distR="114300" simplePos="0" relativeHeight="251660288" behindDoc="1" locked="0" layoutInCell="1" allowOverlap="1" wp14:anchorId="60D03AF2" wp14:editId="2F722FE7">
                  <wp:simplePos x="0" y="0"/>
                  <wp:positionH relativeFrom="column">
                    <wp:posOffset>367030</wp:posOffset>
                  </wp:positionH>
                  <wp:positionV relativeFrom="paragraph">
                    <wp:posOffset>28575</wp:posOffset>
                  </wp:positionV>
                  <wp:extent cx="2271709" cy="504825"/>
                  <wp:effectExtent l="0" t="0" r="0" b="0"/>
                  <wp:wrapTight wrapText="bothSides">
                    <wp:wrapPolygon edited="0">
                      <wp:start x="0" y="0"/>
                      <wp:lineTo x="0" y="20377"/>
                      <wp:lineTo x="21377" y="20377"/>
                      <wp:lineTo x="21377" y="0"/>
                      <wp:lineTo x="0" y="0"/>
                    </wp:wrapPolygon>
                  </wp:wrapTight>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2271709" cy="504825"/>
                          </a:xfrm>
                          <a:prstGeom prst="rect">
                            <a:avLst/>
                          </a:prstGeom>
                        </pic:spPr>
                      </pic:pic>
                    </a:graphicData>
                  </a:graphic>
                </wp:anchor>
              </w:drawing>
            </w:r>
            <w:bookmarkEnd w:id="381"/>
          </w:p>
        </w:tc>
        <w:tc>
          <w:tcPr>
            <w:tcW w:w="3639" w:type="dxa"/>
          </w:tcPr>
          <w:p w:rsidR="003E74F3" w:rsidRPr="00BB6655" w:rsidRDefault="009F5341" w:rsidP="003E74F3">
            <w:pPr>
              <w:pStyle w:val="111"/>
              <w:numPr>
                <w:ilvl w:val="0"/>
                <w:numId w:val="0"/>
              </w:numPr>
              <w:spacing w:before="120" w:after="120" w:line="276" w:lineRule="auto"/>
              <w:rPr>
                <w:rtl/>
              </w:rPr>
            </w:pPr>
            <w:r w:rsidRPr="00BB6655">
              <w:rPr>
                <w:rFonts w:hint="eastAsia"/>
                <w:rtl/>
              </w:rPr>
              <w:t>הגדרות</w:t>
            </w:r>
            <w:r w:rsidRPr="00BB6655">
              <w:rPr>
                <w:rtl/>
              </w:rPr>
              <w:t>:</w:t>
            </w:r>
          </w:p>
          <w:p w:rsidR="003E74F3" w:rsidRPr="000E59AC" w:rsidRDefault="009F5341" w:rsidP="003E74F3">
            <w:pPr>
              <w:pStyle w:val="111"/>
              <w:numPr>
                <w:ilvl w:val="0"/>
                <w:numId w:val="0"/>
              </w:numPr>
              <w:spacing w:before="0" w:after="0" w:line="276" w:lineRule="auto"/>
              <w:rPr>
                <w:b w:val="0"/>
                <w:bCs w:val="0"/>
              </w:rPr>
            </w:pPr>
            <w:r w:rsidRPr="00FB1AC2">
              <w:rPr>
                <w:rFonts w:hint="eastAsia"/>
                <w:b w:val="0"/>
                <w:bCs w:val="0"/>
                <w:rtl/>
              </w:rPr>
              <w:t>ציונו</w:t>
            </w:r>
            <w:r w:rsidRPr="00FB1AC2">
              <w:rPr>
                <w:b w:val="0"/>
                <w:bCs w:val="0"/>
                <w:rtl/>
              </w:rPr>
              <w:t xml:space="preserve"> המשוקלל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rsidR="003E74F3" w:rsidRPr="000E59AC" w:rsidRDefault="009F5341" w:rsidP="003E74F3">
            <w:pPr>
              <w:pStyle w:val="111"/>
              <w:numPr>
                <w:ilvl w:val="0"/>
                <w:numId w:val="0"/>
              </w:numPr>
              <w:tabs>
                <w:tab w:val="left" w:pos="3793"/>
              </w:tabs>
              <w:spacing w:before="0" w:after="0" w:line="276" w:lineRule="auto"/>
              <w:rPr>
                <w:rFonts w:eastAsiaTheme="minorEastAsia"/>
                <w:b w:val="0"/>
                <w:bCs w:val="0"/>
                <w:rtl/>
              </w:rPr>
            </w:pPr>
            <w:r w:rsidRPr="00CB2908">
              <w:rPr>
                <w:rFonts w:hint="cs"/>
                <w:b w:val="0"/>
                <w:bCs w:val="0"/>
                <w:rtl/>
              </w:rPr>
              <w:t>ציון</w:t>
            </w:r>
            <w:r w:rsidRPr="00FB1AC2">
              <w:rPr>
                <w:b w:val="0"/>
                <w:bCs w:val="0"/>
                <w:rtl/>
              </w:rPr>
              <w:t xml:space="preserve"> האיכות של מציע </w:t>
            </w:r>
            <w:r w:rsidRPr="00FB1AC2">
              <w:rPr>
                <w:b w:val="0"/>
                <w:bCs w:val="0"/>
              </w:rPr>
              <w:t>i</w:t>
            </w:r>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rsidR="003E74F3" w:rsidRPr="00FB1AC2" w:rsidRDefault="009F5341" w:rsidP="003E74F3">
            <w:pPr>
              <w:pStyle w:val="111"/>
              <w:numPr>
                <w:ilvl w:val="0"/>
                <w:numId w:val="0"/>
              </w:numPr>
              <w:spacing w:before="0" w:after="0" w:line="276" w:lineRule="auto"/>
              <w:rPr>
                <w:rFonts w:eastAsiaTheme="minorEastAsia"/>
                <w:b w:val="0"/>
                <w:bCs w:val="0"/>
                <w:rtl/>
              </w:rPr>
            </w:pPr>
            <w:r w:rsidRPr="00FB1AC2">
              <w:rPr>
                <w:b w:val="0"/>
                <w:bCs w:val="0"/>
                <w:rtl/>
              </w:rPr>
              <w:t xml:space="preserve">ציון המחיר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3E74F3" w:rsidRPr="00FB1AC2" w:rsidRDefault="009F5341" w:rsidP="003E74F3">
            <w:pPr>
              <w:pStyle w:val="111"/>
              <w:numPr>
                <w:ilvl w:val="0"/>
                <w:numId w:val="0"/>
              </w:numPr>
              <w:spacing w:before="0" w:after="0" w:line="276" w:lineRule="auto"/>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rsidR="003E74F3" w:rsidRDefault="009F5341" w:rsidP="003E74F3">
            <w:pPr>
              <w:pStyle w:val="1112"/>
              <w:numPr>
                <w:ilvl w:val="0"/>
                <w:numId w:val="0"/>
              </w:numPr>
              <w:rPr>
                <w:rtl/>
              </w:rPr>
            </w:pPr>
            <w:r w:rsidRPr="00FB1AC2">
              <w:rPr>
                <w:rFonts w:hint="eastAsia"/>
                <w:rtl/>
              </w:rPr>
              <w:t>משקל</w:t>
            </w:r>
            <w:r w:rsidRPr="00FB1AC2">
              <w:rPr>
                <w:rtl/>
              </w:rPr>
              <w:t xml:space="preserve"> </w:t>
            </w:r>
            <w:r w:rsidRPr="00FB1AC2">
              <w:rPr>
                <w:rFonts w:hint="eastAsia"/>
                <w:rtl/>
              </w:rPr>
              <w:t>מחיר</w:t>
            </w:r>
            <w:r w:rsidRPr="00FB1AC2">
              <w:rPr>
                <w:rtl/>
              </w:rPr>
              <w:t xml:space="preserve"> </w:t>
            </w:r>
            <w:r>
              <w:rPr>
                <w:rtl/>
              </w:rPr>
              <w:t>–</w:t>
            </w:r>
            <w:r>
              <w:rPr>
                <w:rFonts w:hint="cs"/>
                <w:rtl/>
              </w:rPr>
              <w:t xml:space="preserve"> </w:t>
            </w:r>
            <w:r w:rsidRPr="00FB1AC2">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854130" w:rsidTr="00071F20">
        <w:tc>
          <w:tcPr>
            <w:tcW w:w="8368" w:type="dxa"/>
            <w:gridSpan w:val="2"/>
          </w:tcPr>
          <w:p w:rsidR="003E74F3" w:rsidRDefault="009F5341" w:rsidP="003E74F3">
            <w:pPr>
              <w:pStyle w:val="1112"/>
              <w:numPr>
                <w:ilvl w:val="0"/>
                <w:numId w:val="0"/>
              </w:numPr>
              <w:rPr>
                <w:rtl/>
              </w:rPr>
            </w:pPr>
            <w:r>
              <w:rPr>
                <w:rFonts w:hint="cs"/>
                <w:rtl/>
              </w:rPr>
              <w:t>הנוסחה במילים</w:t>
            </w:r>
            <w:r w:rsidRPr="00FB1AC2">
              <w:rPr>
                <w:rtl/>
              </w:rPr>
              <w:t xml:space="preserve"> - </w:t>
            </w:r>
            <w:r w:rsidR="006C18C5" w:rsidRPr="00FB1AC2">
              <w:rPr>
                <w:rtl/>
              </w:rPr>
              <w:t>ציון ה</w:t>
            </w:r>
            <w:r w:rsidR="006C18C5" w:rsidRPr="00FB1AC2">
              <w:rPr>
                <w:rFonts w:hint="eastAsia"/>
                <w:u w:val="single"/>
                <w:rtl/>
              </w:rPr>
              <w:t>איכות</w:t>
            </w:r>
            <w:r w:rsidR="006C18C5" w:rsidRPr="00FB1AC2">
              <w:rPr>
                <w:rtl/>
              </w:rPr>
              <w:t xml:space="preserve"> של המציע, בהתאם לנוסחה המפורטת מטה, </w:t>
            </w:r>
            <w:r w:rsidR="006C18C5">
              <w:rPr>
                <w:rFonts w:hint="cs"/>
                <w:rtl/>
              </w:rPr>
              <w:t>כפול</w:t>
            </w:r>
            <w:r w:rsidR="006C18C5" w:rsidRPr="00FB1AC2">
              <w:rPr>
                <w:rtl/>
              </w:rPr>
              <w:t xml:space="preserve"> המשקל של האיכות במכרז, </w:t>
            </w:r>
            <w:r w:rsidR="006C18C5">
              <w:rPr>
                <w:rFonts w:hint="cs"/>
                <w:rtl/>
              </w:rPr>
              <w:t>ועוד</w:t>
            </w:r>
            <w:r w:rsidR="006C18C5" w:rsidRPr="00FB1AC2">
              <w:rPr>
                <w:rtl/>
              </w:rPr>
              <w:t xml:space="preserve"> ציון </w:t>
            </w:r>
            <w:r w:rsidR="006C18C5" w:rsidRPr="00FB1AC2">
              <w:rPr>
                <w:rFonts w:hint="eastAsia"/>
                <w:u w:val="single"/>
                <w:rtl/>
              </w:rPr>
              <w:t>המחיר</w:t>
            </w:r>
            <w:r w:rsidR="006C18C5">
              <w:rPr>
                <w:rFonts w:hint="cs"/>
                <w:rtl/>
              </w:rPr>
              <w:t xml:space="preserve"> של המציע</w:t>
            </w:r>
            <w:r w:rsidR="006C18C5" w:rsidRPr="00FB1AC2">
              <w:rPr>
                <w:rtl/>
              </w:rPr>
              <w:t xml:space="preserve">, </w:t>
            </w:r>
            <w:r w:rsidR="006C18C5" w:rsidRPr="00FB1AC2">
              <w:rPr>
                <w:rFonts w:hint="eastAsia"/>
                <w:rtl/>
              </w:rPr>
              <w:t>בהתאם</w:t>
            </w:r>
            <w:r w:rsidR="006C18C5" w:rsidRPr="00FB1AC2">
              <w:rPr>
                <w:rtl/>
              </w:rPr>
              <w:t xml:space="preserve"> </w:t>
            </w:r>
            <w:r w:rsidR="006C18C5" w:rsidRPr="00FB1AC2">
              <w:rPr>
                <w:rFonts w:hint="eastAsia"/>
                <w:rtl/>
              </w:rPr>
              <w:t>לנוסחה</w:t>
            </w:r>
            <w:r w:rsidR="006C18C5" w:rsidRPr="00FB1AC2">
              <w:rPr>
                <w:rtl/>
              </w:rPr>
              <w:t xml:space="preserve"> </w:t>
            </w:r>
            <w:r w:rsidR="006C18C5" w:rsidRPr="00FB1AC2">
              <w:rPr>
                <w:rFonts w:hint="eastAsia"/>
                <w:rtl/>
              </w:rPr>
              <w:t>המפורטת</w:t>
            </w:r>
            <w:r w:rsidR="006C18C5" w:rsidRPr="00FB1AC2">
              <w:rPr>
                <w:rtl/>
              </w:rPr>
              <w:t xml:space="preserve"> </w:t>
            </w:r>
            <w:r w:rsidR="006C18C5" w:rsidRPr="00FB1AC2">
              <w:rPr>
                <w:rFonts w:hint="eastAsia"/>
                <w:rtl/>
              </w:rPr>
              <w:t>מטה</w:t>
            </w:r>
            <w:r w:rsidR="006C18C5">
              <w:rPr>
                <w:rFonts w:hint="cs"/>
                <w:rtl/>
              </w:rPr>
              <w:t>,</w:t>
            </w:r>
            <w:r w:rsidR="006C18C5" w:rsidRPr="00FB1AC2">
              <w:rPr>
                <w:rtl/>
              </w:rPr>
              <w:t xml:space="preserve"> </w:t>
            </w:r>
            <w:r w:rsidR="006C18C5">
              <w:rPr>
                <w:rFonts w:hint="cs"/>
                <w:rtl/>
              </w:rPr>
              <w:t>כפול</w:t>
            </w:r>
            <w:r w:rsidR="006C18C5" w:rsidRPr="00FB1AC2">
              <w:rPr>
                <w:rtl/>
              </w:rPr>
              <w:t xml:space="preserve"> </w:t>
            </w:r>
            <w:r w:rsidR="006C18C5">
              <w:rPr>
                <w:rFonts w:hint="cs"/>
                <w:rtl/>
              </w:rPr>
              <w:t>ה</w:t>
            </w:r>
            <w:r w:rsidR="006C18C5" w:rsidRPr="00FB1AC2">
              <w:rPr>
                <w:rFonts w:hint="eastAsia"/>
                <w:rtl/>
              </w:rPr>
              <w:t>משקל</w:t>
            </w:r>
            <w:r w:rsidR="006C18C5">
              <w:rPr>
                <w:rFonts w:hint="cs"/>
                <w:rtl/>
              </w:rPr>
              <w:t xml:space="preserve"> של</w:t>
            </w:r>
            <w:r w:rsidR="006C18C5" w:rsidRPr="00FB1AC2">
              <w:rPr>
                <w:rtl/>
              </w:rPr>
              <w:t xml:space="preserve"> </w:t>
            </w:r>
            <w:r w:rsidR="006C18C5" w:rsidRPr="00FB1AC2">
              <w:rPr>
                <w:rFonts w:hint="eastAsia"/>
                <w:rtl/>
              </w:rPr>
              <w:t>המחיר</w:t>
            </w:r>
            <w:r w:rsidR="006C18C5">
              <w:rPr>
                <w:rFonts w:hint="cs"/>
                <w:rtl/>
              </w:rPr>
              <w:t xml:space="preserve"> </w:t>
            </w:r>
            <w:r w:rsidR="006C18C5" w:rsidRPr="00FB1AC2">
              <w:rPr>
                <w:rFonts w:hint="eastAsia"/>
                <w:rtl/>
              </w:rPr>
              <w:t>במכרז</w:t>
            </w:r>
            <w:r w:rsidRPr="00FB1AC2">
              <w:rPr>
                <w:rtl/>
              </w:rPr>
              <w:t>.</w:t>
            </w:r>
          </w:p>
        </w:tc>
      </w:tr>
    </w:tbl>
    <w:p w:rsidR="000E59AC" w:rsidRDefault="009F5341" w:rsidP="002B77BC">
      <w:pPr>
        <w:pStyle w:val="1112"/>
        <w:numPr>
          <w:ilvl w:val="0"/>
          <w:numId w:val="0"/>
        </w:numPr>
        <w:ind w:left="1494"/>
      </w:pPr>
      <w:r>
        <w:rPr>
          <w:rtl/>
        </w:rPr>
        <w:br w:type="textWrapping" w:clear="all"/>
      </w:r>
      <w:r w:rsidRPr="00B41858">
        <w:rPr>
          <w:rtl/>
        </w:rPr>
        <w:t xml:space="preserve"> </w:t>
      </w:r>
    </w:p>
    <w:p w:rsidR="001015D6" w:rsidRPr="002A3E64" w:rsidRDefault="009F5341" w:rsidP="00071F20">
      <w:pPr>
        <w:pStyle w:val="11"/>
        <w:outlineLvl w:val="9"/>
        <w:rPr>
          <w:rtl/>
        </w:rPr>
      </w:pPr>
      <w:bookmarkStart w:id="382" w:name="_Toc43400594"/>
      <w:bookmarkStart w:id="383" w:name="_Toc44931903"/>
      <w:bookmarkStart w:id="384" w:name="_Toc44931990"/>
      <w:bookmarkStart w:id="385" w:name="show_isMarkivIchut_1"/>
      <w:r w:rsidRPr="002A3E64">
        <w:rPr>
          <w:rFonts w:hint="eastAsia"/>
          <w:rtl/>
        </w:rPr>
        <w:t>ציון</w:t>
      </w:r>
      <w:r w:rsidRPr="002A3E64">
        <w:rPr>
          <w:rtl/>
        </w:rPr>
        <w:t xml:space="preserve"> בגין איכות</w:t>
      </w:r>
      <w:bookmarkEnd w:id="376"/>
      <w:r w:rsidR="00FA32D1" w:rsidRPr="002A3E64">
        <w:rPr>
          <w:rtl/>
        </w:rPr>
        <w:t xml:space="preserve"> ההצעות</w:t>
      </w:r>
      <w:bookmarkEnd w:id="382"/>
      <w:bookmarkEnd w:id="383"/>
      <w:bookmarkEnd w:id="384"/>
      <w:r w:rsidR="00E94F7D">
        <w:t xml:space="preserve">   </w:t>
      </w:r>
    </w:p>
    <w:p w:rsidR="001015D6" w:rsidRDefault="009F5341" w:rsidP="00E93BE5">
      <w:pPr>
        <w:pStyle w:val="1112"/>
      </w:pPr>
      <w:bookmarkStart w:id="386"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854130" w:rsidTr="00A92289">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9F5341" w:rsidP="002E23B3">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9F5341" w:rsidP="002E23B3">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9F5341" w:rsidP="002E23B3">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5B27" w:rsidRPr="00ED3AFA" w:rsidRDefault="009F5341" w:rsidP="002E23B3">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854130"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2E23B3">
            <w:pPr>
              <w:bidi w:val="0"/>
              <w:jc w:val="center"/>
              <w:rPr>
                <w:rFonts w:ascii="David" w:hAnsi="David" w:cs="David"/>
                <w:color w:val="000000"/>
              </w:rPr>
            </w:pPr>
            <w:bookmarkStart w:id="387" w:name="show_TavhinimAcher1"/>
            <w:bookmarkStart w:id="388" w:name="show_TavhinimAcher1_1"/>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9F5341" w:rsidP="002E23B3">
            <w:pPr>
              <w:bidi w:val="0"/>
              <w:jc w:val="center"/>
              <w:rPr>
                <w:rFonts w:ascii="David" w:hAnsi="David" w:cs="David"/>
                <w:color w:val="000000"/>
              </w:rPr>
            </w:pPr>
            <w:bookmarkStart w:id="389" w:name="MishkalTavhinimAcher1"/>
            <w:r w:rsidRPr="00ED3AFA">
              <w:rPr>
                <w:rFonts w:ascii="David" w:hAnsi="David" w:cs="David"/>
                <w:color w:val="000000"/>
              </w:rPr>
              <w:t>30</w:t>
            </w:r>
            <w:bookmarkEnd w:id="389"/>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2E23B3">
            <w:pPr>
              <w:jc w:val="center"/>
              <w:rPr>
                <w:rFonts w:ascii="David" w:hAnsi="David" w:cs="David"/>
                <w:rtl/>
              </w:rPr>
            </w:pPr>
            <w:bookmarkStart w:id="390" w:name="TiurTnaiTavhinimAcher1"/>
            <w:r w:rsidRPr="00ED3AFA">
              <w:rPr>
                <w:rFonts w:ascii="David" w:hAnsi="David" w:cs="David"/>
                <w:rtl/>
              </w:rPr>
              <w:t xml:space="preserve">ניסיון קודם בדיוור </w:t>
            </w:r>
            <w:bookmarkEnd w:id="390"/>
            <w:r w:rsidRPr="00ED3AFA">
              <w:rPr>
                <w:rFonts w:ascii="David" w:hAnsi="David" w:cs="David"/>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2E23B3">
            <w:pPr>
              <w:bidi w:val="0"/>
              <w:jc w:val="right"/>
              <w:rPr>
                <w:rFonts w:ascii="David" w:hAnsi="David" w:cs="David"/>
                <w:color w:val="000000"/>
                <w:rtl/>
              </w:rPr>
            </w:pPr>
            <w:bookmarkStart w:id="391" w:name="MafteachLechisuvTavhinimAcher1"/>
            <w:r w:rsidRPr="00ED3AFA">
              <w:rPr>
                <w:rFonts w:ascii="David" w:hAnsi="David" w:cs="David"/>
                <w:color w:val="000000"/>
                <w:rtl/>
              </w:rPr>
              <w:t>ניסיון קודם של פחות מ- 4 שנים - יקבל 7.5 נקודות.</w:t>
            </w:r>
          </w:p>
          <w:p w:rsidR="00854130" w:rsidRPr="00ED3AFA" w:rsidRDefault="009F5341" w:rsidP="002E23B3">
            <w:pPr>
              <w:bidi w:val="0"/>
              <w:jc w:val="right"/>
              <w:rPr>
                <w:rFonts w:ascii="David" w:hAnsi="David" w:cs="David"/>
                <w:color w:val="000000"/>
                <w:rtl/>
              </w:rPr>
            </w:pPr>
            <w:r w:rsidRPr="00ED3AFA">
              <w:rPr>
                <w:rFonts w:ascii="David" w:hAnsi="David" w:cs="David"/>
                <w:color w:val="000000"/>
                <w:rtl/>
              </w:rPr>
              <w:t xml:space="preserve"> ניסיון בין 5-6 יקבל 15 נקודות.</w:t>
            </w:r>
          </w:p>
          <w:p w:rsidR="00854130" w:rsidRPr="00ED3AFA" w:rsidRDefault="009F5341" w:rsidP="002E23B3">
            <w:pPr>
              <w:bidi w:val="0"/>
              <w:jc w:val="right"/>
              <w:rPr>
                <w:rFonts w:ascii="David" w:hAnsi="David" w:cs="David"/>
                <w:color w:val="000000"/>
                <w:rtl/>
              </w:rPr>
            </w:pPr>
            <w:r w:rsidRPr="00ED3AFA">
              <w:rPr>
                <w:rFonts w:ascii="David" w:hAnsi="David" w:cs="David"/>
                <w:color w:val="000000"/>
                <w:rtl/>
              </w:rPr>
              <w:t>ניסיון בין 7-8 יקבל 22.5 נקודות.</w:t>
            </w:r>
          </w:p>
          <w:p w:rsidR="00854130" w:rsidRPr="00ED3AFA" w:rsidRDefault="009F5341" w:rsidP="002E23B3">
            <w:pPr>
              <w:bidi w:val="0"/>
              <w:jc w:val="right"/>
              <w:rPr>
                <w:rFonts w:ascii="David" w:hAnsi="David" w:cs="David"/>
                <w:color w:val="000000"/>
                <w:rtl/>
              </w:rPr>
            </w:pPr>
            <w:r w:rsidRPr="00ED3AFA">
              <w:rPr>
                <w:rFonts w:ascii="David" w:hAnsi="David" w:cs="David"/>
                <w:color w:val="000000"/>
                <w:rtl/>
              </w:rPr>
              <w:t xml:space="preserve">ניסיון מעל 8 שנים יקבל 30 נקודות </w:t>
            </w:r>
            <w:bookmarkEnd w:id="391"/>
          </w:p>
        </w:tc>
      </w:tr>
      <w:tr w:rsidR="00854130"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2E23B3">
            <w:pPr>
              <w:bidi w:val="0"/>
              <w:jc w:val="center"/>
              <w:rPr>
                <w:rFonts w:ascii="David" w:hAnsi="David" w:cs="David"/>
                <w:color w:val="000000"/>
              </w:rPr>
            </w:pPr>
            <w:bookmarkStart w:id="392" w:name="show_TavhinimAcher2"/>
            <w:bookmarkEnd w:id="387"/>
            <w:bookmarkEnd w:id="388"/>
            <w:r>
              <w:rPr>
                <w:rFonts w:ascii="David" w:hAnsi="David" w:cs="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9F5341" w:rsidP="002E23B3">
            <w:pPr>
              <w:bidi w:val="0"/>
              <w:jc w:val="center"/>
              <w:rPr>
                <w:rFonts w:ascii="David" w:hAnsi="David" w:cs="David"/>
                <w:color w:val="000000"/>
              </w:rPr>
            </w:pPr>
            <w:bookmarkStart w:id="393" w:name="MishkalTavhinimAcher2"/>
            <w:r w:rsidRPr="00ED3AFA">
              <w:rPr>
                <w:rFonts w:ascii="David" w:hAnsi="David" w:cs="David"/>
                <w:color w:val="000000"/>
              </w:rPr>
              <w:t>30</w:t>
            </w:r>
            <w:bookmarkEnd w:id="393"/>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2E23B3">
            <w:pPr>
              <w:jc w:val="center"/>
              <w:rPr>
                <w:rFonts w:ascii="David" w:hAnsi="David" w:cs="David"/>
                <w:rtl/>
              </w:rPr>
            </w:pPr>
            <w:bookmarkStart w:id="394" w:name="TiurTnaiTavhinimAcher2"/>
            <w:r w:rsidRPr="00ED3AFA">
              <w:rPr>
                <w:rFonts w:ascii="David" w:hAnsi="David" w:cs="David"/>
                <w:rtl/>
              </w:rPr>
              <w:t xml:space="preserve">היקף ואיכות לקוחות </w:t>
            </w:r>
            <w:bookmarkEnd w:id="394"/>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pPr>
              <w:bidi w:val="0"/>
              <w:jc w:val="right"/>
              <w:rPr>
                <w:rFonts w:ascii="David" w:hAnsi="David" w:cs="David"/>
                <w:color w:val="000000"/>
              </w:rPr>
            </w:pPr>
            <w:bookmarkStart w:id="395" w:name="MafteachLechisuvTavhinimAcher2"/>
            <w:r w:rsidRPr="00ED3AFA">
              <w:rPr>
                <w:rFonts w:ascii="David" w:hAnsi="David" w:cs="David"/>
                <w:color w:val="000000"/>
                <w:rtl/>
              </w:rPr>
              <w:t xml:space="preserve">מציע שיש לו התקשרות רציפה עם לקוחות מעל לשנתיים עם היקף עבודה העולה על </w:t>
            </w:r>
            <w:r w:rsidRPr="00ED3AFA">
              <w:rPr>
                <w:rFonts w:ascii="David" w:hAnsi="David" w:cs="David"/>
                <w:color w:val="000000"/>
                <w:rtl/>
              </w:rPr>
              <w:lastRenderedPageBreak/>
              <w:t xml:space="preserve">1,800,000 דיוורים </w:t>
            </w:r>
            <w:r w:rsidR="00A44A7C">
              <w:rPr>
                <w:rFonts w:ascii="David" w:hAnsi="David" w:cs="David" w:hint="cs"/>
                <w:color w:val="000000"/>
                <w:rtl/>
              </w:rPr>
              <w:t>בשנתיים האחרונות.</w:t>
            </w:r>
          </w:p>
          <w:p w:rsidR="00854130" w:rsidRPr="00ED3AFA" w:rsidRDefault="00854130" w:rsidP="002E23B3">
            <w:pPr>
              <w:bidi w:val="0"/>
              <w:jc w:val="right"/>
              <w:rPr>
                <w:rFonts w:ascii="David" w:hAnsi="David" w:cs="David"/>
                <w:color w:val="000000"/>
                <w:rtl/>
              </w:rPr>
            </w:pPr>
          </w:p>
          <w:p w:rsidR="00854130" w:rsidRPr="00ED3AFA" w:rsidRDefault="009F5341">
            <w:pPr>
              <w:bidi w:val="0"/>
              <w:jc w:val="right"/>
              <w:rPr>
                <w:rFonts w:ascii="David" w:hAnsi="David" w:cs="David"/>
                <w:color w:val="000000"/>
                <w:rtl/>
              </w:rPr>
            </w:pPr>
            <w:r w:rsidRPr="00ED3AFA">
              <w:rPr>
                <w:rFonts w:ascii="David" w:hAnsi="David" w:cs="David"/>
                <w:color w:val="000000"/>
                <w:rtl/>
              </w:rPr>
              <w:t xml:space="preserve">הניקוד </w:t>
            </w:r>
            <w:r w:rsidR="008C666D">
              <w:rPr>
                <w:rFonts w:ascii="David" w:hAnsi="David" w:cs="David" w:hint="cs"/>
                <w:color w:val="000000"/>
                <w:rtl/>
              </w:rPr>
              <w:t xml:space="preserve">המרבי </w:t>
            </w:r>
            <w:r w:rsidRPr="00ED3AFA">
              <w:rPr>
                <w:rFonts w:ascii="David" w:hAnsi="David" w:cs="David"/>
                <w:color w:val="000000"/>
                <w:rtl/>
              </w:rPr>
              <w:t xml:space="preserve"> יינתן למציע בעל מספר הלקוחות הגדול ביותר שעונה על תנאי הסעיף, ויתר המציעים ידורגו ביחס אליו. </w:t>
            </w:r>
          </w:p>
          <w:p w:rsidR="00854130" w:rsidRPr="00ED3AFA" w:rsidRDefault="00854130" w:rsidP="002E23B3">
            <w:pPr>
              <w:bidi w:val="0"/>
              <w:jc w:val="right"/>
              <w:rPr>
                <w:rFonts w:ascii="David" w:hAnsi="David" w:cs="David"/>
                <w:color w:val="000000"/>
                <w:rtl/>
              </w:rPr>
            </w:pPr>
          </w:p>
          <w:p w:rsidR="00854130" w:rsidRPr="00ED3AFA" w:rsidRDefault="009F5341" w:rsidP="00FC1AC9">
            <w:pPr>
              <w:bidi w:val="0"/>
              <w:jc w:val="right"/>
              <w:rPr>
                <w:rFonts w:ascii="David" w:hAnsi="David" w:cs="David"/>
                <w:color w:val="000000"/>
                <w:rtl/>
              </w:rPr>
            </w:pPr>
            <w:r w:rsidRPr="00ED3AFA">
              <w:rPr>
                <w:rFonts w:ascii="David" w:hAnsi="David" w:cs="David"/>
                <w:color w:val="000000"/>
                <w:rtl/>
              </w:rPr>
              <w:t>לצורך הוכחת האמור יש למלא הטבלה בנספח</w:t>
            </w:r>
            <w:r w:rsidR="00DC481F">
              <w:rPr>
                <w:rFonts w:ascii="David" w:hAnsi="David" w:cs="David" w:hint="cs"/>
                <w:color w:val="000000"/>
                <w:rtl/>
              </w:rPr>
              <w:t xml:space="preserve"> 4</w:t>
            </w:r>
            <w:r w:rsidRPr="00ED3AFA">
              <w:rPr>
                <w:rFonts w:ascii="David" w:hAnsi="David" w:cs="David"/>
                <w:color w:val="000000"/>
              </w:rPr>
              <w:t xml:space="preserve"> </w:t>
            </w:r>
            <w:r w:rsidRPr="00ED3AFA">
              <w:rPr>
                <w:rFonts w:ascii="David" w:hAnsi="David" w:cs="David"/>
                <w:color w:val="000000"/>
                <w:rtl/>
              </w:rPr>
              <w:t xml:space="preserve">ולצרף את </w:t>
            </w:r>
            <w:r w:rsidR="00DC481F">
              <w:rPr>
                <w:rFonts w:ascii="David" w:hAnsi="David" w:cs="David" w:hint="cs"/>
                <w:color w:val="000000"/>
                <w:rtl/>
              </w:rPr>
              <w:t xml:space="preserve">ואת </w:t>
            </w:r>
            <w:r w:rsidRPr="00ED3AFA">
              <w:rPr>
                <w:rFonts w:ascii="David" w:hAnsi="David" w:cs="David"/>
                <w:color w:val="000000"/>
                <w:rtl/>
              </w:rPr>
              <w:t>המסמכים התומכים</w:t>
            </w:r>
            <w:r w:rsidR="00A44A7C">
              <w:rPr>
                <w:rFonts w:ascii="David" w:hAnsi="David" w:cs="David" w:hint="cs"/>
                <w:color w:val="000000"/>
                <w:rtl/>
              </w:rPr>
              <w:t xml:space="preserve"> </w:t>
            </w:r>
            <w:r w:rsidR="00A44A7C" w:rsidRPr="00ED3AFA">
              <w:rPr>
                <w:rFonts w:ascii="David" w:hAnsi="David" w:cs="David" w:hint="cs"/>
                <w:color w:val="000000"/>
                <w:rtl/>
              </w:rPr>
              <w:t>הרלוונטיי</w:t>
            </w:r>
            <w:r w:rsidR="00A44A7C" w:rsidRPr="00ED3AFA">
              <w:rPr>
                <w:rFonts w:ascii="David" w:hAnsi="David" w:cs="David" w:hint="eastAsia"/>
                <w:color w:val="000000"/>
                <w:rtl/>
              </w:rPr>
              <w:t>ם</w:t>
            </w:r>
            <w:r w:rsidRPr="00ED3AFA">
              <w:rPr>
                <w:rFonts w:ascii="David" w:hAnsi="David" w:cs="David"/>
                <w:color w:val="000000"/>
                <w:rtl/>
              </w:rPr>
              <w:t xml:space="preserve"> כפי שנדרש</w:t>
            </w:r>
            <w:r w:rsidR="00A44A7C">
              <w:rPr>
                <w:rFonts w:ascii="David" w:hAnsi="David" w:cs="David" w:hint="cs"/>
                <w:color w:val="000000"/>
                <w:rtl/>
              </w:rPr>
              <w:t>.</w:t>
            </w:r>
            <w:r w:rsidRPr="00ED3AFA">
              <w:rPr>
                <w:rFonts w:ascii="David" w:hAnsi="David" w:cs="David"/>
                <w:color w:val="000000"/>
              </w:rPr>
              <w:t xml:space="preserve"> </w:t>
            </w:r>
            <w:bookmarkEnd w:id="395"/>
          </w:p>
        </w:tc>
      </w:tr>
      <w:tr w:rsidR="00854130"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2E23B3">
            <w:pPr>
              <w:bidi w:val="0"/>
              <w:jc w:val="center"/>
              <w:rPr>
                <w:rFonts w:ascii="David" w:hAnsi="David" w:cs="David"/>
                <w:color w:val="000000"/>
              </w:rPr>
            </w:pPr>
            <w:bookmarkStart w:id="396" w:name="show_TavhinimAcher3"/>
            <w:bookmarkEnd w:id="392"/>
            <w:r>
              <w:rPr>
                <w:rFonts w:ascii="David" w:hAnsi="David" w:cs="David"/>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9F5341" w:rsidP="002E23B3">
            <w:pPr>
              <w:bidi w:val="0"/>
              <w:jc w:val="center"/>
              <w:rPr>
                <w:rFonts w:ascii="David" w:hAnsi="David" w:cs="David"/>
                <w:color w:val="000000"/>
              </w:rPr>
            </w:pPr>
            <w:bookmarkStart w:id="397" w:name="MishkalTavhinimAcher3"/>
            <w:r w:rsidRPr="00ED3AFA">
              <w:rPr>
                <w:rFonts w:ascii="David" w:hAnsi="David" w:cs="David"/>
                <w:color w:val="000000"/>
              </w:rPr>
              <w:t>20</w:t>
            </w:r>
            <w:bookmarkEnd w:id="397"/>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2E23B3">
            <w:pPr>
              <w:jc w:val="center"/>
              <w:rPr>
                <w:rFonts w:ascii="David" w:hAnsi="David" w:cs="David"/>
                <w:rtl/>
              </w:rPr>
            </w:pPr>
            <w:bookmarkStart w:id="398" w:name="TiurTnaiTavhinimAcher3"/>
            <w:r w:rsidRPr="00ED3AFA">
              <w:rPr>
                <w:rFonts w:ascii="David" w:hAnsi="David" w:cs="David"/>
                <w:rtl/>
              </w:rPr>
              <w:t>שיטות ואמצעי בקרה</w:t>
            </w:r>
            <w:bookmarkEnd w:id="398"/>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622002">
            <w:pPr>
              <w:bidi w:val="0"/>
              <w:jc w:val="right"/>
              <w:rPr>
                <w:rFonts w:ascii="David" w:hAnsi="David" w:cs="David"/>
                <w:color w:val="000000"/>
                <w:rtl/>
              </w:rPr>
            </w:pPr>
            <w:bookmarkStart w:id="399" w:name="MafteachLechisuvTavhinimAcher3"/>
            <w:r w:rsidRPr="00ED3AFA">
              <w:rPr>
                <w:rFonts w:ascii="David" w:hAnsi="David" w:cs="David"/>
                <w:color w:val="000000"/>
                <w:rtl/>
              </w:rPr>
              <w:t>הפעלת בקרי שטח ממונעים בכל אזורי החלוקה</w:t>
            </w:r>
            <w:r w:rsidR="00622002">
              <w:rPr>
                <w:rFonts w:ascii="David" w:hAnsi="David" w:cs="David" w:hint="cs"/>
                <w:color w:val="000000"/>
                <w:rtl/>
              </w:rPr>
              <w:t xml:space="preserve"> בהתאם למיקוד דואר ישראל</w:t>
            </w:r>
            <w:r w:rsidRPr="00ED3AFA">
              <w:rPr>
                <w:rFonts w:ascii="David" w:hAnsi="David" w:cs="David"/>
                <w:color w:val="000000"/>
                <w:rtl/>
              </w:rPr>
              <w:t xml:space="preserve"> (5 נקודות) </w:t>
            </w:r>
          </w:p>
          <w:p w:rsidR="00854130" w:rsidRPr="00ED3AFA" w:rsidRDefault="009F5341" w:rsidP="002E23B3">
            <w:pPr>
              <w:bidi w:val="0"/>
              <w:jc w:val="right"/>
              <w:rPr>
                <w:rFonts w:ascii="David" w:hAnsi="David" w:cs="David"/>
                <w:color w:val="000000"/>
                <w:rtl/>
              </w:rPr>
            </w:pPr>
            <w:r w:rsidRPr="00ED3AFA">
              <w:rPr>
                <w:rFonts w:ascii="David" w:hAnsi="David" w:cs="David"/>
                <w:color w:val="000000"/>
                <w:rtl/>
              </w:rPr>
              <w:t>הצמדת מכשירים מבוססים</w:t>
            </w:r>
            <w:r w:rsidRPr="00ED3AFA">
              <w:rPr>
                <w:rFonts w:ascii="David" w:hAnsi="David" w:cs="David"/>
                <w:color w:val="000000"/>
              </w:rPr>
              <w:t xml:space="preserve">  gps </w:t>
            </w:r>
            <w:r w:rsidRPr="00ED3AFA">
              <w:rPr>
                <w:rFonts w:ascii="David" w:hAnsi="David" w:cs="David"/>
                <w:color w:val="000000"/>
                <w:rtl/>
              </w:rPr>
              <w:t>המשדרים מיקומי דוור לכל אחד מהדוורים (5 נקודות</w:t>
            </w:r>
            <w:r w:rsidRPr="00ED3AFA">
              <w:rPr>
                <w:rFonts w:ascii="David" w:hAnsi="David" w:cs="David"/>
                <w:color w:val="000000"/>
              </w:rPr>
              <w:t xml:space="preserve">)  </w:t>
            </w:r>
          </w:p>
          <w:p w:rsidR="00854130" w:rsidRPr="00ED3AFA" w:rsidRDefault="009F5341" w:rsidP="002E23B3">
            <w:pPr>
              <w:bidi w:val="0"/>
              <w:jc w:val="right"/>
              <w:rPr>
                <w:rFonts w:ascii="David" w:hAnsi="David" w:cs="David"/>
                <w:color w:val="000000"/>
                <w:rtl/>
              </w:rPr>
            </w:pPr>
            <w:r w:rsidRPr="00ED3AFA">
              <w:rPr>
                <w:rFonts w:ascii="David" w:hAnsi="David" w:cs="David"/>
                <w:color w:val="000000"/>
                <w:rtl/>
              </w:rPr>
              <w:t xml:space="preserve">מרכז בקרה ותיעוד המבקר את שידורי המערכת </w:t>
            </w:r>
            <w:r w:rsidR="00A44A7C" w:rsidRPr="00ED3AFA">
              <w:rPr>
                <w:rFonts w:ascii="David" w:hAnsi="David" w:cs="David" w:hint="cs"/>
                <w:color w:val="000000"/>
                <w:rtl/>
              </w:rPr>
              <w:t>הלווייני</w:t>
            </w:r>
            <w:r w:rsidR="00A44A7C" w:rsidRPr="00ED3AFA">
              <w:rPr>
                <w:rFonts w:ascii="David" w:hAnsi="David" w:cs="David" w:hint="eastAsia"/>
                <w:color w:val="000000"/>
                <w:rtl/>
              </w:rPr>
              <w:t>ת</w:t>
            </w:r>
            <w:r w:rsidRPr="00ED3AFA">
              <w:rPr>
                <w:rFonts w:ascii="David" w:hAnsi="David" w:cs="David"/>
                <w:color w:val="000000"/>
                <w:rtl/>
              </w:rPr>
              <w:t xml:space="preserve">. (5 נקודות) </w:t>
            </w:r>
          </w:p>
          <w:p w:rsidR="00854130" w:rsidRPr="00ED3AFA" w:rsidRDefault="009F5341" w:rsidP="002E23B3">
            <w:pPr>
              <w:bidi w:val="0"/>
              <w:jc w:val="right"/>
              <w:rPr>
                <w:rFonts w:ascii="David" w:hAnsi="David" w:cs="David"/>
                <w:color w:val="000000"/>
                <w:rtl/>
              </w:rPr>
            </w:pPr>
            <w:r w:rsidRPr="00ED3AFA">
              <w:rPr>
                <w:rFonts w:ascii="David" w:hAnsi="David" w:cs="David"/>
                <w:color w:val="000000"/>
                <w:rtl/>
              </w:rPr>
              <w:t xml:space="preserve">הפעלה של מעל מרכז מיון אחד ( 5 נקודות) </w:t>
            </w:r>
          </w:p>
          <w:bookmarkEnd w:id="399"/>
          <w:p w:rsidR="00854130" w:rsidRPr="00ED3AFA" w:rsidRDefault="00854130" w:rsidP="002E23B3">
            <w:pPr>
              <w:bidi w:val="0"/>
              <w:jc w:val="right"/>
              <w:rPr>
                <w:rFonts w:ascii="David" w:hAnsi="David" w:cs="David"/>
                <w:color w:val="000000"/>
                <w:rtl/>
              </w:rPr>
            </w:pPr>
          </w:p>
        </w:tc>
      </w:tr>
      <w:bookmarkEnd w:id="396"/>
      <w:tr w:rsidR="00854130"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2E23B3">
            <w:pPr>
              <w:bidi w:val="0"/>
              <w:jc w:val="center"/>
              <w:rPr>
                <w:rFonts w:ascii="David" w:hAnsi="David" w:cs="David"/>
                <w:color w:val="000000"/>
              </w:rPr>
            </w:pPr>
            <w:r>
              <w:rPr>
                <w:rFonts w:ascii="David" w:hAnsi="David" w:cs="David"/>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9F5341" w:rsidP="002E23B3">
            <w:pPr>
              <w:bidi w:val="0"/>
              <w:jc w:val="center"/>
              <w:rPr>
                <w:rFonts w:ascii="David" w:hAnsi="David" w:cs="David"/>
                <w:color w:val="000000"/>
              </w:rPr>
            </w:pPr>
            <w:bookmarkStart w:id="400" w:name="MishkalTavhinimAcher4"/>
            <w:r w:rsidRPr="00ED3AFA">
              <w:rPr>
                <w:rFonts w:ascii="David" w:hAnsi="David" w:cs="David"/>
                <w:color w:val="000000"/>
              </w:rPr>
              <w:t>20</w:t>
            </w:r>
            <w:bookmarkEnd w:id="400"/>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2E23B3">
            <w:pPr>
              <w:jc w:val="center"/>
              <w:rPr>
                <w:rFonts w:ascii="David" w:hAnsi="David" w:cs="David"/>
              </w:rPr>
            </w:pPr>
            <w:bookmarkStart w:id="401" w:name="TiurTnaiTavhinimAcher4"/>
            <w:r w:rsidRPr="00ED3AFA">
              <w:rPr>
                <w:rFonts w:ascii="David" w:hAnsi="David" w:cs="David"/>
                <w:rtl/>
              </w:rPr>
              <w:t>פריסה ארצית</w:t>
            </w:r>
            <w:bookmarkEnd w:id="401"/>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pPr>
              <w:bidi w:val="0"/>
              <w:jc w:val="right"/>
              <w:rPr>
                <w:rFonts w:ascii="David" w:hAnsi="David" w:cs="David"/>
                <w:color w:val="000000"/>
                <w:rtl/>
              </w:rPr>
            </w:pPr>
            <w:bookmarkStart w:id="402" w:name="MafteachLechisuvTavhinimAcher4"/>
            <w:r w:rsidRPr="00ED3AFA">
              <w:rPr>
                <w:rFonts w:ascii="David" w:hAnsi="David" w:cs="David"/>
                <w:color w:val="000000"/>
                <w:rtl/>
              </w:rPr>
              <w:t xml:space="preserve">בסעיף זה הפריסה מתייחסת </w:t>
            </w:r>
            <w:r w:rsidR="00E07CDF" w:rsidRPr="00ED3AFA">
              <w:rPr>
                <w:rFonts w:ascii="David" w:hAnsi="David" w:cs="David"/>
                <w:color w:val="000000"/>
                <w:rtl/>
              </w:rPr>
              <w:t>ל</w:t>
            </w:r>
            <w:r w:rsidR="00E07CDF">
              <w:rPr>
                <w:rFonts w:ascii="David" w:hAnsi="David" w:cs="David" w:hint="cs"/>
                <w:color w:val="000000"/>
                <w:rtl/>
              </w:rPr>
              <w:t>מספר בתי אב להם מבוצע דיוור על ידי הספק</w:t>
            </w:r>
            <w:r w:rsidRPr="00ED3AFA">
              <w:rPr>
                <w:rFonts w:ascii="David" w:hAnsi="David" w:cs="David"/>
                <w:color w:val="000000"/>
                <w:rtl/>
              </w:rPr>
              <w:t>.</w:t>
            </w:r>
          </w:p>
          <w:p w:rsidR="00854130" w:rsidRPr="00ED3AFA" w:rsidRDefault="009F5341" w:rsidP="00622002">
            <w:pPr>
              <w:bidi w:val="0"/>
              <w:jc w:val="right"/>
              <w:rPr>
                <w:rFonts w:ascii="David" w:hAnsi="David" w:cs="David"/>
                <w:color w:val="000000"/>
                <w:rtl/>
              </w:rPr>
            </w:pPr>
            <w:r w:rsidRPr="00ED3AFA">
              <w:rPr>
                <w:rFonts w:ascii="David" w:hAnsi="David" w:cs="David"/>
                <w:color w:val="000000"/>
                <w:rtl/>
              </w:rPr>
              <w:t xml:space="preserve">פריסה של 75%-100% מהאזורים הפתוחים להפצה </w:t>
            </w:r>
            <w:r w:rsidR="00622002">
              <w:rPr>
                <w:rFonts w:ascii="David" w:hAnsi="David" w:cs="David" w:hint="cs"/>
                <w:color w:val="000000"/>
                <w:rtl/>
              </w:rPr>
              <w:t xml:space="preserve">בהתאם למיקוד דואר ישראל </w:t>
            </w:r>
            <w:r w:rsidRPr="00ED3AFA">
              <w:rPr>
                <w:rFonts w:ascii="David" w:hAnsi="David" w:cs="David"/>
                <w:color w:val="000000"/>
                <w:rtl/>
              </w:rPr>
              <w:t>לכלל חברות הדואר.(יקבל 20 נקודות)</w:t>
            </w:r>
          </w:p>
          <w:p w:rsidR="00854130" w:rsidRPr="00ED3AFA" w:rsidRDefault="009F5341" w:rsidP="002E23B3">
            <w:pPr>
              <w:bidi w:val="0"/>
              <w:jc w:val="right"/>
              <w:rPr>
                <w:rFonts w:ascii="David" w:hAnsi="David" w:cs="David"/>
                <w:color w:val="000000"/>
                <w:rtl/>
              </w:rPr>
            </w:pPr>
            <w:r w:rsidRPr="00ED3AFA">
              <w:rPr>
                <w:rFonts w:ascii="David" w:hAnsi="David" w:cs="David"/>
                <w:color w:val="000000"/>
                <w:rtl/>
              </w:rPr>
              <w:t>פריסה של 60%-75%  מהאזורים הפתוחים להפצה לכלל חברות הדואר.( יקבל 15 נקודות)</w:t>
            </w:r>
          </w:p>
          <w:p w:rsidR="00854130" w:rsidRPr="00ED3AFA" w:rsidRDefault="009F5341" w:rsidP="002E23B3">
            <w:pPr>
              <w:bidi w:val="0"/>
              <w:jc w:val="right"/>
              <w:rPr>
                <w:rFonts w:ascii="David" w:hAnsi="David" w:cs="David"/>
                <w:color w:val="000000"/>
                <w:rtl/>
              </w:rPr>
            </w:pPr>
            <w:r w:rsidRPr="00ED3AFA">
              <w:rPr>
                <w:rFonts w:ascii="David" w:hAnsi="David" w:cs="David"/>
                <w:color w:val="000000"/>
                <w:rtl/>
              </w:rPr>
              <w:t>פריסה של 45%-60% מהאזורים הפתוחים להפצה לכלל חברות הדואר.(יקבל 10 נקודות)</w:t>
            </w:r>
          </w:p>
          <w:p w:rsidR="00854130" w:rsidRPr="00ED3AFA" w:rsidRDefault="009F5341">
            <w:pPr>
              <w:bidi w:val="0"/>
              <w:jc w:val="right"/>
              <w:rPr>
                <w:rFonts w:ascii="David" w:hAnsi="David" w:cs="David"/>
                <w:color w:val="000000"/>
                <w:rtl/>
              </w:rPr>
            </w:pPr>
            <w:r w:rsidRPr="00ED3AFA">
              <w:rPr>
                <w:rFonts w:ascii="David" w:hAnsi="David" w:cs="David"/>
                <w:color w:val="000000"/>
                <w:rtl/>
              </w:rPr>
              <w:t>פריסה של פחות מ 45% מהאזורים הפתוחים להפצה לכלל חברות הדואר.(יקבל 5 נקודות)</w:t>
            </w:r>
            <w:bookmarkEnd w:id="402"/>
          </w:p>
        </w:tc>
      </w:tr>
    </w:tbl>
    <w:bookmarkEnd w:id="386"/>
    <w:p w:rsidR="00D63BB0" w:rsidRPr="00982DC9" w:rsidRDefault="009F5341" w:rsidP="0055621F">
      <w:pPr>
        <w:pStyle w:val="3-3"/>
        <w:outlineLvl w:val="9"/>
        <w:rPr>
          <w:rFonts w:ascii="David" w:hAnsi="David"/>
          <w:rtl/>
        </w:rPr>
      </w:pPr>
      <w:r>
        <w:t xml:space="preserve">  </w:t>
      </w:r>
    </w:p>
    <w:p w:rsidR="00391993" w:rsidRPr="002A3E64" w:rsidRDefault="009F5341" w:rsidP="00071F20">
      <w:pPr>
        <w:pStyle w:val="11"/>
        <w:outlineLvl w:val="9"/>
      </w:pPr>
      <w:bookmarkStart w:id="403" w:name="_Toc43400595"/>
      <w:bookmarkStart w:id="404" w:name="_Toc44931904"/>
      <w:bookmarkStart w:id="405" w:name="_Toc44931991"/>
      <w:bookmarkStart w:id="406" w:name="hidden_AmotMidaA"/>
      <w:bookmarkEnd w:id="385"/>
      <w:r w:rsidRPr="002A3E64">
        <w:rPr>
          <w:rFonts w:hint="eastAsia"/>
          <w:rtl/>
        </w:rPr>
        <w:t>ציון</w:t>
      </w:r>
      <w:r w:rsidR="00B82DF0" w:rsidRPr="002A3E64">
        <w:rPr>
          <w:rtl/>
        </w:rPr>
        <w:t xml:space="preserve"> </w:t>
      </w:r>
      <w:bookmarkStart w:id="407" w:name="show_isMarkivIchut_2"/>
      <w:bookmarkStart w:id="408"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407"/>
      <w:r w:rsidR="000E1AE5" w:rsidRPr="002A3E64">
        <w:rPr>
          <w:rtl/>
        </w:rPr>
        <w:t xml:space="preserve"> </w:t>
      </w:r>
      <w:bookmarkEnd w:id="403"/>
      <w:bookmarkEnd w:id="404"/>
      <w:bookmarkEnd w:id="405"/>
      <w:bookmarkEnd w:id="408"/>
    </w:p>
    <w:p w:rsidR="00734A27" w:rsidRDefault="009F5341" w:rsidP="00E93BE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409" w:name="nispach1_1"/>
      <w:r w:rsidRPr="00027CDD">
        <w:rPr>
          <w:rFonts w:hint="cs"/>
          <w:rtl/>
        </w:rPr>
        <w:t>1</w:t>
      </w:r>
      <w:bookmarkEnd w:id="409"/>
      <w:r w:rsidRPr="0075331D">
        <w:rPr>
          <w:rFonts w:hint="cs"/>
          <w:rtl/>
        </w:rPr>
        <w:t xml:space="preserve"> בפרק ב' של המכרז)</w:t>
      </w:r>
      <w:r>
        <w:rPr>
          <w:rFonts w:hint="cs"/>
          <w:rtl/>
        </w:rPr>
        <w:t xml:space="preserve">. </w:t>
      </w:r>
    </w:p>
    <w:p w:rsidR="000D3601" w:rsidRDefault="009F5341" w:rsidP="00C66697">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p w:rsidR="00244FC4" w:rsidRDefault="00244FC4" w:rsidP="00071F20">
      <w:pPr>
        <w:pStyle w:val="1112"/>
        <w:numPr>
          <w:ilvl w:val="0"/>
          <w:numId w:val="0"/>
        </w:numPr>
        <w:ind w:left="1496"/>
      </w:pPr>
    </w:p>
    <w:p w:rsidR="00014230" w:rsidRDefault="00014230" w:rsidP="00071F20">
      <w:pPr>
        <w:pStyle w:val="1-"/>
        <w:numPr>
          <w:ilvl w:val="0"/>
          <w:numId w:val="0"/>
        </w:numPr>
        <w:ind w:left="360" w:hanging="360"/>
        <w:outlineLvl w:val="9"/>
        <w:rPr>
          <w:rtl/>
        </w:rPr>
      </w:pPr>
    </w:p>
    <w:p w:rsidR="00490C7C" w:rsidRPr="00876B50" w:rsidRDefault="00490C7C" w:rsidP="00071F20">
      <w:pPr>
        <w:pStyle w:val="1-"/>
        <w:numPr>
          <w:ilvl w:val="0"/>
          <w:numId w:val="0"/>
        </w:numPr>
        <w:ind w:left="360" w:hanging="360"/>
        <w:outlineLvl w:val="9"/>
      </w:pPr>
      <w:bookmarkStart w:id="410" w:name="show_HanahaTziyunPashut"/>
    </w:p>
    <w:tbl>
      <w:tblPr>
        <w:tblStyle w:val="affff4"/>
        <w:bidiVisual/>
        <w:tblW w:w="7823" w:type="dxa"/>
        <w:tblInd w:w="819" w:type="dxa"/>
        <w:tblLook w:val="04A0" w:firstRow="1" w:lastRow="0" w:firstColumn="1" w:lastColumn="0" w:noHBand="0" w:noVBand="1"/>
      </w:tblPr>
      <w:tblGrid>
        <w:gridCol w:w="3126"/>
        <w:gridCol w:w="4697"/>
      </w:tblGrid>
      <w:tr w:rsidR="00854130" w:rsidTr="0040684A">
        <w:trPr>
          <w:trHeight w:val="691"/>
        </w:trPr>
        <w:tc>
          <w:tcPr>
            <w:tcW w:w="2577" w:type="dxa"/>
            <w:vAlign w:val="center"/>
          </w:tcPr>
          <w:p w:rsidR="00490C7C" w:rsidRPr="008D526A" w:rsidRDefault="00490C7C" w:rsidP="0040684A">
            <w:pPr>
              <w:pStyle w:val="3-3"/>
              <w:spacing w:before="0" w:after="0"/>
              <w:ind w:left="0"/>
              <w:jc w:val="center"/>
              <w:rPr>
                <w:rFonts w:ascii="Cambria Math" w:hAnsi="Cambria Math"/>
                <w:b/>
                <w:bCs/>
                <w:i/>
                <w:sz w:val="16"/>
                <w:szCs w:val="16"/>
                <w:rtl/>
              </w:rPr>
            </w:pPr>
          </w:p>
          <w:p w:rsidR="00490C7C" w:rsidRPr="00FB1AC2" w:rsidRDefault="009F5341" w:rsidP="0040684A">
            <w:pPr>
              <w:pStyle w:val="1fc"/>
              <w:ind w:left="56" w:firstLine="2"/>
              <w:rPr>
                <w:rFonts w:ascii="Cambria Math" w:hAnsi="Cambria Math"/>
                <w:bCs/>
                <w:i/>
                <w:noProof/>
                <w:sz w:val="16"/>
                <w:szCs w:val="16"/>
                <w:rtl/>
                <w:lang w:eastAsia="he-IL"/>
              </w:rPr>
            </w:pPr>
            <w:r>
              <w:rPr>
                <w:noProof/>
              </w:rPr>
              <w:drawing>
                <wp:inline distT="0" distB="0" distL="0" distR="0" wp14:anchorId="4AA49087" wp14:editId="26495C31">
                  <wp:extent cx="1811652" cy="402590"/>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
                          <pic:cNvPicPr/>
                        </pic:nvPicPr>
                        <pic:blipFill>
                          <a:blip r:embed="rId17"/>
                          <a:stretch>
                            <a:fillRect/>
                          </a:stretch>
                        </pic:blipFill>
                        <pic:spPr>
                          <a:xfrm>
                            <a:off x="0" y="0"/>
                            <a:ext cx="1811020" cy="402590"/>
                          </a:xfrm>
                          <a:prstGeom prst="rect">
                            <a:avLst/>
                          </a:prstGeom>
                        </pic:spPr>
                      </pic:pic>
                    </a:graphicData>
                  </a:graphic>
                </wp:inline>
              </w:drawing>
            </w:r>
          </w:p>
          <w:p w:rsidR="00490C7C" w:rsidRDefault="00490C7C" w:rsidP="0040684A">
            <w:pPr>
              <w:pStyle w:val="3-3"/>
              <w:tabs>
                <w:tab w:val="clear" w:pos="1334"/>
              </w:tabs>
              <w:ind w:left="0" w:firstLine="0"/>
              <w:jc w:val="center"/>
              <w:rPr>
                <w:rFonts w:ascii="David" w:hAnsi="David"/>
                <w:rtl/>
              </w:rPr>
            </w:pPr>
          </w:p>
        </w:tc>
        <w:tc>
          <w:tcPr>
            <w:tcW w:w="5246" w:type="dxa"/>
          </w:tcPr>
          <w:p w:rsidR="00490C7C" w:rsidRPr="009A6E68" w:rsidRDefault="009F5341" w:rsidP="0040684A">
            <w:pPr>
              <w:pStyle w:val="111"/>
              <w:numPr>
                <w:ilvl w:val="0"/>
                <w:numId w:val="0"/>
              </w:numPr>
              <w:spacing w:before="120" w:after="120" w:line="276" w:lineRule="auto"/>
              <w:rPr>
                <w:rtl/>
              </w:rPr>
            </w:pPr>
            <w:r w:rsidRPr="009A6E68">
              <w:rPr>
                <w:rFonts w:hint="cs"/>
                <w:rtl/>
              </w:rPr>
              <w:t>הגדרות:</w:t>
            </w:r>
          </w:p>
          <w:p w:rsidR="00490C7C" w:rsidRPr="00014230" w:rsidRDefault="009F5341"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490C7C" w:rsidRDefault="009F5341" w:rsidP="00C66697">
            <w:pPr>
              <w:pStyle w:val="111"/>
              <w:numPr>
                <w:ilvl w:val="0"/>
                <w:numId w:val="0"/>
              </w:numPr>
              <w:spacing w:before="0" w:after="0" w:line="276" w:lineRule="auto"/>
              <w:rPr>
                <w:rFonts w:eastAsiaTheme="minorEastAsia"/>
                <w:b w:val="0"/>
                <w:bCs w:val="0"/>
                <w:rtl/>
              </w:rPr>
            </w:pPr>
            <w:r>
              <w:rPr>
                <w:rFonts w:hint="cs"/>
                <w:b w:val="0"/>
                <w:bCs w:val="0"/>
                <w:rtl/>
              </w:rPr>
              <w:t xml:space="preserve">אחוז ההנחה </w:t>
            </w:r>
            <w:r w:rsidRPr="008D526A">
              <w:rPr>
                <w:rFonts w:hint="cs"/>
                <w:b w:val="0"/>
                <w:bCs w:val="0"/>
                <w:rtl/>
              </w:rPr>
              <w:t xml:space="preserve">של </w:t>
            </w:r>
            <w:r>
              <w:rPr>
                <w:rFonts w:hint="cs"/>
                <w:b w:val="0"/>
                <w:bCs w:val="0"/>
                <w:rtl/>
              </w:rPr>
              <w:t>ה</w:t>
            </w:r>
            <w:r w:rsidRPr="008D526A">
              <w:rPr>
                <w:rFonts w:hint="cs"/>
                <w:b w:val="0"/>
                <w:bCs w:val="0"/>
                <w:rtl/>
              </w:rPr>
              <w:t xml:space="preserve">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oMath>
          </w:p>
          <w:p w:rsidR="00490C7C" w:rsidRPr="00014230" w:rsidRDefault="009F5341" w:rsidP="00C66697">
            <w:pPr>
              <w:pStyle w:val="111"/>
              <w:numPr>
                <w:ilvl w:val="0"/>
                <w:numId w:val="0"/>
              </w:numPr>
              <w:spacing w:before="0" w:after="0" w:line="276" w:lineRule="auto"/>
              <w:rPr>
                <w:rStyle w:val="afff1"/>
                <w:rFonts w:asciiTheme="minorHAnsi" w:hAnsiTheme="minorHAnsi" w:cstheme="minorBidi"/>
                <w:b w:val="0"/>
                <w:bCs w:val="0"/>
                <w:rtl/>
              </w:rPr>
            </w:pPr>
            <w:r>
              <w:rPr>
                <w:rFonts w:hint="cs"/>
                <w:b w:val="0"/>
                <w:bCs w:val="0"/>
                <w:rtl/>
              </w:rPr>
              <w:t xml:space="preserve">אחוז ההנחה הגבוה ביותר שהגיש מי מהמציעים </w:t>
            </w:r>
            <w:r>
              <w:rPr>
                <w:b w:val="0"/>
                <w:bCs w:val="0"/>
                <w:rtl/>
              </w:rPr>
              <w:t>–</w:t>
            </w:r>
            <w:r w:rsidRPr="008D526A">
              <w:rPr>
                <w:rFonts w:hint="cs"/>
                <w:b w:val="0"/>
                <w:bCs w:val="0"/>
                <w:rtl/>
              </w:rPr>
              <w:t xml:space="preserve">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max</m:t>
                  </m:r>
                </m:sub>
              </m:sSub>
            </m:oMath>
          </w:p>
        </w:tc>
      </w:tr>
    </w:tbl>
    <w:bookmarkEnd w:id="410"/>
    <w:p w:rsidR="00C66697" w:rsidRDefault="009F5341" w:rsidP="00C66697">
      <w:pPr>
        <w:pStyle w:val="1112"/>
        <w:ind w:left="1496"/>
      </w:pPr>
      <w:r>
        <w:rPr>
          <w:rFonts w:hint="cs"/>
          <w:rtl/>
        </w:rPr>
        <w:t xml:space="preserve">לצורך חישוב "הצעה המחיר של המציע </w:t>
      </w:r>
      <w:r w:rsidRPr="00994657">
        <w:rPr>
          <w:b/>
          <w:bCs/>
        </w:rPr>
        <w:t>i</w:t>
      </w:r>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 xml:space="preserve">) </w:t>
      </w:r>
      <w:r>
        <w:rPr>
          <w:rFonts w:hint="cs"/>
          <w:rtl/>
        </w:rPr>
        <w:t>"אחוז הנחה של המציע</w:t>
      </w:r>
      <w:r>
        <w:rPr>
          <w:rFonts w:hint="cs"/>
          <w:b/>
          <w:bCs/>
          <w:rtl/>
        </w:rPr>
        <w:t xml:space="preserve"> </w:t>
      </w:r>
      <w:r w:rsidRPr="00994657">
        <w:rPr>
          <w:b/>
          <w:bCs/>
        </w:rPr>
        <w:t>i</w:t>
      </w:r>
      <w:r>
        <w:rPr>
          <w:rFonts w:hint="cs"/>
          <w:b/>
          <w:bCs/>
          <w:rtl/>
        </w:rPr>
        <w:t>" (</w:t>
      </w:r>
      <m:oMath>
        <m:sSub>
          <m:sSubPr>
            <m:ctrlPr>
              <w:rPr>
                <w:rFonts w:ascii="Cambria Math" w:hAnsi="Cambria Math"/>
              </w:rPr>
            </m:ctrlPr>
          </m:sSubPr>
          <m:e>
            <m:r>
              <w:rPr>
                <w:rFonts w:ascii="Cambria Math" w:hAnsi="Cambria Math"/>
              </w:rPr>
              <m:t>DT</m:t>
            </m:r>
          </m:e>
          <m:sub>
            <m:r>
              <w:rPr>
                <w:rFonts w:ascii="Cambria Math" w:hAnsi="Cambria Math"/>
              </w:rPr>
              <m:t>i</m:t>
            </m:r>
          </m:sub>
        </m:sSub>
      </m:oMath>
      <w:r>
        <w:rPr>
          <w:rFonts w:hint="cs"/>
          <w:b/>
          <w:bCs/>
          <w:rtl/>
        </w:rPr>
        <w:t xml:space="preserve">) </w:t>
      </w:r>
      <w:r>
        <w:rPr>
          <w:rFonts w:hint="cs"/>
          <w:rtl/>
        </w:rPr>
        <w:t xml:space="preserve"> יכפיל המזמין את יחידת התמחור במשקל היחסי של אותה יחידת תמחור במכרז, כפי שהיא הוגדרה בטופס הצעת המחיר. </w:t>
      </w:r>
    </w:p>
    <w:p w:rsidR="00490C7C" w:rsidRPr="00C66697" w:rsidRDefault="00490C7C" w:rsidP="00071F20">
      <w:pPr>
        <w:pStyle w:val="1-"/>
        <w:numPr>
          <w:ilvl w:val="0"/>
          <w:numId w:val="0"/>
        </w:numPr>
        <w:ind w:left="360" w:hanging="360"/>
        <w:outlineLvl w:val="9"/>
      </w:pPr>
    </w:p>
    <w:p w:rsidR="00047991" w:rsidRPr="0075331D" w:rsidRDefault="00047991" w:rsidP="00BD48C6">
      <w:pPr>
        <w:pStyle w:val="1fc"/>
      </w:pPr>
    </w:p>
    <w:bookmarkEnd w:id="406"/>
    <w:p w:rsidR="00C52704" w:rsidRPr="00925A01" w:rsidRDefault="009F5341" w:rsidP="00D9512D">
      <w:pPr>
        <w:pStyle w:val="1112"/>
        <w:numPr>
          <w:ilvl w:val="0"/>
          <w:numId w:val="0"/>
        </w:numPr>
        <w:ind w:left="1496"/>
      </w:pPr>
      <w:r>
        <w:rPr>
          <w:rtl/>
        </w:rPr>
        <w:br w:type="page"/>
      </w:r>
    </w:p>
    <w:p w:rsidR="00464ACD" w:rsidRPr="00C52704" w:rsidRDefault="009F5341" w:rsidP="00551CC2">
      <w:pPr>
        <w:pStyle w:val="1fe"/>
      </w:pPr>
      <w:bookmarkStart w:id="411" w:name="_Toc32477901"/>
      <w:bookmarkStart w:id="412" w:name="_Toc43400596"/>
      <w:bookmarkStart w:id="413" w:name="_Toc44931905"/>
      <w:bookmarkStart w:id="414" w:name="_Toc44931992"/>
      <w:bookmarkStart w:id="415" w:name="_Toc53331331"/>
      <w:bookmarkStart w:id="416" w:name="_Toc126855948"/>
      <w:r w:rsidRPr="00C52704">
        <w:rPr>
          <w:rFonts w:hint="eastAsia"/>
          <w:rtl/>
        </w:rPr>
        <w:lastRenderedPageBreak/>
        <w:t>בחירת</w:t>
      </w:r>
      <w:r w:rsidRPr="00C52704">
        <w:rPr>
          <w:rtl/>
        </w:rPr>
        <w:t xml:space="preserve"> </w:t>
      </w:r>
      <w:r w:rsidRPr="00C52704">
        <w:rPr>
          <w:rFonts w:hint="eastAsia"/>
          <w:rtl/>
        </w:rPr>
        <w:t>זוכה</w:t>
      </w:r>
      <w:bookmarkEnd w:id="411"/>
      <w:bookmarkEnd w:id="412"/>
      <w:bookmarkEnd w:id="413"/>
      <w:bookmarkEnd w:id="414"/>
      <w:bookmarkEnd w:id="415"/>
      <w:bookmarkEnd w:id="416"/>
    </w:p>
    <w:p w:rsidR="00B41858" w:rsidRPr="002A3E64" w:rsidRDefault="009F5341" w:rsidP="00551CC2">
      <w:pPr>
        <w:pStyle w:val="11"/>
      </w:pPr>
      <w:bookmarkStart w:id="417" w:name="_Toc43400597"/>
      <w:bookmarkStart w:id="418" w:name="_Toc44931906"/>
      <w:bookmarkStart w:id="419" w:name="_Toc44931993"/>
      <w:r w:rsidRPr="002A3E64">
        <w:rPr>
          <w:rFonts w:hint="eastAsia"/>
          <w:rtl/>
        </w:rPr>
        <w:t>דירוג</w:t>
      </w:r>
      <w:r w:rsidRPr="002A3E64">
        <w:rPr>
          <w:rtl/>
        </w:rPr>
        <w:t xml:space="preserve"> ההצעות</w:t>
      </w:r>
      <w:bookmarkEnd w:id="417"/>
      <w:bookmarkEnd w:id="418"/>
      <w:bookmarkEnd w:id="419"/>
      <w:r w:rsidRPr="002A3E64">
        <w:rPr>
          <w:rtl/>
        </w:rPr>
        <w:t xml:space="preserve"> </w:t>
      </w:r>
    </w:p>
    <w:p w:rsidR="00327C31" w:rsidRDefault="009F5341" w:rsidP="00E93BE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9F5341" w:rsidP="00E93BE5">
      <w:pPr>
        <w:pStyle w:val="1112"/>
      </w:pPr>
      <w:bookmarkStart w:id="420" w:name="hidden_AmotMidaA_1"/>
      <w:bookmarkEnd w:id="420"/>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rsidR="00125AFD" w:rsidRPr="00254EE6" w:rsidRDefault="009F5341"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9F5341" w:rsidP="00551CC2">
      <w:pPr>
        <w:pStyle w:val="1111"/>
      </w:pPr>
      <w:r w:rsidRPr="00C56042">
        <w:rPr>
          <w:rtl/>
        </w:rPr>
        <w:t xml:space="preserve"> </w:t>
      </w:r>
      <w:bookmarkStart w:id="421" w:name="show_isMarkivIchut_3"/>
      <w:bookmarkStart w:id="422"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421"/>
      <w:bookmarkEnd w:id="422"/>
      <w:r w:rsidR="00BB5D6A">
        <w:rPr>
          <w:rFonts w:hint="cs"/>
          <w:rtl/>
        </w:rPr>
        <w:t xml:space="preserve"> </w:t>
      </w:r>
      <w:r w:rsidRPr="00C56042">
        <w:rPr>
          <w:rtl/>
        </w:rPr>
        <w:t xml:space="preserve"> </w:t>
      </w:r>
    </w:p>
    <w:p w:rsidR="00C46AF5" w:rsidRDefault="009F5341" w:rsidP="00551CC2">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6750B1" w:rsidRPr="00C46AF5" w:rsidRDefault="006750B1" w:rsidP="00592BDF">
      <w:pPr>
        <w:pStyle w:val="3-3"/>
        <w:ind w:firstLine="0"/>
        <w:outlineLvl w:val="9"/>
        <w:rPr>
          <w:rFonts w:ascii="David" w:hAnsi="David"/>
          <w:rtl/>
        </w:rPr>
      </w:pPr>
      <w:bookmarkStart w:id="423" w:name="_Toc407797382"/>
    </w:p>
    <w:p w:rsidR="00B41858" w:rsidRPr="00C229DC" w:rsidRDefault="009F5341" w:rsidP="00551CC2">
      <w:pPr>
        <w:pStyle w:val="11"/>
      </w:pPr>
      <w:bookmarkStart w:id="424" w:name="_Toc43400598"/>
      <w:bookmarkStart w:id="425" w:name="_Toc44931907"/>
      <w:bookmarkStart w:id="426" w:name="_Toc44931994"/>
      <w:r w:rsidRPr="00C229DC">
        <w:rPr>
          <w:rtl/>
        </w:rPr>
        <w:t xml:space="preserve">בחירת </w:t>
      </w:r>
      <w:bookmarkEnd w:id="423"/>
      <w:r w:rsidR="001B092F" w:rsidRPr="00C229DC">
        <w:rPr>
          <w:rFonts w:hint="eastAsia"/>
          <w:rtl/>
        </w:rPr>
        <w:t>זוכה</w:t>
      </w:r>
      <w:bookmarkEnd w:id="424"/>
      <w:bookmarkEnd w:id="425"/>
      <w:bookmarkEnd w:id="426"/>
      <w:r w:rsidR="008669C4" w:rsidRPr="00C229DC">
        <w:rPr>
          <w:rtl/>
        </w:rPr>
        <w:t xml:space="preserve"> </w:t>
      </w:r>
    </w:p>
    <w:p w:rsidR="00B41858" w:rsidRPr="00C229DC" w:rsidRDefault="009F5341" w:rsidP="006C3504">
      <w:pPr>
        <w:pStyle w:val="1112"/>
      </w:pPr>
      <w:bookmarkStart w:id="427"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C229DC">
        <w:rPr>
          <w:rFonts w:hint="cs"/>
          <w:rtl/>
        </w:rPr>
        <w:t>זוכה</w:t>
      </w:r>
      <w:r w:rsidRPr="00C229DC">
        <w:rPr>
          <w:rtl/>
        </w:rPr>
        <w:t>")</w:t>
      </w:r>
      <w:r w:rsidR="00D6425E" w:rsidRPr="00C229DC">
        <w:rPr>
          <w:rFonts w:hint="cs"/>
          <w:rtl/>
        </w:rPr>
        <w:t>, וכן תודיע למציעים האחרים על ההכרזה כאמור</w:t>
      </w:r>
      <w:r w:rsidRPr="00C229DC">
        <w:rPr>
          <w:rtl/>
        </w:rPr>
        <w:t xml:space="preserve">. </w:t>
      </w:r>
      <w:bookmarkEnd w:id="427"/>
    </w:p>
    <w:p w:rsidR="001F7139" w:rsidRPr="002A3E64" w:rsidRDefault="009F5341" w:rsidP="00551CC2">
      <w:pPr>
        <w:pStyle w:val="11"/>
        <w:rPr>
          <w:rtl/>
        </w:rPr>
      </w:pPr>
      <w:bookmarkStart w:id="428" w:name="_Toc43400599"/>
      <w:bookmarkStart w:id="429" w:name="_Toc44931908"/>
      <w:bookmarkStart w:id="430" w:name="_Toc44931995"/>
      <w:r w:rsidRPr="002A3E64">
        <w:rPr>
          <w:rFonts w:hint="eastAsia"/>
          <w:rtl/>
        </w:rPr>
        <w:t>כשירים</w:t>
      </w:r>
      <w:r w:rsidRPr="002A3E64">
        <w:rPr>
          <w:rtl/>
        </w:rPr>
        <w:t xml:space="preserve"> </w:t>
      </w:r>
      <w:r w:rsidRPr="002A3E64">
        <w:rPr>
          <w:rFonts w:hint="eastAsia"/>
          <w:rtl/>
        </w:rPr>
        <w:t>לזכיה</w:t>
      </w:r>
      <w:bookmarkEnd w:id="428"/>
      <w:bookmarkEnd w:id="429"/>
      <w:bookmarkEnd w:id="430"/>
    </w:p>
    <w:p w:rsidR="001754C3" w:rsidRPr="00FF5805" w:rsidRDefault="009F5341" w:rsidP="00BB2F40">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A239B9">
        <w:rPr>
          <w:rFonts w:hint="eastAsia"/>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431" w:name="_Ref383951818"/>
      <w:bookmarkStart w:id="432" w:name="_Toc407797385"/>
      <w:bookmarkStart w:id="433" w:name="_Ref514747732"/>
      <w:r w:rsidRPr="00E92470">
        <w:rPr>
          <w:rFonts w:hint="cs"/>
          <w:rtl/>
        </w:rPr>
        <w:t xml:space="preserve">במידה ותבוטל זכייתו של </w:t>
      </w:r>
      <w:r w:rsidR="00A239B9" w:rsidRPr="00E92470">
        <w:rPr>
          <w:rFonts w:hint="cs"/>
          <w:rtl/>
        </w:rPr>
        <w:t>ה</w:t>
      </w:r>
      <w:r w:rsidRPr="00E92470">
        <w:rPr>
          <w:rFonts w:hint="cs"/>
          <w:rtl/>
        </w:rPr>
        <w:t>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rsidR="001754C3" w:rsidRPr="002A3E64" w:rsidRDefault="009F5341" w:rsidP="00551CC2">
      <w:pPr>
        <w:pStyle w:val="11"/>
      </w:pPr>
      <w:bookmarkStart w:id="434" w:name="_Toc43400600"/>
      <w:bookmarkStart w:id="435" w:name="_Toc44931909"/>
      <w:bookmarkStart w:id="436" w:name="_Toc44931996"/>
      <w:bookmarkEnd w:id="431"/>
      <w:bookmarkEnd w:id="432"/>
      <w:bookmarkEnd w:id="433"/>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434"/>
      <w:bookmarkEnd w:id="435"/>
      <w:bookmarkEnd w:id="436"/>
      <w:r w:rsidRPr="002A3E64">
        <w:rPr>
          <w:rtl/>
        </w:rPr>
        <w:t xml:space="preserve"> </w:t>
      </w:r>
    </w:p>
    <w:p w:rsidR="00B56758" w:rsidRPr="002D1D37" w:rsidRDefault="009F5341" w:rsidP="006C3504">
      <w:pPr>
        <w:pStyle w:val="1112"/>
      </w:pP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rsidR="009F75B2" w:rsidRPr="00ED382C" w:rsidRDefault="009F5341" w:rsidP="004F3447">
      <w:pPr>
        <w:pStyle w:val="1111"/>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del w:id="437" w:author="רועי צוויבל" w:date="2023-02-12T12:54:00Z">
        <w:r w:rsidDel="004F3447">
          <w:rPr>
            <w:rFonts w:hint="cs"/>
            <w:rtl/>
          </w:rPr>
          <w:delText>, ו</w:delText>
        </w:r>
        <w:r w:rsidRPr="002D1D37" w:rsidDel="004F3447">
          <w:rPr>
            <w:rtl/>
          </w:rPr>
          <w:delText>כי</w:delText>
        </w:r>
        <w:r w:rsidRPr="002D1D37" w:rsidDel="004F3447">
          <w:rPr>
            <w:rFonts w:hint="cs"/>
            <w:rtl/>
          </w:rPr>
          <w:delText xml:space="preserve"> </w:delText>
        </w:r>
        <w:r w:rsidRPr="002D1D37" w:rsidDel="004F3447">
          <w:rPr>
            <w:rFonts w:hint="cs"/>
            <w:rtl/>
          </w:rPr>
          <w:lastRenderedPageBreak/>
          <w:delText>ה</w:delText>
        </w:r>
        <w:r w:rsidDel="004F3447">
          <w:rPr>
            <w:rFonts w:hint="cs"/>
            <w:rtl/>
          </w:rPr>
          <w:delText>תאגיד</w:delText>
        </w:r>
        <w:r w:rsidRPr="002D1D37" w:rsidDel="004F3447">
          <w:rPr>
            <w:rtl/>
          </w:rPr>
          <w:delText xml:space="preserve"> </w:delText>
        </w:r>
        <w:r w:rsidRPr="002D1D37" w:rsidDel="004F3447">
          <w:rPr>
            <w:rFonts w:hint="cs"/>
            <w:rtl/>
          </w:rPr>
          <w:delText>אינ</w:delText>
        </w:r>
        <w:r w:rsidDel="004F3447">
          <w:rPr>
            <w:rFonts w:hint="cs"/>
            <w:rtl/>
          </w:rPr>
          <w:delText>ו</w:delText>
        </w:r>
        <w:r w:rsidRPr="002D1D37" w:rsidDel="004F3447">
          <w:rPr>
            <w:rtl/>
          </w:rPr>
          <w:delText xml:space="preserve"> </w:delText>
        </w:r>
        <w:r w:rsidDel="004F3447">
          <w:rPr>
            <w:rFonts w:hint="cs"/>
            <w:rtl/>
          </w:rPr>
          <w:delText>רשום כ</w:delText>
        </w:r>
        <w:r w:rsidRPr="00916E1C" w:rsidDel="004F3447">
          <w:rPr>
            <w:rtl/>
          </w:rPr>
          <w:delText>מפר חוק או שה</w:delText>
        </w:r>
        <w:r w:rsidRPr="00916E1C" w:rsidDel="004F3447">
          <w:rPr>
            <w:rFonts w:hint="cs"/>
            <w:rtl/>
          </w:rPr>
          <w:delText>ו</w:delText>
        </w:r>
        <w:r w:rsidRPr="00916E1C" w:rsidDel="004F3447">
          <w:rPr>
            <w:rtl/>
          </w:rPr>
          <w:delText>א בהתראה לפני רישום כמפר חוק</w:delText>
        </w:r>
        <w:r w:rsidRPr="002D1D37" w:rsidDel="004F3447">
          <w:rPr>
            <w:rFonts w:hint="cs"/>
            <w:rtl/>
          </w:rPr>
          <w:delText>.</w:delText>
        </w:r>
        <w:r w:rsidDel="004F3447">
          <w:rPr>
            <w:rFonts w:hint="cs"/>
            <w:rtl/>
          </w:rPr>
          <w:delText xml:space="preserve"> </w:delText>
        </w:r>
      </w:del>
      <w:ins w:id="438" w:author="רועי צוויבל" w:date="2023-02-12T12:54:00Z">
        <w:r w:rsidR="004F3447">
          <w:rPr>
            <w:rFonts w:hint="cs"/>
            <w:rtl/>
          </w:rPr>
          <w:t xml:space="preserve">. </w:t>
        </w:r>
      </w:ins>
      <w:r>
        <w:rPr>
          <w:rFonts w:hint="cs"/>
          <w:rtl/>
        </w:rPr>
        <w:t xml:space="preserve">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sidR="00ED382C">
        <w:rPr>
          <w:rFonts w:hint="cs"/>
          <w:rtl/>
        </w:rPr>
        <w:t xml:space="preserve"> ניתן להיעזר</w:t>
      </w:r>
      <w:r w:rsidRPr="00FF5805">
        <w:rPr>
          <w:rtl/>
        </w:rPr>
        <w:t xml:space="preserve"> </w:t>
      </w:r>
      <w:r>
        <w:rPr>
          <w:rFonts w:hint="cs"/>
          <w:rtl/>
        </w:rPr>
        <w:t>בקישור-</w:t>
      </w:r>
      <w:hyperlink r:id="rId18" w:history="1">
        <w:r w:rsidRPr="00ED382C">
          <w:rPr>
            <w:rStyle w:val="Hyperlink"/>
            <w:rFonts w:ascii="David" w:hAnsi="David" w:cs="David"/>
            <w:rtl/>
          </w:rPr>
          <w:t>עבור חברה</w:t>
        </w:r>
      </w:hyperlink>
      <w:r>
        <w:rPr>
          <w:rFonts w:hint="cs"/>
          <w:rtl/>
        </w:rPr>
        <w:t xml:space="preserve">, </w:t>
      </w:r>
      <w:hyperlink r:id="rId19" w:history="1">
        <w:r w:rsidRPr="008F04C2">
          <w:rPr>
            <w:rStyle w:val="Hyperlink"/>
            <w:rFonts w:ascii="David" w:hAnsi="David" w:cs="David"/>
            <w:rtl/>
          </w:rPr>
          <w:t>עבור שותפות</w:t>
        </w:r>
      </w:hyperlink>
      <w:r>
        <w:rPr>
          <w:rFonts w:hint="cs"/>
          <w:rtl/>
        </w:rPr>
        <w:t xml:space="preserve">). </w:t>
      </w:r>
    </w:p>
    <w:p w:rsidR="00A1050C" w:rsidRDefault="009F5341" w:rsidP="00376312">
      <w:pPr>
        <w:pStyle w:val="1111"/>
      </w:pPr>
      <w:r>
        <w:rPr>
          <w:rFonts w:hint="cs"/>
          <w:rtl/>
        </w:rPr>
        <w:t>במידה והזוכה הוא עמותה</w:t>
      </w:r>
      <w:r w:rsidR="006F782B">
        <w:rPr>
          <w:rFonts w:hint="cs"/>
          <w:rtl/>
        </w:rPr>
        <w:t>, הקדש, אגודה עותומאנית</w:t>
      </w:r>
      <w:r>
        <w:rPr>
          <w:rFonts w:hint="cs"/>
          <w:rtl/>
        </w:rPr>
        <w:t xml:space="preserve"> או חברה לתועלת הציבור </w:t>
      </w:r>
      <w:r>
        <w:rPr>
          <w:rtl/>
        </w:rPr>
        <w:t>–</w:t>
      </w:r>
      <w:r>
        <w:rPr>
          <w:rFonts w:hint="cs"/>
          <w:rtl/>
        </w:rPr>
        <w:t xml:space="preserve"> </w:t>
      </w:r>
    </w:p>
    <w:p w:rsidR="006F782B" w:rsidRPr="006F782B" w:rsidRDefault="009F5341"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6F782B" w:rsidRDefault="009F5341">
      <w:pPr>
        <w:pStyle w:val="11111"/>
        <w:numPr>
          <w:ilvl w:val="5"/>
          <w:numId w:val="51"/>
        </w:numPr>
        <w:tabs>
          <w:tab w:val="clear" w:pos="1617"/>
          <w:tab w:val="left" w:pos="2751"/>
        </w:tabs>
        <w:ind w:left="3177" w:hanging="1276"/>
      </w:pPr>
      <w:r w:rsidRPr="006F782B">
        <w:rPr>
          <w:rFonts w:hint="cs"/>
          <w:rtl/>
        </w:rPr>
        <w:t xml:space="preserve">התקשרות עם עמותה, חל"צ, או ההקדש, אשר טרם חלפו שנתיים מיום רישומן. </w:t>
      </w:r>
    </w:p>
    <w:p w:rsidR="00376312" w:rsidRDefault="009F5341">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rsidR="00A1050C" w:rsidRDefault="009F5341" w:rsidP="00D506F5">
      <w:pPr>
        <w:pStyle w:val="11111"/>
        <w:ind w:left="2468" w:hanging="1028"/>
      </w:pPr>
      <w:r>
        <w:rPr>
          <w:rFonts w:ascii="David" w:hAnsi="David" w:hint="cs"/>
          <w:kern w:val="28"/>
          <w:rtl/>
        </w:rPr>
        <w:t xml:space="preserve">אם הצהיר על כך במסגרת הצעתו, עליו </w:t>
      </w:r>
      <w:r w:rsidRPr="00A1050C">
        <w:rPr>
          <w:rFonts w:ascii="David" w:hAnsi="David" w:hint="cs"/>
          <w:kern w:val="28"/>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ascii="David" w:hAnsi="David" w:hint="cs"/>
          <w:kern w:val="28"/>
          <w:rtl/>
        </w:rPr>
        <w:t xml:space="preserve"> להצהיר על כך בפני המזמין,</w:t>
      </w:r>
      <w:r w:rsidRPr="00A1050C">
        <w:rPr>
          <w:rFonts w:ascii="David" w:hAnsi="David" w:hint="cs"/>
          <w:kern w:val="28"/>
          <w:rtl/>
        </w:rPr>
        <w:t xml:space="preserve"> </w:t>
      </w:r>
      <w:r>
        <w:rPr>
          <w:rFonts w:ascii="David" w:hAnsi="David" w:hint="cs"/>
          <w:kern w:val="28"/>
          <w:rtl/>
        </w:rPr>
        <w:t>ו</w:t>
      </w:r>
      <w:r w:rsidRPr="00A1050C">
        <w:rPr>
          <w:rFonts w:ascii="David" w:hAnsi="David" w:hint="cs"/>
          <w:kern w:val="28"/>
          <w:rtl/>
        </w:rPr>
        <w:t>להגיש אישור מאת רואה חשבון או עורך דין, לפיו המציע פטור מתשלום מע"מ במסגרת ההתקשרות.</w:t>
      </w:r>
    </w:p>
    <w:p w:rsidR="00903EFB" w:rsidRPr="002B62A3" w:rsidRDefault="009F5341" w:rsidP="00551CC2">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439"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439"/>
      <w:r w:rsidR="00B34678">
        <w:rPr>
          <w:rFonts w:hint="cs"/>
          <w:rtl/>
        </w:rPr>
        <w:t>נספח סודיות והיעדר ניגוד עניינים וכדו')</w:t>
      </w:r>
      <w:r w:rsidR="006016DC">
        <w:rPr>
          <w:rFonts w:hint="cs"/>
          <w:rtl/>
        </w:rPr>
        <w:t xml:space="preserve"> </w:t>
      </w:r>
      <w:r w:rsidR="006016DC" w:rsidRPr="002B62A3">
        <w:rPr>
          <w:rtl/>
        </w:rPr>
        <w:t>כשהוא חתום על ידי מורשה החתימה של המציע וחותמת התאגיד</w:t>
      </w:r>
      <w:r w:rsidRPr="002B62A3">
        <w:rPr>
          <w:rtl/>
        </w:rPr>
        <w:t>.</w:t>
      </w:r>
    </w:p>
    <w:p w:rsidR="00322FCF" w:rsidRPr="00C31AFE" w:rsidRDefault="009F5341" w:rsidP="00786539">
      <w:pPr>
        <w:pStyle w:val="1111"/>
      </w:pPr>
      <w:r w:rsidRPr="00322FCF">
        <w:rPr>
          <w:rFonts w:hint="cs"/>
          <w:rtl/>
        </w:rPr>
        <w:t>לבצע את כל הפעולות הנדרשות ממנו</w:t>
      </w:r>
      <w:r>
        <w:rPr>
          <w:rFonts w:hint="cs"/>
          <w:rtl/>
        </w:rPr>
        <w:t xml:space="preserve"> לצורך התחברות לפורטל הספקים הממשלתי ובכלל זה ל</w:t>
      </w:r>
      <w:r w:rsidRPr="00322FCF">
        <w:rPr>
          <w:rFonts w:hint="cs"/>
          <w:rtl/>
        </w:rPr>
        <w:t>ה</w:t>
      </w:r>
      <w:r w:rsidRPr="00322FCF">
        <w:rPr>
          <w:rtl/>
        </w:rPr>
        <w:t>גיש</w:t>
      </w:r>
      <w:r>
        <w:rPr>
          <w:rFonts w:hint="cs"/>
          <w:rtl/>
        </w:rPr>
        <w:t xml:space="preserve"> את</w:t>
      </w:r>
      <w:r w:rsidRPr="00322FCF">
        <w:rPr>
          <w:rtl/>
        </w:rPr>
        <w:t xml:space="preserve"> </w:t>
      </w:r>
      <w:r w:rsidRPr="00322FCF">
        <w:rPr>
          <w:rFonts w:hint="cs"/>
          <w:rtl/>
        </w:rPr>
        <w:t>ה</w:t>
      </w:r>
      <w:r w:rsidRPr="00322FCF">
        <w:rPr>
          <w:rtl/>
        </w:rPr>
        <w:t xml:space="preserve">סכם </w:t>
      </w:r>
      <w:r w:rsidRPr="00322FCF">
        <w:rPr>
          <w:rFonts w:hint="cs"/>
          <w:rtl/>
        </w:rPr>
        <w:t>ה</w:t>
      </w:r>
      <w:r>
        <w:rPr>
          <w:rFonts w:hint="cs"/>
          <w:rtl/>
        </w:rPr>
        <w:t>ה</w:t>
      </w:r>
      <w:r w:rsidRPr="00322FCF">
        <w:rPr>
          <w:rFonts w:hint="cs"/>
          <w:rtl/>
        </w:rPr>
        <w:t>צטרפות לפורטל הספקים המופיע ב</w:t>
      </w:r>
      <w:hyperlink r:id="rId20"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sidRPr="00322FCF">
        <w:rPr>
          <w:rFonts w:hint="cs"/>
          <w:rtl/>
        </w:rPr>
        <w:t xml:space="preserve"> חתום, </w:t>
      </w:r>
      <w:r>
        <w:rPr>
          <w:rFonts w:hint="cs"/>
          <w:rtl/>
        </w:rPr>
        <w:t>או</w:t>
      </w:r>
      <w:r w:rsidRPr="00C31AFE">
        <w:rPr>
          <w:rFonts w:hint="cs"/>
          <w:rtl/>
        </w:rPr>
        <w:t xml:space="preserve"> </w:t>
      </w:r>
      <w:r w:rsidRPr="00C31AFE">
        <w:rPr>
          <w:rtl/>
        </w:rPr>
        <w:t xml:space="preserve">לחילופין </w:t>
      </w:r>
      <w:r w:rsidR="00BA3488">
        <w:rPr>
          <w:rFonts w:hint="cs"/>
          <w:rtl/>
        </w:rPr>
        <w:t>לה</w:t>
      </w:r>
      <w:r w:rsidRPr="00C31AFE">
        <w:rPr>
          <w:rtl/>
        </w:rPr>
        <w:t>מציא אישור כספק העושה שימוש בפורטל הספקים.</w:t>
      </w:r>
    </w:p>
    <w:p w:rsidR="002456D6" w:rsidRPr="00C31AFE" w:rsidRDefault="009F5341" w:rsidP="00551CC2">
      <w:pPr>
        <w:pStyle w:val="1111"/>
      </w:pPr>
      <w:r w:rsidRPr="00AC2E6E">
        <w:rPr>
          <w:rFonts w:hint="eastAsia"/>
          <w:rtl/>
        </w:rPr>
        <w:lastRenderedPageBreak/>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9F5341" w:rsidP="00551CC2">
      <w:pPr>
        <w:pStyle w:val="11"/>
      </w:pPr>
      <w:bookmarkStart w:id="440" w:name="_Toc43400601"/>
      <w:bookmarkStart w:id="441" w:name="_Toc44931910"/>
      <w:bookmarkStart w:id="442" w:name="_Toc44931997"/>
      <w:bookmarkStart w:id="443"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440"/>
      <w:bookmarkEnd w:id="441"/>
      <w:bookmarkEnd w:id="442"/>
    </w:p>
    <w:p w:rsidR="00A921E5" w:rsidRPr="002D1D37" w:rsidRDefault="009F5341" w:rsidP="006C3504">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444"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חוזה ההתקשרות")</w:t>
      </w:r>
      <w:r w:rsidRPr="002D1D37">
        <w:rPr>
          <w:rFonts w:hint="cs"/>
          <w:rtl/>
        </w:rPr>
        <w:t>.</w:t>
      </w:r>
      <w:r w:rsidRPr="002D1D37">
        <w:rPr>
          <w:rtl/>
        </w:rPr>
        <w:t xml:space="preserve"> </w:t>
      </w:r>
      <w:bookmarkEnd w:id="444"/>
    </w:p>
    <w:p w:rsidR="00AA027F" w:rsidRPr="003874D1" w:rsidRDefault="009F5341" w:rsidP="006C3504">
      <w:pPr>
        <w:pStyle w:val="1112"/>
        <w:rPr>
          <w:rtl/>
        </w:rPr>
        <w:sectPr w:rsidR="00AA027F" w:rsidRPr="003874D1" w:rsidSect="00A55489">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rsidR="00721BE1" w:rsidRDefault="009F5341" w:rsidP="00551CC2">
      <w:pPr>
        <w:pStyle w:val="1fe"/>
      </w:pPr>
      <w:bookmarkStart w:id="445" w:name="_Toc32477902"/>
      <w:bookmarkStart w:id="446" w:name="_Toc43400602"/>
      <w:bookmarkStart w:id="447" w:name="_Toc44931911"/>
      <w:bookmarkStart w:id="448" w:name="_Toc44931998"/>
      <w:bookmarkStart w:id="449" w:name="_Toc53331332"/>
      <w:bookmarkStart w:id="450" w:name="_Toc126855949"/>
      <w:r>
        <w:rPr>
          <w:rFonts w:hint="cs"/>
          <w:rtl/>
        </w:rPr>
        <w:lastRenderedPageBreak/>
        <w:t>מופעים ומועדים במכרז</w:t>
      </w:r>
      <w:bookmarkEnd w:id="445"/>
      <w:bookmarkEnd w:id="446"/>
      <w:bookmarkEnd w:id="447"/>
      <w:bookmarkEnd w:id="448"/>
      <w:bookmarkEnd w:id="449"/>
      <w:bookmarkEnd w:id="450"/>
    </w:p>
    <w:p w:rsidR="00721BE1" w:rsidRPr="002A3E64" w:rsidRDefault="009F5341" w:rsidP="00551CC2">
      <w:pPr>
        <w:pStyle w:val="11"/>
      </w:pPr>
      <w:bookmarkStart w:id="451" w:name="_Toc43400603"/>
      <w:bookmarkStart w:id="452" w:name="_Toc44931912"/>
      <w:bookmarkStart w:id="453" w:name="_Toc44931999"/>
      <w:bookmarkStart w:id="454" w:name="_Toc516503358"/>
      <w:bookmarkEnd w:id="443"/>
      <w:r w:rsidRPr="002A3E64">
        <w:rPr>
          <w:rFonts w:hint="eastAsia"/>
          <w:rtl/>
        </w:rPr>
        <w:t>מועדי</w:t>
      </w:r>
      <w:r w:rsidRPr="002A3E64">
        <w:rPr>
          <w:rtl/>
        </w:rPr>
        <w:t xml:space="preserve"> </w:t>
      </w:r>
      <w:r w:rsidRPr="002A3E64">
        <w:rPr>
          <w:rFonts w:hint="eastAsia"/>
          <w:rtl/>
        </w:rPr>
        <w:t>המכרז</w:t>
      </w:r>
      <w:bookmarkEnd w:id="451"/>
      <w:bookmarkEnd w:id="452"/>
      <w:bookmarkEnd w:id="453"/>
    </w:p>
    <w:p w:rsidR="00721BE1" w:rsidRDefault="009F5341" w:rsidP="006C3504">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854130" w:rsidTr="00A92289">
        <w:trPr>
          <w:tblHeader/>
          <w:jc w:val="right"/>
        </w:trPr>
        <w:tc>
          <w:tcPr>
            <w:tcW w:w="4251" w:type="dxa"/>
            <w:shd w:val="clear" w:color="auto" w:fill="E6E6E6"/>
            <w:vAlign w:val="center"/>
          </w:tcPr>
          <w:p w:rsidR="0057313F" w:rsidRPr="00B63569" w:rsidRDefault="009F5341" w:rsidP="000011C8">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rsidR="0057313F" w:rsidRPr="00B63569" w:rsidRDefault="009F5341" w:rsidP="00E63618">
            <w:pPr>
              <w:pStyle w:val="af7"/>
              <w:spacing w:line="360" w:lineRule="auto"/>
              <w:ind w:right="52"/>
              <w:rPr>
                <w:rFonts w:ascii="David" w:hAnsi="David" w:cs="David"/>
                <w:rtl/>
              </w:rPr>
            </w:pPr>
            <w:r w:rsidRPr="00B63569">
              <w:rPr>
                <w:rFonts w:ascii="David" w:hAnsi="David" w:cs="David"/>
                <w:rtl/>
              </w:rPr>
              <w:t>תאריך</w:t>
            </w:r>
          </w:p>
        </w:tc>
      </w:tr>
      <w:tr w:rsidR="00854130" w:rsidTr="000011C8">
        <w:trPr>
          <w:jc w:val="right"/>
        </w:trPr>
        <w:tc>
          <w:tcPr>
            <w:tcW w:w="4251" w:type="dxa"/>
            <w:vAlign w:val="center"/>
          </w:tcPr>
          <w:p w:rsidR="0057313F" w:rsidRPr="00B63569" w:rsidRDefault="009F5341"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rsidR="0057313F" w:rsidRPr="00AC22E5" w:rsidRDefault="009F5341" w:rsidP="00B7262E">
            <w:pPr>
              <w:pStyle w:val="af7"/>
              <w:spacing w:line="360" w:lineRule="auto"/>
              <w:ind w:right="52"/>
              <w:jc w:val="center"/>
              <w:rPr>
                <w:rFonts w:ascii="David" w:hAnsi="David" w:cs="David"/>
                <w:rtl/>
              </w:rPr>
            </w:pPr>
            <w:r w:rsidRPr="00AC22E5">
              <w:rPr>
                <w:rFonts w:ascii="David" w:hAnsi="David" w:cs="David" w:hint="cs"/>
                <w:rtl/>
              </w:rPr>
              <w:t>ב</w:t>
            </w:r>
            <w:r w:rsidR="00547003" w:rsidRPr="00AC22E5">
              <w:rPr>
                <w:rFonts w:ascii="David" w:hAnsi="David" w:cs="David" w:hint="cs"/>
                <w:rtl/>
              </w:rPr>
              <w:t xml:space="preserve"> </w:t>
            </w:r>
            <w:r w:rsidR="004C691E">
              <w:rPr>
                <w:rFonts w:ascii="David" w:hAnsi="David" w:cs="David" w:hint="cs"/>
                <w:rtl/>
              </w:rPr>
              <w:t>2</w:t>
            </w:r>
            <w:r w:rsidR="00B7262E">
              <w:rPr>
                <w:rFonts w:ascii="David" w:hAnsi="David" w:cs="David" w:hint="cs"/>
                <w:rtl/>
              </w:rPr>
              <w:t>6</w:t>
            </w:r>
            <w:r w:rsidR="00547003" w:rsidRPr="00AC22E5">
              <w:rPr>
                <w:rFonts w:ascii="David" w:hAnsi="David" w:cs="David" w:hint="cs"/>
                <w:rtl/>
              </w:rPr>
              <w:t>/0</w:t>
            </w:r>
            <w:r w:rsidR="00AC22E5" w:rsidRPr="00AC22E5">
              <w:rPr>
                <w:rFonts w:ascii="David" w:hAnsi="David" w:cs="David" w:hint="cs"/>
                <w:rtl/>
              </w:rPr>
              <w:t>1/2023</w:t>
            </w:r>
            <w:r w:rsidR="001F1620" w:rsidRPr="00AC22E5">
              <w:rPr>
                <w:rFonts w:ascii="David" w:hAnsi="David" w:cs="David" w:hint="cs"/>
                <w:rtl/>
              </w:rPr>
              <w:t xml:space="preserve"> </w:t>
            </w:r>
            <w:r w:rsidRPr="00AC22E5">
              <w:rPr>
                <w:rFonts w:ascii="David" w:hAnsi="David" w:cs="David"/>
                <w:rtl/>
              </w:rPr>
              <w:t xml:space="preserve"> בשעה</w:t>
            </w:r>
            <w:r w:rsidRPr="00AC22E5">
              <w:rPr>
                <w:rFonts w:ascii="David" w:hAnsi="David" w:cs="David" w:hint="cs"/>
                <w:rtl/>
              </w:rPr>
              <w:t xml:space="preserve"> </w:t>
            </w:r>
            <w:r w:rsidR="00AC22E5" w:rsidRPr="00AC22E5">
              <w:rPr>
                <w:rFonts w:ascii="David" w:hAnsi="David" w:cs="David" w:hint="cs"/>
                <w:b/>
                <w:bCs/>
                <w:sz w:val="28"/>
                <w:szCs w:val="28"/>
                <w:u w:val="single"/>
                <w:rtl/>
              </w:rPr>
              <w:t>12</w:t>
            </w:r>
            <w:r w:rsidR="00547003" w:rsidRPr="00AC22E5">
              <w:rPr>
                <w:rFonts w:ascii="David" w:hAnsi="David" w:cs="David" w:hint="cs"/>
                <w:b/>
                <w:bCs/>
                <w:sz w:val="28"/>
                <w:szCs w:val="28"/>
                <w:u w:val="single"/>
                <w:rtl/>
              </w:rPr>
              <w:t>:00</w:t>
            </w:r>
          </w:p>
        </w:tc>
      </w:tr>
      <w:tr w:rsidR="00854130" w:rsidTr="000011C8">
        <w:trPr>
          <w:jc w:val="right"/>
        </w:trPr>
        <w:tc>
          <w:tcPr>
            <w:tcW w:w="4251" w:type="dxa"/>
            <w:vAlign w:val="center"/>
          </w:tcPr>
          <w:p w:rsidR="0057313F" w:rsidRPr="00B63569" w:rsidRDefault="009F5341"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rsidR="0057313F" w:rsidRPr="001F1620" w:rsidRDefault="009F5341" w:rsidP="00444DEC">
            <w:pPr>
              <w:pStyle w:val="af7"/>
              <w:spacing w:line="360" w:lineRule="auto"/>
              <w:ind w:right="52"/>
              <w:jc w:val="center"/>
              <w:rPr>
                <w:rFonts w:ascii="David" w:hAnsi="David" w:cs="David"/>
                <w:rtl/>
              </w:rPr>
            </w:pPr>
            <w:r>
              <w:rPr>
                <w:rFonts w:ascii="David" w:hAnsi="David" w:cs="David" w:hint="cs"/>
                <w:rtl/>
              </w:rPr>
              <w:t>ב</w:t>
            </w:r>
            <w:r w:rsidR="004B0E16">
              <w:rPr>
                <w:rFonts w:ascii="David" w:hAnsi="David" w:cs="David" w:hint="cs"/>
                <w:rtl/>
              </w:rPr>
              <w:t xml:space="preserve"> </w:t>
            </w:r>
            <w:sdt>
              <w:sdtPr>
                <w:rPr>
                  <w:rFonts w:ascii="David" w:hAnsi="David" w:cs="David"/>
                  <w:rtl/>
                </w:rPr>
                <w:alias w:val="תאריך פרסום"/>
                <w:id w:val="-1586449887"/>
                <w:placeholder>
                  <w:docPart w:val="3207397E48B1431B932AC9F59A5DC1BA"/>
                </w:placeholder>
                <w:dataBinding w:prefixMappings="xmlns:ns0='http://schemas.microsoft.com/office/2006/coverPageProps' " w:xpath="/ns0:CoverPageProperties[1]/ns0:PublishDate[1]" w:storeItemID="{55AF091B-3C7A-41E3-B477-F2FDAA23CFDA}"/>
                <w:date w:fullDate="2023-03-12T00:00:00Z">
                  <w:dateFormat w:val="dd/MM/yyyy"/>
                  <w:lid w:val="he-IL"/>
                  <w:storeMappedDataAs w:val="dateTime"/>
                  <w:calendar w:val="gregorian"/>
                </w:date>
              </w:sdtPr>
              <w:sdtEndPr/>
              <w:sdtContent>
                <w:del w:id="455" w:author="תמר יצחק" w:date="2023-02-22T08:31:00Z">
                  <w:r w:rsidR="001E38CD" w:rsidRPr="00AC22E5" w:rsidDel="001E38CD">
                    <w:rPr>
                      <w:rFonts w:ascii="David" w:hAnsi="David" w:cs="David" w:hint="cs"/>
                      <w:rtl/>
                    </w:rPr>
                    <w:delText>‏</w:delText>
                  </w:r>
                  <w:r w:rsidR="001E38CD" w:rsidDel="001E38CD">
                    <w:rPr>
                      <w:rFonts w:ascii="David" w:hAnsi="David" w:cs="David" w:hint="cs"/>
                      <w:rtl/>
                    </w:rPr>
                    <w:delText>16</w:delText>
                  </w:r>
                  <w:r w:rsidR="001E38CD" w:rsidRPr="00AC22E5" w:rsidDel="001E38CD">
                    <w:rPr>
                      <w:rFonts w:ascii="David" w:hAnsi="David" w:cs="David" w:hint="cs"/>
                      <w:rtl/>
                    </w:rPr>
                    <w:delText>/02/2023</w:delText>
                  </w:r>
                </w:del>
                <w:ins w:id="456" w:author="תמר יצחק" w:date="2023-02-27T14:51:00Z">
                  <w:r w:rsidR="00444DEC">
                    <w:rPr>
                      <w:rFonts w:ascii="David" w:hAnsi="David" w:cs="David" w:hint="cs"/>
                      <w:rtl/>
                    </w:rPr>
                    <w:t>‏12/03/2023</w:t>
                  </w:r>
                </w:ins>
              </w:sdtContent>
            </w:sdt>
            <w:r w:rsidRPr="00AC22E5">
              <w:rPr>
                <w:rFonts w:ascii="David" w:hAnsi="David" w:cs="David" w:hint="cs"/>
                <w:rtl/>
              </w:rPr>
              <w:t xml:space="preserve"> </w:t>
            </w:r>
            <w:r w:rsidRPr="00AC22E5">
              <w:rPr>
                <w:rFonts w:ascii="David" w:hAnsi="David" w:cs="David"/>
                <w:rtl/>
              </w:rPr>
              <w:t xml:space="preserve"> בשעה </w:t>
            </w:r>
            <w:sdt>
              <w:sdtPr>
                <w:rPr>
                  <w:rFonts w:ascii="David" w:hAnsi="David" w:cs="David" w:hint="cs"/>
                  <w:b/>
                  <w:bCs/>
                  <w:sz w:val="28"/>
                  <w:szCs w:val="28"/>
                  <w:u w:val="single"/>
                  <w:rtl/>
                </w:rPr>
                <w:alias w:val="הערות"/>
                <w:id w:val="-1440596798"/>
                <w:placeholder>
                  <w:docPart w:val="D8F78C0F08E340159F1FF7AD7CE3AADA"/>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AC22E5" w:rsidRPr="00AC22E5">
                  <w:rPr>
                    <w:rFonts w:ascii="David" w:hAnsi="David" w:cs="David" w:hint="cs"/>
                    <w:b/>
                    <w:bCs/>
                    <w:sz w:val="28"/>
                    <w:szCs w:val="28"/>
                    <w:u w:val="single"/>
                    <w:rtl/>
                  </w:rPr>
                  <w:t>12</w:t>
                </w:r>
                <w:r w:rsidR="0080502B" w:rsidRPr="00AC22E5">
                  <w:rPr>
                    <w:rFonts w:ascii="David" w:hAnsi="David" w:cs="David" w:hint="cs"/>
                    <w:b/>
                    <w:bCs/>
                    <w:sz w:val="28"/>
                    <w:szCs w:val="28"/>
                    <w:u w:val="single"/>
                    <w:rtl/>
                  </w:rPr>
                  <w:t>:00</w:t>
                </w:r>
              </w:sdtContent>
            </w:sdt>
          </w:p>
        </w:tc>
      </w:tr>
    </w:tbl>
    <w:p w:rsidR="00B35C2C" w:rsidRDefault="009F5341" w:rsidP="006C3504">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D219E4" w:rsidRPr="00F43B88" w:rsidRDefault="009F5341" w:rsidP="006C3504">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457" w:name="TenderNumber_12"/>
      <w:r w:rsidRPr="002A3E64">
        <w:t>6570-2022</w:t>
      </w:r>
      <w:bookmarkEnd w:id="457"/>
      <w:r w:rsidRPr="002A3E64">
        <w:rPr>
          <w:rtl/>
        </w:rPr>
        <w:t xml:space="preserve"> – </w:t>
      </w:r>
      <w:r w:rsidRPr="002A3E64">
        <w:rPr>
          <w:rFonts w:hint="eastAsia"/>
          <w:rtl/>
        </w:rPr>
        <w:t>ל</w:t>
      </w:r>
      <w:bookmarkStart w:id="458" w:name="TenderDesc_11"/>
      <w:r w:rsidRPr="002A3E64">
        <w:rPr>
          <w:rtl/>
        </w:rPr>
        <w:t>מכרז פומבי לאספקת שירותי הפצה ודיוור דואר כמותי</w:t>
      </w:r>
      <w:bookmarkEnd w:id="458"/>
      <w:r w:rsidR="00E15716" w:rsidRPr="002A3E64">
        <w:rPr>
          <w:rtl/>
        </w:rPr>
        <w:t xml:space="preserve"> ("</w:t>
      </w:r>
      <w:r w:rsidR="00E15716" w:rsidRPr="002A3E64">
        <w:rPr>
          <w:rFonts w:hint="eastAsia"/>
          <w:rtl/>
        </w:rPr>
        <w:t>דף</w:t>
      </w:r>
      <w:r w:rsidR="00E15716" w:rsidRPr="002A3E64">
        <w:rPr>
          <w:rtl/>
        </w:rPr>
        <w:t xml:space="preserve"> </w:t>
      </w:r>
      <w:r w:rsidR="00E15716" w:rsidRPr="002A3E64">
        <w:rPr>
          <w:rFonts w:hint="eastAsia"/>
          <w:rtl/>
        </w:rPr>
        <w:t>המכרז</w:t>
      </w:r>
      <w:r w:rsidR="00E15716" w:rsidRPr="002A3E64">
        <w:rPr>
          <w:rtl/>
        </w:rPr>
        <w:t>").</w:t>
      </w:r>
    </w:p>
    <w:p w:rsidR="003D6B71" w:rsidRDefault="009F5341" w:rsidP="00551CC2">
      <w:pPr>
        <w:pStyle w:val="11"/>
      </w:pPr>
      <w:bookmarkStart w:id="459" w:name="_Toc43400605"/>
      <w:bookmarkStart w:id="460" w:name="_Toc44931914"/>
      <w:bookmarkStart w:id="461"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459"/>
      <w:bookmarkEnd w:id="460"/>
      <w:bookmarkEnd w:id="461"/>
    </w:p>
    <w:p w:rsidR="00721BE1" w:rsidRPr="002D1D37" w:rsidRDefault="009F5341" w:rsidP="006C3504">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p>
    <w:p w:rsidR="00721BE1" w:rsidRPr="00B63569" w:rsidRDefault="009F5341" w:rsidP="00CC2960">
      <w:pPr>
        <w:pStyle w:val="1112"/>
      </w:pPr>
      <w:r w:rsidRPr="00B63569">
        <w:rPr>
          <w:rtl/>
        </w:rPr>
        <w:t>שאלות המציעים בנוגע ל</w:t>
      </w:r>
      <w:r>
        <w:rPr>
          <w:rFonts w:hint="cs"/>
          <w:rtl/>
        </w:rPr>
        <w:t>מכרז</w:t>
      </w:r>
      <w:r w:rsidRPr="00B63569">
        <w:rPr>
          <w:rtl/>
        </w:rPr>
        <w:t xml:space="preserve"> יועברו </w:t>
      </w:r>
      <w:r w:rsidR="0044315B">
        <w:rPr>
          <w:rFonts w:hint="cs"/>
          <w:rtl/>
        </w:rPr>
        <w:t>בטבלה מסודרת, עם הפניה לסעיף במכרז כלפיה מופנית השאלה, ובניסוח תמציתי וברור</w:t>
      </w:r>
      <w:r>
        <w:rPr>
          <w:rFonts w:hint="cs"/>
          <w:rtl/>
        </w:rPr>
        <w:t>.</w:t>
      </w:r>
      <w:r w:rsidRPr="00B63569">
        <w:rPr>
          <w:rtl/>
        </w:rPr>
        <w:t xml:space="preserve"> </w:t>
      </w:r>
      <w:bookmarkStart w:id="462"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463" w:name="EmailQuestions"/>
      <w:r w:rsidR="00CC2960">
        <w:t>vMichrazim</w:t>
      </w:r>
      <w:r w:rsidR="001935DB">
        <w:t>@mof.gov.il</w:t>
      </w:r>
      <w:bookmarkEnd w:id="463"/>
      <w:r w:rsidRPr="00B63569">
        <w:rPr>
          <w:rtl/>
        </w:rPr>
        <w:t xml:space="preserve">. </w:t>
      </w:r>
      <w:bookmarkEnd w:id="462"/>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00D219E4" w:rsidRPr="00B63569">
        <w:rPr>
          <w:rtl/>
        </w:rPr>
        <w:t xml:space="preserve"> </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rsidR="00A90878" w:rsidRDefault="009F5341" w:rsidP="006C3504">
      <w:pPr>
        <w:pStyle w:val="1112"/>
      </w:pPr>
      <w:r>
        <w:rPr>
          <w:rFonts w:hint="cs"/>
          <w:rtl/>
        </w:rPr>
        <w:t>לא י</w:t>
      </w:r>
      <w:r w:rsidR="00CC2960">
        <w:rPr>
          <w:rFonts w:hint="cs"/>
          <w:rtl/>
        </w:rPr>
        <w:t>י</w:t>
      </w:r>
      <w:r>
        <w:rPr>
          <w:rFonts w:hint="cs"/>
          <w:rtl/>
        </w:rPr>
        <w:t>נתן מענה לשאלות שישלחו בעילום שם.</w:t>
      </w:r>
    </w:p>
    <w:p w:rsidR="00721BE1" w:rsidRPr="00D60826" w:rsidRDefault="009F5341" w:rsidP="006C3504">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rsidR="00236E1B" w:rsidRDefault="009F5341" w:rsidP="00E965DB">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E33521" w:rsidRPr="00D60826" w:rsidRDefault="00E33521" w:rsidP="00D506F5">
      <w:pPr>
        <w:pStyle w:val="1112"/>
        <w:numPr>
          <w:ilvl w:val="0"/>
          <w:numId w:val="0"/>
        </w:numPr>
        <w:ind w:left="1494"/>
      </w:pPr>
    </w:p>
    <w:p w:rsidR="00721BE1" w:rsidRPr="002A3E64" w:rsidRDefault="009F5341" w:rsidP="00551CC2">
      <w:pPr>
        <w:pStyle w:val="11"/>
      </w:pPr>
      <w:bookmarkStart w:id="464" w:name="_Toc43400606"/>
      <w:bookmarkStart w:id="465" w:name="_Toc44931915"/>
      <w:bookmarkStart w:id="466" w:name="_Toc44932002"/>
      <w:r w:rsidRPr="002A3E64">
        <w:rPr>
          <w:rtl/>
        </w:rPr>
        <w:lastRenderedPageBreak/>
        <w:t>מענה המזמין לשאלות ההבהרה</w:t>
      </w:r>
      <w:bookmarkEnd w:id="464"/>
      <w:bookmarkEnd w:id="465"/>
      <w:bookmarkEnd w:id="466"/>
    </w:p>
    <w:p w:rsidR="00721BE1" w:rsidRPr="00B63569" w:rsidRDefault="009F5341" w:rsidP="00786539">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E965DB" w:rsidRPr="00E965DB">
        <w:rPr>
          <w:rFonts w:hint="cs"/>
          <w:rtl/>
        </w:rPr>
        <w:t xml:space="preserve"> </w:t>
      </w:r>
      <w:r w:rsidR="00E965DB">
        <w:rPr>
          <w:rFonts w:hint="cs"/>
          <w:rtl/>
        </w:rPr>
        <w:t>בלבד. המענה לשאלות הבהרה יחשבו כחלק ממסמכי המכרז</w:t>
      </w:r>
      <w:r w:rsidR="00604F3C">
        <w:rPr>
          <w:rFonts w:hint="cs"/>
          <w:rtl/>
        </w:rPr>
        <w:t xml:space="preserve">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rsidR="00721BE1" w:rsidRDefault="009F5341" w:rsidP="006C3504">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3E255E">
        <w:rPr>
          <w:rFonts w:hint="cs"/>
          <w:rtl/>
        </w:rPr>
        <w:t>המזמין</w:t>
      </w:r>
      <w:r w:rsidR="00A90878">
        <w:rPr>
          <w:rFonts w:hint="cs"/>
          <w:rtl/>
        </w:rPr>
        <w:t xml:space="preserve"> יפורסמו ללא שמות הפונים.</w:t>
      </w:r>
    </w:p>
    <w:p w:rsidR="00721BE1" w:rsidRPr="00D60826" w:rsidRDefault="009F5341" w:rsidP="006C3504">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w:t>
      </w:r>
      <w:r w:rsidR="00E97D09">
        <w:rPr>
          <w:rFonts w:hint="cs"/>
          <w:rtl/>
        </w:rPr>
        <w:t>ו</w:t>
      </w:r>
      <w:r w:rsidR="005A5E72">
        <w:rPr>
          <w:rFonts w:hint="cs"/>
          <w:rtl/>
        </w:rPr>
        <w:t>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236E1B" w:rsidRPr="002A3E64" w:rsidRDefault="009F5341" w:rsidP="00551CC2">
      <w:pPr>
        <w:pStyle w:val="11"/>
        <w:rPr>
          <w:rtl/>
        </w:rPr>
      </w:pPr>
      <w:bookmarkStart w:id="467" w:name="_Toc43400608"/>
      <w:bookmarkStart w:id="468" w:name="_Toc44931917"/>
      <w:bookmarkStart w:id="46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467"/>
      <w:bookmarkEnd w:id="468"/>
      <w:bookmarkEnd w:id="469"/>
      <w:r w:rsidR="00793D92">
        <w:rPr>
          <w:rFonts w:hint="cs"/>
          <w:rtl/>
        </w:rPr>
        <w:t xml:space="preserve"> </w:t>
      </w:r>
    </w:p>
    <w:p w:rsidR="00721BE1" w:rsidRDefault="009F5341" w:rsidP="00E97D09">
      <w:pPr>
        <w:pStyle w:val="1112"/>
        <w:rPr>
          <w:ins w:id="470" w:author="רועי צוויבל" w:date="2023-02-09T17:14:00Z"/>
        </w:rPr>
      </w:pPr>
      <w:r>
        <w:rPr>
          <w:rtl/>
        </w:rPr>
        <w:t>הגשת ההצעות למכרז תבוצע באופן מקוון, באמצעות מערכת הגשת ההצעות.</w:t>
      </w:r>
    </w:p>
    <w:p w:rsidR="00B33D63" w:rsidRPr="00116E05" w:rsidRDefault="00B33D63" w:rsidP="004A20C0">
      <w:pPr>
        <w:pStyle w:val="1112"/>
      </w:pPr>
      <w:ins w:id="471" w:author="רועי צוויבל" w:date="2023-02-09T17:14:00Z">
        <w:r>
          <w:rPr>
            <w:rFonts w:hint="cs"/>
            <w:rtl/>
          </w:rPr>
          <w:t>הגשת ערבות ההצעה בהתאם לנס</w:t>
        </w:r>
      </w:ins>
      <w:ins w:id="472" w:author="רועי צוויבל" w:date="2023-02-21T15:28:00Z">
        <w:r w:rsidR="004A20C0">
          <w:rPr>
            <w:rFonts w:hint="cs"/>
            <w:rtl/>
          </w:rPr>
          <w:t>פ</w:t>
        </w:r>
      </w:ins>
      <w:ins w:id="473" w:author="רועי צוויבל" w:date="2023-02-09T17:14:00Z">
        <w:r>
          <w:rPr>
            <w:rFonts w:hint="cs"/>
            <w:rtl/>
          </w:rPr>
          <w:t xml:space="preserve">ח ג'2 תתבצע באמצעות הגשה פיזית לתיבת המכרזים שבכתובת אליעזר קפלן 1, ירושלים וזאת </w:t>
        </w:r>
      </w:ins>
      <w:ins w:id="474" w:author="רועי צוויבל" w:date="2023-02-09T17:15:00Z">
        <w:r>
          <w:rPr>
            <w:rFonts w:hint="cs"/>
            <w:rtl/>
          </w:rPr>
          <w:t>ע</w:t>
        </w:r>
      </w:ins>
      <w:ins w:id="475" w:author="רועי צוויבל" w:date="2023-02-21T15:28:00Z">
        <w:r w:rsidR="004A20C0">
          <w:rPr>
            <w:rFonts w:hint="cs"/>
            <w:rtl/>
          </w:rPr>
          <w:t>ד</w:t>
        </w:r>
      </w:ins>
      <w:ins w:id="476" w:author="רועי צוויבל" w:date="2023-02-09T17:15:00Z">
        <w:r>
          <w:rPr>
            <w:rFonts w:hint="cs"/>
            <w:rtl/>
          </w:rPr>
          <w:t xml:space="preserve"> למועד האחרון להגשת הצעות למכרז כמפורט בטבלת המועדים לעיל.</w:t>
        </w:r>
      </w:ins>
    </w:p>
    <w:p w:rsidR="003C31DD" w:rsidRDefault="009F5341" w:rsidP="003C31DD">
      <w:pPr>
        <w:pStyle w:val="1112"/>
        <w:rPr>
          <w:rtl/>
        </w:rPr>
      </w:pPr>
      <w:r>
        <w:rPr>
          <w:rtl/>
        </w:rPr>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w:t>
      </w:r>
    </w:p>
    <w:p w:rsidR="003C31DD" w:rsidRDefault="009F5341" w:rsidP="003C31DD">
      <w:pPr>
        <w:pStyle w:val="1112"/>
        <w:rPr>
          <w:rtl/>
        </w:rPr>
      </w:pPr>
      <w:r>
        <w:rPr>
          <w:rtl/>
        </w:rPr>
        <w:t>לצורך הגשת הצעתו יידרש המציע להזדהות באמצעות מערכת ההזדהות הממשלתית ולבצע רישום מוקדם למערכת הגשת ההצעות.</w:t>
      </w:r>
    </w:p>
    <w:p w:rsidR="003C31DD" w:rsidRDefault="009F5341" w:rsidP="003C31DD">
      <w:pPr>
        <w:pStyle w:val="1112"/>
        <w:rPr>
          <w:rtl/>
        </w:rPr>
      </w:pPr>
      <w:r>
        <w:rPr>
          <w:rtl/>
        </w:rPr>
        <w:t>לאחר ביצוע ההזדהות יש לוודא כי מופיע במערכת להגשת ההצעות שם ומספר המכרז אליו אתם מעוניינים לבצע הגשה.</w:t>
      </w:r>
    </w:p>
    <w:p w:rsidR="003C31DD" w:rsidRDefault="009F5341" w:rsidP="003C31DD">
      <w:pPr>
        <w:pStyle w:val="1112"/>
        <w:rPr>
          <w:ins w:id="477" w:author="רועי צוויבל" w:date="2023-02-09T17:15:00Z"/>
        </w:rPr>
      </w:pPr>
      <w:r>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B33D63" w:rsidRDefault="00B33D63" w:rsidP="003C31DD">
      <w:pPr>
        <w:pStyle w:val="1112"/>
        <w:rPr>
          <w:rtl/>
        </w:rPr>
      </w:pPr>
      <w:ins w:id="478" w:author="רועי צוויבל" w:date="2023-02-09T17:15:00Z">
        <w:r>
          <w:rPr>
            <w:rFonts w:hint="cs"/>
            <w:rtl/>
          </w:rPr>
          <w:t>יש להגיש את הצעת המחיר בנפרד משאר מסמכי המכרז באמצעות קובץ נפרד</w:t>
        </w:r>
      </w:ins>
      <w:ins w:id="479" w:author="רועי צוויבל" w:date="2023-02-09T17:16:00Z">
        <w:r>
          <w:rPr>
            <w:rFonts w:hint="cs"/>
            <w:rtl/>
          </w:rPr>
          <w:t xml:space="preserve"> בהתאם להוראות מערכת הגשת ההצעות</w:t>
        </w:r>
      </w:ins>
    </w:p>
    <w:p w:rsidR="003C31DD" w:rsidRDefault="009F5341" w:rsidP="003C31DD">
      <w:pPr>
        <w:pStyle w:val="1112"/>
        <w:rPr>
          <w:rtl/>
        </w:rPr>
      </w:pPr>
      <w:r>
        <w:rPr>
          <w:rtl/>
        </w:rPr>
        <w:lastRenderedPageBreak/>
        <w:t>לאחר השלמת הגשת ההצעה במערכת יופיע במסך ההגשה מספר אסמכתא. ככל שלא התקבל מספר אסמכתא ההצעה לא הוגשה.</w:t>
      </w:r>
    </w:p>
    <w:p w:rsidR="003C31DD" w:rsidRDefault="009F5341" w:rsidP="003C31DD">
      <w:pPr>
        <w:pStyle w:val="1112"/>
        <w:rPr>
          <w:rtl/>
        </w:rPr>
      </w:pPr>
      <w:r>
        <w:rPr>
          <w:rtl/>
        </w:rPr>
        <w:t>לא ניתן יהיה להגיש הצעות במערכת לאחר המועד האחרון להגשת הצעות.</w:t>
      </w:r>
    </w:p>
    <w:p w:rsidR="003C31DD" w:rsidRDefault="009F5341" w:rsidP="003C31DD">
      <w:pPr>
        <w:pStyle w:val="1112"/>
        <w:rPr>
          <w:rtl/>
        </w:rPr>
      </w:pPr>
      <w:r>
        <w:rPr>
          <w:rtl/>
        </w:rPr>
        <w:t>באפשרות המציע לבצע הגשה אחת בלבד! לאחר השלמת הגשת הצעה לא תתאפשר הגשה נוספת או עדכון הצעה.</w:t>
      </w:r>
    </w:p>
    <w:p w:rsidR="003C31DD" w:rsidRDefault="009F5341" w:rsidP="003C31DD">
      <w:pPr>
        <w:pStyle w:val="1112"/>
      </w:pPr>
      <w:r>
        <w:rPr>
          <w:rtl/>
        </w:rPr>
        <w:t xml:space="preserve">ככל שתהיה תקלה טכנית ממושכת, אשר תמנע הגשות הצעות במכרז, יוכל המזמין בהודעה שתפורסם באתר האינטרנט לקבוע דרך הגשה אחרת במכרז. </w:t>
      </w:r>
    </w:p>
    <w:p w:rsidR="00E33521" w:rsidRDefault="00E33521" w:rsidP="00E33521">
      <w:pPr>
        <w:pStyle w:val="1112"/>
        <w:rPr>
          <w:rtl/>
        </w:rPr>
      </w:pPr>
      <w:r w:rsidRPr="00D506F5">
        <w:rPr>
          <w:b/>
          <w:bCs/>
          <w:rtl/>
        </w:rPr>
        <w:t>תנאים</w:t>
      </w:r>
      <w:r w:rsidRPr="003C31DD">
        <w:rPr>
          <w:b/>
          <w:bCs/>
          <w:rtl/>
        </w:rPr>
        <w:t xml:space="preserve"> נוספים לשימוש במערכת הגשת ההצעות</w:t>
      </w:r>
      <w:r>
        <w:rPr>
          <w:rtl/>
        </w:rPr>
        <w:t>:</w:t>
      </w:r>
    </w:p>
    <w:p w:rsidR="003C31DD" w:rsidRDefault="009F5341">
      <w:pPr>
        <w:pStyle w:val="1111"/>
        <w:rPr>
          <w:rtl/>
        </w:rPr>
      </w:pPr>
      <w:r>
        <w:rPr>
          <w:rtl/>
        </w:rPr>
        <w:t xml:space="preserve">המשקל המרבי לקובץ בהצעה הינו 10 </w:t>
      </w:r>
      <w:r>
        <w:t>MB</w:t>
      </w:r>
      <w:r>
        <w:rPr>
          <w:rtl/>
        </w:rPr>
        <w:t xml:space="preserve"> ומקסימום 50 </w:t>
      </w:r>
      <w:r>
        <w:t>MB</w:t>
      </w:r>
      <w:r>
        <w:rPr>
          <w:rtl/>
        </w:rPr>
        <w:t xml:space="preserve"> לכלל הקבצים באותה הצעה. על המציע לבדוק את משקל הקבצים הנשלחים על ידו ולוודא כי הצעתו עומדת במגבלות. </w:t>
      </w:r>
    </w:p>
    <w:p w:rsidR="003C31DD" w:rsidRDefault="009F5341">
      <w:pPr>
        <w:pStyle w:val="1111"/>
        <w:rPr>
          <w:rtl/>
        </w:rPr>
      </w:pPr>
      <w:r>
        <w:rPr>
          <w:rtl/>
        </w:rPr>
        <w:t xml:space="preserve">ניתן להעלות למערכת  קבצים מסוג </w:t>
      </w:r>
      <w:r>
        <w:t>PDF/WORD/EXCEL/SIGNED</w:t>
      </w:r>
    </w:p>
    <w:p w:rsidR="003C31DD" w:rsidRDefault="009F5341">
      <w:pPr>
        <w:pStyle w:val="1111"/>
        <w:rPr>
          <w:rtl/>
        </w:rPr>
      </w:pPr>
      <w:r>
        <w:rPr>
          <w:rtl/>
        </w:rPr>
        <w:t xml:space="preserve">סיוע טכני: בסוגיות טכניות ובעזרה בתפעול המערכת ניתן לפנות למוקד התמיכה בימים א'-ה' בין השעות 8:00-17:00 באמצעות קישור זה: </w:t>
      </w:r>
      <w:hyperlink r:id="rId21" w:history="1">
        <w:r w:rsidRPr="007922A0">
          <w:rPr>
            <w:rStyle w:val="Hyperlink"/>
            <w:rFonts w:ascii="David" w:hAnsi="David" w:cs="David"/>
          </w:rPr>
          <w:t>https://merkava.mrp.gov.il/ccc/index.html</w:t>
        </w:r>
      </w:hyperlink>
      <w:r>
        <w:rPr>
          <w:rFonts w:hint="cs"/>
          <w:rtl/>
        </w:rPr>
        <w:t xml:space="preserve"> </w:t>
      </w:r>
      <w:r>
        <w:rPr>
          <w:rtl/>
        </w:rPr>
        <w:t>. יש לציין בפניה את שם המכרז, המועד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rsidR="003C31DD" w:rsidRDefault="009F5341">
      <w:pPr>
        <w:pStyle w:val="1111"/>
        <w:rPr>
          <w:rtl/>
        </w:rPr>
      </w:pPr>
      <w:r>
        <w:rPr>
          <w:rtl/>
        </w:rPr>
        <w:t>בחלוף 20 דקות ללא ביצוע פעולה, המערכת תתנתק וכל פעולה שבוצעה בה ולא נשמרה כטיוטה, לא תשמר. במקרה המתואר תידרש כניסה מחודשת למערכת.</w:t>
      </w:r>
    </w:p>
    <w:p w:rsidR="003C31DD" w:rsidRDefault="009F5341">
      <w:pPr>
        <w:pStyle w:val="1111"/>
        <w:rPr>
          <w:rtl/>
        </w:rPr>
      </w:pPr>
      <w:r>
        <w:rPr>
          <w:rtl/>
        </w:rPr>
        <w:t xml:space="preserve">להנחיות וחומרי הדרכה על אופן הגשת ההצעות בתיבת המכרזים הדיגיטלית ניתן להיכנס לקישור הבא:  </w:t>
      </w:r>
      <w:hyperlink r:id="rId22" w:history="1">
        <w:r w:rsidRPr="007922A0">
          <w:rPr>
            <w:rStyle w:val="Hyperlink"/>
            <w:rFonts w:ascii="David" w:hAnsi="David" w:cs="David"/>
          </w:rPr>
          <w:t>https://portal.gpa.gov.il/supplier/tender</w:t>
        </w:r>
      </w:hyperlink>
      <w:r>
        <w:rPr>
          <w:rFonts w:hint="cs"/>
          <w:rtl/>
        </w:rPr>
        <w:t xml:space="preserve"> </w:t>
      </w:r>
      <w:r>
        <w:rPr>
          <w:rtl/>
        </w:rPr>
        <w:t>.</w:t>
      </w:r>
    </w:p>
    <w:p w:rsidR="00295B72" w:rsidRPr="003B4400" w:rsidRDefault="009F5341" w:rsidP="00157EB3">
      <w:pPr>
        <w:pStyle w:val="1111"/>
      </w:pPr>
      <w:r>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w:t>
      </w:r>
      <w:r>
        <w:rPr>
          <w:rtl/>
        </w:rPr>
        <w:lastRenderedPageBreak/>
        <w:t>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3B4400">
        <w:t xml:space="preserve">  </w:t>
      </w:r>
      <w:r w:rsidR="00157EB3" w:rsidRPr="003B4400">
        <w:rPr>
          <w:rtl/>
        </w:rPr>
        <w:t>.</w:t>
      </w:r>
    </w:p>
    <w:p w:rsidR="00511C1F" w:rsidRDefault="00511C1F" w:rsidP="00862222">
      <w:pPr>
        <w:pStyle w:val="1112"/>
        <w:numPr>
          <w:ilvl w:val="0"/>
          <w:numId w:val="0"/>
        </w:numPr>
        <w:ind w:left="1496"/>
        <w:sectPr w:rsidR="00511C1F" w:rsidSect="00A55489">
          <w:pgSz w:w="11906" w:h="16838" w:code="9"/>
          <w:pgMar w:top="1616" w:right="1826" w:bottom="1440" w:left="1800" w:header="709" w:footer="709" w:gutter="0"/>
          <w:cols w:space="708"/>
          <w:titlePg/>
          <w:bidi/>
          <w:rtlGutter/>
          <w:docGrid w:linePitch="360"/>
        </w:sectPr>
      </w:pPr>
    </w:p>
    <w:p w:rsidR="00721BE1" w:rsidRDefault="009F5341" w:rsidP="00551CC2">
      <w:pPr>
        <w:pStyle w:val="1fe"/>
        <w:rPr>
          <w:rtl/>
        </w:rPr>
      </w:pPr>
      <w:bookmarkStart w:id="480" w:name="_Toc32477903"/>
      <w:bookmarkStart w:id="481" w:name="_Toc43400610"/>
      <w:bookmarkStart w:id="482" w:name="_Toc44931919"/>
      <w:bookmarkStart w:id="483" w:name="_Toc44932006"/>
      <w:bookmarkStart w:id="484" w:name="_Toc53331333"/>
      <w:bookmarkStart w:id="485" w:name="_Toc126855950"/>
      <w:r>
        <w:rPr>
          <w:rFonts w:hint="cs"/>
          <w:rtl/>
        </w:rPr>
        <w:lastRenderedPageBreak/>
        <w:t xml:space="preserve">כללי </w:t>
      </w:r>
      <w:r w:rsidRPr="00B63569">
        <w:rPr>
          <w:rtl/>
        </w:rPr>
        <w:t>המכרז</w:t>
      </w:r>
      <w:bookmarkEnd w:id="480"/>
      <w:bookmarkEnd w:id="481"/>
      <w:bookmarkEnd w:id="482"/>
      <w:bookmarkEnd w:id="483"/>
      <w:bookmarkEnd w:id="484"/>
      <w:bookmarkEnd w:id="485"/>
      <w:r w:rsidRPr="00B63569">
        <w:rPr>
          <w:rtl/>
        </w:rPr>
        <w:t xml:space="preserve"> </w:t>
      </w:r>
    </w:p>
    <w:p w:rsidR="001965BD" w:rsidRDefault="009F5341" w:rsidP="00551CC2">
      <w:pPr>
        <w:pStyle w:val="11"/>
      </w:pPr>
      <w:bookmarkStart w:id="486" w:name="_Toc43400611"/>
      <w:bookmarkStart w:id="487" w:name="_Toc44931920"/>
      <w:bookmarkStart w:id="488" w:name="_Toc44932007"/>
      <w:r w:rsidRPr="00241332">
        <w:rPr>
          <w:rFonts w:hint="eastAsia"/>
          <w:rtl/>
        </w:rPr>
        <w:t>בדיקה</w:t>
      </w:r>
      <w:r w:rsidRPr="00241332">
        <w:rPr>
          <w:rtl/>
        </w:rPr>
        <w:t xml:space="preserve"> </w:t>
      </w:r>
      <w:r w:rsidRPr="00241332">
        <w:rPr>
          <w:rFonts w:hint="eastAsia"/>
          <w:rtl/>
        </w:rPr>
        <w:t>ההצעות</w:t>
      </w:r>
      <w:bookmarkEnd w:id="486"/>
      <w:bookmarkEnd w:id="487"/>
      <w:bookmarkEnd w:id="488"/>
    </w:p>
    <w:p w:rsidR="001965BD" w:rsidRDefault="009F5341" w:rsidP="00786539">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0C1ACC" w:rsidRPr="00CF393B" w:rsidRDefault="009F5341" w:rsidP="006C3504">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9F5341" w:rsidP="006C3504">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9F5341" w:rsidP="006C3504">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9F5341" w:rsidP="00786539">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8C666D">
        <w:rPr>
          <w:rFonts w:hint="cs"/>
          <w:rtl/>
        </w:rPr>
        <w:t>בניסיו</w:t>
      </w:r>
      <w:r w:rsidR="008C666D">
        <w:rPr>
          <w:rFonts w:hint="eastAsia"/>
          <w:rtl/>
        </w:rPr>
        <w:t>ן</w:t>
      </w:r>
      <w:r>
        <w:rPr>
          <w:rFonts w:hint="cs"/>
          <w:rtl/>
        </w:rPr>
        <w:t xml:space="preserve"> העבר של המזמין עם המציע או של גוף ממשלתי אחר עם המציע, ככל שקיים </w:t>
      </w:r>
      <w:r w:rsidR="008C666D">
        <w:rPr>
          <w:rFonts w:hint="cs"/>
          <w:rtl/>
        </w:rPr>
        <w:t>ניסיו</w:t>
      </w:r>
      <w:r w:rsidR="008C666D">
        <w:rPr>
          <w:rFonts w:hint="eastAsia"/>
          <w:rtl/>
        </w:rPr>
        <w:t>ן</w:t>
      </w:r>
      <w:r>
        <w:rPr>
          <w:rFonts w:hint="cs"/>
          <w:rtl/>
        </w:rPr>
        <w:t xml:space="preserve">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489"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w:t>
      </w:r>
      <w:r w:rsidR="008C666D">
        <w:rPr>
          <w:rFonts w:hint="cs"/>
          <w:rtl/>
        </w:rPr>
        <w:t>בניסיו</w:t>
      </w:r>
      <w:r w:rsidR="008C666D">
        <w:rPr>
          <w:rFonts w:hint="eastAsia"/>
          <w:rtl/>
        </w:rPr>
        <w:t>ן</w:t>
      </w:r>
      <w:r>
        <w:rPr>
          <w:rFonts w:hint="cs"/>
          <w:rtl/>
        </w:rPr>
        <w:t xml:space="preserve">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bookmarkEnd w:id="489"/>
    <w:p w:rsidR="00CD665E" w:rsidRPr="00011EC8" w:rsidRDefault="009F5341" w:rsidP="001B4C8A">
      <w:pPr>
        <w:pStyle w:val="1112"/>
      </w:pPr>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p>
    <w:p w:rsidR="00322CF0" w:rsidRPr="00551CC2" w:rsidRDefault="009F5341" w:rsidP="00551CC2">
      <w:pPr>
        <w:pStyle w:val="11"/>
      </w:pPr>
      <w:bookmarkStart w:id="490" w:name="_Toc43400615"/>
      <w:bookmarkStart w:id="491" w:name="_Toc44931924"/>
      <w:bookmarkStart w:id="492" w:name="_Toc44932011"/>
      <w:r w:rsidRPr="00551CC2">
        <w:rPr>
          <w:rFonts w:hint="eastAsia"/>
          <w:rtl/>
        </w:rPr>
        <w:t>הצעה</w:t>
      </w:r>
      <w:r w:rsidRPr="00551CC2">
        <w:rPr>
          <w:rtl/>
        </w:rPr>
        <w:t xml:space="preserve"> </w:t>
      </w:r>
      <w:r w:rsidRPr="00551CC2">
        <w:rPr>
          <w:rFonts w:hint="eastAsia"/>
          <w:rtl/>
        </w:rPr>
        <w:t>יחידה</w:t>
      </w:r>
      <w:bookmarkEnd w:id="490"/>
      <w:bookmarkEnd w:id="491"/>
      <w:bookmarkEnd w:id="492"/>
    </w:p>
    <w:p w:rsidR="00082200" w:rsidRPr="00082200" w:rsidRDefault="009F5341" w:rsidP="006C3504">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9F5341" w:rsidP="00551CC2">
      <w:pPr>
        <w:pStyle w:val="1111"/>
      </w:pPr>
      <w:r w:rsidRPr="00082200">
        <w:rPr>
          <w:rFonts w:hint="cs"/>
          <w:rtl/>
        </w:rPr>
        <w:t>להכריז על המציע שנותר כזוכה;</w:t>
      </w:r>
    </w:p>
    <w:p w:rsidR="00082200" w:rsidRPr="00082200" w:rsidRDefault="009F5341" w:rsidP="00551CC2">
      <w:pPr>
        <w:pStyle w:val="1111"/>
      </w:pPr>
      <w:r>
        <w:rPr>
          <w:rFonts w:hint="cs"/>
          <w:rtl/>
        </w:rPr>
        <w:t>לבטל את המכרז, ולצאת למכרז חדש;</w:t>
      </w:r>
    </w:p>
    <w:p w:rsidR="00D178FD" w:rsidRPr="002A3E64" w:rsidRDefault="009F5341" w:rsidP="00551CC2">
      <w:pPr>
        <w:pStyle w:val="11"/>
      </w:pPr>
      <w:bookmarkStart w:id="493" w:name="_Toc43400616"/>
      <w:bookmarkStart w:id="494" w:name="_Toc44931925"/>
      <w:bookmarkStart w:id="495" w:name="_Toc44932012"/>
      <w:r w:rsidRPr="002A3E64">
        <w:rPr>
          <w:rFonts w:hint="eastAsia"/>
          <w:rtl/>
        </w:rPr>
        <w:t>פסילת</w:t>
      </w:r>
      <w:r w:rsidRPr="002A3E64">
        <w:rPr>
          <w:rtl/>
        </w:rPr>
        <w:t xml:space="preserve"> הצעות</w:t>
      </w:r>
      <w:bookmarkEnd w:id="493"/>
      <w:bookmarkEnd w:id="494"/>
      <w:bookmarkEnd w:id="495"/>
      <w:r w:rsidRPr="002A3E64">
        <w:rPr>
          <w:rtl/>
        </w:rPr>
        <w:t xml:space="preserve"> </w:t>
      </w:r>
    </w:p>
    <w:p w:rsidR="00166899" w:rsidRDefault="009F5341" w:rsidP="006C3504">
      <w:pPr>
        <w:pStyle w:val="1112"/>
      </w:pPr>
      <w:r>
        <w:rPr>
          <w:rFonts w:hint="cs"/>
          <w:rtl/>
        </w:rPr>
        <w:lastRenderedPageBreak/>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9F5341" w:rsidP="00551CC2">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C339F9" w:rsidRDefault="009F5341" w:rsidP="00786539">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9F5341">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9F5341">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9F5341" w:rsidP="00551CC2">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9F5341" w:rsidP="00551CC2">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9F5341" w:rsidP="00786539">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9F5341" w:rsidP="00551CC2">
      <w:pPr>
        <w:pStyle w:val="11"/>
      </w:pPr>
      <w:bookmarkStart w:id="496" w:name="_Toc43400617"/>
      <w:bookmarkStart w:id="497" w:name="_Toc44931926"/>
      <w:bookmarkStart w:id="498" w:name="_Toc44932013"/>
      <w:r>
        <w:rPr>
          <w:rFonts w:hint="cs"/>
          <w:rtl/>
        </w:rPr>
        <w:t>מינוי נציג מטעם המ</w:t>
      </w:r>
      <w:r w:rsidR="00261355">
        <w:rPr>
          <w:rFonts w:hint="cs"/>
          <w:rtl/>
        </w:rPr>
        <w:t>ציע</w:t>
      </w:r>
      <w:bookmarkEnd w:id="496"/>
      <w:bookmarkEnd w:id="497"/>
      <w:bookmarkEnd w:id="498"/>
    </w:p>
    <w:p w:rsidR="00832BF4" w:rsidRDefault="009F5341" w:rsidP="006C3504">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9F5341" w:rsidP="006C3504">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9F5341" w:rsidP="00551CC2">
      <w:pPr>
        <w:pStyle w:val="11"/>
      </w:pPr>
      <w:bookmarkStart w:id="499" w:name="_Toc53331334"/>
      <w:bookmarkStart w:id="500" w:name="_Toc516503359"/>
      <w:bookmarkStart w:id="501" w:name="_Toc43400618"/>
      <w:bookmarkStart w:id="502" w:name="_Toc44931927"/>
      <w:bookmarkStart w:id="503" w:name="_Toc44932014"/>
      <w:bookmarkEnd w:id="454"/>
      <w:r>
        <w:rPr>
          <w:rFonts w:hint="cs"/>
          <w:rtl/>
        </w:rPr>
        <w:lastRenderedPageBreak/>
        <w:t>תוקף</w:t>
      </w:r>
      <w:r w:rsidRPr="002A3E64">
        <w:rPr>
          <w:rtl/>
        </w:rPr>
        <w:t xml:space="preserve"> </w:t>
      </w:r>
      <w:r w:rsidRPr="002A3E64">
        <w:rPr>
          <w:rFonts w:hint="eastAsia"/>
          <w:rtl/>
        </w:rPr>
        <w:t>הצעות</w:t>
      </w:r>
      <w:bookmarkEnd w:id="499"/>
      <w:r w:rsidRPr="002A3E64">
        <w:rPr>
          <w:rtl/>
        </w:rPr>
        <w:t xml:space="preserve"> </w:t>
      </w:r>
    </w:p>
    <w:p w:rsidR="007B037E" w:rsidRPr="00A92289" w:rsidRDefault="009F5341" w:rsidP="006C3504">
      <w:pPr>
        <w:pStyle w:val="1112"/>
        <w:rPr>
          <w:rtl/>
        </w:rPr>
      </w:pPr>
      <w:bookmarkStart w:id="504"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504"/>
      <w:r w:rsidRPr="00FF7633">
        <w:rPr>
          <w:rtl/>
        </w:rPr>
        <w:t xml:space="preserve"> </w:t>
      </w:r>
    </w:p>
    <w:p w:rsidR="007B037E" w:rsidRDefault="009F5341" w:rsidP="006C3504">
      <w:pPr>
        <w:pStyle w:val="1112"/>
        <w:rPr>
          <w:rtl/>
        </w:rPr>
      </w:pPr>
      <w:bookmarkStart w:id="505"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505"/>
    </w:p>
    <w:p w:rsidR="00AD6E2D" w:rsidRPr="002A3E64" w:rsidRDefault="009F5341" w:rsidP="00551CC2">
      <w:pPr>
        <w:pStyle w:val="11"/>
      </w:pPr>
      <w:r w:rsidRPr="002A3E64">
        <w:rPr>
          <w:rtl/>
        </w:rPr>
        <w:t>ביטול או שינוי המכרז</w:t>
      </w:r>
      <w:bookmarkEnd w:id="500"/>
      <w:bookmarkEnd w:id="501"/>
      <w:bookmarkEnd w:id="502"/>
      <w:bookmarkEnd w:id="503"/>
    </w:p>
    <w:p w:rsidR="00E5417A" w:rsidRDefault="009F5341" w:rsidP="006C3504">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9F5341" w:rsidP="006C3504">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9F5341" w:rsidP="006C3504">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9F5341" w:rsidP="006C3504">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9F5341" w:rsidP="00551CC2">
      <w:pPr>
        <w:pStyle w:val="11"/>
        <w:rPr>
          <w:rtl/>
        </w:rPr>
      </w:pPr>
      <w:bookmarkStart w:id="506" w:name="_Toc516503360"/>
      <w:bookmarkStart w:id="507" w:name="_Toc43400620"/>
      <w:bookmarkStart w:id="508" w:name="_Toc44931929"/>
      <w:bookmarkStart w:id="509" w:name="_Toc44932016"/>
      <w:r w:rsidRPr="002A3E64">
        <w:rPr>
          <w:rtl/>
        </w:rPr>
        <w:t>הוצאות</w:t>
      </w:r>
      <w:bookmarkEnd w:id="506"/>
      <w:bookmarkEnd w:id="507"/>
      <w:bookmarkEnd w:id="508"/>
      <w:bookmarkEnd w:id="509"/>
      <w:r w:rsidRPr="002A3E64">
        <w:rPr>
          <w:rtl/>
        </w:rPr>
        <w:t xml:space="preserve"> </w:t>
      </w:r>
    </w:p>
    <w:p w:rsidR="004A7CFB" w:rsidRDefault="009F5341" w:rsidP="006C3504">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9F5341" w:rsidP="006C3504">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9F5341" w:rsidP="00551CC2">
      <w:pPr>
        <w:pStyle w:val="11"/>
      </w:pPr>
      <w:bookmarkStart w:id="510" w:name="_Toc516503361"/>
      <w:bookmarkStart w:id="511" w:name="_Toc43400621"/>
      <w:bookmarkStart w:id="512" w:name="_Toc44931930"/>
      <w:bookmarkStart w:id="513" w:name="_Toc44932017"/>
      <w:r w:rsidRPr="002A3E64">
        <w:rPr>
          <w:rtl/>
        </w:rPr>
        <w:t>סמכות השיפוט</w:t>
      </w:r>
      <w:bookmarkEnd w:id="510"/>
      <w:bookmarkEnd w:id="511"/>
      <w:bookmarkEnd w:id="512"/>
      <w:bookmarkEnd w:id="513"/>
    </w:p>
    <w:p w:rsidR="001015D6" w:rsidRPr="00551CC2" w:rsidRDefault="009F5341" w:rsidP="006C3504">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9F5341" w:rsidP="00551CC2">
      <w:pPr>
        <w:pStyle w:val="11"/>
      </w:pPr>
      <w:bookmarkStart w:id="514" w:name="_Toc516503362"/>
      <w:bookmarkStart w:id="515" w:name="_Toc43400622"/>
      <w:bookmarkStart w:id="516" w:name="_Toc44931931"/>
      <w:bookmarkStart w:id="51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514"/>
      <w:bookmarkEnd w:id="515"/>
      <w:bookmarkEnd w:id="516"/>
      <w:bookmarkEnd w:id="517"/>
    </w:p>
    <w:p w:rsidR="0013061D" w:rsidRDefault="009F5341" w:rsidP="006C3504">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9F5341" w:rsidP="006C3504">
      <w:pPr>
        <w:pStyle w:val="1112"/>
      </w:pPr>
      <w:r w:rsidRPr="002D1D37">
        <w:rPr>
          <w:rFonts w:hint="cs"/>
          <w:rtl/>
        </w:rPr>
        <w:lastRenderedPageBreak/>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rsidR="00C26BFA" w:rsidRPr="00C26BFA" w:rsidRDefault="009F5341" w:rsidP="006C3504">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9F5341" w:rsidP="006C3504">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9F5341" w:rsidP="00786539">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rsidR="0013061D" w:rsidRDefault="009F5341" w:rsidP="006C3504">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238C7" w:rsidRDefault="00B238C7" w:rsidP="00B238C7">
      <w:pPr>
        <w:pStyle w:val="15"/>
        <w:rPr>
          <w:rFonts w:ascii="David" w:hAnsi="David" w:cs="David"/>
          <w:b w:val="0"/>
          <w:bCs w:val="0"/>
          <w:caps w:val="0"/>
          <w:kern w:val="40"/>
          <w:sz w:val="40"/>
          <w:szCs w:val="40"/>
          <w:u w:val="single"/>
        </w:rPr>
        <w:sectPr w:rsidR="00B238C7" w:rsidSect="00D506F5">
          <w:pgSz w:w="11906" w:h="16838" w:code="9"/>
          <w:pgMar w:top="1616" w:right="1826" w:bottom="1276" w:left="1800" w:header="709" w:footer="709" w:gutter="0"/>
          <w:cols w:space="708"/>
          <w:titlePg/>
          <w:bidi/>
          <w:rtlGutter/>
          <w:docGrid w:linePitch="360"/>
        </w:sectPr>
      </w:pPr>
    </w:p>
    <w:p w:rsidR="005D0A83" w:rsidRDefault="005D0A83" w:rsidP="005D0A83">
      <w:pPr>
        <w:rPr>
          <w:rFonts w:ascii="David" w:hAnsi="David" w:cs="David"/>
          <w:caps/>
          <w:kern w:val="40"/>
          <w:sz w:val="72"/>
          <w:szCs w:val="72"/>
          <w:u w:val="single"/>
          <w:rtl/>
        </w:rPr>
      </w:pPr>
    </w:p>
    <w:p w:rsidR="004E394B" w:rsidRPr="002426B4" w:rsidRDefault="009F5341" w:rsidP="004765F5">
      <w:pPr>
        <w:pStyle w:val="afffffff9"/>
        <w:rPr>
          <w:rtl/>
        </w:rPr>
        <w:sectPr w:rsidR="004E394B" w:rsidRPr="002426B4" w:rsidSect="00A55489">
          <w:pgSz w:w="11906" w:h="16838" w:code="9"/>
          <w:pgMar w:top="1616" w:right="1826" w:bottom="1440" w:left="1800" w:header="709" w:footer="709" w:gutter="0"/>
          <w:cols w:space="708"/>
          <w:titlePg/>
          <w:bidi/>
          <w:rtlGutter/>
          <w:docGrid w:linePitch="360"/>
        </w:sectPr>
      </w:pPr>
      <w:bookmarkStart w:id="518" w:name="_Toc32477904"/>
      <w:bookmarkStart w:id="519" w:name="_Toc43400623"/>
      <w:bookmarkStart w:id="520" w:name="_Toc44931932"/>
      <w:bookmarkStart w:id="521" w:name="_Toc44932019"/>
      <w:bookmarkStart w:id="522" w:name="_Toc44932668"/>
      <w:bookmarkStart w:id="523" w:name="_Toc53331337"/>
      <w:bookmarkStart w:id="524" w:name="_Toc126855951"/>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518"/>
      <w:bookmarkEnd w:id="519"/>
      <w:bookmarkEnd w:id="520"/>
      <w:bookmarkEnd w:id="521"/>
      <w:bookmarkEnd w:id="522"/>
      <w:bookmarkEnd w:id="523"/>
      <w:bookmarkEnd w:id="524"/>
    </w:p>
    <w:p w:rsidR="00B45730" w:rsidRDefault="009F5341" w:rsidP="00AA29ED">
      <w:pPr>
        <w:pStyle w:val="1fe"/>
      </w:pPr>
      <w:bookmarkStart w:id="525" w:name="_Toc32477905"/>
      <w:bookmarkStart w:id="526" w:name="_Toc43400624"/>
      <w:bookmarkStart w:id="527" w:name="_Toc44931933"/>
      <w:bookmarkStart w:id="528" w:name="_Toc44932020"/>
      <w:bookmarkStart w:id="529" w:name="_Toc53331338"/>
      <w:bookmarkStart w:id="530" w:name="_Toc126855952"/>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525"/>
      <w:bookmarkEnd w:id="526"/>
      <w:bookmarkEnd w:id="527"/>
      <w:bookmarkEnd w:id="528"/>
      <w:bookmarkEnd w:id="529"/>
      <w:bookmarkEnd w:id="530"/>
    </w:p>
    <w:p w:rsidR="004E394B" w:rsidRPr="002A3E64" w:rsidRDefault="009F5341" w:rsidP="00AA29ED">
      <w:pPr>
        <w:pStyle w:val="11"/>
        <w:rPr>
          <w:rtl/>
        </w:rPr>
      </w:pPr>
      <w:bookmarkStart w:id="531" w:name="_Toc43400625"/>
      <w:bookmarkStart w:id="532" w:name="_Toc44931934"/>
      <w:bookmarkStart w:id="533" w:name="_Toc44932021"/>
      <w:r w:rsidRPr="002A3E64">
        <w:rPr>
          <w:rFonts w:hint="eastAsia"/>
          <w:rtl/>
        </w:rPr>
        <w:t>כללי</w:t>
      </w:r>
      <w:r w:rsidR="00204AE0">
        <w:rPr>
          <w:rFonts w:hint="cs"/>
          <w:rtl/>
        </w:rPr>
        <w:t>ם למילוי חוברת ההצעה</w:t>
      </w:r>
      <w:bookmarkEnd w:id="531"/>
      <w:bookmarkEnd w:id="532"/>
      <w:bookmarkEnd w:id="533"/>
    </w:p>
    <w:p w:rsidR="000B02CF" w:rsidRPr="00AA29ED" w:rsidRDefault="009F5341" w:rsidP="006C3504">
      <w:pPr>
        <w:pStyle w:val="1112"/>
      </w:pPr>
      <w:bookmarkStart w:id="534"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534"/>
    </w:p>
    <w:p w:rsidR="004E394B" w:rsidRDefault="009F5341" w:rsidP="006C3504">
      <w:pPr>
        <w:pStyle w:val="1112"/>
      </w:pPr>
      <w:bookmarkStart w:id="535"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535"/>
    </w:p>
    <w:p w:rsidR="004E394B" w:rsidRPr="00116E05" w:rsidRDefault="009F5341" w:rsidP="006C3504">
      <w:pPr>
        <w:pStyle w:val="1112"/>
      </w:pPr>
      <w:bookmarkStart w:id="536"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536"/>
      <w:r w:rsidRPr="00116E05">
        <w:rPr>
          <w:rFonts w:hint="cs"/>
          <w:rtl/>
        </w:rPr>
        <w:t xml:space="preserve"> </w:t>
      </w:r>
    </w:p>
    <w:p w:rsidR="00B11972" w:rsidRPr="00116E05" w:rsidRDefault="009F5341" w:rsidP="006C3504">
      <w:pPr>
        <w:pStyle w:val="1112"/>
      </w:pPr>
      <w:bookmarkStart w:id="53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537"/>
    </w:p>
    <w:p w:rsidR="009351AA" w:rsidRDefault="009F5341" w:rsidP="006C3504">
      <w:pPr>
        <w:pStyle w:val="1112"/>
      </w:pPr>
      <w:bookmarkStart w:id="538"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538"/>
    </w:p>
    <w:p w:rsidR="004E394B" w:rsidRPr="00EA3E69" w:rsidRDefault="009F5341" w:rsidP="00AA29ED">
      <w:pPr>
        <w:pStyle w:val="1fe"/>
        <w:rPr>
          <w:rtl/>
        </w:rPr>
      </w:pPr>
      <w:bookmarkStart w:id="539" w:name="_Toc32477906"/>
      <w:bookmarkStart w:id="540" w:name="_Toc43400627"/>
      <w:bookmarkStart w:id="541" w:name="_Toc44931936"/>
      <w:bookmarkStart w:id="542" w:name="_Toc44932023"/>
      <w:bookmarkStart w:id="543" w:name="_Toc53331344"/>
      <w:bookmarkStart w:id="544" w:name="_Toc126855953"/>
      <w:bookmarkStart w:id="545" w:name="_Toc516503366"/>
      <w:r w:rsidRPr="00EA3E69">
        <w:rPr>
          <w:rFonts w:hint="cs"/>
          <w:rtl/>
        </w:rPr>
        <w:t>פרטי המציע</w:t>
      </w:r>
      <w:bookmarkEnd w:id="539"/>
      <w:bookmarkEnd w:id="540"/>
      <w:bookmarkEnd w:id="541"/>
      <w:bookmarkEnd w:id="542"/>
      <w:bookmarkEnd w:id="543"/>
      <w:bookmarkEnd w:id="544"/>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854130" w:rsidTr="005C132D">
        <w:trPr>
          <w:trHeight w:val="885"/>
          <w:tblHeader/>
        </w:trPr>
        <w:tc>
          <w:tcPr>
            <w:tcW w:w="2019" w:type="pct"/>
            <w:vAlign w:val="center"/>
          </w:tcPr>
          <w:p w:rsidR="0042795F" w:rsidRPr="00780937" w:rsidRDefault="009F5341"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854130" w:rsidTr="005C132D">
        <w:trPr>
          <w:trHeight w:val="20"/>
        </w:trPr>
        <w:tc>
          <w:tcPr>
            <w:tcW w:w="2019" w:type="pct"/>
            <w:vAlign w:val="center"/>
          </w:tcPr>
          <w:p w:rsidR="0042795F" w:rsidRDefault="009F5341"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42795F" w:rsidRPr="00780937" w:rsidRDefault="009F5341"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854130" w:rsidTr="005C132D">
        <w:trPr>
          <w:trHeight w:val="20"/>
        </w:trPr>
        <w:tc>
          <w:tcPr>
            <w:tcW w:w="2019" w:type="pct"/>
            <w:vAlign w:val="center"/>
          </w:tcPr>
          <w:p w:rsidR="0042795F" w:rsidRPr="00780937" w:rsidRDefault="009F5341"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854130" w:rsidTr="005C132D">
        <w:trPr>
          <w:trHeight w:val="793"/>
        </w:trPr>
        <w:tc>
          <w:tcPr>
            <w:tcW w:w="2019" w:type="pct"/>
            <w:vAlign w:val="center"/>
          </w:tcPr>
          <w:p w:rsidR="0042795F" w:rsidRPr="00780937" w:rsidRDefault="009F5341"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854130" w:rsidTr="005C132D">
        <w:trPr>
          <w:trHeight w:val="1089"/>
        </w:trPr>
        <w:tc>
          <w:tcPr>
            <w:tcW w:w="2019" w:type="pct"/>
            <w:vMerge w:val="restart"/>
            <w:vAlign w:val="center"/>
          </w:tcPr>
          <w:p w:rsidR="0014115F" w:rsidRPr="0014115F" w:rsidRDefault="009F5341"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14115F" w:rsidRPr="00780937" w:rsidRDefault="009F5341" w:rsidP="005C132D">
            <w:pPr>
              <w:spacing w:before="120" w:after="120" w:line="360" w:lineRule="auto"/>
              <w:rPr>
                <w:rFonts w:ascii="David" w:hAnsi="David" w:cs="David"/>
                <w:rtl/>
              </w:rPr>
            </w:pPr>
            <w:r w:rsidRPr="00780937">
              <w:rPr>
                <w:rFonts w:ascii="David" w:hAnsi="David" w:cs="David"/>
                <w:rtl/>
              </w:rPr>
              <w:t>שם:</w:t>
            </w:r>
          </w:p>
        </w:tc>
      </w:tr>
      <w:tr w:rsidR="00854130"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F5341" w:rsidP="003234ED">
            <w:pPr>
              <w:spacing w:before="120" w:after="120" w:line="360" w:lineRule="auto"/>
              <w:rPr>
                <w:rFonts w:ascii="David" w:hAnsi="David" w:cs="David"/>
                <w:rtl/>
              </w:rPr>
            </w:pPr>
            <w:r w:rsidRPr="00780937">
              <w:rPr>
                <w:rFonts w:ascii="David" w:hAnsi="David" w:cs="David"/>
                <w:rtl/>
              </w:rPr>
              <w:t>כתובת:</w:t>
            </w:r>
          </w:p>
        </w:tc>
      </w:tr>
      <w:tr w:rsidR="00854130"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F5341" w:rsidP="003234ED">
            <w:pPr>
              <w:spacing w:before="120" w:after="120" w:line="360" w:lineRule="auto"/>
              <w:rPr>
                <w:rFonts w:ascii="David" w:hAnsi="David" w:cs="David"/>
                <w:rtl/>
              </w:rPr>
            </w:pPr>
            <w:r w:rsidRPr="00780937">
              <w:rPr>
                <w:rFonts w:ascii="David" w:hAnsi="David" w:cs="David"/>
                <w:rtl/>
              </w:rPr>
              <w:t>טלפון:</w:t>
            </w:r>
          </w:p>
        </w:tc>
      </w:tr>
      <w:tr w:rsidR="00854130"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F5341" w:rsidP="003234ED">
            <w:pPr>
              <w:spacing w:before="120" w:after="120" w:line="360" w:lineRule="auto"/>
              <w:rPr>
                <w:rFonts w:ascii="David" w:hAnsi="David" w:cs="David"/>
                <w:rtl/>
              </w:rPr>
            </w:pPr>
            <w:r w:rsidRPr="00780937">
              <w:rPr>
                <w:rFonts w:ascii="David" w:hAnsi="David" w:cs="David"/>
                <w:rtl/>
              </w:rPr>
              <w:t>דוא"ל:</w:t>
            </w:r>
          </w:p>
        </w:tc>
      </w:tr>
    </w:tbl>
    <w:p w:rsidR="009241A0" w:rsidRDefault="009F5341" w:rsidP="009241A0">
      <w:pPr>
        <w:pStyle w:val="20"/>
        <w:numPr>
          <w:ilvl w:val="0"/>
          <w:numId w:val="0"/>
        </w:numPr>
        <w:bidi/>
        <w:ind w:left="1069"/>
        <w:rPr>
          <w:rtl/>
        </w:rPr>
      </w:pPr>
      <w:r>
        <w:rPr>
          <w:rtl/>
        </w:rPr>
        <w:br w:type="textWrapping" w:clear="all"/>
      </w:r>
    </w:p>
    <w:p w:rsidR="009241A0" w:rsidRDefault="009241A0" w:rsidP="009241A0">
      <w:pPr>
        <w:pStyle w:val="20"/>
        <w:numPr>
          <w:ilvl w:val="0"/>
          <w:numId w:val="0"/>
        </w:numPr>
        <w:bidi/>
        <w:ind w:left="1069"/>
        <w:rPr>
          <w:rtl/>
        </w:rPr>
      </w:pPr>
    </w:p>
    <w:p w:rsidR="009241A0" w:rsidRDefault="009241A0" w:rsidP="009241A0">
      <w:pPr>
        <w:pStyle w:val="20"/>
        <w:numPr>
          <w:ilvl w:val="0"/>
          <w:numId w:val="0"/>
        </w:numPr>
        <w:bidi/>
        <w:ind w:left="1069"/>
        <w:rPr>
          <w:rtl/>
        </w:rPr>
      </w:pPr>
    </w:p>
    <w:p w:rsidR="009241A0" w:rsidRDefault="009241A0" w:rsidP="009241A0">
      <w:pPr>
        <w:rPr>
          <w:rtl/>
        </w:rPr>
      </w:pPr>
    </w:p>
    <w:p w:rsidR="009241A0" w:rsidRDefault="009F5341">
      <w:pPr>
        <w:bidi w:val="0"/>
        <w:spacing w:before="200" w:after="200" w:line="276" w:lineRule="auto"/>
      </w:pPr>
      <w:r>
        <w:rPr>
          <w:rtl/>
        </w:rPr>
        <w:br w:type="page"/>
      </w:r>
    </w:p>
    <w:p w:rsidR="001173E7" w:rsidRDefault="009F5341" w:rsidP="00AA29ED">
      <w:pPr>
        <w:pStyle w:val="1fe"/>
      </w:pPr>
      <w:bookmarkStart w:id="546" w:name="_Toc32477907"/>
      <w:bookmarkStart w:id="547" w:name="_Toc43400628"/>
      <w:bookmarkStart w:id="548" w:name="_Toc44931937"/>
      <w:bookmarkStart w:id="549" w:name="_Toc44932024"/>
      <w:bookmarkStart w:id="550" w:name="_Toc53331345"/>
      <w:bookmarkStart w:id="551" w:name="_Toc126855954"/>
      <w:r w:rsidRPr="009241A0">
        <w:rPr>
          <w:rFonts w:hint="cs"/>
          <w:rtl/>
        </w:rPr>
        <w:lastRenderedPageBreak/>
        <w:t>עמידה בתנאי הסף</w:t>
      </w:r>
      <w:r w:rsidR="000B02CF" w:rsidRPr="009241A0">
        <w:rPr>
          <w:rFonts w:hint="cs"/>
          <w:rtl/>
        </w:rPr>
        <w:t xml:space="preserve"> של המכר</w:t>
      </w:r>
      <w:bookmarkEnd w:id="546"/>
      <w:bookmarkEnd w:id="547"/>
      <w:bookmarkEnd w:id="548"/>
      <w:bookmarkEnd w:id="549"/>
      <w:bookmarkEnd w:id="550"/>
      <w:r w:rsidR="001B4C8A">
        <w:rPr>
          <w:rFonts w:hint="cs"/>
          <w:rtl/>
        </w:rPr>
        <w:t>ז</w:t>
      </w:r>
      <w:bookmarkEnd w:id="551"/>
    </w:p>
    <w:p w:rsidR="001173E7" w:rsidRPr="002A3E64" w:rsidRDefault="001173E7" w:rsidP="002A3E64">
      <w:pPr>
        <w:ind w:left="58"/>
        <w:rPr>
          <w:rtl/>
        </w:rPr>
      </w:pPr>
    </w:p>
    <w:p w:rsidR="004E394B" w:rsidRPr="00FF7633" w:rsidRDefault="009F5341" w:rsidP="00AA29ED">
      <w:pPr>
        <w:pStyle w:val="1fc"/>
        <w:rPr>
          <w:u w:val="single"/>
        </w:rPr>
      </w:pPr>
      <w:bookmarkStart w:id="552"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552"/>
    </w:p>
    <w:p w:rsidR="001173E7" w:rsidRPr="00BA3488" w:rsidRDefault="009F5341" w:rsidP="00AA29ED">
      <w:pPr>
        <w:pStyle w:val="11"/>
        <w:rPr>
          <w:rtl/>
        </w:rPr>
      </w:pPr>
      <w:bookmarkStart w:id="553" w:name="_Toc43400629"/>
      <w:bookmarkStart w:id="554" w:name="_Toc44931940"/>
      <w:bookmarkStart w:id="555" w:name="_Toc44932027"/>
      <w:bookmarkStart w:id="556"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553"/>
      <w:bookmarkEnd w:id="554"/>
      <w:bookmarkEnd w:id="555"/>
      <w:bookmarkEnd w:id="556"/>
    </w:p>
    <w:p w:rsidR="0042795F" w:rsidRDefault="009F5341" w:rsidP="00AA29ED">
      <w:pPr>
        <w:pStyle w:val="1fc"/>
        <w:rPr>
          <w:rtl/>
        </w:rPr>
      </w:pPr>
      <w:bookmarkStart w:id="557" w:name="_Toc53331348"/>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557"/>
    </w:p>
    <w:p w:rsidR="00BB11E1" w:rsidRPr="002F1CE5" w:rsidRDefault="009F5341"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rsidR="004E394B" w:rsidRDefault="009F5341" w:rsidP="00101486">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rsidR="008B27AC" w:rsidRPr="00815DF4" w:rsidRDefault="009F5341" w:rsidP="00101486">
      <w:pPr>
        <w:pStyle w:val="af4"/>
        <w:numPr>
          <w:ilvl w:val="0"/>
          <w:numId w:val="65"/>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rsidR="00082200" w:rsidRPr="00815DF4" w:rsidRDefault="00082200" w:rsidP="00082200">
      <w:pPr>
        <w:pStyle w:val="af4"/>
        <w:spacing w:line="360" w:lineRule="auto"/>
        <w:ind w:left="360" w:right="-180"/>
        <w:jc w:val="both"/>
        <w:rPr>
          <w:rFonts w:ascii="David" w:hAnsi="David" w:cs="David"/>
          <w:rtl/>
        </w:rPr>
      </w:pPr>
    </w:p>
    <w:p w:rsidR="00BB11E1" w:rsidRPr="002F1CE5" w:rsidRDefault="009F5341"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rsidR="008B27AC" w:rsidRDefault="009F5341" w:rsidP="00AA29ED">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rsidR="00554187" w:rsidRDefault="009F5341" w:rsidP="00AA29ED">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554187" w:rsidRPr="00426CDE" w:rsidRDefault="009F5341" w:rsidP="00AA29ED">
      <w:pPr>
        <w:pStyle w:val="11111"/>
        <w:rPr>
          <w:rtl/>
        </w:rPr>
      </w:pPr>
      <w:r w:rsidRPr="00554187">
        <w:rPr>
          <w:rtl/>
        </w:rPr>
        <w:t>מדווח לפקיד השומה על הכנסותיו ומדווח למנהל על עסקאות שמוטל עליהן מס לפי חוק מס ערף מוסף</w:t>
      </w:r>
      <w:r>
        <w:rPr>
          <w:rFonts w:hint="cs"/>
          <w:rtl/>
        </w:rPr>
        <w:t>.</w:t>
      </w:r>
    </w:p>
    <w:p w:rsidR="00082200" w:rsidRDefault="009F5341" w:rsidP="00AA29ED">
      <w:pPr>
        <w:pStyle w:val="1111"/>
        <w:rPr>
          <w:rtl/>
        </w:rPr>
      </w:pPr>
      <w:r w:rsidRPr="00082200">
        <w:rPr>
          <w:rFonts w:hint="cs"/>
          <w:rtl/>
        </w:rPr>
        <w:t xml:space="preserve">לצורך הוכחת עמידה בתנאי סף זה על המציע אישור פקיד מורשה ולסמן כנספח </w:t>
      </w:r>
      <w:bookmarkStart w:id="558" w:name="nispach3_1"/>
      <w:r w:rsidRPr="004A20C0">
        <w:rPr>
          <w:rFonts w:hint="cs"/>
          <w:rtl/>
        </w:rPr>
        <w:t>2</w:t>
      </w:r>
      <w:bookmarkEnd w:id="558"/>
    </w:p>
    <w:p w:rsidR="00082200" w:rsidRPr="008B27AC" w:rsidRDefault="00082200" w:rsidP="008B27AC">
      <w:pPr>
        <w:spacing w:line="360" w:lineRule="auto"/>
        <w:ind w:right="-180"/>
        <w:jc w:val="both"/>
        <w:rPr>
          <w:rFonts w:ascii="David" w:hAnsi="David" w:cs="David"/>
        </w:rPr>
      </w:pPr>
    </w:p>
    <w:p w:rsidR="008B27AC" w:rsidRPr="00E3750B" w:rsidRDefault="009F5341" w:rsidP="00AA29ED">
      <w:pPr>
        <w:pStyle w:val="1111"/>
        <w:rPr>
          <w:rtl/>
        </w:rPr>
      </w:pPr>
      <w:r w:rsidRPr="00E3750B">
        <w:rPr>
          <w:rFonts w:hint="cs"/>
          <w:b/>
          <w:bCs/>
          <w:rtl/>
        </w:rPr>
        <w:t>היעדר הרשעות</w:t>
      </w:r>
      <w:r>
        <w:rPr>
          <w:rFonts w:hint="cs"/>
          <w:rtl/>
        </w:rPr>
        <w:t xml:space="preserve"> </w:t>
      </w:r>
      <w:r w:rsidR="00554187">
        <w:rPr>
          <w:rtl/>
        </w:rPr>
        <w:t>–</w:t>
      </w:r>
      <w:r w:rsidR="00554187">
        <w:rPr>
          <w:rFonts w:hint="cs"/>
          <w:rtl/>
        </w:rPr>
        <w:t xml:space="preserve"> המציע מצהיר כי:</w:t>
      </w:r>
    </w:p>
    <w:p w:rsidR="00082200" w:rsidRPr="00DE0651" w:rsidRDefault="009F5341" w:rsidP="00AA29ED">
      <w:pPr>
        <w:pStyle w:val="11111"/>
      </w:pPr>
      <w:bookmarkStart w:id="559"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9F5341" w:rsidP="00AA29ED">
      <w:pPr>
        <w:pStyle w:val="1111"/>
        <w:rPr>
          <w:rtl/>
        </w:rPr>
      </w:pPr>
      <w:r w:rsidRPr="00082200">
        <w:rPr>
          <w:rFonts w:hint="cs"/>
          <w:rtl/>
        </w:rPr>
        <w:lastRenderedPageBreak/>
        <w:t xml:space="preserve">לצורך </w:t>
      </w:r>
      <w:r w:rsidRPr="004A20C0">
        <w:rPr>
          <w:rFonts w:hint="cs"/>
          <w:rtl/>
        </w:rPr>
        <w:t xml:space="preserve">הוכחת עמידה בתנאי סף זה על המציע לצרף את התצהיר המפורט בנספח </w:t>
      </w:r>
      <w:bookmarkStart w:id="560" w:name="nispach4_1"/>
      <w:r w:rsidRPr="004A20C0">
        <w:rPr>
          <w:rFonts w:hint="cs"/>
          <w:rtl/>
        </w:rPr>
        <w:t>3</w:t>
      </w:r>
      <w:bookmarkEnd w:id="560"/>
    </w:p>
    <w:bookmarkEnd w:id="559"/>
    <w:p w:rsidR="008B27AC" w:rsidRDefault="009F5341" w:rsidP="008B27AC">
      <w:pPr>
        <w:pStyle w:val="20"/>
        <w:numPr>
          <w:ilvl w:val="0"/>
          <w:numId w:val="0"/>
        </w:numPr>
        <w:bidi/>
        <w:ind w:left="1356"/>
        <w:jc w:val="both"/>
        <w:rPr>
          <w:b w:val="0"/>
          <w:bCs/>
          <w:sz w:val="24"/>
          <w:szCs w:val="24"/>
        </w:rPr>
      </w:pPr>
      <w:r>
        <w:rPr>
          <w:rFonts w:hint="cs"/>
          <w:b w:val="0"/>
          <w:bCs/>
          <w:sz w:val="24"/>
          <w:szCs w:val="24"/>
          <w:rtl/>
        </w:rPr>
        <w:t xml:space="preserve">  </w:t>
      </w:r>
    </w:p>
    <w:p w:rsidR="008B27AC" w:rsidRPr="00DF5D14" w:rsidRDefault="009F5341" w:rsidP="00AA29E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rsidR="004E394B" w:rsidRPr="00DF5D14" w:rsidRDefault="009F5341"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rsidR="004E394B" w:rsidRPr="00DF5D14" w:rsidRDefault="009F5341"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8B27AC" w:rsidRPr="00DF5D14" w:rsidRDefault="009F5341"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rsidR="004E394B" w:rsidRPr="00DF5D14" w:rsidRDefault="009F5341"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rsidR="004E394B" w:rsidRPr="00DF5D14" w:rsidRDefault="009F5341" w:rsidP="00101486">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4E394B" w:rsidRPr="00DF5D14" w:rsidRDefault="009F5341" w:rsidP="00101486">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C47C96" w:rsidRPr="00DF5D14" w:rsidRDefault="009F5341"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780937" w:rsidRDefault="009F5341" w:rsidP="00101486">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72287" w:rsidRPr="00B06A45" w:rsidRDefault="009F5341" w:rsidP="00101486">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F81260" w:rsidRDefault="005F2C71" w:rsidP="00F81260">
      <w:pPr>
        <w:spacing w:line="360" w:lineRule="auto"/>
        <w:ind w:right="-180"/>
        <w:rPr>
          <w:rFonts w:ascii="David" w:hAnsi="David" w:cs="David"/>
          <w:rtl/>
        </w:rPr>
        <w:sectPr w:rsidR="00F81260" w:rsidSect="00A55489">
          <w:pgSz w:w="11906" w:h="16838" w:code="9"/>
          <w:pgMar w:top="1616" w:right="1826" w:bottom="1440" w:left="1800" w:header="709" w:footer="709" w:gutter="0"/>
          <w:cols w:space="708"/>
          <w:titlePg/>
          <w:bidi/>
          <w:rtlGutter/>
          <w:docGrid w:linePitch="360"/>
        </w:sectPr>
      </w:pPr>
      <w:r>
        <w:rPr>
          <w:rFonts w:hint="cs"/>
          <w:rtl/>
        </w:rPr>
        <w:t xml:space="preserve">    </w:t>
      </w:r>
    </w:p>
    <w:p w:rsidR="00390B5E" w:rsidRPr="002A3E64" w:rsidRDefault="009F5341" w:rsidP="00AA29ED">
      <w:pPr>
        <w:pStyle w:val="11"/>
        <w:rPr>
          <w:rtl/>
        </w:rPr>
      </w:pPr>
      <w:bookmarkStart w:id="561" w:name="_Toc43400630"/>
      <w:bookmarkStart w:id="562" w:name="_Toc44931941"/>
      <w:bookmarkStart w:id="563" w:name="_Toc44932028"/>
      <w:bookmarkStart w:id="564" w:name="_Toc53331349"/>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61"/>
      <w:bookmarkEnd w:id="562"/>
      <w:bookmarkEnd w:id="563"/>
      <w:bookmarkEnd w:id="564"/>
    </w:p>
    <w:p w:rsidR="00BB11E1" w:rsidRPr="00235200" w:rsidRDefault="009F5341" w:rsidP="00BD48C6">
      <w:pPr>
        <w:pStyle w:val="111"/>
      </w:pPr>
      <w:r>
        <w:rPr>
          <w:rFonts w:hint="cs"/>
          <w:rtl/>
        </w:rPr>
        <w:t xml:space="preserve">עם הגשת הצעה זו, </w:t>
      </w:r>
      <w:r w:rsidRPr="00235200">
        <w:rPr>
          <w:rFonts w:hint="cs"/>
          <w:rtl/>
        </w:rPr>
        <w:t>המציע מצהיר והמתחייב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rsidR="009A781F" w:rsidRPr="00DF5D14" w:rsidRDefault="009F5341" w:rsidP="00BD48C6">
      <w:pPr>
        <w:pStyle w:val="111"/>
      </w:pPr>
      <w:r>
        <w:rPr>
          <w:rFonts w:hint="cs"/>
          <w:rtl/>
        </w:rPr>
        <w:t xml:space="preserve">המציע יפרט </w:t>
      </w:r>
      <w:r w:rsidRPr="00DF5D14">
        <w:rPr>
          <w:rFonts w:hint="cs"/>
          <w:rtl/>
        </w:rPr>
        <w:t>את אופן עמידתו בתנאי סף המקצועיים, בהתאם למפורט להלן:</w:t>
      </w:r>
    </w:p>
    <w:p w:rsidR="009A781F" w:rsidRPr="00DF5D14" w:rsidRDefault="009A781F" w:rsidP="009A781F">
      <w:pPr>
        <w:pStyle w:val="20"/>
        <w:numPr>
          <w:ilvl w:val="0"/>
          <w:numId w:val="0"/>
        </w:numPr>
        <w:bidi/>
        <w:ind w:left="1069" w:hanging="360"/>
        <w:jc w:val="both"/>
        <w:rPr>
          <w:bCs/>
        </w:rPr>
      </w:pPr>
      <w:bookmarkStart w:id="565" w:name="show_IfNisayonMetziaShanim_1"/>
    </w:p>
    <w:p w:rsidR="00EB4CFF" w:rsidRPr="00DF5D14" w:rsidRDefault="009F5341" w:rsidP="00460701">
      <w:pPr>
        <w:pStyle w:val="1111"/>
        <w:rPr>
          <w:bCs/>
        </w:rPr>
      </w:pPr>
      <w:r w:rsidRPr="00DF5D14">
        <w:rPr>
          <w:b/>
          <w:bCs/>
          <w:rtl/>
        </w:rPr>
        <w:t xml:space="preserve"> </w:t>
      </w:r>
      <w:r w:rsidR="001E70EA">
        <w:rPr>
          <w:rFonts w:hint="cs"/>
          <w:bCs/>
          <w:rtl/>
        </w:rPr>
        <w:t>נסיון – שנות נסיון</w:t>
      </w:r>
      <w:r w:rsidR="00167C7B" w:rsidRPr="00DF5D14">
        <w:rPr>
          <w:rFonts w:hint="cs"/>
          <w:rtl/>
        </w:rPr>
        <w:t xml:space="preserve"> </w:t>
      </w:r>
      <w:r w:rsidR="00167C7B" w:rsidRPr="00DF5D14">
        <w:rPr>
          <w:rtl/>
        </w:rPr>
        <w:t>–</w:t>
      </w:r>
      <w:r w:rsidR="00167C7B" w:rsidRPr="00DF5D14">
        <w:rPr>
          <w:rFonts w:hint="cs"/>
          <w:rtl/>
        </w:rPr>
        <w:t xml:space="preserve"> </w:t>
      </w:r>
      <w:r w:rsidRPr="00DF5D14">
        <w:rPr>
          <w:rtl/>
        </w:rPr>
        <w:t xml:space="preserve">למציע ניסיון מוכח של </w:t>
      </w:r>
      <w:bookmarkStart w:id="566" w:name="MisparShanimNisayonMatzia_2"/>
      <w:r w:rsidRPr="00DF5D14">
        <w:rPr>
          <w:rFonts w:hint="cs"/>
        </w:rPr>
        <w:t>2</w:t>
      </w:r>
      <w:bookmarkEnd w:id="566"/>
      <w:r w:rsidRPr="00DF5D14">
        <w:rPr>
          <w:rtl/>
        </w:rPr>
        <w:t xml:space="preserve"> שנים</w:t>
      </w:r>
      <w:r w:rsidRPr="00DF5D14">
        <w:rPr>
          <w:rFonts w:hint="cs"/>
          <w:rtl/>
        </w:rPr>
        <w:t xml:space="preserve"> </w:t>
      </w:r>
      <w:r w:rsidR="00DD714D" w:rsidRPr="00DF5D14">
        <w:rPr>
          <w:rFonts w:hint="cs"/>
          <w:rtl/>
        </w:rPr>
        <w:t xml:space="preserve">בין השנים </w:t>
      </w:r>
      <w:bookmarkStart w:id="567" w:name="startNisayonMatzia_1"/>
      <w:del w:id="568" w:author="שי מזרחי" w:date="2023-01-26T08:37:00Z">
        <w:r w:rsidR="00DD714D" w:rsidRPr="00DF5D14" w:rsidDel="00460701">
          <w:rPr>
            <w:rFonts w:hint="cs"/>
          </w:rPr>
          <w:delText>2020</w:delText>
        </w:r>
      </w:del>
      <w:bookmarkEnd w:id="567"/>
      <w:ins w:id="569" w:author="שי מזרחי" w:date="2023-01-26T08:37:00Z">
        <w:r w:rsidR="00460701" w:rsidRPr="00DF5D14">
          <w:rPr>
            <w:rFonts w:hint="cs"/>
          </w:rPr>
          <w:t>20</w:t>
        </w:r>
        <w:r w:rsidR="00460701">
          <w:t>22</w:t>
        </w:r>
      </w:ins>
      <w:r w:rsidR="00DD714D" w:rsidRPr="00DF5D14">
        <w:rPr>
          <w:rFonts w:hint="cs"/>
          <w:rtl/>
        </w:rPr>
        <w:t>-</w:t>
      </w:r>
      <w:bookmarkStart w:id="570" w:name="endNisayonMatzia_1"/>
      <w:r w:rsidR="00DD714D" w:rsidRPr="00DF5D14">
        <w:rPr>
          <w:rFonts w:hint="cs"/>
        </w:rPr>
        <w:t>2021</w:t>
      </w:r>
      <w:bookmarkEnd w:id="570"/>
      <w:r w:rsidRPr="00DF5D14">
        <w:rPr>
          <w:rFonts w:hint="cs"/>
          <w:rtl/>
        </w:rPr>
        <w:t>,</w:t>
      </w:r>
      <w:r w:rsidRPr="00DF5D14">
        <w:rPr>
          <w:rtl/>
        </w:rPr>
        <w:t xml:space="preserve"> ב</w:t>
      </w:r>
      <w:bookmarkStart w:id="571" w:name="SugNisayonMatzia_3"/>
      <w:r w:rsidRPr="00DF5D14">
        <w:rPr>
          <w:rtl/>
        </w:rPr>
        <w:t xml:space="preserve">דיוור דואר כמותי </w:t>
      </w:r>
      <w:bookmarkEnd w:id="571"/>
      <w:r w:rsidRPr="00DF5D14">
        <w:rPr>
          <w:rtl/>
        </w:rPr>
        <w:t>.</w:t>
      </w:r>
    </w:p>
    <w:p w:rsidR="00235200" w:rsidRPr="00DF5D14" w:rsidRDefault="009F5341" w:rsidP="009A781F">
      <w:pPr>
        <w:pStyle w:val="20"/>
        <w:numPr>
          <w:ilvl w:val="0"/>
          <w:numId w:val="0"/>
        </w:numPr>
        <w:bidi/>
        <w:ind w:left="720" w:firstLine="636"/>
        <w:jc w:val="both"/>
        <w:rPr>
          <w:b w:val="0"/>
          <w:sz w:val="24"/>
          <w:szCs w:val="24"/>
        </w:rPr>
      </w:pPr>
      <w:r w:rsidRPr="00DF5D14">
        <w:rPr>
          <w:rFonts w:hint="cs"/>
          <w:b w:val="0"/>
          <w:sz w:val="24"/>
          <w:szCs w:val="24"/>
          <w:rtl/>
        </w:rPr>
        <w:t xml:space="preserve"> </w:t>
      </w:r>
    </w:p>
    <w:tbl>
      <w:tblPr>
        <w:tblStyle w:val="affff4"/>
        <w:bidiVisual/>
        <w:tblW w:w="0" w:type="auto"/>
        <w:tblLook w:val="04A0" w:firstRow="1" w:lastRow="0" w:firstColumn="1" w:lastColumn="0" w:noHBand="0" w:noVBand="1"/>
      </w:tblPr>
      <w:tblGrid>
        <w:gridCol w:w="1296"/>
        <w:gridCol w:w="7"/>
        <w:gridCol w:w="1124"/>
        <w:gridCol w:w="5843"/>
      </w:tblGrid>
      <w:tr w:rsidR="00854130" w:rsidTr="00A92289">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9F5341" w:rsidP="00D624D0">
            <w:pPr>
              <w:tabs>
                <w:tab w:val="left" w:pos="7854"/>
              </w:tabs>
              <w:spacing w:after="120" w:line="360" w:lineRule="auto"/>
              <w:jc w:val="both"/>
              <w:rPr>
                <w:rFonts w:ascii="David" w:hAnsi="David" w:cs="David"/>
                <w:rtl/>
              </w:rPr>
            </w:pPr>
            <w:r w:rsidRPr="00DF5D14">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9F5341" w:rsidP="00D624D0">
            <w:pPr>
              <w:tabs>
                <w:tab w:val="left" w:pos="7854"/>
              </w:tabs>
              <w:spacing w:after="120" w:line="360" w:lineRule="auto"/>
              <w:jc w:val="both"/>
              <w:rPr>
                <w:rFonts w:ascii="David" w:hAnsi="David" w:cs="David"/>
                <w:rtl/>
              </w:rPr>
            </w:pPr>
            <w:r w:rsidRPr="00DF5D14">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9F5341" w:rsidP="00D624D0">
            <w:pPr>
              <w:tabs>
                <w:tab w:val="left" w:pos="7854"/>
              </w:tabs>
              <w:spacing w:after="120" w:line="360" w:lineRule="auto"/>
              <w:jc w:val="both"/>
              <w:rPr>
                <w:rFonts w:ascii="David" w:hAnsi="David" w:cs="David"/>
                <w:rtl/>
              </w:rPr>
            </w:pPr>
            <w:r w:rsidRPr="00DF5D14">
              <w:rPr>
                <w:rFonts w:ascii="David" w:hAnsi="David" w:cs="David" w:hint="cs"/>
                <w:rtl/>
              </w:rPr>
              <w:t>פירוט אודות הניסיון</w:t>
            </w:r>
          </w:p>
        </w:tc>
      </w:tr>
      <w:tr w:rsidR="00854130" w:rsidTr="00D624D0">
        <w:tc>
          <w:tcPr>
            <w:tcW w:w="1312" w:type="dxa"/>
            <w:gridSpan w:val="2"/>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c>
          <w:tcPr>
            <w:tcW w:w="1134" w:type="dxa"/>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c>
          <w:tcPr>
            <w:tcW w:w="5947" w:type="dxa"/>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r>
      <w:tr w:rsidR="00854130"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854130"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854130"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854130"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854130"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bookmarkEnd w:id="565"/>
    </w:tbl>
    <w:p w:rsidR="00D624D0" w:rsidRDefault="00D624D0" w:rsidP="00D624D0">
      <w:pPr>
        <w:tabs>
          <w:tab w:val="left" w:pos="7854"/>
        </w:tabs>
        <w:spacing w:after="120" w:line="360" w:lineRule="auto"/>
        <w:jc w:val="both"/>
        <w:rPr>
          <w:rFonts w:ascii="David" w:hAnsi="David" w:cs="David"/>
          <w:rtl/>
        </w:rPr>
      </w:pPr>
    </w:p>
    <w:p w:rsidR="0059418F" w:rsidRPr="00DF5D14" w:rsidRDefault="0059418F" w:rsidP="00D624D0">
      <w:pPr>
        <w:tabs>
          <w:tab w:val="left" w:pos="7854"/>
        </w:tabs>
        <w:spacing w:after="120" w:line="360" w:lineRule="auto"/>
        <w:jc w:val="both"/>
        <w:rPr>
          <w:rFonts w:ascii="David" w:hAnsi="David" w:cs="David"/>
          <w:rtl/>
        </w:rPr>
      </w:pPr>
    </w:p>
    <w:p w:rsidR="00EB4CFF" w:rsidRPr="00542D8C" w:rsidRDefault="009F5341" w:rsidP="0076540B">
      <w:pPr>
        <w:pStyle w:val="1111"/>
        <w:rPr>
          <w:bCs/>
        </w:rPr>
      </w:pPr>
      <w:bookmarkStart w:id="572" w:name="SugTnMt1"/>
      <w:bookmarkStart w:id="573" w:name="show_mttzevettnay1_1"/>
      <w:r w:rsidRPr="00542D8C">
        <w:rPr>
          <w:bCs/>
          <w:rtl/>
        </w:rPr>
        <w:t xml:space="preserve">רישיון בדיוור </w:t>
      </w:r>
      <w:bookmarkEnd w:id="572"/>
      <w:r w:rsidRPr="00542D8C">
        <w:rPr>
          <w:bCs/>
          <w:rtl/>
        </w:rPr>
        <w:t xml:space="preserve"> –</w:t>
      </w:r>
      <w:r w:rsidRPr="00542D8C">
        <w:rPr>
          <w:rFonts w:hint="cs"/>
          <w:bCs/>
          <w:rtl/>
        </w:rPr>
        <w:t xml:space="preserve"> </w:t>
      </w:r>
      <w:bookmarkStart w:id="574" w:name="TiurTnMt1_1"/>
      <w:r w:rsidRPr="00542D8C">
        <w:rPr>
          <w:rFonts w:hint="cs"/>
          <w:rtl/>
        </w:rPr>
        <w:t>רשאי להשתתף במכרז רק מציע שהנו קבלן שירותי דיוור דואר כמותי, בעל רישיון לדיור דואר כמותי ממשרד התקשורת.</w:t>
      </w:r>
    </w:p>
    <w:p w:rsidR="00EB4CFF" w:rsidRPr="00542D8C" w:rsidRDefault="009F5341" w:rsidP="004F3447">
      <w:pPr>
        <w:pStyle w:val="1111"/>
        <w:rPr>
          <w:rtl/>
        </w:rPr>
      </w:pPr>
      <w:r w:rsidRPr="00542D8C">
        <w:rPr>
          <w:rFonts w:hint="cs"/>
          <w:rtl/>
        </w:rPr>
        <w:t xml:space="preserve">לצורך הוכחת עמידה בתנאי סף זה, על המציע להעביר </w:t>
      </w:r>
      <w:ins w:id="575" w:author="רועי צוויבל" w:date="2023-02-12T12:55:00Z">
        <w:r w:rsidR="004F3447">
          <w:rPr>
            <w:rFonts w:hint="cs"/>
            <w:rtl/>
          </w:rPr>
          <w:t xml:space="preserve">את </w:t>
        </w:r>
      </w:ins>
      <w:r w:rsidRPr="00542D8C">
        <w:rPr>
          <w:rFonts w:hint="cs"/>
          <w:rtl/>
        </w:rPr>
        <w:t xml:space="preserve">הרישיון </w:t>
      </w:r>
      <w:del w:id="576" w:author="רועי צוויבל" w:date="2023-02-12T12:55:00Z">
        <w:r w:rsidRPr="00542D8C" w:rsidDel="004F3447">
          <w:rPr>
            <w:rFonts w:hint="cs"/>
            <w:rtl/>
          </w:rPr>
          <w:delText>על היותו קבלן</w:delText>
        </w:r>
      </w:del>
      <w:ins w:id="577" w:author="רועי צוויבל" w:date="2023-02-12T12:55:00Z">
        <w:r w:rsidR="004F3447">
          <w:rPr>
            <w:rFonts w:hint="cs"/>
            <w:rtl/>
          </w:rPr>
          <w:t>למתן שירותי דיוור</w:t>
        </w:r>
      </w:ins>
      <w:r w:rsidRPr="00542D8C">
        <w:rPr>
          <w:rFonts w:hint="cs"/>
          <w:rtl/>
        </w:rPr>
        <w:t xml:space="preserve"> דואר כמותי מטעם משרד התקשורת</w:t>
      </w:r>
      <w:ins w:id="578" w:author="רועי צוויבל" w:date="2023-02-12T12:55:00Z">
        <w:r w:rsidR="004F3447">
          <w:rPr>
            <w:rFonts w:hint="cs"/>
            <w:rtl/>
          </w:rPr>
          <w:t xml:space="preserve"> או תצהיר מ</w:t>
        </w:r>
      </w:ins>
      <w:ins w:id="579" w:author="רועי צוויבל" w:date="2023-02-12T12:56:00Z">
        <w:r w:rsidR="004F3447">
          <w:rPr>
            <w:rFonts w:hint="cs"/>
            <w:rtl/>
          </w:rPr>
          <w:t>הגורם הלרוונטי במציע על קיומו של רישון כאמור מאומת על ידי עורך דין</w:t>
        </w:r>
      </w:ins>
      <w:r w:rsidRPr="00542D8C">
        <w:rPr>
          <w:rFonts w:hint="cs"/>
          <w:rtl/>
        </w:rPr>
        <w:t xml:space="preserve">. </w:t>
      </w:r>
      <w:bookmarkEnd w:id="574"/>
    </w:p>
    <w:p w:rsidR="00AD6E15" w:rsidRDefault="009F5341" w:rsidP="0076540B">
      <w:pPr>
        <w:pStyle w:val="1fc"/>
      </w:pPr>
      <w:bookmarkStart w:id="580" w:name="hidden_mttzevetfile1"/>
      <w:r>
        <w:rPr>
          <w:rFonts w:hint="cs"/>
          <w:rtl/>
        </w:rPr>
        <w:t xml:space="preserve">יש לתת פירוט בדבר אופן העמידה בתנאי הסף (ניתן להוסיף כל מסמך רלוונטי): </w:t>
      </w:r>
    </w:p>
    <w:p w:rsidR="00D624D0" w:rsidRDefault="009F5341" w:rsidP="0076540B">
      <w:pPr>
        <w:pStyle w:val="1fc"/>
        <w:rPr>
          <w:bCs/>
          <w:rtl/>
        </w:rPr>
      </w:pPr>
      <w:r>
        <w:rPr>
          <w:rFonts w:hint="cs"/>
          <w:bCs/>
          <w:rtl/>
        </w:rPr>
        <w:t>____________________________________________________________________________________________________________________________________________________________________________________________________________________________________________</w:t>
      </w:r>
      <w:r w:rsidR="0076540B">
        <w:rPr>
          <w:rFonts w:hint="cs"/>
          <w:bCs/>
          <w:rtl/>
        </w:rPr>
        <w:t>_______________________________</w:t>
      </w:r>
      <w:r>
        <w:rPr>
          <w:rFonts w:hint="cs"/>
          <w:bCs/>
          <w:rtl/>
        </w:rPr>
        <w:t>_</w:t>
      </w:r>
      <w:bookmarkEnd w:id="580"/>
    </w:p>
    <w:p w:rsidR="00AD6E15" w:rsidRDefault="009F5341" w:rsidP="00A55489">
      <w:pPr>
        <w:pStyle w:val="1111"/>
      </w:pPr>
      <w:bookmarkStart w:id="581" w:name="SugTnMt2"/>
      <w:bookmarkStart w:id="582" w:name="show_mttzevettnay2_1"/>
      <w:bookmarkEnd w:id="573"/>
      <w:r w:rsidRPr="002D1873">
        <w:rPr>
          <w:bCs/>
          <w:rtl/>
        </w:rPr>
        <w:t xml:space="preserve">פריסה ארצית </w:t>
      </w:r>
      <w:bookmarkEnd w:id="581"/>
      <w:r w:rsidRPr="002D1873">
        <w:rPr>
          <w:bCs/>
          <w:rtl/>
        </w:rPr>
        <w:t xml:space="preserve"> – </w:t>
      </w:r>
      <w:bookmarkStart w:id="583" w:name="TiurTnMt2_1"/>
      <w:r w:rsidRPr="00542D8C">
        <w:rPr>
          <w:rFonts w:hint="cs"/>
          <w:rtl/>
        </w:rPr>
        <w:t xml:space="preserve">המציע מספק שירותי דואר כמותי בפריסה של לפחות 50% </w:t>
      </w:r>
      <w:r w:rsidR="002D1873">
        <w:rPr>
          <w:rFonts w:hint="cs"/>
          <w:rtl/>
        </w:rPr>
        <w:t xml:space="preserve">מסך </w:t>
      </w:r>
      <w:r w:rsidRPr="00542D8C">
        <w:rPr>
          <w:rFonts w:hint="cs"/>
          <w:rtl/>
        </w:rPr>
        <w:t xml:space="preserve">כמות </w:t>
      </w:r>
      <w:r w:rsidR="002D1873">
        <w:rPr>
          <w:rFonts w:hint="cs"/>
          <w:rtl/>
        </w:rPr>
        <w:t>בתי אב הקיימים.</w:t>
      </w:r>
      <w:bookmarkStart w:id="584" w:name="show_mttzevetHtmlTnay2"/>
      <w:bookmarkEnd w:id="583"/>
    </w:p>
    <w:p w:rsidR="00854130" w:rsidRDefault="009F5341" w:rsidP="00EF0A38">
      <w:pPr>
        <w:spacing w:after="240" w:line="360" w:lineRule="auto"/>
        <w:jc w:val="both"/>
        <w:rPr>
          <w:rFonts w:ascii="David" w:eastAsia="David" w:hAnsi="David" w:cs="David"/>
        </w:rPr>
      </w:pPr>
      <w:bookmarkStart w:id="585" w:name="Html_TnMt2"/>
      <w:r w:rsidRPr="00EF0A38">
        <w:rPr>
          <w:rFonts w:ascii="David" w:eastAsia="David" w:hAnsi="David" w:cs="David"/>
          <w:rtl/>
        </w:rPr>
        <w:lastRenderedPageBreak/>
        <w:t xml:space="preserve">לצורך הוכחת עמידה בתנאי </w:t>
      </w:r>
      <w:r w:rsidR="00A843AE" w:rsidRPr="00EF0A38">
        <w:rPr>
          <w:rFonts w:ascii="David" w:eastAsia="David" w:hAnsi="David" w:cs="David" w:hint="cs"/>
          <w:rtl/>
        </w:rPr>
        <w:t xml:space="preserve">זה </w:t>
      </w:r>
      <w:r w:rsidRPr="00A55489">
        <w:rPr>
          <w:rFonts w:ascii="David" w:eastAsia="David" w:hAnsi="David" w:cs="David"/>
          <w:rtl/>
        </w:rPr>
        <w:t xml:space="preserve">יש </w:t>
      </w:r>
      <w:r w:rsidR="009C706E" w:rsidRPr="00A55489">
        <w:rPr>
          <w:rFonts w:ascii="David" w:eastAsia="David" w:hAnsi="David" w:cs="David" w:hint="cs"/>
          <w:rtl/>
        </w:rPr>
        <w:t xml:space="preserve">המציא </w:t>
      </w:r>
      <w:r w:rsidR="00A843AE" w:rsidRPr="00A55489">
        <w:rPr>
          <w:rFonts w:ascii="David" w:eastAsia="David" w:hAnsi="David" w:cs="David" w:hint="cs"/>
          <w:rtl/>
        </w:rPr>
        <w:t>תצהיר</w:t>
      </w:r>
      <w:r w:rsidR="009C706E" w:rsidRPr="00A55489">
        <w:rPr>
          <w:rFonts w:ascii="David" w:eastAsia="David" w:hAnsi="David" w:cs="David" w:hint="cs"/>
          <w:rtl/>
        </w:rPr>
        <w:t xml:space="preserve"> בחתימת עו"ד</w:t>
      </w:r>
      <w:r w:rsidR="00A843AE" w:rsidRPr="00A55489">
        <w:rPr>
          <w:rFonts w:ascii="David" w:eastAsia="David" w:hAnsi="David" w:cs="David" w:hint="cs"/>
          <w:rtl/>
        </w:rPr>
        <w:t xml:space="preserve"> נספח </w:t>
      </w:r>
      <w:r w:rsidR="00FC1AC9" w:rsidRPr="00A55489">
        <w:rPr>
          <w:rFonts w:ascii="David" w:eastAsia="David" w:hAnsi="David" w:cs="David" w:hint="cs"/>
          <w:rtl/>
        </w:rPr>
        <w:t>4</w:t>
      </w:r>
      <w:r w:rsidR="009C706E" w:rsidRPr="00EF0A38">
        <w:rPr>
          <w:rFonts w:ascii="David" w:eastAsia="David" w:hAnsi="David" w:cs="David" w:hint="cs"/>
          <w:rtl/>
        </w:rPr>
        <w:t xml:space="preserve"> </w:t>
      </w:r>
      <w:r w:rsidRPr="00A55489">
        <w:rPr>
          <w:rFonts w:ascii="David" w:eastAsia="David" w:hAnsi="David" w:cs="David"/>
          <w:rtl/>
        </w:rPr>
        <w:t>:</w:t>
      </w:r>
    </w:p>
    <w:p w:rsidR="00854130" w:rsidRDefault="009F5341" w:rsidP="00A55489">
      <w:pPr>
        <w:spacing w:before="240" w:after="240" w:line="360" w:lineRule="auto"/>
        <w:jc w:val="both"/>
        <w:rPr>
          <w:rFonts w:ascii="David" w:eastAsia="David" w:hAnsi="David" w:cs="David"/>
        </w:rPr>
      </w:pPr>
      <w:r>
        <w:rPr>
          <w:rFonts w:ascii="David" w:eastAsia="David" w:hAnsi="David" w:cs="David"/>
          <w:rtl/>
        </w:rPr>
        <w:t> </w:t>
      </w:r>
      <w:r>
        <w:rPr>
          <w:rFonts w:ascii="David" w:eastAsia="David" w:hAnsi="David" w:cs="David"/>
          <w:b/>
          <w:bCs/>
          <w:rtl/>
        </w:rPr>
        <w:t>הנחיות אודות אופן מילויו הטבלה:</w:t>
      </w:r>
    </w:p>
    <w:p w:rsidR="00854130" w:rsidRDefault="009F5341" w:rsidP="00101486">
      <w:pPr>
        <w:numPr>
          <w:ilvl w:val="0"/>
          <w:numId w:val="72"/>
        </w:numPr>
        <w:spacing w:before="240" w:line="360" w:lineRule="auto"/>
        <w:ind w:hanging="210"/>
        <w:jc w:val="both"/>
        <w:rPr>
          <w:rFonts w:ascii="David" w:eastAsia="David" w:hAnsi="David" w:cs="David"/>
        </w:rPr>
      </w:pPr>
      <w:r>
        <w:rPr>
          <w:rFonts w:ascii="David" w:eastAsia="David" w:hAnsi="David" w:cs="David"/>
          <w:rtl/>
        </w:rPr>
        <w:t>יש למלא את הטבלה בהתאם לפירוט הנדרש בה, אין להוסיף מידע שאינו רלוונטי.</w:t>
      </w:r>
    </w:p>
    <w:p w:rsidR="00854130" w:rsidRDefault="009F5341" w:rsidP="00101486">
      <w:pPr>
        <w:numPr>
          <w:ilvl w:val="0"/>
          <w:numId w:val="72"/>
        </w:numPr>
        <w:spacing w:line="360" w:lineRule="auto"/>
        <w:ind w:hanging="210"/>
        <w:jc w:val="both"/>
        <w:rPr>
          <w:rFonts w:ascii="David" w:eastAsia="David" w:hAnsi="David" w:cs="David"/>
        </w:rPr>
      </w:pPr>
      <w:r>
        <w:rPr>
          <w:rFonts w:ascii="David" w:eastAsia="David" w:hAnsi="David" w:cs="David"/>
          <w:rtl/>
        </w:rPr>
        <w:t xml:space="preserve">יש למלא את הטבלה בהתאם לכמות התאים המופיעים בה. ככל </w:t>
      </w:r>
      <w:r w:rsidR="008C666D">
        <w:rPr>
          <w:rFonts w:ascii="David" w:eastAsia="David" w:hAnsi="David" w:cs="David" w:hint="cs"/>
          <w:rtl/>
        </w:rPr>
        <w:t>שימולאו</w:t>
      </w:r>
      <w:r>
        <w:rPr>
          <w:rFonts w:ascii="David" w:eastAsia="David" w:hAnsi="David" w:cs="David"/>
          <w:rtl/>
        </w:rPr>
        <w:t xml:space="preserve"> יותר תאים מהנדרש יבדקו רק התאים הראשונים שמולאו.</w:t>
      </w:r>
    </w:p>
    <w:p w:rsidR="00854130" w:rsidRDefault="009F5341" w:rsidP="00101486">
      <w:pPr>
        <w:numPr>
          <w:ilvl w:val="0"/>
          <w:numId w:val="72"/>
        </w:numPr>
        <w:spacing w:after="240" w:line="360" w:lineRule="auto"/>
        <w:ind w:hanging="210"/>
        <w:jc w:val="both"/>
        <w:rPr>
          <w:rFonts w:ascii="David" w:eastAsia="David" w:hAnsi="David" w:cs="David"/>
        </w:rPr>
      </w:pPr>
      <w:r>
        <w:rPr>
          <w:rFonts w:ascii="David" w:eastAsia="David" w:hAnsi="David" w:cs="David"/>
          <w:rtl/>
        </w:rPr>
        <w:t>ניתן להוסיף לאמור בטבלה כל מסמך או מידע רלוונטי, אשר יכול להעיד על המפורט בטבלה.</w:t>
      </w:r>
    </w:p>
    <w:p w:rsidR="00366089" w:rsidRDefault="009F5341" w:rsidP="0076540B">
      <w:pPr>
        <w:pStyle w:val="1fc"/>
        <w:rPr>
          <w:rtl/>
        </w:rPr>
      </w:pPr>
      <w:r>
        <w:rPr>
          <w:rFonts w:hint="cs"/>
          <w:rtl/>
        </w:rPr>
        <w:t xml:space="preserve"> </w:t>
      </w:r>
      <w:bookmarkEnd w:id="585"/>
    </w:p>
    <w:bookmarkEnd w:id="582"/>
    <w:bookmarkEnd w:id="584"/>
    <w:p w:rsidR="00AD6E15" w:rsidRDefault="00AD6E15" w:rsidP="0076540B">
      <w:pPr>
        <w:pStyle w:val="1fc"/>
        <w:rPr>
          <w:bCs/>
          <w:rtl/>
        </w:rPr>
      </w:pPr>
    </w:p>
    <w:p w:rsidR="00EB4CFF" w:rsidRPr="00542D8C" w:rsidRDefault="009F5341" w:rsidP="00EF0A38">
      <w:pPr>
        <w:pStyle w:val="1111"/>
        <w:rPr>
          <w:bCs/>
        </w:rPr>
      </w:pPr>
      <w:bookmarkStart w:id="586" w:name="SugTnMt3"/>
      <w:bookmarkStart w:id="587" w:name="show_mttzevettnay3_1"/>
      <w:r w:rsidRPr="00542D8C">
        <w:rPr>
          <w:bCs/>
          <w:rtl/>
        </w:rPr>
        <w:t xml:space="preserve">היקף העבודה </w:t>
      </w:r>
      <w:bookmarkEnd w:id="586"/>
      <w:r w:rsidRPr="00542D8C">
        <w:rPr>
          <w:bCs/>
          <w:rtl/>
        </w:rPr>
        <w:t xml:space="preserve"> –</w:t>
      </w:r>
      <w:r w:rsidRPr="00542D8C">
        <w:rPr>
          <w:rFonts w:hint="cs"/>
          <w:bCs/>
          <w:rtl/>
        </w:rPr>
        <w:t xml:space="preserve"> </w:t>
      </w:r>
      <w:bookmarkStart w:id="588" w:name="TiurTnMt3_1"/>
      <w:r w:rsidRPr="00542D8C">
        <w:rPr>
          <w:rFonts w:hint="cs"/>
          <w:rtl/>
        </w:rPr>
        <w:t xml:space="preserve">המציע מספק שירותי דואר כמותי </w:t>
      </w:r>
      <w:r w:rsidR="00807D2C">
        <w:rPr>
          <w:rFonts w:hint="cs"/>
          <w:rtl/>
        </w:rPr>
        <w:t xml:space="preserve">בכמות </w:t>
      </w:r>
      <w:r w:rsidRPr="00542D8C">
        <w:rPr>
          <w:rFonts w:hint="cs"/>
          <w:rtl/>
        </w:rPr>
        <w:t>של לפחות - 1,800,000 מעטפות, בשנתיים האחרונות.</w:t>
      </w:r>
    </w:p>
    <w:p w:rsidR="00823CE6" w:rsidRDefault="00F86B5C" w:rsidP="0076540B">
      <w:pPr>
        <w:pStyle w:val="1111"/>
        <w:rPr>
          <w:ins w:id="589" w:author="שי מזרחי" w:date="2023-01-26T09:10:00Z"/>
        </w:rPr>
      </w:pPr>
      <w:ins w:id="590" w:author="רועי צוויבל" w:date="2023-02-12T12:41:00Z">
        <w:r w:rsidRPr="00542D8C">
          <w:rPr>
            <w:rFonts w:hint="cs"/>
            <w:rtl/>
          </w:rPr>
          <w:t xml:space="preserve">הנתונים המוצגים בטבלה </w:t>
        </w:r>
        <w:r>
          <w:rPr>
            <w:rFonts w:hint="cs"/>
            <w:rtl/>
          </w:rPr>
          <w:t xml:space="preserve">יאומותו </w:t>
        </w:r>
        <w:r w:rsidRPr="00542D8C">
          <w:rPr>
            <w:rFonts w:hint="cs"/>
            <w:rtl/>
          </w:rPr>
          <w:t>על ידי עורך דין</w:t>
        </w:r>
        <w:r>
          <w:rPr>
            <w:rFonts w:hint="cs"/>
            <w:rtl/>
          </w:rPr>
          <w:t xml:space="preserve"> כמפורט בנספח 4 </w:t>
        </w:r>
      </w:ins>
      <w:del w:id="591" w:author="רועי צוויבל" w:date="2023-02-12T12:41:00Z">
        <w:r w:rsidR="009F5341" w:rsidRPr="00542D8C" w:rsidDel="00F86B5C">
          <w:rPr>
            <w:rFonts w:hint="cs"/>
            <w:rtl/>
          </w:rPr>
          <w:delText>יש לאמת את הנתונים המוצגים בטבלה על ידי עורך דין</w:delText>
        </w:r>
      </w:del>
      <w:r w:rsidR="009F5341" w:rsidRPr="00542D8C">
        <w:rPr>
          <w:rFonts w:hint="cs"/>
          <w:rtl/>
        </w:rPr>
        <w:t xml:space="preserve">. </w:t>
      </w:r>
      <w:bookmarkEnd w:id="588"/>
    </w:p>
    <w:p w:rsidR="00EB4CFF" w:rsidRPr="00542D8C" w:rsidDel="00915DF4" w:rsidRDefault="00EB4CFF">
      <w:pPr>
        <w:pStyle w:val="1111"/>
        <w:numPr>
          <w:ilvl w:val="0"/>
          <w:numId w:val="0"/>
        </w:numPr>
        <w:ind w:left="1759"/>
        <w:rPr>
          <w:del w:id="592" w:author="שי מזרחי" w:date="2023-01-26T09:16:00Z"/>
          <w:rtl/>
        </w:rPr>
        <w:pPrChange w:id="593" w:author="שי מזרחי" w:date="2023-01-26T09:10:00Z">
          <w:pPr>
            <w:pStyle w:val="1111"/>
          </w:pPr>
        </w:pPrChange>
      </w:pPr>
    </w:p>
    <w:p w:rsidR="00AD6E15" w:rsidRDefault="00AD6E15" w:rsidP="0076540B">
      <w:pPr>
        <w:pStyle w:val="1fc"/>
      </w:pPr>
      <w:bookmarkStart w:id="594" w:name="show_mttzevetHtmlTnay3"/>
    </w:p>
    <w:p w:rsidR="00854130" w:rsidRDefault="009F5341">
      <w:pPr>
        <w:spacing w:after="240" w:line="360" w:lineRule="auto"/>
        <w:jc w:val="both"/>
        <w:rPr>
          <w:rFonts w:ascii="David" w:eastAsia="David" w:hAnsi="David" w:cs="David"/>
        </w:rPr>
      </w:pPr>
      <w:bookmarkStart w:id="595" w:name="Html_TnMt3"/>
      <w:r>
        <w:rPr>
          <w:rFonts w:ascii="David" w:eastAsia="David" w:hAnsi="David" w:cs="David"/>
          <w:rtl/>
        </w:rPr>
        <w:t>לצורך הוכחת עמידה בתנאי יש למלא את הטבלה הבאה:</w:t>
      </w:r>
    </w:p>
    <w:tbl>
      <w:tblPr>
        <w:bidiVisual/>
        <w:tblW w:w="4000" w:type="pct"/>
        <w:tblCellSpacing w:w="0" w:type="dxa"/>
        <w:tblBorders>
          <w:top w:val="outset" w:sz="6" w:space="0" w:color="808080"/>
          <w:left w:val="outset" w:sz="6" w:space="0" w:color="808080"/>
          <w:bottom w:val="outset" w:sz="6" w:space="0" w:color="808080"/>
          <w:right w:val="outset" w:sz="6" w:space="0" w:color="808080"/>
        </w:tblBorders>
        <w:tblCellMar>
          <w:left w:w="0" w:type="dxa"/>
          <w:right w:w="0" w:type="dxa"/>
        </w:tblCellMar>
        <w:tblLook w:val="04A0" w:firstRow="1" w:lastRow="0" w:firstColumn="1" w:lastColumn="0" w:noHBand="0" w:noVBand="1"/>
      </w:tblPr>
      <w:tblGrid>
        <w:gridCol w:w="1373"/>
        <w:gridCol w:w="1511"/>
        <w:gridCol w:w="1511"/>
        <w:gridCol w:w="2216"/>
      </w:tblGrid>
      <w:tr w:rsidR="00854130">
        <w:trPr>
          <w:tblHeader/>
          <w:tblCellSpacing w:w="0" w:type="dxa"/>
        </w:trPr>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854130" w:rsidRDefault="009F5341">
            <w:pPr>
              <w:jc w:val="center"/>
              <w:rPr>
                <w:rFonts w:ascii="David" w:eastAsia="David" w:hAnsi="David" w:cs="David"/>
                <w:b/>
                <w:bCs/>
                <w:color w:val="000000"/>
                <w:rtl/>
              </w:rPr>
            </w:pPr>
            <w:r>
              <w:rPr>
                <w:rFonts w:ascii="David" w:eastAsia="David" w:hAnsi="David" w:cs="David"/>
                <w:b/>
                <w:bCs/>
                <w:color w:val="000000"/>
                <w:rtl/>
              </w:rPr>
              <w:t>שם מקבל השירות </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854130" w:rsidRDefault="009F5341" w:rsidP="00EF0A38">
            <w:pPr>
              <w:jc w:val="center"/>
              <w:rPr>
                <w:rFonts w:ascii="David" w:eastAsia="David" w:hAnsi="David" w:cs="David"/>
                <w:b/>
                <w:bCs/>
                <w:color w:val="000000"/>
                <w:rtl/>
              </w:rPr>
            </w:pPr>
            <w:r>
              <w:rPr>
                <w:rFonts w:ascii="David" w:eastAsia="David" w:hAnsi="David" w:cs="David"/>
                <w:b/>
                <w:bCs/>
                <w:color w:val="000000"/>
                <w:rtl/>
              </w:rPr>
              <w:t xml:space="preserve">כמות הפצה לשנת </w:t>
            </w:r>
            <w:r w:rsidR="00807D2C">
              <w:rPr>
                <w:rFonts w:ascii="David" w:eastAsia="David" w:hAnsi="David" w:cs="David"/>
                <w:b/>
                <w:bCs/>
                <w:color w:val="000000"/>
                <w:rtl/>
              </w:rPr>
              <w:t>202</w:t>
            </w:r>
            <w:r w:rsidR="00807D2C">
              <w:rPr>
                <w:rFonts w:ascii="David" w:eastAsia="David" w:hAnsi="David" w:cs="David" w:hint="cs"/>
                <w:b/>
                <w:bCs/>
                <w:color w:val="000000"/>
                <w:rtl/>
              </w:rPr>
              <w:t>2</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854130" w:rsidRDefault="009F5341" w:rsidP="00A55489">
            <w:pPr>
              <w:jc w:val="center"/>
              <w:rPr>
                <w:rFonts w:ascii="David" w:eastAsia="David" w:hAnsi="David" w:cs="David"/>
                <w:b/>
                <w:bCs/>
                <w:color w:val="000000"/>
                <w:rtl/>
              </w:rPr>
            </w:pPr>
            <w:r>
              <w:rPr>
                <w:rFonts w:ascii="David" w:eastAsia="David" w:hAnsi="David" w:cs="David"/>
                <w:b/>
                <w:bCs/>
                <w:color w:val="000000"/>
                <w:rtl/>
              </w:rPr>
              <w:t xml:space="preserve">כמות הפצה לשנת </w:t>
            </w:r>
            <w:r w:rsidR="00807D2C">
              <w:rPr>
                <w:rFonts w:ascii="David" w:eastAsia="David" w:hAnsi="David" w:cs="David"/>
                <w:b/>
                <w:bCs/>
                <w:color w:val="000000"/>
                <w:rtl/>
              </w:rPr>
              <w:t>202</w:t>
            </w:r>
            <w:r w:rsidR="00807D2C">
              <w:rPr>
                <w:rFonts w:ascii="David" w:eastAsia="David" w:hAnsi="David" w:cs="David" w:hint="cs"/>
                <w:b/>
                <w:bCs/>
                <w:color w:val="000000"/>
                <w:rtl/>
              </w:rPr>
              <w:t>1</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854130" w:rsidRDefault="009F5341">
            <w:pPr>
              <w:jc w:val="center"/>
              <w:rPr>
                <w:rFonts w:ascii="David" w:eastAsia="David" w:hAnsi="David" w:cs="David"/>
                <w:b/>
                <w:bCs/>
                <w:color w:val="000000"/>
                <w:rtl/>
              </w:rPr>
            </w:pPr>
            <w:r>
              <w:rPr>
                <w:rFonts w:ascii="David" w:eastAsia="David" w:hAnsi="David" w:cs="David"/>
                <w:b/>
                <w:bCs/>
                <w:color w:val="000000"/>
                <w:rtl/>
              </w:rPr>
              <w:t>פרטי איש קשר ודרכי התקשרות </w:t>
            </w:r>
          </w:p>
        </w:tc>
      </w:tr>
      <w:tr w:rsidR="00854130">
        <w:trPr>
          <w:tblCellSpacing w:w="0" w:type="dxa"/>
        </w:trPr>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r>
      <w:tr w:rsidR="00854130">
        <w:trPr>
          <w:tblCellSpacing w:w="0" w:type="dxa"/>
        </w:trPr>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r>
      <w:tr w:rsidR="00854130" w:rsidTr="00A55489">
        <w:trPr>
          <w:tblCellSpacing w:w="0" w:type="dxa"/>
        </w:trPr>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tcPr>
          <w:p w:rsidR="00854130" w:rsidRDefault="00854130">
            <w:pPr>
              <w:rPr>
                <w:rFonts w:ascii="David" w:eastAsia="David" w:hAnsi="David" w:cs="David"/>
                <w:color w:val="000000"/>
                <w:rtl/>
              </w:rPr>
            </w:pP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r>
      <w:tr w:rsidR="008C666D">
        <w:trPr>
          <w:tblCellSpacing w:w="0" w:type="dxa"/>
        </w:trPr>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tcPr>
          <w:p w:rsidR="008C666D" w:rsidRDefault="008C666D" w:rsidP="008C666D">
            <w:pPr>
              <w:rPr>
                <w:rFonts w:ascii="David" w:eastAsia="David" w:hAnsi="David" w:cs="David"/>
                <w:color w:val="000000"/>
                <w:rtl/>
              </w:rPr>
            </w:pPr>
            <w:r>
              <w:rPr>
                <w:rFonts w:ascii="David" w:eastAsia="David" w:hAnsi="David" w:cs="David"/>
                <w:color w:val="000000"/>
                <w:rtl/>
              </w:rPr>
              <w:t>סה"כ מצטבר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tcPr>
          <w:p w:rsidR="008C666D" w:rsidRDefault="008C666D" w:rsidP="008C666D">
            <w:pPr>
              <w:rPr>
                <w:rFonts w:ascii="David" w:eastAsia="David" w:hAnsi="David" w:cs="David"/>
                <w:color w:val="000000"/>
                <w:rtl/>
              </w:rPr>
            </w:pP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tcPr>
          <w:p w:rsidR="008C666D" w:rsidRDefault="008C666D" w:rsidP="008C666D">
            <w:pPr>
              <w:rPr>
                <w:rFonts w:ascii="David" w:eastAsia="David" w:hAnsi="David" w:cs="David"/>
                <w:color w:val="000000"/>
                <w:rtl/>
              </w:rPr>
            </w:pP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tcPr>
          <w:p w:rsidR="008C666D" w:rsidRDefault="008C666D" w:rsidP="008C666D">
            <w:pPr>
              <w:rPr>
                <w:rFonts w:ascii="David" w:eastAsia="David" w:hAnsi="David" w:cs="David"/>
                <w:color w:val="000000"/>
                <w:rtl/>
              </w:rPr>
            </w:pPr>
          </w:p>
        </w:tc>
      </w:tr>
    </w:tbl>
    <w:p w:rsidR="00854130" w:rsidRDefault="009F5341">
      <w:pPr>
        <w:spacing w:before="240" w:after="240" w:line="360" w:lineRule="auto"/>
        <w:jc w:val="both"/>
        <w:rPr>
          <w:rFonts w:ascii="David" w:eastAsia="David" w:hAnsi="David" w:cs="David"/>
        </w:rPr>
      </w:pPr>
      <w:r>
        <w:rPr>
          <w:rFonts w:ascii="David" w:eastAsia="David" w:hAnsi="David" w:cs="David"/>
          <w:rtl/>
        </w:rPr>
        <w:t> </w:t>
      </w:r>
    </w:p>
    <w:p w:rsidR="00854130" w:rsidRDefault="009F5341">
      <w:pPr>
        <w:spacing w:before="240" w:after="240" w:line="360" w:lineRule="auto"/>
        <w:jc w:val="both"/>
        <w:rPr>
          <w:rFonts w:ascii="David" w:eastAsia="David" w:hAnsi="David" w:cs="David"/>
        </w:rPr>
      </w:pPr>
      <w:r>
        <w:rPr>
          <w:rFonts w:ascii="David" w:eastAsia="David" w:hAnsi="David" w:cs="David"/>
          <w:b/>
          <w:bCs/>
          <w:rtl/>
        </w:rPr>
        <w:t>הנחיות אודות אופן מילויו הטבלה:</w:t>
      </w:r>
    </w:p>
    <w:p w:rsidR="00854130" w:rsidRDefault="009F5341" w:rsidP="00101486">
      <w:pPr>
        <w:numPr>
          <w:ilvl w:val="0"/>
          <w:numId w:val="73"/>
        </w:numPr>
        <w:spacing w:before="240" w:line="360" w:lineRule="auto"/>
        <w:ind w:hanging="210"/>
        <w:jc w:val="both"/>
        <w:rPr>
          <w:rFonts w:ascii="David" w:eastAsia="David" w:hAnsi="David" w:cs="David"/>
        </w:rPr>
      </w:pPr>
      <w:r>
        <w:rPr>
          <w:rFonts w:ascii="David" w:eastAsia="David" w:hAnsi="David" w:cs="David"/>
          <w:rtl/>
        </w:rPr>
        <w:t>יש למלא את הטבלה בהתאם לפירוט הנדרש בה, אין להוסיף מידע שאינו רלוונטי.</w:t>
      </w:r>
    </w:p>
    <w:p w:rsidR="00854130" w:rsidDel="00823CE6" w:rsidRDefault="009F5341" w:rsidP="00101486">
      <w:pPr>
        <w:numPr>
          <w:ilvl w:val="0"/>
          <w:numId w:val="73"/>
        </w:numPr>
        <w:spacing w:line="360" w:lineRule="auto"/>
        <w:ind w:hanging="210"/>
        <w:jc w:val="both"/>
        <w:rPr>
          <w:del w:id="596" w:author="שי מזרחי" w:date="2023-01-26T09:01:00Z"/>
          <w:rFonts w:ascii="David" w:eastAsia="David" w:hAnsi="David" w:cs="David"/>
        </w:rPr>
      </w:pPr>
      <w:del w:id="597" w:author="שי מזרחי" w:date="2023-01-26T09:01:00Z">
        <w:r w:rsidDel="00823CE6">
          <w:rPr>
            <w:rFonts w:ascii="David" w:eastAsia="David" w:hAnsi="David" w:cs="David"/>
            <w:rtl/>
          </w:rPr>
          <w:delText xml:space="preserve">יש למלא את הטבלה בהתאם לכמות התאים המופיעים בה. ככל </w:delText>
        </w:r>
        <w:r w:rsidR="008C666D" w:rsidDel="00823CE6">
          <w:rPr>
            <w:rFonts w:ascii="David" w:eastAsia="David" w:hAnsi="David" w:cs="David" w:hint="cs"/>
            <w:rtl/>
          </w:rPr>
          <w:delText>שימולאו</w:delText>
        </w:r>
        <w:r w:rsidDel="00823CE6">
          <w:rPr>
            <w:rFonts w:ascii="David" w:eastAsia="David" w:hAnsi="David" w:cs="David"/>
            <w:rtl/>
          </w:rPr>
          <w:delText xml:space="preserve"> יותר תאים מהנדרש יבדקו רק התאים הראשונים שמולאו.</w:delText>
        </w:r>
      </w:del>
    </w:p>
    <w:p w:rsidR="00854130" w:rsidRDefault="009F5341" w:rsidP="00101486">
      <w:pPr>
        <w:numPr>
          <w:ilvl w:val="0"/>
          <w:numId w:val="73"/>
        </w:numPr>
        <w:spacing w:after="240" w:line="360" w:lineRule="auto"/>
        <w:ind w:hanging="210"/>
        <w:jc w:val="both"/>
        <w:rPr>
          <w:rFonts w:ascii="David" w:eastAsia="David" w:hAnsi="David" w:cs="David"/>
        </w:rPr>
      </w:pPr>
      <w:r>
        <w:rPr>
          <w:rFonts w:ascii="David" w:eastAsia="David" w:hAnsi="David" w:cs="David"/>
          <w:rtl/>
        </w:rPr>
        <w:t>ניתן להוסיף לאמור בטבלה כל מסמך או מידע רלוונטי, אשר יכול להעיד על המפורט בטבלה.</w:t>
      </w:r>
    </w:p>
    <w:p w:rsidR="00366089" w:rsidRDefault="009F5341" w:rsidP="0076540B">
      <w:pPr>
        <w:pStyle w:val="1fc"/>
        <w:rPr>
          <w:rtl/>
        </w:rPr>
      </w:pPr>
      <w:r>
        <w:rPr>
          <w:rFonts w:hint="cs"/>
          <w:rtl/>
        </w:rPr>
        <w:t xml:space="preserve"> </w:t>
      </w:r>
      <w:bookmarkEnd w:id="595"/>
    </w:p>
    <w:bookmarkEnd w:id="587"/>
    <w:bookmarkEnd w:id="594"/>
    <w:p w:rsidR="00AD6E15" w:rsidRDefault="00AD6E15" w:rsidP="0076540B">
      <w:pPr>
        <w:pStyle w:val="1fc"/>
        <w:rPr>
          <w:bCs/>
          <w:rtl/>
        </w:rPr>
      </w:pPr>
    </w:p>
    <w:p w:rsidR="00247ECD" w:rsidRPr="00542D8C" w:rsidRDefault="009F5341" w:rsidP="0076540B">
      <w:pPr>
        <w:pStyle w:val="1111"/>
        <w:rPr>
          <w:rtl/>
        </w:rPr>
      </w:pPr>
      <w:r w:rsidRPr="00181580">
        <w:rPr>
          <w:rtl/>
        </w:rPr>
        <w:lastRenderedPageBreak/>
        <w:t xml:space="preserve">ככלל שהמציע מבקש </w:t>
      </w:r>
      <w:r>
        <w:rPr>
          <w:rFonts w:hint="cs"/>
          <w:rtl/>
        </w:rPr>
        <w:t>שיכירו לו</w:t>
      </w:r>
      <w:r w:rsidRPr="00181580">
        <w:rPr>
          <w:rtl/>
        </w:rPr>
        <w:t xml:space="preserve"> ב</w:t>
      </w:r>
      <w:r w:rsidR="00354625">
        <w:rPr>
          <w:rFonts w:hint="cs"/>
          <w:rtl/>
        </w:rPr>
        <w:t>נתונים</w:t>
      </w:r>
      <w:r w:rsidRPr="00181580">
        <w:rPr>
          <w:rtl/>
        </w:rPr>
        <w:t xml:space="preserve"> של </w:t>
      </w:r>
      <w:r w:rsidR="00040276">
        <w:rPr>
          <w:rFonts w:hint="cs"/>
          <w:rtl/>
        </w:rPr>
        <w:t>אי</w:t>
      </w:r>
      <w:r w:rsidRPr="00181580">
        <w:rPr>
          <w:rtl/>
        </w:rPr>
        <w:t>ש</w:t>
      </w:r>
      <w:r w:rsidR="00040276">
        <w:rPr>
          <w:rFonts w:hint="cs"/>
          <w:rtl/>
        </w:rPr>
        <w:t>י</w:t>
      </w:r>
      <w:r w:rsidRPr="00181580">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w:t>
      </w:r>
      <w:r w:rsidRPr="00542D8C">
        <w:rPr>
          <w:rtl/>
        </w:rPr>
        <w:t xml:space="preserve">להוכיח על השינוי המבני, ועל השתלבות הפעילות הרלוונטית </w:t>
      </w:r>
      <w:r w:rsidR="00040276" w:rsidRPr="00542D8C">
        <w:rPr>
          <w:rFonts w:hint="cs"/>
          <w:rtl/>
        </w:rPr>
        <w:t>אצל</w:t>
      </w:r>
      <w:r w:rsidRPr="00542D8C">
        <w:rPr>
          <w:rtl/>
        </w:rPr>
        <w:t>ו.</w:t>
      </w:r>
    </w:p>
    <w:p w:rsidR="0048523A" w:rsidRDefault="009F5341" w:rsidP="00F552FA">
      <w:pPr>
        <w:pStyle w:val="1fe"/>
      </w:pPr>
      <w:bookmarkStart w:id="598" w:name="_Toc32477908"/>
      <w:bookmarkStart w:id="599" w:name="_Toc43400631"/>
      <w:bookmarkStart w:id="600" w:name="_Toc44931942"/>
      <w:bookmarkStart w:id="601" w:name="_Toc44932029"/>
      <w:bookmarkStart w:id="602" w:name="_Toc53331350"/>
      <w:bookmarkStart w:id="603" w:name="_Toc126855955"/>
      <w:bookmarkStart w:id="604" w:name="show_isMarkivIchut_4"/>
      <w:r w:rsidRPr="009241A0">
        <w:rPr>
          <w:rFonts w:hint="cs"/>
          <w:rtl/>
        </w:rPr>
        <w:t>איכות ההצעה</w:t>
      </w:r>
      <w:bookmarkEnd w:id="598"/>
      <w:bookmarkEnd w:id="599"/>
      <w:bookmarkEnd w:id="600"/>
      <w:bookmarkEnd w:id="601"/>
      <w:bookmarkEnd w:id="602"/>
      <w:bookmarkEnd w:id="603"/>
    </w:p>
    <w:p w:rsidR="009241A0" w:rsidRPr="009241A0" w:rsidRDefault="009241A0" w:rsidP="009241A0"/>
    <w:p w:rsidR="00F16F81" w:rsidRDefault="009F5341"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rsidR="00BC34BA" w:rsidRPr="00137BA1" w:rsidRDefault="00BC34BA" w:rsidP="00071F20">
      <w:pPr>
        <w:pStyle w:val="1fc"/>
        <w:rPr>
          <w:rtl/>
        </w:rPr>
      </w:pPr>
    </w:p>
    <w:p w:rsidR="00232767" w:rsidRPr="004765F5" w:rsidRDefault="009F5341" w:rsidP="00232767">
      <w:pPr>
        <w:pStyle w:val="114"/>
        <w:rPr>
          <w:rtl/>
        </w:rPr>
      </w:pPr>
      <w:bookmarkStart w:id="605" w:name="TiurTnaiTavhinimAcher1_1"/>
      <w:bookmarkStart w:id="606" w:name="show_TavhinimAcherB1"/>
      <w:r w:rsidRPr="00071F20">
        <w:rPr>
          <w:rFonts w:hint="eastAsia"/>
          <w:b w:val="0"/>
          <w:bCs/>
          <w:rtl/>
        </w:rPr>
        <w:t xml:space="preserve">ניסיון קודם בדיוור </w:t>
      </w:r>
      <w:bookmarkEnd w:id="605"/>
      <w:r w:rsidRPr="004765F5">
        <w:rPr>
          <w:rtl/>
        </w:rPr>
        <w:t xml:space="preserve"> –</w:t>
      </w:r>
      <w:r w:rsidR="00232767" w:rsidRPr="004765F5">
        <w:rPr>
          <w:rtl/>
        </w:rPr>
        <w:t>–</w:t>
      </w:r>
      <w:r w:rsidR="00232767" w:rsidRPr="004765F5">
        <w:rPr>
          <w:rFonts w:hint="cs"/>
          <w:rtl/>
        </w:rPr>
        <w:t xml:space="preserve">  משקל - 30%. </w:t>
      </w:r>
    </w:p>
    <w:p w:rsidR="00E72C28" w:rsidRPr="00071F20" w:rsidRDefault="007F5AEF">
      <w:pPr>
        <w:pStyle w:val="111"/>
        <w:pPrChange w:id="607" w:author="רועי צוויבל" w:date="2023-02-09T17:32:00Z">
          <w:pPr>
            <w:pStyle w:val="114"/>
          </w:pPr>
        </w:pPrChange>
      </w:pPr>
      <w:del w:id="608" w:author="רועי צוויבל" w:date="2023-02-09T17:30:00Z">
        <w:r w:rsidRPr="004765F5" w:rsidDel="001424A8">
          <w:rPr>
            <w:rFonts w:hint="cs"/>
            <w:rtl/>
          </w:rPr>
          <w:delText xml:space="preserve"> </w:delText>
        </w:r>
      </w:del>
      <w:r w:rsidR="00BB7779" w:rsidRPr="004765F5">
        <w:rPr>
          <w:rFonts w:hint="cs"/>
          <w:rtl/>
        </w:rPr>
        <w:t>ניסיון קודם של פחות מ- 4 שנים - יקבל 7.5 נקודות.</w:t>
      </w:r>
    </w:p>
    <w:p w:rsidR="00BB7779" w:rsidRPr="004765F5" w:rsidRDefault="009F5341">
      <w:pPr>
        <w:pStyle w:val="111"/>
        <w:rPr>
          <w:rtl/>
        </w:rPr>
        <w:pPrChange w:id="609" w:author="רועי צוויבל" w:date="2023-02-09T17:33:00Z">
          <w:pPr>
            <w:pStyle w:val="114"/>
          </w:pPr>
        </w:pPrChange>
      </w:pPr>
      <w:del w:id="610" w:author="רועי צוויבל" w:date="2023-02-09T17:29:00Z">
        <w:r w:rsidRPr="00F86B5C" w:rsidDel="001424A8">
          <w:rPr>
            <w:rtl/>
          </w:rPr>
          <w:delText xml:space="preserve"> </w:delText>
        </w:r>
      </w:del>
      <w:r w:rsidRPr="00F86B5C">
        <w:rPr>
          <w:rFonts w:hint="eastAsia"/>
          <w:rtl/>
        </w:rPr>
        <w:t>ניסיון</w:t>
      </w:r>
      <w:r w:rsidRPr="00F86B5C">
        <w:rPr>
          <w:rtl/>
        </w:rPr>
        <w:t xml:space="preserve"> </w:t>
      </w:r>
      <w:r w:rsidRPr="00F86B5C">
        <w:rPr>
          <w:rFonts w:hint="eastAsia"/>
          <w:rtl/>
        </w:rPr>
        <w:t>בין</w:t>
      </w:r>
      <w:r w:rsidRPr="00F86B5C">
        <w:rPr>
          <w:rtl/>
        </w:rPr>
        <w:t xml:space="preserve"> 5-6 </w:t>
      </w:r>
      <w:ins w:id="611" w:author="רועי צוויבל" w:date="2023-02-12T13:04:00Z">
        <w:r w:rsidR="00AB13FA">
          <w:rPr>
            <w:rFonts w:hint="cs"/>
            <w:rtl/>
          </w:rPr>
          <w:t xml:space="preserve"> שנים </w:t>
        </w:r>
      </w:ins>
      <w:r w:rsidRPr="00F86B5C">
        <w:rPr>
          <w:rFonts w:hint="eastAsia"/>
          <w:rtl/>
        </w:rPr>
        <w:t>יקבל</w:t>
      </w:r>
      <w:r w:rsidRPr="00F86B5C">
        <w:rPr>
          <w:rtl/>
        </w:rPr>
        <w:t xml:space="preserve"> 15 </w:t>
      </w:r>
      <w:r w:rsidRPr="00F86B5C">
        <w:rPr>
          <w:rFonts w:hint="eastAsia"/>
          <w:rtl/>
        </w:rPr>
        <w:t>נקודות</w:t>
      </w:r>
      <w:r w:rsidRPr="00F86B5C">
        <w:rPr>
          <w:rtl/>
        </w:rPr>
        <w:t>.</w:t>
      </w:r>
    </w:p>
    <w:p w:rsidR="00BB7779" w:rsidRPr="004765F5" w:rsidRDefault="009F5341">
      <w:pPr>
        <w:pStyle w:val="111"/>
        <w:rPr>
          <w:rtl/>
        </w:rPr>
        <w:pPrChange w:id="612" w:author="רועי צוויבל" w:date="2023-02-12T13:04:00Z">
          <w:pPr>
            <w:pStyle w:val="114"/>
          </w:pPr>
        </w:pPrChange>
      </w:pPr>
      <w:r w:rsidRPr="004765F5">
        <w:rPr>
          <w:rFonts w:hint="cs"/>
          <w:rtl/>
        </w:rPr>
        <w:t xml:space="preserve">ניסיון </w:t>
      </w:r>
      <w:del w:id="613" w:author="רועי צוויבל" w:date="2023-02-12T13:04:00Z">
        <w:r w:rsidRPr="004765F5" w:rsidDel="00AB13FA">
          <w:rPr>
            <w:rFonts w:hint="cs"/>
            <w:rtl/>
          </w:rPr>
          <w:delText xml:space="preserve">בין </w:delText>
        </w:r>
      </w:del>
      <w:ins w:id="614" w:author="רועי צוויבל" w:date="2023-02-12T13:04:00Z">
        <w:r w:rsidR="00AB13FA">
          <w:rPr>
            <w:rFonts w:hint="cs"/>
            <w:rtl/>
          </w:rPr>
          <w:t>של עד</w:t>
        </w:r>
        <w:r w:rsidR="00AB13FA" w:rsidRPr="004765F5">
          <w:rPr>
            <w:rFonts w:hint="cs"/>
            <w:rtl/>
          </w:rPr>
          <w:t xml:space="preserve"> </w:t>
        </w:r>
      </w:ins>
      <w:r w:rsidRPr="004765F5">
        <w:rPr>
          <w:rFonts w:hint="cs"/>
          <w:rtl/>
        </w:rPr>
        <w:t>7</w:t>
      </w:r>
      <w:del w:id="615" w:author="רועי צוויבל" w:date="2023-02-12T12:59:00Z">
        <w:r w:rsidRPr="004765F5" w:rsidDel="004F3447">
          <w:rPr>
            <w:rFonts w:hint="cs"/>
            <w:rtl/>
          </w:rPr>
          <w:delText>-8</w:delText>
        </w:r>
      </w:del>
      <w:r w:rsidRPr="004765F5">
        <w:rPr>
          <w:rFonts w:hint="cs"/>
          <w:rtl/>
        </w:rPr>
        <w:t xml:space="preserve"> </w:t>
      </w:r>
      <w:ins w:id="616" w:author="רועי צוויבל" w:date="2023-02-12T13:04:00Z">
        <w:r w:rsidR="00AB13FA">
          <w:rPr>
            <w:rFonts w:hint="cs"/>
            <w:rtl/>
          </w:rPr>
          <w:t xml:space="preserve">שנים </w:t>
        </w:r>
      </w:ins>
      <w:r w:rsidRPr="004765F5">
        <w:rPr>
          <w:rFonts w:hint="cs"/>
          <w:rtl/>
        </w:rPr>
        <w:t>יקבל 22.5 נקודות.</w:t>
      </w:r>
    </w:p>
    <w:p w:rsidR="000A1340" w:rsidRPr="00147AC0" w:rsidRDefault="009F5341">
      <w:pPr>
        <w:pStyle w:val="111"/>
        <w:rPr>
          <w:rtl/>
        </w:rPr>
        <w:pPrChange w:id="617" w:author="רועי צוויבל" w:date="2023-02-09T17:33:00Z">
          <w:pPr>
            <w:pStyle w:val="114"/>
          </w:pPr>
        </w:pPrChange>
      </w:pPr>
      <w:r w:rsidRPr="004765F5">
        <w:rPr>
          <w:rFonts w:hint="cs"/>
          <w:rtl/>
        </w:rPr>
        <w:t xml:space="preserve">ניסיון </w:t>
      </w:r>
      <w:ins w:id="618" w:author="רועי צוויבל" w:date="2023-02-12T13:04:00Z">
        <w:r w:rsidR="00AB13FA">
          <w:rPr>
            <w:rFonts w:hint="cs"/>
            <w:rtl/>
          </w:rPr>
          <w:t xml:space="preserve">של </w:t>
        </w:r>
      </w:ins>
      <w:del w:id="619" w:author="רועי צוויבל" w:date="2023-02-12T13:04:00Z">
        <w:r w:rsidRPr="004765F5" w:rsidDel="00AB13FA">
          <w:rPr>
            <w:rFonts w:hint="cs"/>
            <w:rtl/>
          </w:rPr>
          <w:delText>מעל</w:delText>
        </w:r>
      </w:del>
      <w:r w:rsidRPr="004765F5">
        <w:rPr>
          <w:rFonts w:hint="cs"/>
          <w:rtl/>
        </w:rPr>
        <w:t xml:space="preserve"> 8 שנים</w:t>
      </w:r>
      <w:ins w:id="620" w:author="רועי צוויבל" w:date="2023-02-12T13:04:00Z">
        <w:r w:rsidR="00AB13FA">
          <w:rPr>
            <w:rFonts w:hint="cs"/>
            <w:rtl/>
          </w:rPr>
          <w:t xml:space="preserve"> ומעלה</w:t>
        </w:r>
      </w:ins>
      <w:r w:rsidRPr="004765F5">
        <w:rPr>
          <w:rFonts w:hint="cs"/>
          <w:rtl/>
        </w:rPr>
        <w:t xml:space="preserve"> יקבל 30 נקודות</w:t>
      </w:r>
      <w:bookmarkStart w:id="621" w:name="show_TavchinHtmlTnay1"/>
      <w:r w:rsidR="00910025">
        <w:rPr>
          <w:rFonts w:hint="cs"/>
          <w:rtl/>
        </w:rPr>
        <w:t>.</w:t>
      </w:r>
    </w:p>
    <w:p w:rsidR="00854130" w:rsidRDefault="009F5341">
      <w:pPr>
        <w:spacing w:after="240" w:line="360" w:lineRule="auto"/>
        <w:jc w:val="both"/>
        <w:rPr>
          <w:rFonts w:ascii="David" w:eastAsia="David" w:hAnsi="David" w:cs="David"/>
        </w:rPr>
      </w:pPr>
      <w:bookmarkStart w:id="622" w:name="html_TavchinTnay1"/>
      <w:r>
        <w:rPr>
          <w:rFonts w:ascii="David" w:eastAsia="David" w:hAnsi="David" w:cs="David"/>
          <w:rtl/>
        </w:rPr>
        <w:t>לצורך הוכחת עמידה בתנאי יש למלא את הטבלה הבאה:</w:t>
      </w:r>
    </w:p>
    <w:tbl>
      <w:tblPr>
        <w:bidiVisual/>
        <w:tblW w:w="5083" w:type="pct"/>
        <w:tblCellSpacing w:w="0" w:type="dxa"/>
        <w:tblBorders>
          <w:top w:val="outset" w:sz="6" w:space="0" w:color="808080"/>
          <w:left w:val="outset" w:sz="6" w:space="0" w:color="808080"/>
          <w:bottom w:val="outset" w:sz="6" w:space="0" w:color="808080"/>
          <w:right w:val="outset" w:sz="6" w:space="0" w:color="808080"/>
        </w:tblBorders>
        <w:tblCellMar>
          <w:left w:w="0" w:type="dxa"/>
          <w:right w:w="0" w:type="dxa"/>
        </w:tblCellMar>
        <w:tblLook w:val="04A0" w:firstRow="1" w:lastRow="0" w:firstColumn="1" w:lastColumn="0" w:noHBand="0" w:noVBand="1"/>
      </w:tblPr>
      <w:tblGrid>
        <w:gridCol w:w="616"/>
        <w:gridCol w:w="846"/>
        <w:gridCol w:w="846"/>
        <w:gridCol w:w="846"/>
        <w:gridCol w:w="846"/>
        <w:gridCol w:w="846"/>
        <w:gridCol w:w="846"/>
        <w:gridCol w:w="846"/>
        <w:gridCol w:w="846"/>
        <w:gridCol w:w="1017"/>
      </w:tblGrid>
      <w:tr w:rsidR="00807D2C" w:rsidTr="00A55489">
        <w:trPr>
          <w:tblHeader/>
          <w:tblCellSpacing w:w="0" w:type="dxa"/>
        </w:trPr>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807D2C" w:rsidRDefault="00807D2C" w:rsidP="00807D2C">
            <w:pPr>
              <w:jc w:val="center"/>
              <w:rPr>
                <w:rFonts w:ascii="David" w:eastAsia="David" w:hAnsi="David" w:cs="David"/>
                <w:b/>
                <w:bCs/>
                <w:color w:val="000000"/>
                <w:rtl/>
              </w:rPr>
            </w:pPr>
            <w:r>
              <w:rPr>
                <w:rFonts w:ascii="David" w:eastAsia="David" w:hAnsi="David" w:cs="David"/>
                <w:b/>
                <w:bCs/>
                <w:color w:val="000000"/>
                <w:rtl/>
              </w:rPr>
              <w:t>שם לקוח </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807D2C" w:rsidRDefault="00807D2C" w:rsidP="00EF0A38">
            <w:pPr>
              <w:jc w:val="center"/>
              <w:rPr>
                <w:rFonts w:ascii="David" w:eastAsia="David" w:hAnsi="David" w:cs="David"/>
                <w:b/>
                <w:bCs/>
                <w:color w:val="000000"/>
                <w:rtl/>
              </w:rPr>
            </w:pPr>
            <w:r w:rsidRPr="00992E4E">
              <w:rPr>
                <w:rFonts w:ascii="David" w:eastAsia="David" w:hAnsi="David" w:cs="David"/>
                <w:b/>
                <w:bCs/>
                <w:color w:val="000000"/>
                <w:rtl/>
              </w:rPr>
              <w:t>כמות שנתית 202</w:t>
            </w:r>
            <w:r>
              <w:rPr>
                <w:rFonts w:ascii="David" w:eastAsia="David" w:hAnsi="David" w:cs="David" w:hint="cs"/>
                <w:b/>
                <w:bCs/>
                <w:color w:val="000000"/>
                <w:rtl/>
              </w:rPr>
              <w:t>2</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hideMark/>
          </w:tcPr>
          <w:p w:rsidR="00807D2C" w:rsidRDefault="00807D2C" w:rsidP="00807D2C">
            <w:pPr>
              <w:jc w:val="center"/>
              <w:rPr>
                <w:rFonts w:ascii="David" w:eastAsia="David" w:hAnsi="David" w:cs="David"/>
                <w:b/>
                <w:bCs/>
                <w:color w:val="000000"/>
                <w:rtl/>
              </w:rPr>
            </w:pPr>
            <w:r w:rsidRPr="00992E4E">
              <w:rPr>
                <w:rFonts w:ascii="David" w:eastAsia="David" w:hAnsi="David" w:cs="David"/>
                <w:b/>
                <w:bCs/>
                <w:color w:val="000000"/>
                <w:rtl/>
              </w:rPr>
              <w:t>כמות שנתית 2021</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hideMark/>
          </w:tcPr>
          <w:p w:rsidR="00807D2C" w:rsidRDefault="00807D2C" w:rsidP="00EF0A38">
            <w:pPr>
              <w:jc w:val="center"/>
              <w:rPr>
                <w:rFonts w:ascii="David" w:eastAsia="David" w:hAnsi="David" w:cs="David"/>
                <w:b/>
                <w:bCs/>
                <w:color w:val="000000"/>
                <w:rtl/>
              </w:rPr>
            </w:pPr>
            <w:r w:rsidRPr="00992E4E">
              <w:rPr>
                <w:rFonts w:ascii="David" w:eastAsia="David" w:hAnsi="David" w:cs="David"/>
                <w:b/>
                <w:bCs/>
                <w:color w:val="000000"/>
                <w:rtl/>
              </w:rPr>
              <w:t>כמות שנתית 202</w:t>
            </w:r>
            <w:r w:rsidR="00361FD3">
              <w:rPr>
                <w:rFonts w:ascii="David" w:eastAsia="David" w:hAnsi="David" w:cs="David" w:hint="cs"/>
                <w:b/>
                <w:bCs/>
                <w:color w:val="000000"/>
                <w:rtl/>
              </w:rPr>
              <w:t>0</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hideMark/>
          </w:tcPr>
          <w:p w:rsidR="00807D2C" w:rsidRDefault="00807D2C" w:rsidP="00A55489">
            <w:pPr>
              <w:jc w:val="center"/>
              <w:rPr>
                <w:rFonts w:ascii="David" w:eastAsia="David" w:hAnsi="David" w:cs="David"/>
                <w:b/>
                <w:bCs/>
                <w:color w:val="000000"/>
                <w:rtl/>
              </w:rPr>
            </w:pPr>
            <w:r w:rsidRPr="00992E4E">
              <w:rPr>
                <w:rFonts w:ascii="David" w:eastAsia="David" w:hAnsi="David" w:cs="David"/>
                <w:b/>
                <w:bCs/>
                <w:color w:val="000000"/>
                <w:rtl/>
              </w:rPr>
              <w:t>כמות שנתית 20</w:t>
            </w:r>
            <w:r w:rsidR="00361FD3">
              <w:rPr>
                <w:rFonts w:ascii="David" w:eastAsia="David" w:hAnsi="David" w:cs="David" w:hint="cs"/>
                <w:b/>
                <w:bCs/>
                <w:color w:val="000000"/>
                <w:rtl/>
              </w:rPr>
              <w:t>19</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hideMark/>
          </w:tcPr>
          <w:p w:rsidR="00807D2C" w:rsidRDefault="00807D2C" w:rsidP="00A55489">
            <w:pPr>
              <w:jc w:val="center"/>
              <w:rPr>
                <w:rFonts w:ascii="David" w:eastAsia="David" w:hAnsi="David" w:cs="David"/>
                <w:b/>
                <w:bCs/>
                <w:color w:val="000000"/>
                <w:rtl/>
              </w:rPr>
            </w:pPr>
            <w:r w:rsidRPr="00992E4E">
              <w:rPr>
                <w:rFonts w:ascii="David" w:eastAsia="David" w:hAnsi="David" w:cs="David"/>
                <w:b/>
                <w:bCs/>
                <w:color w:val="000000"/>
                <w:rtl/>
              </w:rPr>
              <w:t>כמות שנתית 20</w:t>
            </w:r>
            <w:r w:rsidR="00361FD3">
              <w:rPr>
                <w:rFonts w:ascii="David" w:eastAsia="David" w:hAnsi="David" w:cs="David" w:hint="cs"/>
                <w:b/>
                <w:bCs/>
                <w:color w:val="000000"/>
                <w:rtl/>
              </w:rPr>
              <w:t>18</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hideMark/>
          </w:tcPr>
          <w:p w:rsidR="00807D2C" w:rsidRDefault="00807D2C" w:rsidP="00A55489">
            <w:pPr>
              <w:jc w:val="center"/>
              <w:rPr>
                <w:rFonts w:ascii="David" w:eastAsia="David" w:hAnsi="David" w:cs="David"/>
                <w:b/>
                <w:bCs/>
                <w:color w:val="000000"/>
                <w:rtl/>
              </w:rPr>
            </w:pPr>
            <w:r w:rsidRPr="00992E4E">
              <w:rPr>
                <w:rFonts w:ascii="David" w:eastAsia="David" w:hAnsi="David" w:cs="David"/>
                <w:b/>
                <w:bCs/>
                <w:color w:val="000000"/>
                <w:rtl/>
              </w:rPr>
              <w:t>כמות שנתית 20</w:t>
            </w:r>
            <w:r w:rsidR="00361FD3">
              <w:rPr>
                <w:rFonts w:ascii="David" w:eastAsia="David" w:hAnsi="David" w:cs="David" w:hint="cs"/>
                <w:b/>
                <w:bCs/>
                <w:color w:val="000000"/>
                <w:rtl/>
              </w:rPr>
              <w:t>17</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hideMark/>
          </w:tcPr>
          <w:p w:rsidR="00807D2C" w:rsidRDefault="00807D2C" w:rsidP="00A55489">
            <w:pPr>
              <w:jc w:val="center"/>
              <w:rPr>
                <w:rFonts w:ascii="David" w:eastAsia="David" w:hAnsi="David" w:cs="David"/>
                <w:b/>
                <w:bCs/>
                <w:color w:val="000000"/>
                <w:rtl/>
              </w:rPr>
            </w:pPr>
            <w:r w:rsidRPr="00992E4E">
              <w:rPr>
                <w:rFonts w:ascii="David" w:eastAsia="David" w:hAnsi="David" w:cs="David"/>
                <w:b/>
                <w:bCs/>
                <w:color w:val="000000"/>
                <w:rtl/>
              </w:rPr>
              <w:t>כמות שנתית 20</w:t>
            </w:r>
            <w:r w:rsidR="00361FD3">
              <w:rPr>
                <w:rFonts w:ascii="David" w:eastAsia="David" w:hAnsi="David" w:cs="David" w:hint="cs"/>
                <w:b/>
                <w:bCs/>
                <w:color w:val="000000"/>
                <w:rtl/>
              </w:rPr>
              <w:t>16</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hideMark/>
          </w:tcPr>
          <w:p w:rsidR="00807D2C" w:rsidRDefault="00807D2C" w:rsidP="00A55489">
            <w:pPr>
              <w:jc w:val="center"/>
              <w:rPr>
                <w:rFonts w:ascii="David" w:eastAsia="David" w:hAnsi="David" w:cs="David"/>
                <w:b/>
                <w:bCs/>
                <w:color w:val="000000"/>
                <w:rtl/>
              </w:rPr>
            </w:pPr>
            <w:r w:rsidRPr="00992E4E">
              <w:rPr>
                <w:rFonts w:ascii="David" w:eastAsia="David" w:hAnsi="David" w:cs="David"/>
                <w:b/>
                <w:bCs/>
                <w:color w:val="000000"/>
                <w:rtl/>
              </w:rPr>
              <w:t>כמות שנתית 20</w:t>
            </w:r>
            <w:r w:rsidR="00361FD3">
              <w:rPr>
                <w:rFonts w:ascii="David" w:eastAsia="David" w:hAnsi="David" w:cs="David" w:hint="cs"/>
                <w:b/>
                <w:bCs/>
                <w:color w:val="000000"/>
                <w:rtl/>
              </w:rPr>
              <w:t>15</w:t>
            </w:r>
          </w:p>
        </w:tc>
        <w:tc>
          <w:tcPr>
            <w:tcW w:w="605" w:type="pct"/>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807D2C" w:rsidRDefault="00807D2C" w:rsidP="00807D2C">
            <w:pPr>
              <w:jc w:val="center"/>
              <w:rPr>
                <w:rFonts w:ascii="David" w:eastAsia="David" w:hAnsi="David" w:cs="David"/>
                <w:b/>
                <w:bCs/>
                <w:color w:val="000000"/>
                <w:rtl/>
              </w:rPr>
            </w:pPr>
            <w:r>
              <w:rPr>
                <w:rFonts w:ascii="David" w:eastAsia="David" w:hAnsi="David" w:cs="David"/>
                <w:b/>
                <w:bCs/>
                <w:color w:val="000000"/>
                <w:rtl/>
              </w:rPr>
              <w:t>פרטי התקשרות</w:t>
            </w:r>
          </w:p>
        </w:tc>
      </w:tr>
      <w:tr w:rsidR="00807D2C" w:rsidTr="00A55489">
        <w:trPr>
          <w:tblCellSpacing w:w="0" w:type="dxa"/>
        </w:trPr>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605"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r>
      <w:tr w:rsidR="00807D2C" w:rsidTr="00A55489">
        <w:trPr>
          <w:tblCellSpacing w:w="0" w:type="dxa"/>
        </w:trPr>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605"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r>
      <w:tr w:rsidR="00807D2C" w:rsidTr="00A55489">
        <w:trPr>
          <w:tblCellSpacing w:w="0" w:type="dxa"/>
        </w:trPr>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605"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r>
      <w:tr w:rsidR="00807D2C" w:rsidTr="00A55489">
        <w:trPr>
          <w:tblCellSpacing w:w="0" w:type="dxa"/>
        </w:trPr>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605"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r>
    </w:tbl>
    <w:p w:rsidR="00854130" w:rsidRDefault="009F5341">
      <w:pPr>
        <w:spacing w:before="240" w:after="240" w:line="360" w:lineRule="auto"/>
        <w:jc w:val="both"/>
        <w:rPr>
          <w:rFonts w:ascii="David" w:eastAsia="David" w:hAnsi="David" w:cs="David"/>
        </w:rPr>
      </w:pPr>
      <w:r>
        <w:rPr>
          <w:rFonts w:ascii="David" w:eastAsia="David" w:hAnsi="David" w:cs="David"/>
          <w:rtl/>
        </w:rPr>
        <w:t> </w:t>
      </w:r>
    </w:p>
    <w:p w:rsidR="00854130" w:rsidRDefault="009F5341" w:rsidP="00AB13FA">
      <w:pPr>
        <w:spacing w:before="240" w:after="240" w:line="360" w:lineRule="auto"/>
        <w:jc w:val="both"/>
        <w:rPr>
          <w:rFonts w:ascii="David" w:eastAsia="David" w:hAnsi="David" w:cs="David"/>
        </w:rPr>
      </w:pPr>
      <w:r>
        <w:rPr>
          <w:rFonts w:ascii="David" w:eastAsia="David" w:hAnsi="David" w:cs="David"/>
          <w:rtl/>
        </w:rPr>
        <w:t xml:space="preserve">יש לצרף הצהרת </w:t>
      </w:r>
      <w:ins w:id="623" w:author="רועי צוויבל" w:date="2023-02-12T12:43:00Z">
        <w:r w:rsidR="00F86B5C">
          <w:rPr>
            <w:rFonts w:ascii="David" w:eastAsia="David" w:hAnsi="David" w:cs="David" w:hint="cs"/>
            <w:rtl/>
          </w:rPr>
          <w:t xml:space="preserve">גורם רלוונטי במציע </w:t>
        </w:r>
      </w:ins>
      <w:ins w:id="624" w:author="רועי צוויבל" w:date="2023-02-12T13:02:00Z">
        <w:r w:rsidR="00AB13FA" w:rsidRPr="00AB13FA">
          <w:rPr>
            <w:rFonts w:ascii="David" w:eastAsia="David" w:hAnsi="David" w:cs="David"/>
            <w:rtl/>
          </w:rPr>
          <w:t>שמאמת את שנות הניסיון כפי שהוצגו + כמויות</w:t>
        </w:r>
        <w:r w:rsidR="00AB13FA">
          <w:rPr>
            <w:rFonts w:ascii="David" w:eastAsia="David" w:hAnsi="David" w:cs="David" w:hint="cs"/>
            <w:rtl/>
          </w:rPr>
          <w:t xml:space="preserve">, </w:t>
        </w:r>
      </w:ins>
      <w:ins w:id="625" w:author="רועי צוויבל" w:date="2023-02-12T12:43:00Z">
        <w:r w:rsidR="00F86B5C">
          <w:rPr>
            <w:rFonts w:ascii="David" w:eastAsia="David" w:hAnsi="David" w:cs="David" w:hint="cs"/>
            <w:rtl/>
          </w:rPr>
          <w:t xml:space="preserve">מאומת על ידי </w:t>
        </w:r>
      </w:ins>
      <w:r>
        <w:rPr>
          <w:rFonts w:ascii="David" w:eastAsia="David" w:hAnsi="David" w:cs="David"/>
          <w:rtl/>
        </w:rPr>
        <w:t>עורך דין ו</w:t>
      </w:r>
      <w:ins w:id="626" w:author="רועי צוויבל" w:date="2023-02-12T13:03:00Z">
        <w:r w:rsidR="00AB13FA">
          <w:rPr>
            <w:rFonts w:ascii="David" w:eastAsia="David" w:hAnsi="David" w:cs="David" w:hint="cs"/>
            <w:rtl/>
          </w:rPr>
          <w:t>כן</w:t>
        </w:r>
      </w:ins>
      <w:r w:rsidR="00963417">
        <w:rPr>
          <w:rFonts w:ascii="David" w:eastAsia="David" w:hAnsi="David" w:cs="David" w:hint="cs"/>
          <w:rtl/>
        </w:rPr>
        <w:t xml:space="preserve"> </w:t>
      </w:r>
      <w:ins w:id="627" w:author="רועי צוויבל" w:date="2023-02-12T13:02:00Z">
        <w:r w:rsidR="00AB13FA">
          <w:rPr>
            <w:rFonts w:ascii="David" w:eastAsia="David" w:hAnsi="David" w:cs="David" w:hint="cs"/>
            <w:rtl/>
          </w:rPr>
          <w:t>פרטי קשר של הלקוחות</w:t>
        </w:r>
      </w:ins>
      <w:ins w:id="628" w:author="רועי צוויבל" w:date="2023-02-12T13:03:00Z">
        <w:r w:rsidR="00AB13FA">
          <w:rPr>
            <w:rFonts w:ascii="David" w:eastAsia="David" w:hAnsi="David" w:cs="David" w:hint="cs"/>
            <w:rtl/>
          </w:rPr>
          <w:t>. עורך המכרז יהיה רשאי להתקשר ללקוחות בהתאם לשיקול דעתו.</w:t>
        </w:r>
      </w:ins>
      <w:del w:id="629" w:author="רועי צוויבל" w:date="2023-02-12T13:03:00Z">
        <w:r w:rsidDel="00AB13FA">
          <w:rPr>
            <w:rFonts w:ascii="David" w:eastAsia="David" w:hAnsi="David" w:cs="David"/>
            <w:rtl/>
          </w:rPr>
          <w:delText>מכתב/אישור מאותה חברה שמסביר/שמאמת את שנות הנסיון כפי שהוצגו + כמויות</w:delText>
        </w:r>
      </w:del>
    </w:p>
    <w:p w:rsidR="00854130" w:rsidRDefault="009F5341">
      <w:pPr>
        <w:spacing w:before="240" w:after="240" w:line="360" w:lineRule="auto"/>
        <w:jc w:val="both"/>
        <w:rPr>
          <w:rFonts w:ascii="David" w:eastAsia="David" w:hAnsi="David" w:cs="David"/>
        </w:rPr>
      </w:pPr>
      <w:r>
        <w:rPr>
          <w:rFonts w:ascii="David" w:eastAsia="David" w:hAnsi="David" w:cs="David"/>
          <w:b/>
          <w:bCs/>
          <w:rtl/>
        </w:rPr>
        <w:t>הנחיות אודות אופן מילויו הטבלה:</w:t>
      </w:r>
    </w:p>
    <w:p w:rsidR="00854130" w:rsidRDefault="009F5341" w:rsidP="00101486">
      <w:pPr>
        <w:numPr>
          <w:ilvl w:val="0"/>
          <w:numId w:val="74"/>
        </w:numPr>
        <w:spacing w:before="240" w:line="360" w:lineRule="auto"/>
        <w:ind w:hanging="210"/>
        <w:jc w:val="both"/>
        <w:rPr>
          <w:rFonts w:ascii="David" w:eastAsia="David" w:hAnsi="David" w:cs="David"/>
        </w:rPr>
      </w:pPr>
      <w:r>
        <w:rPr>
          <w:rFonts w:ascii="David" w:eastAsia="David" w:hAnsi="David" w:cs="David"/>
          <w:rtl/>
        </w:rPr>
        <w:t>יש למלא את הטבלה בהתאם לפירוט הנדרש בה, אין להוסיף מידע שאינו רלוונטי.</w:t>
      </w:r>
    </w:p>
    <w:p w:rsidR="00854130" w:rsidRDefault="009F5341" w:rsidP="00101486">
      <w:pPr>
        <w:numPr>
          <w:ilvl w:val="0"/>
          <w:numId w:val="74"/>
        </w:numPr>
        <w:spacing w:line="360" w:lineRule="auto"/>
        <w:ind w:hanging="210"/>
        <w:jc w:val="both"/>
        <w:rPr>
          <w:rFonts w:ascii="David" w:eastAsia="David" w:hAnsi="David" w:cs="David"/>
        </w:rPr>
      </w:pPr>
      <w:r>
        <w:rPr>
          <w:rFonts w:ascii="David" w:eastAsia="David" w:hAnsi="David" w:cs="David"/>
          <w:rtl/>
        </w:rPr>
        <w:t>יש למלא את הטבלה בהתאם לכמות התאים המופיעים בה. ככל שיומלאו יותר תאים מהנדרש יבדקו רק התאים הראשונים שמולאו.</w:t>
      </w:r>
    </w:p>
    <w:p w:rsidR="00854130" w:rsidRDefault="009F5341" w:rsidP="00101486">
      <w:pPr>
        <w:numPr>
          <w:ilvl w:val="0"/>
          <w:numId w:val="74"/>
        </w:numPr>
        <w:spacing w:after="240" w:line="360" w:lineRule="auto"/>
        <w:ind w:hanging="210"/>
        <w:jc w:val="both"/>
        <w:rPr>
          <w:rFonts w:ascii="David" w:eastAsia="David" w:hAnsi="David" w:cs="David"/>
        </w:rPr>
      </w:pPr>
      <w:r>
        <w:rPr>
          <w:rFonts w:ascii="David" w:eastAsia="David" w:hAnsi="David" w:cs="David"/>
          <w:rtl/>
        </w:rPr>
        <w:t>ניתן להוסיף לאמור בטבלה כל מסמך או מידע רלוונטי, אשר יכול להעיד על המפורט בטבלה.</w:t>
      </w:r>
    </w:p>
    <w:p w:rsidR="00781A38" w:rsidRDefault="009F5341" w:rsidP="00F552FA">
      <w:pPr>
        <w:pStyle w:val="1fc"/>
        <w:rPr>
          <w:rtl/>
        </w:rPr>
      </w:pPr>
      <w:r>
        <w:rPr>
          <w:rFonts w:hint="cs"/>
          <w:rtl/>
        </w:rPr>
        <w:lastRenderedPageBreak/>
        <w:t xml:space="preserve"> </w:t>
      </w:r>
      <w:bookmarkEnd w:id="622"/>
      <w:r w:rsidR="00A10EFF">
        <w:rPr>
          <w:rFonts w:hint="cs"/>
          <w:rtl/>
        </w:rPr>
        <w:t xml:space="preserve">  </w:t>
      </w:r>
      <w:bookmarkEnd w:id="621"/>
      <w:r w:rsidR="00A10EFF">
        <w:rPr>
          <w:rFonts w:hint="cs"/>
          <w:rtl/>
        </w:rPr>
        <w:t xml:space="preserve"> </w:t>
      </w:r>
    </w:p>
    <w:p w:rsidR="00232767" w:rsidRDefault="009F5341" w:rsidP="00FC1AC9">
      <w:pPr>
        <w:pStyle w:val="114"/>
      </w:pPr>
      <w:bookmarkStart w:id="630" w:name="TiurTnaiTavhinimAcher2_1"/>
      <w:bookmarkStart w:id="631" w:name="show_TavhinimAcherB2"/>
      <w:bookmarkEnd w:id="606"/>
      <w:r w:rsidRPr="005A76DF">
        <w:rPr>
          <w:bCs/>
          <w:rtl/>
        </w:rPr>
        <w:t xml:space="preserve">היקף ואיכות לקוחות </w:t>
      </w:r>
      <w:bookmarkEnd w:id="630"/>
      <w:r>
        <w:rPr>
          <w:rFonts w:hint="cs"/>
          <w:rtl/>
        </w:rPr>
        <w:t xml:space="preserve"> </w:t>
      </w:r>
      <w:r w:rsidRPr="00D8320C">
        <w:rPr>
          <w:rtl/>
        </w:rPr>
        <w:t>–</w:t>
      </w:r>
      <w:r w:rsidRPr="00D8320C">
        <w:rPr>
          <w:rFonts w:hint="cs"/>
          <w:rtl/>
        </w:rPr>
        <w:t xml:space="preserve"> </w:t>
      </w:r>
      <w:bookmarkStart w:id="632" w:name="MafteachLechisuvTavhinimAcher2_1"/>
      <w:r w:rsidR="00232767">
        <w:rPr>
          <w:rFonts w:hint="cs"/>
          <w:rtl/>
        </w:rPr>
        <w:t>משקל - 30%.</w:t>
      </w:r>
    </w:p>
    <w:p w:rsidR="00C8257C" w:rsidRPr="00D8320C" w:rsidRDefault="009F5341">
      <w:pPr>
        <w:pStyle w:val="111"/>
        <w:pPrChange w:id="633" w:author="רועי צוויבל" w:date="2023-02-09T17:34:00Z">
          <w:pPr>
            <w:pStyle w:val="114"/>
          </w:pPr>
        </w:pPrChange>
      </w:pPr>
      <w:r w:rsidRPr="003A5DDC">
        <w:rPr>
          <w:rtl/>
        </w:rPr>
        <w:t xml:space="preserve">מציע שיש לו התקשרות רציפה עם לקוחות מעל לשנתיים עם היקף עבודה העולה על 1,800,000 דיוורים </w:t>
      </w:r>
      <w:r w:rsidR="00A44A7C">
        <w:rPr>
          <w:rFonts w:hint="cs"/>
          <w:rtl/>
        </w:rPr>
        <w:t>בשנתיים האחרונות</w:t>
      </w:r>
      <w:r w:rsidRPr="003A5DDC">
        <w:rPr>
          <w:rtl/>
        </w:rPr>
        <w:t>.</w:t>
      </w:r>
    </w:p>
    <w:p w:rsidR="00854130" w:rsidRPr="003A5DDC" w:rsidRDefault="009F5341">
      <w:pPr>
        <w:pStyle w:val="111"/>
        <w:rPr>
          <w:rtl/>
        </w:rPr>
        <w:pPrChange w:id="634" w:author="רועי צוויבל" w:date="2023-02-09T17:35:00Z">
          <w:pPr>
            <w:pStyle w:val="114"/>
          </w:pPr>
        </w:pPrChange>
      </w:pPr>
      <w:r w:rsidRPr="003A5DDC">
        <w:rPr>
          <w:rtl/>
        </w:rPr>
        <w:t xml:space="preserve">הניקוד </w:t>
      </w:r>
      <w:r w:rsidR="00A44A7C" w:rsidRPr="003A5DDC">
        <w:rPr>
          <w:rFonts w:hint="cs"/>
          <w:rtl/>
        </w:rPr>
        <w:t>המרבי</w:t>
      </w:r>
      <w:r w:rsidRPr="003A5DDC">
        <w:rPr>
          <w:rtl/>
        </w:rPr>
        <w:t xml:space="preserve"> יינתן למציע בעל מספר הלקוחות הגדול ביותר</w:t>
      </w:r>
      <w:ins w:id="635" w:author="שי מזרחי" w:date="2023-01-26T08:56:00Z">
        <w:r w:rsidR="00716E94">
          <w:rPr>
            <w:rFonts w:hint="cs"/>
            <w:rtl/>
          </w:rPr>
          <w:t xml:space="preserve"> </w:t>
        </w:r>
      </w:ins>
      <w:ins w:id="636" w:author="שי מזרחי" w:date="2023-01-26T08:58:00Z">
        <w:r w:rsidR="00716E94">
          <w:rPr>
            <w:rFonts w:hint="cs"/>
            <w:rtl/>
          </w:rPr>
          <w:t>כאשר מעל</w:t>
        </w:r>
      </w:ins>
      <w:ins w:id="637" w:author="שי מזרחי" w:date="2023-01-26T08:56:00Z">
        <w:r w:rsidR="00716E94">
          <w:rPr>
            <w:rFonts w:hint="cs"/>
            <w:rtl/>
          </w:rPr>
          <w:t xml:space="preserve"> לשלושה לקוחות</w:t>
        </w:r>
      </w:ins>
      <w:ins w:id="638" w:author="שי מזרחי" w:date="2023-01-26T08:58:00Z">
        <w:r w:rsidR="00716E94">
          <w:rPr>
            <w:rFonts w:hint="cs"/>
            <w:rtl/>
          </w:rPr>
          <w:t xml:space="preserve"> </w:t>
        </w:r>
      </w:ins>
      <w:del w:id="639" w:author="שי מזרחי" w:date="2023-01-26T08:59:00Z">
        <w:r w:rsidRPr="003A5DDC" w:rsidDel="00716E94">
          <w:rPr>
            <w:rtl/>
          </w:rPr>
          <w:delText xml:space="preserve"> </w:delText>
        </w:r>
      </w:del>
      <w:r w:rsidRPr="003A5DDC">
        <w:rPr>
          <w:rtl/>
        </w:rPr>
        <w:t>שעונ</w:t>
      </w:r>
      <w:del w:id="640" w:author="שי מזרחי" w:date="2023-01-26T08:59:00Z">
        <w:r w:rsidRPr="003A5DDC" w:rsidDel="00716E94">
          <w:rPr>
            <w:rtl/>
          </w:rPr>
          <w:delText>ה</w:delText>
        </w:r>
      </w:del>
      <w:ins w:id="641" w:author="שי מזרחי" w:date="2023-01-26T08:59:00Z">
        <w:r w:rsidR="00716E94">
          <w:rPr>
            <w:rFonts w:hint="cs"/>
            <w:rtl/>
          </w:rPr>
          <w:t>ים</w:t>
        </w:r>
      </w:ins>
      <w:r w:rsidRPr="003A5DDC">
        <w:rPr>
          <w:rtl/>
        </w:rPr>
        <w:t xml:space="preserve"> על תנאי הסעיף,</w:t>
      </w:r>
      <w:ins w:id="642" w:author="שי מזרחי" w:date="2023-01-26T08:59:00Z">
        <w:r w:rsidR="00716E94" w:rsidRPr="00716E94">
          <w:rPr>
            <w:rFonts w:hint="cs"/>
            <w:rtl/>
          </w:rPr>
          <w:t xml:space="preserve"> </w:t>
        </w:r>
        <w:r w:rsidR="00716E94">
          <w:rPr>
            <w:rFonts w:hint="cs"/>
            <w:rtl/>
          </w:rPr>
          <w:t>יינתן הציון המירבי</w:t>
        </w:r>
      </w:ins>
      <w:r w:rsidRPr="003A5DDC">
        <w:rPr>
          <w:rtl/>
        </w:rPr>
        <w:t xml:space="preserve"> ויתר המציעים ידורגו ביחס אליו. </w:t>
      </w:r>
    </w:p>
    <w:p w:rsidR="00925E89" w:rsidRDefault="009F5341">
      <w:pPr>
        <w:pStyle w:val="111"/>
        <w:pPrChange w:id="643" w:author="רועי צוויבל" w:date="2023-02-09T17:35:00Z">
          <w:pPr>
            <w:pStyle w:val="114"/>
          </w:pPr>
        </w:pPrChange>
      </w:pPr>
      <w:r w:rsidRPr="003A5DDC">
        <w:rPr>
          <w:rtl/>
        </w:rPr>
        <w:t xml:space="preserve">לצורך הוכחת האמור יש למלא את </w:t>
      </w:r>
      <w:r w:rsidR="00DC481F">
        <w:rPr>
          <w:rFonts w:hint="cs"/>
          <w:rtl/>
        </w:rPr>
        <w:t>התצהיר</w:t>
      </w:r>
      <w:r w:rsidR="00925E89">
        <w:rPr>
          <w:rFonts w:hint="cs"/>
          <w:rtl/>
        </w:rPr>
        <w:t xml:space="preserve"> </w:t>
      </w:r>
      <w:r w:rsidR="00925E89" w:rsidRPr="00920691">
        <w:rPr>
          <w:rtl/>
        </w:rPr>
        <w:t xml:space="preserve">בנספח </w:t>
      </w:r>
      <w:r w:rsidR="00925E89">
        <w:rPr>
          <w:rFonts w:hint="cs"/>
          <w:rtl/>
        </w:rPr>
        <w:t>4</w:t>
      </w:r>
      <w:r w:rsidR="00925E89" w:rsidRPr="003A5DDC">
        <w:rPr>
          <w:rtl/>
        </w:rPr>
        <w:t xml:space="preserve"> ולצרף את המסמכים התומכים </w:t>
      </w:r>
      <w:r w:rsidR="00925E89" w:rsidRPr="003A5DDC">
        <w:rPr>
          <w:rFonts w:hint="cs"/>
          <w:rtl/>
        </w:rPr>
        <w:t>הרלוונטיי</w:t>
      </w:r>
      <w:r w:rsidR="00925E89" w:rsidRPr="003A5DDC">
        <w:rPr>
          <w:rFonts w:hint="eastAsia"/>
          <w:rtl/>
        </w:rPr>
        <w:t>ם</w:t>
      </w:r>
      <w:r w:rsidR="00925E89" w:rsidRPr="003A5DDC">
        <w:rPr>
          <w:rtl/>
        </w:rPr>
        <w:t xml:space="preserve"> כפי שנדרש.</w:t>
      </w:r>
    </w:p>
    <w:bookmarkEnd w:id="632"/>
    <w:p w:rsidR="00C8257C" w:rsidRPr="00D8320C" w:rsidRDefault="00C8257C" w:rsidP="00A55489">
      <w:pPr>
        <w:pStyle w:val="114"/>
        <w:numPr>
          <w:ilvl w:val="0"/>
          <w:numId w:val="0"/>
        </w:numPr>
        <w:ind w:left="1050" w:hanging="690"/>
      </w:pPr>
      <w:r>
        <w:rPr>
          <w:rFonts w:hint="cs"/>
          <w:rtl/>
        </w:rPr>
        <w:t xml:space="preserve"> </w:t>
      </w:r>
      <w:bookmarkStart w:id="644" w:name="hidden_TavchinNoFileTable2"/>
      <w:r w:rsidR="009F5341" w:rsidRPr="00D8320C">
        <w:rPr>
          <w:rFonts w:hint="cs"/>
          <w:rtl/>
        </w:rPr>
        <w:t xml:space="preserve">יש לתת פירוט בדבר אופן העמידה </w:t>
      </w:r>
      <w:r w:rsidR="009F5341">
        <w:rPr>
          <w:rFonts w:hint="cs"/>
          <w:rtl/>
        </w:rPr>
        <w:t>בדרישות האיכות</w:t>
      </w:r>
      <w:r w:rsidR="009F5341" w:rsidRPr="00D8320C">
        <w:rPr>
          <w:rFonts w:hint="cs"/>
          <w:rtl/>
        </w:rPr>
        <w:t xml:space="preserve"> (ניתן להוסיף כל מסמך רלוונטי): </w:t>
      </w:r>
    </w:p>
    <w:p w:rsidR="00F016E5" w:rsidRDefault="009F5341" w:rsidP="00071F20">
      <w:pPr>
        <w:pStyle w:val="1fc"/>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631"/>
      <w:bookmarkEnd w:id="644"/>
    </w:p>
    <w:p w:rsidR="00232767" w:rsidRDefault="009F5341" w:rsidP="00232767">
      <w:pPr>
        <w:pStyle w:val="114"/>
      </w:pPr>
      <w:bookmarkStart w:id="645" w:name="TiurTnaiTavhinimAcher3_1"/>
      <w:bookmarkStart w:id="646" w:name="show_TavhinimAcher3_2"/>
      <w:bookmarkStart w:id="647" w:name="show_TavhinimAcherB3"/>
      <w:r w:rsidRPr="00D8320C">
        <w:rPr>
          <w:rFonts w:hint="cs"/>
          <w:bCs/>
          <w:rtl/>
        </w:rPr>
        <w:t>שיטות ואמצעי בקרה</w:t>
      </w:r>
      <w:bookmarkEnd w:id="645"/>
      <w:r w:rsidRPr="00D8320C">
        <w:rPr>
          <w:rtl/>
        </w:rPr>
        <w:t xml:space="preserve"> –</w:t>
      </w:r>
      <w:r w:rsidR="00232767" w:rsidRPr="00232767">
        <w:rPr>
          <w:rFonts w:hint="cs"/>
          <w:rtl/>
        </w:rPr>
        <w:t xml:space="preserve"> </w:t>
      </w:r>
      <w:r w:rsidR="00232767">
        <w:rPr>
          <w:rFonts w:hint="cs"/>
          <w:rtl/>
        </w:rPr>
        <w:t xml:space="preserve">משקל - 20%. </w:t>
      </w:r>
    </w:p>
    <w:p w:rsidR="00C8257C" w:rsidRPr="00D8320C" w:rsidRDefault="009F5341">
      <w:pPr>
        <w:pStyle w:val="111"/>
        <w:pPrChange w:id="648" w:author="רועי צוויבל" w:date="2023-02-09T17:35:00Z">
          <w:pPr>
            <w:pStyle w:val="114"/>
          </w:pPr>
        </w:pPrChange>
      </w:pPr>
      <w:bookmarkStart w:id="649" w:name="MafteachLechisuvTavhinimAcher3_1"/>
      <w:r>
        <w:rPr>
          <w:rFonts w:hint="cs"/>
          <w:rtl/>
        </w:rPr>
        <w:t xml:space="preserve">הפעלת בקרי שטח ממונעים בכל אזורי החלוקה (5 נקודות ) </w:t>
      </w:r>
    </w:p>
    <w:p w:rsidR="00854130" w:rsidRDefault="009F5341">
      <w:pPr>
        <w:pStyle w:val="111"/>
        <w:rPr>
          <w:rtl/>
        </w:rPr>
        <w:pPrChange w:id="650" w:author="רועי צוויבל" w:date="2023-02-09T17:35:00Z">
          <w:pPr>
            <w:pStyle w:val="114"/>
          </w:pPr>
        </w:pPrChange>
      </w:pPr>
      <w:r>
        <w:rPr>
          <w:rFonts w:hint="cs"/>
          <w:rtl/>
        </w:rPr>
        <w:t xml:space="preserve">הצמדת מכשירים מבוססים  </w:t>
      </w:r>
      <w:r>
        <w:rPr>
          <w:rFonts w:hint="cs"/>
        </w:rPr>
        <w:t>gps</w:t>
      </w:r>
      <w:r>
        <w:rPr>
          <w:rFonts w:hint="cs"/>
          <w:rtl/>
        </w:rPr>
        <w:t xml:space="preserve"> המשדרים מיקומי דוור לכל אחד מהדוורים (5 נקודות)  </w:t>
      </w:r>
    </w:p>
    <w:p w:rsidR="00854130" w:rsidRDefault="009F5341">
      <w:pPr>
        <w:pStyle w:val="111"/>
        <w:rPr>
          <w:rtl/>
        </w:rPr>
        <w:pPrChange w:id="651" w:author="רועי צוויבל" w:date="2023-02-09T17:35:00Z">
          <w:pPr>
            <w:pStyle w:val="114"/>
          </w:pPr>
        </w:pPrChange>
      </w:pPr>
      <w:r>
        <w:rPr>
          <w:rFonts w:hint="cs"/>
          <w:rtl/>
        </w:rPr>
        <w:t xml:space="preserve">מרכז בקרה ותיעוד המבקר את שידורי המערכת </w:t>
      </w:r>
      <w:r w:rsidR="008161FA">
        <w:rPr>
          <w:rFonts w:hint="cs"/>
          <w:rtl/>
        </w:rPr>
        <w:t>הלווייני</w:t>
      </w:r>
      <w:r w:rsidR="008161FA">
        <w:rPr>
          <w:rFonts w:hint="eastAsia"/>
          <w:rtl/>
        </w:rPr>
        <w:t>ת</w:t>
      </w:r>
      <w:r>
        <w:rPr>
          <w:rFonts w:hint="cs"/>
          <w:rtl/>
        </w:rPr>
        <w:t xml:space="preserve">. (5 נקודות) </w:t>
      </w:r>
    </w:p>
    <w:p w:rsidR="00854130" w:rsidRDefault="009F5341">
      <w:pPr>
        <w:pStyle w:val="111"/>
        <w:rPr>
          <w:rtl/>
        </w:rPr>
        <w:pPrChange w:id="652" w:author="רועי צוויבל" w:date="2023-02-09T17:35:00Z">
          <w:pPr>
            <w:pStyle w:val="114"/>
          </w:pPr>
        </w:pPrChange>
      </w:pPr>
      <w:r>
        <w:rPr>
          <w:rFonts w:hint="cs"/>
          <w:rtl/>
        </w:rPr>
        <w:t xml:space="preserve">הפעלה של מעל מרכז מיון אחד ( 5 נקודות) </w:t>
      </w:r>
    </w:p>
    <w:p w:rsidR="00C8257C" w:rsidRPr="00D8320C" w:rsidRDefault="009F5341" w:rsidP="00FC1AC9">
      <w:pPr>
        <w:pStyle w:val="114"/>
      </w:pPr>
      <w:bookmarkStart w:id="653" w:name="TiurTnaiTavhinimAcher4_1"/>
      <w:bookmarkStart w:id="654" w:name="show_TavhinimAcherB4"/>
      <w:bookmarkEnd w:id="646"/>
      <w:bookmarkEnd w:id="647"/>
      <w:bookmarkEnd w:id="649"/>
      <w:r w:rsidRPr="00D8320C">
        <w:rPr>
          <w:rFonts w:hint="cs"/>
          <w:bCs/>
          <w:rtl/>
        </w:rPr>
        <w:t>פריסה ארצית</w:t>
      </w:r>
      <w:bookmarkEnd w:id="653"/>
      <w:r w:rsidRPr="00D8320C">
        <w:rPr>
          <w:rtl/>
        </w:rPr>
        <w:t xml:space="preserve"> –</w:t>
      </w:r>
      <w:r w:rsidRPr="00D8320C">
        <w:rPr>
          <w:rFonts w:hint="cs"/>
          <w:rtl/>
        </w:rPr>
        <w:t xml:space="preserve"> </w:t>
      </w:r>
      <w:bookmarkStart w:id="655" w:name="MafteachLechisuvTavhinimAcher4_1"/>
      <w:r w:rsidR="00232767">
        <w:rPr>
          <w:rFonts w:hint="cs"/>
          <w:rtl/>
        </w:rPr>
        <w:t xml:space="preserve">משקל - 20%, </w:t>
      </w:r>
      <w:r>
        <w:rPr>
          <w:rFonts w:hint="cs"/>
          <w:rtl/>
        </w:rPr>
        <w:t xml:space="preserve">בסעיף זה הפריסה מתייחסת </w:t>
      </w:r>
      <w:r w:rsidR="008161FA">
        <w:rPr>
          <w:rFonts w:hint="cs"/>
          <w:rtl/>
        </w:rPr>
        <w:t>למספר בתי אב</w:t>
      </w:r>
      <w:r>
        <w:rPr>
          <w:rFonts w:hint="cs"/>
          <w:rtl/>
        </w:rPr>
        <w:t>.</w:t>
      </w:r>
    </w:p>
    <w:p w:rsidR="00854130" w:rsidRDefault="009F5341">
      <w:pPr>
        <w:pStyle w:val="111"/>
        <w:rPr>
          <w:rtl/>
        </w:rPr>
        <w:pPrChange w:id="656" w:author="רועי צוויבל" w:date="2023-02-09T17:35:00Z">
          <w:pPr>
            <w:pStyle w:val="114"/>
          </w:pPr>
        </w:pPrChange>
      </w:pPr>
      <w:r>
        <w:rPr>
          <w:rFonts w:hint="cs"/>
          <w:rtl/>
        </w:rPr>
        <w:t>פריסה של 75%-100% מהאזורים הפתוחים להפצה לכלל חברות הדואר.(יקבל 20 נקודות)</w:t>
      </w:r>
    </w:p>
    <w:p w:rsidR="00854130" w:rsidRDefault="009F5341">
      <w:pPr>
        <w:pStyle w:val="111"/>
        <w:rPr>
          <w:rtl/>
        </w:rPr>
        <w:pPrChange w:id="657" w:author="רועי צוויבל" w:date="2023-02-09T17:35:00Z">
          <w:pPr>
            <w:pStyle w:val="114"/>
          </w:pPr>
        </w:pPrChange>
      </w:pPr>
      <w:r>
        <w:rPr>
          <w:rFonts w:hint="cs"/>
          <w:rtl/>
        </w:rPr>
        <w:t>פריסה של 60%-75%  מהאזורים הפתוחים להפצה לכלל חברות הדואר.( יקבל 15 נקודות)</w:t>
      </w:r>
    </w:p>
    <w:p w:rsidR="00854130" w:rsidRDefault="009F5341">
      <w:pPr>
        <w:pStyle w:val="111"/>
        <w:rPr>
          <w:rtl/>
        </w:rPr>
        <w:pPrChange w:id="658" w:author="רועי צוויבל" w:date="2023-02-09T17:35:00Z">
          <w:pPr>
            <w:pStyle w:val="114"/>
          </w:pPr>
        </w:pPrChange>
      </w:pPr>
      <w:r>
        <w:rPr>
          <w:rFonts w:hint="cs"/>
          <w:rtl/>
        </w:rPr>
        <w:t>פריסה של 45%-60% מהאזורים הפתוחים להפצה לכלל חברות הדואר.(יקבל 10 נקודות)</w:t>
      </w:r>
    </w:p>
    <w:p w:rsidR="00854130" w:rsidRDefault="009F5341">
      <w:pPr>
        <w:pStyle w:val="111"/>
        <w:rPr>
          <w:rtl/>
        </w:rPr>
        <w:pPrChange w:id="659" w:author="רועי צוויבל" w:date="2023-02-09T17:36:00Z">
          <w:pPr>
            <w:pStyle w:val="114"/>
          </w:pPr>
        </w:pPrChange>
      </w:pPr>
      <w:r>
        <w:rPr>
          <w:rFonts w:hint="cs"/>
          <w:rtl/>
        </w:rPr>
        <w:lastRenderedPageBreak/>
        <w:t>פריסה של פחות מ 45% מהאזורים הפתוחים להפצה לכלל חברות הדואר.(יקבל 5 נקודות)</w:t>
      </w:r>
    </w:p>
    <w:bookmarkEnd w:id="655"/>
    <w:p w:rsidR="00B41F52" w:rsidRDefault="00B41F52" w:rsidP="00A55489">
      <w:pPr>
        <w:pStyle w:val="1-"/>
        <w:numPr>
          <w:ilvl w:val="0"/>
          <w:numId w:val="0"/>
        </w:numPr>
        <w:ind w:left="360"/>
        <w:jc w:val="left"/>
        <w:rPr>
          <w:rtl/>
        </w:rPr>
      </w:pPr>
    </w:p>
    <w:p w:rsidR="00B41F52" w:rsidRPr="00B41F52" w:rsidRDefault="00B41F52" w:rsidP="00A55489">
      <w:pPr>
        <w:ind w:left="58"/>
        <w:jc w:val="both"/>
        <w:rPr>
          <w:rFonts w:ascii="David" w:hAnsi="David" w:cs="David"/>
          <w:b/>
          <w:kern w:val="28"/>
          <w:rtl/>
        </w:rPr>
      </w:pPr>
      <w:bookmarkStart w:id="660" w:name="hidden_TavchinNoFileTable4"/>
      <w:r w:rsidRPr="00B41F52">
        <w:rPr>
          <w:rFonts w:ascii="David" w:hAnsi="David" w:cs="David"/>
          <w:b/>
          <w:kern w:val="28"/>
          <w:rtl/>
        </w:rPr>
        <w:t xml:space="preserve">צירוף נספח 4 מלא וחתום הינו תנאי לקבלת ניקוד בגין דרישת האיכות . </w:t>
      </w:r>
    </w:p>
    <w:p w:rsidR="00B41F52" w:rsidRDefault="00B41F52" w:rsidP="00F552FA">
      <w:pPr>
        <w:pStyle w:val="1fc"/>
        <w:rPr>
          <w:rtl/>
        </w:rPr>
      </w:pPr>
    </w:p>
    <w:p w:rsidR="00C8257C" w:rsidRPr="00D8320C" w:rsidRDefault="009F5341" w:rsidP="00F552FA">
      <w:pPr>
        <w:pStyle w:val="1fc"/>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rsidR="00C8257C" w:rsidRDefault="009F5341" w:rsidP="00071F20">
      <w:pPr>
        <w:pStyle w:val="1fc"/>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654"/>
      <w:bookmarkEnd w:id="660"/>
    </w:p>
    <w:p w:rsidR="00C8257C" w:rsidRPr="00BB7779" w:rsidRDefault="00C8257C" w:rsidP="00F016E5">
      <w:pPr>
        <w:sectPr w:rsidR="00C8257C" w:rsidRPr="00BB7779" w:rsidSect="00A55489">
          <w:pgSz w:w="11906" w:h="16838" w:code="9"/>
          <w:pgMar w:top="1616" w:right="1826" w:bottom="1276" w:left="1800" w:header="709" w:footer="709" w:gutter="0"/>
          <w:cols w:space="708"/>
          <w:titlePg/>
          <w:bidi/>
          <w:rtlGutter/>
          <w:docGrid w:linePitch="360"/>
        </w:sectPr>
      </w:pPr>
    </w:p>
    <w:p w:rsidR="00BC34BA" w:rsidRDefault="009F5341" w:rsidP="00F552FA">
      <w:pPr>
        <w:pStyle w:val="1fe"/>
      </w:pPr>
      <w:bookmarkStart w:id="661" w:name="_Toc32477909"/>
      <w:bookmarkStart w:id="662" w:name="_Toc43400632"/>
      <w:bookmarkStart w:id="663" w:name="_Toc44931943"/>
      <w:bookmarkStart w:id="664" w:name="_Toc44932030"/>
      <w:bookmarkStart w:id="665" w:name="_Toc53331351"/>
      <w:bookmarkStart w:id="666" w:name="_Toc126855956"/>
      <w:bookmarkEnd w:id="604"/>
      <w:r w:rsidRPr="009241A0">
        <w:rPr>
          <w:rFonts w:hint="cs"/>
          <w:rtl/>
        </w:rPr>
        <w:lastRenderedPageBreak/>
        <w:t>התחייבויות נוספות של המציע</w:t>
      </w:r>
      <w:bookmarkEnd w:id="661"/>
      <w:bookmarkEnd w:id="662"/>
      <w:bookmarkEnd w:id="663"/>
      <w:bookmarkEnd w:id="664"/>
      <w:bookmarkEnd w:id="665"/>
      <w:bookmarkEnd w:id="666"/>
    </w:p>
    <w:p w:rsidR="005F12F3" w:rsidRPr="00F552FA"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rsidR="004E394B" w:rsidRPr="002A3E64" w:rsidRDefault="009F5341"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9F5341" w:rsidP="006C3504">
      <w:pPr>
        <w:pStyle w:val="1112"/>
        <w:rPr>
          <w:rtl/>
        </w:rPr>
      </w:pPr>
      <w:bookmarkStart w:id="667"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667"/>
    </w:p>
    <w:p w:rsidR="00DD736D" w:rsidRPr="00BA3488" w:rsidRDefault="009F5341" w:rsidP="006C3504">
      <w:pPr>
        <w:pStyle w:val="1112"/>
      </w:pPr>
      <w:bookmarkStart w:id="668"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668"/>
      <w:r w:rsidR="008F04C2" w:rsidRPr="002A3E64">
        <w:rPr>
          <w:rtl/>
        </w:rPr>
        <w:t xml:space="preserve"> </w:t>
      </w:r>
    </w:p>
    <w:p w:rsidR="00075A91" w:rsidRPr="00BA3488" w:rsidRDefault="009F5341" w:rsidP="006C3504">
      <w:pPr>
        <w:pStyle w:val="1112"/>
      </w:pPr>
      <w:bookmarkStart w:id="669"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669"/>
    </w:p>
    <w:p w:rsidR="00075A91" w:rsidRPr="00BA3488" w:rsidRDefault="009F5341" w:rsidP="006C3504">
      <w:pPr>
        <w:pStyle w:val="1112"/>
      </w:pPr>
      <w:bookmarkStart w:id="670" w:name="_Toc53331355"/>
      <w:r w:rsidRPr="002A3E64">
        <w:rPr>
          <w:rtl/>
        </w:rPr>
        <w:t>אין מניעה לפי כל דין להשתתפות המציע במכרז.</w:t>
      </w:r>
      <w:bookmarkEnd w:id="670"/>
    </w:p>
    <w:p w:rsidR="00075A91" w:rsidRDefault="009F5341" w:rsidP="006C3504">
      <w:pPr>
        <w:pStyle w:val="1112"/>
      </w:pPr>
      <w:bookmarkStart w:id="671"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671"/>
    </w:p>
    <w:p w:rsidR="00C339F9" w:rsidRPr="00BA3488" w:rsidRDefault="009F5341" w:rsidP="006C3504">
      <w:pPr>
        <w:pStyle w:val="1112"/>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4E394B" w:rsidRPr="002A3E64" w:rsidRDefault="009F5341"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9F5341" w:rsidP="006C3504">
      <w:pPr>
        <w:pStyle w:val="1112"/>
        <w:rPr>
          <w:rtl/>
        </w:rPr>
      </w:pPr>
      <w:bookmarkStart w:id="672"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672"/>
      <w:r w:rsidRPr="002A3E64">
        <w:rPr>
          <w:rtl/>
        </w:rPr>
        <w:t xml:space="preserve"> </w:t>
      </w:r>
    </w:p>
    <w:p w:rsidR="004E394B" w:rsidRPr="00BA3488" w:rsidRDefault="009F5341" w:rsidP="006C3504">
      <w:pPr>
        <w:pStyle w:val="1112"/>
        <w:rPr>
          <w:rtl/>
        </w:rPr>
      </w:pPr>
      <w:bookmarkStart w:id="673"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673"/>
      <w:r w:rsidRPr="002A3E64">
        <w:rPr>
          <w:rtl/>
        </w:rPr>
        <w:t xml:space="preserve"> </w:t>
      </w:r>
    </w:p>
    <w:p w:rsidR="004E394B" w:rsidRPr="00BA3488" w:rsidRDefault="009F5341" w:rsidP="006C3504">
      <w:pPr>
        <w:pStyle w:val="1112"/>
        <w:rPr>
          <w:rtl/>
        </w:rPr>
      </w:pPr>
      <w:bookmarkStart w:id="674"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674"/>
    </w:p>
    <w:p w:rsidR="004E394B" w:rsidRPr="00BA3488" w:rsidRDefault="009F5341" w:rsidP="006C3504">
      <w:pPr>
        <w:pStyle w:val="1112"/>
        <w:rPr>
          <w:rtl/>
        </w:rPr>
      </w:pPr>
      <w:bookmarkStart w:id="675"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675"/>
    </w:p>
    <w:p w:rsidR="004E394B" w:rsidRPr="00BA3488" w:rsidRDefault="009F5341" w:rsidP="006C3504">
      <w:pPr>
        <w:pStyle w:val="1112"/>
      </w:pPr>
      <w:bookmarkStart w:id="676" w:name="_Toc53331361"/>
      <w:r w:rsidRPr="002A3E64">
        <w:rPr>
          <w:rtl/>
        </w:rPr>
        <w:t>המציע לא היה מעורב בניסיון לגרום למתחרה להגיש הצעה בלתי תחרותית מכל סוג שהוא.</w:t>
      </w:r>
      <w:bookmarkEnd w:id="676"/>
    </w:p>
    <w:p w:rsidR="00733E96" w:rsidRPr="00BA3488" w:rsidRDefault="009F5341" w:rsidP="006C3504">
      <w:pPr>
        <w:pStyle w:val="1112"/>
      </w:pPr>
      <w:bookmarkStart w:id="677" w:name="_Toc53331362"/>
      <w:r w:rsidRPr="002A3E64">
        <w:rPr>
          <w:rtl/>
        </w:rPr>
        <w:t>הצעה זו מוגשת בתום לב.</w:t>
      </w:r>
      <w:bookmarkEnd w:id="677"/>
    </w:p>
    <w:p w:rsidR="006A2EA9" w:rsidRDefault="006A2EA9" w:rsidP="00D506F5">
      <w:pPr>
        <w:pStyle w:val="11"/>
        <w:numPr>
          <w:ilvl w:val="0"/>
          <w:numId w:val="0"/>
        </w:numPr>
        <w:ind w:left="792"/>
      </w:pPr>
    </w:p>
    <w:p w:rsidR="00733E96" w:rsidRPr="002A3E64" w:rsidRDefault="009F5341" w:rsidP="00F552FA">
      <w:pPr>
        <w:pStyle w:val="11"/>
      </w:pPr>
      <w:r w:rsidRPr="002A3E64">
        <w:rPr>
          <w:rtl/>
        </w:rPr>
        <w:t>עצמאות המציע</w:t>
      </w:r>
    </w:p>
    <w:p w:rsidR="00733E96" w:rsidRPr="00BA3488" w:rsidRDefault="009F5341" w:rsidP="006C3504">
      <w:pPr>
        <w:pStyle w:val="1112"/>
      </w:pPr>
      <w:bookmarkStart w:id="678"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678"/>
    </w:p>
    <w:p w:rsidR="00733E96" w:rsidRPr="00BA3488" w:rsidRDefault="009F5341" w:rsidP="006C3504">
      <w:pPr>
        <w:pStyle w:val="1112"/>
      </w:pPr>
      <w:bookmarkStart w:id="679" w:name="_Toc53331364"/>
      <w:r w:rsidRPr="002A3E64">
        <w:rPr>
          <w:rtl/>
        </w:rPr>
        <w:t>גורם אחד אינו מחזיק ב-25% יותר מאמצעי שליטה בו ובמציע נוסף במכרז.</w:t>
      </w:r>
      <w:bookmarkEnd w:id="679"/>
      <w:r w:rsidRPr="002A3E64">
        <w:rPr>
          <w:rtl/>
        </w:rPr>
        <w:t xml:space="preserve"> </w:t>
      </w:r>
    </w:p>
    <w:p w:rsidR="00733E96" w:rsidRPr="00BA3488" w:rsidRDefault="009F5341" w:rsidP="006C3504">
      <w:pPr>
        <w:pStyle w:val="1112"/>
        <w:rPr>
          <w:rtl/>
        </w:rPr>
      </w:pPr>
      <w:bookmarkStart w:id="680" w:name="_Toc53331365"/>
      <w:r w:rsidRPr="002A3E64">
        <w:rPr>
          <w:rtl/>
        </w:rPr>
        <w:t>המציע אינו קבלן משנה של מציע אחר במכרז, בקשר עם ביצוע השירותים במכרז זה.</w:t>
      </w:r>
      <w:bookmarkEnd w:id="680"/>
    </w:p>
    <w:p w:rsidR="0041697E" w:rsidRDefault="009F5341" w:rsidP="00F552FA">
      <w:pPr>
        <w:pStyle w:val="1fe"/>
      </w:pPr>
      <w:bookmarkStart w:id="681" w:name="_Toc43400633"/>
      <w:bookmarkStart w:id="682" w:name="_Toc44931944"/>
      <w:bookmarkStart w:id="683" w:name="_Toc44932031"/>
      <w:bookmarkStart w:id="684" w:name="_Toc53331366"/>
      <w:bookmarkStart w:id="685" w:name="_Toc126855957"/>
      <w:r>
        <w:rPr>
          <w:rFonts w:hint="cs"/>
          <w:rtl/>
        </w:rPr>
        <w:t>בקשה למתן העדפה</w:t>
      </w:r>
      <w:bookmarkEnd w:id="681"/>
      <w:bookmarkEnd w:id="682"/>
      <w:bookmarkEnd w:id="683"/>
      <w:bookmarkEnd w:id="684"/>
      <w:bookmarkEnd w:id="685"/>
    </w:p>
    <w:p w:rsidR="00327C31" w:rsidRPr="002A3E64" w:rsidRDefault="009F5341" w:rsidP="00F552FA">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Pr="00BA3488" w:rsidRDefault="009F5341" w:rsidP="006C3504">
      <w:pPr>
        <w:pStyle w:val="1112"/>
      </w:pPr>
      <w:bookmarkStart w:id="686"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686"/>
    </w:p>
    <w:p w:rsidR="004E394B" w:rsidRDefault="009F5341" w:rsidP="00F552FA">
      <w:pPr>
        <w:pStyle w:val="1fe"/>
        <w:rPr>
          <w:rtl/>
        </w:rPr>
      </w:pPr>
      <w:bookmarkStart w:id="687" w:name="_Toc43400634"/>
      <w:bookmarkStart w:id="688" w:name="_Toc44931946"/>
      <w:bookmarkStart w:id="689" w:name="_Toc44932033"/>
      <w:bookmarkStart w:id="690" w:name="_Toc53331370"/>
      <w:bookmarkStart w:id="691" w:name="_Toc126855958"/>
      <w:bookmarkEnd w:id="545"/>
      <w:r>
        <w:rPr>
          <w:rFonts w:hint="cs"/>
          <w:rtl/>
        </w:rPr>
        <w:t>בקשה לחיסיון</w:t>
      </w:r>
      <w:bookmarkEnd w:id="687"/>
      <w:bookmarkEnd w:id="688"/>
      <w:bookmarkEnd w:id="689"/>
      <w:bookmarkEnd w:id="690"/>
      <w:bookmarkEnd w:id="691"/>
      <w:r>
        <w:rPr>
          <w:rFonts w:hint="cs"/>
          <w:rtl/>
        </w:rPr>
        <w:t xml:space="preserve"> </w:t>
      </w:r>
    </w:p>
    <w:p w:rsidR="009241A0" w:rsidRPr="009241A0" w:rsidRDefault="009241A0" w:rsidP="009241A0"/>
    <w:p w:rsidR="004E394B" w:rsidRPr="00D217B2" w:rsidRDefault="009F5341" w:rsidP="00F552FA">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854130"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F5341" w:rsidP="00DE0651">
            <w:pPr>
              <w:rPr>
                <w:rFonts w:ascii="David" w:hAnsi="David" w:cs="David"/>
                <w:rtl/>
              </w:rPr>
            </w:pPr>
            <w:bookmarkStart w:id="692" w:name="_Toc43400635"/>
            <w:bookmarkStart w:id="693" w:name="_Toc44931947"/>
            <w:bookmarkStart w:id="694" w:name="_Toc44932034"/>
            <w:r w:rsidRPr="00D217B2">
              <w:rPr>
                <w:rFonts w:ascii="David" w:hAnsi="David" w:cs="David"/>
                <w:rtl/>
              </w:rPr>
              <w:t>מספר עמוד/סעיף</w:t>
            </w:r>
            <w:bookmarkEnd w:id="692"/>
            <w:bookmarkEnd w:id="693"/>
            <w:bookmarkEnd w:id="694"/>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F5341" w:rsidP="00DE0651">
            <w:pPr>
              <w:rPr>
                <w:rFonts w:ascii="David" w:hAnsi="David" w:cs="David"/>
                <w:rtl/>
              </w:rPr>
            </w:pPr>
            <w:bookmarkStart w:id="695" w:name="_Toc43400636"/>
            <w:bookmarkStart w:id="696" w:name="_Toc44931948"/>
            <w:bookmarkStart w:id="697" w:name="_Toc44932035"/>
            <w:r w:rsidRPr="00D217B2">
              <w:rPr>
                <w:rFonts w:ascii="David" w:hAnsi="David" w:cs="David"/>
                <w:rtl/>
              </w:rPr>
              <w:t>נושא הסעיף</w:t>
            </w:r>
            <w:bookmarkEnd w:id="695"/>
            <w:bookmarkEnd w:id="696"/>
            <w:bookmarkEnd w:id="697"/>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F5341" w:rsidP="00DE0651">
            <w:pPr>
              <w:rPr>
                <w:rFonts w:ascii="David" w:hAnsi="David" w:cs="David"/>
                <w:rtl/>
              </w:rPr>
            </w:pPr>
            <w:bookmarkStart w:id="698" w:name="_Toc43400637"/>
            <w:bookmarkStart w:id="699" w:name="_Toc44931949"/>
            <w:bookmarkStart w:id="700"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698"/>
            <w:bookmarkEnd w:id="699"/>
            <w:bookmarkEnd w:id="700"/>
          </w:p>
        </w:tc>
      </w:tr>
      <w:tr w:rsidR="00854130"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854130"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854130"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9F5341" w:rsidP="00790F64">
      <w:pPr>
        <w:rPr>
          <w:rFonts w:ascii="FrankRuehl" w:cs="FrankRuehl"/>
          <w:rtl/>
        </w:rPr>
      </w:pPr>
      <w:r>
        <w:rPr>
          <w:rFonts w:ascii="David" w:hAnsiTheme="minorHAnsi" w:cs="FrankRuehl" w:hint="cs"/>
        </w:rPr>
        <w:t xml:space="preserve"> </w:t>
      </w:r>
    </w:p>
    <w:p w:rsidR="004E394B" w:rsidRDefault="004E394B" w:rsidP="00790F64">
      <w:pPr>
        <w:rPr>
          <w:rFonts w:ascii="David" w:hAnsi="David" w:cs="David"/>
          <w:b/>
          <w:bCs/>
          <w:caps/>
          <w:kern w:val="40"/>
          <w:sz w:val="40"/>
          <w:szCs w:val="40"/>
          <w:rtl/>
        </w:rPr>
      </w:pPr>
    </w:p>
    <w:p w:rsidR="004E394B" w:rsidRDefault="004E394B" w:rsidP="00800AF8">
      <w:pPr>
        <w:rPr>
          <w:rFonts w:ascii="David" w:hAnsi="David" w:cs="David"/>
          <w:b/>
          <w:bCs/>
          <w:caps/>
          <w:kern w:val="40"/>
          <w:sz w:val="40"/>
          <w:szCs w:val="40"/>
          <w:rtl/>
        </w:rPr>
      </w:pPr>
    </w:p>
    <w:p w:rsidR="00324B05" w:rsidRPr="004765F5" w:rsidRDefault="009F5341" w:rsidP="004765F5">
      <w:pPr>
        <w:pStyle w:val="1fc"/>
        <w:rPr>
          <w:b w:val="0"/>
          <w:bCs/>
          <w:rtl/>
        </w:rPr>
      </w:pPr>
      <w:r w:rsidRPr="004765F5">
        <w:rPr>
          <w:rFonts w:hint="cs"/>
          <w:b w:val="0"/>
          <w:bCs/>
          <w:rtl/>
        </w:rPr>
        <w:t xml:space="preserve">בחתימתנו אנו מאשרים כי </w:t>
      </w:r>
    </w:p>
    <w:p w:rsidR="00324B05" w:rsidRPr="004765F5" w:rsidRDefault="009F5341" w:rsidP="00101486">
      <w:pPr>
        <w:pStyle w:val="1fc"/>
        <w:numPr>
          <w:ilvl w:val="0"/>
          <w:numId w:val="69"/>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324B05" w:rsidRPr="004765F5" w:rsidRDefault="009F5341" w:rsidP="00101486">
      <w:pPr>
        <w:pStyle w:val="1fc"/>
        <w:numPr>
          <w:ilvl w:val="0"/>
          <w:numId w:val="69"/>
        </w:numPr>
        <w:tabs>
          <w:tab w:val="clear" w:pos="720"/>
          <w:tab w:val="num" w:pos="625"/>
        </w:tabs>
        <w:rPr>
          <w:b w:val="0"/>
          <w:bCs/>
        </w:rPr>
      </w:pPr>
      <w:r w:rsidRPr="004765F5">
        <w:rPr>
          <w:rFonts w:hint="cs"/>
          <w:b w:val="0"/>
          <w:bCs/>
          <w:rtl/>
        </w:rPr>
        <w:lastRenderedPageBreak/>
        <w:t>הפרטים המופיעים בהצעה זו על נספחיה, הם אמת, וכי המציע מסוגל ומתכוון לעמוד בכל פרט מהצעתו ובהוראת המכרז.</w:t>
      </w:r>
    </w:p>
    <w:p w:rsidR="00324B05" w:rsidRDefault="00324B05" w:rsidP="00324B05">
      <w:pPr>
        <w:spacing w:line="360" w:lineRule="auto"/>
        <w:ind w:left="33"/>
        <w:rPr>
          <w:rFonts w:ascii="David" w:hAnsi="David" w:cs="David"/>
          <w:rtl/>
        </w:rPr>
      </w:pPr>
    </w:p>
    <w:p w:rsidR="00324B05" w:rsidRPr="00853370" w:rsidRDefault="00324B05" w:rsidP="00324B05">
      <w:pPr>
        <w:spacing w:line="360" w:lineRule="auto"/>
        <w:ind w:left="33"/>
        <w:rPr>
          <w:rFonts w:ascii="David" w:hAnsi="David" w:cs="David"/>
          <w:rtl/>
        </w:rPr>
      </w:pPr>
    </w:p>
    <w:p w:rsidR="00324B05" w:rsidRPr="00780937" w:rsidRDefault="009F534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F534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F534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F534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F534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F534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Default="00324B05" w:rsidP="004765F5">
      <w:pPr>
        <w:pStyle w:val="1fc"/>
        <w:rPr>
          <w:bCs/>
          <w:u w:val="single"/>
          <w:rtl/>
        </w:rPr>
      </w:pPr>
    </w:p>
    <w:p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A55489">
          <w:pgSz w:w="11906" w:h="16838" w:code="9"/>
          <w:pgMar w:top="1616" w:right="1826" w:bottom="1440" w:left="1800" w:header="709" w:footer="709" w:gutter="0"/>
          <w:cols w:space="708"/>
          <w:titlePg/>
          <w:bidi/>
          <w:rtlGutter/>
          <w:docGrid w:linePitch="360"/>
        </w:sectPr>
      </w:pPr>
    </w:p>
    <w:p w:rsidR="004E394B" w:rsidRPr="004759C9" w:rsidRDefault="009F5341" w:rsidP="004765F5">
      <w:pPr>
        <w:pStyle w:val="1fe"/>
        <w:rPr>
          <w:rtl/>
        </w:rPr>
      </w:pPr>
      <w:bookmarkStart w:id="701" w:name="_Toc32477911"/>
      <w:bookmarkStart w:id="702" w:name="_Toc43400638"/>
      <w:bookmarkStart w:id="703" w:name="_Toc44931950"/>
      <w:bookmarkStart w:id="704" w:name="_Toc44932037"/>
      <w:bookmarkStart w:id="705" w:name="_Toc53331371"/>
      <w:bookmarkStart w:id="706" w:name="_Toc126855959"/>
      <w:r w:rsidRPr="004759C9">
        <w:rPr>
          <w:rFonts w:hint="cs"/>
          <w:rtl/>
        </w:rPr>
        <w:lastRenderedPageBreak/>
        <w:t>רשימת נספחים שיש לצרף להצעה</w:t>
      </w:r>
      <w:bookmarkEnd w:id="701"/>
      <w:bookmarkEnd w:id="702"/>
      <w:bookmarkEnd w:id="703"/>
      <w:bookmarkEnd w:id="704"/>
      <w:bookmarkEnd w:id="705"/>
      <w:bookmarkEnd w:id="706"/>
    </w:p>
    <w:p w:rsidR="009241A0" w:rsidRPr="009241A0" w:rsidRDefault="009241A0" w:rsidP="009241A0"/>
    <w:tbl>
      <w:tblPr>
        <w:tblStyle w:val="1fb"/>
        <w:bidiVisual/>
        <w:tblW w:w="9236" w:type="dxa"/>
        <w:tblInd w:w="62" w:type="dxa"/>
        <w:tblLook w:val="04A0" w:firstRow="1" w:lastRow="0" w:firstColumn="1" w:lastColumn="0" w:noHBand="0" w:noVBand="1"/>
      </w:tblPr>
      <w:tblGrid>
        <w:gridCol w:w="944"/>
        <w:gridCol w:w="1526"/>
        <w:gridCol w:w="6766"/>
      </w:tblGrid>
      <w:tr w:rsidR="00854130" w:rsidTr="00A55489">
        <w:trPr>
          <w:trHeight w:val="858"/>
          <w:tblHeader/>
        </w:trPr>
        <w:tc>
          <w:tcPr>
            <w:tcW w:w="1026" w:type="dxa"/>
            <w:shd w:val="clear" w:color="auto" w:fill="D9D9D9" w:themeFill="background1" w:themeFillShade="D9"/>
          </w:tcPr>
          <w:p w:rsidR="00017346" w:rsidRPr="00017346" w:rsidRDefault="009F5341"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974" w:type="dxa"/>
            <w:shd w:val="clear" w:color="auto" w:fill="D9D9D9" w:themeFill="background1" w:themeFillShade="D9"/>
          </w:tcPr>
          <w:p w:rsidR="00017346" w:rsidRPr="00017346" w:rsidRDefault="009F5341"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236" w:type="dxa"/>
            <w:shd w:val="clear" w:color="auto" w:fill="D9D9D9" w:themeFill="background1" w:themeFillShade="D9"/>
          </w:tcPr>
          <w:p w:rsidR="00017346" w:rsidRPr="00017346" w:rsidRDefault="009F5341"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854130" w:rsidTr="00A55489">
        <w:tc>
          <w:tcPr>
            <w:tcW w:w="1026" w:type="dxa"/>
          </w:tcPr>
          <w:p w:rsidR="00017346" w:rsidRPr="00017346" w:rsidRDefault="009F5341" w:rsidP="00017346">
            <w:pPr>
              <w:spacing w:before="240" w:after="240" w:line="360" w:lineRule="auto"/>
              <w:jc w:val="both"/>
              <w:rPr>
                <w:rFonts w:ascii="David" w:hAnsi="David" w:cs="David"/>
                <w:b/>
                <w:bCs/>
                <w:rtl/>
              </w:rPr>
            </w:pPr>
            <w:bookmarkStart w:id="707" w:name="show_nispach1_1"/>
            <w:r w:rsidRPr="00017346">
              <w:rPr>
                <w:rFonts w:ascii="David" w:hAnsi="David" w:cs="David" w:hint="cs"/>
                <w:b/>
                <w:bCs/>
                <w:rtl/>
              </w:rPr>
              <w:t xml:space="preserve">נספח </w:t>
            </w:r>
            <w:bookmarkStart w:id="708" w:name="nispach1_2"/>
            <w:r w:rsidRPr="00017346">
              <w:rPr>
                <w:rFonts w:ascii="David" w:hAnsi="David" w:cs="David" w:hint="cs"/>
                <w:b/>
                <w:bCs/>
                <w:rtl/>
              </w:rPr>
              <w:t>1</w:t>
            </w:r>
            <w:bookmarkEnd w:id="708"/>
          </w:p>
        </w:tc>
        <w:tc>
          <w:tcPr>
            <w:tcW w:w="1974" w:type="dxa"/>
            <w:vAlign w:val="center"/>
          </w:tcPr>
          <w:p w:rsidR="00017346" w:rsidRPr="00017346" w:rsidRDefault="009F5341"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236" w:type="dxa"/>
          </w:tcPr>
          <w:p w:rsidR="00017346" w:rsidRPr="00017346" w:rsidRDefault="009F5341"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854130" w:rsidTr="00A55489">
        <w:tc>
          <w:tcPr>
            <w:tcW w:w="1026" w:type="dxa"/>
          </w:tcPr>
          <w:p w:rsidR="00017346" w:rsidRPr="00017346" w:rsidRDefault="009F5341" w:rsidP="00017346">
            <w:pPr>
              <w:spacing w:before="240" w:after="240" w:line="360" w:lineRule="auto"/>
              <w:jc w:val="both"/>
              <w:rPr>
                <w:rFonts w:ascii="David" w:hAnsi="David" w:cs="David"/>
                <w:b/>
                <w:bCs/>
                <w:rtl/>
              </w:rPr>
            </w:pPr>
            <w:bookmarkStart w:id="709" w:name="show_nispach3_1" w:colFirst="0" w:colLast="3"/>
            <w:bookmarkEnd w:id="707"/>
            <w:r w:rsidRPr="00017346">
              <w:rPr>
                <w:rFonts w:ascii="David" w:hAnsi="David" w:cs="David" w:hint="cs"/>
                <w:b/>
                <w:bCs/>
                <w:rtl/>
              </w:rPr>
              <w:t xml:space="preserve">נספח </w:t>
            </w:r>
            <w:bookmarkStart w:id="710" w:name="nispach3_2"/>
            <w:r w:rsidRPr="00017346">
              <w:rPr>
                <w:rFonts w:ascii="David" w:hAnsi="David" w:cs="David" w:hint="cs"/>
                <w:b/>
                <w:bCs/>
                <w:rtl/>
              </w:rPr>
              <w:t>2</w:t>
            </w:r>
            <w:bookmarkEnd w:id="710"/>
          </w:p>
        </w:tc>
        <w:tc>
          <w:tcPr>
            <w:tcW w:w="1974" w:type="dxa"/>
            <w:vAlign w:val="center"/>
          </w:tcPr>
          <w:p w:rsidR="00017346" w:rsidRPr="00017346" w:rsidRDefault="009F5341"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236" w:type="dxa"/>
          </w:tcPr>
          <w:p w:rsidR="00017346" w:rsidRDefault="009F5341"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rsidR="00C47C96" w:rsidRDefault="009F5341" w:rsidP="00C47C96">
            <w:pPr>
              <w:spacing w:before="120" w:after="120" w:line="360" w:lineRule="auto"/>
              <w:rPr>
                <w:rFonts w:ascii="David" w:hAnsi="David" w:cs="David"/>
                <w:rtl/>
              </w:rPr>
            </w:pPr>
            <w:r>
              <w:rPr>
                <w:rFonts w:ascii="David" w:hAnsi="David" w:cs="David" w:hint="cs"/>
                <w:rtl/>
              </w:rPr>
              <w:t>לצורך כך ניתן להשתמש בקישור הבא:</w:t>
            </w:r>
          </w:p>
          <w:p w:rsidR="00C47C96" w:rsidRPr="00017346" w:rsidRDefault="005B146E" w:rsidP="00C47C96">
            <w:pPr>
              <w:spacing w:before="240" w:after="240" w:line="360" w:lineRule="auto"/>
              <w:jc w:val="both"/>
              <w:rPr>
                <w:rFonts w:ascii="David" w:hAnsi="David" w:cs="David"/>
                <w:rtl/>
              </w:rPr>
            </w:pPr>
            <w:hyperlink r:id="rId23" w:history="1">
              <w:r w:rsidR="009F5341" w:rsidRPr="00082BC9">
                <w:rPr>
                  <w:rStyle w:val="Hyperlink"/>
                  <w:rFonts w:ascii="David" w:hAnsi="David"/>
                </w:rPr>
                <w:t>https://www.misim.gov.il/gmishurim/frmInputMekabel.aspx?cur=0</w:t>
              </w:r>
            </w:hyperlink>
          </w:p>
        </w:tc>
      </w:tr>
      <w:bookmarkEnd w:id="709"/>
      <w:tr w:rsidR="00854130" w:rsidTr="00A55489">
        <w:tc>
          <w:tcPr>
            <w:tcW w:w="1026" w:type="dxa"/>
          </w:tcPr>
          <w:p w:rsidR="00017346" w:rsidRPr="00017346" w:rsidRDefault="009F5341"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711" w:name="nispach4_2"/>
            <w:r w:rsidRPr="00017346">
              <w:rPr>
                <w:rFonts w:ascii="David" w:hAnsi="David" w:cs="David" w:hint="cs"/>
                <w:b/>
                <w:bCs/>
                <w:rtl/>
              </w:rPr>
              <w:t>3</w:t>
            </w:r>
            <w:bookmarkEnd w:id="711"/>
          </w:p>
        </w:tc>
        <w:tc>
          <w:tcPr>
            <w:tcW w:w="1974" w:type="dxa"/>
            <w:vAlign w:val="center"/>
          </w:tcPr>
          <w:p w:rsidR="00017346" w:rsidRPr="00017346" w:rsidRDefault="009F5341"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236" w:type="dxa"/>
          </w:tcPr>
          <w:p w:rsidR="00017346" w:rsidRPr="00017346" w:rsidRDefault="009F5341" w:rsidP="00017346">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854130" w:rsidTr="00A55489">
        <w:tc>
          <w:tcPr>
            <w:tcW w:w="1026" w:type="dxa"/>
          </w:tcPr>
          <w:p w:rsidR="00354625" w:rsidRPr="00017346" w:rsidRDefault="009F5341" w:rsidP="00B71BC7">
            <w:pPr>
              <w:spacing w:before="240" w:after="240" w:line="360" w:lineRule="auto"/>
              <w:jc w:val="both"/>
              <w:rPr>
                <w:rFonts w:ascii="David" w:hAnsi="David" w:cs="David"/>
                <w:b/>
                <w:bCs/>
                <w:rtl/>
              </w:rPr>
            </w:pPr>
            <w:bookmarkStart w:id="712" w:name="show_nispach8_1" w:colFirst="0" w:colLast="2"/>
            <w:r>
              <w:rPr>
                <w:rFonts w:ascii="David" w:hAnsi="David" w:cs="David" w:hint="cs"/>
                <w:b/>
                <w:bCs/>
                <w:rtl/>
              </w:rPr>
              <w:t xml:space="preserve">נספח </w:t>
            </w:r>
            <w:bookmarkStart w:id="713" w:name="nispach8_1"/>
            <w:r w:rsidR="00B71BC7">
              <w:rPr>
                <w:rFonts w:ascii="David" w:hAnsi="David" w:cs="David" w:hint="cs"/>
                <w:b/>
                <w:bCs/>
                <w:rtl/>
              </w:rPr>
              <w:t>4</w:t>
            </w:r>
            <w:bookmarkEnd w:id="713"/>
          </w:p>
        </w:tc>
        <w:tc>
          <w:tcPr>
            <w:tcW w:w="1974" w:type="dxa"/>
            <w:vAlign w:val="center"/>
          </w:tcPr>
          <w:p w:rsidR="00354625" w:rsidRPr="00017346" w:rsidRDefault="009F5341" w:rsidP="00815DF4">
            <w:pPr>
              <w:spacing w:before="240" w:after="240" w:line="360" w:lineRule="auto"/>
              <w:jc w:val="center"/>
              <w:rPr>
                <w:rFonts w:ascii="David" w:hAnsi="David" w:cs="David"/>
                <w:b/>
                <w:bCs/>
              </w:rPr>
            </w:pPr>
            <w:r>
              <w:rPr>
                <w:rFonts w:ascii="David" w:hAnsi="David" w:cs="David" w:hint="cs"/>
                <w:b/>
                <w:bCs/>
                <w:rtl/>
              </w:rPr>
              <w:t xml:space="preserve">תנאי איכות </w:t>
            </w:r>
          </w:p>
        </w:tc>
        <w:tc>
          <w:tcPr>
            <w:tcW w:w="6236" w:type="dxa"/>
          </w:tcPr>
          <w:p w:rsidR="000867CE" w:rsidRPr="00017346" w:rsidRDefault="009F5341" w:rsidP="00815DF4">
            <w:pPr>
              <w:spacing w:before="240" w:after="240" w:line="360" w:lineRule="auto"/>
              <w:jc w:val="both"/>
              <w:rPr>
                <w:rFonts w:ascii="David" w:hAnsi="David" w:cs="David"/>
                <w:rtl/>
              </w:rPr>
            </w:pPr>
            <w:r>
              <w:rPr>
                <w:rFonts w:ascii="David" w:hAnsi="David" w:cs="David" w:hint="cs"/>
                <w:rtl/>
              </w:rPr>
              <w:t>על המציע לצרף את הנספח לצורך קבלת ניקוד איכות, כמפורט לעיל</w:t>
            </w:r>
          </w:p>
        </w:tc>
      </w:tr>
      <w:tr w:rsidR="00C02A06" w:rsidTr="00A55489">
        <w:tc>
          <w:tcPr>
            <w:tcW w:w="1026" w:type="dxa"/>
          </w:tcPr>
          <w:p w:rsidR="00C02A06" w:rsidRDefault="00C02A06" w:rsidP="00B71BC7">
            <w:pPr>
              <w:spacing w:before="240" w:after="240" w:line="360" w:lineRule="auto"/>
              <w:jc w:val="both"/>
              <w:rPr>
                <w:rFonts w:ascii="David" w:hAnsi="David" w:cs="David"/>
                <w:b/>
                <w:bCs/>
                <w:rtl/>
              </w:rPr>
            </w:pPr>
            <w:r>
              <w:rPr>
                <w:rFonts w:ascii="David" w:hAnsi="David" w:cs="David" w:hint="cs"/>
                <w:b/>
                <w:bCs/>
                <w:rtl/>
              </w:rPr>
              <w:t>נספח א' למפרט</w:t>
            </w:r>
          </w:p>
        </w:tc>
        <w:tc>
          <w:tcPr>
            <w:tcW w:w="1974" w:type="dxa"/>
            <w:vAlign w:val="center"/>
          </w:tcPr>
          <w:p w:rsidR="00C02A06" w:rsidRDefault="00C02A06" w:rsidP="00815DF4">
            <w:pPr>
              <w:spacing w:before="240" w:after="240" w:line="360" w:lineRule="auto"/>
              <w:jc w:val="center"/>
              <w:rPr>
                <w:rFonts w:ascii="David" w:hAnsi="David" w:cs="David"/>
                <w:b/>
                <w:bCs/>
                <w:rtl/>
              </w:rPr>
            </w:pPr>
            <w:r>
              <w:rPr>
                <w:rFonts w:ascii="David" w:hAnsi="David" w:cs="David" w:hint="cs"/>
                <w:b/>
                <w:bCs/>
                <w:rtl/>
              </w:rPr>
              <w:t>טופס פרטי מציע</w:t>
            </w:r>
          </w:p>
        </w:tc>
        <w:tc>
          <w:tcPr>
            <w:tcW w:w="6236" w:type="dxa"/>
          </w:tcPr>
          <w:p w:rsidR="00C02A06" w:rsidRDefault="00C02A06" w:rsidP="00EF0A38">
            <w:pPr>
              <w:spacing w:before="240" w:after="240" w:line="360" w:lineRule="auto"/>
              <w:jc w:val="both"/>
              <w:rPr>
                <w:rFonts w:ascii="David" w:hAnsi="David" w:cs="David"/>
                <w:rtl/>
              </w:rPr>
            </w:pPr>
            <w:r>
              <w:rPr>
                <w:rFonts w:ascii="David" w:hAnsi="David" w:cs="David" w:hint="cs"/>
                <w:rtl/>
              </w:rPr>
              <w:t xml:space="preserve">על המציע לצרף את הנספח </w:t>
            </w:r>
          </w:p>
        </w:tc>
      </w:tr>
      <w:tr w:rsidR="00C02A06" w:rsidTr="00A55489">
        <w:tc>
          <w:tcPr>
            <w:tcW w:w="1026" w:type="dxa"/>
          </w:tcPr>
          <w:p w:rsidR="00C02A06" w:rsidRDefault="00C02A06" w:rsidP="005F1BD8">
            <w:pPr>
              <w:spacing w:before="240" w:after="240" w:line="360" w:lineRule="auto"/>
              <w:jc w:val="both"/>
              <w:rPr>
                <w:rFonts w:ascii="David" w:hAnsi="David" w:cs="David"/>
                <w:b/>
                <w:bCs/>
                <w:rtl/>
              </w:rPr>
            </w:pPr>
            <w:r>
              <w:rPr>
                <w:rFonts w:ascii="David" w:hAnsi="David" w:cs="David" w:hint="cs"/>
                <w:b/>
                <w:bCs/>
                <w:rtl/>
              </w:rPr>
              <w:t>נספח ג</w:t>
            </w:r>
            <w:ins w:id="714" w:author="רועי צוויבל" w:date="2023-02-09T17:03:00Z">
              <w:r w:rsidR="005F1BD8">
                <w:rPr>
                  <w:rFonts w:ascii="David" w:hAnsi="David" w:cs="David" w:hint="cs"/>
                  <w:b/>
                  <w:bCs/>
                  <w:rtl/>
                </w:rPr>
                <w:t>1</w:t>
              </w:r>
            </w:ins>
            <w:r>
              <w:rPr>
                <w:rFonts w:ascii="David" w:hAnsi="David" w:cs="David" w:hint="cs"/>
                <w:b/>
                <w:bCs/>
                <w:rtl/>
              </w:rPr>
              <w:t>' להסכם</w:t>
            </w:r>
          </w:p>
        </w:tc>
        <w:tc>
          <w:tcPr>
            <w:tcW w:w="1974" w:type="dxa"/>
            <w:vAlign w:val="center"/>
          </w:tcPr>
          <w:p w:rsidR="00C02A06" w:rsidRDefault="00C02A06" w:rsidP="00815DF4">
            <w:pPr>
              <w:spacing w:before="240" w:after="240" w:line="360" w:lineRule="auto"/>
              <w:jc w:val="center"/>
              <w:rPr>
                <w:rFonts w:ascii="David" w:hAnsi="David" w:cs="David"/>
                <w:b/>
                <w:bCs/>
                <w:rtl/>
              </w:rPr>
            </w:pPr>
            <w:r>
              <w:rPr>
                <w:rFonts w:ascii="David" w:hAnsi="David" w:cs="David" w:hint="cs"/>
                <w:b/>
                <w:bCs/>
                <w:rtl/>
              </w:rPr>
              <w:t>ערבות ביצוע</w:t>
            </w:r>
          </w:p>
        </w:tc>
        <w:tc>
          <w:tcPr>
            <w:tcW w:w="6236" w:type="dxa"/>
          </w:tcPr>
          <w:p w:rsidR="00C02A06" w:rsidRDefault="00C02A06" w:rsidP="00EF0A38">
            <w:pPr>
              <w:spacing w:before="240" w:after="240" w:line="360" w:lineRule="auto"/>
              <w:jc w:val="both"/>
              <w:rPr>
                <w:rFonts w:ascii="David" w:hAnsi="David" w:cs="David"/>
                <w:rtl/>
              </w:rPr>
            </w:pPr>
            <w:r>
              <w:rPr>
                <w:rFonts w:ascii="David" w:hAnsi="David" w:cs="David" w:hint="cs"/>
                <w:rtl/>
              </w:rPr>
              <w:t>ערבות ביצוע חתומה כנדרש</w:t>
            </w:r>
          </w:p>
        </w:tc>
      </w:tr>
      <w:tr w:rsidR="00C1616B" w:rsidTr="00A55489">
        <w:trPr>
          <w:ins w:id="715" w:author="שי מזרחי" w:date="2023-01-26T08:23:00Z"/>
        </w:trPr>
        <w:tc>
          <w:tcPr>
            <w:tcW w:w="1026" w:type="dxa"/>
          </w:tcPr>
          <w:p w:rsidR="00C1616B" w:rsidRDefault="00C1616B" w:rsidP="005F1BD8">
            <w:pPr>
              <w:spacing w:before="240" w:after="240" w:line="360" w:lineRule="auto"/>
              <w:jc w:val="both"/>
              <w:rPr>
                <w:ins w:id="716" w:author="שי מזרחי" w:date="2023-01-26T08:23:00Z"/>
                <w:rFonts w:ascii="David" w:hAnsi="David" w:cs="David"/>
                <w:b/>
                <w:bCs/>
                <w:rtl/>
              </w:rPr>
            </w:pPr>
            <w:ins w:id="717" w:author="שי מזרחי" w:date="2023-01-26T08:23:00Z">
              <w:r>
                <w:rPr>
                  <w:rFonts w:ascii="David" w:hAnsi="David" w:cs="David" w:hint="cs"/>
                  <w:b/>
                  <w:bCs/>
                  <w:rtl/>
                </w:rPr>
                <w:t>נספח ג'</w:t>
              </w:r>
              <w:del w:id="718" w:author="רועי צוויבל" w:date="2023-02-09T17:03:00Z">
                <w:r w:rsidDel="005F1BD8">
                  <w:rPr>
                    <w:rFonts w:ascii="David" w:hAnsi="David" w:cs="David" w:hint="cs"/>
                    <w:b/>
                    <w:bCs/>
                    <w:rtl/>
                  </w:rPr>
                  <w:delText>3</w:delText>
                </w:r>
              </w:del>
            </w:ins>
            <w:ins w:id="719" w:author="רועי צוויבל" w:date="2023-02-09T17:03:00Z">
              <w:r w:rsidR="005F1BD8">
                <w:rPr>
                  <w:rFonts w:ascii="David" w:hAnsi="David" w:cs="David" w:hint="cs"/>
                  <w:b/>
                  <w:bCs/>
                  <w:rtl/>
                </w:rPr>
                <w:t>2</w:t>
              </w:r>
            </w:ins>
          </w:p>
        </w:tc>
        <w:tc>
          <w:tcPr>
            <w:tcW w:w="1974" w:type="dxa"/>
            <w:vAlign w:val="center"/>
          </w:tcPr>
          <w:p w:rsidR="00C1616B" w:rsidRDefault="00C1616B" w:rsidP="00815DF4">
            <w:pPr>
              <w:spacing w:before="240" w:after="240" w:line="360" w:lineRule="auto"/>
              <w:jc w:val="center"/>
              <w:rPr>
                <w:ins w:id="720" w:author="שי מזרחי" w:date="2023-01-26T08:23:00Z"/>
                <w:rFonts w:ascii="David" w:hAnsi="David" w:cs="David"/>
                <w:b/>
                <w:bCs/>
                <w:rtl/>
              </w:rPr>
            </w:pPr>
            <w:ins w:id="721" w:author="שי מזרחי" w:date="2023-01-26T08:23:00Z">
              <w:r>
                <w:rPr>
                  <w:rFonts w:ascii="David" w:hAnsi="David" w:cs="David" w:hint="cs"/>
                  <w:b/>
                  <w:bCs/>
                  <w:rtl/>
                </w:rPr>
                <w:t>ערבות הצעה</w:t>
              </w:r>
            </w:ins>
          </w:p>
        </w:tc>
        <w:tc>
          <w:tcPr>
            <w:tcW w:w="6236" w:type="dxa"/>
          </w:tcPr>
          <w:p w:rsidR="00C1616B" w:rsidRDefault="00C1616B" w:rsidP="00EF0A38">
            <w:pPr>
              <w:spacing w:before="240" w:after="240" w:line="360" w:lineRule="auto"/>
              <w:jc w:val="both"/>
              <w:rPr>
                <w:ins w:id="722" w:author="שי מזרחי" w:date="2023-01-26T08:23:00Z"/>
                <w:rFonts w:ascii="David" w:hAnsi="David" w:cs="David"/>
                <w:rtl/>
              </w:rPr>
            </w:pPr>
            <w:ins w:id="723" w:author="שי מזרחי" w:date="2023-01-26T08:24:00Z">
              <w:r>
                <w:rPr>
                  <w:rFonts w:ascii="David" w:hAnsi="David" w:cs="David" w:hint="cs"/>
                  <w:rtl/>
                </w:rPr>
                <w:t>ערבות ה</w:t>
              </w:r>
            </w:ins>
            <w:ins w:id="724" w:author="שי מזרחי" w:date="2023-01-26T08:27:00Z">
              <w:r>
                <w:rPr>
                  <w:rFonts w:ascii="David" w:hAnsi="David" w:cs="David" w:hint="cs"/>
                  <w:rtl/>
                </w:rPr>
                <w:t>שתתפות במכרז</w:t>
              </w:r>
            </w:ins>
          </w:p>
        </w:tc>
      </w:tr>
      <w:tr w:rsidR="00C02A06" w:rsidTr="00A55489">
        <w:tc>
          <w:tcPr>
            <w:tcW w:w="1026" w:type="dxa"/>
          </w:tcPr>
          <w:p w:rsidR="00C02A06" w:rsidRDefault="00C02A06" w:rsidP="00C02A06">
            <w:pPr>
              <w:spacing w:before="240" w:after="240" w:line="360" w:lineRule="auto"/>
              <w:jc w:val="both"/>
              <w:rPr>
                <w:rFonts w:ascii="David" w:hAnsi="David" w:cs="David"/>
                <w:b/>
                <w:bCs/>
                <w:rtl/>
              </w:rPr>
            </w:pPr>
            <w:r>
              <w:rPr>
                <w:rFonts w:ascii="David" w:hAnsi="David" w:cs="David" w:hint="cs"/>
                <w:b/>
                <w:bCs/>
                <w:rtl/>
              </w:rPr>
              <w:lastRenderedPageBreak/>
              <w:t>נספח ד' להסכם</w:t>
            </w:r>
          </w:p>
        </w:tc>
        <w:tc>
          <w:tcPr>
            <w:tcW w:w="1974" w:type="dxa"/>
            <w:vAlign w:val="center"/>
          </w:tcPr>
          <w:p w:rsidR="00C02A06" w:rsidRDefault="00C02A06" w:rsidP="00C02A06">
            <w:pPr>
              <w:spacing w:before="240" w:after="240" w:line="360" w:lineRule="auto"/>
              <w:jc w:val="center"/>
              <w:rPr>
                <w:rFonts w:ascii="David" w:hAnsi="David" w:cs="David"/>
                <w:b/>
                <w:bCs/>
                <w:rtl/>
              </w:rPr>
            </w:pPr>
            <w:r>
              <w:rPr>
                <w:rFonts w:ascii="David" w:hAnsi="David" w:cs="David" w:hint="cs"/>
                <w:b/>
                <w:bCs/>
                <w:rtl/>
              </w:rPr>
              <w:t>התחייבות לסודיות והיעדר לניגוד עניינים</w:t>
            </w:r>
          </w:p>
        </w:tc>
        <w:tc>
          <w:tcPr>
            <w:tcW w:w="6236" w:type="dxa"/>
            <w:vAlign w:val="center"/>
          </w:tcPr>
          <w:p w:rsidR="00C02A06" w:rsidRDefault="00C02A06" w:rsidP="00C02A06">
            <w:pPr>
              <w:spacing w:before="240" w:after="240" w:line="360" w:lineRule="auto"/>
              <w:jc w:val="both"/>
              <w:rPr>
                <w:rFonts w:ascii="David" w:hAnsi="David" w:cs="David"/>
                <w:rtl/>
              </w:rPr>
            </w:pPr>
            <w:r>
              <w:rPr>
                <w:rFonts w:ascii="David" w:hAnsi="David" w:cs="David" w:hint="cs"/>
                <w:b/>
                <w:bCs/>
                <w:rtl/>
              </w:rPr>
              <w:t>התחייבות לסודיות והיעדר לניגוד עניינים</w:t>
            </w:r>
          </w:p>
        </w:tc>
      </w:tr>
      <w:tr w:rsidR="00EF0A38" w:rsidTr="00C02A06">
        <w:tc>
          <w:tcPr>
            <w:tcW w:w="1026" w:type="dxa"/>
          </w:tcPr>
          <w:p w:rsidR="00EF0A38" w:rsidRDefault="00EF0A38" w:rsidP="00EF0A38">
            <w:pPr>
              <w:spacing w:before="240" w:after="240" w:line="360" w:lineRule="auto"/>
              <w:jc w:val="both"/>
              <w:rPr>
                <w:rFonts w:ascii="David" w:hAnsi="David" w:cs="David"/>
                <w:b/>
                <w:bCs/>
                <w:rtl/>
              </w:rPr>
            </w:pPr>
            <w:r>
              <w:rPr>
                <w:rFonts w:ascii="David" w:hAnsi="David" w:cs="David" w:hint="cs"/>
                <w:b/>
                <w:bCs/>
                <w:rtl/>
              </w:rPr>
              <w:t xml:space="preserve">נספח ב' </w:t>
            </w:r>
          </w:p>
        </w:tc>
        <w:tc>
          <w:tcPr>
            <w:tcW w:w="1974" w:type="dxa"/>
            <w:vAlign w:val="center"/>
          </w:tcPr>
          <w:p w:rsidR="00EF0A38" w:rsidRDefault="00EF0A38" w:rsidP="00C02A06">
            <w:pPr>
              <w:spacing w:before="240" w:after="240" w:line="360" w:lineRule="auto"/>
              <w:jc w:val="center"/>
              <w:rPr>
                <w:rFonts w:ascii="David" w:hAnsi="David" w:cs="David"/>
                <w:b/>
                <w:bCs/>
                <w:rtl/>
              </w:rPr>
            </w:pPr>
            <w:r>
              <w:rPr>
                <w:rFonts w:ascii="David" w:hAnsi="David" w:cs="David" w:hint="cs"/>
                <w:b/>
                <w:bCs/>
                <w:rtl/>
              </w:rPr>
              <w:t>חוברת ההצעה של הספק במכרז</w:t>
            </w:r>
          </w:p>
        </w:tc>
        <w:tc>
          <w:tcPr>
            <w:tcW w:w="6236" w:type="dxa"/>
            <w:vAlign w:val="center"/>
          </w:tcPr>
          <w:p w:rsidR="00EF0A38" w:rsidRDefault="00EF0A38" w:rsidP="00C02A06">
            <w:pPr>
              <w:spacing w:before="240" w:after="240" w:line="360" w:lineRule="auto"/>
              <w:jc w:val="both"/>
              <w:rPr>
                <w:rFonts w:ascii="David" w:hAnsi="David" w:cs="David"/>
                <w:b/>
                <w:bCs/>
                <w:rtl/>
              </w:rPr>
            </w:pPr>
            <w:r>
              <w:rPr>
                <w:rFonts w:ascii="David" w:hAnsi="David" w:cs="David" w:hint="cs"/>
                <w:b/>
                <w:bCs/>
                <w:rtl/>
              </w:rPr>
              <w:t>חוברת ההצעה של הספק במכרז</w:t>
            </w:r>
          </w:p>
        </w:tc>
      </w:tr>
    </w:tbl>
    <w:p w:rsidR="008B04D3" w:rsidRDefault="009F5341">
      <w:pPr>
        <w:bidi w:val="0"/>
        <w:spacing w:before="200" w:after="200" w:line="276" w:lineRule="auto"/>
        <w:rPr>
          <w:rFonts w:ascii="Cambria" w:hAnsi="Cambria" w:cs="David"/>
          <w:b/>
          <w:bCs/>
          <w:i/>
          <w:kern w:val="28"/>
          <w:sz w:val="28"/>
          <w:szCs w:val="28"/>
        </w:rPr>
      </w:pPr>
      <w:bookmarkStart w:id="725" w:name="_Toc504992922"/>
      <w:bookmarkStart w:id="726" w:name="_Toc401778846"/>
      <w:bookmarkEnd w:id="712"/>
      <w:r>
        <w:rPr>
          <w:rFonts w:ascii="Cambria" w:hAnsi="Cambria" w:cs="David"/>
          <w:b/>
          <w:bCs/>
          <w:i/>
          <w:kern w:val="28"/>
          <w:sz w:val="28"/>
          <w:szCs w:val="28"/>
          <w:rtl/>
        </w:rPr>
        <w:br w:type="page"/>
      </w:r>
    </w:p>
    <w:p w:rsidR="00992E15" w:rsidRPr="002A3E64" w:rsidRDefault="009F5341" w:rsidP="004765F5">
      <w:pPr>
        <w:pStyle w:val="afffffffb"/>
        <w:rPr>
          <w:rtl/>
        </w:rPr>
      </w:pPr>
      <w:bookmarkStart w:id="727" w:name="_Toc44931951"/>
      <w:bookmarkStart w:id="728" w:name="_Toc44932038"/>
      <w:bookmarkStart w:id="729" w:name="_Toc53331372"/>
      <w:bookmarkStart w:id="730"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725"/>
      <w:bookmarkEnd w:id="727"/>
      <w:bookmarkEnd w:id="728"/>
      <w:bookmarkEnd w:id="729"/>
    </w:p>
    <w:p w:rsidR="00992E15" w:rsidRPr="00324B05" w:rsidRDefault="009F5341"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992E15" w:rsidRPr="00324B05" w:rsidRDefault="009F5341" w:rsidP="00992E15">
      <w:pPr>
        <w:jc w:val="center"/>
        <w:rPr>
          <w:rFonts w:ascii="David" w:hAnsi="David" w:cs="David"/>
          <w:b/>
          <w:bCs/>
          <w:kern w:val="28"/>
          <w:sz w:val="28"/>
          <w:szCs w:val="28"/>
          <w:rtl/>
        </w:rPr>
      </w:pPr>
      <w:bookmarkStart w:id="731" w:name="show_Ismn_2"/>
      <w:r w:rsidRPr="00324B05">
        <w:rPr>
          <w:rFonts w:ascii="David" w:hAnsi="David" w:cs="David"/>
          <w:b/>
          <w:bCs/>
          <w:kern w:val="28"/>
          <w:sz w:val="28"/>
          <w:szCs w:val="28"/>
          <w:rtl/>
        </w:rPr>
        <w:t>טופס זה יוכנס למעטפה נפרדת</w:t>
      </w:r>
    </w:p>
    <w:bookmarkEnd w:id="731"/>
    <w:p w:rsidR="00992E15" w:rsidRPr="00324B05" w:rsidRDefault="009F5341" w:rsidP="00992E15">
      <w:pPr>
        <w:rPr>
          <w:rFonts w:ascii="David" w:hAnsi="David" w:cs="David"/>
          <w:kern w:val="28"/>
        </w:rPr>
      </w:pPr>
      <w:r w:rsidRPr="00324B05">
        <w:rPr>
          <w:rFonts w:ascii="David" w:hAnsi="David" w:cs="David"/>
          <w:kern w:val="28"/>
          <w:rtl/>
        </w:rPr>
        <w:t xml:space="preserve">לכבוד </w:t>
      </w:r>
    </w:p>
    <w:p w:rsidR="00992E15" w:rsidRPr="00324B05" w:rsidRDefault="009F5341" w:rsidP="00992E15">
      <w:pPr>
        <w:rPr>
          <w:rFonts w:ascii="David" w:hAnsi="David" w:cs="David"/>
          <w:kern w:val="28"/>
          <w:rtl/>
        </w:rPr>
      </w:pPr>
      <w:r w:rsidRPr="00324B05">
        <w:rPr>
          <w:rFonts w:ascii="David" w:hAnsi="David" w:cs="David"/>
          <w:kern w:val="28"/>
          <w:rtl/>
        </w:rPr>
        <w:t>ועדת המכרזים</w:t>
      </w:r>
    </w:p>
    <w:p w:rsidR="00992E15" w:rsidRPr="00324B05" w:rsidRDefault="009F5341" w:rsidP="00992E15">
      <w:pPr>
        <w:spacing w:line="360" w:lineRule="auto"/>
        <w:rPr>
          <w:rFonts w:ascii="David" w:hAnsi="David" w:cs="David"/>
          <w:kern w:val="28"/>
          <w:rtl/>
        </w:rPr>
      </w:pPr>
      <w:bookmarkStart w:id="732" w:name="OfficeValue_6"/>
      <w:r>
        <w:rPr>
          <w:rFonts w:ascii="David" w:hAnsi="David" w:cs="David" w:hint="cs"/>
          <w:kern w:val="28"/>
          <w:rtl/>
        </w:rPr>
        <w:t>משרד האוצר</w:t>
      </w:r>
      <w:bookmarkEnd w:id="732"/>
    </w:p>
    <w:p w:rsidR="00992E15" w:rsidRPr="00324B05" w:rsidRDefault="00992E15" w:rsidP="00992E15">
      <w:pPr>
        <w:rPr>
          <w:rFonts w:ascii="David" w:hAnsi="David" w:cs="David"/>
          <w:kern w:val="28"/>
          <w:rtl/>
        </w:rPr>
      </w:pPr>
    </w:p>
    <w:p w:rsidR="00992E15" w:rsidRPr="00324B05" w:rsidRDefault="00992E15" w:rsidP="00992E15">
      <w:pPr>
        <w:rPr>
          <w:rFonts w:ascii="David" w:hAnsi="David" w:cs="David"/>
          <w:kern w:val="28"/>
        </w:rPr>
      </w:pPr>
    </w:p>
    <w:p w:rsidR="001C1986" w:rsidRDefault="001C1986" w:rsidP="007247B8">
      <w:pPr>
        <w:jc w:val="center"/>
        <w:rPr>
          <w:rFonts w:ascii="David" w:hAnsi="David" w:cs="David"/>
          <w:kern w:val="28"/>
          <w:rtl/>
        </w:rPr>
      </w:pPr>
    </w:p>
    <w:p w:rsidR="00992E15" w:rsidRPr="00324B05" w:rsidRDefault="009F5341"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733" w:name="TenderNumber_6"/>
      <w:r w:rsidRPr="00324B05">
        <w:rPr>
          <w:rFonts w:ascii="David" w:hAnsi="David" w:cs="David"/>
          <w:b/>
          <w:bCs/>
          <w:kern w:val="28"/>
          <w:u w:val="single"/>
          <w:rtl/>
        </w:rPr>
        <w:t>6570-2022</w:t>
      </w:r>
      <w:bookmarkEnd w:id="733"/>
      <w:r w:rsidRPr="00324B05">
        <w:rPr>
          <w:rFonts w:ascii="David" w:hAnsi="David" w:cs="David"/>
          <w:kern w:val="28"/>
          <w:u w:val="single"/>
          <w:rtl/>
        </w:rPr>
        <w:t xml:space="preserve"> </w:t>
      </w:r>
    </w:p>
    <w:p w:rsidR="00992E15" w:rsidRPr="00324B05" w:rsidRDefault="00992E15" w:rsidP="00992E15">
      <w:pPr>
        <w:rPr>
          <w:rFonts w:ascii="David" w:hAnsi="David" w:cs="David"/>
          <w:color w:val="000000"/>
          <w:kern w:val="28"/>
          <w:u w:val="single"/>
          <w:rtl/>
        </w:rPr>
      </w:pPr>
    </w:p>
    <w:p w:rsidR="00992E15" w:rsidRPr="00324B05" w:rsidRDefault="009F5341" w:rsidP="00101486">
      <w:pPr>
        <w:numPr>
          <w:ilvl w:val="0"/>
          <w:numId w:val="61"/>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rsidR="00992E15" w:rsidRPr="00324B05" w:rsidRDefault="00992E15" w:rsidP="00992E15">
      <w:pPr>
        <w:rPr>
          <w:rFonts w:ascii="David" w:hAnsi="David" w:cs="David"/>
          <w:kern w:val="28"/>
          <w:rtl/>
        </w:rPr>
      </w:pPr>
    </w:p>
    <w:p w:rsidR="00992E15" w:rsidRDefault="009F5341" w:rsidP="00101486">
      <w:pPr>
        <w:numPr>
          <w:ilvl w:val="0"/>
          <w:numId w:val="61"/>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rsidR="00511891" w:rsidRDefault="00511891">
      <w:pPr>
        <w:rPr>
          <w:rFonts w:ascii="David" w:hAnsi="David" w:cs="David"/>
          <w:kern w:val="28"/>
        </w:rPr>
      </w:pPr>
    </w:p>
    <w:p w:rsidR="000941ED" w:rsidRDefault="000941ED">
      <w:pPr>
        <w:rPr>
          <w:rFonts w:ascii="David" w:hAnsi="David" w:cs="David"/>
          <w:kern w:val="28"/>
        </w:rPr>
      </w:pPr>
    </w:p>
    <w:tbl>
      <w:tblPr>
        <w:tblStyle w:val="affff4"/>
        <w:bidiVisual/>
        <w:tblW w:w="0" w:type="auto"/>
        <w:tblInd w:w="720" w:type="dxa"/>
        <w:tblLook w:val="04A0" w:firstRow="1" w:lastRow="0" w:firstColumn="1" w:lastColumn="0" w:noHBand="0" w:noVBand="1"/>
      </w:tblPr>
      <w:tblGrid>
        <w:gridCol w:w="1321"/>
        <w:gridCol w:w="1417"/>
        <w:gridCol w:w="1276"/>
        <w:gridCol w:w="1038"/>
        <w:gridCol w:w="1249"/>
        <w:gridCol w:w="1249"/>
      </w:tblGrid>
      <w:tr w:rsidR="00854130" w:rsidTr="00A55489">
        <w:tc>
          <w:tcPr>
            <w:tcW w:w="1321" w:type="dxa"/>
            <w:shd w:val="clear" w:color="auto" w:fill="D9D9D9" w:themeFill="background1" w:themeFillShade="D9"/>
          </w:tcPr>
          <w:p w:rsidR="00160CC1" w:rsidRPr="00010D5F" w:rsidRDefault="009F5341" w:rsidP="00FC5E20">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rsidR="00160CC1" w:rsidRPr="00010D5F" w:rsidRDefault="009F5341" w:rsidP="00FC5E20">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1417" w:type="dxa"/>
            <w:shd w:val="clear" w:color="auto" w:fill="D9D9D9" w:themeFill="background1" w:themeFillShade="D9"/>
          </w:tcPr>
          <w:p w:rsidR="00160CC1" w:rsidRPr="00010D5F" w:rsidRDefault="009F5341" w:rsidP="00FC5E20">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מחיר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ממנו</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נגזרת</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ההנחה</w:t>
            </w:r>
            <w:r w:rsidRPr="00010D5F">
              <w:rPr>
                <w:rFonts w:ascii="David" w:hAnsi="David" w:cs="David"/>
                <w:b/>
                <w:bCs/>
                <w:color w:val="000000"/>
                <w:sz w:val="22"/>
                <w:szCs w:val="22"/>
                <w:rtl/>
              </w:rPr>
              <w:t xml:space="preserve"> (כולל </w:t>
            </w:r>
            <w:r w:rsidRPr="00010D5F">
              <w:rPr>
                <w:rFonts w:ascii="David" w:hAnsi="David" w:cs="David" w:hint="eastAsia"/>
                <w:b/>
                <w:bCs/>
                <w:color w:val="000000"/>
                <w:sz w:val="22"/>
                <w:szCs w:val="22"/>
                <w:rtl/>
              </w:rPr>
              <w:t>מע</w:t>
            </w:r>
            <w:r w:rsidRPr="00010D5F">
              <w:rPr>
                <w:rFonts w:ascii="David" w:hAnsi="David" w:cs="David"/>
                <w:b/>
                <w:bCs/>
                <w:color w:val="000000"/>
                <w:sz w:val="22"/>
                <w:szCs w:val="22"/>
                <w:rtl/>
              </w:rPr>
              <w:t>"מ)</w:t>
            </w:r>
          </w:p>
        </w:tc>
        <w:tc>
          <w:tcPr>
            <w:tcW w:w="1276" w:type="dxa"/>
            <w:shd w:val="clear" w:color="auto" w:fill="D9D9D9" w:themeFill="background1" w:themeFillShade="D9"/>
          </w:tcPr>
          <w:p w:rsidR="00160CC1" w:rsidRPr="00010D5F" w:rsidRDefault="009F5341" w:rsidP="00FC5E20">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הנחה</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מוצעת</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p>
        </w:tc>
        <w:tc>
          <w:tcPr>
            <w:tcW w:w="1038" w:type="dxa"/>
            <w:shd w:val="clear" w:color="auto" w:fill="D9D9D9" w:themeFill="background1" w:themeFillShade="D9"/>
          </w:tcPr>
          <w:p w:rsidR="00160CC1" w:rsidRPr="00010D5F" w:rsidRDefault="009F5341" w:rsidP="00FC5E20">
            <w:pPr>
              <w:tabs>
                <w:tab w:val="left" w:pos="509"/>
              </w:tabs>
              <w:jc w:val="center"/>
              <w:rPr>
                <w:rFonts w:ascii="David" w:hAnsi="David" w:cs="David"/>
                <w:b/>
                <w:bCs/>
                <w:color w:val="000000"/>
                <w:sz w:val="22"/>
                <w:szCs w:val="22"/>
                <w:rtl/>
              </w:rPr>
            </w:pPr>
            <w:bookmarkStart w:id="734" w:name="show_HanahaMin_Col"/>
            <w:r w:rsidRPr="00010D5F">
              <w:rPr>
                <w:rFonts w:ascii="David" w:hAnsi="David" w:cs="David" w:hint="eastAsia"/>
                <w:b/>
                <w:bCs/>
                <w:color w:val="000000"/>
                <w:sz w:val="22"/>
                <w:szCs w:val="22"/>
                <w:rtl/>
              </w:rPr>
              <w:t>הנחה</w:t>
            </w:r>
            <w:r w:rsidRPr="00010D5F">
              <w:rPr>
                <w:rFonts w:ascii="David" w:hAnsi="David" w:cs="David"/>
                <w:b/>
                <w:bCs/>
                <w:color w:val="000000"/>
                <w:sz w:val="22"/>
                <w:szCs w:val="22"/>
                <w:rtl/>
              </w:rPr>
              <w:t xml:space="preserve"> מינימלית </w:t>
            </w:r>
            <w:bookmarkEnd w:id="734"/>
          </w:p>
        </w:tc>
        <w:tc>
          <w:tcPr>
            <w:tcW w:w="1249" w:type="dxa"/>
            <w:shd w:val="clear" w:color="auto" w:fill="D9D9D9" w:themeFill="background1" w:themeFillShade="D9"/>
          </w:tcPr>
          <w:p w:rsidR="00160CC1" w:rsidRPr="00010D5F" w:rsidRDefault="009F5341" w:rsidP="00FC5E20">
            <w:pPr>
              <w:tabs>
                <w:tab w:val="left" w:pos="509"/>
              </w:tabs>
              <w:jc w:val="center"/>
              <w:rPr>
                <w:rFonts w:ascii="David" w:hAnsi="David" w:cs="David"/>
                <w:b/>
                <w:bCs/>
                <w:color w:val="000000"/>
                <w:sz w:val="22"/>
                <w:szCs w:val="22"/>
                <w:rtl/>
              </w:rPr>
            </w:pPr>
            <w:bookmarkStart w:id="735" w:name="show_HanahaMax_Col"/>
            <w:r w:rsidRPr="00010D5F">
              <w:rPr>
                <w:rFonts w:ascii="David" w:hAnsi="David" w:cs="David" w:hint="eastAsia"/>
                <w:b/>
                <w:bCs/>
                <w:color w:val="000000"/>
                <w:sz w:val="22"/>
                <w:szCs w:val="22"/>
                <w:rtl/>
              </w:rPr>
              <w:t>הנחה</w:t>
            </w:r>
            <w:r w:rsidRPr="00010D5F">
              <w:rPr>
                <w:rFonts w:ascii="David" w:hAnsi="David" w:cs="David"/>
                <w:b/>
                <w:bCs/>
                <w:color w:val="000000"/>
                <w:sz w:val="22"/>
                <w:szCs w:val="22"/>
                <w:rtl/>
              </w:rPr>
              <w:t xml:space="preserve"> מקסימלית </w:t>
            </w:r>
            <w:bookmarkEnd w:id="735"/>
          </w:p>
        </w:tc>
        <w:tc>
          <w:tcPr>
            <w:tcW w:w="1249" w:type="dxa"/>
            <w:shd w:val="clear" w:color="auto" w:fill="D9D9D9" w:themeFill="background1" w:themeFillShade="D9"/>
          </w:tcPr>
          <w:p w:rsidR="00160CC1" w:rsidRPr="00010D5F" w:rsidRDefault="009F5341" w:rsidP="00FC5E20">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משקל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התמחור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בחישוב</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הציון</w:t>
            </w:r>
          </w:p>
        </w:tc>
      </w:tr>
      <w:tr w:rsidR="00854130" w:rsidTr="00A55489">
        <w:tc>
          <w:tcPr>
            <w:tcW w:w="1321" w:type="dxa"/>
          </w:tcPr>
          <w:p w:rsidR="00160CC1" w:rsidRPr="00010D5F" w:rsidRDefault="009F5341" w:rsidP="005F1BD8">
            <w:pPr>
              <w:rPr>
                <w:rFonts w:ascii="David" w:hAnsi="David" w:cs="David"/>
                <w:kern w:val="28"/>
                <w:sz w:val="22"/>
                <w:szCs w:val="22"/>
                <w:rtl/>
              </w:rPr>
            </w:pPr>
            <w:bookmarkStart w:id="736" w:name="Hanaha_Yechidat_Timhur1"/>
            <w:bookmarkStart w:id="737" w:name="show_HanahaMimehir1"/>
            <w:r w:rsidRPr="00010D5F">
              <w:rPr>
                <w:rFonts w:ascii="David" w:hAnsi="David" w:cs="David" w:hint="eastAsia"/>
                <w:kern w:val="28"/>
                <w:sz w:val="22"/>
                <w:szCs w:val="22"/>
                <w:rtl/>
              </w:rPr>
              <w:t>מחיר מעטפה</w:t>
            </w:r>
            <w:ins w:id="738" w:author="שי מזרחי" w:date="2023-01-26T09:43:00Z">
              <w:r w:rsidR="00662240">
                <w:rPr>
                  <w:rFonts w:ascii="David" w:hAnsi="David" w:cs="David" w:hint="cs"/>
                  <w:kern w:val="28"/>
                  <w:sz w:val="22"/>
                  <w:szCs w:val="22"/>
                  <w:rtl/>
                </w:rPr>
                <w:t xml:space="preserve"> עד</w:t>
              </w:r>
            </w:ins>
            <w:del w:id="739" w:author="שי מזרחי" w:date="2023-01-26T09:43:00Z">
              <w:r w:rsidRPr="00010D5F" w:rsidDel="00662240">
                <w:rPr>
                  <w:rFonts w:ascii="David" w:hAnsi="David" w:cs="David" w:hint="eastAsia"/>
                  <w:kern w:val="28"/>
                  <w:sz w:val="22"/>
                  <w:szCs w:val="22"/>
                  <w:rtl/>
                </w:rPr>
                <w:delText xml:space="preserve"> 30 </w:delText>
              </w:r>
            </w:del>
            <w:ins w:id="740" w:author="שי מזרחי" w:date="2023-01-26T09:43:00Z">
              <w:r w:rsidR="00662240">
                <w:rPr>
                  <w:rFonts w:ascii="David" w:hAnsi="David" w:cs="David" w:hint="cs"/>
                  <w:kern w:val="28"/>
                  <w:sz w:val="22"/>
                  <w:szCs w:val="22"/>
                  <w:rtl/>
                </w:rPr>
                <w:t xml:space="preserve"> 50 </w:t>
              </w:r>
            </w:ins>
            <w:r w:rsidRPr="00010D5F">
              <w:rPr>
                <w:rFonts w:ascii="David" w:hAnsi="David" w:cs="David" w:hint="eastAsia"/>
                <w:kern w:val="28"/>
                <w:sz w:val="22"/>
                <w:szCs w:val="22"/>
                <w:rtl/>
              </w:rPr>
              <w:t>גרם</w:t>
            </w:r>
            <w:bookmarkEnd w:id="736"/>
          </w:p>
        </w:tc>
        <w:tc>
          <w:tcPr>
            <w:tcW w:w="1417" w:type="dxa"/>
          </w:tcPr>
          <w:p w:rsidR="00160CC1" w:rsidRPr="00010D5F" w:rsidRDefault="009F5341" w:rsidP="00265315">
            <w:pPr>
              <w:rPr>
                <w:rFonts w:ascii="David" w:hAnsi="David" w:cs="David"/>
                <w:kern w:val="28"/>
                <w:sz w:val="22"/>
                <w:szCs w:val="22"/>
                <w:rtl/>
              </w:rPr>
            </w:pPr>
            <w:bookmarkStart w:id="741" w:name="Hanaha_Mechir1"/>
            <w:r>
              <w:rPr>
                <w:rFonts w:ascii="David" w:hAnsi="David" w:cs="David" w:hint="cs"/>
                <w:kern w:val="28"/>
                <w:sz w:val="22"/>
                <w:szCs w:val="22"/>
                <w:rtl/>
              </w:rPr>
              <w:t>1.</w:t>
            </w:r>
            <w:del w:id="742" w:author="שי מזרחי" w:date="2023-01-26T09:42:00Z">
              <w:r w:rsidDel="00662240">
                <w:rPr>
                  <w:rFonts w:ascii="David" w:hAnsi="David" w:cs="David" w:hint="cs"/>
                  <w:kern w:val="28"/>
                  <w:sz w:val="22"/>
                  <w:szCs w:val="22"/>
                  <w:rtl/>
                </w:rPr>
                <w:delText>36</w:delText>
              </w:r>
            </w:del>
            <w:bookmarkEnd w:id="741"/>
            <w:ins w:id="743" w:author="שי מזרחי" w:date="2023-01-26T09:42:00Z">
              <w:r w:rsidR="00662240">
                <w:rPr>
                  <w:rFonts w:ascii="David" w:hAnsi="David" w:cs="David" w:hint="cs"/>
                  <w:kern w:val="28"/>
                  <w:sz w:val="22"/>
                  <w:szCs w:val="22"/>
                  <w:rtl/>
                </w:rPr>
                <w:t>87</w:t>
              </w:r>
            </w:ins>
          </w:p>
        </w:tc>
        <w:tc>
          <w:tcPr>
            <w:tcW w:w="1276" w:type="dxa"/>
          </w:tcPr>
          <w:p w:rsidR="00160CC1" w:rsidRPr="00010D5F" w:rsidRDefault="00160CC1" w:rsidP="00FC5E20">
            <w:pPr>
              <w:rPr>
                <w:rFonts w:ascii="David" w:hAnsi="David" w:cs="David"/>
                <w:kern w:val="28"/>
                <w:sz w:val="22"/>
                <w:szCs w:val="22"/>
                <w:rtl/>
              </w:rPr>
            </w:pPr>
          </w:p>
        </w:tc>
        <w:tc>
          <w:tcPr>
            <w:tcW w:w="1038" w:type="dxa"/>
          </w:tcPr>
          <w:p w:rsidR="00160CC1" w:rsidRPr="00010D5F" w:rsidRDefault="009F5341" w:rsidP="00FC5E20">
            <w:pPr>
              <w:rPr>
                <w:rFonts w:ascii="David" w:hAnsi="David" w:cs="David"/>
                <w:kern w:val="28"/>
                <w:sz w:val="22"/>
                <w:szCs w:val="22"/>
                <w:rtl/>
              </w:rPr>
            </w:pPr>
            <w:bookmarkStart w:id="744" w:name="Hanaha_HanahaMin1"/>
            <w:r w:rsidRPr="00A77CDC">
              <w:rPr>
                <w:rFonts w:ascii="David" w:hAnsi="David" w:cs="David" w:hint="cs"/>
                <w:kern w:val="28"/>
                <w:sz w:val="22"/>
                <w:szCs w:val="22"/>
                <w:rtl/>
              </w:rPr>
              <w:t>10</w:t>
            </w:r>
            <w:bookmarkEnd w:id="744"/>
          </w:p>
        </w:tc>
        <w:tc>
          <w:tcPr>
            <w:tcW w:w="1249" w:type="dxa"/>
          </w:tcPr>
          <w:p w:rsidR="00160CC1" w:rsidRPr="00010D5F" w:rsidRDefault="009F5341" w:rsidP="00FC5E20">
            <w:pPr>
              <w:rPr>
                <w:rFonts w:ascii="David" w:hAnsi="David" w:cs="David"/>
                <w:kern w:val="28"/>
                <w:sz w:val="22"/>
                <w:szCs w:val="22"/>
                <w:rtl/>
              </w:rPr>
            </w:pPr>
            <w:bookmarkStart w:id="745" w:name="Hanaha_HanahaMax1"/>
            <w:r w:rsidRPr="00056C04">
              <w:rPr>
                <w:rFonts w:ascii="David" w:hAnsi="David" w:cs="David" w:hint="cs"/>
                <w:kern w:val="28"/>
                <w:sz w:val="22"/>
                <w:szCs w:val="22"/>
                <w:rtl/>
              </w:rPr>
              <w:t>90</w:t>
            </w:r>
            <w:bookmarkEnd w:id="745"/>
          </w:p>
        </w:tc>
        <w:tc>
          <w:tcPr>
            <w:tcW w:w="1249" w:type="dxa"/>
          </w:tcPr>
          <w:p w:rsidR="00160CC1" w:rsidRPr="00010D5F" w:rsidRDefault="008B31AF" w:rsidP="00FC1AC9">
            <w:pPr>
              <w:rPr>
                <w:rFonts w:ascii="David" w:hAnsi="David" w:cs="David"/>
                <w:kern w:val="28"/>
                <w:sz w:val="22"/>
                <w:szCs w:val="22"/>
                <w:rtl/>
              </w:rPr>
            </w:pPr>
            <w:del w:id="746" w:author="שי מזרחי" w:date="2023-01-26T09:46:00Z">
              <w:r w:rsidDel="009736B9">
                <w:rPr>
                  <w:rFonts w:ascii="David" w:hAnsi="David" w:cs="David" w:hint="cs"/>
                  <w:kern w:val="28"/>
                  <w:sz w:val="22"/>
                  <w:szCs w:val="22"/>
                  <w:rtl/>
                </w:rPr>
                <w:delText>80</w:delText>
              </w:r>
            </w:del>
            <w:ins w:id="747" w:author="שי מזרחי" w:date="2023-01-26T09:46:00Z">
              <w:r w:rsidR="009736B9">
                <w:rPr>
                  <w:rFonts w:ascii="David" w:hAnsi="David" w:cs="David" w:hint="cs"/>
                  <w:kern w:val="28"/>
                  <w:sz w:val="22"/>
                  <w:szCs w:val="22"/>
                  <w:rtl/>
                </w:rPr>
                <w:t>90</w:t>
              </w:r>
            </w:ins>
          </w:p>
        </w:tc>
      </w:tr>
      <w:tr w:rsidR="00854130" w:rsidTr="00A55489">
        <w:tc>
          <w:tcPr>
            <w:tcW w:w="1321" w:type="dxa"/>
          </w:tcPr>
          <w:p w:rsidR="00160CC1" w:rsidRPr="00010D5F" w:rsidRDefault="009F5341" w:rsidP="00FC5E20">
            <w:pPr>
              <w:rPr>
                <w:rFonts w:ascii="David" w:hAnsi="David" w:cs="David"/>
                <w:kern w:val="28"/>
                <w:sz w:val="22"/>
                <w:szCs w:val="22"/>
                <w:rtl/>
              </w:rPr>
            </w:pPr>
            <w:bookmarkStart w:id="748" w:name="Hanaha_Yechidat_Timhur2"/>
            <w:bookmarkStart w:id="749" w:name="show_HanahaMimehir2"/>
            <w:bookmarkEnd w:id="737"/>
            <w:r w:rsidRPr="00A77CDC">
              <w:rPr>
                <w:rFonts w:ascii="David" w:hAnsi="David" w:cs="David" w:hint="cs"/>
                <w:kern w:val="28"/>
                <w:sz w:val="22"/>
                <w:szCs w:val="22"/>
                <w:rtl/>
              </w:rPr>
              <w:t xml:space="preserve">מחיר מעטפה </w:t>
            </w:r>
            <w:ins w:id="750" w:author="שי מזרחי" w:date="2023-01-26T09:43:00Z">
              <w:r w:rsidR="00662240">
                <w:rPr>
                  <w:rFonts w:ascii="David" w:hAnsi="David" w:cs="David" w:hint="cs"/>
                  <w:kern w:val="28"/>
                  <w:sz w:val="22"/>
                  <w:szCs w:val="22"/>
                  <w:rtl/>
                </w:rPr>
                <w:t xml:space="preserve">מעל </w:t>
              </w:r>
            </w:ins>
            <w:r w:rsidRPr="00A77CDC">
              <w:rPr>
                <w:rFonts w:ascii="David" w:hAnsi="David" w:cs="David" w:hint="cs"/>
                <w:kern w:val="28"/>
                <w:sz w:val="22"/>
                <w:szCs w:val="22"/>
                <w:rtl/>
              </w:rPr>
              <w:t>50 גרם</w:t>
            </w:r>
            <w:bookmarkEnd w:id="748"/>
          </w:p>
        </w:tc>
        <w:tc>
          <w:tcPr>
            <w:tcW w:w="1417" w:type="dxa"/>
          </w:tcPr>
          <w:p w:rsidR="00160CC1" w:rsidRPr="00010D5F" w:rsidRDefault="009F5341" w:rsidP="00FC5E20">
            <w:pPr>
              <w:rPr>
                <w:rFonts w:ascii="David" w:hAnsi="David" w:cs="David"/>
                <w:kern w:val="28"/>
                <w:sz w:val="22"/>
                <w:szCs w:val="22"/>
                <w:rtl/>
              </w:rPr>
            </w:pPr>
            <w:bookmarkStart w:id="751" w:name="Hanaha_Mechir2"/>
            <w:del w:id="752" w:author="שי מזרחי" w:date="2023-01-26T09:44:00Z">
              <w:r w:rsidRPr="003A5715" w:rsidDel="00662240">
                <w:rPr>
                  <w:rFonts w:ascii="David" w:hAnsi="David" w:cs="David" w:hint="cs"/>
                  <w:kern w:val="28"/>
                  <w:sz w:val="22"/>
                  <w:szCs w:val="22"/>
                  <w:rtl/>
                </w:rPr>
                <w:delText>1.44</w:delText>
              </w:r>
            </w:del>
            <w:bookmarkEnd w:id="751"/>
            <w:ins w:id="753" w:author="שי מזרחי" w:date="2023-01-26T09:44:00Z">
              <w:r w:rsidR="00662240">
                <w:rPr>
                  <w:rFonts w:ascii="David" w:hAnsi="David" w:cs="David" w:hint="cs"/>
                  <w:kern w:val="28"/>
                  <w:sz w:val="22"/>
                  <w:szCs w:val="22"/>
                  <w:rtl/>
                </w:rPr>
                <w:t>2.93</w:t>
              </w:r>
            </w:ins>
          </w:p>
        </w:tc>
        <w:tc>
          <w:tcPr>
            <w:tcW w:w="1276" w:type="dxa"/>
          </w:tcPr>
          <w:p w:rsidR="00160CC1" w:rsidRPr="00010D5F" w:rsidRDefault="00160CC1" w:rsidP="00FC5E20">
            <w:pPr>
              <w:rPr>
                <w:rFonts w:ascii="David" w:hAnsi="David" w:cs="David"/>
                <w:kern w:val="28"/>
                <w:sz w:val="22"/>
                <w:szCs w:val="22"/>
                <w:rtl/>
              </w:rPr>
            </w:pPr>
          </w:p>
        </w:tc>
        <w:tc>
          <w:tcPr>
            <w:tcW w:w="1038" w:type="dxa"/>
          </w:tcPr>
          <w:p w:rsidR="00160CC1" w:rsidRPr="00010D5F" w:rsidRDefault="009F5341" w:rsidP="00FC5E20">
            <w:pPr>
              <w:rPr>
                <w:rFonts w:ascii="David" w:hAnsi="David" w:cs="David"/>
                <w:kern w:val="28"/>
                <w:sz w:val="22"/>
                <w:szCs w:val="22"/>
                <w:rtl/>
              </w:rPr>
            </w:pPr>
            <w:bookmarkStart w:id="754" w:name="Hanaha_HanahaMin2"/>
            <w:r w:rsidRPr="006A52B3">
              <w:rPr>
                <w:rFonts w:ascii="David" w:hAnsi="David" w:cs="David" w:hint="cs"/>
                <w:kern w:val="28"/>
                <w:sz w:val="22"/>
                <w:szCs w:val="22"/>
                <w:rtl/>
              </w:rPr>
              <w:t>10</w:t>
            </w:r>
            <w:bookmarkEnd w:id="754"/>
          </w:p>
        </w:tc>
        <w:tc>
          <w:tcPr>
            <w:tcW w:w="1249" w:type="dxa"/>
          </w:tcPr>
          <w:p w:rsidR="00160CC1" w:rsidRPr="00010D5F" w:rsidRDefault="009F5341" w:rsidP="00FC5E20">
            <w:pPr>
              <w:rPr>
                <w:rFonts w:ascii="David" w:hAnsi="David" w:cs="David"/>
                <w:kern w:val="28"/>
                <w:sz w:val="22"/>
                <w:szCs w:val="22"/>
                <w:rtl/>
              </w:rPr>
            </w:pPr>
            <w:bookmarkStart w:id="755" w:name="Hanaha_HanahaMax2"/>
            <w:r w:rsidRPr="00056C04">
              <w:rPr>
                <w:rFonts w:ascii="David" w:hAnsi="David" w:cs="David" w:hint="cs"/>
                <w:kern w:val="28"/>
                <w:sz w:val="22"/>
                <w:szCs w:val="22"/>
                <w:rtl/>
              </w:rPr>
              <w:t>90</w:t>
            </w:r>
            <w:bookmarkEnd w:id="755"/>
          </w:p>
        </w:tc>
        <w:tc>
          <w:tcPr>
            <w:tcW w:w="1249" w:type="dxa"/>
          </w:tcPr>
          <w:p w:rsidR="00160CC1" w:rsidRPr="00010D5F" w:rsidRDefault="009F5341" w:rsidP="00FC5E20">
            <w:pPr>
              <w:rPr>
                <w:rFonts w:ascii="David" w:hAnsi="David" w:cs="David"/>
                <w:kern w:val="28"/>
                <w:sz w:val="22"/>
                <w:szCs w:val="22"/>
                <w:rtl/>
              </w:rPr>
            </w:pPr>
            <w:bookmarkStart w:id="756" w:name="Hanaha_Mishkal2"/>
            <w:del w:id="757" w:author="שי מזרחי" w:date="2023-01-26T09:25:00Z">
              <w:r w:rsidRPr="001A42FE" w:rsidDel="00374309">
                <w:rPr>
                  <w:rFonts w:ascii="David" w:hAnsi="David" w:cs="David" w:hint="cs"/>
                  <w:kern w:val="28"/>
                  <w:sz w:val="22"/>
                  <w:szCs w:val="22"/>
                  <w:rtl/>
                </w:rPr>
                <w:delText>10</w:delText>
              </w:r>
            </w:del>
            <w:bookmarkEnd w:id="756"/>
            <w:ins w:id="758" w:author="שי מזרחי" w:date="2023-01-26T09:46:00Z">
              <w:r w:rsidR="009736B9">
                <w:rPr>
                  <w:rFonts w:ascii="David" w:hAnsi="David" w:cs="David" w:hint="cs"/>
                  <w:kern w:val="28"/>
                  <w:sz w:val="22"/>
                  <w:szCs w:val="22"/>
                  <w:rtl/>
                </w:rPr>
                <w:t>10</w:t>
              </w:r>
            </w:ins>
          </w:p>
        </w:tc>
      </w:tr>
      <w:tr w:rsidR="00854130" w:rsidTr="00A55489">
        <w:tc>
          <w:tcPr>
            <w:tcW w:w="1321" w:type="dxa"/>
          </w:tcPr>
          <w:p w:rsidR="00160CC1" w:rsidRPr="00010D5F" w:rsidRDefault="009F5341" w:rsidP="00FC5E20">
            <w:pPr>
              <w:rPr>
                <w:rFonts w:ascii="David" w:hAnsi="David" w:cs="David"/>
                <w:kern w:val="28"/>
                <w:sz w:val="22"/>
                <w:szCs w:val="22"/>
                <w:rtl/>
              </w:rPr>
            </w:pPr>
            <w:bookmarkStart w:id="759" w:name="Hanaha_Yechidat_Timhur3"/>
            <w:bookmarkEnd w:id="749"/>
            <w:r w:rsidRPr="00A77CDC">
              <w:rPr>
                <w:rFonts w:ascii="David" w:hAnsi="David" w:cs="David" w:hint="cs"/>
                <w:kern w:val="28"/>
                <w:sz w:val="22"/>
                <w:szCs w:val="22"/>
                <w:rtl/>
              </w:rPr>
              <w:t>מחיר צרופה</w:t>
            </w:r>
            <w:bookmarkEnd w:id="759"/>
          </w:p>
        </w:tc>
        <w:tc>
          <w:tcPr>
            <w:tcW w:w="1417" w:type="dxa"/>
          </w:tcPr>
          <w:p w:rsidR="00160CC1" w:rsidRPr="00010D5F" w:rsidRDefault="009F5341" w:rsidP="005F1BD8">
            <w:pPr>
              <w:rPr>
                <w:rFonts w:ascii="David" w:hAnsi="David" w:cs="David"/>
                <w:kern w:val="28"/>
                <w:sz w:val="22"/>
                <w:szCs w:val="22"/>
                <w:rtl/>
              </w:rPr>
            </w:pPr>
            <w:bookmarkStart w:id="760" w:name="Hanaha_Mechir3"/>
            <w:r w:rsidRPr="003A5715">
              <w:rPr>
                <w:rFonts w:ascii="David" w:hAnsi="David" w:cs="David" w:hint="cs"/>
                <w:kern w:val="28"/>
                <w:sz w:val="22"/>
                <w:szCs w:val="22"/>
                <w:rtl/>
              </w:rPr>
              <w:t>20 אחוז מעלות מעטפה</w:t>
            </w:r>
            <w:ins w:id="761" w:author="שי מזרחי" w:date="2023-01-26T09:44:00Z">
              <w:r w:rsidR="00662240">
                <w:rPr>
                  <w:rFonts w:ascii="David" w:hAnsi="David" w:cs="David" w:hint="cs"/>
                  <w:kern w:val="28"/>
                  <w:sz w:val="22"/>
                  <w:szCs w:val="22"/>
                  <w:rtl/>
                </w:rPr>
                <w:t xml:space="preserve"> עד</w:t>
              </w:r>
            </w:ins>
            <w:r w:rsidRPr="003A5715">
              <w:rPr>
                <w:rFonts w:ascii="David" w:hAnsi="David" w:cs="David" w:hint="cs"/>
                <w:kern w:val="28"/>
                <w:sz w:val="22"/>
                <w:szCs w:val="22"/>
                <w:rtl/>
              </w:rPr>
              <w:t xml:space="preserve"> </w:t>
            </w:r>
            <w:del w:id="762" w:author="שי מזרחי" w:date="2023-01-26T09:44:00Z">
              <w:r w:rsidRPr="003A5715" w:rsidDel="00662240">
                <w:rPr>
                  <w:rFonts w:ascii="David" w:hAnsi="David" w:cs="David" w:hint="cs"/>
                  <w:kern w:val="28"/>
                  <w:sz w:val="22"/>
                  <w:szCs w:val="22"/>
                  <w:rtl/>
                </w:rPr>
                <w:delText xml:space="preserve">30 </w:delText>
              </w:r>
            </w:del>
            <w:ins w:id="763" w:author="שי מזרחי" w:date="2023-01-26T09:44:00Z">
              <w:r w:rsidR="00662240">
                <w:rPr>
                  <w:rFonts w:ascii="David" w:hAnsi="David" w:cs="David" w:hint="cs"/>
                  <w:kern w:val="28"/>
                  <w:sz w:val="22"/>
                  <w:szCs w:val="22"/>
                  <w:rtl/>
                </w:rPr>
                <w:t>5</w:t>
              </w:r>
              <w:r w:rsidR="00662240" w:rsidRPr="003A5715">
                <w:rPr>
                  <w:rFonts w:ascii="David" w:hAnsi="David" w:cs="David" w:hint="cs"/>
                  <w:kern w:val="28"/>
                  <w:sz w:val="22"/>
                  <w:szCs w:val="22"/>
                  <w:rtl/>
                </w:rPr>
                <w:t xml:space="preserve">0 </w:t>
              </w:r>
            </w:ins>
            <w:r w:rsidRPr="003A5715">
              <w:rPr>
                <w:rFonts w:ascii="David" w:hAnsi="David" w:cs="David" w:hint="cs"/>
                <w:kern w:val="28"/>
                <w:sz w:val="22"/>
                <w:szCs w:val="22"/>
                <w:rtl/>
              </w:rPr>
              <w:t>גרם</w:t>
            </w:r>
            <w:bookmarkEnd w:id="760"/>
          </w:p>
        </w:tc>
        <w:tc>
          <w:tcPr>
            <w:tcW w:w="1276" w:type="dxa"/>
          </w:tcPr>
          <w:p w:rsidR="00160CC1" w:rsidRPr="00010D5F" w:rsidRDefault="00160CC1" w:rsidP="00FC5E20">
            <w:pPr>
              <w:rPr>
                <w:rFonts w:ascii="David" w:hAnsi="David" w:cs="David"/>
                <w:kern w:val="28"/>
                <w:sz w:val="22"/>
                <w:szCs w:val="22"/>
                <w:rtl/>
              </w:rPr>
            </w:pPr>
          </w:p>
        </w:tc>
        <w:tc>
          <w:tcPr>
            <w:tcW w:w="1038" w:type="dxa"/>
          </w:tcPr>
          <w:p w:rsidR="00160CC1" w:rsidRPr="00010D5F" w:rsidRDefault="009F5341" w:rsidP="00FC5E20">
            <w:pPr>
              <w:rPr>
                <w:rFonts w:ascii="David" w:hAnsi="David" w:cs="David"/>
                <w:kern w:val="28"/>
                <w:sz w:val="22"/>
                <w:szCs w:val="22"/>
                <w:rtl/>
              </w:rPr>
            </w:pPr>
            <w:bookmarkStart w:id="764" w:name="Hanaha_HanahaMin3"/>
            <w:r w:rsidRPr="006A52B3">
              <w:rPr>
                <w:rFonts w:ascii="David" w:hAnsi="David" w:cs="David" w:hint="cs"/>
                <w:kern w:val="28"/>
                <w:sz w:val="22"/>
                <w:szCs w:val="22"/>
                <w:rtl/>
              </w:rPr>
              <w:t>20</w:t>
            </w:r>
            <w:bookmarkEnd w:id="764"/>
          </w:p>
        </w:tc>
        <w:tc>
          <w:tcPr>
            <w:tcW w:w="1249" w:type="dxa"/>
          </w:tcPr>
          <w:p w:rsidR="00160CC1" w:rsidRPr="00010D5F" w:rsidRDefault="009F5341" w:rsidP="00FC5E20">
            <w:pPr>
              <w:rPr>
                <w:rFonts w:ascii="David" w:hAnsi="David" w:cs="David"/>
                <w:kern w:val="28"/>
                <w:sz w:val="22"/>
                <w:szCs w:val="22"/>
                <w:rtl/>
              </w:rPr>
            </w:pPr>
            <w:bookmarkStart w:id="765" w:name="Hanaha_HanahaMax3"/>
            <w:r w:rsidRPr="00056C04">
              <w:rPr>
                <w:rFonts w:ascii="David" w:hAnsi="David" w:cs="David" w:hint="cs"/>
                <w:kern w:val="28"/>
                <w:sz w:val="22"/>
                <w:szCs w:val="22"/>
                <w:rtl/>
              </w:rPr>
              <w:t>90</w:t>
            </w:r>
            <w:bookmarkEnd w:id="765"/>
          </w:p>
        </w:tc>
        <w:tc>
          <w:tcPr>
            <w:tcW w:w="1249" w:type="dxa"/>
          </w:tcPr>
          <w:p w:rsidR="00160CC1" w:rsidRPr="00010D5F" w:rsidRDefault="00160CC1" w:rsidP="00FC5E20">
            <w:pPr>
              <w:rPr>
                <w:rFonts w:ascii="David" w:hAnsi="David" w:cs="David"/>
                <w:kern w:val="28"/>
                <w:sz w:val="22"/>
                <w:szCs w:val="22"/>
                <w:rtl/>
              </w:rPr>
            </w:pPr>
            <w:bookmarkStart w:id="766" w:name="Hanaha_Mishkal3"/>
            <w:bookmarkEnd w:id="766"/>
          </w:p>
        </w:tc>
      </w:tr>
    </w:tbl>
    <w:p w:rsidR="00160CC1" w:rsidRDefault="00160CC1" w:rsidP="00862222">
      <w:pPr>
        <w:rPr>
          <w:rFonts w:ascii="David" w:hAnsi="David" w:cs="David"/>
          <w:kern w:val="28"/>
          <w:rtl/>
        </w:rPr>
      </w:pPr>
    </w:p>
    <w:p w:rsidR="008B31AF" w:rsidRDefault="008B31AF" w:rsidP="00862222">
      <w:pPr>
        <w:rPr>
          <w:rFonts w:ascii="David" w:hAnsi="David" w:cs="David"/>
          <w:kern w:val="28"/>
        </w:rPr>
      </w:pPr>
    </w:p>
    <w:p w:rsidR="00992E15" w:rsidRPr="00324B05" w:rsidRDefault="009F5341" w:rsidP="00101486">
      <w:pPr>
        <w:numPr>
          <w:ilvl w:val="0"/>
          <w:numId w:val="61"/>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rsidR="00992E15" w:rsidRPr="00324B05" w:rsidRDefault="00992E15" w:rsidP="00992E15">
      <w:pPr>
        <w:jc w:val="both"/>
        <w:rPr>
          <w:rFonts w:ascii="David" w:hAnsi="David" w:cs="David"/>
          <w:kern w:val="28"/>
          <w:rtl/>
        </w:rPr>
      </w:pPr>
    </w:p>
    <w:p w:rsidR="00A1050C" w:rsidRDefault="009F5341" w:rsidP="00101486">
      <w:pPr>
        <w:numPr>
          <w:ilvl w:val="0"/>
          <w:numId w:val="61"/>
        </w:numPr>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rsidR="00A1050C" w:rsidRDefault="00A1050C" w:rsidP="00A1050C">
      <w:pPr>
        <w:pStyle w:val="af4"/>
        <w:rPr>
          <w:rFonts w:ascii="David" w:hAnsi="David" w:cs="David"/>
          <w:kern w:val="28"/>
          <w:rtl/>
        </w:rPr>
      </w:pPr>
    </w:p>
    <w:p w:rsidR="00A1050C" w:rsidRDefault="009F5341" w:rsidP="00101486">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rsidR="00A1050C" w:rsidRDefault="00A1050C" w:rsidP="00A1050C">
      <w:pPr>
        <w:pStyle w:val="af4"/>
        <w:rPr>
          <w:rFonts w:ascii="David" w:hAnsi="David" w:cs="David"/>
          <w:kern w:val="28"/>
          <w:rtl/>
        </w:rPr>
      </w:pPr>
    </w:p>
    <w:p w:rsidR="00992E15" w:rsidRPr="00324B05" w:rsidRDefault="009F5341" w:rsidP="00101486">
      <w:pPr>
        <w:numPr>
          <w:ilvl w:val="0"/>
          <w:numId w:val="61"/>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rsidR="00992E15" w:rsidRPr="00324B05" w:rsidRDefault="00992E15" w:rsidP="00992E15">
      <w:pPr>
        <w:rPr>
          <w:rFonts w:ascii="David" w:hAnsi="David" w:cs="David"/>
          <w:kern w:val="28"/>
        </w:rPr>
      </w:pPr>
    </w:p>
    <w:p w:rsidR="00992E15" w:rsidRPr="00324B05" w:rsidRDefault="009F5341" w:rsidP="00992E15">
      <w:pPr>
        <w:ind w:left="60"/>
        <w:jc w:val="both"/>
        <w:rPr>
          <w:rFonts w:ascii="David" w:hAnsi="David" w:cs="David"/>
          <w:noProof/>
          <w:kern w:val="28"/>
          <w:rtl/>
        </w:rPr>
      </w:pPr>
      <w:r w:rsidRPr="00324B05">
        <w:rPr>
          <w:rFonts w:ascii="David" w:hAnsi="David" w:cs="David"/>
          <w:noProof/>
          <w:kern w:val="28"/>
          <w:rtl/>
        </w:rPr>
        <w:t xml:space="preserve"> </w:t>
      </w:r>
    </w:p>
    <w:p w:rsidR="00992E15" w:rsidRPr="00324B05" w:rsidRDefault="00992E15" w:rsidP="00992E15">
      <w:pPr>
        <w:jc w:val="center"/>
        <w:rPr>
          <w:rFonts w:ascii="David" w:hAnsi="David" w:cs="David"/>
          <w:b/>
          <w:bCs/>
          <w:kern w:val="28"/>
          <w:rtl/>
        </w:rPr>
      </w:pPr>
    </w:p>
    <w:p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92E15" w:rsidRPr="00324B05" w:rsidRDefault="009F534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rsidR="00992E15" w:rsidRDefault="009F534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rsidR="00992E15" w:rsidRPr="00324B05" w:rsidRDefault="009F5341"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rsidR="00324B05" w:rsidRDefault="009F5341" w:rsidP="00D506F5">
      <w:pPr>
        <w:spacing w:line="360" w:lineRule="auto"/>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FF57CF" w:rsidRDefault="00FF57CF" w:rsidP="00D506F5">
      <w:pPr>
        <w:spacing w:line="360" w:lineRule="auto"/>
        <w:contextualSpacing/>
        <w:jc w:val="both"/>
        <w:rPr>
          <w:rFonts w:ascii="David" w:hAnsi="David" w:cs="David"/>
          <w:kern w:val="28"/>
          <w:sz w:val="20"/>
          <w:szCs w:val="20"/>
          <w:rtl/>
        </w:rPr>
      </w:pPr>
    </w:p>
    <w:p w:rsidR="00FF57CF" w:rsidRDefault="00FF57CF" w:rsidP="00D506F5">
      <w:pPr>
        <w:spacing w:line="360" w:lineRule="auto"/>
        <w:contextualSpacing/>
        <w:jc w:val="both"/>
        <w:rPr>
          <w:rFonts w:ascii="David" w:hAnsi="David" w:cs="David"/>
          <w:kern w:val="28"/>
          <w:sz w:val="20"/>
          <w:szCs w:val="20"/>
          <w:rtl/>
        </w:rPr>
      </w:pPr>
    </w:p>
    <w:p w:rsidR="00FF57CF" w:rsidRDefault="00FF57CF" w:rsidP="00D506F5">
      <w:pPr>
        <w:spacing w:line="360" w:lineRule="auto"/>
        <w:contextualSpacing/>
        <w:jc w:val="both"/>
        <w:rPr>
          <w:rFonts w:ascii="David" w:hAnsi="David" w:cs="David"/>
          <w:kern w:val="28"/>
          <w:sz w:val="20"/>
          <w:szCs w:val="20"/>
          <w:rtl/>
        </w:rPr>
      </w:pPr>
    </w:p>
    <w:p w:rsidR="00FF57CF" w:rsidRDefault="00FF57CF" w:rsidP="00D506F5">
      <w:pPr>
        <w:spacing w:line="360" w:lineRule="auto"/>
        <w:contextualSpacing/>
        <w:jc w:val="both"/>
        <w:rPr>
          <w:rFonts w:ascii="David" w:hAnsi="David" w:cs="David"/>
          <w:kern w:val="28"/>
          <w:sz w:val="20"/>
          <w:szCs w:val="20"/>
          <w:rtl/>
        </w:rPr>
      </w:pPr>
    </w:p>
    <w:p w:rsidR="00FF57CF" w:rsidRPr="00324B05" w:rsidRDefault="00FF57CF" w:rsidP="00D506F5">
      <w:pPr>
        <w:spacing w:line="360" w:lineRule="auto"/>
        <w:contextualSpacing/>
        <w:jc w:val="both"/>
        <w:rPr>
          <w:rFonts w:ascii="David" w:hAnsi="David" w:cs="David"/>
          <w:kern w:val="28"/>
          <w:sz w:val="20"/>
          <w:szCs w:val="20"/>
        </w:rPr>
      </w:pPr>
    </w:p>
    <w:p w:rsidR="00800AF8" w:rsidRPr="004765F5" w:rsidRDefault="009F5341" w:rsidP="004765F5">
      <w:pPr>
        <w:pStyle w:val="afffffffb"/>
        <w:rPr>
          <w:rtl/>
        </w:rPr>
      </w:pPr>
      <w:bookmarkStart w:id="767" w:name="_Toc501466169"/>
      <w:bookmarkStart w:id="768" w:name="_Toc504992928"/>
      <w:bookmarkStart w:id="769" w:name="_Toc44931952"/>
      <w:bookmarkStart w:id="770" w:name="_Toc44932039"/>
      <w:bookmarkStart w:id="771" w:name="_Toc53331373"/>
      <w:bookmarkEnd w:id="726"/>
      <w:bookmarkEnd w:id="730"/>
      <w:r w:rsidRPr="004765F5">
        <w:rPr>
          <w:rFonts w:hint="eastAsia"/>
          <w:rtl/>
        </w:rPr>
        <w:lastRenderedPageBreak/>
        <w:t>נספח</w:t>
      </w:r>
      <w:r w:rsidRPr="004765F5">
        <w:rPr>
          <w:rtl/>
        </w:rPr>
        <w:t xml:space="preserve"> </w:t>
      </w:r>
      <w:bookmarkStart w:id="772" w:name="nispach4_3"/>
      <w:r w:rsidR="00FC104D" w:rsidRPr="004765F5">
        <w:rPr>
          <w:rtl/>
        </w:rPr>
        <w:t>3</w:t>
      </w:r>
      <w:bookmarkEnd w:id="772"/>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767"/>
      <w:bookmarkEnd w:id="768"/>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769"/>
      <w:bookmarkEnd w:id="770"/>
      <w:bookmarkEnd w:id="771"/>
    </w:p>
    <w:p w:rsidR="00800AF8" w:rsidRPr="00800AF8" w:rsidRDefault="009F5341"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rsidR="00800AF8" w:rsidRPr="00992E15" w:rsidRDefault="009F5341"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800AF8" w:rsidRPr="00992E15" w:rsidRDefault="00800AF8" w:rsidP="00800AF8">
      <w:pPr>
        <w:spacing w:line="360" w:lineRule="auto"/>
        <w:jc w:val="both"/>
        <w:rPr>
          <w:rFonts w:ascii="David" w:hAnsi="David" w:cs="David"/>
          <w:kern w:val="28"/>
          <w:rtl/>
        </w:rPr>
      </w:pPr>
    </w:p>
    <w:p w:rsidR="00800AF8" w:rsidRPr="00992E15" w:rsidRDefault="009F5341"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773" w:name="TenderDesc_5"/>
      <w:r w:rsidR="00992E15">
        <w:rPr>
          <w:rFonts w:ascii="David" w:hAnsi="David" w:cs="David" w:hint="cs"/>
          <w:kern w:val="28"/>
          <w:rtl/>
        </w:rPr>
        <w:t>מכרז פומבי לאספקת שירותי הפצה ודיוור דואר כמותי</w:t>
      </w:r>
      <w:bookmarkEnd w:id="773"/>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774" w:name="TenderNumber_7"/>
      <w:r w:rsidR="00E04891">
        <w:rPr>
          <w:rFonts w:ascii="David" w:hAnsi="David" w:cs="David" w:hint="cs"/>
          <w:kern w:val="28"/>
          <w:rtl/>
        </w:rPr>
        <w:t>6570-2022</w:t>
      </w:r>
      <w:bookmarkEnd w:id="774"/>
      <w:r w:rsidR="00E04891">
        <w:rPr>
          <w:rFonts w:ascii="David" w:hAnsi="David" w:cs="David" w:hint="cs"/>
          <w:kern w:val="28"/>
          <w:rtl/>
        </w:rPr>
        <w:t xml:space="preserve"> </w:t>
      </w:r>
      <w:r w:rsidRPr="00992E15">
        <w:rPr>
          <w:rFonts w:ascii="David" w:hAnsi="David" w:cs="David"/>
          <w:kern w:val="28"/>
          <w:rtl/>
        </w:rPr>
        <w:t xml:space="preserve">עבור </w:t>
      </w:r>
      <w:bookmarkStart w:id="775" w:name="OfficeValue_7"/>
      <w:r w:rsidRPr="00992E15">
        <w:rPr>
          <w:rFonts w:ascii="David" w:hAnsi="David" w:cs="David"/>
          <w:kern w:val="28"/>
          <w:rtl/>
        </w:rPr>
        <w:t>משרד האוצר</w:t>
      </w:r>
      <w:bookmarkEnd w:id="775"/>
      <w:r w:rsidRPr="00992E15">
        <w:rPr>
          <w:rFonts w:ascii="David" w:hAnsi="David" w:cs="David"/>
          <w:kern w:val="28"/>
          <w:rtl/>
        </w:rPr>
        <w:t xml:space="preserve">. אני מצהיר/ה כי הנני מוסמך/ת לתת תצהיר זה בשם המציע. </w:t>
      </w:r>
    </w:p>
    <w:p w:rsidR="00800AF8" w:rsidRPr="00992E15" w:rsidRDefault="009F5341"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800AF8" w:rsidRPr="00992E15" w:rsidRDefault="009F5341"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992E15" w:rsidRDefault="009F5341"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rsidR="00800AF8" w:rsidRPr="00992E15" w:rsidRDefault="009F5341"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776" w:name="TenderDesc_9"/>
      <w:r w:rsidR="00992E15">
        <w:rPr>
          <w:rFonts w:ascii="David" w:hAnsi="David" w:cs="David" w:hint="cs"/>
          <w:kern w:val="28"/>
          <w:rtl/>
        </w:rPr>
        <w:t>מכרז פומבי לאספקת שירותי הפצה ודיוור דואר כמותי</w:t>
      </w:r>
      <w:bookmarkEnd w:id="776"/>
      <w:r w:rsidR="00E04891">
        <w:rPr>
          <w:rFonts w:ascii="David" w:hAnsi="David" w:cs="David" w:hint="cs"/>
          <w:kern w:val="28"/>
          <w:rtl/>
        </w:rPr>
        <w:t xml:space="preserve">, מספר </w:t>
      </w:r>
      <w:bookmarkStart w:id="777" w:name="TenderNumber_8"/>
      <w:r w:rsidR="00E04891">
        <w:rPr>
          <w:rFonts w:ascii="David" w:hAnsi="David" w:cs="David" w:hint="cs"/>
          <w:kern w:val="28"/>
          <w:rtl/>
        </w:rPr>
        <w:t>6570-2022</w:t>
      </w:r>
      <w:bookmarkEnd w:id="777"/>
      <w:r w:rsidRPr="00992E15">
        <w:rPr>
          <w:rFonts w:ascii="David" w:hAnsi="David" w:cs="David"/>
          <w:kern w:val="28"/>
          <w:rtl/>
        </w:rPr>
        <w:t>.</w:t>
      </w:r>
    </w:p>
    <w:p w:rsidR="00800AF8" w:rsidRPr="00992E15" w:rsidRDefault="009F5341"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800AF8" w:rsidRPr="00992E15" w:rsidRDefault="009F5341"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800AF8" w:rsidRDefault="009F5341"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F43EB1" w:rsidRPr="00992E15" w:rsidRDefault="00F43EB1" w:rsidP="00800AF8">
      <w:pPr>
        <w:spacing w:line="360" w:lineRule="auto"/>
        <w:jc w:val="both"/>
        <w:rPr>
          <w:rFonts w:ascii="David" w:hAnsi="David" w:cs="David"/>
          <w:kern w:val="28"/>
          <w:rtl/>
        </w:rPr>
      </w:pPr>
    </w:p>
    <w:p w:rsidR="00800AF8" w:rsidRPr="00992E15" w:rsidRDefault="009F5341"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rsidR="00800AF8" w:rsidRPr="00992E15" w:rsidRDefault="009F5341"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rsidR="00800AF8" w:rsidRPr="00992E15" w:rsidRDefault="009F5341" w:rsidP="00F43EB1">
      <w:pPr>
        <w:spacing w:line="360" w:lineRule="auto"/>
        <w:rPr>
          <w:rFonts w:ascii="David" w:hAnsi="David" w:cs="David"/>
          <w:kern w:val="28"/>
          <w:rtl/>
        </w:rPr>
      </w:pPr>
      <w:r w:rsidRPr="00992E15">
        <w:rPr>
          <w:rFonts w:ascii="David" w:hAnsi="David" w:cs="David"/>
          <w:kern w:val="28"/>
          <w:rtl/>
        </w:rPr>
        <w:t xml:space="preserve">       </w:t>
      </w:r>
    </w:p>
    <w:p w:rsidR="00800AF8" w:rsidRPr="00992E15" w:rsidRDefault="009F5341"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800AF8" w:rsidRPr="00992E15" w:rsidRDefault="009F5341"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C16B8" w:rsidRDefault="005C16B8" w:rsidP="00800AF8">
      <w:pPr>
        <w:spacing w:line="360" w:lineRule="auto"/>
        <w:rPr>
          <w:rFonts w:ascii="David" w:hAnsi="David" w:cs="David"/>
          <w:kern w:val="28"/>
          <w:rtl/>
        </w:rPr>
      </w:pPr>
    </w:p>
    <w:p w:rsidR="00800AF8" w:rsidRPr="00992E15" w:rsidRDefault="009F5341"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800AF8" w:rsidRDefault="009F5341"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1E776E" w:rsidRPr="00992E15" w:rsidRDefault="009F5341" w:rsidP="001E776E">
      <w:pPr>
        <w:bidi w:val="0"/>
        <w:spacing w:before="200" w:after="200" w:line="276" w:lineRule="auto"/>
        <w:rPr>
          <w:rFonts w:ascii="David" w:hAnsi="David" w:cs="David"/>
          <w:kern w:val="28"/>
        </w:rPr>
      </w:pPr>
      <w:r>
        <w:rPr>
          <w:rFonts w:ascii="David" w:hAnsi="David" w:cs="David"/>
          <w:kern w:val="28"/>
          <w:rtl/>
        </w:rPr>
        <w:br w:type="page"/>
      </w:r>
    </w:p>
    <w:p w:rsidR="00FC104D" w:rsidRPr="002A3E64" w:rsidRDefault="00FC104D" w:rsidP="004765F5">
      <w:pPr>
        <w:pStyle w:val="afffffffb"/>
        <w:rPr>
          <w:rtl/>
        </w:rPr>
      </w:pPr>
      <w:bookmarkStart w:id="778" w:name="_Toc44931956"/>
      <w:bookmarkStart w:id="779" w:name="_Toc44932043"/>
      <w:bookmarkStart w:id="780" w:name="_Toc53331377"/>
      <w:bookmarkStart w:id="781" w:name="show_nispach8"/>
    </w:p>
    <w:p w:rsidR="00E77095" w:rsidRPr="002A3E64" w:rsidRDefault="009F5341" w:rsidP="00F86B5C">
      <w:pPr>
        <w:pStyle w:val="afffffffb"/>
        <w:outlineLvl w:val="1"/>
        <w:rPr>
          <w:rtl/>
        </w:rPr>
      </w:pPr>
      <w:bookmarkStart w:id="782" w:name="_Toc126855960"/>
      <w:r w:rsidRPr="002A3E64">
        <w:rPr>
          <w:rFonts w:hint="eastAsia"/>
          <w:rtl/>
        </w:rPr>
        <w:t>נספח</w:t>
      </w:r>
      <w:r w:rsidRPr="002A3E64">
        <w:rPr>
          <w:rtl/>
        </w:rPr>
        <w:t xml:space="preserve"> </w:t>
      </w:r>
      <w:bookmarkStart w:id="783" w:name="nispach8"/>
      <w:r w:rsidRPr="002A3E64">
        <w:rPr>
          <w:rtl/>
        </w:rPr>
        <w:t>4</w:t>
      </w:r>
      <w:bookmarkEnd w:id="783"/>
      <w:r w:rsidRPr="002A3E64">
        <w:rPr>
          <w:rtl/>
        </w:rPr>
        <w:t xml:space="preserve"> </w:t>
      </w:r>
      <w:del w:id="784" w:author="רועי צוויבל" w:date="2023-02-12T12:41:00Z">
        <w:r w:rsidRPr="002A3E64" w:rsidDel="00F86B5C">
          <w:rPr>
            <w:rtl/>
          </w:rPr>
          <w:delText>– תנאי איכות</w:delText>
        </w:r>
      </w:del>
      <w:bookmarkEnd w:id="778"/>
      <w:bookmarkEnd w:id="779"/>
      <w:bookmarkEnd w:id="780"/>
      <w:bookmarkEnd w:id="782"/>
    </w:p>
    <w:p w:rsidR="008E2A4E" w:rsidRPr="009170CF" w:rsidRDefault="009F5341">
      <w:pPr>
        <w:rPr>
          <w:rFonts w:ascii="Consolas" w:eastAsiaTheme="minorHAnsi" w:hAnsi="Consolas" w:cs="Consolas"/>
          <w:sz w:val="19"/>
          <w:szCs w:val="19"/>
        </w:rPr>
      </w:pPr>
      <w:bookmarkStart w:id="785" w:name="add_TavchinFilepath1"/>
      <w:bookmarkStart w:id="786" w:name="show_IsFilePath1_1"/>
      <w:bookmarkEnd w:id="785"/>
      <w:r>
        <w:rPr>
          <w:rFonts w:ascii="Consolas" w:eastAsiaTheme="minorHAnsi" w:hAnsi="Consolas" w:cs="Consolas"/>
          <w:sz w:val="19"/>
          <w:szCs w:val="19"/>
        </w:rPr>
        <w:t xml:space="preserve"> </w:t>
      </w:r>
    </w:p>
    <w:p w:rsidR="008E2A4E" w:rsidRPr="006B1C26" w:rsidRDefault="009F5341">
      <w:pPr>
        <w:rPr>
          <w:rFonts w:ascii="Consolas" w:eastAsiaTheme="minorHAnsi" w:hAnsi="Consolas" w:cstheme="minorBidi"/>
          <w:sz w:val="19"/>
          <w:szCs w:val="19"/>
          <w:rtl/>
        </w:rPr>
      </w:pPr>
      <w:bookmarkStart w:id="787" w:name="add_TavchinFilepath2"/>
      <w:bookmarkStart w:id="788" w:name="show_IsFilePath2_1"/>
      <w:bookmarkEnd w:id="786"/>
      <w:bookmarkEnd w:id="787"/>
      <w:r>
        <w:rPr>
          <w:rFonts w:ascii="Consolas" w:eastAsiaTheme="minorHAnsi" w:hAnsi="Consolas" w:cs="Consolas"/>
          <w:sz w:val="19"/>
          <w:szCs w:val="19"/>
        </w:rPr>
        <w:t xml:space="preserve"> </w:t>
      </w:r>
    </w:p>
    <w:p w:rsidR="00832A9E" w:rsidRPr="001779CA" w:rsidRDefault="009F5341" w:rsidP="00832A9E">
      <w:pPr>
        <w:rPr>
          <w:rFonts w:ascii="David" w:hAnsi="David"/>
          <w:rtl/>
        </w:rPr>
      </w:pPr>
      <w:bookmarkStart w:id="789" w:name="show_IsFilePath3_1"/>
      <w:bookmarkEnd w:id="788"/>
      <w:r w:rsidRPr="001779CA">
        <w:rPr>
          <w:rFonts w:ascii="David" w:hAnsi="David"/>
          <w:rtl/>
        </w:rPr>
        <w:t>לכבוד</w:t>
      </w:r>
    </w:p>
    <w:p w:rsidR="00832A9E" w:rsidRPr="001779CA" w:rsidRDefault="009F5341" w:rsidP="00832A9E">
      <w:pPr>
        <w:rPr>
          <w:rFonts w:ascii="David" w:hAnsi="David"/>
          <w:rtl/>
        </w:rPr>
      </w:pPr>
      <w:r w:rsidRPr="001779CA">
        <w:rPr>
          <w:rFonts w:ascii="David" w:hAnsi="David"/>
          <w:rtl/>
        </w:rPr>
        <w:t>משרד האוצר</w:t>
      </w:r>
    </w:p>
    <w:p w:rsidR="00832A9E" w:rsidRPr="001779CA" w:rsidRDefault="009F5341" w:rsidP="00832A9E">
      <w:pPr>
        <w:rPr>
          <w:rFonts w:ascii="David" w:hAnsi="David"/>
          <w:rtl/>
        </w:rPr>
      </w:pPr>
      <w:r w:rsidRPr="001779CA">
        <w:rPr>
          <w:rFonts w:ascii="David" w:hAnsi="David"/>
          <w:rtl/>
        </w:rPr>
        <w:t>רח' קפלן 1</w:t>
      </w:r>
    </w:p>
    <w:p w:rsidR="00832A9E" w:rsidRPr="001779CA" w:rsidRDefault="009F5341" w:rsidP="00832A9E">
      <w:pPr>
        <w:rPr>
          <w:rFonts w:ascii="David" w:hAnsi="David"/>
          <w:rtl/>
        </w:rPr>
      </w:pPr>
      <w:r w:rsidRPr="001779CA">
        <w:rPr>
          <w:rFonts w:ascii="David" w:hAnsi="David"/>
          <w:u w:val="single"/>
          <w:rtl/>
        </w:rPr>
        <w:t>ירושלים</w:t>
      </w:r>
    </w:p>
    <w:p w:rsidR="00832A9E" w:rsidRPr="001779CA" w:rsidRDefault="009F5341" w:rsidP="00832A9E">
      <w:pPr>
        <w:jc w:val="center"/>
        <w:rPr>
          <w:rFonts w:ascii="David" w:hAnsi="David"/>
          <w:b/>
          <w:bCs/>
          <w:u w:val="single"/>
          <w:rtl/>
        </w:rPr>
      </w:pPr>
      <w:r w:rsidRPr="001779CA">
        <w:rPr>
          <w:rFonts w:ascii="David" w:hAnsi="David"/>
          <w:rtl/>
        </w:rPr>
        <w:t xml:space="preserve">הנדון:  </w:t>
      </w:r>
      <w:r w:rsidRPr="001779CA">
        <w:rPr>
          <w:rFonts w:ascii="David" w:hAnsi="David"/>
          <w:b/>
          <w:bCs/>
          <w:u w:val="single"/>
          <w:rtl/>
        </w:rPr>
        <w:t xml:space="preserve">מכרז פומבי </w:t>
      </w:r>
      <w:r>
        <w:rPr>
          <w:rFonts w:ascii="David" w:hAnsi="David" w:hint="cs"/>
          <w:b/>
          <w:bCs/>
          <w:u w:val="single"/>
          <w:rtl/>
        </w:rPr>
        <w:t>_____</w:t>
      </w:r>
    </w:p>
    <w:p w:rsidR="00832A9E" w:rsidRPr="001779CA" w:rsidRDefault="009F5341" w:rsidP="00101486">
      <w:pPr>
        <w:numPr>
          <w:ilvl w:val="0"/>
          <w:numId w:val="75"/>
        </w:numPr>
        <w:rPr>
          <w:rFonts w:ascii="David" w:hAnsi="David"/>
          <w:b/>
          <w:bCs/>
        </w:rPr>
      </w:pPr>
      <w:r w:rsidRPr="001779CA">
        <w:rPr>
          <w:rFonts w:ascii="David" w:hAnsi="David"/>
          <w:rtl/>
        </w:rPr>
        <w:t>אני החתום מטה מציע בזה את שירותי לביצוע העבודה שבנדון, בהתאם לתנאי המכרז.</w:t>
      </w:r>
    </w:p>
    <w:p w:rsidR="00832A9E" w:rsidRPr="001779CA" w:rsidRDefault="009F5341" w:rsidP="00101486">
      <w:pPr>
        <w:numPr>
          <w:ilvl w:val="0"/>
          <w:numId w:val="75"/>
        </w:numPr>
        <w:rPr>
          <w:rFonts w:ascii="David" w:hAnsi="David"/>
          <w:b/>
          <w:bCs/>
        </w:rPr>
      </w:pPr>
      <w:r w:rsidRPr="001779CA">
        <w:rPr>
          <w:rFonts w:ascii="David" w:hAnsi="David"/>
          <w:rtl/>
        </w:rPr>
        <w:t>הנני מצהיר ומאשר שקראתי את כל התנאים המפורטים והנדרשים במסמכי המכרז הנ"ל על כל נספחיו, ומתחייב בזה למלא אחר כל התנאים והדרישות לשביעות רצונכם המלאה.</w:t>
      </w:r>
    </w:p>
    <w:p w:rsidR="00832A9E" w:rsidRPr="001779CA" w:rsidRDefault="009F5341" w:rsidP="00101486">
      <w:pPr>
        <w:numPr>
          <w:ilvl w:val="0"/>
          <w:numId w:val="75"/>
        </w:numPr>
        <w:rPr>
          <w:rFonts w:ascii="David" w:hAnsi="David"/>
          <w:color w:val="000000"/>
        </w:rPr>
      </w:pPr>
      <w:r w:rsidRPr="001779CA">
        <w:rPr>
          <w:rFonts w:ascii="David" w:hAnsi="David"/>
          <w:rtl/>
        </w:rPr>
        <w:t xml:space="preserve">הנני מצהיר כי כל הפרטים שמסרתי בהצעתי למכרז זה, </w:t>
      </w:r>
      <w:r w:rsidRPr="001779CA">
        <w:rPr>
          <w:rFonts w:ascii="David" w:hAnsi="David"/>
          <w:color w:val="000000"/>
          <w:rtl/>
        </w:rPr>
        <w:t>ובכלל זה פרטי יכולתי לבצע את השירותים, הינם מלאים ונכונים.</w:t>
      </w:r>
    </w:p>
    <w:p w:rsidR="00832A9E" w:rsidRPr="00832A9E" w:rsidRDefault="009F5341" w:rsidP="00101486">
      <w:pPr>
        <w:numPr>
          <w:ilvl w:val="0"/>
          <w:numId w:val="75"/>
        </w:numPr>
        <w:contextualSpacing/>
        <w:rPr>
          <w:rFonts w:ascii="David" w:hAnsi="David"/>
          <w:rtl/>
        </w:rPr>
      </w:pPr>
      <w:r w:rsidRPr="001779CA">
        <w:rPr>
          <w:rFonts w:ascii="David" w:hAnsi="David"/>
          <w:rtl/>
        </w:rPr>
        <w:t xml:space="preserve">הנני מצהיר כי </w:t>
      </w:r>
      <w:r>
        <w:rPr>
          <w:rFonts w:ascii="David" w:hAnsi="David" w:hint="cs"/>
          <w:rtl/>
        </w:rPr>
        <w:t xml:space="preserve">אני מפעיל/ לא מפעיל </w:t>
      </w:r>
      <w:r w:rsidRPr="00832A9E">
        <w:rPr>
          <w:rFonts w:ascii="David" w:hAnsi="David"/>
          <w:rtl/>
        </w:rPr>
        <w:t xml:space="preserve"> בק</w:t>
      </w:r>
      <w:r>
        <w:rPr>
          <w:rFonts w:ascii="David" w:hAnsi="David"/>
          <w:rtl/>
        </w:rPr>
        <w:t>רי שטח ממונעים בכל אזורי החלוקה</w:t>
      </w:r>
      <w:r>
        <w:rPr>
          <w:rFonts w:ascii="David" w:hAnsi="David" w:hint="cs"/>
          <w:rtl/>
        </w:rPr>
        <w:t>.</w:t>
      </w:r>
    </w:p>
    <w:p w:rsidR="00832A9E" w:rsidRPr="00832A9E" w:rsidRDefault="009F5341" w:rsidP="00101486">
      <w:pPr>
        <w:numPr>
          <w:ilvl w:val="0"/>
          <w:numId w:val="75"/>
        </w:numPr>
        <w:contextualSpacing/>
        <w:rPr>
          <w:rFonts w:ascii="David" w:hAnsi="David"/>
          <w:rtl/>
        </w:rPr>
      </w:pPr>
      <w:r>
        <w:rPr>
          <w:rFonts w:ascii="David" w:hAnsi="David" w:hint="cs"/>
          <w:rtl/>
        </w:rPr>
        <w:t xml:space="preserve">הנני מצהיר כי אני מצמיד / לא מצמיד </w:t>
      </w:r>
      <w:r w:rsidRPr="00832A9E">
        <w:rPr>
          <w:rFonts w:ascii="David" w:hAnsi="David"/>
          <w:rtl/>
        </w:rPr>
        <w:t xml:space="preserve"> מכשירים מבוססים  </w:t>
      </w:r>
      <w:r w:rsidRPr="00832A9E">
        <w:rPr>
          <w:rFonts w:ascii="David" w:hAnsi="David"/>
        </w:rPr>
        <w:t>GPS</w:t>
      </w:r>
      <w:r w:rsidRPr="00832A9E">
        <w:rPr>
          <w:rFonts w:ascii="David" w:hAnsi="David"/>
          <w:rtl/>
        </w:rPr>
        <w:t xml:space="preserve"> המשדרים מיקומי דוור לכל אחד מהדוורים </w:t>
      </w:r>
    </w:p>
    <w:p w:rsidR="00832A9E" w:rsidRPr="00832A9E" w:rsidRDefault="009F5341" w:rsidP="00101486">
      <w:pPr>
        <w:numPr>
          <w:ilvl w:val="0"/>
          <w:numId w:val="75"/>
        </w:numPr>
        <w:contextualSpacing/>
        <w:rPr>
          <w:rFonts w:ascii="David" w:hAnsi="David"/>
          <w:rtl/>
        </w:rPr>
      </w:pPr>
      <w:r>
        <w:rPr>
          <w:rFonts w:ascii="David" w:hAnsi="David" w:hint="cs"/>
          <w:rtl/>
        </w:rPr>
        <w:t xml:space="preserve">הנני מצהיר כי קיים אצלי / לא קיים </w:t>
      </w:r>
      <w:r w:rsidRPr="00832A9E">
        <w:rPr>
          <w:rFonts w:ascii="David" w:hAnsi="David"/>
          <w:rtl/>
        </w:rPr>
        <w:t xml:space="preserve">מרכז בקרה ותיעוד המבקר את שידורי המערכת </w:t>
      </w:r>
      <w:r w:rsidRPr="00832A9E">
        <w:rPr>
          <w:rFonts w:ascii="David" w:hAnsi="David" w:hint="cs"/>
          <w:rtl/>
        </w:rPr>
        <w:t>הלווייני</w:t>
      </w:r>
      <w:r w:rsidRPr="00832A9E">
        <w:rPr>
          <w:rFonts w:ascii="David" w:hAnsi="David" w:hint="eastAsia"/>
          <w:rtl/>
        </w:rPr>
        <w:t>ת</w:t>
      </w:r>
      <w:r w:rsidRPr="00832A9E">
        <w:rPr>
          <w:rFonts w:ascii="David" w:hAnsi="David"/>
          <w:rtl/>
        </w:rPr>
        <w:t xml:space="preserve">. </w:t>
      </w:r>
    </w:p>
    <w:p w:rsidR="00832A9E" w:rsidRDefault="009F5341" w:rsidP="00101486">
      <w:pPr>
        <w:numPr>
          <w:ilvl w:val="0"/>
          <w:numId w:val="75"/>
        </w:numPr>
        <w:contextualSpacing/>
        <w:rPr>
          <w:rFonts w:ascii="David" w:hAnsi="David"/>
        </w:rPr>
      </w:pPr>
      <w:r>
        <w:rPr>
          <w:rFonts w:ascii="David" w:hAnsi="David" w:hint="cs"/>
          <w:rtl/>
        </w:rPr>
        <w:t xml:space="preserve">הנני מצהיר כי אני מפעיל / לא מפעיל </w:t>
      </w:r>
      <w:r>
        <w:rPr>
          <w:rFonts w:ascii="David" w:hAnsi="David"/>
          <w:rtl/>
        </w:rPr>
        <w:t>מעל מרכז מיון אחד</w:t>
      </w:r>
      <w:r>
        <w:rPr>
          <w:rFonts w:ascii="David" w:hAnsi="David" w:hint="cs"/>
          <w:rtl/>
        </w:rPr>
        <w:t xml:space="preserve"> באזורים הבאים __________.</w:t>
      </w:r>
    </w:p>
    <w:p w:rsidR="00E40460" w:rsidRDefault="00E40460" w:rsidP="005F1BD8">
      <w:pPr>
        <w:numPr>
          <w:ilvl w:val="0"/>
          <w:numId w:val="75"/>
        </w:numPr>
        <w:contextualSpacing/>
        <w:rPr>
          <w:ins w:id="790" w:author="שי מזרחי" w:date="2023-01-26T09:23:00Z"/>
          <w:rFonts w:ascii="David" w:hAnsi="David"/>
        </w:rPr>
      </w:pPr>
      <w:r>
        <w:rPr>
          <w:rFonts w:ascii="David" w:hAnsi="David" w:hint="cs"/>
          <w:rtl/>
        </w:rPr>
        <w:t xml:space="preserve">הנני מצהיר כי סך הפריסה הארצית </w:t>
      </w:r>
      <w:r>
        <w:rPr>
          <w:rFonts w:hint="cs"/>
          <w:rtl/>
        </w:rPr>
        <w:t>מהאזורים הפתוחים להפצה לכלל חברות הדואר עומדת על ________ אחוזים.</w:t>
      </w:r>
      <w:ins w:id="791" w:author="שי מזרחי" w:date="2023-01-26T09:11:00Z">
        <w:r w:rsidR="00915DF4" w:rsidRPr="00915DF4">
          <w:rPr>
            <w:rFonts w:hint="cs"/>
            <w:rtl/>
          </w:rPr>
          <w:t xml:space="preserve"> </w:t>
        </w:r>
      </w:ins>
    </w:p>
    <w:p w:rsidR="00374309" w:rsidRDefault="00374309" w:rsidP="00F86B5C">
      <w:pPr>
        <w:numPr>
          <w:ilvl w:val="0"/>
          <w:numId w:val="75"/>
        </w:numPr>
        <w:contextualSpacing/>
        <w:rPr>
          <w:ins w:id="792" w:author="רועי צוויבל" w:date="2023-02-12T12:41:00Z"/>
          <w:rFonts w:ascii="David" w:hAnsi="David"/>
        </w:rPr>
      </w:pPr>
      <w:ins w:id="793" w:author="שי מזרחי" w:date="2023-01-26T09:23:00Z">
        <w:r>
          <w:rPr>
            <w:rFonts w:hint="cs"/>
            <w:rtl/>
            <w:lang w:eastAsia="he-IL"/>
          </w:rPr>
          <w:t>אני מצהיר כי הפרטים שמסרתי בסעי</w:t>
        </w:r>
        <w:del w:id="794" w:author="רועי צוויבל" w:date="2023-02-09T17:58:00Z">
          <w:r w:rsidDel="009F6F10">
            <w:rPr>
              <w:rFonts w:hint="cs"/>
              <w:rtl/>
              <w:lang w:eastAsia="he-IL"/>
            </w:rPr>
            <w:delText>פים</w:delText>
          </w:r>
        </w:del>
      </w:ins>
      <w:ins w:id="795" w:author="רועי צוויבל" w:date="2023-02-09T17:58:00Z">
        <w:r w:rsidR="009F6F10">
          <w:rPr>
            <w:rFonts w:hint="cs"/>
            <w:rtl/>
            <w:lang w:eastAsia="he-IL"/>
          </w:rPr>
          <w:t>ף</w:t>
        </w:r>
      </w:ins>
      <w:ins w:id="796" w:author="שי מזרחי" w:date="2023-01-26T09:23:00Z">
        <w:r>
          <w:rPr>
            <w:rFonts w:hint="cs"/>
            <w:rtl/>
            <w:lang w:eastAsia="he-IL"/>
          </w:rPr>
          <w:t xml:space="preserve"> </w:t>
        </w:r>
        <w:del w:id="797" w:author="רועי צוויבל" w:date="2023-02-09T17:58:00Z">
          <w:r w:rsidDel="009F6F10">
            <w:rPr>
              <w:rFonts w:hint="cs"/>
              <w:rtl/>
              <w:lang w:eastAsia="he-IL"/>
            </w:rPr>
            <w:delText>10.6.- 10.9</w:delText>
          </w:r>
        </w:del>
      </w:ins>
      <w:ins w:id="798" w:author="רועי צוויבל" w:date="2023-02-09T17:58:00Z">
        <w:r w:rsidR="009F6F10">
          <w:rPr>
            <w:rFonts w:hint="cs"/>
            <w:rtl/>
            <w:lang w:eastAsia="he-IL"/>
          </w:rPr>
          <w:t>10.1</w:t>
        </w:r>
      </w:ins>
      <w:ins w:id="799" w:author="שי מזרחי" w:date="2023-01-26T09:23:00Z">
        <w:r>
          <w:rPr>
            <w:rFonts w:hint="cs"/>
            <w:rtl/>
            <w:lang w:eastAsia="he-IL"/>
          </w:rPr>
          <w:t xml:space="preserve"> בדבר היקף ואיכות הלקוחות הינם נכונים מלאים ומדויקים</w:t>
        </w:r>
        <w:r>
          <w:rPr>
            <w:rFonts w:ascii="David" w:hAnsi="David" w:hint="cs"/>
            <w:rtl/>
          </w:rPr>
          <w:t>.</w:t>
        </w:r>
      </w:ins>
    </w:p>
    <w:p w:rsidR="00F86B5C" w:rsidRPr="00F86B5C" w:rsidRDefault="00F86B5C" w:rsidP="00F86B5C">
      <w:pPr>
        <w:numPr>
          <w:ilvl w:val="0"/>
          <w:numId w:val="75"/>
        </w:numPr>
        <w:contextualSpacing/>
        <w:rPr>
          <w:rFonts w:ascii="David" w:hAnsi="David"/>
          <w:rtl/>
        </w:rPr>
      </w:pPr>
      <w:ins w:id="800" w:author="רועי צוויבל" w:date="2023-02-12T12:41:00Z">
        <w:r>
          <w:rPr>
            <w:rFonts w:hint="cs"/>
            <w:rtl/>
            <w:lang w:eastAsia="he-IL"/>
          </w:rPr>
          <w:t xml:space="preserve">אני מצהיר כי הפרטים שמסרתי בסעיפים </w:t>
        </w:r>
        <w:r>
          <w:rPr>
            <w:rFonts w:ascii="David" w:hAnsi="David" w:hint="cs"/>
            <w:rtl/>
          </w:rPr>
          <w:t xml:space="preserve">9.2.2.5 ו </w:t>
        </w:r>
        <w:r>
          <w:rPr>
            <w:rFonts w:ascii="David" w:hAnsi="David"/>
            <w:rtl/>
          </w:rPr>
          <w:t>–</w:t>
        </w:r>
        <w:r>
          <w:rPr>
            <w:rFonts w:ascii="David" w:hAnsi="David" w:hint="cs"/>
            <w:rtl/>
          </w:rPr>
          <w:t xml:space="preserve"> 9.2.2.6 הינם נכונים מלאים ומדויקים.</w:t>
        </w:r>
      </w:ins>
    </w:p>
    <w:p w:rsidR="00832A9E" w:rsidRPr="001779CA" w:rsidRDefault="00832A9E" w:rsidP="00832A9E">
      <w:pPr>
        <w:ind w:left="397"/>
        <w:rPr>
          <w:rFonts w:ascii="David" w:hAnsi="David"/>
          <w:color w:val="000000"/>
        </w:rPr>
      </w:pPr>
    </w:p>
    <w:p w:rsidR="00832A9E" w:rsidRPr="001779CA" w:rsidRDefault="009F5341" w:rsidP="00832A9E">
      <w:pPr>
        <w:ind w:left="397"/>
        <w:rPr>
          <w:rFonts w:ascii="David" w:hAnsi="David"/>
          <w:b/>
          <w:bCs/>
          <w:rtl/>
        </w:rPr>
      </w:pPr>
      <w:r w:rsidRPr="001779CA">
        <w:rPr>
          <w:rFonts w:ascii="David" w:hAnsi="David"/>
          <w:b/>
          <w:bCs/>
          <w:rtl/>
        </w:rPr>
        <w:t>_________________                                               __________________</w:t>
      </w:r>
    </w:p>
    <w:p w:rsidR="00832A9E" w:rsidRPr="001779CA" w:rsidRDefault="009F5341" w:rsidP="00832A9E">
      <w:pPr>
        <w:ind w:left="397"/>
        <w:rPr>
          <w:rFonts w:ascii="David" w:hAnsi="David"/>
          <w:b/>
          <w:bCs/>
          <w:rtl/>
        </w:rPr>
      </w:pPr>
      <w:r w:rsidRPr="001779CA">
        <w:rPr>
          <w:rFonts w:ascii="David" w:hAnsi="David"/>
          <w:b/>
          <w:bCs/>
          <w:rtl/>
        </w:rPr>
        <w:t xml:space="preserve">              </w:t>
      </w:r>
      <w:r w:rsidRPr="001779CA">
        <w:rPr>
          <w:rFonts w:ascii="David" w:hAnsi="David"/>
          <w:rtl/>
        </w:rPr>
        <w:t xml:space="preserve"> תאריך</w:t>
      </w:r>
      <w:r w:rsidRPr="001779CA">
        <w:rPr>
          <w:rFonts w:ascii="David" w:hAnsi="David"/>
          <w:b/>
          <w:bCs/>
          <w:rtl/>
        </w:rPr>
        <w:t xml:space="preserve">                                                                      </w:t>
      </w:r>
      <w:r w:rsidRPr="001779CA">
        <w:rPr>
          <w:rFonts w:ascii="David" w:hAnsi="David"/>
          <w:rtl/>
        </w:rPr>
        <w:t>תעודת זהות</w:t>
      </w:r>
      <w:r w:rsidRPr="001779CA">
        <w:rPr>
          <w:rFonts w:ascii="David" w:hAnsi="David"/>
          <w:b/>
          <w:bCs/>
          <w:rtl/>
        </w:rPr>
        <w:t xml:space="preserve"> </w:t>
      </w:r>
    </w:p>
    <w:p w:rsidR="00832A9E" w:rsidRPr="001779CA" w:rsidRDefault="009F5341" w:rsidP="00832A9E">
      <w:pPr>
        <w:ind w:left="397"/>
        <w:rPr>
          <w:rFonts w:ascii="David" w:hAnsi="David"/>
          <w:b/>
          <w:bCs/>
          <w:rtl/>
        </w:rPr>
      </w:pPr>
      <w:r w:rsidRPr="001779CA">
        <w:rPr>
          <w:rFonts w:ascii="David" w:hAnsi="David"/>
          <w:b/>
          <w:bCs/>
          <w:rtl/>
        </w:rPr>
        <w:t xml:space="preserve">                                       ____________________</w:t>
      </w:r>
    </w:p>
    <w:p w:rsidR="00832A9E" w:rsidRPr="001779CA" w:rsidRDefault="009F5341" w:rsidP="00832A9E">
      <w:pPr>
        <w:ind w:left="397"/>
        <w:rPr>
          <w:rFonts w:ascii="David" w:hAnsi="David"/>
          <w:rtl/>
        </w:rPr>
      </w:pPr>
      <w:r w:rsidRPr="001779CA">
        <w:rPr>
          <w:rFonts w:ascii="David" w:hAnsi="David"/>
          <w:rtl/>
        </w:rPr>
        <w:t xml:space="preserve">                                                     חתימה      </w:t>
      </w:r>
    </w:p>
    <w:p w:rsidR="00832A9E" w:rsidRPr="001779CA" w:rsidRDefault="00832A9E" w:rsidP="00832A9E">
      <w:pPr>
        <w:rPr>
          <w:rFonts w:ascii="David" w:hAnsi="David"/>
          <w:rtl/>
        </w:rPr>
      </w:pPr>
    </w:p>
    <w:p w:rsidR="00832A9E" w:rsidRPr="001779CA" w:rsidRDefault="009F5341" w:rsidP="00832A9E">
      <w:pPr>
        <w:jc w:val="center"/>
        <w:rPr>
          <w:rFonts w:ascii="David" w:hAnsi="David"/>
          <w:b/>
          <w:bCs/>
          <w:u w:val="single"/>
          <w:rtl/>
        </w:rPr>
      </w:pPr>
      <w:r w:rsidRPr="001779CA">
        <w:rPr>
          <w:rFonts w:ascii="David" w:hAnsi="David"/>
          <w:b/>
          <w:bCs/>
          <w:u w:val="single"/>
          <w:rtl/>
        </w:rPr>
        <w:t>אישור עורך הדין</w:t>
      </w:r>
    </w:p>
    <w:p w:rsidR="00832A9E" w:rsidRPr="001779CA" w:rsidRDefault="009F5341" w:rsidP="00832A9E">
      <w:pPr>
        <w:rPr>
          <w:rFonts w:ascii="David" w:hAnsi="David"/>
          <w:rtl/>
        </w:rPr>
      </w:pPr>
      <w:r w:rsidRPr="001779CA">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32A9E" w:rsidRPr="001779CA" w:rsidRDefault="00832A9E" w:rsidP="00832A9E">
      <w:pPr>
        <w:rPr>
          <w:rFonts w:ascii="David" w:hAnsi="David"/>
          <w:rtl/>
        </w:rPr>
      </w:pPr>
    </w:p>
    <w:p w:rsidR="00832A9E" w:rsidRPr="001779CA" w:rsidRDefault="009F5341" w:rsidP="00D506F5">
      <w:pPr>
        <w:rPr>
          <w:rFonts w:ascii="David" w:hAnsi="David"/>
          <w:rtl/>
        </w:rPr>
      </w:pPr>
      <w:r w:rsidRPr="001779CA">
        <w:rPr>
          <w:rFonts w:ascii="David" w:hAnsi="David" w:hint="cs"/>
          <w:rtl/>
        </w:rPr>
        <w:t xml:space="preserve"> </w:t>
      </w:r>
      <w:r w:rsidR="009010DC" w:rsidRPr="001779CA">
        <w:rPr>
          <w:rFonts w:ascii="David" w:hAnsi="David" w:hint="cs"/>
          <w:rtl/>
        </w:rPr>
        <w:t>__________________</w:t>
      </w:r>
      <w:r w:rsidRPr="001779CA">
        <w:rPr>
          <w:rFonts w:ascii="David" w:hAnsi="David" w:hint="cs"/>
          <w:rtl/>
        </w:rPr>
        <w:t xml:space="preserve">     </w:t>
      </w:r>
      <w:r w:rsidR="009010DC">
        <w:rPr>
          <w:rFonts w:ascii="David" w:hAnsi="David"/>
          <w:rtl/>
        </w:rPr>
        <w:tab/>
      </w:r>
      <w:r w:rsidR="009010DC">
        <w:rPr>
          <w:rFonts w:ascii="David" w:hAnsi="David" w:hint="cs"/>
          <w:rtl/>
        </w:rPr>
        <w:t>___________</w:t>
      </w:r>
      <w:r w:rsidR="009010DC" w:rsidRPr="001779CA">
        <w:rPr>
          <w:rFonts w:ascii="David" w:hAnsi="David" w:hint="cs"/>
          <w:rtl/>
        </w:rPr>
        <w:t>_____</w:t>
      </w:r>
      <w:r w:rsidR="009010DC">
        <w:rPr>
          <w:rFonts w:ascii="David" w:hAnsi="David" w:hint="cs"/>
          <w:rtl/>
        </w:rPr>
        <w:t xml:space="preserve">    </w:t>
      </w:r>
      <w:r w:rsidR="009010DC">
        <w:rPr>
          <w:rFonts w:ascii="David" w:hAnsi="David"/>
          <w:rtl/>
        </w:rPr>
        <w:tab/>
      </w:r>
      <w:r w:rsidR="009010DC">
        <w:rPr>
          <w:rFonts w:ascii="David" w:hAnsi="David" w:hint="cs"/>
          <w:rtl/>
        </w:rPr>
        <w:t xml:space="preserve"> ________________</w:t>
      </w:r>
      <w:r w:rsidRPr="001779CA">
        <w:rPr>
          <w:rFonts w:ascii="David" w:hAnsi="David" w:hint="cs"/>
          <w:rtl/>
        </w:rPr>
        <w:t xml:space="preserve">                                       </w:t>
      </w:r>
    </w:p>
    <w:p w:rsidR="00832A9E" w:rsidRPr="001779CA" w:rsidRDefault="009F5341" w:rsidP="00D506F5">
      <w:pPr>
        <w:rPr>
          <w:rFonts w:ascii="David" w:hAnsi="David"/>
          <w:rtl/>
        </w:rPr>
      </w:pPr>
      <w:r w:rsidRPr="001779CA">
        <w:rPr>
          <w:rFonts w:ascii="David" w:hAnsi="David"/>
          <w:rtl/>
        </w:rPr>
        <w:tab/>
      </w:r>
      <w:r w:rsidR="009010DC">
        <w:rPr>
          <w:rFonts w:ascii="David" w:hAnsi="David" w:hint="cs"/>
          <w:rtl/>
        </w:rPr>
        <w:t xml:space="preserve"> </w:t>
      </w:r>
      <w:r w:rsidRPr="001779CA">
        <w:rPr>
          <w:rFonts w:ascii="David" w:hAnsi="David"/>
          <w:rtl/>
        </w:rPr>
        <w:t>תאריך                                מספר רישיון</w:t>
      </w:r>
      <w:r w:rsidRPr="001779CA">
        <w:rPr>
          <w:rFonts w:ascii="David" w:hAnsi="David"/>
          <w:rtl/>
        </w:rPr>
        <w:tab/>
        <w:t xml:space="preserve">     </w:t>
      </w:r>
      <w:r w:rsidRPr="001779CA">
        <w:rPr>
          <w:rFonts w:ascii="David" w:hAnsi="David"/>
          <w:rtl/>
        </w:rPr>
        <w:tab/>
        <w:t xml:space="preserve">                 </w:t>
      </w:r>
      <w:r w:rsidR="009010DC">
        <w:rPr>
          <w:rFonts w:ascii="David" w:hAnsi="David" w:hint="cs"/>
          <w:rtl/>
        </w:rPr>
        <w:t xml:space="preserve">  </w:t>
      </w:r>
      <w:r w:rsidRPr="001779CA">
        <w:rPr>
          <w:rFonts w:ascii="David" w:hAnsi="David"/>
          <w:rtl/>
        </w:rPr>
        <w:t>חתימה וחותמת</w:t>
      </w:r>
    </w:p>
    <w:p w:rsidR="008E2A4E" w:rsidRPr="009170CF" w:rsidRDefault="009F5341">
      <w:pPr>
        <w:rPr>
          <w:rFonts w:ascii="Consolas" w:eastAsiaTheme="minorHAnsi" w:hAnsi="Consolas" w:cs="Consolas"/>
          <w:sz w:val="19"/>
          <w:szCs w:val="19"/>
        </w:rPr>
      </w:pPr>
      <w:r>
        <w:rPr>
          <w:rFonts w:ascii="Consolas" w:eastAsiaTheme="minorHAnsi" w:hAnsi="Consolas" w:cs="Consolas" w:hint="cs"/>
          <w:sz w:val="19"/>
          <w:szCs w:val="19"/>
          <w:rtl/>
        </w:rPr>
        <w:t xml:space="preserve"> </w:t>
      </w:r>
      <w:r>
        <w:rPr>
          <w:rFonts w:ascii="Consolas" w:eastAsiaTheme="minorHAnsi" w:hAnsi="Consolas" w:cs="Consolas"/>
          <w:sz w:val="19"/>
          <w:szCs w:val="19"/>
        </w:rPr>
        <w:t xml:space="preserve"> </w:t>
      </w:r>
    </w:p>
    <w:p w:rsidR="008E2A4E" w:rsidRPr="006B1C26" w:rsidRDefault="009F5341">
      <w:pPr>
        <w:rPr>
          <w:rFonts w:ascii="Consolas" w:eastAsiaTheme="minorHAnsi" w:hAnsi="Consolas" w:cstheme="minorBidi"/>
          <w:sz w:val="19"/>
          <w:szCs w:val="19"/>
          <w:rtl/>
        </w:rPr>
      </w:pPr>
      <w:bookmarkStart w:id="801" w:name="add_TavchinFilepath4"/>
      <w:bookmarkStart w:id="802" w:name="show_IsFilePath4_1"/>
      <w:bookmarkEnd w:id="789"/>
      <w:bookmarkEnd w:id="801"/>
      <w:r>
        <w:rPr>
          <w:rFonts w:ascii="Consolas" w:eastAsiaTheme="minorHAnsi" w:hAnsi="Consolas" w:cs="Consolas" w:hint="cs"/>
          <w:sz w:val="19"/>
          <w:szCs w:val="19"/>
          <w:rtl/>
        </w:rPr>
        <w:t xml:space="preserve"> </w:t>
      </w:r>
    </w:p>
    <w:bookmarkEnd w:id="802"/>
    <w:p w:rsidR="008E2A4E" w:rsidRPr="009170CF" w:rsidRDefault="008E2A4E">
      <w:pPr>
        <w:rPr>
          <w:rFonts w:ascii="Consolas" w:eastAsiaTheme="minorHAnsi" w:hAnsi="Consolas" w:cs="Consolas"/>
          <w:sz w:val="19"/>
          <w:szCs w:val="19"/>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bookmarkEnd w:id="781"/>
    <w:p w:rsidR="0002412E" w:rsidRDefault="0002412E">
      <w:pPr>
        <w:rPr>
          <w:rFonts w:ascii="Consolas" w:eastAsiaTheme="minorHAnsi" w:hAnsi="Consolas" w:cs="Consolas"/>
          <w:sz w:val="19"/>
          <w:szCs w:val="19"/>
        </w:rPr>
      </w:pPr>
    </w:p>
    <w:p w:rsidR="0002412E" w:rsidRDefault="0002412E">
      <w:pPr>
        <w:rPr>
          <w:rFonts w:ascii="Consolas" w:eastAsiaTheme="minorHAnsi" w:hAnsi="Consolas" w:cs="Consolas"/>
          <w:sz w:val="19"/>
          <w:szCs w:val="19"/>
        </w:rPr>
      </w:pPr>
    </w:p>
    <w:p w:rsidR="0002412E" w:rsidRPr="0002412E" w:rsidRDefault="0002412E">
      <w:pPr>
        <w:rPr>
          <w:rFonts w:ascii="Consolas" w:eastAsiaTheme="minorHAnsi" w:hAnsi="Consolas" w:cs="Consolas"/>
          <w:sz w:val="19"/>
          <w:szCs w:val="19"/>
          <w:rtl/>
        </w:rPr>
      </w:pPr>
    </w:p>
    <w:p w:rsidR="00EC2891" w:rsidRPr="0025631B" w:rsidRDefault="009F5341" w:rsidP="004765F5">
      <w:pPr>
        <w:pStyle w:val="afffffff9"/>
        <w:rPr>
          <w:rtl/>
        </w:rPr>
      </w:pPr>
      <w:bookmarkStart w:id="803" w:name="_Toc32477912"/>
      <w:bookmarkStart w:id="804" w:name="_Toc43400639"/>
      <w:bookmarkStart w:id="805" w:name="_Toc44931957"/>
      <w:bookmarkStart w:id="806" w:name="_Toc44932044"/>
      <w:bookmarkStart w:id="807" w:name="_Toc44932669"/>
      <w:bookmarkStart w:id="808" w:name="_Toc53331378"/>
      <w:bookmarkStart w:id="809" w:name="_Toc126855961"/>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803"/>
      <w:bookmarkEnd w:id="804"/>
      <w:bookmarkEnd w:id="805"/>
      <w:bookmarkEnd w:id="806"/>
      <w:bookmarkEnd w:id="807"/>
      <w:bookmarkEnd w:id="808"/>
      <w:bookmarkEnd w:id="809"/>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9F5341" w:rsidP="00EC2891">
      <w:pPr>
        <w:tabs>
          <w:tab w:val="left" w:pos="5645"/>
        </w:tabs>
        <w:rPr>
          <w:rFonts w:ascii="David" w:hAnsi="David" w:cs="David"/>
          <w:sz w:val="40"/>
          <w:szCs w:val="40"/>
          <w:rtl/>
        </w:rPr>
      </w:pPr>
      <w:r>
        <w:rPr>
          <w:rFonts w:ascii="David" w:hAnsi="David" w:cs="David"/>
          <w:sz w:val="40"/>
          <w:szCs w:val="40"/>
          <w:rtl/>
        </w:rPr>
        <w:tab/>
      </w: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D3206B" w:rsidRPr="00EC2891" w:rsidRDefault="00D3206B" w:rsidP="00EC2891">
      <w:pPr>
        <w:rPr>
          <w:rFonts w:ascii="David" w:hAnsi="David" w:cs="David"/>
          <w:sz w:val="40"/>
          <w:szCs w:val="40"/>
          <w:rtl/>
        </w:rPr>
        <w:sectPr w:rsidR="00D3206B" w:rsidRPr="00EC2891" w:rsidSect="00D506F5">
          <w:pgSz w:w="11906" w:h="16838" w:code="9"/>
          <w:pgMar w:top="1616" w:right="1826" w:bottom="1276" w:left="1800" w:header="709" w:footer="709" w:gutter="0"/>
          <w:cols w:space="708"/>
          <w:titlePg/>
          <w:bidi/>
          <w:rtlGutter/>
          <w:docGrid w:linePitch="360"/>
        </w:sectPr>
      </w:pPr>
    </w:p>
    <w:bookmarkEnd w:id="0"/>
    <w:bookmarkEnd w:id="1"/>
    <w:bookmarkEnd w:id="2"/>
    <w:bookmarkEnd w:id="3"/>
    <w:p w:rsidR="00973439" w:rsidRDefault="009F5341" w:rsidP="00973439">
      <w:pPr>
        <w:jc w:val="center"/>
        <w:rPr>
          <w:rFonts w:cs="David"/>
          <w:rtl/>
        </w:rPr>
      </w:pPr>
      <w:r w:rsidRPr="005946DF">
        <w:rPr>
          <w:rFonts w:hint="cs"/>
          <w:noProof/>
          <w:sz w:val="40"/>
          <w:szCs w:val="40"/>
          <w:rtl/>
        </w:rPr>
        <w:lastRenderedPageBreak/>
        <w:drawing>
          <wp:inline distT="0" distB="0" distL="0" distR="0" wp14:anchorId="676292C6" wp14:editId="4BA5A100">
            <wp:extent cx="370205" cy="402590"/>
            <wp:effectExtent l="0" t="0" r="0" b="0"/>
            <wp:docPr id="165856680" name="תמונה 1"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856680" name="Picture 1" descr="MEDINA2"/>
                    <pic:cNvPicPr>
                      <a:picLocks noChangeAspect="1" noChangeArrowheads="1"/>
                    </pic:cNvPicPr>
                  </pic:nvPicPr>
                  <pic:blipFill>
                    <a:blip r:embed="rId24">
                      <a:extLst>
                        <a:ext uri="{28A0092B-C50C-407E-A947-70E740481C1C}">
                          <a14:useLocalDpi xmlns:a14="http://schemas.microsoft.com/office/drawing/2010/main" val="0"/>
                        </a:ext>
                      </a:extLst>
                    </a:blip>
                    <a:stretch>
                      <a:fillRect/>
                    </a:stretch>
                  </pic:blipFill>
                  <pic:spPr bwMode="auto">
                    <a:xfrm>
                      <a:off x="0" y="0"/>
                      <a:ext cx="370205" cy="402590"/>
                    </a:xfrm>
                    <a:prstGeom prst="rect">
                      <a:avLst/>
                    </a:prstGeom>
                    <a:noFill/>
                    <a:ln>
                      <a:noFill/>
                    </a:ln>
                  </pic:spPr>
                </pic:pic>
              </a:graphicData>
            </a:graphic>
          </wp:inline>
        </w:drawing>
      </w:r>
    </w:p>
    <w:p w:rsidR="00973439" w:rsidRPr="004E119F" w:rsidRDefault="009F5341" w:rsidP="00973439">
      <w:pPr>
        <w:jc w:val="center"/>
        <w:rPr>
          <w:rFonts w:cs="David"/>
          <w:b/>
          <w:bCs/>
          <w:szCs w:val="32"/>
          <w:rtl/>
        </w:rPr>
      </w:pPr>
      <w:r w:rsidRPr="004E119F">
        <w:rPr>
          <w:rFonts w:cs="David"/>
          <w:b/>
          <w:bCs/>
          <w:szCs w:val="40"/>
          <w:rtl/>
        </w:rPr>
        <w:t>מדינת ישראל</w:t>
      </w:r>
    </w:p>
    <w:p w:rsidR="00973439" w:rsidRDefault="009F5341" w:rsidP="00973439">
      <w:pPr>
        <w:pStyle w:val="afffffffd"/>
        <w:bidi/>
        <w:rPr>
          <w:rFonts w:ascii="David" w:hAnsi="David" w:cs="David"/>
          <w:sz w:val="28"/>
          <w:szCs w:val="28"/>
          <w:rtl/>
          <w:lang w:eastAsia="en-US"/>
        </w:rPr>
      </w:pPr>
      <w:r>
        <w:rPr>
          <w:rFonts w:ascii="David" w:hAnsi="David" w:cs="David"/>
          <w:sz w:val="28"/>
          <w:szCs w:val="28"/>
          <w:rtl/>
          <w:lang w:eastAsia="en-US"/>
        </w:rPr>
        <w:t>מכרז פומבי</w:t>
      </w:r>
    </w:p>
    <w:p w:rsidR="00973439" w:rsidRDefault="009F5341" w:rsidP="00973439">
      <w:pPr>
        <w:pStyle w:val="afffffffd"/>
        <w:bidi/>
        <w:rPr>
          <w:rFonts w:ascii="David" w:hAnsi="David" w:cs="David"/>
          <w:sz w:val="28"/>
          <w:szCs w:val="28"/>
          <w:rtl/>
          <w:lang w:eastAsia="en-US"/>
        </w:rPr>
      </w:pPr>
      <w:r>
        <w:rPr>
          <w:rFonts w:ascii="David" w:hAnsi="David" w:cs="David"/>
          <w:sz w:val="28"/>
          <w:szCs w:val="28"/>
          <w:rtl/>
          <w:lang w:eastAsia="en-US"/>
        </w:rPr>
        <w:t xml:space="preserve">לאספקת שירותי </w:t>
      </w:r>
      <w:r>
        <w:rPr>
          <w:rFonts w:ascii="David" w:hAnsi="David" w:cs="David" w:hint="cs"/>
          <w:sz w:val="28"/>
          <w:szCs w:val="28"/>
          <w:rtl/>
          <w:lang w:eastAsia="en-US"/>
        </w:rPr>
        <w:t>הפצה ודיוור דואר כמותי</w:t>
      </w:r>
    </w:p>
    <w:p w:rsidR="00973439" w:rsidRPr="00637BF2" w:rsidRDefault="009F5341" w:rsidP="00973439">
      <w:pPr>
        <w:pStyle w:val="afffffffd"/>
        <w:bidi/>
        <w:rPr>
          <w:rFonts w:ascii="David" w:hAnsi="David" w:cs="David"/>
          <w:sz w:val="28"/>
          <w:szCs w:val="28"/>
          <w:lang w:eastAsia="en-US"/>
        </w:rPr>
      </w:pPr>
      <w:r>
        <w:rPr>
          <w:rFonts w:ascii="David" w:hAnsi="David" w:cs="David"/>
          <w:sz w:val="28"/>
          <w:szCs w:val="28"/>
          <w:rtl/>
          <w:lang w:eastAsia="en-US"/>
        </w:rPr>
        <w:t xml:space="preserve">מכרז מספר </w:t>
      </w:r>
    </w:p>
    <w:p w:rsidR="00973439" w:rsidRDefault="00973439" w:rsidP="00973439">
      <w:pPr>
        <w:jc w:val="center"/>
        <w:rPr>
          <w:rFonts w:cs="David"/>
          <w:rtl/>
        </w:rPr>
      </w:pPr>
    </w:p>
    <w:p w:rsidR="00973439" w:rsidRPr="002A0245" w:rsidRDefault="009F5341" w:rsidP="00973439">
      <w:pPr>
        <w:pStyle w:val="afffffffd"/>
        <w:bidi/>
        <w:rPr>
          <w:rFonts w:ascii="David" w:hAnsi="David" w:cs="David"/>
          <w:sz w:val="30"/>
          <w:szCs w:val="30"/>
          <w:u w:val="single"/>
          <w:lang w:eastAsia="en-US"/>
        </w:rPr>
      </w:pPr>
      <w:r w:rsidRPr="002A0245">
        <w:rPr>
          <w:rFonts w:ascii="David" w:hAnsi="David" w:cs="David" w:hint="cs"/>
          <w:sz w:val="30"/>
          <w:szCs w:val="30"/>
          <w:u w:val="single"/>
          <w:rtl/>
          <w:lang w:eastAsia="en-US"/>
        </w:rPr>
        <w:t xml:space="preserve">נספח </w:t>
      </w:r>
      <w:r>
        <w:rPr>
          <w:rFonts w:ascii="David" w:hAnsi="David" w:cs="David" w:hint="cs"/>
          <w:sz w:val="30"/>
          <w:szCs w:val="30"/>
          <w:u w:val="single"/>
          <w:rtl/>
          <w:lang w:eastAsia="en-US"/>
        </w:rPr>
        <w:t>ו</w:t>
      </w:r>
      <w:r w:rsidRPr="002A0245">
        <w:rPr>
          <w:rFonts w:ascii="David" w:hAnsi="David" w:cs="David" w:hint="cs"/>
          <w:sz w:val="30"/>
          <w:szCs w:val="30"/>
          <w:u w:val="single"/>
          <w:rtl/>
          <w:lang w:eastAsia="en-US"/>
        </w:rPr>
        <w:t xml:space="preserve">' </w:t>
      </w:r>
      <w:r>
        <w:rPr>
          <w:rFonts w:ascii="David" w:hAnsi="David" w:cs="David" w:hint="cs"/>
          <w:sz w:val="30"/>
          <w:szCs w:val="30"/>
          <w:u w:val="single"/>
          <w:rtl/>
          <w:lang w:eastAsia="en-US"/>
        </w:rPr>
        <w:t>למכרז - מפרט טכני</w:t>
      </w:r>
    </w:p>
    <w:p w:rsidR="00973439" w:rsidRPr="00E14F89" w:rsidRDefault="00973439" w:rsidP="00973439">
      <w:pPr>
        <w:rPr>
          <w:rFonts w:cs="David"/>
          <w:rtl/>
        </w:rPr>
      </w:pPr>
    </w:p>
    <w:p w:rsidR="00973439" w:rsidRDefault="009F5341" w:rsidP="00973439">
      <w:pPr>
        <w:autoSpaceDE w:val="0"/>
        <w:autoSpaceDN w:val="0"/>
        <w:adjustRightInd w:val="0"/>
        <w:jc w:val="both"/>
        <w:rPr>
          <w:rFonts w:cs="David"/>
          <w:b/>
          <w:bCs/>
          <w:rtl/>
        </w:rPr>
      </w:pPr>
      <w:r>
        <w:rPr>
          <w:rFonts w:cs="David" w:hint="cs"/>
          <w:b/>
          <w:bCs/>
          <w:rtl/>
        </w:rPr>
        <w:t>מפרט</w:t>
      </w:r>
    </w:p>
    <w:p w:rsidR="00973439" w:rsidRPr="009606F0" w:rsidRDefault="00973439" w:rsidP="00973439">
      <w:pPr>
        <w:autoSpaceDE w:val="0"/>
        <w:autoSpaceDN w:val="0"/>
        <w:adjustRightInd w:val="0"/>
        <w:jc w:val="both"/>
        <w:rPr>
          <w:rFonts w:ascii="Calibri" w:hAnsi="Calibri" w:cs="David,Bold"/>
          <w:b/>
          <w:bCs/>
          <w:sz w:val="28"/>
          <w:szCs w:val="28"/>
        </w:rPr>
      </w:pPr>
    </w:p>
    <w:p w:rsidR="00973439" w:rsidRPr="009606F0" w:rsidRDefault="009F5341" w:rsidP="00101486">
      <w:pPr>
        <w:numPr>
          <w:ilvl w:val="0"/>
          <w:numId w:val="76"/>
        </w:numPr>
        <w:autoSpaceDE w:val="0"/>
        <w:autoSpaceDN w:val="0"/>
        <w:adjustRightInd w:val="0"/>
        <w:jc w:val="both"/>
        <w:rPr>
          <w:rFonts w:ascii="David,Bold" w:cs="David,Bold"/>
          <w:b/>
          <w:bCs/>
        </w:rPr>
      </w:pPr>
      <w:r w:rsidRPr="009606F0">
        <w:rPr>
          <w:rFonts w:ascii="David,Bold" w:cs="David,Bold" w:hint="cs"/>
          <w:b/>
          <w:bCs/>
          <w:rtl/>
        </w:rPr>
        <w:t>כללי</w:t>
      </w:r>
      <w:r w:rsidRPr="009606F0">
        <w:rPr>
          <w:rFonts w:ascii="David,Bold" w:cs="David,Bold"/>
          <w:b/>
          <w:bCs/>
        </w:rPr>
        <w:t>:</w:t>
      </w:r>
    </w:p>
    <w:p w:rsidR="00973439" w:rsidRPr="009606F0" w:rsidRDefault="009F5341" w:rsidP="00973439">
      <w:pPr>
        <w:autoSpaceDE w:val="0"/>
        <w:autoSpaceDN w:val="0"/>
        <w:adjustRightInd w:val="0"/>
        <w:jc w:val="both"/>
        <w:rPr>
          <w:rFonts w:ascii="David" w:cs="David"/>
          <w:rtl/>
        </w:rPr>
      </w:pPr>
      <w:r w:rsidRPr="009606F0">
        <w:rPr>
          <w:rFonts w:ascii="David" w:cs="David" w:hint="cs"/>
          <w:rtl/>
        </w:rPr>
        <w:t>מפרט</w:t>
      </w:r>
      <w:r w:rsidRPr="009606F0">
        <w:rPr>
          <w:rFonts w:ascii="David" w:cs="David"/>
        </w:rPr>
        <w:t xml:space="preserve"> </w:t>
      </w:r>
      <w:r w:rsidRPr="009606F0">
        <w:rPr>
          <w:rFonts w:ascii="David" w:cs="David" w:hint="cs"/>
          <w:rtl/>
        </w:rPr>
        <w:t>זה</w:t>
      </w:r>
      <w:r w:rsidRPr="009606F0">
        <w:rPr>
          <w:rFonts w:ascii="David" w:cs="David"/>
        </w:rPr>
        <w:t xml:space="preserve"> </w:t>
      </w:r>
      <w:r w:rsidRPr="009606F0">
        <w:rPr>
          <w:rFonts w:ascii="David" w:cs="David" w:hint="cs"/>
          <w:rtl/>
        </w:rPr>
        <w:t>מתייחס</w:t>
      </w:r>
      <w:r w:rsidRPr="009606F0">
        <w:rPr>
          <w:rFonts w:ascii="David" w:cs="David"/>
        </w:rPr>
        <w:t xml:space="preserve"> </w:t>
      </w:r>
      <w:r w:rsidRPr="009606F0">
        <w:rPr>
          <w:rFonts w:ascii="David" w:cs="David" w:hint="cs"/>
          <w:rtl/>
        </w:rPr>
        <w:t>לפעולות</w:t>
      </w:r>
      <w:r w:rsidRPr="009606F0">
        <w:rPr>
          <w:rFonts w:ascii="David" w:cs="David"/>
        </w:rPr>
        <w:t xml:space="preserve"> </w:t>
      </w:r>
      <w:r w:rsidRPr="009606F0">
        <w:rPr>
          <w:rFonts w:ascii="David" w:cs="David" w:hint="cs"/>
          <w:rtl/>
        </w:rPr>
        <w:t>הבאות</w:t>
      </w:r>
      <w:r w:rsidRPr="009606F0">
        <w:rPr>
          <w:rFonts w:ascii="David" w:cs="David"/>
        </w:rPr>
        <w:t xml:space="preserve"> </w:t>
      </w:r>
      <w:r w:rsidRPr="009606F0">
        <w:rPr>
          <w:rFonts w:ascii="David" w:cs="David" w:hint="cs"/>
          <w:rtl/>
        </w:rPr>
        <w:t>אותם</w:t>
      </w:r>
      <w:r w:rsidRPr="009606F0">
        <w:rPr>
          <w:rFonts w:ascii="David" w:cs="David"/>
        </w:rPr>
        <w:t xml:space="preserve"> </w:t>
      </w:r>
      <w:r w:rsidRPr="009606F0">
        <w:rPr>
          <w:rFonts w:ascii="David" w:cs="David" w:hint="cs"/>
          <w:rtl/>
        </w:rPr>
        <w:t>יבצע</w:t>
      </w:r>
      <w:r w:rsidRPr="009606F0">
        <w:rPr>
          <w:rFonts w:ascii="David" w:cs="David"/>
        </w:rPr>
        <w:t xml:space="preserve"> </w:t>
      </w:r>
      <w:r w:rsidRPr="009606F0">
        <w:rPr>
          <w:rFonts w:ascii="David" w:cs="David" w:hint="cs"/>
          <w:rtl/>
        </w:rPr>
        <w:t>הספק</w:t>
      </w:r>
      <w:r w:rsidRPr="009606F0">
        <w:rPr>
          <w:rFonts w:ascii="David" w:cs="David"/>
        </w:rPr>
        <w:t xml:space="preserve"> </w:t>
      </w:r>
      <w:r w:rsidRPr="009606F0">
        <w:rPr>
          <w:rFonts w:ascii="David" w:cs="David" w:hint="cs"/>
          <w:rtl/>
        </w:rPr>
        <w:t>הזוכה</w:t>
      </w:r>
      <w:r w:rsidRPr="009606F0">
        <w:rPr>
          <w:rFonts w:ascii="David" w:cs="David"/>
        </w:rPr>
        <w:t xml:space="preserve"> </w:t>
      </w:r>
      <w:r w:rsidRPr="009606F0">
        <w:rPr>
          <w:rFonts w:ascii="David" w:cs="David" w:hint="cs"/>
          <w:rtl/>
        </w:rPr>
        <w:t>:</w:t>
      </w:r>
    </w:p>
    <w:p w:rsidR="00973439" w:rsidRPr="009606F0" w:rsidRDefault="00973439" w:rsidP="00973439">
      <w:pPr>
        <w:autoSpaceDE w:val="0"/>
        <w:autoSpaceDN w:val="0"/>
        <w:adjustRightInd w:val="0"/>
        <w:jc w:val="both"/>
        <w:rPr>
          <w:rFonts w:ascii="David" w:cs="David"/>
          <w:rtl/>
        </w:rPr>
      </w:pPr>
    </w:p>
    <w:p w:rsidR="00973439" w:rsidRPr="009606F0" w:rsidRDefault="009F5341" w:rsidP="00101486">
      <w:pPr>
        <w:numPr>
          <w:ilvl w:val="1"/>
          <w:numId w:val="76"/>
        </w:numPr>
        <w:autoSpaceDE w:val="0"/>
        <w:autoSpaceDN w:val="0"/>
        <w:adjustRightInd w:val="0"/>
        <w:jc w:val="both"/>
        <w:rPr>
          <w:rFonts w:ascii="David" w:cs="David"/>
        </w:rPr>
      </w:pPr>
      <w:r w:rsidRPr="009606F0">
        <w:rPr>
          <w:rFonts w:ascii="David" w:cs="David" w:hint="cs"/>
          <w:rtl/>
        </w:rPr>
        <w:t>דיוור</w:t>
      </w:r>
      <w:r w:rsidRPr="009606F0">
        <w:rPr>
          <w:rFonts w:ascii="David" w:cs="David"/>
        </w:rPr>
        <w:t xml:space="preserve"> </w:t>
      </w:r>
      <w:r w:rsidRPr="009606F0">
        <w:rPr>
          <w:rFonts w:ascii="David" w:cs="David" w:hint="cs"/>
          <w:rtl/>
        </w:rPr>
        <w:t>כלל</w:t>
      </w:r>
      <w:r w:rsidRPr="009606F0">
        <w:rPr>
          <w:rFonts w:ascii="David" w:cs="David"/>
        </w:rPr>
        <w:t xml:space="preserve"> </w:t>
      </w:r>
      <w:r w:rsidRPr="009606F0">
        <w:rPr>
          <w:rFonts w:ascii="David" w:cs="David" w:hint="cs"/>
          <w:rtl/>
        </w:rPr>
        <w:t>פריטי</w:t>
      </w:r>
      <w:r w:rsidRPr="009606F0">
        <w:rPr>
          <w:rFonts w:ascii="David" w:cs="David"/>
        </w:rPr>
        <w:t xml:space="preserve"> </w:t>
      </w:r>
      <w:r w:rsidRPr="009606F0">
        <w:rPr>
          <w:rFonts w:ascii="David" w:cs="David" w:hint="cs"/>
          <w:rtl/>
        </w:rPr>
        <w:t>דואר</w:t>
      </w:r>
      <w:r w:rsidRPr="009606F0">
        <w:rPr>
          <w:rFonts w:ascii="David" w:cs="David"/>
        </w:rPr>
        <w:t xml:space="preserve"> </w:t>
      </w:r>
      <w:r w:rsidRPr="009606F0">
        <w:rPr>
          <w:rFonts w:ascii="David" w:cs="David" w:hint="cs"/>
          <w:rtl/>
        </w:rPr>
        <w:t>כמותי</w:t>
      </w:r>
      <w:r w:rsidRPr="009606F0">
        <w:rPr>
          <w:rFonts w:ascii="David" w:cs="David"/>
        </w:rPr>
        <w:t xml:space="preserve"> </w:t>
      </w:r>
      <w:r w:rsidRPr="009606F0">
        <w:rPr>
          <w:rFonts w:ascii="David" w:cs="David" w:hint="cs"/>
          <w:rtl/>
        </w:rPr>
        <w:t>בין</w:t>
      </w:r>
      <w:r w:rsidRPr="009606F0">
        <w:rPr>
          <w:rFonts w:ascii="David" w:cs="David"/>
        </w:rPr>
        <w:t xml:space="preserve"> </w:t>
      </w:r>
      <w:r w:rsidRPr="009606F0">
        <w:rPr>
          <w:rFonts w:ascii="David" w:cs="David" w:hint="cs"/>
          <w:rtl/>
        </w:rPr>
        <w:t>אם</w:t>
      </w:r>
      <w:r w:rsidRPr="009606F0">
        <w:rPr>
          <w:rFonts w:ascii="David" w:cs="David"/>
        </w:rPr>
        <w:t xml:space="preserve"> </w:t>
      </w:r>
      <w:r w:rsidRPr="009606F0">
        <w:rPr>
          <w:rFonts w:ascii="David" w:cs="David" w:hint="cs"/>
          <w:rtl/>
        </w:rPr>
        <w:t>מופקים</w:t>
      </w:r>
      <w:r w:rsidRPr="009606F0">
        <w:rPr>
          <w:rFonts w:ascii="David" w:cs="David"/>
        </w:rPr>
        <w:t xml:space="preserve"> </w:t>
      </w:r>
      <w:r w:rsidRPr="009606F0">
        <w:rPr>
          <w:rFonts w:ascii="David" w:cs="David" w:hint="cs"/>
          <w:rtl/>
        </w:rPr>
        <w:t>על</w:t>
      </w:r>
      <w:r w:rsidRPr="009606F0">
        <w:rPr>
          <w:rFonts w:ascii="David" w:cs="David"/>
        </w:rPr>
        <w:t xml:space="preserve"> </w:t>
      </w:r>
      <w:r w:rsidRPr="009606F0">
        <w:rPr>
          <w:rFonts w:ascii="David" w:cs="David" w:hint="cs"/>
          <w:rtl/>
        </w:rPr>
        <w:t>ידי</w:t>
      </w:r>
      <w:r w:rsidRPr="009606F0">
        <w:rPr>
          <w:rFonts w:ascii="David" w:cs="David"/>
        </w:rPr>
        <w:t xml:space="preserve"> </w:t>
      </w:r>
      <w:r w:rsidRPr="009606F0">
        <w:rPr>
          <w:rFonts w:ascii="David" w:cs="David" w:hint="cs"/>
          <w:rtl/>
        </w:rPr>
        <w:t>הספק</w:t>
      </w:r>
      <w:r w:rsidRPr="009606F0">
        <w:rPr>
          <w:rFonts w:ascii="David" w:cs="David"/>
        </w:rPr>
        <w:t xml:space="preserve"> </w:t>
      </w:r>
      <w:r w:rsidRPr="009606F0">
        <w:rPr>
          <w:rFonts w:ascii="David" w:cs="David" w:hint="cs"/>
          <w:rtl/>
        </w:rPr>
        <w:t>ובין</w:t>
      </w:r>
      <w:r w:rsidRPr="009606F0">
        <w:rPr>
          <w:rFonts w:ascii="David" w:cs="David"/>
        </w:rPr>
        <w:t xml:space="preserve"> </w:t>
      </w:r>
      <w:r w:rsidRPr="009606F0">
        <w:rPr>
          <w:rFonts w:ascii="David" w:cs="David" w:hint="cs"/>
          <w:rtl/>
        </w:rPr>
        <w:t xml:space="preserve">אם </w:t>
      </w:r>
      <w:r w:rsidRPr="009606F0">
        <w:rPr>
          <w:rFonts w:ascii="Calibri" w:hAnsi="Calibri" w:cs="David" w:hint="cs"/>
          <w:rtl/>
        </w:rPr>
        <w:t>לא</w:t>
      </w:r>
      <w:r w:rsidRPr="009606F0">
        <w:rPr>
          <w:rFonts w:ascii="David" w:cs="David"/>
        </w:rPr>
        <w:t xml:space="preserve"> </w:t>
      </w:r>
      <w:r w:rsidRPr="009606F0">
        <w:rPr>
          <w:rFonts w:ascii="David" w:cs="David" w:hint="cs"/>
          <w:rtl/>
        </w:rPr>
        <w:t>(דברי הדואר יהיו ממוקדים נושאים את קוד החלוקה</w:t>
      </w:r>
      <w:r w:rsidRPr="009606F0">
        <w:rPr>
          <w:rFonts w:ascii="Calibri" w:hAnsi="Calibri" w:cs="David"/>
        </w:rPr>
        <w:t xml:space="preserve"> </w:t>
      </w:r>
      <w:r w:rsidRPr="009606F0">
        <w:rPr>
          <w:rFonts w:ascii="Calibri" w:hAnsi="Calibri" w:cs="David" w:hint="cs"/>
          <w:rtl/>
        </w:rPr>
        <w:t>של</w:t>
      </w:r>
      <w:r w:rsidRPr="009606F0">
        <w:rPr>
          <w:rFonts w:ascii="David" w:cs="David" w:hint="cs"/>
          <w:rtl/>
        </w:rPr>
        <w:t xml:space="preserve"> המדוור וממוינים בהתאם להגדרות שיעביר המדוור)</w:t>
      </w:r>
    </w:p>
    <w:p w:rsidR="00973439" w:rsidRPr="009606F0" w:rsidRDefault="009F5341" w:rsidP="00101486">
      <w:pPr>
        <w:numPr>
          <w:ilvl w:val="1"/>
          <w:numId w:val="76"/>
        </w:numPr>
        <w:autoSpaceDE w:val="0"/>
        <w:autoSpaceDN w:val="0"/>
        <w:adjustRightInd w:val="0"/>
        <w:jc w:val="both"/>
        <w:rPr>
          <w:rFonts w:ascii="David" w:cs="David"/>
          <w:rtl/>
        </w:rPr>
      </w:pPr>
      <w:r w:rsidRPr="009606F0">
        <w:rPr>
          <w:rFonts w:ascii="David" w:cs="David" w:hint="cs"/>
          <w:rtl/>
        </w:rPr>
        <w:t>מוצרי</w:t>
      </w:r>
      <w:r w:rsidRPr="009606F0">
        <w:rPr>
          <w:rFonts w:ascii="David" w:cs="David"/>
        </w:rPr>
        <w:t xml:space="preserve"> </w:t>
      </w:r>
      <w:r w:rsidRPr="009606F0">
        <w:rPr>
          <w:rFonts w:ascii="David" w:cs="David" w:hint="cs"/>
          <w:rtl/>
        </w:rPr>
        <w:t>דיוור</w:t>
      </w:r>
      <w:r w:rsidRPr="009606F0">
        <w:rPr>
          <w:rFonts w:ascii="David" w:cs="David"/>
        </w:rPr>
        <w:t xml:space="preserve"> </w:t>
      </w:r>
      <w:r w:rsidRPr="009606F0">
        <w:rPr>
          <w:rFonts w:ascii="David" w:cs="David" w:hint="cs"/>
          <w:rtl/>
        </w:rPr>
        <w:t>שונים</w:t>
      </w:r>
      <w:r w:rsidRPr="009606F0">
        <w:rPr>
          <w:rFonts w:ascii="David" w:cs="David"/>
        </w:rPr>
        <w:t xml:space="preserve"> </w:t>
      </w:r>
      <w:r w:rsidRPr="009606F0">
        <w:rPr>
          <w:rFonts w:ascii="David" w:cs="David" w:hint="cs"/>
          <w:rtl/>
        </w:rPr>
        <w:t>שיועברו</w:t>
      </w:r>
      <w:r w:rsidRPr="009606F0">
        <w:rPr>
          <w:rFonts w:ascii="David" w:cs="David"/>
        </w:rPr>
        <w:t xml:space="preserve"> </w:t>
      </w:r>
      <w:r w:rsidRPr="009606F0">
        <w:rPr>
          <w:rFonts w:ascii="David" w:cs="David" w:hint="cs"/>
          <w:rtl/>
        </w:rPr>
        <w:t>לזוכה</w:t>
      </w:r>
      <w:r w:rsidRPr="009606F0">
        <w:rPr>
          <w:rFonts w:ascii="David" w:cs="David"/>
        </w:rPr>
        <w:t xml:space="preserve"> </w:t>
      </w:r>
      <w:r w:rsidRPr="009606F0">
        <w:rPr>
          <w:rFonts w:ascii="David" w:cs="David" w:hint="cs"/>
          <w:rtl/>
        </w:rPr>
        <w:t>ע</w:t>
      </w:r>
      <w:r w:rsidRPr="009606F0">
        <w:rPr>
          <w:rFonts w:ascii="David" w:cs="David"/>
        </w:rPr>
        <w:t>"</w:t>
      </w:r>
      <w:r w:rsidRPr="009606F0">
        <w:rPr>
          <w:rFonts w:ascii="David" w:cs="David" w:hint="cs"/>
          <w:rtl/>
        </w:rPr>
        <w:t>י</w:t>
      </w:r>
      <w:r w:rsidRPr="009606F0">
        <w:rPr>
          <w:rFonts w:ascii="David" w:cs="David"/>
        </w:rPr>
        <w:t xml:space="preserve"> </w:t>
      </w:r>
      <w:r w:rsidRPr="009606F0">
        <w:rPr>
          <w:rFonts w:ascii="David" w:cs="David" w:hint="cs"/>
          <w:rtl/>
        </w:rPr>
        <w:t>מפיק</w:t>
      </w:r>
      <w:r w:rsidRPr="009606F0">
        <w:rPr>
          <w:rFonts w:ascii="David" w:cs="David"/>
        </w:rPr>
        <w:t xml:space="preserve"> </w:t>
      </w:r>
      <w:r w:rsidRPr="009606F0">
        <w:rPr>
          <w:rFonts w:ascii="David" w:cs="David" w:hint="cs"/>
          <w:rtl/>
        </w:rPr>
        <w:t>המוצר</w:t>
      </w:r>
      <w:r w:rsidRPr="009606F0">
        <w:rPr>
          <w:rFonts w:ascii="David" w:cs="David"/>
        </w:rPr>
        <w:t xml:space="preserve"> </w:t>
      </w:r>
      <w:r w:rsidRPr="009606F0">
        <w:rPr>
          <w:rFonts w:ascii="David" w:cs="David" w:hint="cs"/>
          <w:rtl/>
        </w:rPr>
        <w:t>לצורך</w:t>
      </w:r>
      <w:r w:rsidRPr="009606F0">
        <w:rPr>
          <w:rFonts w:ascii="David" w:cs="David"/>
        </w:rPr>
        <w:t xml:space="preserve"> </w:t>
      </w:r>
      <w:r w:rsidRPr="009606F0">
        <w:rPr>
          <w:rFonts w:ascii="David" w:cs="David" w:hint="cs"/>
          <w:rtl/>
        </w:rPr>
        <w:t>דיוור</w:t>
      </w:r>
      <w:r w:rsidRPr="009606F0">
        <w:rPr>
          <w:rFonts w:ascii="David" w:cs="David"/>
        </w:rPr>
        <w:t xml:space="preserve"> </w:t>
      </w:r>
      <w:r w:rsidRPr="009606F0">
        <w:rPr>
          <w:rFonts w:ascii="David" w:cs="David" w:hint="cs"/>
          <w:rtl/>
        </w:rPr>
        <w:t>בלבד</w:t>
      </w:r>
      <w:r w:rsidRPr="009606F0">
        <w:rPr>
          <w:rFonts w:ascii="David" w:cs="David"/>
        </w:rPr>
        <w:t>.</w:t>
      </w:r>
    </w:p>
    <w:p w:rsidR="00973439" w:rsidRPr="009606F0" w:rsidRDefault="00973439" w:rsidP="00973439">
      <w:pPr>
        <w:autoSpaceDE w:val="0"/>
        <w:autoSpaceDN w:val="0"/>
        <w:adjustRightInd w:val="0"/>
        <w:jc w:val="both"/>
        <w:rPr>
          <w:rFonts w:ascii="David" w:cs="David"/>
        </w:rPr>
      </w:pPr>
    </w:p>
    <w:p w:rsidR="00973439" w:rsidRPr="009606F0" w:rsidRDefault="009F5341" w:rsidP="00101486">
      <w:pPr>
        <w:numPr>
          <w:ilvl w:val="0"/>
          <w:numId w:val="76"/>
        </w:numPr>
        <w:autoSpaceDE w:val="0"/>
        <w:autoSpaceDN w:val="0"/>
        <w:adjustRightInd w:val="0"/>
        <w:jc w:val="both"/>
        <w:rPr>
          <w:rFonts w:ascii="David,Bold" w:cs="David,Bold"/>
          <w:b/>
          <w:bCs/>
          <w:rtl/>
        </w:rPr>
      </w:pPr>
      <w:r w:rsidRPr="009606F0">
        <w:rPr>
          <w:rFonts w:ascii="David,Bold" w:cs="David,Bold" w:hint="cs"/>
          <w:b/>
          <w:bCs/>
          <w:rtl/>
        </w:rPr>
        <w:t>תכולת</w:t>
      </w:r>
      <w:r w:rsidRPr="009606F0">
        <w:rPr>
          <w:rFonts w:ascii="David,Bold" w:cs="David,Bold"/>
          <w:b/>
          <w:bCs/>
        </w:rPr>
        <w:t xml:space="preserve"> </w:t>
      </w:r>
      <w:r w:rsidRPr="009606F0">
        <w:rPr>
          <w:rFonts w:ascii="David,Bold" w:cs="David,Bold" w:hint="cs"/>
          <w:b/>
          <w:bCs/>
          <w:rtl/>
        </w:rPr>
        <w:t>עבודת</w:t>
      </w:r>
      <w:r w:rsidRPr="009606F0">
        <w:rPr>
          <w:rFonts w:ascii="David,Bold" w:cs="David,Bold"/>
          <w:b/>
          <w:bCs/>
        </w:rPr>
        <w:t xml:space="preserve"> </w:t>
      </w:r>
      <w:r w:rsidRPr="009606F0">
        <w:rPr>
          <w:rFonts w:ascii="David,Bold" w:cs="David,Bold" w:hint="cs"/>
          <w:b/>
          <w:bCs/>
          <w:rtl/>
        </w:rPr>
        <w:t>הדיוור</w:t>
      </w:r>
      <w:r w:rsidRPr="009606F0">
        <w:rPr>
          <w:rFonts w:ascii="David,Bold" w:cs="David,Bold"/>
          <w:b/>
          <w:bCs/>
        </w:rPr>
        <w:t>:</w:t>
      </w:r>
    </w:p>
    <w:p w:rsidR="00973439" w:rsidRPr="009606F0" w:rsidRDefault="00973439" w:rsidP="00973439">
      <w:pPr>
        <w:autoSpaceDE w:val="0"/>
        <w:autoSpaceDN w:val="0"/>
        <w:adjustRightInd w:val="0"/>
        <w:jc w:val="both"/>
        <w:rPr>
          <w:rFonts w:ascii="David,Bold" w:cs="David,Bold"/>
          <w:b/>
          <w:bCs/>
          <w:rtl/>
        </w:rPr>
      </w:pPr>
    </w:p>
    <w:p w:rsidR="00973439" w:rsidRPr="009606F0" w:rsidRDefault="009F5341" w:rsidP="00101486">
      <w:pPr>
        <w:numPr>
          <w:ilvl w:val="1"/>
          <w:numId w:val="76"/>
        </w:numPr>
        <w:autoSpaceDE w:val="0"/>
        <w:autoSpaceDN w:val="0"/>
        <w:adjustRightInd w:val="0"/>
        <w:jc w:val="both"/>
        <w:rPr>
          <w:rFonts w:ascii="David,Bold" w:cs="David,Bold"/>
          <w:b/>
          <w:bCs/>
          <w:rtl/>
        </w:rPr>
      </w:pPr>
      <w:r w:rsidRPr="009606F0">
        <w:rPr>
          <w:rFonts w:ascii="David,Bold" w:cs="David,Bold" w:hint="cs"/>
          <w:b/>
          <w:bCs/>
          <w:rtl/>
        </w:rPr>
        <w:t>תלוש שכר.</w:t>
      </w:r>
    </w:p>
    <w:p w:rsidR="00973439" w:rsidRPr="009606F0" w:rsidRDefault="009F5341" w:rsidP="00973439">
      <w:pPr>
        <w:autoSpaceDE w:val="0"/>
        <w:autoSpaceDN w:val="0"/>
        <w:adjustRightInd w:val="0"/>
        <w:ind w:left="754"/>
        <w:jc w:val="both"/>
        <w:rPr>
          <w:rFonts w:ascii="David" w:cs="David"/>
          <w:rtl/>
        </w:rPr>
      </w:pPr>
      <w:r w:rsidRPr="009606F0">
        <w:rPr>
          <w:rFonts w:ascii="David" w:cs="David" w:hint="cs"/>
          <w:rtl/>
        </w:rPr>
        <w:t>מופק</w:t>
      </w:r>
      <w:r w:rsidRPr="009606F0">
        <w:rPr>
          <w:rFonts w:ascii="David" w:cs="David"/>
        </w:rPr>
        <w:t xml:space="preserve"> </w:t>
      </w:r>
      <w:r w:rsidRPr="009606F0">
        <w:rPr>
          <w:rFonts w:ascii="David" w:cs="David" w:hint="cs"/>
          <w:rtl/>
        </w:rPr>
        <w:t>אחת</w:t>
      </w:r>
      <w:r w:rsidRPr="009606F0">
        <w:rPr>
          <w:rFonts w:ascii="David" w:cs="David"/>
        </w:rPr>
        <w:t xml:space="preserve"> </w:t>
      </w:r>
      <w:r w:rsidRPr="009606F0">
        <w:rPr>
          <w:rFonts w:ascii="David" w:cs="David" w:hint="cs"/>
          <w:rtl/>
        </w:rPr>
        <w:t xml:space="preserve">לחודש. יועבר לספק על ידי מפיק המוצר. </w:t>
      </w:r>
    </w:p>
    <w:p w:rsidR="00973439" w:rsidRPr="009606F0" w:rsidRDefault="00973439" w:rsidP="00973439">
      <w:pPr>
        <w:autoSpaceDE w:val="0"/>
        <w:autoSpaceDN w:val="0"/>
        <w:adjustRightInd w:val="0"/>
        <w:ind w:left="754"/>
        <w:jc w:val="both"/>
        <w:rPr>
          <w:rFonts w:ascii="David" w:cs="David"/>
          <w:rtl/>
        </w:rPr>
      </w:pPr>
    </w:p>
    <w:p w:rsidR="00973439" w:rsidRPr="009606F0" w:rsidRDefault="009F5341" w:rsidP="00101486">
      <w:pPr>
        <w:numPr>
          <w:ilvl w:val="1"/>
          <w:numId w:val="76"/>
        </w:numPr>
        <w:autoSpaceDE w:val="0"/>
        <w:autoSpaceDN w:val="0"/>
        <w:adjustRightInd w:val="0"/>
        <w:ind w:left="760" w:hanging="400"/>
        <w:rPr>
          <w:rFonts w:ascii="David,Bold" w:cs="David,Bold"/>
          <w:b/>
          <w:bCs/>
        </w:rPr>
      </w:pPr>
      <w:r w:rsidRPr="009606F0">
        <w:rPr>
          <w:rFonts w:ascii="David,Bold" w:cs="David,Bold" w:hint="cs"/>
          <w:b/>
          <w:bCs/>
          <w:rtl/>
        </w:rPr>
        <w:t xml:space="preserve">תלוש שכר + צרופה. </w:t>
      </w:r>
      <w:r w:rsidRPr="009606F0">
        <w:rPr>
          <w:rFonts w:ascii="David" w:cs="David"/>
          <w:rtl/>
        </w:rPr>
        <w:br/>
      </w:r>
      <w:r w:rsidRPr="009606F0">
        <w:rPr>
          <w:rFonts w:ascii="David" w:cs="David" w:hint="cs"/>
          <w:rtl/>
        </w:rPr>
        <w:t>חומר נוסף יצורף למעטפת התלושים מידי פעם על פי דרישת המזמין, יועבר לספק על ידי מפיק המוצר</w:t>
      </w:r>
      <w:r w:rsidRPr="009606F0">
        <w:rPr>
          <w:rFonts w:ascii="David,Bold" w:cs="David,Bold" w:hint="cs"/>
          <w:b/>
          <w:bCs/>
          <w:rtl/>
        </w:rPr>
        <w:t>.</w:t>
      </w:r>
    </w:p>
    <w:p w:rsidR="00973439" w:rsidRPr="009606F0" w:rsidRDefault="009F5341" w:rsidP="00101486">
      <w:pPr>
        <w:numPr>
          <w:ilvl w:val="1"/>
          <w:numId w:val="76"/>
        </w:numPr>
        <w:autoSpaceDE w:val="0"/>
        <w:autoSpaceDN w:val="0"/>
        <w:adjustRightInd w:val="0"/>
        <w:ind w:left="760" w:hanging="400"/>
        <w:rPr>
          <w:rFonts w:ascii="David,Bold" w:cs="David,Bold"/>
          <w:b/>
          <w:bCs/>
        </w:rPr>
      </w:pPr>
      <w:r w:rsidRPr="009606F0">
        <w:rPr>
          <w:rFonts w:ascii="David,Bold" w:cs="David,Bold" w:hint="cs"/>
          <w:b/>
          <w:bCs/>
          <w:rtl/>
        </w:rPr>
        <w:t>מכתב.</w:t>
      </w:r>
    </w:p>
    <w:p w:rsidR="00973439" w:rsidRPr="009606F0" w:rsidRDefault="009F5341" w:rsidP="00973439">
      <w:pPr>
        <w:autoSpaceDE w:val="0"/>
        <w:autoSpaceDN w:val="0"/>
        <w:adjustRightInd w:val="0"/>
        <w:ind w:left="760"/>
        <w:rPr>
          <w:rFonts w:ascii="David" w:cs="David"/>
          <w:rtl/>
        </w:rPr>
      </w:pPr>
      <w:r w:rsidRPr="009606F0">
        <w:rPr>
          <w:rFonts w:ascii="David" w:cs="David" w:hint="cs"/>
          <w:rtl/>
        </w:rPr>
        <w:t>מופק מידי פעם על פי דרישת המזמין, יועבר לספק על ידי מפיק המוצר.</w:t>
      </w:r>
    </w:p>
    <w:p w:rsidR="00973439" w:rsidRPr="009606F0" w:rsidRDefault="00973439" w:rsidP="00973439">
      <w:pPr>
        <w:autoSpaceDE w:val="0"/>
        <w:autoSpaceDN w:val="0"/>
        <w:adjustRightInd w:val="0"/>
        <w:ind w:left="850"/>
        <w:jc w:val="both"/>
        <w:rPr>
          <w:rFonts w:ascii="David,Bold" w:cs="David,Bold"/>
          <w:b/>
          <w:bCs/>
          <w:rtl/>
        </w:rPr>
      </w:pPr>
    </w:p>
    <w:p w:rsidR="00973439" w:rsidRPr="009606F0" w:rsidRDefault="00973439" w:rsidP="00973439">
      <w:pPr>
        <w:autoSpaceDE w:val="0"/>
        <w:autoSpaceDN w:val="0"/>
        <w:adjustRightInd w:val="0"/>
        <w:ind w:left="850"/>
        <w:jc w:val="both"/>
        <w:rPr>
          <w:rFonts w:ascii="David,Bold" w:cs="David,Bold"/>
          <w:b/>
          <w:bCs/>
          <w:rtl/>
        </w:rPr>
      </w:pPr>
    </w:p>
    <w:p w:rsidR="00973439" w:rsidRDefault="009F5341" w:rsidP="00101486">
      <w:pPr>
        <w:numPr>
          <w:ilvl w:val="0"/>
          <w:numId w:val="76"/>
        </w:numPr>
        <w:autoSpaceDE w:val="0"/>
        <w:autoSpaceDN w:val="0"/>
        <w:adjustRightInd w:val="0"/>
        <w:rPr>
          <w:rFonts w:ascii="David,Bold" w:cs="David,Bold"/>
          <w:b/>
          <w:bCs/>
        </w:rPr>
      </w:pPr>
      <w:r w:rsidRPr="009606F0">
        <w:rPr>
          <w:rFonts w:ascii="David,Bold" w:cs="David,Bold" w:hint="cs"/>
          <w:b/>
          <w:bCs/>
          <w:rtl/>
        </w:rPr>
        <w:t>להלן</w:t>
      </w:r>
      <w:r w:rsidRPr="009606F0">
        <w:rPr>
          <w:rFonts w:ascii="David,Bold" w:cs="David,Bold"/>
          <w:b/>
          <w:bCs/>
        </w:rPr>
        <w:t xml:space="preserve"> </w:t>
      </w:r>
      <w:r w:rsidRPr="009606F0">
        <w:rPr>
          <w:rFonts w:ascii="David,Bold" w:cs="David,Bold" w:hint="cs"/>
          <w:b/>
          <w:bCs/>
          <w:rtl/>
        </w:rPr>
        <w:t>המפרט</w:t>
      </w:r>
      <w:r w:rsidRPr="009606F0">
        <w:rPr>
          <w:rFonts w:ascii="David,Bold" w:cs="David,Bold"/>
          <w:b/>
          <w:bCs/>
        </w:rPr>
        <w:t>:</w:t>
      </w:r>
    </w:p>
    <w:p w:rsidR="00973439" w:rsidRPr="009606F0" w:rsidRDefault="00973439" w:rsidP="00973439">
      <w:pPr>
        <w:autoSpaceDE w:val="0"/>
        <w:autoSpaceDN w:val="0"/>
        <w:adjustRightInd w:val="0"/>
        <w:ind w:left="360"/>
        <w:rPr>
          <w:rFonts w:ascii="David,Bold" w:cs="David,Bold"/>
          <w:b/>
          <w:bCs/>
          <w:rtl/>
        </w:rPr>
      </w:pPr>
    </w:p>
    <w:tbl>
      <w:tblPr>
        <w:bidiVisual/>
        <w:tblW w:w="0" w:type="auto"/>
        <w:tblInd w:w="5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1276"/>
        <w:gridCol w:w="2550"/>
      </w:tblGrid>
      <w:tr w:rsidR="00854130" w:rsidTr="00A55489">
        <w:tc>
          <w:tcPr>
            <w:tcW w:w="3085" w:type="dxa"/>
            <w:shd w:val="pct12" w:color="auto" w:fill="auto"/>
          </w:tcPr>
          <w:p w:rsidR="00973439" w:rsidRPr="009606F0" w:rsidRDefault="009F5341" w:rsidP="008C7646">
            <w:pPr>
              <w:autoSpaceDE w:val="0"/>
              <w:autoSpaceDN w:val="0"/>
              <w:adjustRightInd w:val="0"/>
              <w:rPr>
                <w:rFonts w:ascii="Arial,Bold" w:cs="Arial,Bold"/>
                <w:b/>
                <w:bCs/>
                <w:sz w:val="20"/>
                <w:szCs w:val="20"/>
              </w:rPr>
            </w:pPr>
            <w:r w:rsidRPr="009606F0">
              <w:rPr>
                <w:rFonts w:ascii="Arial,Bold" w:cs="Arial,Bold" w:hint="cs"/>
                <w:b/>
                <w:bCs/>
                <w:sz w:val="20"/>
                <w:szCs w:val="20"/>
                <w:rtl/>
              </w:rPr>
              <w:t>אפשרויות</w:t>
            </w:r>
          </w:p>
          <w:p w:rsidR="00973439" w:rsidRPr="009606F0" w:rsidRDefault="00973439" w:rsidP="008C7646">
            <w:pPr>
              <w:autoSpaceDE w:val="0"/>
              <w:autoSpaceDN w:val="0"/>
              <w:adjustRightInd w:val="0"/>
              <w:rPr>
                <w:rFonts w:ascii="David,Bold" w:cs="David,Bold"/>
                <w:b/>
                <w:bCs/>
                <w:rtl/>
              </w:rPr>
            </w:pPr>
          </w:p>
        </w:tc>
        <w:tc>
          <w:tcPr>
            <w:tcW w:w="1276" w:type="dxa"/>
            <w:shd w:val="pct12" w:color="auto" w:fill="auto"/>
          </w:tcPr>
          <w:p w:rsidR="00973439" w:rsidRPr="009606F0" w:rsidRDefault="009F5341" w:rsidP="008C7646">
            <w:pPr>
              <w:autoSpaceDE w:val="0"/>
              <w:autoSpaceDN w:val="0"/>
              <w:adjustRightInd w:val="0"/>
              <w:rPr>
                <w:rFonts w:ascii="Arial,Bold" w:cs="Arial,Bold"/>
                <w:b/>
                <w:bCs/>
                <w:sz w:val="20"/>
                <w:szCs w:val="20"/>
              </w:rPr>
            </w:pPr>
            <w:r w:rsidRPr="009606F0">
              <w:rPr>
                <w:rFonts w:ascii="Arial,Bold" w:cs="Arial,Bold" w:hint="cs"/>
                <w:b/>
                <w:bCs/>
                <w:sz w:val="20"/>
                <w:szCs w:val="20"/>
                <w:rtl/>
              </w:rPr>
              <w:t>גודל</w:t>
            </w:r>
          </w:p>
          <w:p w:rsidR="00973439" w:rsidRPr="009606F0" w:rsidRDefault="00973439" w:rsidP="008C7646">
            <w:pPr>
              <w:autoSpaceDE w:val="0"/>
              <w:autoSpaceDN w:val="0"/>
              <w:adjustRightInd w:val="0"/>
              <w:rPr>
                <w:rFonts w:ascii="David,Bold" w:cs="David,Bold"/>
                <w:b/>
                <w:bCs/>
                <w:rtl/>
              </w:rPr>
            </w:pPr>
          </w:p>
        </w:tc>
        <w:tc>
          <w:tcPr>
            <w:tcW w:w="2550" w:type="dxa"/>
            <w:shd w:val="pct12" w:color="auto" w:fill="auto"/>
          </w:tcPr>
          <w:p w:rsidR="00973439" w:rsidRPr="009606F0" w:rsidRDefault="009F5341" w:rsidP="008C7646">
            <w:pPr>
              <w:autoSpaceDE w:val="0"/>
              <w:autoSpaceDN w:val="0"/>
              <w:adjustRightInd w:val="0"/>
              <w:rPr>
                <w:rFonts w:ascii="Arial,Bold" w:cs="Arial,Bold"/>
                <w:b/>
                <w:bCs/>
                <w:sz w:val="20"/>
                <w:szCs w:val="20"/>
              </w:rPr>
            </w:pPr>
            <w:r w:rsidRPr="009606F0">
              <w:rPr>
                <w:rFonts w:ascii="Arial,Bold" w:cs="Arial,Bold" w:hint="cs"/>
                <w:b/>
                <w:bCs/>
                <w:sz w:val="20"/>
                <w:szCs w:val="20"/>
                <w:rtl/>
              </w:rPr>
              <w:t>סוג נייר\משקל</w:t>
            </w:r>
          </w:p>
          <w:p w:rsidR="00973439" w:rsidRPr="009606F0" w:rsidRDefault="00973439" w:rsidP="008C7646">
            <w:pPr>
              <w:autoSpaceDE w:val="0"/>
              <w:autoSpaceDN w:val="0"/>
              <w:adjustRightInd w:val="0"/>
              <w:rPr>
                <w:rFonts w:ascii="Arial,Bold" w:cs="Arial,Bold"/>
                <w:b/>
                <w:bCs/>
                <w:sz w:val="20"/>
                <w:szCs w:val="20"/>
              </w:rPr>
            </w:pPr>
          </w:p>
          <w:p w:rsidR="00973439" w:rsidRPr="009606F0" w:rsidRDefault="00973439" w:rsidP="008C7646">
            <w:pPr>
              <w:autoSpaceDE w:val="0"/>
              <w:autoSpaceDN w:val="0"/>
              <w:adjustRightInd w:val="0"/>
              <w:rPr>
                <w:rFonts w:ascii="David,Bold" w:cs="David,Bold"/>
                <w:b/>
                <w:bCs/>
                <w:rtl/>
              </w:rPr>
            </w:pPr>
          </w:p>
        </w:tc>
      </w:tr>
      <w:tr w:rsidR="00854130" w:rsidTr="00A55489">
        <w:tc>
          <w:tcPr>
            <w:tcW w:w="3085" w:type="dxa"/>
            <w:shd w:val="clear" w:color="auto" w:fill="auto"/>
          </w:tcPr>
          <w:p w:rsidR="00973439" w:rsidRPr="009606F0" w:rsidRDefault="009F5341" w:rsidP="008C7646">
            <w:pPr>
              <w:autoSpaceDE w:val="0"/>
              <w:autoSpaceDN w:val="0"/>
              <w:adjustRightInd w:val="0"/>
              <w:rPr>
                <w:rFonts w:ascii="David,Bold" w:cs="David,Bold"/>
                <w:b/>
                <w:bCs/>
                <w:rtl/>
              </w:rPr>
            </w:pPr>
            <w:r w:rsidRPr="009606F0">
              <w:rPr>
                <w:rFonts w:ascii="David,Bold" w:cs="David,Bold" w:hint="cs"/>
                <w:b/>
                <w:bCs/>
                <w:rtl/>
              </w:rPr>
              <w:t>תלוש שכר</w:t>
            </w:r>
          </w:p>
        </w:tc>
        <w:tc>
          <w:tcPr>
            <w:tcW w:w="1276" w:type="dxa"/>
            <w:shd w:val="clear" w:color="auto" w:fill="auto"/>
          </w:tcPr>
          <w:p w:rsidR="00973439" w:rsidRPr="009606F0" w:rsidRDefault="009F5341" w:rsidP="008C7646">
            <w:pPr>
              <w:autoSpaceDE w:val="0"/>
              <w:autoSpaceDN w:val="0"/>
              <w:adjustRightInd w:val="0"/>
              <w:rPr>
                <w:rFonts w:ascii="David,Bold" w:cs="David,Bold"/>
                <w:b/>
                <w:bCs/>
                <w:rtl/>
              </w:rPr>
            </w:pPr>
            <w:r w:rsidRPr="009606F0">
              <w:rPr>
                <w:rFonts w:ascii="Arial" w:hAnsi="Arial" w:cs="Arial" w:hint="cs"/>
                <w:b/>
                <w:bCs/>
                <w:sz w:val="20"/>
                <w:szCs w:val="20"/>
                <w:rtl/>
              </w:rPr>
              <w:t>11</w:t>
            </w:r>
            <w:r w:rsidRPr="009606F0">
              <w:rPr>
                <w:rFonts w:ascii="Arial" w:hAnsi="Arial" w:cs="Arial"/>
                <w:b/>
                <w:bCs/>
                <w:sz w:val="20"/>
                <w:szCs w:val="20"/>
              </w:rPr>
              <w:t>X</w:t>
            </w:r>
            <w:r w:rsidRPr="009606F0">
              <w:rPr>
                <w:rFonts w:ascii="Arial" w:hAnsi="Arial" w:cs="Arial" w:hint="cs"/>
                <w:b/>
                <w:bCs/>
                <w:sz w:val="20"/>
                <w:szCs w:val="20"/>
                <w:rtl/>
              </w:rPr>
              <w:t>23</w:t>
            </w:r>
          </w:p>
        </w:tc>
        <w:tc>
          <w:tcPr>
            <w:tcW w:w="2550" w:type="dxa"/>
            <w:shd w:val="clear" w:color="auto" w:fill="auto"/>
          </w:tcPr>
          <w:p w:rsidR="00973439" w:rsidRPr="009606F0" w:rsidRDefault="00973439" w:rsidP="008C7646">
            <w:pPr>
              <w:autoSpaceDE w:val="0"/>
              <w:autoSpaceDN w:val="0"/>
              <w:adjustRightInd w:val="0"/>
              <w:rPr>
                <w:rFonts w:ascii="Arial,Bold" w:cs="Arial,Bold"/>
                <w:b/>
                <w:bCs/>
                <w:sz w:val="20"/>
                <w:szCs w:val="20"/>
              </w:rPr>
            </w:pPr>
          </w:p>
          <w:p w:rsidR="00973439" w:rsidRPr="009606F0" w:rsidRDefault="009F5341" w:rsidP="008C7646">
            <w:pPr>
              <w:autoSpaceDE w:val="0"/>
              <w:autoSpaceDN w:val="0"/>
              <w:adjustRightInd w:val="0"/>
              <w:rPr>
                <w:rFonts w:ascii="Arial,Bold" w:cs="Arial,Bold"/>
                <w:b/>
                <w:bCs/>
                <w:sz w:val="20"/>
                <w:szCs w:val="20"/>
              </w:rPr>
            </w:pPr>
            <w:r w:rsidRPr="009606F0">
              <w:rPr>
                <w:rFonts w:ascii="Arial" w:hAnsi="Arial" w:cs="Arial" w:hint="cs"/>
                <w:b/>
                <w:bCs/>
                <w:sz w:val="20"/>
                <w:szCs w:val="20"/>
                <w:rtl/>
              </w:rPr>
              <w:t>משקל עד 30 גרם</w:t>
            </w:r>
          </w:p>
          <w:p w:rsidR="00973439" w:rsidRPr="009606F0" w:rsidRDefault="00973439" w:rsidP="008C7646">
            <w:pPr>
              <w:autoSpaceDE w:val="0"/>
              <w:autoSpaceDN w:val="0"/>
              <w:adjustRightInd w:val="0"/>
              <w:rPr>
                <w:rFonts w:ascii="Arial" w:hAnsi="Arial" w:cs="Arial"/>
                <w:b/>
                <w:bCs/>
                <w:sz w:val="20"/>
                <w:szCs w:val="20"/>
              </w:rPr>
            </w:pPr>
          </w:p>
          <w:p w:rsidR="00973439" w:rsidRPr="009606F0" w:rsidRDefault="00973439" w:rsidP="008C7646">
            <w:pPr>
              <w:autoSpaceDE w:val="0"/>
              <w:autoSpaceDN w:val="0"/>
              <w:adjustRightInd w:val="0"/>
              <w:rPr>
                <w:rFonts w:ascii="David,Bold" w:cs="David,Bold"/>
                <w:b/>
                <w:bCs/>
                <w:rtl/>
              </w:rPr>
            </w:pPr>
          </w:p>
        </w:tc>
      </w:tr>
      <w:tr w:rsidR="00854130" w:rsidTr="00A55489">
        <w:trPr>
          <w:trHeight w:val="372"/>
        </w:trPr>
        <w:tc>
          <w:tcPr>
            <w:tcW w:w="3085" w:type="dxa"/>
            <w:shd w:val="clear" w:color="auto" w:fill="auto"/>
          </w:tcPr>
          <w:p w:rsidR="00973439" w:rsidRPr="009606F0" w:rsidRDefault="009F5341" w:rsidP="008C7646">
            <w:pPr>
              <w:autoSpaceDE w:val="0"/>
              <w:autoSpaceDN w:val="0"/>
              <w:adjustRightInd w:val="0"/>
              <w:rPr>
                <w:rFonts w:ascii="David,Bold" w:cs="David,Bold"/>
                <w:b/>
                <w:bCs/>
                <w:rtl/>
              </w:rPr>
            </w:pPr>
            <w:r w:rsidRPr="009606F0">
              <w:rPr>
                <w:rFonts w:ascii="David,Bold" w:cs="David,Bold" w:hint="cs"/>
                <w:b/>
                <w:bCs/>
                <w:rtl/>
              </w:rPr>
              <w:t>תלוש שכר כולל צרופות</w:t>
            </w:r>
          </w:p>
        </w:tc>
        <w:tc>
          <w:tcPr>
            <w:tcW w:w="1276" w:type="dxa"/>
            <w:shd w:val="clear" w:color="auto" w:fill="auto"/>
          </w:tcPr>
          <w:p w:rsidR="00973439" w:rsidRPr="009606F0" w:rsidRDefault="009F5341" w:rsidP="008C7646">
            <w:pPr>
              <w:autoSpaceDE w:val="0"/>
              <w:autoSpaceDN w:val="0"/>
              <w:adjustRightInd w:val="0"/>
              <w:rPr>
                <w:rFonts w:ascii="Arial" w:hAnsi="Arial" w:cs="Arial"/>
                <w:b/>
                <w:bCs/>
                <w:sz w:val="20"/>
                <w:szCs w:val="20"/>
                <w:rtl/>
              </w:rPr>
            </w:pPr>
            <w:r w:rsidRPr="009606F0">
              <w:rPr>
                <w:rFonts w:ascii="Arial" w:hAnsi="Arial" w:cs="Arial" w:hint="cs"/>
                <w:b/>
                <w:bCs/>
                <w:sz w:val="20"/>
                <w:szCs w:val="20"/>
                <w:rtl/>
              </w:rPr>
              <w:t>11</w:t>
            </w:r>
            <w:r w:rsidRPr="009606F0">
              <w:rPr>
                <w:rFonts w:ascii="Arial" w:hAnsi="Arial" w:cs="Arial"/>
                <w:b/>
                <w:bCs/>
                <w:sz w:val="20"/>
                <w:szCs w:val="20"/>
              </w:rPr>
              <w:t>X</w:t>
            </w:r>
            <w:r w:rsidRPr="009606F0">
              <w:rPr>
                <w:rFonts w:ascii="Arial" w:hAnsi="Arial" w:cs="Arial" w:hint="cs"/>
                <w:b/>
                <w:bCs/>
                <w:sz w:val="20"/>
                <w:szCs w:val="20"/>
                <w:rtl/>
              </w:rPr>
              <w:t>23</w:t>
            </w:r>
          </w:p>
        </w:tc>
        <w:tc>
          <w:tcPr>
            <w:tcW w:w="2550" w:type="dxa"/>
            <w:shd w:val="clear" w:color="auto" w:fill="auto"/>
          </w:tcPr>
          <w:p w:rsidR="00973439" w:rsidRPr="009606F0" w:rsidRDefault="009F5341" w:rsidP="008C7646">
            <w:pPr>
              <w:autoSpaceDE w:val="0"/>
              <w:autoSpaceDN w:val="0"/>
              <w:adjustRightInd w:val="0"/>
              <w:rPr>
                <w:rFonts w:ascii="Arial,Bold" w:cs="Arial,Bold"/>
                <w:b/>
                <w:bCs/>
                <w:sz w:val="20"/>
                <w:szCs w:val="20"/>
              </w:rPr>
            </w:pPr>
            <w:r w:rsidRPr="009606F0">
              <w:rPr>
                <w:rFonts w:ascii="Arial,Bold" w:cs="Arial,Bold" w:hint="cs"/>
                <w:b/>
                <w:bCs/>
                <w:sz w:val="20"/>
                <w:szCs w:val="20"/>
                <w:rtl/>
              </w:rPr>
              <w:t>משקל עד 50 גרם</w:t>
            </w:r>
          </w:p>
        </w:tc>
      </w:tr>
      <w:tr w:rsidR="00854130" w:rsidTr="00A55489">
        <w:trPr>
          <w:trHeight w:val="372"/>
        </w:trPr>
        <w:tc>
          <w:tcPr>
            <w:tcW w:w="3085" w:type="dxa"/>
            <w:shd w:val="clear" w:color="auto" w:fill="auto"/>
          </w:tcPr>
          <w:p w:rsidR="00973439" w:rsidRPr="009606F0" w:rsidRDefault="009F5341" w:rsidP="008C7646">
            <w:pPr>
              <w:autoSpaceDE w:val="0"/>
              <w:autoSpaceDN w:val="0"/>
              <w:adjustRightInd w:val="0"/>
              <w:rPr>
                <w:rFonts w:ascii="David,Bold" w:cs="David,Bold"/>
                <w:b/>
                <w:bCs/>
                <w:rtl/>
              </w:rPr>
            </w:pPr>
            <w:r w:rsidRPr="009606F0">
              <w:rPr>
                <w:rFonts w:ascii="David,Bold" w:cs="David,Bold" w:hint="cs"/>
                <w:b/>
                <w:bCs/>
                <w:rtl/>
              </w:rPr>
              <w:t>מכתב</w:t>
            </w:r>
          </w:p>
        </w:tc>
        <w:tc>
          <w:tcPr>
            <w:tcW w:w="1276" w:type="dxa"/>
            <w:shd w:val="clear" w:color="auto" w:fill="auto"/>
          </w:tcPr>
          <w:p w:rsidR="00973439" w:rsidRPr="009606F0" w:rsidRDefault="009F5341" w:rsidP="008C7646">
            <w:pPr>
              <w:autoSpaceDE w:val="0"/>
              <w:autoSpaceDN w:val="0"/>
              <w:adjustRightInd w:val="0"/>
              <w:rPr>
                <w:rFonts w:ascii="Arial" w:hAnsi="Arial" w:cs="Arial"/>
                <w:b/>
                <w:bCs/>
                <w:sz w:val="20"/>
                <w:szCs w:val="20"/>
                <w:rtl/>
              </w:rPr>
            </w:pPr>
            <w:r w:rsidRPr="009606F0">
              <w:rPr>
                <w:rFonts w:ascii="Arial" w:hAnsi="Arial" w:cs="Arial" w:hint="cs"/>
                <w:b/>
                <w:bCs/>
                <w:sz w:val="20"/>
                <w:szCs w:val="20"/>
                <w:rtl/>
              </w:rPr>
              <w:t>11</w:t>
            </w:r>
            <w:r w:rsidRPr="009606F0">
              <w:rPr>
                <w:rFonts w:ascii="Arial" w:hAnsi="Arial" w:cs="Arial"/>
                <w:b/>
                <w:bCs/>
                <w:sz w:val="20"/>
                <w:szCs w:val="20"/>
              </w:rPr>
              <w:t>X</w:t>
            </w:r>
            <w:r w:rsidRPr="009606F0">
              <w:rPr>
                <w:rFonts w:ascii="Arial" w:hAnsi="Arial" w:cs="Arial" w:hint="cs"/>
                <w:b/>
                <w:bCs/>
                <w:sz w:val="20"/>
                <w:szCs w:val="20"/>
                <w:rtl/>
              </w:rPr>
              <w:t>23</w:t>
            </w:r>
          </w:p>
        </w:tc>
        <w:tc>
          <w:tcPr>
            <w:tcW w:w="2550" w:type="dxa"/>
            <w:shd w:val="clear" w:color="auto" w:fill="auto"/>
          </w:tcPr>
          <w:p w:rsidR="00973439" w:rsidRPr="009606F0" w:rsidRDefault="009F5341" w:rsidP="008C7646">
            <w:pPr>
              <w:autoSpaceDE w:val="0"/>
              <w:autoSpaceDN w:val="0"/>
              <w:adjustRightInd w:val="0"/>
              <w:rPr>
                <w:rFonts w:ascii="Arial,Bold" w:cs="Arial,Bold"/>
                <w:b/>
                <w:bCs/>
                <w:sz w:val="20"/>
                <w:szCs w:val="20"/>
              </w:rPr>
            </w:pPr>
            <w:r w:rsidRPr="009606F0">
              <w:rPr>
                <w:rFonts w:ascii="Arial" w:hAnsi="Arial" w:cs="Arial" w:hint="cs"/>
                <w:b/>
                <w:bCs/>
                <w:sz w:val="20"/>
                <w:szCs w:val="20"/>
                <w:rtl/>
              </w:rPr>
              <w:t>משקל עד 30 גרם</w:t>
            </w:r>
          </w:p>
          <w:p w:rsidR="00973439" w:rsidRPr="009606F0" w:rsidRDefault="00973439" w:rsidP="008C7646">
            <w:pPr>
              <w:autoSpaceDE w:val="0"/>
              <w:autoSpaceDN w:val="0"/>
              <w:adjustRightInd w:val="0"/>
              <w:rPr>
                <w:rFonts w:ascii="Arial,Bold" w:cs="Arial,Bold"/>
                <w:b/>
                <w:bCs/>
                <w:sz w:val="20"/>
                <w:szCs w:val="20"/>
                <w:rtl/>
              </w:rPr>
            </w:pPr>
          </w:p>
        </w:tc>
      </w:tr>
    </w:tbl>
    <w:p w:rsidR="00973439" w:rsidRPr="009606F0" w:rsidRDefault="00973439" w:rsidP="00973439">
      <w:pPr>
        <w:autoSpaceDE w:val="0"/>
        <w:autoSpaceDN w:val="0"/>
        <w:adjustRightInd w:val="0"/>
        <w:rPr>
          <w:rFonts w:ascii="David,Bold" w:cs="David,Bold"/>
          <w:b/>
          <w:bCs/>
        </w:rPr>
      </w:pPr>
    </w:p>
    <w:p w:rsidR="00973439" w:rsidRPr="009606F0" w:rsidRDefault="00973439" w:rsidP="00973439">
      <w:pPr>
        <w:autoSpaceDE w:val="0"/>
        <w:autoSpaceDN w:val="0"/>
        <w:adjustRightInd w:val="0"/>
        <w:rPr>
          <w:rFonts w:ascii="Arial,Bold" w:cs="Arial,Bold"/>
          <w:b/>
          <w:bCs/>
          <w:sz w:val="20"/>
          <w:szCs w:val="20"/>
        </w:rPr>
      </w:pPr>
    </w:p>
    <w:p w:rsidR="00973439" w:rsidRPr="009606F0" w:rsidRDefault="00973439" w:rsidP="00973439">
      <w:pPr>
        <w:autoSpaceDE w:val="0"/>
        <w:autoSpaceDN w:val="0"/>
        <w:adjustRightInd w:val="0"/>
        <w:rPr>
          <w:rFonts w:ascii="Arial,Bold" w:cs="Arial,Bold"/>
          <w:b/>
          <w:bCs/>
          <w:sz w:val="20"/>
          <w:szCs w:val="20"/>
          <w:rtl/>
        </w:rPr>
      </w:pPr>
    </w:p>
    <w:p w:rsidR="00973439" w:rsidRPr="009606F0" w:rsidRDefault="009F5341" w:rsidP="00973439">
      <w:pPr>
        <w:autoSpaceDE w:val="0"/>
        <w:autoSpaceDN w:val="0"/>
        <w:adjustRightInd w:val="0"/>
        <w:rPr>
          <w:rFonts w:ascii="Arial,Bold" w:cs="Arial,Bold"/>
          <w:b/>
          <w:bCs/>
          <w:sz w:val="20"/>
          <w:szCs w:val="20"/>
        </w:rPr>
      </w:pPr>
      <w:r w:rsidRPr="009606F0">
        <w:rPr>
          <w:rFonts w:ascii="Arial,Bold" w:cs="Arial,Bold"/>
          <w:b/>
          <w:bCs/>
          <w:sz w:val="20"/>
          <w:szCs w:val="20"/>
          <w:rtl/>
        </w:rPr>
        <w:br w:type="page"/>
      </w:r>
    </w:p>
    <w:p w:rsidR="00973439" w:rsidRPr="009606F0" w:rsidRDefault="009F5341" w:rsidP="00101486">
      <w:pPr>
        <w:numPr>
          <w:ilvl w:val="0"/>
          <w:numId w:val="76"/>
        </w:numPr>
        <w:autoSpaceDE w:val="0"/>
        <w:autoSpaceDN w:val="0"/>
        <w:adjustRightInd w:val="0"/>
        <w:rPr>
          <w:rFonts w:ascii="David,Bold" w:cs="David,Bold"/>
          <w:b/>
          <w:bCs/>
          <w:rtl/>
        </w:rPr>
      </w:pPr>
      <w:r w:rsidRPr="009606F0">
        <w:rPr>
          <w:rFonts w:ascii="David,Bold" w:cs="David,Bold" w:hint="cs"/>
          <w:b/>
          <w:bCs/>
          <w:rtl/>
        </w:rPr>
        <w:lastRenderedPageBreak/>
        <w:t>דיוור</w:t>
      </w:r>
      <w:r w:rsidRPr="009606F0">
        <w:rPr>
          <w:rFonts w:ascii="David,Bold" w:cs="David,Bold"/>
          <w:b/>
          <w:bCs/>
        </w:rPr>
        <w:t>:</w:t>
      </w:r>
    </w:p>
    <w:p w:rsidR="00973439" w:rsidRPr="009606F0" w:rsidRDefault="00973439" w:rsidP="00973439">
      <w:pPr>
        <w:autoSpaceDE w:val="0"/>
        <w:autoSpaceDN w:val="0"/>
        <w:adjustRightInd w:val="0"/>
        <w:rPr>
          <w:rFonts w:ascii="David,Bold" w:cs="David,Bold"/>
          <w:b/>
          <w:bCs/>
          <w:rtl/>
        </w:rPr>
      </w:pPr>
    </w:p>
    <w:p w:rsidR="00973439" w:rsidRPr="009606F0" w:rsidRDefault="009F5341" w:rsidP="00973439">
      <w:pPr>
        <w:autoSpaceDE w:val="0"/>
        <w:autoSpaceDN w:val="0"/>
        <w:adjustRightInd w:val="0"/>
        <w:jc w:val="both"/>
        <w:rPr>
          <w:rFonts w:ascii="David" w:cs="David"/>
        </w:rPr>
      </w:pPr>
      <w:r w:rsidRPr="009606F0">
        <w:rPr>
          <w:rFonts w:ascii="David" w:cs="David" w:hint="cs"/>
          <w:rtl/>
        </w:rPr>
        <w:t>סוגי</w:t>
      </w:r>
      <w:r w:rsidRPr="009606F0">
        <w:rPr>
          <w:rFonts w:ascii="David" w:cs="David"/>
        </w:rPr>
        <w:t xml:space="preserve"> </w:t>
      </w:r>
      <w:r w:rsidRPr="009606F0">
        <w:rPr>
          <w:rFonts w:ascii="David" w:cs="David" w:hint="cs"/>
          <w:rtl/>
        </w:rPr>
        <w:t>מוצרי</w:t>
      </w:r>
      <w:r w:rsidRPr="009606F0">
        <w:rPr>
          <w:rFonts w:ascii="David" w:cs="David"/>
        </w:rPr>
        <w:t xml:space="preserve"> </w:t>
      </w:r>
      <w:r w:rsidRPr="009606F0">
        <w:rPr>
          <w:rFonts w:ascii="David" w:cs="David" w:hint="cs"/>
          <w:rtl/>
        </w:rPr>
        <w:t>הדיוור</w:t>
      </w:r>
      <w:r w:rsidRPr="009606F0">
        <w:rPr>
          <w:rFonts w:ascii="Calibri" w:hAnsi="Calibri" w:cs="David"/>
        </w:rPr>
        <w:t xml:space="preserve"> : </w:t>
      </w:r>
      <w:r w:rsidRPr="009606F0">
        <w:rPr>
          <w:rFonts w:ascii="David" w:cs="David" w:hint="cs"/>
          <w:rtl/>
        </w:rPr>
        <w:t>חוברות</w:t>
      </w:r>
      <w:r w:rsidRPr="009606F0">
        <w:rPr>
          <w:rFonts w:ascii="David" w:cs="David"/>
        </w:rPr>
        <w:t xml:space="preserve">, </w:t>
      </w:r>
      <w:r w:rsidRPr="009606F0">
        <w:rPr>
          <w:rFonts w:ascii="David" w:cs="David" w:hint="cs"/>
          <w:rtl/>
        </w:rPr>
        <w:t xml:space="preserve"> מעטפיות</w:t>
      </w:r>
      <w:r w:rsidRPr="009606F0">
        <w:rPr>
          <w:rFonts w:ascii="David" w:cs="David"/>
        </w:rPr>
        <w:t xml:space="preserve">, </w:t>
      </w:r>
      <w:r w:rsidRPr="009606F0">
        <w:rPr>
          <w:rFonts w:ascii="David" w:cs="David" w:hint="cs"/>
          <w:rtl/>
        </w:rPr>
        <w:t xml:space="preserve"> מעטפות</w:t>
      </w:r>
      <w:r w:rsidRPr="009606F0">
        <w:rPr>
          <w:rFonts w:ascii="David" w:cs="David"/>
        </w:rPr>
        <w:t xml:space="preserve"> </w:t>
      </w:r>
      <w:r w:rsidRPr="009606F0">
        <w:rPr>
          <w:rFonts w:ascii="David" w:cs="David" w:hint="cs"/>
          <w:rtl/>
        </w:rPr>
        <w:t>עם</w:t>
      </w:r>
      <w:r w:rsidRPr="009606F0">
        <w:rPr>
          <w:rFonts w:ascii="David" w:cs="David"/>
        </w:rPr>
        <w:t xml:space="preserve"> </w:t>
      </w:r>
      <w:r w:rsidRPr="009606F0">
        <w:rPr>
          <w:rFonts w:ascii="David" w:cs="David" w:hint="cs"/>
          <w:rtl/>
        </w:rPr>
        <w:t>מכתבים</w:t>
      </w:r>
      <w:r w:rsidRPr="009606F0">
        <w:rPr>
          <w:rFonts w:ascii="David" w:cs="David"/>
        </w:rPr>
        <w:t xml:space="preserve">, </w:t>
      </w:r>
      <w:r w:rsidRPr="009606F0">
        <w:rPr>
          <w:rFonts w:ascii="David" w:cs="David" w:hint="cs"/>
          <w:rtl/>
        </w:rPr>
        <w:t>ספרים</w:t>
      </w:r>
      <w:r w:rsidRPr="009606F0">
        <w:rPr>
          <w:rFonts w:ascii="David" w:cs="David"/>
        </w:rPr>
        <w:t xml:space="preserve"> </w:t>
      </w:r>
      <w:r w:rsidRPr="009606F0">
        <w:rPr>
          <w:rFonts w:ascii="David" w:cs="David" w:hint="cs"/>
          <w:rtl/>
        </w:rPr>
        <w:t>ומוצרים</w:t>
      </w:r>
      <w:r w:rsidRPr="009606F0">
        <w:rPr>
          <w:rFonts w:ascii="David" w:cs="David"/>
        </w:rPr>
        <w:t xml:space="preserve"> </w:t>
      </w:r>
      <w:r w:rsidRPr="009606F0">
        <w:rPr>
          <w:rFonts w:ascii="David" w:cs="David" w:hint="cs"/>
          <w:rtl/>
        </w:rPr>
        <w:t>אחרים</w:t>
      </w:r>
      <w:r w:rsidRPr="009606F0">
        <w:rPr>
          <w:rFonts w:ascii="David" w:cs="David"/>
        </w:rPr>
        <w:t xml:space="preserve"> </w:t>
      </w:r>
      <w:r w:rsidRPr="009606F0">
        <w:rPr>
          <w:rFonts w:ascii="David" w:cs="David" w:hint="cs"/>
          <w:rtl/>
        </w:rPr>
        <w:t>שונים</w:t>
      </w:r>
    </w:p>
    <w:p w:rsidR="00973439" w:rsidRPr="009606F0" w:rsidRDefault="009F5341" w:rsidP="00973439">
      <w:pPr>
        <w:autoSpaceDE w:val="0"/>
        <w:autoSpaceDN w:val="0"/>
        <w:adjustRightInd w:val="0"/>
        <w:jc w:val="both"/>
        <w:rPr>
          <w:rFonts w:ascii="David" w:cs="David"/>
          <w:rtl/>
        </w:rPr>
      </w:pPr>
      <w:r w:rsidRPr="009606F0">
        <w:rPr>
          <w:rFonts w:ascii="David" w:cs="David" w:hint="cs"/>
          <w:rtl/>
        </w:rPr>
        <w:t>או</w:t>
      </w:r>
      <w:r w:rsidRPr="009606F0">
        <w:rPr>
          <w:rFonts w:ascii="David" w:cs="David"/>
        </w:rPr>
        <w:t xml:space="preserve"> </w:t>
      </w:r>
      <w:r w:rsidRPr="009606F0">
        <w:rPr>
          <w:rFonts w:ascii="David" w:cs="David" w:hint="cs"/>
          <w:rtl/>
        </w:rPr>
        <w:t>כל</w:t>
      </w:r>
      <w:r w:rsidRPr="009606F0">
        <w:rPr>
          <w:rFonts w:ascii="David" w:cs="David"/>
        </w:rPr>
        <w:t xml:space="preserve"> </w:t>
      </w:r>
      <w:r w:rsidRPr="009606F0">
        <w:rPr>
          <w:rFonts w:ascii="David" w:cs="David" w:hint="cs"/>
          <w:rtl/>
        </w:rPr>
        <w:t>דבר</w:t>
      </w:r>
      <w:r w:rsidRPr="009606F0">
        <w:rPr>
          <w:rFonts w:ascii="David" w:cs="David"/>
        </w:rPr>
        <w:t xml:space="preserve"> </w:t>
      </w:r>
      <w:r w:rsidRPr="009606F0">
        <w:rPr>
          <w:rFonts w:ascii="David" w:cs="David" w:hint="cs"/>
          <w:rtl/>
        </w:rPr>
        <w:t>דואר</w:t>
      </w:r>
      <w:r w:rsidRPr="009606F0">
        <w:rPr>
          <w:rFonts w:ascii="David" w:cs="David"/>
        </w:rPr>
        <w:t xml:space="preserve"> </w:t>
      </w:r>
      <w:r w:rsidRPr="009606F0">
        <w:rPr>
          <w:rFonts w:ascii="David" w:cs="David" w:hint="cs"/>
          <w:rtl/>
        </w:rPr>
        <w:t>אחר</w:t>
      </w:r>
      <w:r w:rsidRPr="009606F0">
        <w:rPr>
          <w:rFonts w:ascii="David" w:cs="David"/>
        </w:rPr>
        <w:t xml:space="preserve"> </w:t>
      </w:r>
      <w:r w:rsidRPr="009606F0">
        <w:rPr>
          <w:rFonts w:ascii="David" w:cs="David" w:hint="cs"/>
          <w:rtl/>
        </w:rPr>
        <w:t>שהמזמין יבקש</w:t>
      </w:r>
      <w:r w:rsidRPr="009606F0">
        <w:rPr>
          <w:rFonts w:ascii="David" w:cs="David"/>
        </w:rPr>
        <w:t xml:space="preserve"> </w:t>
      </w:r>
      <w:r w:rsidRPr="009606F0">
        <w:rPr>
          <w:rFonts w:ascii="David" w:cs="David" w:hint="cs"/>
          <w:rtl/>
        </w:rPr>
        <w:t>לדוור</w:t>
      </w:r>
      <w:r w:rsidRPr="009606F0">
        <w:rPr>
          <w:rFonts w:ascii="David" w:cs="David"/>
        </w:rPr>
        <w:t>.</w:t>
      </w:r>
    </w:p>
    <w:p w:rsidR="00973439" w:rsidRPr="009606F0" w:rsidRDefault="00973439" w:rsidP="00973439">
      <w:pPr>
        <w:autoSpaceDE w:val="0"/>
        <w:autoSpaceDN w:val="0"/>
        <w:adjustRightInd w:val="0"/>
        <w:rPr>
          <w:rFonts w:ascii="David" w:cs="David"/>
        </w:rPr>
      </w:pPr>
    </w:p>
    <w:p w:rsidR="00973439" w:rsidRPr="009606F0" w:rsidRDefault="009F5341" w:rsidP="00101486">
      <w:pPr>
        <w:numPr>
          <w:ilvl w:val="0"/>
          <w:numId w:val="76"/>
        </w:numPr>
        <w:autoSpaceDE w:val="0"/>
        <w:autoSpaceDN w:val="0"/>
        <w:adjustRightInd w:val="0"/>
        <w:rPr>
          <w:rFonts w:ascii="David" w:cs="David"/>
          <w:b/>
          <w:bCs/>
          <w:rtl/>
        </w:rPr>
      </w:pPr>
      <w:r w:rsidRPr="009606F0">
        <w:rPr>
          <w:rFonts w:ascii="David,Bold" w:cs="David,Bold" w:hint="cs"/>
          <w:b/>
          <w:bCs/>
          <w:rtl/>
        </w:rPr>
        <w:t>אומדן</w:t>
      </w:r>
      <w:r w:rsidRPr="009606F0">
        <w:rPr>
          <w:rFonts w:ascii="David" w:cs="David"/>
          <w:b/>
          <w:bCs/>
        </w:rPr>
        <w:t xml:space="preserve">: </w:t>
      </w:r>
      <w:r w:rsidRPr="009606F0">
        <w:rPr>
          <w:rFonts w:ascii="David" w:cs="David" w:hint="cs"/>
          <w:b/>
          <w:bCs/>
          <w:rtl/>
        </w:rPr>
        <w:t>מגוון</w:t>
      </w:r>
      <w:r w:rsidRPr="009606F0">
        <w:rPr>
          <w:rFonts w:ascii="David" w:cs="David"/>
          <w:b/>
          <w:bCs/>
        </w:rPr>
        <w:t xml:space="preserve">, </w:t>
      </w:r>
      <w:r w:rsidRPr="009606F0">
        <w:rPr>
          <w:rFonts w:ascii="David" w:cs="David" w:hint="cs"/>
          <w:b/>
          <w:bCs/>
          <w:rtl/>
        </w:rPr>
        <w:t>כמויות</w:t>
      </w:r>
      <w:r w:rsidRPr="009606F0">
        <w:rPr>
          <w:rFonts w:ascii="David" w:cs="David"/>
          <w:b/>
          <w:bCs/>
        </w:rPr>
        <w:t xml:space="preserve">, </w:t>
      </w:r>
      <w:r w:rsidRPr="009606F0">
        <w:rPr>
          <w:rFonts w:ascii="David" w:cs="David" w:hint="cs"/>
          <w:b/>
          <w:bCs/>
          <w:rtl/>
        </w:rPr>
        <w:t>משקלים</w:t>
      </w:r>
      <w:r w:rsidRPr="009606F0">
        <w:rPr>
          <w:rFonts w:ascii="David" w:cs="David"/>
          <w:b/>
          <w:bCs/>
        </w:rPr>
        <w:t xml:space="preserve">, </w:t>
      </w:r>
      <w:r w:rsidRPr="009606F0">
        <w:rPr>
          <w:rFonts w:ascii="David" w:cs="David" w:hint="cs"/>
          <w:b/>
          <w:bCs/>
          <w:rtl/>
        </w:rPr>
        <w:t>תדירויות</w:t>
      </w:r>
      <w:r w:rsidRPr="009606F0">
        <w:rPr>
          <w:rFonts w:ascii="David" w:cs="David"/>
          <w:b/>
          <w:bCs/>
        </w:rPr>
        <w:t>:</w:t>
      </w:r>
    </w:p>
    <w:p w:rsidR="00973439" w:rsidRPr="009606F0" w:rsidRDefault="00973439" w:rsidP="00973439">
      <w:pPr>
        <w:autoSpaceDE w:val="0"/>
        <w:autoSpaceDN w:val="0"/>
        <w:adjustRightInd w:val="0"/>
        <w:rPr>
          <w:rFonts w:ascii="David" w:cs="David"/>
          <w:rtl/>
        </w:rPr>
      </w:pPr>
    </w:p>
    <w:tbl>
      <w:tblPr>
        <w:bidiVisual/>
        <w:tblW w:w="89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1134"/>
        <w:gridCol w:w="1559"/>
        <w:gridCol w:w="1134"/>
        <w:gridCol w:w="993"/>
        <w:gridCol w:w="1275"/>
        <w:gridCol w:w="1134"/>
        <w:gridCol w:w="993"/>
      </w:tblGrid>
      <w:tr w:rsidR="00854130" w:rsidTr="008C7646">
        <w:tc>
          <w:tcPr>
            <w:tcW w:w="720" w:type="dxa"/>
            <w:shd w:val="clear" w:color="auto" w:fill="auto"/>
          </w:tcPr>
          <w:p w:rsidR="00973439" w:rsidRPr="009606F0" w:rsidRDefault="009F5341" w:rsidP="008C7646">
            <w:pPr>
              <w:autoSpaceDE w:val="0"/>
              <w:autoSpaceDN w:val="0"/>
              <w:adjustRightInd w:val="0"/>
              <w:rPr>
                <w:rFonts w:ascii="Arial" w:hAnsi="Arial" w:cs="David"/>
                <w:b/>
                <w:bCs/>
                <w:sz w:val="20"/>
                <w:szCs w:val="20"/>
                <w:rtl/>
              </w:rPr>
            </w:pPr>
            <w:r w:rsidRPr="009606F0">
              <w:rPr>
                <w:rFonts w:ascii="Arial" w:hAnsi="Arial" w:cs="David"/>
                <w:b/>
                <w:bCs/>
                <w:sz w:val="20"/>
                <w:szCs w:val="20"/>
                <w:rtl/>
              </w:rPr>
              <w:t>סידורי</w:t>
            </w:r>
          </w:p>
        </w:tc>
        <w:tc>
          <w:tcPr>
            <w:tcW w:w="1134" w:type="dxa"/>
            <w:shd w:val="clear" w:color="auto" w:fill="auto"/>
          </w:tcPr>
          <w:p w:rsidR="00973439" w:rsidRPr="009606F0" w:rsidRDefault="009F5341" w:rsidP="008C7646">
            <w:pPr>
              <w:autoSpaceDE w:val="0"/>
              <w:autoSpaceDN w:val="0"/>
              <w:adjustRightInd w:val="0"/>
              <w:rPr>
                <w:rFonts w:ascii="Arial" w:hAnsi="Arial" w:cs="David"/>
                <w:b/>
                <w:bCs/>
                <w:sz w:val="20"/>
                <w:szCs w:val="20"/>
                <w:rtl/>
              </w:rPr>
            </w:pPr>
            <w:r w:rsidRPr="009606F0">
              <w:rPr>
                <w:rFonts w:ascii="Arial" w:hAnsi="Arial" w:cs="David"/>
                <w:b/>
                <w:bCs/>
                <w:sz w:val="20"/>
                <w:szCs w:val="20"/>
                <w:rtl/>
              </w:rPr>
              <w:t>שם</w:t>
            </w:r>
            <w:r w:rsidRPr="009606F0">
              <w:rPr>
                <w:rFonts w:ascii="Arial" w:hAnsi="Arial" w:cs="David"/>
                <w:b/>
                <w:bCs/>
                <w:sz w:val="20"/>
                <w:szCs w:val="20"/>
              </w:rPr>
              <w:t xml:space="preserve"> </w:t>
            </w:r>
            <w:r w:rsidRPr="009606F0">
              <w:rPr>
                <w:rFonts w:ascii="Arial" w:hAnsi="Arial" w:cs="David"/>
                <w:b/>
                <w:bCs/>
                <w:sz w:val="20"/>
                <w:szCs w:val="20"/>
                <w:rtl/>
              </w:rPr>
              <w:t>המוצר</w:t>
            </w:r>
          </w:p>
        </w:tc>
        <w:tc>
          <w:tcPr>
            <w:tcW w:w="1559" w:type="dxa"/>
            <w:shd w:val="clear" w:color="auto" w:fill="auto"/>
          </w:tcPr>
          <w:p w:rsidR="00973439" w:rsidRPr="009606F0" w:rsidRDefault="009F5341" w:rsidP="008C7646">
            <w:pPr>
              <w:autoSpaceDE w:val="0"/>
              <w:autoSpaceDN w:val="0"/>
              <w:adjustRightInd w:val="0"/>
              <w:rPr>
                <w:rFonts w:ascii="Arial" w:hAnsi="Arial" w:cs="David"/>
                <w:b/>
                <w:bCs/>
                <w:sz w:val="20"/>
                <w:szCs w:val="20"/>
              </w:rPr>
            </w:pPr>
            <w:r w:rsidRPr="009606F0">
              <w:rPr>
                <w:rFonts w:ascii="Arial" w:hAnsi="Arial" w:cs="David"/>
                <w:b/>
                <w:bCs/>
                <w:sz w:val="20"/>
                <w:szCs w:val="20"/>
                <w:rtl/>
              </w:rPr>
              <w:t>האם</w:t>
            </w:r>
            <w:r w:rsidRPr="009606F0">
              <w:rPr>
                <w:rFonts w:ascii="Arial" w:hAnsi="Arial" w:cs="David"/>
                <w:b/>
                <w:bCs/>
                <w:sz w:val="20"/>
                <w:szCs w:val="20"/>
              </w:rPr>
              <w:t xml:space="preserve"> </w:t>
            </w:r>
            <w:r w:rsidRPr="009606F0">
              <w:rPr>
                <w:rFonts w:ascii="Arial" w:hAnsi="Arial" w:cs="David"/>
                <w:b/>
                <w:bCs/>
                <w:sz w:val="20"/>
                <w:szCs w:val="20"/>
                <w:rtl/>
              </w:rPr>
              <w:t>כלול בדברי הדפוס</w:t>
            </w:r>
          </w:p>
          <w:p w:rsidR="00973439" w:rsidRPr="009606F0" w:rsidRDefault="009F5341" w:rsidP="008C7646">
            <w:pPr>
              <w:autoSpaceDE w:val="0"/>
              <w:autoSpaceDN w:val="0"/>
              <w:adjustRightInd w:val="0"/>
              <w:rPr>
                <w:rFonts w:ascii="Arial" w:hAnsi="Arial" w:cs="David"/>
                <w:b/>
                <w:bCs/>
                <w:sz w:val="20"/>
                <w:szCs w:val="20"/>
                <w:rtl/>
              </w:rPr>
            </w:pPr>
            <w:r w:rsidRPr="009606F0">
              <w:rPr>
                <w:rFonts w:ascii="Arial" w:hAnsi="Arial" w:cs="David"/>
                <w:b/>
                <w:bCs/>
                <w:sz w:val="20"/>
                <w:szCs w:val="20"/>
                <w:rtl/>
              </w:rPr>
              <w:t>אשר</w:t>
            </w:r>
            <w:r w:rsidRPr="009606F0">
              <w:rPr>
                <w:rFonts w:ascii="Arial" w:hAnsi="Arial" w:cs="David"/>
                <w:b/>
                <w:bCs/>
                <w:sz w:val="20"/>
                <w:szCs w:val="20"/>
              </w:rPr>
              <w:t xml:space="preserve"> </w:t>
            </w:r>
            <w:r w:rsidRPr="009606F0">
              <w:rPr>
                <w:rFonts w:ascii="Arial" w:hAnsi="Arial" w:cs="David"/>
                <w:b/>
                <w:bCs/>
                <w:sz w:val="20"/>
                <w:szCs w:val="20"/>
                <w:rtl/>
              </w:rPr>
              <w:t>יופקו על</w:t>
            </w:r>
            <w:r w:rsidRPr="009606F0">
              <w:rPr>
                <w:rFonts w:ascii="Arial" w:hAnsi="Arial" w:cs="David"/>
                <w:b/>
                <w:bCs/>
                <w:sz w:val="20"/>
                <w:szCs w:val="20"/>
              </w:rPr>
              <w:t xml:space="preserve"> </w:t>
            </w:r>
            <w:r w:rsidRPr="009606F0">
              <w:rPr>
                <w:rFonts w:ascii="Arial" w:hAnsi="Arial" w:cs="David"/>
                <w:b/>
                <w:bCs/>
                <w:sz w:val="20"/>
                <w:szCs w:val="20"/>
                <w:rtl/>
              </w:rPr>
              <w:t>ידי הזוכה</w:t>
            </w:r>
          </w:p>
        </w:tc>
        <w:tc>
          <w:tcPr>
            <w:tcW w:w="1134" w:type="dxa"/>
            <w:shd w:val="clear" w:color="auto" w:fill="auto"/>
          </w:tcPr>
          <w:p w:rsidR="00973439" w:rsidRPr="009606F0" w:rsidRDefault="009F5341" w:rsidP="008C7646">
            <w:pPr>
              <w:autoSpaceDE w:val="0"/>
              <w:autoSpaceDN w:val="0"/>
              <w:adjustRightInd w:val="0"/>
              <w:rPr>
                <w:rFonts w:ascii="Arial" w:hAnsi="Arial" w:cs="David"/>
                <w:b/>
                <w:bCs/>
                <w:sz w:val="20"/>
                <w:szCs w:val="20"/>
              </w:rPr>
            </w:pPr>
            <w:r w:rsidRPr="009606F0">
              <w:rPr>
                <w:rFonts w:ascii="Arial" w:hAnsi="Arial" w:cs="David"/>
                <w:b/>
                <w:bCs/>
                <w:sz w:val="20"/>
                <w:szCs w:val="20"/>
                <w:rtl/>
              </w:rPr>
              <w:t>אומדן</w:t>
            </w:r>
            <w:r w:rsidRPr="009606F0">
              <w:rPr>
                <w:rFonts w:ascii="Arial" w:hAnsi="Arial" w:cs="David"/>
                <w:b/>
                <w:bCs/>
                <w:sz w:val="20"/>
                <w:szCs w:val="20"/>
              </w:rPr>
              <w:t xml:space="preserve"> </w:t>
            </w:r>
            <w:r w:rsidRPr="009606F0">
              <w:rPr>
                <w:rFonts w:ascii="Arial" w:hAnsi="Arial" w:cs="David"/>
                <w:b/>
                <w:bCs/>
                <w:sz w:val="20"/>
                <w:szCs w:val="20"/>
                <w:rtl/>
              </w:rPr>
              <w:t>כמות</w:t>
            </w:r>
          </w:p>
          <w:p w:rsidR="00973439" w:rsidRPr="009606F0" w:rsidRDefault="009F5341" w:rsidP="008C7646">
            <w:pPr>
              <w:autoSpaceDE w:val="0"/>
              <w:autoSpaceDN w:val="0"/>
              <w:adjustRightInd w:val="0"/>
              <w:rPr>
                <w:rFonts w:ascii="Arial" w:hAnsi="Arial" w:cs="David"/>
                <w:b/>
                <w:bCs/>
                <w:sz w:val="20"/>
                <w:szCs w:val="20"/>
                <w:rtl/>
              </w:rPr>
            </w:pPr>
            <w:r w:rsidRPr="009606F0">
              <w:rPr>
                <w:rFonts w:ascii="Arial" w:hAnsi="Arial" w:cs="David"/>
                <w:b/>
                <w:bCs/>
                <w:sz w:val="20"/>
                <w:szCs w:val="20"/>
                <w:rtl/>
              </w:rPr>
              <w:t>שנתית</w:t>
            </w:r>
          </w:p>
        </w:tc>
        <w:tc>
          <w:tcPr>
            <w:tcW w:w="993" w:type="dxa"/>
            <w:shd w:val="clear" w:color="auto" w:fill="auto"/>
          </w:tcPr>
          <w:p w:rsidR="00973439" w:rsidRPr="009606F0" w:rsidRDefault="009F5341" w:rsidP="008C7646">
            <w:pPr>
              <w:autoSpaceDE w:val="0"/>
              <w:autoSpaceDN w:val="0"/>
              <w:adjustRightInd w:val="0"/>
              <w:rPr>
                <w:rFonts w:ascii="Arial" w:hAnsi="Arial" w:cs="David"/>
                <w:b/>
                <w:bCs/>
                <w:sz w:val="20"/>
                <w:szCs w:val="20"/>
              </w:rPr>
            </w:pPr>
            <w:r w:rsidRPr="009606F0">
              <w:rPr>
                <w:rFonts w:ascii="Arial" w:hAnsi="Arial" w:cs="David"/>
                <w:b/>
                <w:bCs/>
                <w:sz w:val="20"/>
                <w:szCs w:val="20"/>
                <w:rtl/>
              </w:rPr>
              <w:t>כמות</w:t>
            </w:r>
          </w:p>
          <w:p w:rsidR="00973439" w:rsidRPr="009606F0" w:rsidRDefault="009F5341" w:rsidP="008C7646">
            <w:pPr>
              <w:autoSpaceDE w:val="0"/>
              <w:autoSpaceDN w:val="0"/>
              <w:adjustRightInd w:val="0"/>
              <w:rPr>
                <w:rFonts w:ascii="Arial" w:hAnsi="Arial" w:cs="David"/>
                <w:b/>
                <w:bCs/>
                <w:sz w:val="20"/>
                <w:szCs w:val="20"/>
              </w:rPr>
            </w:pPr>
            <w:r w:rsidRPr="009606F0">
              <w:rPr>
                <w:rFonts w:ascii="Arial" w:hAnsi="Arial" w:cs="David"/>
                <w:b/>
                <w:bCs/>
                <w:sz w:val="20"/>
                <w:szCs w:val="20"/>
                <w:rtl/>
              </w:rPr>
              <w:t>ממוצעת</w:t>
            </w:r>
          </w:p>
          <w:p w:rsidR="00973439" w:rsidRPr="009606F0" w:rsidRDefault="009F5341" w:rsidP="008C7646">
            <w:pPr>
              <w:autoSpaceDE w:val="0"/>
              <w:autoSpaceDN w:val="0"/>
              <w:adjustRightInd w:val="0"/>
              <w:rPr>
                <w:rFonts w:ascii="Arial" w:hAnsi="Arial" w:cs="David"/>
                <w:b/>
                <w:bCs/>
                <w:sz w:val="20"/>
                <w:szCs w:val="20"/>
              </w:rPr>
            </w:pPr>
            <w:r w:rsidRPr="009606F0">
              <w:rPr>
                <w:rFonts w:ascii="Arial" w:hAnsi="Arial" w:cs="David"/>
                <w:b/>
                <w:bCs/>
                <w:sz w:val="20"/>
                <w:szCs w:val="20"/>
                <w:rtl/>
              </w:rPr>
              <w:t>למנת</w:t>
            </w:r>
          </w:p>
          <w:p w:rsidR="00973439" w:rsidRPr="009606F0" w:rsidRDefault="009F5341" w:rsidP="008C7646">
            <w:pPr>
              <w:autoSpaceDE w:val="0"/>
              <w:autoSpaceDN w:val="0"/>
              <w:adjustRightInd w:val="0"/>
              <w:rPr>
                <w:rFonts w:ascii="Arial" w:hAnsi="Arial" w:cs="David"/>
                <w:b/>
                <w:bCs/>
                <w:sz w:val="20"/>
                <w:szCs w:val="20"/>
                <w:rtl/>
              </w:rPr>
            </w:pPr>
            <w:r w:rsidRPr="009606F0">
              <w:rPr>
                <w:rFonts w:ascii="Arial" w:hAnsi="Arial" w:cs="David"/>
                <w:b/>
                <w:bCs/>
                <w:sz w:val="20"/>
                <w:szCs w:val="20"/>
                <w:rtl/>
              </w:rPr>
              <w:t>דיוור</w:t>
            </w:r>
          </w:p>
        </w:tc>
        <w:tc>
          <w:tcPr>
            <w:tcW w:w="1275" w:type="dxa"/>
            <w:shd w:val="clear" w:color="auto" w:fill="auto"/>
          </w:tcPr>
          <w:p w:rsidR="00973439" w:rsidRPr="009606F0" w:rsidRDefault="009F5341" w:rsidP="008C7646">
            <w:pPr>
              <w:autoSpaceDE w:val="0"/>
              <w:autoSpaceDN w:val="0"/>
              <w:adjustRightInd w:val="0"/>
              <w:rPr>
                <w:rFonts w:ascii="Arial" w:hAnsi="Arial" w:cs="David"/>
                <w:b/>
                <w:bCs/>
                <w:sz w:val="20"/>
                <w:szCs w:val="20"/>
              </w:rPr>
            </w:pPr>
            <w:r w:rsidRPr="009606F0">
              <w:rPr>
                <w:rFonts w:ascii="Arial" w:hAnsi="Arial" w:cs="David"/>
                <w:b/>
                <w:bCs/>
                <w:sz w:val="20"/>
                <w:szCs w:val="20"/>
                <w:rtl/>
              </w:rPr>
              <w:t>משקל</w:t>
            </w:r>
            <w:r w:rsidRPr="009606F0">
              <w:rPr>
                <w:rFonts w:ascii="Arial" w:hAnsi="Arial" w:cs="David"/>
                <w:b/>
                <w:bCs/>
                <w:sz w:val="20"/>
                <w:szCs w:val="20"/>
              </w:rPr>
              <w:t xml:space="preserve"> </w:t>
            </w:r>
            <w:r w:rsidRPr="009606F0">
              <w:rPr>
                <w:rFonts w:ascii="Arial" w:hAnsi="Arial" w:cs="David"/>
                <w:b/>
                <w:bCs/>
                <w:sz w:val="20"/>
                <w:szCs w:val="20"/>
                <w:rtl/>
              </w:rPr>
              <w:t>ליחידה</w:t>
            </w:r>
          </w:p>
          <w:p w:rsidR="00973439" w:rsidRPr="009606F0" w:rsidRDefault="009F5341" w:rsidP="008C7646">
            <w:pPr>
              <w:autoSpaceDE w:val="0"/>
              <w:autoSpaceDN w:val="0"/>
              <w:adjustRightInd w:val="0"/>
              <w:rPr>
                <w:rFonts w:ascii="Arial" w:hAnsi="Arial" w:cs="David"/>
                <w:b/>
                <w:bCs/>
                <w:sz w:val="20"/>
                <w:szCs w:val="20"/>
                <w:rtl/>
              </w:rPr>
            </w:pPr>
            <w:r w:rsidRPr="009606F0">
              <w:rPr>
                <w:rFonts w:ascii="Arial" w:hAnsi="Arial" w:cs="David"/>
                <w:b/>
                <w:bCs/>
                <w:sz w:val="20"/>
                <w:szCs w:val="20"/>
                <w:rtl/>
              </w:rPr>
              <w:t>בגרם</w:t>
            </w:r>
          </w:p>
        </w:tc>
        <w:tc>
          <w:tcPr>
            <w:tcW w:w="1134" w:type="dxa"/>
            <w:shd w:val="clear" w:color="auto" w:fill="auto"/>
          </w:tcPr>
          <w:p w:rsidR="00973439" w:rsidRPr="009606F0" w:rsidRDefault="009F5341" w:rsidP="008C7646">
            <w:pPr>
              <w:autoSpaceDE w:val="0"/>
              <w:autoSpaceDN w:val="0"/>
              <w:adjustRightInd w:val="0"/>
              <w:rPr>
                <w:rFonts w:ascii="Arial" w:hAnsi="Arial" w:cs="David"/>
                <w:b/>
                <w:bCs/>
                <w:sz w:val="20"/>
                <w:szCs w:val="20"/>
              </w:rPr>
            </w:pPr>
            <w:r w:rsidRPr="009606F0">
              <w:rPr>
                <w:rFonts w:ascii="Arial" w:hAnsi="Arial" w:cs="David"/>
                <w:b/>
                <w:bCs/>
                <w:sz w:val="20"/>
                <w:szCs w:val="20"/>
                <w:rtl/>
              </w:rPr>
              <w:t>תדירות</w:t>
            </w:r>
            <w:r w:rsidRPr="009606F0">
              <w:rPr>
                <w:rFonts w:ascii="Arial" w:hAnsi="Arial" w:cs="David"/>
                <w:b/>
                <w:bCs/>
                <w:sz w:val="20"/>
                <w:szCs w:val="20"/>
              </w:rPr>
              <w:t xml:space="preserve"> </w:t>
            </w:r>
            <w:r w:rsidRPr="009606F0">
              <w:rPr>
                <w:rFonts w:ascii="Arial" w:hAnsi="Arial" w:cs="David"/>
                <w:b/>
                <w:bCs/>
                <w:sz w:val="20"/>
                <w:szCs w:val="20"/>
                <w:rtl/>
              </w:rPr>
              <w:t>דיוור</w:t>
            </w:r>
          </w:p>
          <w:p w:rsidR="00973439" w:rsidRPr="009606F0" w:rsidRDefault="009F5341" w:rsidP="008C7646">
            <w:pPr>
              <w:autoSpaceDE w:val="0"/>
              <w:autoSpaceDN w:val="0"/>
              <w:adjustRightInd w:val="0"/>
              <w:rPr>
                <w:rFonts w:ascii="Arial" w:hAnsi="Arial" w:cs="David"/>
                <w:b/>
                <w:bCs/>
                <w:sz w:val="20"/>
                <w:szCs w:val="20"/>
                <w:rtl/>
              </w:rPr>
            </w:pPr>
            <w:r w:rsidRPr="009606F0">
              <w:rPr>
                <w:rFonts w:ascii="Arial" w:hAnsi="Arial" w:cs="David"/>
                <w:b/>
                <w:bCs/>
                <w:sz w:val="20"/>
                <w:szCs w:val="20"/>
                <w:rtl/>
              </w:rPr>
              <w:t>מוערכת</w:t>
            </w:r>
          </w:p>
        </w:tc>
        <w:tc>
          <w:tcPr>
            <w:tcW w:w="993" w:type="dxa"/>
            <w:shd w:val="clear" w:color="auto" w:fill="auto"/>
          </w:tcPr>
          <w:p w:rsidR="00973439" w:rsidRPr="009606F0" w:rsidRDefault="009F5341" w:rsidP="008C7646">
            <w:pPr>
              <w:autoSpaceDE w:val="0"/>
              <w:autoSpaceDN w:val="0"/>
              <w:adjustRightInd w:val="0"/>
              <w:rPr>
                <w:rFonts w:ascii="Arial" w:hAnsi="Arial" w:cs="David"/>
                <w:b/>
                <w:bCs/>
                <w:sz w:val="20"/>
                <w:szCs w:val="20"/>
              </w:rPr>
            </w:pPr>
            <w:r w:rsidRPr="009606F0">
              <w:rPr>
                <w:rFonts w:ascii="Arial" w:hAnsi="Arial" w:cs="David"/>
                <w:b/>
                <w:bCs/>
                <w:sz w:val="20"/>
                <w:szCs w:val="20"/>
                <w:rtl/>
              </w:rPr>
              <w:t>טיפול</w:t>
            </w:r>
          </w:p>
          <w:p w:rsidR="00973439" w:rsidRPr="009606F0" w:rsidRDefault="009F5341" w:rsidP="008C7646">
            <w:pPr>
              <w:autoSpaceDE w:val="0"/>
              <w:autoSpaceDN w:val="0"/>
              <w:adjustRightInd w:val="0"/>
              <w:rPr>
                <w:rFonts w:ascii="Arial" w:hAnsi="Arial" w:cs="David"/>
                <w:b/>
                <w:bCs/>
                <w:sz w:val="20"/>
                <w:szCs w:val="20"/>
              </w:rPr>
            </w:pPr>
            <w:r w:rsidRPr="009606F0">
              <w:rPr>
                <w:rFonts w:ascii="Arial" w:hAnsi="Arial" w:cs="David"/>
                <w:b/>
                <w:bCs/>
                <w:sz w:val="20"/>
                <w:szCs w:val="20"/>
                <w:rtl/>
              </w:rPr>
              <w:t>בדואר</w:t>
            </w:r>
          </w:p>
          <w:p w:rsidR="00973439" w:rsidRPr="009606F0" w:rsidRDefault="009F5341" w:rsidP="008C7646">
            <w:pPr>
              <w:autoSpaceDE w:val="0"/>
              <w:autoSpaceDN w:val="0"/>
              <w:adjustRightInd w:val="0"/>
              <w:rPr>
                <w:rFonts w:ascii="Arial" w:hAnsi="Arial" w:cs="David"/>
                <w:b/>
                <w:bCs/>
                <w:sz w:val="20"/>
                <w:szCs w:val="20"/>
                <w:rtl/>
              </w:rPr>
            </w:pPr>
            <w:r w:rsidRPr="009606F0">
              <w:rPr>
                <w:rFonts w:ascii="Arial" w:hAnsi="Arial" w:cs="David"/>
                <w:b/>
                <w:bCs/>
                <w:sz w:val="20"/>
                <w:szCs w:val="20"/>
                <w:rtl/>
              </w:rPr>
              <w:t>חוזר</w:t>
            </w:r>
          </w:p>
        </w:tc>
      </w:tr>
      <w:tr w:rsidR="004C5D13" w:rsidTr="00A843AE">
        <w:tc>
          <w:tcPr>
            <w:tcW w:w="720" w:type="dxa"/>
            <w:shd w:val="clear" w:color="auto" w:fill="auto"/>
          </w:tcPr>
          <w:p w:rsidR="004C5D13" w:rsidRPr="009606F0" w:rsidRDefault="004C5D13" w:rsidP="008C7646">
            <w:pPr>
              <w:autoSpaceDE w:val="0"/>
              <w:autoSpaceDN w:val="0"/>
              <w:adjustRightInd w:val="0"/>
              <w:rPr>
                <w:rFonts w:ascii="Arial" w:hAnsi="Arial" w:cs="David"/>
                <w:sz w:val="20"/>
                <w:szCs w:val="20"/>
                <w:rtl/>
              </w:rPr>
            </w:pPr>
          </w:p>
        </w:tc>
        <w:tc>
          <w:tcPr>
            <w:tcW w:w="7229" w:type="dxa"/>
            <w:gridSpan w:val="6"/>
            <w:shd w:val="clear" w:color="auto" w:fill="auto"/>
          </w:tcPr>
          <w:p w:rsidR="004C5D13" w:rsidRPr="00A55489" w:rsidRDefault="004C5D13" w:rsidP="00A55489">
            <w:pPr>
              <w:autoSpaceDE w:val="0"/>
              <w:autoSpaceDN w:val="0"/>
              <w:adjustRightInd w:val="0"/>
              <w:jc w:val="center"/>
              <w:rPr>
                <w:rFonts w:ascii="Arial" w:hAnsi="Arial" w:cs="David"/>
                <w:rtl/>
              </w:rPr>
            </w:pPr>
            <w:r w:rsidRPr="00A55489">
              <w:rPr>
                <w:rFonts w:ascii="Arial" w:hAnsi="Arial" w:cs="David" w:hint="eastAsia"/>
                <w:sz w:val="28"/>
                <w:szCs w:val="28"/>
                <w:rtl/>
              </w:rPr>
              <w:t>משרד</w:t>
            </w:r>
            <w:r w:rsidRPr="00A55489">
              <w:rPr>
                <w:rFonts w:ascii="Arial" w:hAnsi="Arial" w:cs="David"/>
                <w:sz w:val="28"/>
                <w:szCs w:val="28"/>
                <w:rtl/>
              </w:rPr>
              <w:t xml:space="preserve"> </w:t>
            </w:r>
            <w:r w:rsidRPr="00A55489">
              <w:rPr>
                <w:rFonts w:ascii="Arial" w:hAnsi="Arial" w:cs="David" w:hint="eastAsia"/>
                <w:sz w:val="28"/>
                <w:szCs w:val="28"/>
                <w:rtl/>
              </w:rPr>
              <w:t>האוצר</w:t>
            </w:r>
          </w:p>
        </w:tc>
        <w:tc>
          <w:tcPr>
            <w:tcW w:w="993" w:type="dxa"/>
            <w:shd w:val="clear" w:color="auto" w:fill="auto"/>
          </w:tcPr>
          <w:p w:rsidR="004C5D13" w:rsidRPr="009606F0" w:rsidRDefault="004C5D13" w:rsidP="008C7646">
            <w:pPr>
              <w:autoSpaceDE w:val="0"/>
              <w:autoSpaceDN w:val="0"/>
              <w:adjustRightInd w:val="0"/>
              <w:rPr>
                <w:rFonts w:ascii="Arial" w:hAnsi="Arial" w:cs="David"/>
                <w:sz w:val="20"/>
                <w:szCs w:val="20"/>
                <w:rtl/>
              </w:rPr>
            </w:pPr>
          </w:p>
        </w:tc>
      </w:tr>
      <w:tr w:rsidR="00854130" w:rsidTr="008C7646">
        <w:tc>
          <w:tcPr>
            <w:tcW w:w="720"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1</w:t>
            </w:r>
          </w:p>
        </w:tc>
        <w:tc>
          <w:tcPr>
            <w:tcW w:w="1134"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תלוש שכר</w:t>
            </w:r>
          </w:p>
        </w:tc>
        <w:tc>
          <w:tcPr>
            <w:tcW w:w="1559"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לא</w:t>
            </w:r>
          </w:p>
        </w:tc>
        <w:tc>
          <w:tcPr>
            <w:tcW w:w="1134" w:type="dxa"/>
            <w:shd w:val="clear" w:color="auto" w:fill="auto"/>
          </w:tcPr>
          <w:p w:rsidR="00973439" w:rsidRPr="009606F0" w:rsidRDefault="009F5341" w:rsidP="008C7646">
            <w:pPr>
              <w:autoSpaceDE w:val="0"/>
              <w:autoSpaceDN w:val="0"/>
              <w:adjustRightInd w:val="0"/>
              <w:rPr>
                <w:rFonts w:ascii="Arial" w:hAnsi="Arial" w:cs="David"/>
                <w:sz w:val="20"/>
                <w:szCs w:val="20"/>
                <w:rtl/>
              </w:rPr>
            </w:pPr>
            <w:r>
              <w:rPr>
                <w:rFonts w:ascii="Arial" w:hAnsi="Arial" w:cs="David" w:hint="cs"/>
                <w:sz w:val="20"/>
                <w:szCs w:val="20"/>
                <w:rtl/>
              </w:rPr>
              <w:t>1,450,000</w:t>
            </w:r>
          </w:p>
        </w:tc>
        <w:tc>
          <w:tcPr>
            <w:tcW w:w="993" w:type="dxa"/>
            <w:shd w:val="clear" w:color="auto" w:fill="auto"/>
          </w:tcPr>
          <w:p w:rsidR="00973439" w:rsidRPr="009606F0" w:rsidRDefault="009F5341" w:rsidP="008C7646">
            <w:pPr>
              <w:autoSpaceDE w:val="0"/>
              <w:autoSpaceDN w:val="0"/>
              <w:adjustRightInd w:val="0"/>
              <w:rPr>
                <w:rFonts w:ascii="Arial" w:hAnsi="Arial" w:cs="David"/>
                <w:sz w:val="20"/>
                <w:szCs w:val="20"/>
                <w:rtl/>
              </w:rPr>
            </w:pPr>
            <w:r>
              <w:rPr>
                <w:rFonts w:ascii="Arial" w:hAnsi="Arial" w:cs="David" w:hint="cs"/>
                <w:sz w:val="20"/>
                <w:szCs w:val="20"/>
                <w:rtl/>
              </w:rPr>
              <w:t>120,000</w:t>
            </w:r>
          </w:p>
        </w:tc>
        <w:tc>
          <w:tcPr>
            <w:tcW w:w="1275"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30גרם</w:t>
            </w:r>
          </w:p>
        </w:tc>
        <w:tc>
          <w:tcPr>
            <w:tcW w:w="1134"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חודשי</w:t>
            </w:r>
          </w:p>
        </w:tc>
        <w:tc>
          <w:tcPr>
            <w:tcW w:w="993"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 xml:space="preserve">ראה סעיף  </w:t>
            </w:r>
            <w:r w:rsidRPr="009606F0">
              <w:rPr>
                <w:rFonts w:ascii="Arial" w:hAnsi="Arial" w:cs="David" w:hint="cs"/>
                <w:sz w:val="20"/>
                <w:szCs w:val="20"/>
                <w:rtl/>
              </w:rPr>
              <w:t>10</w:t>
            </w:r>
            <w:r w:rsidRPr="009606F0">
              <w:rPr>
                <w:rFonts w:ascii="Arial" w:hAnsi="Arial" w:cs="David"/>
                <w:sz w:val="20"/>
                <w:szCs w:val="20"/>
                <w:rtl/>
              </w:rPr>
              <w:t xml:space="preserve"> למפרט</w:t>
            </w:r>
          </w:p>
        </w:tc>
      </w:tr>
      <w:tr w:rsidR="00854130" w:rsidTr="008C7646">
        <w:tc>
          <w:tcPr>
            <w:tcW w:w="720"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2</w:t>
            </w:r>
          </w:p>
        </w:tc>
        <w:tc>
          <w:tcPr>
            <w:tcW w:w="1134"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תלוש שכר+ צרופה</w:t>
            </w:r>
          </w:p>
        </w:tc>
        <w:tc>
          <w:tcPr>
            <w:tcW w:w="1559"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לא</w:t>
            </w:r>
          </w:p>
        </w:tc>
        <w:tc>
          <w:tcPr>
            <w:tcW w:w="1134"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300,000</w:t>
            </w:r>
          </w:p>
        </w:tc>
        <w:tc>
          <w:tcPr>
            <w:tcW w:w="993"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100,000</w:t>
            </w:r>
          </w:p>
        </w:tc>
        <w:tc>
          <w:tcPr>
            <w:tcW w:w="1275"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 xml:space="preserve">עד </w:t>
            </w:r>
            <w:r w:rsidRPr="009606F0">
              <w:rPr>
                <w:rFonts w:ascii="Arial" w:hAnsi="Arial" w:cs="David" w:hint="cs"/>
                <w:sz w:val="20"/>
                <w:szCs w:val="20"/>
                <w:rtl/>
              </w:rPr>
              <w:t>50</w:t>
            </w:r>
            <w:r w:rsidRPr="009606F0">
              <w:rPr>
                <w:rFonts w:ascii="Arial" w:hAnsi="Arial" w:cs="David"/>
                <w:sz w:val="20"/>
                <w:szCs w:val="20"/>
                <w:rtl/>
              </w:rPr>
              <w:t xml:space="preserve"> גרם</w:t>
            </w:r>
          </w:p>
        </w:tc>
        <w:tc>
          <w:tcPr>
            <w:tcW w:w="1134"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משתנה</w:t>
            </w:r>
          </w:p>
        </w:tc>
        <w:tc>
          <w:tcPr>
            <w:tcW w:w="993"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 xml:space="preserve">ראה סעיף  </w:t>
            </w:r>
            <w:r w:rsidRPr="009606F0">
              <w:rPr>
                <w:rFonts w:ascii="Arial" w:hAnsi="Arial" w:cs="David" w:hint="cs"/>
                <w:sz w:val="20"/>
                <w:szCs w:val="20"/>
                <w:rtl/>
              </w:rPr>
              <w:t>10</w:t>
            </w:r>
            <w:r w:rsidRPr="009606F0">
              <w:rPr>
                <w:rFonts w:ascii="Arial" w:hAnsi="Arial" w:cs="David"/>
                <w:sz w:val="20"/>
                <w:szCs w:val="20"/>
                <w:rtl/>
              </w:rPr>
              <w:t>למפרט</w:t>
            </w:r>
          </w:p>
        </w:tc>
      </w:tr>
      <w:tr w:rsidR="00854130" w:rsidTr="008C7646">
        <w:tc>
          <w:tcPr>
            <w:tcW w:w="720"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3</w:t>
            </w:r>
          </w:p>
        </w:tc>
        <w:tc>
          <w:tcPr>
            <w:tcW w:w="1134"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מכתב</w:t>
            </w:r>
          </w:p>
        </w:tc>
        <w:tc>
          <w:tcPr>
            <w:tcW w:w="1559"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hint="cs"/>
                <w:sz w:val="20"/>
                <w:szCs w:val="20"/>
                <w:rtl/>
              </w:rPr>
              <w:t>לא</w:t>
            </w:r>
          </w:p>
        </w:tc>
        <w:tc>
          <w:tcPr>
            <w:tcW w:w="1134"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300,000</w:t>
            </w:r>
          </w:p>
        </w:tc>
        <w:tc>
          <w:tcPr>
            <w:tcW w:w="993"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hint="cs"/>
                <w:sz w:val="20"/>
                <w:szCs w:val="20"/>
                <w:rtl/>
              </w:rPr>
              <w:t>3</w:t>
            </w:r>
            <w:r w:rsidRPr="009606F0">
              <w:rPr>
                <w:rFonts w:ascii="Arial" w:hAnsi="Arial" w:cs="David"/>
                <w:sz w:val="20"/>
                <w:szCs w:val="20"/>
                <w:rtl/>
              </w:rPr>
              <w:t>0,000</w:t>
            </w:r>
          </w:p>
        </w:tc>
        <w:tc>
          <w:tcPr>
            <w:tcW w:w="1275"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30גרם</w:t>
            </w:r>
          </w:p>
        </w:tc>
        <w:tc>
          <w:tcPr>
            <w:tcW w:w="1134"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משתנה</w:t>
            </w:r>
          </w:p>
        </w:tc>
        <w:tc>
          <w:tcPr>
            <w:tcW w:w="993"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 xml:space="preserve">ראה סעיף  </w:t>
            </w:r>
            <w:r w:rsidRPr="009606F0">
              <w:rPr>
                <w:rFonts w:ascii="Arial" w:hAnsi="Arial" w:cs="David" w:hint="cs"/>
                <w:sz w:val="20"/>
                <w:szCs w:val="20"/>
                <w:rtl/>
              </w:rPr>
              <w:t>10</w:t>
            </w:r>
            <w:r w:rsidRPr="009606F0">
              <w:rPr>
                <w:rFonts w:ascii="Arial" w:hAnsi="Arial" w:cs="David"/>
                <w:sz w:val="20"/>
                <w:szCs w:val="20"/>
                <w:rtl/>
              </w:rPr>
              <w:t>למפרט</w:t>
            </w:r>
          </w:p>
        </w:tc>
      </w:tr>
    </w:tbl>
    <w:p w:rsidR="00973439" w:rsidRPr="009606F0" w:rsidRDefault="00973439" w:rsidP="00973439">
      <w:pPr>
        <w:autoSpaceDE w:val="0"/>
        <w:autoSpaceDN w:val="0"/>
        <w:adjustRightInd w:val="0"/>
        <w:rPr>
          <w:rFonts w:ascii="David" w:cs="David"/>
          <w:rtl/>
        </w:rPr>
      </w:pPr>
    </w:p>
    <w:p w:rsidR="00973439" w:rsidRPr="009606F0" w:rsidRDefault="00973439" w:rsidP="00973439">
      <w:pPr>
        <w:autoSpaceDE w:val="0"/>
        <w:autoSpaceDN w:val="0"/>
        <w:adjustRightInd w:val="0"/>
        <w:rPr>
          <w:rFonts w:ascii="Calibri" w:hAnsi="Calibri" w:cs="David"/>
          <w:rtl/>
        </w:rPr>
      </w:pPr>
    </w:p>
    <w:p w:rsidR="00973439" w:rsidRPr="009606F0" w:rsidRDefault="009F5341" w:rsidP="00973439">
      <w:pPr>
        <w:autoSpaceDE w:val="0"/>
        <w:autoSpaceDN w:val="0"/>
        <w:adjustRightInd w:val="0"/>
        <w:ind w:left="-1" w:firstLine="1"/>
        <w:jc w:val="both"/>
        <w:rPr>
          <w:rFonts w:ascii="David" w:cs="David"/>
        </w:rPr>
      </w:pPr>
      <w:r w:rsidRPr="009606F0">
        <w:rPr>
          <w:rFonts w:ascii="David" w:cs="David" w:hint="cs"/>
          <w:rtl/>
        </w:rPr>
        <w:t>משקלי</w:t>
      </w:r>
      <w:r w:rsidRPr="009606F0">
        <w:rPr>
          <w:rFonts w:ascii="David" w:cs="David"/>
        </w:rPr>
        <w:t xml:space="preserve"> </w:t>
      </w:r>
      <w:r w:rsidRPr="009606F0">
        <w:rPr>
          <w:rFonts w:ascii="David" w:cs="David" w:hint="cs"/>
          <w:rtl/>
        </w:rPr>
        <w:t>המכתבים יכולים</w:t>
      </w:r>
      <w:r w:rsidRPr="009606F0">
        <w:rPr>
          <w:rFonts w:ascii="David" w:cs="David"/>
        </w:rPr>
        <w:t xml:space="preserve"> </w:t>
      </w:r>
      <w:r w:rsidRPr="009606F0">
        <w:rPr>
          <w:rFonts w:ascii="David" w:cs="David" w:hint="cs"/>
          <w:rtl/>
        </w:rPr>
        <w:t>להשתנות</w:t>
      </w:r>
      <w:r w:rsidRPr="009606F0">
        <w:rPr>
          <w:rFonts w:ascii="David" w:cs="David"/>
        </w:rPr>
        <w:t xml:space="preserve"> </w:t>
      </w:r>
      <w:r w:rsidRPr="009606F0">
        <w:rPr>
          <w:rFonts w:ascii="David" w:cs="David" w:hint="cs"/>
          <w:rtl/>
        </w:rPr>
        <w:t>בהתאם</w:t>
      </w:r>
      <w:r w:rsidRPr="009606F0">
        <w:rPr>
          <w:rFonts w:ascii="David" w:cs="David"/>
        </w:rPr>
        <w:t xml:space="preserve"> </w:t>
      </w:r>
      <w:r w:rsidRPr="009606F0">
        <w:rPr>
          <w:rFonts w:ascii="David" w:cs="David" w:hint="cs"/>
          <w:rtl/>
        </w:rPr>
        <w:t>לצרופות</w:t>
      </w:r>
      <w:r w:rsidRPr="009606F0">
        <w:rPr>
          <w:rFonts w:ascii="David" w:cs="David"/>
        </w:rPr>
        <w:t xml:space="preserve"> </w:t>
      </w:r>
      <w:r w:rsidRPr="009606F0">
        <w:rPr>
          <w:rFonts w:ascii="David" w:cs="David" w:hint="cs"/>
          <w:rtl/>
        </w:rPr>
        <w:t>ולכן</w:t>
      </w:r>
      <w:r w:rsidRPr="009606F0">
        <w:rPr>
          <w:rFonts w:ascii="David" w:cs="David"/>
        </w:rPr>
        <w:t xml:space="preserve"> </w:t>
      </w:r>
      <w:r w:rsidRPr="009606F0">
        <w:rPr>
          <w:rFonts w:ascii="David" w:cs="David" w:hint="cs"/>
          <w:rtl/>
        </w:rPr>
        <w:t>מתבקשות</w:t>
      </w:r>
      <w:r w:rsidRPr="009606F0">
        <w:rPr>
          <w:rFonts w:ascii="David" w:cs="David"/>
        </w:rPr>
        <w:t xml:space="preserve"> </w:t>
      </w:r>
      <w:r w:rsidRPr="009606F0">
        <w:rPr>
          <w:rFonts w:ascii="David" w:cs="David" w:hint="cs"/>
          <w:rtl/>
        </w:rPr>
        <w:t>קבוצות משקל</w:t>
      </w:r>
      <w:r w:rsidRPr="009606F0">
        <w:rPr>
          <w:rFonts w:ascii="David" w:cs="David"/>
        </w:rPr>
        <w:t xml:space="preserve"> </w:t>
      </w:r>
      <w:r w:rsidRPr="009606F0">
        <w:rPr>
          <w:rFonts w:ascii="David" w:cs="David" w:hint="cs"/>
          <w:rtl/>
        </w:rPr>
        <w:t>שונות</w:t>
      </w:r>
      <w:r w:rsidRPr="009606F0">
        <w:rPr>
          <w:rFonts w:ascii="David" w:cs="David"/>
        </w:rPr>
        <w:t>.</w:t>
      </w:r>
    </w:p>
    <w:p w:rsidR="00973439" w:rsidRPr="009606F0" w:rsidRDefault="009F5341" w:rsidP="00973439">
      <w:pPr>
        <w:autoSpaceDE w:val="0"/>
        <w:autoSpaceDN w:val="0"/>
        <w:adjustRightInd w:val="0"/>
        <w:jc w:val="both"/>
        <w:rPr>
          <w:rFonts w:ascii="David" w:cs="David"/>
        </w:rPr>
      </w:pPr>
      <w:r w:rsidRPr="009606F0">
        <w:rPr>
          <w:rFonts w:ascii="David" w:cs="David" w:hint="cs"/>
          <w:rtl/>
        </w:rPr>
        <w:t>רשימת</w:t>
      </w:r>
      <w:r w:rsidRPr="009606F0">
        <w:rPr>
          <w:rFonts w:ascii="David" w:cs="David"/>
        </w:rPr>
        <w:t xml:space="preserve"> </w:t>
      </w:r>
      <w:r w:rsidRPr="009606F0">
        <w:rPr>
          <w:rFonts w:ascii="David" w:cs="David" w:hint="cs"/>
          <w:rtl/>
        </w:rPr>
        <w:t>המוצרים</w:t>
      </w:r>
      <w:r w:rsidRPr="009606F0">
        <w:rPr>
          <w:rFonts w:ascii="David" w:cs="David"/>
        </w:rPr>
        <w:t xml:space="preserve">, </w:t>
      </w:r>
      <w:r w:rsidRPr="009606F0">
        <w:rPr>
          <w:rFonts w:ascii="David" w:cs="David" w:hint="cs"/>
          <w:rtl/>
        </w:rPr>
        <w:t>הכמויות</w:t>
      </w:r>
      <w:r w:rsidRPr="009606F0">
        <w:rPr>
          <w:rFonts w:ascii="David" w:cs="David"/>
        </w:rPr>
        <w:t xml:space="preserve">, </w:t>
      </w:r>
      <w:r w:rsidRPr="009606F0">
        <w:rPr>
          <w:rFonts w:ascii="David" w:cs="David" w:hint="cs"/>
          <w:rtl/>
        </w:rPr>
        <w:t>אפיונם</w:t>
      </w:r>
      <w:r w:rsidRPr="009606F0">
        <w:rPr>
          <w:rFonts w:ascii="David" w:cs="David"/>
        </w:rPr>
        <w:t xml:space="preserve">, </w:t>
      </w:r>
      <w:r w:rsidRPr="009606F0">
        <w:rPr>
          <w:rFonts w:ascii="David" w:cs="David" w:hint="cs"/>
          <w:rtl/>
        </w:rPr>
        <w:t>משקלם</w:t>
      </w:r>
      <w:r w:rsidRPr="009606F0">
        <w:rPr>
          <w:rFonts w:ascii="David" w:cs="David"/>
        </w:rPr>
        <w:t xml:space="preserve"> </w:t>
      </w:r>
      <w:r w:rsidRPr="009606F0">
        <w:rPr>
          <w:rFonts w:ascii="David" w:cs="David" w:hint="cs"/>
          <w:rtl/>
        </w:rPr>
        <w:t>ותדירות</w:t>
      </w:r>
      <w:r w:rsidRPr="009606F0">
        <w:rPr>
          <w:rFonts w:ascii="David" w:cs="David"/>
        </w:rPr>
        <w:t xml:space="preserve"> </w:t>
      </w:r>
      <w:r w:rsidRPr="009606F0">
        <w:rPr>
          <w:rFonts w:ascii="David" w:cs="David" w:hint="cs"/>
          <w:rtl/>
        </w:rPr>
        <w:t>הדיוורים</w:t>
      </w:r>
      <w:r w:rsidRPr="009606F0">
        <w:rPr>
          <w:rFonts w:ascii="David" w:cs="David"/>
        </w:rPr>
        <w:t xml:space="preserve">, </w:t>
      </w:r>
      <w:r w:rsidRPr="009606F0">
        <w:rPr>
          <w:rFonts w:ascii="David" w:cs="David" w:hint="cs"/>
          <w:rtl/>
        </w:rPr>
        <w:t>יכולים</w:t>
      </w:r>
      <w:r w:rsidRPr="009606F0">
        <w:rPr>
          <w:rFonts w:ascii="David" w:cs="David"/>
        </w:rPr>
        <w:t xml:space="preserve"> </w:t>
      </w:r>
      <w:r w:rsidRPr="009606F0">
        <w:rPr>
          <w:rFonts w:ascii="David" w:cs="David" w:hint="cs"/>
          <w:rtl/>
        </w:rPr>
        <w:t>להשתנות</w:t>
      </w:r>
      <w:r w:rsidRPr="009606F0">
        <w:rPr>
          <w:rFonts w:ascii="David" w:cs="David"/>
        </w:rPr>
        <w:t xml:space="preserve"> </w:t>
      </w:r>
      <w:r w:rsidRPr="009606F0">
        <w:rPr>
          <w:rFonts w:ascii="David" w:cs="David" w:hint="cs"/>
          <w:rtl/>
        </w:rPr>
        <w:t>בהתאם</w:t>
      </w:r>
    </w:p>
    <w:p w:rsidR="00973439" w:rsidRPr="009606F0" w:rsidRDefault="009F5341" w:rsidP="00973439">
      <w:pPr>
        <w:autoSpaceDE w:val="0"/>
        <w:autoSpaceDN w:val="0"/>
        <w:adjustRightInd w:val="0"/>
        <w:jc w:val="both"/>
        <w:rPr>
          <w:rFonts w:ascii="David,Bold" w:cs="David,Bold"/>
          <w:b/>
          <w:bCs/>
        </w:rPr>
      </w:pPr>
      <w:r w:rsidRPr="009606F0">
        <w:rPr>
          <w:rFonts w:ascii="David" w:cs="David" w:hint="cs"/>
          <w:rtl/>
        </w:rPr>
        <w:t>לצרכי</w:t>
      </w:r>
      <w:r w:rsidRPr="009606F0">
        <w:rPr>
          <w:rFonts w:ascii="David" w:cs="David"/>
        </w:rPr>
        <w:t xml:space="preserve"> </w:t>
      </w:r>
      <w:r w:rsidRPr="009606F0">
        <w:rPr>
          <w:rFonts w:ascii="David" w:cs="David" w:hint="cs"/>
          <w:rtl/>
        </w:rPr>
        <w:t>ודרישות</w:t>
      </w:r>
      <w:r w:rsidRPr="009606F0">
        <w:rPr>
          <w:rFonts w:ascii="David" w:cs="David"/>
        </w:rPr>
        <w:t xml:space="preserve"> </w:t>
      </w:r>
      <w:r w:rsidRPr="009606F0">
        <w:rPr>
          <w:rFonts w:ascii="David" w:cs="David" w:hint="cs"/>
          <w:rtl/>
        </w:rPr>
        <w:t>המזמין.</w:t>
      </w:r>
      <w:r w:rsidRPr="009606F0">
        <w:rPr>
          <w:rFonts w:ascii="David" w:cs="David"/>
        </w:rPr>
        <w:t xml:space="preserve"> </w:t>
      </w:r>
      <w:r w:rsidRPr="009606F0">
        <w:rPr>
          <w:rFonts w:ascii="David" w:cs="David" w:hint="cs"/>
          <w:rtl/>
        </w:rPr>
        <w:t>למען</w:t>
      </w:r>
      <w:r w:rsidRPr="009606F0">
        <w:rPr>
          <w:rFonts w:ascii="David" w:cs="David"/>
        </w:rPr>
        <w:t xml:space="preserve"> </w:t>
      </w:r>
      <w:r w:rsidRPr="009606F0">
        <w:rPr>
          <w:rFonts w:ascii="David" w:cs="David" w:hint="cs"/>
          <w:rtl/>
        </w:rPr>
        <w:t>הסר</w:t>
      </w:r>
      <w:r w:rsidRPr="009606F0">
        <w:rPr>
          <w:rFonts w:ascii="David" w:cs="David"/>
        </w:rPr>
        <w:t xml:space="preserve"> </w:t>
      </w:r>
      <w:r w:rsidRPr="009606F0">
        <w:rPr>
          <w:rFonts w:ascii="David" w:cs="David" w:hint="cs"/>
          <w:rtl/>
        </w:rPr>
        <w:t>ספק</w:t>
      </w:r>
      <w:r w:rsidRPr="009606F0">
        <w:rPr>
          <w:rFonts w:ascii="David" w:cs="David"/>
        </w:rPr>
        <w:t xml:space="preserve"> </w:t>
      </w:r>
      <w:r w:rsidRPr="009606F0">
        <w:rPr>
          <w:rFonts w:ascii="David" w:cs="David" w:hint="cs"/>
          <w:rtl/>
        </w:rPr>
        <w:t>המשרד</w:t>
      </w:r>
      <w:r w:rsidRPr="009606F0">
        <w:rPr>
          <w:rFonts w:ascii="David" w:cs="David"/>
        </w:rPr>
        <w:t xml:space="preserve"> </w:t>
      </w:r>
      <w:r w:rsidRPr="009606F0">
        <w:rPr>
          <w:rFonts w:ascii="David" w:cs="David" w:hint="cs"/>
          <w:rtl/>
        </w:rPr>
        <w:t>אינו</w:t>
      </w:r>
      <w:r w:rsidRPr="009606F0">
        <w:rPr>
          <w:rFonts w:ascii="David" w:cs="David"/>
        </w:rPr>
        <w:t xml:space="preserve"> </w:t>
      </w:r>
      <w:r w:rsidRPr="009606F0">
        <w:rPr>
          <w:rFonts w:ascii="David" w:cs="David" w:hint="cs"/>
          <w:rtl/>
        </w:rPr>
        <w:t>מחויב</w:t>
      </w:r>
      <w:r w:rsidRPr="009606F0">
        <w:rPr>
          <w:rFonts w:ascii="David" w:cs="David"/>
        </w:rPr>
        <w:t xml:space="preserve"> </w:t>
      </w:r>
      <w:r w:rsidRPr="009606F0">
        <w:rPr>
          <w:rFonts w:ascii="David" w:cs="David" w:hint="cs"/>
          <w:rtl/>
        </w:rPr>
        <w:t>למספר</w:t>
      </w:r>
      <w:r w:rsidRPr="009606F0">
        <w:rPr>
          <w:rFonts w:ascii="David" w:cs="David"/>
        </w:rPr>
        <w:t xml:space="preserve"> </w:t>
      </w:r>
      <w:r w:rsidRPr="009606F0">
        <w:rPr>
          <w:rFonts w:ascii="David" w:cs="David" w:hint="cs"/>
          <w:rtl/>
        </w:rPr>
        <w:t>משלוחים</w:t>
      </w:r>
      <w:r w:rsidRPr="009606F0">
        <w:rPr>
          <w:rFonts w:ascii="David" w:cs="David"/>
        </w:rPr>
        <w:t xml:space="preserve"> </w:t>
      </w:r>
      <w:r w:rsidRPr="009606F0">
        <w:rPr>
          <w:rFonts w:ascii="David" w:cs="David" w:hint="cs"/>
          <w:rtl/>
        </w:rPr>
        <w:t>בשנה</w:t>
      </w:r>
      <w:r w:rsidRPr="009606F0">
        <w:rPr>
          <w:rFonts w:ascii="David" w:cs="David"/>
        </w:rPr>
        <w:t>.</w:t>
      </w:r>
    </w:p>
    <w:p w:rsidR="00973439" w:rsidRPr="009606F0" w:rsidRDefault="009F5341" w:rsidP="00973439">
      <w:pPr>
        <w:autoSpaceDE w:val="0"/>
        <w:autoSpaceDN w:val="0"/>
        <w:adjustRightInd w:val="0"/>
        <w:jc w:val="both"/>
        <w:rPr>
          <w:rFonts w:ascii="David" w:cs="David"/>
        </w:rPr>
      </w:pPr>
      <w:r w:rsidRPr="009606F0">
        <w:rPr>
          <w:rFonts w:ascii="David" w:cs="David" w:hint="cs"/>
          <w:rtl/>
        </w:rPr>
        <w:t>לעיתים מבוצעות</w:t>
      </w:r>
      <w:r w:rsidRPr="009606F0">
        <w:rPr>
          <w:rFonts w:ascii="David" w:cs="David"/>
        </w:rPr>
        <w:t xml:space="preserve"> </w:t>
      </w:r>
      <w:r w:rsidRPr="009606F0">
        <w:rPr>
          <w:rFonts w:ascii="David" w:cs="David" w:hint="cs"/>
          <w:rtl/>
        </w:rPr>
        <w:t>גם</w:t>
      </w:r>
      <w:r w:rsidRPr="009606F0">
        <w:rPr>
          <w:rFonts w:ascii="David" w:cs="David"/>
        </w:rPr>
        <w:t xml:space="preserve"> </w:t>
      </w:r>
      <w:r w:rsidRPr="009606F0">
        <w:rPr>
          <w:rFonts w:ascii="David" w:cs="David" w:hint="cs"/>
          <w:rtl/>
        </w:rPr>
        <w:t>הפקות</w:t>
      </w:r>
      <w:r w:rsidRPr="009606F0">
        <w:rPr>
          <w:rFonts w:ascii="David" w:cs="David"/>
        </w:rPr>
        <w:t xml:space="preserve"> </w:t>
      </w:r>
      <w:r w:rsidRPr="009606F0">
        <w:rPr>
          <w:rFonts w:ascii="David" w:cs="David" w:hint="cs"/>
          <w:rtl/>
        </w:rPr>
        <w:t>דפוס</w:t>
      </w:r>
      <w:r w:rsidRPr="009606F0">
        <w:rPr>
          <w:rFonts w:ascii="David" w:cs="David"/>
        </w:rPr>
        <w:t xml:space="preserve"> </w:t>
      </w:r>
      <w:r w:rsidRPr="009606F0">
        <w:rPr>
          <w:rFonts w:ascii="David" w:cs="David" w:hint="cs"/>
          <w:rtl/>
        </w:rPr>
        <w:t>חד</w:t>
      </w:r>
      <w:r w:rsidRPr="009606F0">
        <w:rPr>
          <w:rFonts w:ascii="David" w:cs="David"/>
        </w:rPr>
        <w:t xml:space="preserve"> </w:t>
      </w:r>
      <w:r w:rsidRPr="009606F0">
        <w:rPr>
          <w:rFonts w:ascii="David" w:cs="David" w:hint="cs"/>
          <w:rtl/>
        </w:rPr>
        <w:t>פעמיות</w:t>
      </w:r>
      <w:r w:rsidRPr="009606F0">
        <w:rPr>
          <w:rFonts w:ascii="David" w:cs="David"/>
        </w:rPr>
        <w:t xml:space="preserve"> </w:t>
      </w:r>
      <w:r w:rsidRPr="009606F0">
        <w:rPr>
          <w:rFonts w:ascii="David" w:cs="David" w:hint="cs"/>
          <w:rtl/>
        </w:rPr>
        <w:t>בעלות</w:t>
      </w:r>
      <w:r w:rsidRPr="009606F0">
        <w:rPr>
          <w:rFonts w:ascii="David" w:cs="David"/>
        </w:rPr>
        <w:t xml:space="preserve"> </w:t>
      </w:r>
      <w:r w:rsidRPr="009606F0">
        <w:rPr>
          <w:rFonts w:ascii="David" w:cs="David" w:hint="cs"/>
          <w:rtl/>
        </w:rPr>
        <w:t>מפרט</w:t>
      </w:r>
      <w:r w:rsidRPr="009606F0">
        <w:rPr>
          <w:rFonts w:ascii="David" w:cs="David"/>
        </w:rPr>
        <w:t xml:space="preserve"> </w:t>
      </w:r>
      <w:r w:rsidRPr="009606F0">
        <w:rPr>
          <w:rFonts w:ascii="David" w:cs="David" w:hint="cs"/>
          <w:rtl/>
        </w:rPr>
        <w:t>זהה</w:t>
      </w:r>
      <w:r w:rsidRPr="009606F0">
        <w:rPr>
          <w:rFonts w:ascii="David" w:cs="David"/>
        </w:rPr>
        <w:t xml:space="preserve"> </w:t>
      </w:r>
      <w:r w:rsidRPr="009606F0">
        <w:rPr>
          <w:rFonts w:ascii="David" w:cs="David" w:hint="cs"/>
          <w:rtl/>
        </w:rPr>
        <w:t>לפי</w:t>
      </w:r>
      <w:r w:rsidRPr="009606F0">
        <w:rPr>
          <w:rFonts w:ascii="David" w:cs="David"/>
        </w:rPr>
        <w:t xml:space="preserve"> </w:t>
      </w:r>
      <w:r w:rsidRPr="009606F0">
        <w:rPr>
          <w:rFonts w:ascii="David" w:cs="David" w:hint="cs"/>
          <w:rtl/>
        </w:rPr>
        <w:t>מבצע</w:t>
      </w:r>
      <w:r w:rsidRPr="009606F0">
        <w:rPr>
          <w:rFonts w:ascii="David" w:cs="David"/>
        </w:rPr>
        <w:t xml:space="preserve"> / </w:t>
      </w:r>
      <w:r w:rsidRPr="009606F0">
        <w:rPr>
          <w:rFonts w:ascii="David" w:cs="David" w:hint="cs"/>
          <w:rtl/>
        </w:rPr>
        <w:t>פרויקט</w:t>
      </w:r>
      <w:r w:rsidRPr="009606F0">
        <w:rPr>
          <w:rFonts w:ascii="David" w:cs="David"/>
        </w:rPr>
        <w:t xml:space="preserve"> </w:t>
      </w:r>
      <w:r w:rsidRPr="009606F0">
        <w:rPr>
          <w:rFonts w:ascii="David" w:cs="David" w:hint="cs"/>
          <w:rtl/>
        </w:rPr>
        <w:t>שלא</w:t>
      </w:r>
      <w:r w:rsidRPr="009606F0">
        <w:rPr>
          <w:rFonts w:ascii="David" w:cs="David"/>
        </w:rPr>
        <w:t xml:space="preserve"> </w:t>
      </w:r>
      <w:r w:rsidRPr="009606F0">
        <w:rPr>
          <w:rFonts w:ascii="David" w:cs="David" w:hint="cs"/>
          <w:rtl/>
        </w:rPr>
        <w:t>נכללו</w:t>
      </w:r>
    </w:p>
    <w:p w:rsidR="00973439" w:rsidRPr="009606F0" w:rsidRDefault="009F5341" w:rsidP="00973439">
      <w:pPr>
        <w:autoSpaceDE w:val="0"/>
        <w:autoSpaceDN w:val="0"/>
        <w:adjustRightInd w:val="0"/>
        <w:jc w:val="both"/>
        <w:rPr>
          <w:rFonts w:ascii="David" w:cs="David"/>
        </w:rPr>
      </w:pPr>
      <w:r w:rsidRPr="009606F0">
        <w:rPr>
          <w:rFonts w:ascii="David" w:cs="David" w:hint="cs"/>
          <w:rtl/>
        </w:rPr>
        <w:t>בטבלה</w:t>
      </w:r>
      <w:r w:rsidRPr="009606F0">
        <w:rPr>
          <w:rFonts w:ascii="David" w:cs="David"/>
        </w:rPr>
        <w:t xml:space="preserve"> </w:t>
      </w:r>
      <w:r w:rsidRPr="009606F0">
        <w:rPr>
          <w:rFonts w:ascii="David" w:cs="David" w:hint="cs"/>
          <w:rtl/>
        </w:rPr>
        <w:t>זו</w:t>
      </w:r>
      <w:r w:rsidRPr="009606F0">
        <w:rPr>
          <w:rFonts w:ascii="David" w:cs="David"/>
        </w:rPr>
        <w:t xml:space="preserve"> . </w:t>
      </w:r>
      <w:r w:rsidRPr="009606F0">
        <w:rPr>
          <w:rFonts w:ascii="David" w:cs="David" w:hint="cs"/>
          <w:rtl/>
        </w:rPr>
        <w:t>המחירים</w:t>
      </w:r>
      <w:r w:rsidRPr="009606F0">
        <w:rPr>
          <w:rFonts w:ascii="David" w:cs="David"/>
        </w:rPr>
        <w:t xml:space="preserve"> </w:t>
      </w:r>
      <w:r w:rsidRPr="009606F0">
        <w:rPr>
          <w:rFonts w:ascii="David" w:cs="David" w:hint="cs"/>
          <w:rtl/>
        </w:rPr>
        <w:t>שיוצעו</w:t>
      </w:r>
      <w:r w:rsidRPr="009606F0">
        <w:rPr>
          <w:rFonts w:ascii="David" w:cs="David"/>
        </w:rPr>
        <w:t xml:space="preserve"> </w:t>
      </w:r>
      <w:r w:rsidRPr="009606F0">
        <w:rPr>
          <w:rFonts w:ascii="David" w:cs="David" w:hint="cs"/>
          <w:rtl/>
        </w:rPr>
        <w:t>יהיו</w:t>
      </w:r>
      <w:r w:rsidRPr="009606F0">
        <w:rPr>
          <w:rFonts w:ascii="David" w:cs="David"/>
        </w:rPr>
        <w:t xml:space="preserve"> </w:t>
      </w:r>
      <w:r w:rsidRPr="009606F0">
        <w:rPr>
          <w:rFonts w:ascii="David" w:cs="David" w:hint="cs"/>
          <w:rtl/>
        </w:rPr>
        <w:t>תקפים</w:t>
      </w:r>
      <w:r w:rsidRPr="009606F0">
        <w:rPr>
          <w:rFonts w:ascii="David" w:cs="David"/>
        </w:rPr>
        <w:t xml:space="preserve"> </w:t>
      </w:r>
      <w:r w:rsidRPr="009606F0">
        <w:rPr>
          <w:rFonts w:ascii="David" w:cs="David" w:hint="cs"/>
          <w:rtl/>
        </w:rPr>
        <w:t>גם</w:t>
      </w:r>
      <w:r w:rsidRPr="009606F0">
        <w:rPr>
          <w:rFonts w:ascii="David" w:cs="David"/>
        </w:rPr>
        <w:t xml:space="preserve"> </w:t>
      </w:r>
      <w:r w:rsidRPr="009606F0">
        <w:rPr>
          <w:rFonts w:ascii="David" w:cs="David" w:hint="cs"/>
          <w:rtl/>
        </w:rPr>
        <w:t>להפקות</w:t>
      </w:r>
      <w:r w:rsidRPr="009606F0">
        <w:rPr>
          <w:rFonts w:ascii="David" w:cs="David"/>
        </w:rPr>
        <w:t xml:space="preserve"> </w:t>
      </w:r>
      <w:r w:rsidRPr="009606F0">
        <w:rPr>
          <w:rFonts w:ascii="David" w:cs="David" w:hint="cs"/>
          <w:rtl/>
        </w:rPr>
        <w:t>אלו</w:t>
      </w:r>
      <w:r w:rsidRPr="009606F0">
        <w:rPr>
          <w:rFonts w:ascii="David" w:cs="David"/>
        </w:rPr>
        <w:t>.</w:t>
      </w:r>
    </w:p>
    <w:p w:rsidR="00973439" w:rsidRPr="009606F0" w:rsidRDefault="009F5341" w:rsidP="00973439">
      <w:pPr>
        <w:autoSpaceDE w:val="0"/>
        <w:autoSpaceDN w:val="0"/>
        <w:adjustRightInd w:val="0"/>
        <w:jc w:val="both"/>
        <w:rPr>
          <w:rFonts w:ascii="David" w:cs="David"/>
          <w:b/>
          <w:bCs/>
          <w:rtl/>
        </w:rPr>
      </w:pPr>
      <w:r w:rsidRPr="009606F0">
        <w:rPr>
          <w:rFonts w:ascii="David" w:cs="David" w:hint="cs"/>
          <w:b/>
          <w:bCs/>
          <w:rtl/>
        </w:rPr>
        <w:t>עבור</w:t>
      </w:r>
      <w:r w:rsidRPr="009606F0">
        <w:rPr>
          <w:rFonts w:ascii="David" w:cs="David"/>
          <w:b/>
          <w:bCs/>
        </w:rPr>
        <w:t xml:space="preserve"> </w:t>
      </w:r>
      <w:r w:rsidRPr="009606F0">
        <w:rPr>
          <w:rFonts w:ascii="David" w:cs="David" w:hint="cs"/>
          <w:b/>
          <w:bCs/>
          <w:rtl/>
        </w:rPr>
        <w:t>כל</w:t>
      </w:r>
      <w:r w:rsidRPr="009606F0">
        <w:rPr>
          <w:rFonts w:ascii="David" w:cs="David"/>
          <w:b/>
          <w:bCs/>
        </w:rPr>
        <w:t xml:space="preserve"> </w:t>
      </w:r>
      <w:r w:rsidRPr="009606F0">
        <w:rPr>
          <w:rFonts w:ascii="David" w:cs="David" w:hint="cs"/>
          <w:b/>
          <w:bCs/>
          <w:rtl/>
        </w:rPr>
        <w:t>מוצר</w:t>
      </w:r>
      <w:r w:rsidRPr="009606F0">
        <w:rPr>
          <w:rFonts w:ascii="David" w:cs="David"/>
          <w:b/>
          <w:bCs/>
        </w:rPr>
        <w:t xml:space="preserve"> </w:t>
      </w:r>
      <w:r w:rsidRPr="009606F0">
        <w:rPr>
          <w:rFonts w:ascii="David" w:cs="David" w:hint="cs"/>
          <w:b/>
          <w:bCs/>
          <w:rtl/>
        </w:rPr>
        <w:t>שאינו</w:t>
      </w:r>
      <w:r w:rsidRPr="009606F0">
        <w:rPr>
          <w:rFonts w:ascii="David" w:cs="David"/>
          <w:b/>
          <w:bCs/>
        </w:rPr>
        <w:t xml:space="preserve"> </w:t>
      </w:r>
      <w:r w:rsidRPr="009606F0">
        <w:rPr>
          <w:rFonts w:ascii="David" w:cs="David" w:hint="cs"/>
          <w:b/>
          <w:bCs/>
          <w:rtl/>
        </w:rPr>
        <w:t>נופל</w:t>
      </w:r>
      <w:r w:rsidRPr="009606F0">
        <w:rPr>
          <w:rFonts w:ascii="David" w:cs="David"/>
          <w:b/>
          <w:bCs/>
        </w:rPr>
        <w:t xml:space="preserve"> </w:t>
      </w:r>
      <w:r w:rsidRPr="009606F0">
        <w:rPr>
          <w:rFonts w:ascii="David" w:cs="David" w:hint="cs"/>
          <w:b/>
          <w:bCs/>
          <w:rtl/>
        </w:rPr>
        <w:t>בקבוצות</w:t>
      </w:r>
      <w:r w:rsidRPr="009606F0">
        <w:rPr>
          <w:rFonts w:ascii="David" w:cs="David"/>
          <w:b/>
          <w:bCs/>
        </w:rPr>
        <w:t xml:space="preserve"> </w:t>
      </w:r>
      <w:r w:rsidRPr="009606F0">
        <w:rPr>
          <w:rFonts w:ascii="David" w:cs="David" w:hint="cs"/>
          <w:b/>
          <w:bCs/>
          <w:rtl/>
        </w:rPr>
        <w:t>המשקל</w:t>
      </w:r>
      <w:r w:rsidRPr="009606F0">
        <w:rPr>
          <w:rFonts w:ascii="David" w:cs="David"/>
          <w:b/>
          <w:bCs/>
        </w:rPr>
        <w:t xml:space="preserve"> </w:t>
      </w:r>
      <w:r w:rsidRPr="009606F0">
        <w:rPr>
          <w:rFonts w:ascii="David" w:cs="David" w:hint="cs"/>
          <w:b/>
          <w:bCs/>
          <w:rtl/>
        </w:rPr>
        <w:t>של</w:t>
      </w:r>
      <w:r w:rsidRPr="009606F0">
        <w:rPr>
          <w:rFonts w:ascii="David" w:cs="David"/>
          <w:b/>
          <w:bCs/>
        </w:rPr>
        <w:t xml:space="preserve"> </w:t>
      </w:r>
      <w:r w:rsidRPr="009606F0">
        <w:rPr>
          <w:rFonts w:ascii="David" w:cs="David" w:hint="cs"/>
          <w:b/>
          <w:bCs/>
          <w:rtl/>
        </w:rPr>
        <w:t>הדיוור</w:t>
      </w:r>
      <w:r w:rsidRPr="009606F0">
        <w:rPr>
          <w:rFonts w:ascii="David" w:cs="David"/>
          <w:b/>
          <w:bCs/>
        </w:rPr>
        <w:t>,</w:t>
      </w:r>
      <w:r w:rsidRPr="009606F0">
        <w:rPr>
          <w:rFonts w:ascii="Calibri" w:hAnsi="Calibri" w:cs="David" w:hint="cs"/>
          <w:b/>
          <w:bCs/>
          <w:rtl/>
        </w:rPr>
        <w:t>כמפורט בטבלה לעיל</w:t>
      </w:r>
      <w:r w:rsidRPr="009606F0">
        <w:rPr>
          <w:rFonts w:ascii="David" w:cs="David" w:hint="cs"/>
          <w:b/>
          <w:bCs/>
          <w:rtl/>
        </w:rPr>
        <w:t xml:space="preserve"> יישמר</w:t>
      </w:r>
      <w:r w:rsidRPr="009606F0">
        <w:rPr>
          <w:rFonts w:ascii="David" w:cs="David"/>
          <w:b/>
          <w:bCs/>
        </w:rPr>
        <w:t xml:space="preserve"> </w:t>
      </w:r>
      <w:r w:rsidRPr="009606F0">
        <w:rPr>
          <w:rFonts w:ascii="David" w:cs="David" w:hint="cs"/>
          <w:b/>
          <w:bCs/>
          <w:rtl/>
        </w:rPr>
        <w:t>אחוז</w:t>
      </w:r>
      <w:r w:rsidRPr="009606F0">
        <w:rPr>
          <w:rFonts w:ascii="David" w:cs="David"/>
          <w:b/>
          <w:bCs/>
        </w:rPr>
        <w:t xml:space="preserve"> </w:t>
      </w:r>
      <w:r w:rsidRPr="009606F0">
        <w:rPr>
          <w:rFonts w:ascii="David" w:cs="David" w:hint="cs"/>
          <w:b/>
          <w:bCs/>
          <w:rtl/>
        </w:rPr>
        <w:t>ההנחה</w:t>
      </w:r>
      <w:r w:rsidRPr="009606F0">
        <w:rPr>
          <w:rFonts w:ascii="David" w:cs="David"/>
          <w:b/>
          <w:bCs/>
        </w:rPr>
        <w:t xml:space="preserve"> </w:t>
      </w:r>
      <w:r w:rsidRPr="009606F0">
        <w:rPr>
          <w:rFonts w:ascii="David" w:cs="David" w:hint="cs"/>
          <w:b/>
          <w:bCs/>
          <w:rtl/>
        </w:rPr>
        <w:t>הנגזר</w:t>
      </w:r>
      <w:r w:rsidRPr="009606F0">
        <w:rPr>
          <w:rFonts w:ascii="David" w:cs="David"/>
          <w:b/>
          <w:bCs/>
        </w:rPr>
        <w:t xml:space="preserve"> </w:t>
      </w:r>
      <w:r w:rsidRPr="009606F0">
        <w:rPr>
          <w:rFonts w:ascii="David" w:cs="David" w:hint="cs"/>
          <w:b/>
          <w:bCs/>
          <w:rtl/>
        </w:rPr>
        <w:t xml:space="preserve">ביחס </w:t>
      </w:r>
      <w:r w:rsidRPr="009606F0">
        <w:rPr>
          <w:rFonts w:ascii="David" w:cs="David" w:hint="cs"/>
          <w:b/>
          <w:bCs/>
          <w:u w:val="single"/>
          <w:rtl/>
        </w:rPr>
        <w:t>למחירון</w:t>
      </w:r>
      <w:r w:rsidRPr="009606F0">
        <w:rPr>
          <w:rFonts w:ascii="David" w:cs="David"/>
          <w:b/>
          <w:bCs/>
          <w:u w:val="single"/>
        </w:rPr>
        <w:t xml:space="preserve"> </w:t>
      </w:r>
      <w:r w:rsidRPr="009606F0">
        <w:rPr>
          <w:rFonts w:ascii="David" w:cs="David" w:hint="cs"/>
          <w:b/>
          <w:bCs/>
          <w:u w:val="single"/>
          <w:rtl/>
        </w:rPr>
        <w:t>חברת</w:t>
      </w:r>
      <w:r w:rsidRPr="009606F0">
        <w:rPr>
          <w:rFonts w:ascii="David" w:cs="David"/>
          <w:b/>
          <w:bCs/>
          <w:u w:val="single"/>
        </w:rPr>
        <w:t xml:space="preserve"> </w:t>
      </w:r>
      <w:r w:rsidRPr="009606F0">
        <w:rPr>
          <w:rFonts w:ascii="David" w:cs="David" w:hint="cs"/>
          <w:b/>
          <w:bCs/>
          <w:u w:val="single"/>
          <w:rtl/>
        </w:rPr>
        <w:t>הדואר</w:t>
      </w:r>
      <w:r w:rsidRPr="009606F0">
        <w:rPr>
          <w:rFonts w:ascii="David" w:cs="David"/>
          <w:b/>
          <w:bCs/>
        </w:rPr>
        <w:t xml:space="preserve"> </w:t>
      </w:r>
      <w:r w:rsidRPr="009606F0">
        <w:rPr>
          <w:rFonts w:ascii="David" w:cs="David" w:hint="cs"/>
          <w:b/>
          <w:bCs/>
          <w:rtl/>
        </w:rPr>
        <w:t>שניתן</w:t>
      </w:r>
      <w:r w:rsidRPr="009606F0">
        <w:rPr>
          <w:rFonts w:ascii="David" w:cs="David"/>
          <w:b/>
          <w:bCs/>
        </w:rPr>
        <w:t xml:space="preserve"> </w:t>
      </w:r>
      <w:r w:rsidRPr="009606F0">
        <w:rPr>
          <w:rFonts w:ascii="David" w:cs="David" w:hint="cs"/>
          <w:b/>
          <w:bCs/>
          <w:rtl/>
        </w:rPr>
        <w:t>על</w:t>
      </w:r>
      <w:r w:rsidRPr="009606F0">
        <w:rPr>
          <w:rFonts w:ascii="David" w:cs="David"/>
          <w:b/>
          <w:bCs/>
        </w:rPr>
        <w:t xml:space="preserve"> </w:t>
      </w:r>
      <w:r w:rsidRPr="009606F0">
        <w:rPr>
          <w:rFonts w:ascii="David" w:cs="David" w:hint="cs"/>
          <w:b/>
          <w:bCs/>
          <w:rtl/>
        </w:rPr>
        <w:t>המשקלים</w:t>
      </w:r>
      <w:r w:rsidRPr="009606F0">
        <w:rPr>
          <w:rFonts w:ascii="David" w:cs="David"/>
          <w:b/>
          <w:bCs/>
        </w:rPr>
        <w:t xml:space="preserve"> </w:t>
      </w:r>
      <w:r w:rsidRPr="009606F0">
        <w:rPr>
          <w:rFonts w:ascii="David" w:cs="David" w:hint="cs"/>
          <w:b/>
          <w:bCs/>
          <w:rtl/>
        </w:rPr>
        <w:t>שמופיעים</w:t>
      </w:r>
      <w:r w:rsidRPr="009606F0">
        <w:rPr>
          <w:rFonts w:ascii="David" w:cs="David"/>
          <w:b/>
          <w:bCs/>
        </w:rPr>
        <w:t xml:space="preserve"> </w:t>
      </w:r>
      <w:r w:rsidRPr="009606F0">
        <w:rPr>
          <w:rFonts w:ascii="David" w:cs="David" w:hint="cs"/>
          <w:b/>
          <w:bCs/>
          <w:rtl/>
        </w:rPr>
        <w:t>במכרז</w:t>
      </w:r>
      <w:r w:rsidRPr="009606F0">
        <w:rPr>
          <w:rFonts w:ascii="David" w:cs="David"/>
          <w:b/>
          <w:bCs/>
        </w:rPr>
        <w:t>.</w:t>
      </w:r>
    </w:p>
    <w:p w:rsidR="00973439" w:rsidRPr="009606F0" w:rsidRDefault="00973439" w:rsidP="00973439">
      <w:pPr>
        <w:autoSpaceDE w:val="0"/>
        <w:autoSpaceDN w:val="0"/>
        <w:adjustRightInd w:val="0"/>
        <w:jc w:val="both"/>
        <w:rPr>
          <w:rFonts w:ascii="David" w:cs="David"/>
          <w:b/>
          <w:bCs/>
        </w:rPr>
      </w:pPr>
    </w:p>
    <w:p w:rsidR="00973439" w:rsidRPr="009606F0" w:rsidRDefault="00973439" w:rsidP="00973439">
      <w:pPr>
        <w:autoSpaceDE w:val="0"/>
        <w:autoSpaceDN w:val="0"/>
        <w:adjustRightInd w:val="0"/>
        <w:jc w:val="both"/>
        <w:rPr>
          <w:rFonts w:ascii="David,Bold" w:cs="David,Bold"/>
          <w:b/>
          <w:bCs/>
          <w:rtl/>
        </w:rPr>
      </w:pPr>
    </w:p>
    <w:p w:rsidR="00973439" w:rsidRPr="009606F0" w:rsidRDefault="009F5341" w:rsidP="00101486">
      <w:pPr>
        <w:numPr>
          <w:ilvl w:val="0"/>
          <w:numId w:val="76"/>
        </w:numPr>
        <w:autoSpaceDE w:val="0"/>
        <w:autoSpaceDN w:val="0"/>
        <w:adjustRightInd w:val="0"/>
        <w:jc w:val="both"/>
        <w:rPr>
          <w:rFonts w:ascii="David,Bold" w:cs="David,Bold"/>
          <w:b/>
          <w:bCs/>
          <w:rtl/>
        </w:rPr>
      </w:pPr>
      <w:r w:rsidRPr="009606F0">
        <w:rPr>
          <w:rFonts w:ascii="David,Bold" w:cs="David,Bold" w:hint="cs"/>
          <w:b/>
          <w:bCs/>
          <w:rtl/>
        </w:rPr>
        <w:t>תיאור</w:t>
      </w:r>
      <w:r w:rsidRPr="009606F0">
        <w:rPr>
          <w:rFonts w:ascii="David,Bold" w:cs="David,Bold"/>
          <w:b/>
          <w:bCs/>
        </w:rPr>
        <w:t xml:space="preserve"> </w:t>
      </w:r>
      <w:r w:rsidRPr="009606F0">
        <w:rPr>
          <w:rFonts w:ascii="David,Bold" w:cs="David,Bold" w:hint="cs"/>
          <w:b/>
          <w:bCs/>
          <w:rtl/>
        </w:rPr>
        <w:t>השירות</w:t>
      </w:r>
      <w:r>
        <w:rPr>
          <w:rFonts w:ascii="David,Bold" w:cs="David,Bold"/>
          <w:b/>
          <w:bCs/>
        </w:rPr>
        <w:t xml:space="preserve"> </w:t>
      </w:r>
      <w:r>
        <w:rPr>
          <w:rFonts w:ascii="David,Bold" w:cs="David,Bold" w:hint="cs"/>
          <w:b/>
          <w:bCs/>
          <w:rtl/>
        </w:rPr>
        <w:t>בדיוור</w:t>
      </w:r>
      <w:r w:rsidRPr="00EA529F">
        <w:rPr>
          <w:rFonts w:ascii="Calibri" w:hAnsi="Calibri" w:cs="David,Bold"/>
          <w:b/>
          <w:bCs/>
        </w:rPr>
        <w:t>:</w:t>
      </w:r>
    </w:p>
    <w:p w:rsidR="00973439" w:rsidRPr="009606F0" w:rsidRDefault="00973439" w:rsidP="00973439">
      <w:pPr>
        <w:autoSpaceDE w:val="0"/>
        <w:autoSpaceDN w:val="0"/>
        <w:adjustRightInd w:val="0"/>
        <w:jc w:val="both"/>
        <w:rPr>
          <w:rFonts w:ascii="David,Bold" w:cs="David,Bold"/>
          <w:b/>
          <w:bCs/>
        </w:rPr>
      </w:pPr>
    </w:p>
    <w:p w:rsidR="00973439" w:rsidRPr="009606F0" w:rsidRDefault="009F5341" w:rsidP="00101486">
      <w:pPr>
        <w:numPr>
          <w:ilvl w:val="1"/>
          <w:numId w:val="76"/>
        </w:numPr>
        <w:autoSpaceDE w:val="0"/>
        <w:autoSpaceDN w:val="0"/>
        <w:adjustRightInd w:val="0"/>
        <w:ind w:left="708"/>
        <w:jc w:val="both"/>
        <w:rPr>
          <w:rFonts w:ascii="David" w:cs="David"/>
        </w:rPr>
      </w:pPr>
      <w:r w:rsidRPr="009606F0">
        <w:rPr>
          <w:rFonts w:ascii="David" w:cs="David" w:hint="cs"/>
          <w:rtl/>
        </w:rPr>
        <w:t>בעת</w:t>
      </w:r>
      <w:r w:rsidRPr="009606F0">
        <w:rPr>
          <w:rFonts w:ascii="David" w:cs="David"/>
        </w:rPr>
        <w:t xml:space="preserve"> </w:t>
      </w:r>
      <w:r w:rsidRPr="009606F0">
        <w:rPr>
          <w:rFonts w:ascii="David" w:cs="David" w:hint="cs"/>
          <w:rtl/>
        </w:rPr>
        <w:t>קבלת</w:t>
      </w:r>
      <w:r w:rsidRPr="009606F0">
        <w:rPr>
          <w:rFonts w:ascii="David" w:cs="David"/>
        </w:rPr>
        <w:t xml:space="preserve"> </w:t>
      </w:r>
      <w:r w:rsidRPr="009606F0">
        <w:rPr>
          <w:rFonts w:ascii="David" w:cs="David" w:hint="cs"/>
          <w:rtl/>
        </w:rPr>
        <w:t>מוצרי</w:t>
      </w:r>
      <w:r w:rsidRPr="009606F0">
        <w:rPr>
          <w:rFonts w:ascii="David" w:cs="David"/>
        </w:rPr>
        <w:t xml:space="preserve"> </w:t>
      </w:r>
      <w:r w:rsidRPr="009606F0">
        <w:rPr>
          <w:rFonts w:ascii="David" w:cs="David" w:hint="cs"/>
          <w:rtl/>
        </w:rPr>
        <w:t>דיוור</w:t>
      </w:r>
      <w:r w:rsidRPr="009606F0">
        <w:rPr>
          <w:rFonts w:ascii="David" w:cs="David"/>
        </w:rPr>
        <w:t xml:space="preserve"> </w:t>
      </w:r>
      <w:r w:rsidRPr="009606F0">
        <w:rPr>
          <w:rFonts w:ascii="David" w:cs="David" w:hint="cs"/>
          <w:rtl/>
        </w:rPr>
        <w:t>ממפיקי</w:t>
      </w:r>
      <w:r w:rsidRPr="009606F0">
        <w:rPr>
          <w:rFonts w:ascii="David" w:cs="David"/>
        </w:rPr>
        <w:t xml:space="preserve"> </w:t>
      </w:r>
      <w:r w:rsidRPr="009606F0">
        <w:rPr>
          <w:rFonts w:ascii="David" w:cs="David" w:hint="cs"/>
          <w:rtl/>
        </w:rPr>
        <w:t>המוצרים</w:t>
      </w:r>
      <w:r w:rsidRPr="009606F0">
        <w:rPr>
          <w:rFonts w:ascii="David" w:cs="David"/>
        </w:rPr>
        <w:t xml:space="preserve">, </w:t>
      </w:r>
      <w:r w:rsidRPr="009606F0">
        <w:rPr>
          <w:rFonts w:ascii="David" w:cs="David" w:hint="cs"/>
          <w:rtl/>
        </w:rPr>
        <w:t>יוודא</w:t>
      </w:r>
      <w:r w:rsidRPr="009606F0">
        <w:rPr>
          <w:rFonts w:ascii="David" w:cs="David"/>
        </w:rPr>
        <w:t xml:space="preserve"> </w:t>
      </w:r>
      <w:r w:rsidRPr="009606F0">
        <w:rPr>
          <w:rFonts w:ascii="David" w:cs="David" w:hint="cs"/>
          <w:rtl/>
        </w:rPr>
        <w:t>נציג</w:t>
      </w:r>
      <w:r w:rsidRPr="009606F0">
        <w:rPr>
          <w:rFonts w:ascii="David" w:cs="David"/>
        </w:rPr>
        <w:t xml:space="preserve"> </w:t>
      </w:r>
      <w:r w:rsidRPr="009606F0">
        <w:rPr>
          <w:rFonts w:ascii="David" w:cs="David" w:hint="cs"/>
          <w:rtl/>
        </w:rPr>
        <w:t>הזוכה</w:t>
      </w:r>
      <w:r w:rsidRPr="009606F0">
        <w:rPr>
          <w:rFonts w:ascii="David" w:cs="David"/>
        </w:rPr>
        <w:t xml:space="preserve"> </w:t>
      </w:r>
      <w:r w:rsidRPr="009606F0">
        <w:rPr>
          <w:rFonts w:ascii="David" w:cs="David" w:hint="cs"/>
          <w:rtl/>
        </w:rPr>
        <w:t>קבלת</w:t>
      </w:r>
      <w:r w:rsidRPr="009606F0">
        <w:rPr>
          <w:rFonts w:ascii="David" w:cs="David"/>
        </w:rPr>
        <w:t xml:space="preserve"> </w:t>
      </w:r>
      <w:r w:rsidRPr="009606F0">
        <w:rPr>
          <w:rFonts w:ascii="David" w:cs="David" w:hint="cs"/>
          <w:rtl/>
        </w:rPr>
        <w:t>תעודת</w:t>
      </w:r>
      <w:r w:rsidRPr="009606F0">
        <w:rPr>
          <w:rFonts w:ascii="David" w:cs="David"/>
        </w:rPr>
        <w:t xml:space="preserve"> </w:t>
      </w:r>
      <w:r w:rsidRPr="009606F0">
        <w:rPr>
          <w:rFonts w:ascii="David" w:cs="David" w:hint="cs"/>
          <w:rtl/>
        </w:rPr>
        <w:t>משלוח</w:t>
      </w:r>
      <w:r w:rsidRPr="009606F0">
        <w:rPr>
          <w:rFonts w:ascii="David" w:cs="David"/>
        </w:rPr>
        <w:t xml:space="preserve"> </w:t>
      </w:r>
      <w:r w:rsidRPr="009606F0">
        <w:rPr>
          <w:rFonts w:ascii="David" w:cs="David" w:hint="cs"/>
          <w:rtl/>
        </w:rPr>
        <w:t>ובה</w:t>
      </w:r>
      <w:r w:rsidRPr="009606F0">
        <w:rPr>
          <w:rFonts w:ascii="David" w:cs="David"/>
        </w:rPr>
        <w:t xml:space="preserve"> </w:t>
      </w:r>
      <w:r w:rsidRPr="009606F0">
        <w:rPr>
          <w:rFonts w:ascii="David" w:cs="David" w:hint="cs"/>
          <w:rtl/>
        </w:rPr>
        <w:t>הפירוט הבא</w:t>
      </w:r>
      <w:r w:rsidRPr="009606F0">
        <w:rPr>
          <w:rFonts w:ascii="David" w:cs="David"/>
        </w:rPr>
        <w:t xml:space="preserve">: </w:t>
      </w:r>
      <w:r w:rsidRPr="009606F0">
        <w:rPr>
          <w:rFonts w:ascii="David" w:cs="David" w:hint="cs"/>
          <w:rtl/>
        </w:rPr>
        <w:t xml:space="preserve"> שם</w:t>
      </w:r>
      <w:r w:rsidRPr="009606F0">
        <w:rPr>
          <w:rFonts w:ascii="David" w:cs="David"/>
        </w:rPr>
        <w:t xml:space="preserve"> </w:t>
      </w:r>
      <w:r w:rsidRPr="009606F0">
        <w:rPr>
          <w:rFonts w:ascii="David" w:cs="David" w:hint="cs"/>
          <w:rtl/>
        </w:rPr>
        <w:t>הלקוח</w:t>
      </w:r>
      <w:r w:rsidRPr="009606F0">
        <w:rPr>
          <w:rFonts w:ascii="David" w:cs="David"/>
        </w:rPr>
        <w:t xml:space="preserve"> " </w:t>
      </w:r>
      <w:r w:rsidRPr="009606F0">
        <w:rPr>
          <w:rFonts w:ascii="David" w:cs="David" w:hint="cs"/>
          <w:rtl/>
        </w:rPr>
        <w:t>משרד האוצר</w:t>
      </w:r>
      <w:r w:rsidRPr="009606F0">
        <w:rPr>
          <w:rFonts w:ascii="David" w:cs="David"/>
        </w:rPr>
        <w:t xml:space="preserve"> " </w:t>
      </w:r>
      <w:r w:rsidRPr="009606F0">
        <w:rPr>
          <w:rFonts w:ascii="David" w:cs="David" w:hint="cs"/>
          <w:rtl/>
        </w:rPr>
        <w:t>מספר</w:t>
      </w:r>
      <w:r w:rsidRPr="009606F0">
        <w:rPr>
          <w:rFonts w:ascii="David" w:cs="David"/>
        </w:rPr>
        <w:t xml:space="preserve"> </w:t>
      </w:r>
      <w:r w:rsidRPr="009606F0">
        <w:rPr>
          <w:rFonts w:ascii="David" w:cs="David" w:hint="cs"/>
          <w:rtl/>
        </w:rPr>
        <w:t>משטחים</w:t>
      </w:r>
      <w:r w:rsidRPr="009606F0">
        <w:rPr>
          <w:rFonts w:ascii="David" w:cs="David"/>
        </w:rPr>
        <w:t xml:space="preserve"> / </w:t>
      </w:r>
      <w:r w:rsidRPr="009606F0">
        <w:rPr>
          <w:rFonts w:ascii="David" w:cs="David" w:hint="cs"/>
          <w:rtl/>
        </w:rPr>
        <w:t>אריזות</w:t>
      </w:r>
      <w:r w:rsidRPr="009606F0">
        <w:rPr>
          <w:rFonts w:ascii="David" w:cs="David"/>
        </w:rPr>
        <w:t xml:space="preserve"> , </w:t>
      </w:r>
      <w:r w:rsidRPr="009606F0">
        <w:rPr>
          <w:rFonts w:ascii="David" w:cs="David" w:hint="cs"/>
          <w:rtl/>
        </w:rPr>
        <w:t>כמויות</w:t>
      </w:r>
      <w:r w:rsidRPr="009606F0">
        <w:rPr>
          <w:rFonts w:ascii="David" w:cs="David"/>
        </w:rPr>
        <w:t xml:space="preserve"> </w:t>
      </w:r>
      <w:r w:rsidRPr="009606F0">
        <w:rPr>
          <w:rFonts w:ascii="David" w:cs="David" w:hint="cs"/>
          <w:rtl/>
        </w:rPr>
        <w:t>ומשקל</w:t>
      </w:r>
      <w:r w:rsidRPr="009606F0">
        <w:rPr>
          <w:rFonts w:ascii="David" w:cs="David"/>
        </w:rPr>
        <w:t xml:space="preserve"> </w:t>
      </w:r>
      <w:r w:rsidRPr="009606F0">
        <w:rPr>
          <w:rFonts w:ascii="David" w:cs="David" w:hint="cs"/>
          <w:rtl/>
        </w:rPr>
        <w:t>המוצרים לפי</w:t>
      </w:r>
      <w:r w:rsidRPr="009606F0">
        <w:rPr>
          <w:rFonts w:ascii="David" w:cs="David"/>
        </w:rPr>
        <w:t xml:space="preserve"> </w:t>
      </w:r>
      <w:r w:rsidRPr="009606F0">
        <w:rPr>
          <w:rFonts w:ascii="David" w:cs="David" w:hint="cs"/>
          <w:rtl/>
        </w:rPr>
        <w:t>סוגי</w:t>
      </w:r>
      <w:r w:rsidRPr="009606F0">
        <w:rPr>
          <w:rFonts w:ascii="David" w:cs="David"/>
        </w:rPr>
        <w:t xml:space="preserve"> </w:t>
      </w:r>
      <w:r w:rsidRPr="009606F0">
        <w:rPr>
          <w:rFonts w:ascii="David" w:cs="David" w:hint="cs"/>
          <w:rtl/>
        </w:rPr>
        <w:t>מוצרי</w:t>
      </w:r>
      <w:r w:rsidRPr="009606F0">
        <w:rPr>
          <w:rFonts w:ascii="David" w:cs="David"/>
        </w:rPr>
        <w:t xml:space="preserve"> </w:t>
      </w:r>
      <w:r w:rsidRPr="009606F0">
        <w:rPr>
          <w:rFonts w:ascii="David" w:cs="David" w:hint="cs"/>
          <w:rtl/>
        </w:rPr>
        <w:t>הדיוור</w:t>
      </w:r>
      <w:r w:rsidRPr="009606F0">
        <w:rPr>
          <w:rFonts w:ascii="David" w:cs="David"/>
        </w:rPr>
        <w:t xml:space="preserve"> , </w:t>
      </w:r>
      <w:r w:rsidRPr="009606F0">
        <w:rPr>
          <w:rFonts w:ascii="David" w:cs="David" w:hint="cs"/>
          <w:rtl/>
        </w:rPr>
        <w:t>קבוצות</w:t>
      </w:r>
      <w:r w:rsidRPr="009606F0">
        <w:rPr>
          <w:rFonts w:ascii="David" w:cs="David"/>
        </w:rPr>
        <w:t xml:space="preserve"> </w:t>
      </w:r>
      <w:r w:rsidRPr="009606F0">
        <w:rPr>
          <w:rFonts w:ascii="David" w:cs="David" w:hint="cs"/>
          <w:rtl/>
        </w:rPr>
        <w:t>מיקודים</w:t>
      </w:r>
      <w:r w:rsidRPr="009606F0">
        <w:rPr>
          <w:rFonts w:ascii="David" w:cs="David"/>
        </w:rPr>
        <w:t xml:space="preserve"> </w:t>
      </w:r>
      <w:r w:rsidRPr="009606F0">
        <w:rPr>
          <w:rFonts w:ascii="David" w:cs="David" w:hint="cs"/>
          <w:rtl/>
        </w:rPr>
        <w:t>לפי</w:t>
      </w:r>
      <w:r w:rsidRPr="009606F0">
        <w:rPr>
          <w:rFonts w:ascii="David" w:cs="David"/>
        </w:rPr>
        <w:t xml:space="preserve"> </w:t>
      </w:r>
      <w:r w:rsidRPr="009606F0">
        <w:rPr>
          <w:rFonts w:ascii="David" w:cs="David" w:hint="cs"/>
          <w:rtl/>
        </w:rPr>
        <w:t>אזורים</w:t>
      </w:r>
      <w:r w:rsidRPr="009606F0">
        <w:rPr>
          <w:rFonts w:ascii="David" w:cs="David"/>
        </w:rPr>
        <w:t xml:space="preserve"> </w:t>
      </w:r>
      <w:r w:rsidRPr="009606F0">
        <w:rPr>
          <w:rFonts w:ascii="David" w:cs="David" w:hint="cs"/>
          <w:rtl/>
        </w:rPr>
        <w:t>תוך</w:t>
      </w:r>
      <w:r w:rsidRPr="009606F0">
        <w:rPr>
          <w:rFonts w:ascii="David" w:cs="David"/>
        </w:rPr>
        <w:t xml:space="preserve"> </w:t>
      </w:r>
      <w:r w:rsidRPr="009606F0">
        <w:rPr>
          <w:rFonts w:ascii="David" w:cs="David" w:hint="cs"/>
          <w:rtl/>
        </w:rPr>
        <w:t>ציון</w:t>
      </w:r>
      <w:r w:rsidRPr="009606F0">
        <w:rPr>
          <w:rFonts w:ascii="David" w:cs="David"/>
        </w:rPr>
        <w:t xml:space="preserve"> </w:t>
      </w:r>
      <w:r w:rsidRPr="009606F0">
        <w:rPr>
          <w:rFonts w:ascii="David" w:cs="David" w:hint="cs"/>
          <w:rtl/>
        </w:rPr>
        <w:t>ממיקוד</w:t>
      </w:r>
      <w:r w:rsidRPr="009606F0">
        <w:rPr>
          <w:rFonts w:ascii="David" w:cs="David"/>
        </w:rPr>
        <w:t xml:space="preserve"> </w:t>
      </w:r>
      <w:r w:rsidRPr="009606F0">
        <w:rPr>
          <w:rFonts w:ascii="David" w:cs="David" w:hint="cs"/>
          <w:rtl/>
        </w:rPr>
        <w:t>ועד</w:t>
      </w:r>
      <w:r w:rsidRPr="009606F0">
        <w:rPr>
          <w:rFonts w:ascii="David" w:cs="David"/>
        </w:rPr>
        <w:t xml:space="preserve"> </w:t>
      </w:r>
      <w:r w:rsidRPr="009606F0">
        <w:rPr>
          <w:rFonts w:ascii="David" w:cs="David" w:hint="cs"/>
          <w:rtl/>
        </w:rPr>
        <w:t>מיקוד</w:t>
      </w:r>
      <w:r w:rsidRPr="009606F0">
        <w:rPr>
          <w:rFonts w:ascii="David" w:cs="David"/>
        </w:rPr>
        <w:t xml:space="preserve"> </w:t>
      </w:r>
      <w:r w:rsidRPr="009606F0">
        <w:rPr>
          <w:rFonts w:ascii="David" w:cs="David" w:hint="cs"/>
          <w:rtl/>
        </w:rPr>
        <w:t>בסדר</w:t>
      </w:r>
      <w:r w:rsidRPr="009606F0">
        <w:rPr>
          <w:rFonts w:ascii="David" w:cs="David"/>
        </w:rPr>
        <w:t xml:space="preserve"> </w:t>
      </w:r>
      <w:r w:rsidRPr="009606F0">
        <w:rPr>
          <w:rFonts w:ascii="David" w:cs="David" w:hint="cs"/>
          <w:rtl/>
        </w:rPr>
        <w:t>רץ</w:t>
      </w:r>
      <w:r w:rsidRPr="009606F0">
        <w:rPr>
          <w:rFonts w:ascii="David" w:cs="David"/>
        </w:rPr>
        <w:t>.</w:t>
      </w:r>
    </w:p>
    <w:p w:rsidR="00973439" w:rsidRPr="009606F0" w:rsidRDefault="009F5341" w:rsidP="00101486">
      <w:pPr>
        <w:numPr>
          <w:ilvl w:val="1"/>
          <w:numId w:val="76"/>
        </w:numPr>
        <w:autoSpaceDE w:val="0"/>
        <w:autoSpaceDN w:val="0"/>
        <w:adjustRightInd w:val="0"/>
        <w:ind w:left="708"/>
        <w:jc w:val="both"/>
        <w:rPr>
          <w:rFonts w:ascii="David" w:cs="David"/>
        </w:rPr>
      </w:pPr>
      <w:r w:rsidRPr="009606F0">
        <w:rPr>
          <w:rFonts w:ascii="David" w:cs="David" w:hint="cs"/>
          <w:rtl/>
        </w:rPr>
        <w:t>נציג</w:t>
      </w:r>
      <w:r w:rsidRPr="009606F0">
        <w:rPr>
          <w:rFonts w:ascii="David" w:cs="David"/>
        </w:rPr>
        <w:t xml:space="preserve"> </w:t>
      </w:r>
      <w:r w:rsidRPr="009606F0">
        <w:rPr>
          <w:rFonts w:ascii="David" w:cs="David" w:hint="cs"/>
          <w:rtl/>
        </w:rPr>
        <w:t>הזוכה</w:t>
      </w:r>
      <w:r w:rsidRPr="009606F0">
        <w:rPr>
          <w:rFonts w:ascii="David" w:cs="David"/>
        </w:rPr>
        <w:t xml:space="preserve"> </w:t>
      </w:r>
      <w:r w:rsidRPr="009606F0">
        <w:rPr>
          <w:rFonts w:ascii="David" w:cs="David" w:hint="cs"/>
          <w:rtl/>
        </w:rPr>
        <w:t>יאשר</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קבלת</w:t>
      </w:r>
      <w:r w:rsidRPr="009606F0">
        <w:rPr>
          <w:rFonts w:ascii="David" w:cs="David"/>
        </w:rPr>
        <w:t xml:space="preserve"> </w:t>
      </w:r>
      <w:r w:rsidRPr="009606F0">
        <w:rPr>
          <w:rFonts w:ascii="David" w:cs="David" w:hint="cs"/>
          <w:rtl/>
        </w:rPr>
        <w:t>מוצרי</w:t>
      </w:r>
      <w:r w:rsidRPr="009606F0">
        <w:rPr>
          <w:rFonts w:ascii="David" w:cs="David"/>
        </w:rPr>
        <w:t xml:space="preserve"> </w:t>
      </w:r>
      <w:r w:rsidRPr="009606F0">
        <w:rPr>
          <w:rFonts w:ascii="David" w:cs="David" w:hint="cs"/>
          <w:rtl/>
        </w:rPr>
        <w:t>הדיוור</w:t>
      </w:r>
      <w:r w:rsidRPr="009606F0">
        <w:rPr>
          <w:rFonts w:ascii="David" w:cs="David"/>
        </w:rPr>
        <w:t xml:space="preserve"> </w:t>
      </w:r>
      <w:r w:rsidRPr="009606F0">
        <w:rPr>
          <w:rFonts w:ascii="David" w:cs="David" w:hint="cs"/>
          <w:rtl/>
        </w:rPr>
        <w:t>בפועל</w:t>
      </w:r>
      <w:r w:rsidRPr="009606F0">
        <w:rPr>
          <w:rFonts w:ascii="David" w:cs="David"/>
        </w:rPr>
        <w:t xml:space="preserve"> </w:t>
      </w:r>
      <w:r w:rsidRPr="009606F0">
        <w:rPr>
          <w:rFonts w:ascii="David" w:cs="David" w:hint="cs"/>
          <w:rtl/>
        </w:rPr>
        <w:t>בחתימתו</w:t>
      </w:r>
      <w:r w:rsidRPr="009606F0">
        <w:rPr>
          <w:rFonts w:ascii="David" w:cs="David"/>
        </w:rPr>
        <w:t xml:space="preserve"> </w:t>
      </w:r>
      <w:r w:rsidRPr="009606F0">
        <w:rPr>
          <w:rFonts w:ascii="David" w:cs="David" w:hint="cs"/>
          <w:rtl/>
        </w:rPr>
        <w:t>בשני</w:t>
      </w:r>
      <w:r w:rsidRPr="009606F0">
        <w:rPr>
          <w:rFonts w:ascii="David" w:cs="David"/>
        </w:rPr>
        <w:t xml:space="preserve"> </w:t>
      </w:r>
      <w:r w:rsidRPr="009606F0">
        <w:rPr>
          <w:rFonts w:ascii="David" w:cs="David" w:hint="cs"/>
          <w:rtl/>
        </w:rPr>
        <w:t>עותקים</w:t>
      </w:r>
      <w:r w:rsidRPr="009606F0">
        <w:rPr>
          <w:rFonts w:ascii="David" w:cs="David"/>
        </w:rPr>
        <w:t xml:space="preserve"> </w:t>
      </w:r>
      <w:r w:rsidRPr="009606F0">
        <w:rPr>
          <w:rFonts w:ascii="David" w:cs="David" w:hint="cs"/>
          <w:rtl/>
        </w:rPr>
        <w:t>של</w:t>
      </w:r>
      <w:r w:rsidRPr="009606F0">
        <w:rPr>
          <w:rFonts w:ascii="David" w:cs="David"/>
        </w:rPr>
        <w:t xml:space="preserve"> </w:t>
      </w:r>
      <w:r w:rsidRPr="009606F0">
        <w:rPr>
          <w:rFonts w:ascii="David" w:cs="David" w:hint="cs"/>
          <w:rtl/>
        </w:rPr>
        <w:t>תעודות</w:t>
      </w:r>
      <w:r w:rsidRPr="009606F0">
        <w:rPr>
          <w:rFonts w:ascii="David" w:cs="David"/>
        </w:rPr>
        <w:t xml:space="preserve"> </w:t>
      </w:r>
      <w:r w:rsidRPr="009606F0">
        <w:rPr>
          <w:rFonts w:ascii="David" w:cs="David" w:hint="cs"/>
          <w:rtl/>
        </w:rPr>
        <w:t>המשלוח, בחותמת</w:t>
      </w:r>
      <w:r w:rsidRPr="009606F0">
        <w:rPr>
          <w:rFonts w:ascii="David" w:cs="David"/>
        </w:rPr>
        <w:t xml:space="preserve"> </w:t>
      </w:r>
      <w:r w:rsidRPr="009606F0">
        <w:rPr>
          <w:rFonts w:ascii="David" w:cs="David" w:hint="cs"/>
          <w:rtl/>
        </w:rPr>
        <w:t>גומי</w:t>
      </w:r>
      <w:r w:rsidRPr="009606F0">
        <w:rPr>
          <w:rFonts w:ascii="David" w:cs="David"/>
        </w:rPr>
        <w:t xml:space="preserve"> </w:t>
      </w:r>
      <w:r w:rsidRPr="009606F0">
        <w:rPr>
          <w:rFonts w:ascii="David" w:cs="David" w:hint="cs"/>
          <w:rtl/>
        </w:rPr>
        <w:t>של</w:t>
      </w:r>
      <w:r w:rsidRPr="009606F0">
        <w:rPr>
          <w:rFonts w:ascii="David" w:cs="David"/>
        </w:rPr>
        <w:t xml:space="preserve"> </w:t>
      </w:r>
      <w:r w:rsidRPr="009606F0">
        <w:rPr>
          <w:rFonts w:ascii="David" w:cs="David" w:hint="cs"/>
          <w:rtl/>
        </w:rPr>
        <w:t>הזוכה</w:t>
      </w:r>
      <w:r w:rsidRPr="009606F0">
        <w:rPr>
          <w:rFonts w:ascii="David" w:cs="David"/>
        </w:rPr>
        <w:t xml:space="preserve">, </w:t>
      </w:r>
      <w:r w:rsidRPr="009606F0">
        <w:rPr>
          <w:rFonts w:ascii="David" w:cs="David" w:hint="cs"/>
          <w:rtl/>
        </w:rPr>
        <w:t>שמו</w:t>
      </w:r>
      <w:r w:rsidRPr="009606F0">
        <w:rPr>
          <w:rFonts w:ascii="David" w:cs="David"/>
        </w:rPr>
        <w:t xml:space="preserve"> </w:t>
      </w:r>
      <w:r w:rsidRPr="009606F0">
        <w:rPr>
          <w:rFonts w:ascii="David" w:cs="David" w:hint="cs"/>
          <w:rtl/>
        </w:rPr>
        <w:t>המלא</w:t>
      </w:r>
      <w:r w:rsidRPr="009606F0">
        <w:rPr>
          <w:rFonts w:ascii="David" w:cs="David"/>
        </w:rPr>
        <w:t xml:space="preserve"> </w:t>
      </w:r>
      <w:r w:rsidRPr="009606F0">
        <w:rPr>
          <w:rFonts w:ascii="David" w:cs="David" w:hint="cs"/>
          <w:rtl/>
        </w:rPr>
        <w:t>באופן</w:t>
      </w:r>
      <w:r w:rsidRPr="009606F0">
        <w:rPr>
          <w:rFonts w:ascii="David" w:cs="David"/>
        </w:rPr>
        <w:t xml:space="preserve"> </w:t>
      </w:r>
      <w:r w:rsidRPr="009606F0">
        <w:rPr>
          <w:rFonts w:ascii="David" w:cs="David" w:hint="cs"/>
          <w:rtl/>
        </w:rPr>
        <w:t>ברור</w:t>
      </w:r>
      <w:r w:rsidRPr="009606F0">
        <w:rPr>
          <w:rFonts w:ascii="David" w:cs="David"/>
        </w:rPr>
        <w:t xml:space="preserve">, </w:t>
      </w:r>
      <w:r w:rsidRPr="009606F0">
        <w:rPr>
          <w:rFonts w:ascii="David" w:cs="David" w:hint="cs"/>
          <w:rtl/>
        </w:rPr>
        <w:t>חתימתו</w:t>
      </w:r>
      <w:r w:rsidRPr="009606F0">
        <w:rPr>
          <w:rFonts w:ascii="David" w:cs="David"/>
        </w:rPr>
        <w:t xml:space="preserve">, </w:t>
      </w:r>
      <w:r w:rsidRPr="009606F0">
        <w:rPr>
          <w:rFonts w:ascii="David" w:cs="David" w:hint="cs"/>
          <w:rtl/>
        </w:rPr>
        <w:t>תאריך</w:t>
      </w:r>
      <w:r w:rsidRPr="009606F0">
        <w:rPr>
          <w:rFonts w:ascii="David" w:cs="David"/>
        </w:rPr>
        <w:t xml:space="preserve"> </w:t>
      </w:r>
      <w:r w:rsidRPr="009606F0">
        <w:rPr>
          <w:rFonts w:ascii="David" w:cs="David" w:hint="cs"/>
          <w:rtl/>
        </w:rPr>
        <w:t>ושעת</w:t>
      </w:r>
      <w:r w:rsidRPr="009606F0">
        <w:rPr>
          <w:rFonts w:ascii="David" w:cs="David"/>
        </w:rPr>
        <w:t xml:space="preserve"> </w:t>
      </w:r>
      <w:r w:rsidRPr="009606F0">
        <w:rPr>
          <w:rFonts w:ascii="David" w:cs="David" w:hint="cs"/>
          <w:rtl/>
        </w:rPr>
        <w:t>קבלת</w:t>
      </w:r>
      <w:r w:rsidRPr="009606F0">
        <w:rPr>
          <w:rFonts w:ascii="David" w:cs="David"/>
        </w:rPr>
        <w:t xml:space="preserve"> </w:t>
      </w:r>
      <w:r w:rsidRPr="009606F0">
        <w:rPr>
          <w:rFonts w:ascii="David" w:cs="David" w:hint="cs"/>
          <w:rtl/>
        </w:rPr>
        <w:t>המשלוח</w:t>
      </w:r>
      <w:r w:rsidRPr="009606F0">
        <w:rPr>
          <w:rFonts w:ascii="David" w:cs="David"/>
        </w:rPr>
        <w:t>.</w:t>
      </w:r>
    </w:p>
    <w:p w:rsidR="00973439" w:rsidRPr="009606F0" w:rsidRDefault="009F5341" w:rsidP="00101486">
      <w:pPr>
        <w:numPr>
          <w:ilvl w:val="1"/>
          <w:numId w:val="76"/>
        </w:numPr>
        <w:autoSpaceDE w:val="0"/>
        <w:autoSpaceDN w:val="0"/>
        <w:adjustRightInd w:val="0"/>
        <w:ind w:left="708"/>
        <w:jc w:val="both"/>
        <w:rPr>
          <w:rFonts w:ascii="David" w:cs="David"/>
        </w:rPr>
      </w:pPr>
      <w:r w:rsidRPr="009606F0">
        <w:rPr>
          <w:rFonts w:ascii="David,Bold" w:cs="David,Bold" w:hint="cs"/>
          <w:b/>
          <w:bCs/>
          <w:rtl/>
        </w:rPr>
        <w:t xml:space="preserve"> </w:t>
      </w:r>
      <w:r w:rsidRPr="009606F0">
        <w:rPr>
          <w:rFonts w:ascii="David" w:cs="David" w:hint="cs"/>
          <w:rtl/>
        </w:rPr>
        <w:t>מקור</w:t>
      </w:r>
      <w:r w:rsidRPr="009606F0">
        <w:rPr>
          <w:rFonts w:ascii="David" w:cs="David"/>
        </w:rPr>
        <w:t xml:space="preserve"> </w:t>
      </w:r>
      <w:r w:rsidRPr="009606F0">
        <w:rPr>
          <w:rFonts w:ascii="David" w:cs="David" w:hint="cs"/>
          <w:rtl/>
        </w:rPr>
        <w:t>תעודת</w:t>
      </w:r>
      <w:r w:rsidRPr="009606F0">
        <w:rPr>
          <w:rFonts w:ascii="David" w:cs="David"/>
        </w:rPr>
        <w:t xml:space="preserve"> </w:t>
      </w:r>
      <w:r w:rsidRPr="009606F0">
        <w:rPr>
          <w:rFonts w:ascii="David" w:cs="David" w:hint="cs"/>
          <w:rtl/>
        </w:rPr>
        <w:t>המשלוח</w:t>
      </w:r>
      <w:r w:rsidRPr="009606F0">
        <w:rPr>
          <w:rFonts w:ascii="David" w:cs="David"/>
        </w:rPr>
        <w:t xml:space="preserve"> </w:t>
      </w:r>
      <w:r w:rsidRPr="009606F0">
        <w:rPr>
          <w:rFonts w:ascii="David" w:cs="David" w:hint="cs"/>
          <w:rtl/>
        </w:rPr>
        <w:t>החתום</w:t>
      </w:r>
      <w:r w:rsidRPr="009606F0">
        <w:rPr>
          <w:rFonts w:ascii="David" w:cs="David"/>
        </w:rPr>
        <w:t xml:space="preserve">, </w:t>
      </w:r>
      <w:r w:rsidRPr="009606F0">
        <w:rPr>
          <w:rFonts w:ascii="David" w:cs="David" w:hint="cs"/>
          <w:rtl/>
        </w:rPr>
        <w:t>יימסר</w:t>
      </w:r>
      <w:r w:rsidRPr="009606F0">
        <w:rPr>
          <w:rFonts w:ascii="David" w:cs="David"/>
        </w:rPr>
        <w:t xml:space="preserve"> </w:t>
      </w:r>
      <w:r w:rsidRPr="009606F0">
        <w:rPr>
          <w:rFonts w:ascii="David" w:cs="David" w:hint="cs"/>
          <w:rtl/>
        </w:rPr>
        <w:t>לנציג</w:t>
      </w:r>
      <w:r w:rsidRPr="009606F0">
        <w:rPr>
          <w:rFonts w:ascii="David" w:cs="David"/>
        </w:rPr>
        <w:t xml:space="preserve"> </w:t>
      </w:r>
      <w:r w:rsidRPr="009606F0">
        <w:rPr>
          <w:rFonts w:ascii="David" w:cs="David" w:hint="cs"/>
          <w:rtl/>
        </w:rPr>
        <w:t>הזוכה</w:t>
      </w:r>
      <w:r w:rsidRPr="009606F0">
        <w:rPr>
          <w:rFonts w:ascii="David" w:cs="David"/>
        </w:rPr>
        <w:t xml:space="preserve">, </w:t>
      </w:r>
      <w:r w:rsidRPr="009606F0">
        <w:rPr>
          <w:rFonts w:ascii="David" w:cs="David" w:hint="cs"/>
          <w:rtl/>
        </w:rPr>
        <w:t>ובהמשך</w:t>
      </w:r>
      <w:r w:rsidRPr="009606F0">
        <w:rPr>
          <w:rFonts w:ascii="David" w:cs="David"/>
        </w:rPr>
        <w:t xml:space="preserve"> </w:t>
      </w:r>
      <w:r w:rsidRPr="009606F0">
        <w:rPr>
          <w:rFonts w:ascii="David" w:cs="David" w:hint="cs"/>
          <w:rtl/>
        </w:rPr>
        <w:t>יצורף</w:t>
      </w:r>
      <w:r w:rsidRPr="009606F0">
        <w:rPr>
          <w:rFonts w:ascii="David" w:cs="David"/>
        </w:rPr>
        <w:t xml:space="preserve"> </w:t>
      </w:r>
      <w:r w:rsidRPr="009606F0">
        <w:rPr>
          <w:rFonts w:ascii="David" w:cs="David" w:hint="cs"/>
          <w:rtl/>
        </w:rPr>
        <w:t>לחשבונית</w:t>
      </w:r>
      <w:r w:rsidRPr="009606F0">
        <w:rPr>
          <w:rFonts w:ascii="David" w:cs="David"/>
        </w:rPr>
        <w:t xml:space="preserve"> </w:t>
      </w:r>
      <w:r w:rsidRPr="009606F0">
        <w:rPr>
          <w:rFonts w:ascii="David" w:cs="David" w:hint="cs"/>
          <w:rtl/>
        </w:rPr>
        <w:t>שיגיש</w:t>
      </w:r>
      <w:r w:rsidRPr="009606F0">
        <w:rPr>
          <w:rFonts w:ascii="David" w:cs="David"/>
        </w:rPr>
        <w:t xml:space="preserve"> </w:t>
      </w:r>
      <w:r w:rsidRPr="009606F0">
        <w:rPr>
          <w:rFonts w:ascii="David" w:cs="David" w:hint="cs"/>
          <w:rtl/>
        </w:rPr>
        <w:t>למשרד</w:t>
      </w:r>
      <w:r w:rsidRPr="009606F0">
        <w:rPr>
          <w:rFonts w:ascii="David" w:cs="David"/>
        </w:rPr>
        <w:t xml:space="preserve"> </w:t>
      </w:r>
      <w:r w:rsidRPr="009606F0">
        <w:rPr>
          <w:rFonts w:ascii="David" w:cs="David" w:hint="cs"/>
          <w:rtl/>
        </w:rPr>
        <w:t>עם סיום</w:t>
      </w:r>
      <w:r w:rsidRPr="009606F0">
        <w:rPr>
          <w:rFonts w:ascii="David" w:cs="David"/>
        </w:rPr>
        <w:t xml:space="preserve"> </w:t>
      </w:r>
      <w:r w:rsidRPr="009606F0">
        <w:rPr>
          <w:rFonts w:ascii="David" w:cs="David" w:hint="cs"/>
          <w:rtl/>
        </w:rPr>
        <w:t>ביצוע</w:t>
      </w:r>
      <w:r w:rsidRPr="009606F0">
        <w:rPr>
          <w:rFonts w:ascii="David" w:cs="David"/>
        </w:rPr>
        <w:t xml:space="preserve"> </w:t>
      </w:r>
      <w:r w:rsidRPr="009606F0">
        <w:rPr>
          <w:rFonts w:ascii="David" w:cs="David" w:hint="cs"/>
          <w:rtl/>
        </w:rPr>
        <w:t>הדיוור</w:t>
      </w:r>
      <w:r w:rsidRPr="009606F0">
        <w:rPr>
          <w:rFonts w:ascii="David" w:cs="David"/>
        </w:rPr>
        <w:t xml:space="preserve">. </w:t>
      </w:r>
      <w:r w:rsidRPr="009606F0">
        <w:rPr>
          <w:rFonts w:ascii="David" w:cs="David" w:hint="cs"/>
          <w:rtl/>
        </w:rPr>
        <w:t>העתק</w:t>
      </w:r>
      <w:r w:rsidRPr="009606F0">
        <w:rPr>
          <w:rFonts w:ascii="David" w:cs="David"/>
        </w:rPr>
        <w:t xml:space="preserve"> </w:t>
      </w:r>
      <w:r w:rsidRPr="009606F0">
        <w:rPr>
          <w:rFonts w:ascii="David" w:cs="David" w:hint="cs"/>
          <w:rtl/>
        </w:rPr>
        <w:t>תעודת</w:t>
      </w:r>
      <w:r w:rsidRPr="009606F0">
        <w:rPr>
          <w:rFonts w:ascii="David" w:cs="David"/>
        </w:rPr>
        <w:t xml:space="preserve"> </w:t>
      </w:r>
      <w:r w:rsidRPr="009606F0">
        <w:rPr>
          <w:rFonts w:ascii="David" w:cs="David" w:hint="cs"/>
          <w:rtl/>
        </w:rPr>
        <w:t>המשלוח</w:t>
      </w:r>
      <w:r w:rsidRPr="009606F0">
        <w:rPr>
          <w:rFonts w:ascii="David" w:cs="David"/>
        </w:rPr>
        <w:t xml:space="preserve"> </w:t>
      </w:r>
      <w:r w:rsidRPr="009606F0">
        <w:rPr>
          <w:rFonts w:ascii="David" w:cs="David" w:hint="cs"/>
          <w:rtl/>
        </w:rPr>
        <w:t>יישאר</w:t>
      </w:r>
      <w:r w:rsidRPr="009606F0">
        <w:rPr>
          <w:rFonts w:ascii="David" w:cs="David"/>
        </w:rPr>
        <w:t xml:space="preserve"> </w:t>
      </w:r>
      <w:r w:rsidRPr="009606F0">
        <w:rPr>
          <w:rFonts w:ascii="David" w:cs="David" w:hint="cs"/>
          <w:rtl/>
        </w:rPr>
        <w:t>אצל</w:t>
      </w:r>
      <w:r w:rsidRPr="009606F0">
        <w:rPr>
          <w:rFonts w:ascii="David" w:cs="David"/>
        </w:rPr>
        <w:t xml:space="preserve"> </w:t>
      </w:r>
      <w:r w:rsidRPr="009606F0">
        <w:rPr>
          <w:rFonts w:ascii="David" w:cs="David" w:hint="cs"/>
          <w:rtl/>
        </w:rPr>
        <w:t>מפיק</w:t>
      </w:r>
      <w:r w:rsidRPr="009606F0">
        <w:rPr>
          <w:rFonts w:ascii="David" w:cs="David"/>
        </w:rPr>
        <w:t xml:space="preserve"> </w:t>
      </w:r>
      <w:r w:rsidRPr="009606F0">
        <w:rPr>
          <w:rFonts w:ascii="David" w:cs="David" w:hint="cs"/>
          <w:rtl/>
        </w:rPr>
        <w:t>המוצרים</w:t>
      </w:r>
      <w:r w:rsidRPr="009606F0">
        <w:rPr>
          <w:rFonts w:ascii="David" w:cs="David"/>
        </w:rPr>
        <w:t>.</w:t>
      </w:r>
    </w:p>
    <w:p w:rsidR="00973439" w:rsidRPr="009606F0" w:rsidRDefault="009F5341" w:rsidP="00101486">
      <w:pPr>
        <w:numPr>
          <w:ilvl w:val="1"/>
          <w:numId w:val="76"/>
        </w:numPr>
        <w:autoSpaceDE w:val="0"/>
        <w:autoSpaceDN w:val="0"/>
        <w:adjustRightInd w:val="0"/>
        <w:ind w:left="708"/>
        <w:jc w:val="both"/>
        <w:rPr>
          <w:rFonts w:ascii="David" w:cs="David"/>
        </w:rPr>
      </w:pPr>
      <w:r w:rsidRPr="009606F0">
        <w:rPr>
          <w:rFonts w:ascii="David" w:cs="David" w:hint="cs"/>
          <w:rtl/>
        </w:rPr>
        <w:t>הזוכה</w:t>
      </w:r>
      <w:r w:rsidRPr="009606F0">
        <w:rPr>
          <w:rFonts w:ascii="David" w:cs="David"/>
        </w:rPr>
        <w:t xml:space="preserve"> </w:t>
      </w:r>
      <w:r w:rsidRPr="009606F0">
        <w:rPr>
          <w:rFonts w:ascii="David" w:cs="David" w:hint="cs"/>
          <w:rtl/>
        </w:rPr>
        <w:t>ידוור</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מוצרי</w:t>
      </w:r>
      <w:r w:rsidRPr="009606F0">
        <w:rPr>
          <w:rFonts w:ascii="David" w:cs="David"/>
        </w:rPr>
        <w:t xml:space="preserve"> </w:t>
      </w:r>
      <w:r w:rsidRPr="009606F0">
        <w:rPr>
          <w:rFonts w:ascii="David" w:cs="David" w:hint="cs"/>
          <w:rtl/>
        </w:rPr>
        <w:t>הדיוור</w:t>
      </w:r>
      <w:r w:rsidRPr="009606F0">
        <w:rPr>
          <w:rFonts w:ascii="David" w:cs="David"/>
        </w:rPr>
        <w:t>.</w:t>
      </w:r>
    </w:p>
    <w:p w:rsidR="00973439" w:rsidRPr="009606F0" w:rsidRDefault="009F5341" w:rsidP="00101486">
      <w:pPr>
        <w:numPr>
          <w:ilvl w:val="1"/>
          <w:numId w:val="76"/>
        </w:numPr>
        <w:autoSpaceDE w:val="0"/>
        <w:autoSpaceDN w:val="0"/>
        <w:adjustRightInd w:val="0"/>
        <w:ind w:left="708"/>
        <w:jc w:val="both"/>
        <w:rPr>
          <w:rFonts w:ascii="David" w:cs="David"/>
        </w:rPr>
      </w:pPr>
      <w:r w:rsidRPr="009606F0">
        <w:rPr>
          <w:rFonts w:ascii="David" w:cs="David" w:hint="cs"/>
          <w:rtl/>
        </w:rPr>
        <w:t>עם סיום הדיוור</w:t>
      </w:r>
      <w:r w:rsidRPr="009606F0">
        <w:rPr>
          <w:rFonts w:ascii="David" w:cs="David"/>
        </w:rPr>
        <w:t xml:space="preserve"> </w:t>
      </w:r>
      <w:r w:rsidRPr="009606F0">
        <w:rPr>
          <w:rFonts w:ascii="David" w:cs="David" w:hint="cs"/>
          <w:rtl/>
        </w:rPr>
        <w:t>יעביר הזוכה</w:t>
      </w:r>
      <w:r w:rsidRPr="009606F0">
        <w:rPr>
          <w:rFonts w:ascii="David" w:cs="David"/>
        </w:rPr>
        <w:t xml:space="preserve"> </w:t>
      </w:r>
      <w:r w:rsidRPr="009606F0">
        <w:rPr>
          <w:rFonts w:ascii="David" w:cs="David" w:hint="cs"/>
          <w:rtl/>
        </w:rPr>
        <w:t>לאיש</w:t>
      </w:r>
      <w:r w:rsidRPr="009606F0">
        <w:rPr>
          <w:rFonts w:ascii="David" w:cs="David"/>
        </w:rPr>
        <w:t xml:space="preserve"> </w:t>
      </w:r>
      <w:r w:rsidRPr="009606F0">
        <w:rPr>
          <w:rFonts w:ascii="David" w:cs="David" w:hint="cs"/>
          <w:rtl/>
        </w:rPr>
        <w:t>הקשר</w:t>
      </w:r>
      <w:r w:rsidRPr="009606F0">
        <w:rPr>
          <w:rFonts w:ascii="David" w:cs="David"/>
        </w:rPr>
        <w:t xml:space="preserve"> </w:t>
      </w:r>
      <w:r w:rsidRPr="009606F0">
        <w:rPr>
          <w:rFonts w:ascii="David" w:cs="David" w:hint="cs"/>
          <w:rtl/>
        </w:rPr>
        <w:t>דוח</w:t>
      </w:r>
      <w:r w:rsidRPr="009606F0">
        <w:rPr>
          <w:rFonts w:ascii="David" w:cs="David"/>
        </w:rPr>
        <w:t xml:space="preserve"> </w:t>
      </w:r>
      <w:r w:rsidRPr="009606F0">
        <w:rPr>
          <w:rFonts w:ascii="David" w:cs="David" w:hint="cs"/>
          <w:rtl/>
        </w:rPr>
        <w:t>המפרט</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מוצרי</w:t>
      </w:r>
      <w:r w:rsidRPr="009606F0">
        <w:rPr>
          <w:rFonts w:ascii="David" w:cs="David"/>
        </w:rPr>
        <w:t xml:space="preserve"> </w:t>
      </w:r>
      <w:r w:rsidRPr="009606F0">
        <w:rPr>
          <w:rFonts w:ascii="David" w:cs="David" w:hint="cs"/>
          <w:rtl/>
        </w:rPr>
        <w:t>הדיוור</w:t>
      </w:r>
      <w:r w:rsidRPr="009606F0">
        <w:rPr>
          <w:rFonts w:ascii="David" w:cs="David"/>
        </w:rPr>
        <w:t xml:space="preserve"> </w:t>
      </w:r>
      <w:r w:rsidRPr="009606F0">
        <w:rPr>
          <w:rFonts w:ascii="David" w:cs="David" w:hint="cs"/>
          <w:rtl/>
        </w:rPr>
        <w:t>שדוורו</w:t>
      </w:r>
      <w:r w:rsidRPr="009606F0">
        <w:rPr>
          <w:rFonts w:ascii="David" w:cs="David"/>
        </w:rPr>
        <w:t xml:space="preserve"> </w:t>
      </w:r>
      <w:r w:rsidRPr="009606F0">
        <w:rPr>
          <w:rFonts w:ascii="David" w:cs="David" w:hint="cs"/>
          <w:rtl/>
        </w:rPr>
        <w:t>לפי כמויות</w:t>
      </w:r>
      <w:r w:rsidRPr="009606F0">
        <w:rPr>
          <w:rFonts w:ascii="David" w:cs="David"/>
        </w:rPr>
        <w:t xml:space="preserve"> </w:t>
      </w:r>
      <w:r w:rsidRPr="009606F0">
        <w:rPr>
          <w:rFonts w:ascii="David" w:cs="David" w:hint="cs"/>
          <w:rtl/>
        </w:rPr>
        <w:t>ואזורי</w:t>
      </w:r>
      <w:r w:rsidRPr="009606F0">
        <w:rPr>
          <w:rFonts w:ascii="David" w:cs="David"/>
        </w:rPr>
        <w:t xml:space="preserve"> </w:t>
      </w:r>
      <w:r w:rsidRPr="009606F0">
        <w:rPr>
          <w:rFonts w:ascii="David" w:cs="David" w:hint="cs"/>
          <w:rtl/>
        </w:rPr>
        <w:t>דיוור</w:t>
      </w:r>
      <w:r w:rsidRPr="009606F0">
        <w:rPr>
          <w:rFonts w:ascii="David" w:cs="David"/>
        </w:rPr>
        <w:t>/</w:t>
      </w:r>
      <w:r w:rsidRPr="009606F0">
        <w:rPr>
          <w:rFonts w:ascii="David" w:cs="David" w:hint="cs"/>
          <w:rtl/>
        </w:rPr>
        <w:t>חלוקה</w:t>
      </w:r>
      <w:r w:rsidR="00622002">
        <w:rPr>
          <w:rFonts w:ascii="David" w:cs="David" w:hint="cs"/>
          <w:rtl/>
        </w:rPr>
        <w:t xml:space="preserve"> בהתאם למיקוד דואר ישראל</w:t>
      </w:r>
      <w:r w:rsidRPr="009606F0">
        <w:rPr>
          <w:rFonts w:ascii="David" w:cs="David"/>
        </w:rPr>
        <w:t>.</w:t>
      </w:r>
    </w:p>
    <w:p w:rsidR="00973439" w:rsidRPr="009606F0" w:rsidRDefault="00973439" w:rsidP="00973439">
      <w:pPr>
        <w:autoSpaceDE w:val="0"/>
        <w:autoSpaceDN w:val="0"/>
        <w:adjustRightInd w:val="0"/>
        <w:jc w:val="both"/>
        <w:rPr>
          <w:rFonts w:ascii="David" w:cs="David"/>
          <w:rtl/>
        </w:rPr>
      </w:pPr>
    </w:p>
    <w:p w:rsidR="00973439" w:rsidRPr="009606F0" w:rsidRDefault="009F5341" w:rsidP="00101486">
      <w:pPr>
        <w:numPr>
          <w:ilvl w:val="0"/>
          <w:numId w:val="76"/>
        </w:numPr>
        <w:autoSpaceDE w:val="0"/>
        <w:autoSpaceDN w:val="0"/>
        <w:adjustRightInd w:val="0"/>
        <w:jc w:val="both"/>
        <w:rPr>
          <w:rFonts w:ascii="David,Bold" w:cs="David,Bold"/>
          <w:b/>
          <w:bCs/>
          <w:rtl/>
        </w:rPr>
      </w:pPr>
      <w:r w:rsidRPr="009606F0">
        <w:rPr>
          <w:rFonts w:ascii="David,Bold" w:cs="David,Bold" w:hint="cs"/>
          <w:b/>
          <w:bCs/>
          <w:rtl/>
        </w:rPr>
        <w:t>קבצי</w:t>
      </w:r>
      <w:r w:rsidRPr="009606F0">
        <w:rPr>
          <w:rFonts w:ascii="David,Bold" w:cs="David,Bold"/>
          <w:b/>
          <w:bCs/>
        </w:rPr>
        <w:t xml:space="preserve"> </w:t>
      </w:r>
      <w:r w:rsidRPr="009606F0">
        <w:rPr>
          <w:rFonts w:ascii="David,Bold" w:cs="David,Bold" w:hint="cs"/>
          <w:b/>
          <w:bCs/>
          <w:rtl/>
        </w:rPr>
        <w:t>נתונים</w:t>
      </w:r>
      <w:r w:rsidRPr="009606F0">
        <w:rPr>
          <w:rFonts w:ascii="David,Bold" w:cs="David,Bold"/>
          <w:b/>
          <w:bCs/>
        </w:rPr>
        <w:t>:</w:t>
      </w:r>
    </w:p>
    <w:p w:rsidR="00973439" w:rsidRPr="009606F0" w:rsidRDefault="00973439" w:rsidP="00973439">
      <w:pPr>
        <w:autoSpaceDE w:val="0"/>
        <w:autoSpaceDN w:val="0"/>
        <w:adjustRightInd w:val="0"/>
        <w:jc w:val="both"/>
        <w:rPr>
          <w:rFonts w:ascii="David,Bold" w:cs="David,Bold"/>
          <w:b/>
          <w:bCs/>
        </w:rPr>
      </w:pPr>
    </w:p>
    <w:p w:rsidR="00973439" w:rsidRPr="009606F0" w:rsidRDefault="009F5341" w:rsidP="00101486">
      <w:pPr>
        <w:numPr>
          <w:ilvl w:val="1"/>
          <w:numId w:val="76"/>
        </w:numPr>
        <w:autoSpaceDE w:val="0"/>
        <w:autoSpaceDN w:val="0"/>
        <w:adjustRightInd w:val="0"/>
        <w:ind w:left="708" w:hanging="348"/>
        <w:jc w:val="both"/>
        <w:rPr>
          <w:rFonts w:ascii="David" w:cs="David"/>
          <w:rtl/>
        </w:rPr>
      </w:pPr>
      <w:r w:rsidRPr="009606F0">
        <w:rPr>
          <w:rFonts w:ascii="David" w:cs="David" w:hint="cs"/>
          <w:rtl/>
        </w:rPr>
        <w:t>הזוכה יהיה ערוך לקבלת קבצים</w:t>
      </w:r>
      <w:r w:rsidRPr="009606F0">
        <w:rPr>
          <w:rFonts w:ascii="David" w:cs="David"/>
        </w:rPr>
        <w:t xml:space="preserve"> </w:t>
      </w:r>
      <w:r w:rsidRPr="009606F0">
        <w:rPr>
          <w:rFonts w:ascii="David" w:cs="David" w:hint="cs"/>
          <w:rtl/>
        </w:rPr>
        <w:t>בפורמטים</w:t>
      </w:r>
      <w:r w:rsidRPr="009606F0">
        <w:rPr>
          <w:rFonts w:ascii="David" w:cs="David"/>
        </w:rPr>
        <w:t xml:space="preserve"> </w:t>
      </w:r>
      <w:r w:rsidRPr="009606F0">
        <w:rPr>
          <w:rFonts w:ascii="David" w:cs="David" w:hint="cs"/>
          <w:rtl/>
        </w:rPr>
        <w:t>סטנדרטיים</w:t>
      </w:r>
      <w:r w:rsidRPr="009606F0">
        <w:rPr>
          <w:rFonts w:ascii="David" w:cs="David"/>
        </w:rPr>
        <w:t xml:space="preserve"> </w:t>
      </w:r>
      <w:r w:rsidRPr="009606F0">
        <w:rPr>
          <w:rFonts w:ascii="David" w:cs="David" w:hint="cs"/>
          <w:rtl/>
        </w:rPr>
        <w:t>מקובלים</w:t>
      </w:r>
      <w:r w:rsidRPr="009606F0">
        <w:rPr>
          <w:rFonts w:ascii="David" w:cs="David"/>
        </w:rPr>
        <w:t xml:space="preserve"> </w:t>
      </w:r>
      <w:r w:rsidRPr="009606F0">
        <w:rPr>
          <w:rFonts w:ascii="David" w:cs="David" w:hint="cs"/>
          <w:rtl/>
        </w:rPr>
        <w:t>בסביבה</w:t>
      </w:r>
      <w:r w:rsidRPr="009606F0">
        <w:rPr>
          <w:rFonts w:ascii="David" w:cs="David"/>
        </w:rPr>
        <w:t xml:space="preserve"> </w:t>
      </w:r>
      <w:r w:rsidRPr="009606F0">
        <w:rPr>
          <w:rFonts w:ascii="David" w:cs="David" w:hint="cs"/>
          <w:rtl/>
        </w:rPr>
        <w:t>פתוחה</w:t>
      </w:r>
      <w:r w:rsidRPr="009606F0">
        <w:rPr>
          <w:rFonts w:ascii="David" w:cs="David"/>
        </w:rPr>
        <w:t xml:space="preserve"> </w:t>
      </w:r>
      <w:r w:rsidRPr="009606F0">
        <w:rPr>
          <w:rFonts w:ascii="David" w:cs="David" w:hint="cs"/>
          <w:rtl/>
        </w:rPr>
        <w:t>לדוגמא</w:t>
      </w:r>
      <w:r w:rsidRPr="009606F0">
        <w:rPr>
          <w:rFonts w:ascii="David" w:cs="David"/>
        </w:rPr>
        <w:t xml:space="preserve">: </w:t>
      </w:r>
      <w:r w:rsidRPr="009606F0">
        <w:rPr>
          <w:rFonts w:ascii="David" w:cs="David" w:hint="cs"/>
          <w:rtl/>
        </w:rPr>
        <w:t>קבצי</w:t>
      </w:r>
      <w:r w:rsidRPr="009606F0">
        <w:rPr>
          <w:rFonts w:ascii="David" w:cs="David"/>
        </w:rPr>
        <w:t xml:space="preserve"> </w:t>
      </w:r>
      <w:r w:rsidRPr="009606F0">
        <w:rPr>
          <w:rFonts w:ascii="David" w:cs="David" w:hint="cs"/>
          <w:rtl/>
        </w:rPr>
        <w:t>טקסט</w:t>
      </w:r>
      <w:r w:rsidRPr="009606F0">
        <w:rPr>
          <w:rFonts w:ascii="David" w:cs="David"/>
        </w:rPr>
        <w:t xml:space="preserve">, </w:t>
      </w:r>
      <w:r w:rsidRPr="009606F0">
        <w:rPr>
          <w:rFonts w:ascii="David" w:cs="David" w:hint="cs"/>
          <w:rtl/>
        </w:rPr>
        <w:t xml:space="preserve">אקסל, </w:t>
      </w:r>
      <w:r w:rsidRPr="009606F0">
        <w:t xml:space="preserve">  XML </w:t>
      </w:r>
      <w:r w:rsidRPr="009606F0">
        <w:rPr>
          <w:rFonts w:ascii="David" w:cs="David"/>
        </w:rPr>
        <w:t xml:space="preserve">, </w:t>
      </w:r>
      <w:r w:rsidRPr="009606F0">
        <w:t>PDF</w:t>
      </w:r>
      <w:r w:rsidRPr="009606F0">
        <w:rPr>
          <w:rFonts w:ascii="David" w:cs="David" w:hint="cs"/>
          <w:rtl/>
        </w:rPr>
        <w:t>ואחרים</w:t>
      </w:r>
      <w:r w:rsidRPr="009606F0">
        <w:rPr>
          <w:rFonts w:ascii="David" w:cs="David"/>
        </w:rPr>
        <w:t xml:space="preserve">. </w:t>
      </w:r>
      <w:r w:rsidRPr="009606F0">
        <w:rPr>
          <w:rFonts w:ascii="David" w:cs="David" w:hint="cs"/>
          <w:rtl/>
        </w:rPr>
        <w:t>הקבצים</w:t>
      </w:r>
      <w:r w:rsidRPr="009606F0">
        <w:rPr>
          <w:rFonts w:ascii="David" w:cs="David"/>
        </w:rPr>
        <w:t xml:space="preserve"> </w:t>
      </w:r>
      <w:r w:rsidRPr="009606F0">
        <w:rPr>
          <w:rFonts w:ascii="David" w:cs="David" w:hint="cs"/>
          <w:rtl/>
        </w:rPr>
        <w:t>יועברו</w:t>
      </w:r>
      <w:r w:rsidRPr="009606F0">
        <w:rPr>
          <w:rFonts w:ascii="David" w:cs="David"/>
        </w:rPr>
        <w:t xml:space="preserve"> </w:t>
      </w:r>
      <w:r w:rsidRPr="009606F0">
        <w:rPr>
          <w:rFonts w:ascii="David" w:cs="David" w:hint="cs"/>
          <w:rtl/>
        </w:rPr>
        <w:t>גם</w:t>
      </w:r>
      <w:r w:rsidRPr="009606F0">
        <w:rPr>
          <w:rFonts w:ascii="David" w:cs="David"/>
        </w:rPr>
        <w:t xml:space="preserve"> </w:t>
      </w:r>
      <w:r w:rsidRPr="009606F0">
        <w:rPr>
          <w:rFonts w:ascii="David" w:cs="David" w:hint="cs"/>
          <w:rtl/>
        </w:rPr>
        <w:t>בצורה</w:t>
      </w:r>
      <w:r w:rsidRPr="009606F0">
        <w:rPr>
          <w:rFonts w:ascii="David" w:cs="David"/>
        </w:rPr>
        <w:t xml:space="preserve"> </w:t>
      </w:r>
      <w:r w:rsidRPr="009606F0">
        <w:rPr>
          <w:rFonts w:ascii="David" w:cs="David" w:hint="cs"/>
          <w:rtl/>
        </w:rPr>
        <w:t>מוצפנת</w:t>
      </w:r>
      <w:r w:rsidRPr="009606F0">
        <w:rPr>
          <w:rFonts w:ascii="David" w:cs="David"/>
        </w:rPr>
        <w:t>.</w:t>
      </w:r>
    </w:p>
    <w:p w:rsidR="00973439" w:rsidRPr="009606F0" w:rsidRDefault="00973439" w:rsidP="00973439">
      <w:pPr>
        <w:autoSpaceDE w:val="0"/>
        <w:autoSpaceDN w:val="0"/>
        <w:adjustRightInd w:val="0"/>
        <w:jc w:val="both"/>
        <w:rPr>
          <w:rFonts w:ascii="David" w:cs="David"/>
          <w:rtl/>
        </w:rPr>
      </w:pPr>
    </w:p>
    <w:p w:rsidR="00973439" w:rsidRPr="009606F0" w:rsidRDefault="009F5341" w:rsidP="00101486">
      <w:pPr>
        <w:numPr>
          <w:ilvl w:val="1"/>
          <w:numId w:val="76"/>
        </w:numPr>
        <w:autoSpaceDE w:val="0"/>
        <w:autoSpaceDN w:val="0"/>
        <w:adjustRightInd w:val="0"/>
        <w:ind w:left="708" w:hanging="348"/>
        <w:jc w:val="both"/>
        <w:rPr>
          <w:rFonts w:ascii="David" w:cs="David"/>
          <w:rtl/>
        </w:rPr>
      </w:pPr>
      <w:r w:rsidRPr="009606F0">
        <w:rPr>
          <w:rFonts w:ascii="David" w:cs="David" w:hint="cs"/>
          <w:rtl/>
        </w:rPr>
        <w:t>הזוכה</w:t>
      </w:r>
      <w:r w:rsidRPr="009606F0">
        <w:rPr>
          <w:rFonts w:ascii="David" w:cs="David"/>
        </w:rPr>
        <w:t xml:space="preserve"> </w:t>
      </w:r>
      <w:r w:rsidRPr="009606F0">
        <w:rPr>
          <w:rFonts w:ascii="David" w:cs="David" w:hint="cs"/>
          <w:rtl/>
        </w:rPr>
        <w:t>יתאים</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מבנה</w:t>
      </w:r>
      <w:r w:rsidRPr="009606F0">
        <w:rPr>
          <w:rFonts w:ascii="David" w:cs="David"/>
        </w:rPr>
        <w:t xml:space="preserve"> </w:t>
      </w:r>
      <w:r w:rsidRPr="009606F0">
        <w:rPr>
          <w:rFonts w:ascii="David" w:cs="David" w:hint="cs"/>
          <w:rtl/>
        </w:rPr>
        <w:t>הקבצים</w:t>
      </w:r>
      <w:r w:rsidRPr="009606F0">
        <w:rPr>
          <w:rFonts w:ascii="David" w:cs="David"/>
        </w:rPr>
        <w:t xml:space="preserve"> </w:t>
      </w:r>
      <w:r w:rsidRPr="009606F0">
        <w:rPr>
          <w:rFonts w:ascii="David" w:cs="David" w:hint="cs"/>
          <w:rtl/>
        </w:rPr>
        <w:t>שלו</w:t>
      </w:r>
      <w:r w:rsidRPr="009606F0">
        <w:rPr>
          <w:rFonts w:ascii="David" w:cs="David"/>
        </w:rPr>
        <w:t xml:space="preserve"> </w:t>
      </w:r>
      <w:r w:rsidRPr="009606F0">
        <w:rPr>
          <w:rFonts w:ascii="David" w:cs="David" w:hint="cs"/>
          <w:rtl/>
        </w:rPr>
        <w:t>למבנה</w:t>
      </w:r>
      <w:r w:rsidRPr="009606F0">
        <w:rPr>
          <w:rFonts w:ascii="David" w:cs="David"/>
        </w:rPr>
        <w:t xml:space="preserve"> </w:t>
      </w:r>
      <w:r w:rsidRPr="009606F0">
        <w:rPr>
          <w:rFonts w:ascii="David" w:cs="David" w:hint="cs"/>
          <w:rtl/>
        </w:rPr>
        <w:t>הקבצים</w:t>
      </w:r>
      <w:r w:rsidRPr="009606F0">
        <w:rPr>
          <w:rFonts w:ascii="David" w:cs="David"/>
        </w:rPr>
        <w:t xml:space="preserve"> </w:t>
      </w:r>
      <w:r w:rsidRPr="009606F0">
        <w:rPr>
          <w:rFonts w:ascii="David" w:cs="David" w:hint="cs"/>
          <w:rtl/>
        </w:rPr>
        <w:t>שיעביר המשרד,</w:t>
      </w:r>
      <w:r w:rsidRPr="009606F0">
        <w:rPr>
          <w:rFonts w:ascii="David" w:cs="David"/>
        </w:rPr>
        <w:t xml:space="preserve"> </w:t>
      </w:r>
      <w:r w:rsidRPr="009606F0">
        <w:rPr>
          <w:rFonts w:ascii="David" w:cs="David" w:hint="cs"/>
          <w:rtl/>
        </w:rPr>
        <w:t>בהתאם</w:t>
      </w:r>
      <w:r w:rsidRPr="009606F0">
        <w:rPr>
          <w:rFonts w:ascii="David" w:cs="David"/>
        </w:rPr>
        <w:t xml:space="preserve"> </w:t>
      </w:r>
      <w:r w:rsidRPr="009606F0">
        <w:rPr>
          <w:rFonts w:ascii="David" w:cs="David" w:hint="cs"/>
          <w:rtl/>
        </w:rPr>
        <w:t>לצרכיו</w:t>
      </w:r>
      <w:r w:rsidRPr="009606F0">
        <w:rPr>
          <w:rFonts w:ascii="David" w:cs="David"/>
        </w:rPr>
        <w:t xml:space="preserve"> </w:t>
      </w:r>
      <w:r w:rsidRPr="009606F0">
        <w:rPr>
          <w:rFonts w:ascii="David" w:cs="David" w:hint="cs"/>
          <w:rtl/>
        </w:rPr>
        <w:t>יכול המזמין</w:t>
      </w:r>
      <w:r w:rsidRPr="009606F0">
        <w:rPr>
          <w:rFonts w:ascii="David" w:cs="David"/>
        </w:rPr>
        <w:t xml:space="preserve"> </w:t>
      </w:r>
      <w:r w:rsidRPr="009606F0">
        <w:rPr>
          <w:rFonts w:ascii="David" w:cs="David" w:hint="cs"/>
          <w:rtl/>
        </w:rPr>
        <w:t>לשנות בעתיד</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מבנה</w:t>
      </w:r>
      <w:r w:rsidRPr="009606F0">
        <w:rPr>
          <w:rFonts w:ascii="David" w:cs="David"/>
        </w:rPr>
        <w:t xml:space="preserve"> </w:t>
      </w:r>
      <w:r w:rsidRPr="009606F0">
        <w:rPr>
          <w:rFonts w:ascii="David" w:cs="David" w:hint="cs"/>
          <w:rtl/>
        </w:rPr>
        <w:t>הקבצים</w:t>
      </w:r>
      <w:r w:rsidRPr="009606F0">
        <w:rPr>
          <w:rFonts w:ascii="David" w:cs="David"/>
        </w:rPr>
        <w:t>.</w:t>
      </w:r>
    </w:p>
    <w:p w:rsidR="00973439" w:rsidRPr="009606F0" w:rsidRDefault="00973439" w:rsidP="00973439">
      <w:pPr>
        <w:autoSpaceDE w:val="0"/>
        <w:autoSpaceDN w:val="0"/>
        <w:adjustRightInd w:val="0"/>
        <w:jc w:val="both"/>
        <w:rPr>
          <w:rFonts w:ascii="David" w:cs="David"/>
        </w:rPr>
      </w:pPr>
    </w:p>
    <w:p w:rsidR="00973439" w:rsidRPr="009606F0" w:rsidRDefault="009F5341" w:rsidP="00101486">
      <w:pPr>
        <w:numPr>
          <w:ilvl w:val="1"/>
          <w:numId w:val="76"/>
        </w:numPr>
        <w:autoSpaceDE w:val="0"/>
        <w:autoSpaceDN w:val="0"/>
        <w:adjustRightInd w:val="0"/>
        <w:ind w:left="708" w:hanging="348"/>
        <w:jc w:val="both"/>
        <w:rPr>
          <w:rFonts w:ascii="David" w:cs="David"/>
        </w:rPr>
      </w:pPr>
      <w:r w:rsidRPr="009606F0">
        <w:rPr>
          <w:rFonts w:ascii="David" w:cs="David" w:hint="cs"/>
          <w:rtl/>
        </w:rPr>
        <w:t xml:space="preserve">נכון להיום, משרד האוצר משתמש במספר המיקוד וקוד החלוקה של דואר ישראל. במידה ושיש צורך להשתמש במספר או בשיטה אחרת לטובת הפצת הדואר ולבצע שינוי בהכנת הפריטים להפצה, יהיה המזמין אחראי על ביצוע השינוי האמור והזוכה יישא בכל העלויות הנדרשות והנובעות ממנו. יובהר, כי מנגנון זה יחול גם על כל שינוי עתידי במידה ויידרש במספרי המיקוד וקוד החלוקה. </w:t>
      </w:r>
    </w:p>
    <w:p w:rsidR="00973439" w:rsidRPr="009606F0" w:rsidRDefault="00973439" w:rsidP="00973439">
      <w:pPr>
        <w:ind w:left="720"/>
        <w:rPr>
          <w:rFonts w:ascii="David" w:cs="David"/>
          <w:rtl/>
        </w:rPr>
      </w:pPr>
    </w:p>
    <w:p w:rsidR="00973439" w:rsidRPr="009606F0" w:rsidRDefault="009F5341" w:rsidP="00101486">
      <w:pPr>
        <w:numPr>
          <w:ilvl w:val="1"/>
          <w:numId w:val="76"/>
        </w:numPr>
        <w:autoSpaceDE w:val="0"/>
        <w:autoSpaceDN w:val="0"/>
        <w:adjustRightInd w:val="0"/>
        <w:ind w:left="708" w:hanging="348"/>
        <w:jc w:val="both"/>
        <w:rPr>
          <w:rFonts w:ascii="David" w:cs="David"/>
        </w:rPr>
      </w:pPr>
      <w:r w:rsidRPr="009606F0">
        <w:rPr>
          <w:rFonts w:ascii="David" w:cs="David" w:hint="cs"/>
          <w:rtl/>
        </w:rPr>
        <w:t>תוך 7 ימים מיום החתימה על ההסכם, הזוכה</w:t>
      </w:r>
      <w:r w:rsidRPr="009606F0">
        <w:rPr>
          <w:rFonts w:ascii="David" w:cs="David"/>
        </w:rPr>
        <w:t xml:space="preserve"> </w:t>
      </w:r>
      <w:r w:rsidRPr="009606F0">
        <w:rPr>
          <w:rFonts w:ascii="David" w:cs="David" w:hint="cs"/>
          <w:rtl/>
        </w:rPr>
        <w:t>יעביר</w:t>
      </w:r>
      <w:r w:rsidRPr="009606F0">
        <w:rPr>
          <w:rFonts w:ascii="David" w:cs="David"/>
        </w:rPr>
        <w:t xml:space="preserve"> </w:t>
      </w:r>
      <w:r w:rsidRPr="009606F0">
        <w:rPr>
          <w:rFonts w:ascii="David" w:cs="David" w:hint="cs"/>
          <w:rtl/>
        </w:rPr>
        <w:t>למזמין</w:t>
      </w:r>
      <w:r w:rsidRPr="009606F0">
        <w:rPr>
          <w:rFonts w:ascii="Calibri" w:hAnsi="Calibri" w:cs="David" w:hint="cs"/>
          <w:rtl/>
        </w:rPr>
        <w:t xml:space="preserve"> או למי מטעמו</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טבלת</w:t>
      </w:r>
      <w:r w:rsidRPr="009606F0">
        <w:rPr>
          <w:rFonts w:ascii="David" w:cs="David"/>
        </w:rPr>
        <w:t xml:space="preserve"> </w:t>
      </w:r>
      <w:r w:rsidRPr="009606F0">
        <w:rPr>
          <w:rFonts w:ascii="David" w:cs="David" w:hint="cs"/>
          <w:rtl/>
        </w:rPr>
        <w:t>המיקודים</w:t>
      </w:r>
      <w:r w:rsidRPr="009606F0">
        <w:rPr>
          <w:rFonts w:ascii="Calibri" w:hAnsi="Calibri" w:cs="David" w:hint="cs"/>
          <w:rtl/>
        </w:rPr>
        <w:t xml:space="preserve"> וקודי חלוקה </w:t>
      </w:r>
      <w:r w:rsidRPr="009606F0">
        <w:rPr>
          <w:rFonts w:ascii="David" w:cs="David"/>
        </w:rPr>
        <w:t xml:space="preserve"> </w:t>
      </w:r>
      <w:r w:rsidRPr="009606F0">
        <w:rPr>
          <w:rFonts w:ascii="David" w:cs="David" w:hint="cs"/>
          <w:rtl/>
        </w:rPr>
        <w:t>הנדרשת</w:t>
      </w:r>
      <w:r w:rsidRPr="009606F0">
        <w:rPr>
          <w:rFonts w:ascii="David" w:cs="David"/>
        </w:rPr>
        <w:t xml:space="preserve"> </w:t>
      </w:r>
      <w:r w:rsidRPr="009606F0">
        <w:rPr>
          <w:rFonts w:ascii="David" w:cs="David" w:hint="cs"/>
          <w:rtl/>
        </w:rPr>
        <w:t>של</w:t>
      </w:r>
      <w:r w:rsidRPr="009606F0">
        <w:rPr>
          <w:rFonts w:ascii="David" w:cs="David"/>
        </w:rPr>
        <w:t xml:space="preserve"> </w:t>
      </w:r>
      <w:r w:rsidRPr="009606F0">
        <w:rPr>
          <w:rFonts w:ascii="David" w:cs="David" w:hint="cs"/>
          <w:rtl/>
        </w:rPr>
        <w:t>חברתו.</w:t>
      </w:r>
      <w:r w:rsidRPr="009606F0">
        <w:rPr>
          <w:rFonts w:ascii="David" w:cs="David"/>
        </w:rPr>
        <w:t xml:space="preserve"> </w:t>
      </w:r>
      <w:r w:rsidRPr="009606F0">
        <w:rPr>
          <w:rFonts w:ascii="David" w:cs="David" w:hint="cs"/>
          <w:rtl/>
        </w:rPr>
        <w:t>"שתילת"</w:t>
      </w:r>
      <w:r w:rsidRPr="009606F0">
        <w:rPr>
          <w:rFonts w:ascii="David" w:cs="David"/>
        </w:rPr>
        <w:t xml:space="preserve"> </w:t>
      </w:r>
      <w:r w:rsidRPr="009606F0">
        <w:rPr>
          <w:rFonts w:ascii="David" w:cs="David" w:hint="cs"/>
          <w:rtl/>
        </w:rPr>
        <w:t>המיקודים וקודי החלוקה</w:t>
      </w:r>
      <w:r w:rsidRPr="009606F0">
        <w:rPr>
          <w:rFonts w:ascii="David" w:cs="David"/>
        </w:rPr>
        <w:t xml:space="preserve"> </w:t>
      </w:r>
      <w:r w:rsidRPr="009606F0">
        <w:rPr>
          <w:rFonts w:ascii="David" w:cs="David" w:hint="cs"/>
          <w:rtl/>
        </w:rPr>
        <w:t>בקבצי</w:t>
      </w:r>
      <w:r w:rsidRPr="009606F0">
        <w:rPr>
          <w:rFonts w:ascii="David" w:cs="David"/>
        </w:rPr>
        <w:t xml:space="preserve"> </w:t>
      </w:r>
      <w:r w:rsidRPr="009606F0">
        <w:rPr>
          <w:rFonts w:ascii="David" w:cs="David" w:hint="cs"/>
          <w:rtl/>
        </w:rPr>
        <w:t>נתוני הדיוור</w:t>
      </w:r>
      <w:r w:rsidRPr="009606F0">
        <w:rPr>
          <w:rFonts w:ascii="David" w:cs="David"/>
        </w:rPr>
        <w:t xml:space="preserve"> </w:t>
      </w:r>
      <w:r w:rsidRPr="009606F0">
        <w:rPr>
          <w:rFonts w:ascii="David" w:cs="David" w:hint="cs"/>
          <w:rtl/>
        </w:rPr>
        <w:t>של</w:t>
      </w:r>
      <w:r w:rsidRPr="009606F0">
        <w:rPr>
          <w:rFonts w:ascii="David" w:cs="David"/>
        </w:rPr>
        <w:t xml:space="preserve"> </w:t>
      </w:r>
      <w:r w:rsidRPr="009606F0">
        <w:rPr>
          <w:rFonts w:ascii="David" w:cs="David" w:hint="cs"/>
          <w:rtl/>
        </w:rPr>
        <w:t>המזמין</w:t>
      </w:r>
      <w:r w:rsidRPr="009606F0">
        <w:rPr>
          <w:rFonts w:ascii="David" w:cs="David"/>
        </w:rPr>
        <w:t xml:space="preserve"> </w:t>
      </w:r>
      <w:r w:rsidRPr="009606F0">
        <w:rPr>
          <w:rFonts w:ascii="David" w:cs="David" w:hint="cs"/>
          <w:rtl/>
        </w:rPr>
        <w:t>תבוצע</w:t>
      </w:r>
      <w:r w:rsidRPr="009606F0">
        <w:rPr>
          <w:rFonts w:ascii="David" w:cs="David"/>
        </w:rPr>
        <w:t xml:space="preserve"> </w:t>
      </w:r>
      <w:r w:rsidRPr="009606F0">
        <w:rPr>
          <w:rFonts w:ascii="David" w:cs="David" w:hint="cs"/>
          <w:rtl/>
        </w:rPr>
        <w:t>ע</w:t>
      </w:r>
      <w:r w:rsidRPr="009606F0">
        <w:rPr>
          <w:rFonts w:ascii="David" w:cs="David"/>
        </w:rPr>
        <w:t>"</w:t>
      </w:r>
      <w:r w:rsidRPr="009606F0">
        <w:rPr>
          <w:rFonts w:ascii="David" w:cs="David" w:hint="cs"/>
          <w:rtl/>
        </w:rPr>
        <w:t>י</w:t>
      </w:r>
      <w:r w:rsidRPr="009606F0">
        <w:rPr>
          <w:rFonts w:ascii="David" w:cs="David"/>
        </w:rPr>
        <w:t xml:space="preserve"> </w:t>
      </w:r>
      <w:r w:rsidRPr="009606F0">
        <w:rPr>
          <w:rFonts w:ascii="David" w:cs="David" w:hint="cs"/>
          <w:rtl/>
        </w:rPr>
        <w:t>המזמין ותמומן, כאמור בסעיף 7.3 על ידי הזוכה</w:t>
      </w:r>
      <w:r w:rsidRPr="009606F0">
        <w:rPr>
          <w:rFonts w:ascii="David" w:cs="David"/>
        </w:rPr>
        <w:t>.</w:t>
      </w:r>
    </w:p>
    <w:p w:rsidR="00973439" w:rsidRPr="009606F0" w:rsidRDefault="009F5341" w:rsidP="00101486">
      <w:pPr>
        <w:numPr>
          <w:ilvl w:val="1"/>
          <w:numId w:val="76"/>
        </w:numPr>
        <w:autoSpaceDE w:val="0"/>
        <w:autoSpaceDN w:val="0"/>
        <w:adjustRightInd w:val="0"/>
        <w:ind w:left="708" w:hanging="348"/>
        <w:jc w:val="both"/>
        <w:rPr>
          <w:rFonts w:ascii="David" w:cs="David"/>
        </w:rPr>
      </w:pPr>
      <w:r w:rsidRPr="009606F0">
        <w:rPr>
          <w:rFonts w:ascii="David" w:cs="David" w:hint="cs"/>
          <w:rtl/>
        </w:rPr>
        <w:t>הזוכה</w:t>
      </w:r>
      <w:r w:rsidRPr="009606F0">
        <w:rPr>
          <w:rFonts w:ascii="David" w:cs="David"/>
        </w:rPr>
        <w:t xml:space="preserve"> </w:t>
      </w:r>
      <w:r w:rsidRPr="009606F0">
        <w:rPr>
          <w:rFonts w:ascii="David" w:cs="David" w:hint="cs"/>
          <w:rtl/>
        </w:rPr>
        <w:t>יעביר</w:t>
      </w:r>
      <w:r w:rsidRPr="009606F0">
        <w:rPr>
          <w:rFonts w:ascii="David" w:cs="David"/>
        </w:rPr>
        <w:t xml:space="preserve"> </w:t>
      </w:r>
      <w:r w:rsidRPr="009606F0">
        <w:rPr>
          <w:rFonts w:ascii="David" w:cs="David" w:hint="cs"/>
          <w:rtl/>
        </w:rPr>
        <w:t>למזמין או למי מטעמו,</w:t>
      </w:r>
      <w:r w:rsidRPr="009606F0">
        <w:rPr>
          <w:rFonts w:ascii="David" w:cs="David"/>
        </w:rPr>
        <w:t xml:space="preserve"> </w:t>
      </w:r>
      <w:r w:rsidRPr="009606F0">
        <w:rPr>
          <w:rFonts w:ascii="David" w:cs="David" w:hint="cs"/>
          <w:rtl/>
        </w:rPr>
        <w:t>אחת</w:t>
      </w:r>
      <w:r w:rsidRPr="009606F0">
        <w:rPr>
          <w:rFonts w:ascii="David" w:cs="David"/>
        </w:rPr>
        <w:t xml:space="preserve"> </w:t>
      </w:r>
      <w:r w:rsidRPr="009606F0">
        <w:rPr>
          <w:rFonts w:ascii="David" w:cs="David" w:hint="cs"/>
          <w:rtl/>
        </w:rPr>
        <w:t>לחודש</w:t>
      </w:r>
      <w:r w:rsidRPr="009606F0">
        <w:rPr>
          <w:rFonts w:ascii="David" w:cs="David"/>
        </w:rPr>
        <w:t xml:space="preserve"> </w:t>
      </w:r>
      <w:r w:rsidRPr="009606F0">
        <w:rPr>
          <w:rFonts w:ascii="David" w:cs="David" w:hint="cs"/>
          <w:rtl/>
        </w:rPr>
        <w:t>את טבלת</w:t>
      </w:r>
      <w:r w:rsidRPr="009606F0">
        <w:rPr>
          <w:rFonts w:ascii="David" w:cs="David"/>
        </w:rPr>
        <w:t xml:space="preserve"> </w:t>
      </w:r>
      <w:r w:rsidRPr="009606F0">
        <w:rPr>
          <w:rFonts w:ascii="David" w:cs="David" w:hint="cs"/>
          <w:rtl/>
        </w:rPr>
        <w:t>המיקודים</w:t>
      </w:r>
      <w:r w:rsidRPr="009606F0">
        <w:rPr>
          <w:rFonts w:ascii="David" w:cs="David"/>
        </w:rPr>
        <w:t xml:space="preserve"> </w:t>
      </w:r>
      <w:r w:rsidRPr="009606F0">
        <w:rPr>
          <w:rFonts w:ascii="David" w:cs="David" w:hint="cs"/>
          <w:rtl/>
        </w:rPr>
        <w:t>המעודכנת</w:t>
      </w:r>
      <w:r w:rsidRPr="009606F0">
        <w:rPr>
          <w:rFonts w:ascii="David" w:cs="David"/>
        </w:rPr>
        <w:t xml:space="preserve"> </w:t>
      </w:r>
      <w:r w:rsidRPr="009606F0">
        <w:rPr>
          <w:rFonts w:ascii="David" w:cs="David" w:hint="cs"/>
          <w:rtl/>
        </w:rPr>
        <w:t>ויפרט</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תהליך</w:t>
      </w:r>
      <w:r w:rsidRPr="009606F0">
        <w:rPr>
          <w:rFonts w:ascii="David" w:cs="David"/>
        </w:rPr>
        <w:t xml:space="preserve"> </w:t>
      </w:r>
      <w:r w:rsidRPr="009606F0">
        <w:rPr>
          <w:rFonts w:ascii="David" w:cs="David" w:hint="cs"/>
          <w:rtl/>
        </w:rPr>
        <w:t>עדכון</w:t>
      </w:r>
      <w:r w:rsidRPr="009606F0">
        <w:rPr>
          <w:rFonts w:ascii="David" w:cs="David"/>
        </w:rPr>
        <w:t xml:space="preserve"> </w:t>
      </w:r>
      <w:r w:rsidRPr="009606F0">
        <w:rPr>
          <w:rFonts w:ascii="David" w:cs="David" w:hint="cs"/>
          <w:rtl/>
        </w:rPr>
        <w:t>המיקודים</w:t>
      </w:r>
      <w:r w:rsidRPr="009606F0">
        <w:rPr>
          <w:rFonts w:ascii="David" w:cs="David"/>
        </w:rPr>
        <w:t xml:space="preserve"> </w:t>
      </w:r>
      <w:r w:rsidRPr="009606F0">
        <w:rPr>
          <w:rFonts w:ascii="David" w:cs="David" w:hint="cs"/>
          <w:rtl/>
        </w:rPr>
        <w:t>בחברתו למחלקת</w:t>
      </w:r>
      <w:r w:rsidRPr="009606F0">
        <w:rPr>
          <w:rFonts w:ascii="David" w:cs="David"/>
        </w:rPr>
        <w:t xml:space="preserve"> </w:t>
      </w:r>
      <w:r w:rsidRPr="009606F0">
        <w:rPr>
          <w:rFonts w:ascii="David" w:cs="David" w:hint="cs"/>
          <w:rtl/>
        </w:rPr>
        <w:t>מערכות</w:t>
      </w:r>
      <w:r w:rsidRPr="009606F0">
        <w:rPr>
          <w:rFonts w:ascii="David" w:cs="David"/>
        </w:rPr>
        <w:t xml:space="preserve"> </w:t>
      </w:r>
      <w:r w:rsidRPr="009606F0">
        <w:rPr>
          <w:rFonts w:ascii="David" w:cs="David" w:hint="cs"/>
          <w:rtl/>
        </w:rPr>
        <w:t>מידע</w:t>
      </w:r>
      <w:r w:rsidRPr="009606F0">
        <w:rPr>
          <w:rFonts w:ascii="David" w:cs="David"/>
        </w:rPr>
        <w:t xml:space="preserve"> </w:t>
      </w:r>
      <w:r w:rsidRPr="009606F0">
        <w:rPr>
          <w:rFonts w:ascii="David" w:cs="David" w:hint="cs"/>
          <w:rtl/>
        </w:rPr>
        <w:t>במלמ</w:t>
      </w:r>
      <w:r w:rsidRPr="009606F0">
        <w:rPr>
          <w:rFonts w:ascii="David" w:cs="David"/>
        </w:rPr>
        <w:t>.</w:t>
      </w:r>
    </w:p>
    <w:p w:rsidR="00973439" w:rsidRPr="009606F0" w:rsidRDefault="009F5341" w:rsidP="00101486">
      <w:pPr>
        <w:numPr>
          <w:ilvl w:val="1"/>
          <w:numId w:val="76"/>
        </w:numPr>
        <w:autoSpaceDE w:val="0"/>
        <w:autoSpaceDN w:val="0"/>
        <w:adjustRightInd w:val="0"/>
        <w:jc w:val="both"/>
        <w:rPr>
          <w:rFonts w:ascii="David" w:cs="David"/>
        </w:rPr>
      </w:pPr>
      <w:r w:rsidRPr="009606F0">
        <w:rPr>
          <w:rFonts w:ascii="David" w:cs="David" w:hint="cs"/>
          <w:rtl/>
        </w:rPr>
        <w:t>קבצי</w:t>
      </w:r>
      <w:r w:rsidRPr="009606F0">
        <w:rPr>
          <w:rFonts w:ascii="David" w:cs="David"/>
        </w:rPr>
        <w:t xml:space="preserve"> </w:t>
      </w:r>
      <w:r w:rsidRPr="009606F0">
        <w:rPr>
          <w:rFonts w:ascii="David" w:cs="David" w:hint="cs"/>
          <w:rtl/>
        </w:rPr>
        <w:t>הנתונים</w:t>
      </w:r>
      <w:r w:rsidRPr="009606F0">
        <w:rPr>
          <w:rFonts w:ascii="David" w:cs="David"/>
        </w:rPr>
        <w:t xml:space="preserve"> </w:t>
      </w:r>
      <w:r w:rsidRPr="009606F0">
        <w:rPr>
          <w:rFonts w:ascii="David" w:cs="David" w:hint="cs"/>
          <w:rtl/>
        </w:rPr>
        <w:t>יועברו</w:t>
      </w:r>
      <w:r w:rsidRPr="009606F0">
        <w:rPr>
          <w:rFonts w:ascii="David" w:cs="David"/>
        </w:rPr>
        <w:t xml:space="preserve"> </w:t>
      </w:r>
      <w:r w:rsidRPr="009606F0">
        <w:rPr>
          <w:rFonts w:ascii="David" w:cs="David" w:hint="cs"/>
          <w:rtl/>
        </w:rPr>
        <w:t>ממלמ</w:t>
      </w:r>
      <w:r w:rsidRPr="009606F0">
        <w:rPr>
          <w:rFonts w:ascii="David" w:cs="David"/>
        </w:rPr>
        <w:t xml:space="preserve"> </w:t>
      </w:r>
      <w:r w:rsidRPr="009606F0">
        <w:rPr>
          <w:rFonts w:ascii="David" w:cs="David" w:hint="cs"/>
          <w:rtl/>
        </w:rPr>
        <w:t>מסודרים</w:t>
      </w:r>
      <w:r w:rsidRPr="009606F0">
        <w:rPr>
          <w:rFonts w:ascii="David" w:cs="David"/>
        </w:rPr>
        <w:t xml:space="preserve"> </w:t>
      </w:r>
      <w:r w:rsidRPr="009606F0">
        <w:rPr>
          <w:rFonts w:ascii="David" w:cs="David" w:hint="cs"/>
          <w:rtl/>
        </w:rPr>
        <w:t>לפי</w:t>
      </w:r>
      <w:r w:rsidRPr="009606F0">
        <w:rPr>
          <w:rFonts w:ascii="David" w:cs="David"/>
        </w:rPr>
        <w:t xml:space="preserve"> </w:t>
      </w:r>
      <w:r w:rsidRPr="009606F0">
        <w:rPr>
          <w:rFonts w:ascii="David" w:cs="David" w:hint="cs"/>
          <w:rtl/>
        </w:rPr>
        <w:t>מיקוד</w:t>
      </w:r>
      <w:r w:rsidRPr="009606F0">
        <w:rPr>
          <w:rFonts w:ascii="David" w:cs="David"/>
        </w:rPr>
        <w:t xml:space="preserve"> </w:t>
      </w:r>
      <w:r w:rsidRPr="009606F0">
        <w:rPr>
          <w:rFonts w:ascii="David" w:cs="David" w:hint="cs"/>
          <w:rtl/>
        </w:rPr>
        <w:t>רץ</w:t>
      </w:r>
      <w:r w:rsidRPr="009606F0">
        <w:rPr>
          <w:rFonts w:ascii="David" w:cs="David"/>
        </w:rPr>
        <w:t>.</w:t>
      </w:r>
    </w:p>
    <w:p w:rsidR="00973439" w:rsidRPr="009606F0" w:rsidRDefault="00973439" w:rsidP="00973439">
      <w:pPr>
        <w:autoSpaceDE w:val="0"/>
        <w:autoSpaceDN w:val="0"/>
        <w:adjustRightInd w:val="0"/>
        <w:ind w:left="792"/>
        <w:jc w:val="both"/>
        <w:rPr>
          <w:rFonts w:ascii="David" w:cs="David"/>
          <w:rtl/>
        </w:rPr>
      </w:pPr>
    </w:p>
    <w:p w:rsidR="00973439" w:rsidRPr="009606F0" w:rsidRDefault="00973439" w:rsidP="00973439">
      <w:pPr>
        <w:autoSpaceDE w:val="0"/>
        <w:autoSpaceDN w:val="0"/>
        <w:adjustRightInd w:val="0"/>
        <w:jc w:val="both"/>
        <w:rPr>
          <w:rFonts w:ascii="David" w:cs="David"/>
        </w:rPr>
      </w:pPr>
    </w:p>
    <w:p w:rsidR="00973439" w:rsidRPr="009606F0" w:rsidRDefault="009F5341" w:rsidP="00101486">
      <w:pPr>
        <w:numPr>
          <w:ilvl w:val="0"/>
          <w:numId w:val="76"/>
        </w:numPr>
        <w:autoSpaceDE w:val="0"/>
        <w:autoSpaceDN w:val="0"/>
        <w:adjustRightInd w:val="0"/>
        <w:jc w:val="both"/>
        <w:rPr>
          <w:rFonts w:ascii="David" w:cs="David"/>
        </w:rPr>
      </w:pPr>
      <w:r w:rsidRPr="009606F0">
        <w:rPr>
          <w:rFonts w:ascii="David,Bold" w:cs="David,Bold" w:hint="cs"/>
          <w:b/>
          <w:bCs/>
          <w:rtl/>
        </w:rPr>
        <w:t>לוחות</w:t>
      </w:r>
      <w:r w:rsidRPr="009606F0">
        <w:rPr>
          <w:rFonts w:ascii="David,Bold" w:cs="David,Bold"/>
          <w:b/>
          <w:bCs/>
        </w:rPr>
        <w:t xml:space="preserve"> </w:t>
      </w:r>
      <w:r w:rsidRPr="009606F0">
        <w:rPr>
          <w:rFonts w:ascii="David,Bold" w:cs="David,Bold" w:hint="cs"/>
          <w:b/>
          <w:bCs/>
          <w:rtl/>
        </w:rPr>
        <w:t>זמנים</w:t>
      </w:r>
      <w:r w:rsidRPr="009606F0">
        <w:rPr>
          <w:rFonts w:ascii="David" w:cs="David"/>
        </w:rPr>
        <w:t>:</w:t>
      </w:r>
    </w:p>
    <w:p w:rsidR="00973439" w:rsidRPr="009606F0" w:rsidRDefault="009F5341" w:rsidP="00973439">
      <w:pPr>
        <w:autoSpaceDE w:val="0"/>
        <w:autoSpaceDN w:val="0"/>
        <w:adjustRightInd w:val="0"/>
        <w:ind w:left="354" w:hanging="14"/>
        <w:jc w:val="both"/>
        <w:rPr>
          <w:rFonts w:ascii="David" w:cs="David"/>
        </w:rPr>
      </w:pPr>
      <w:r w:rsidRPr="009606F0">
        <w:rPr>
          <w:rFonts w:ascii="David" w:cs="David" w:hint="cs"/>
          <w:rtl/>
        </w:rPr>
        <w:t>לאחר</w:t>
      </w:r>
      <w:r w:rsidRPr="009606F0">
        <w:rPr>
          <w:rFonts w:ascii="David" w:cs="David"/>
        </w:rPr>
        <w:t xml:space="preserve"> </w:t>
      </w:r>
      <w:r w:rsidRPr="009606F0">
        <w:rPr>
          <w:rFonts w:ascii="David" w:cs="David" w:hint="cs"/>
          <w:rtl/>
        </w:rPr>
        <w:t>קבלת</w:t>
      </w:r>
      <w:r w:rsidRPr="009606F0">
        <w:rPr>
          <w:rFonts w:ascii="David" w:cs="David"/>
        </w:rPr>
        <w:t xml:space="preserve"> </w:t>
      </w:r>
      <w:r w:rsidRPr="009606F0">
        <w:rPr>
          <w:rFonts w:ascii="David" w:cs="David" w:hint="cs"/>
          <w:rtl/>
        </w:rPr>
        <w:t>מוצרי</w:t>
      </w:r>
      <w:r w:rsidRPr="009606F0">
        <w:rPr>
          <w:rFonts w:ascii="David" w:cs="David"/>
        </w:rPr>
        <w:t xml:space="preserve"> </w:t>
      </w:r>
      <w:r w:rsidRPr="009606F0">
        <w:rPr>
          <w:rFonts w:ascii="David" w:cs="David" w:hint="cs"/>
          <w:rtl/>
        </w:rPr>
        <w:t>הדיוור,</w:t>
      </w:r>
      <w:r w:rsidRPr="009606F0">
        <w:rPr>
          <w:rFonts w:ascii="David" w:cs="David"/>
        </w:rPr>
        <w:t xml:space="preserve"> </w:t>
      </w:r>
      <w:r w:rsidRPr="009606F0">
        <w:rPr>
          <w:rFonts w:ascii="David" w:cs="David" w:hint="cs"/>
          <w:rtl/>
        </w:rPr>
        <w:t>הזוכה</w:t>
      </w:r>
      <w:r w:rsidRPr="009606F0">
        <w:rPr>
          <w:rFonts w:ascii="David" w:cs="David"/>
        </w:rPr>
        <w:t xml:space="preserve"> </w:t>
      </w:r>
      <w:r w:rsidRPr="009606F0">
        <w:rPr>
          <w:rFonts w:ascii="David" w:cs="David" w:hint="cs"/>
          <w:rtl/>
        </w:rPr>
        <w:t>יבצע את</w:t>
      </w:r>
      <w:r w:rsidRPr="009606F0">
        <w:rPr>
          <w:rFonts w:ascii="David" w:cs="David"/>
        </w:rPr>
        <w:t xml:space="preserve"> </w:t>
      </w:r>
      <w:r w:rsidRPr="009606F0">
        <w:rPr>
          <w:rFonts w:ascii="David" w:cs="David" w:hint="cs"/>
          <w:rtl/>
        </w:rPr>
        <w:t>הדיוור</w:t>
      </w:r>
      <w:r w:rsidRPr="009606F0">
        <w:rPr>
          <w:rFonts w:ascii="David" w:cs="David"/>
        </w:rPr>
        <w:t xml:space="preserve"> </w:t>
      </w:r>
      <w:r w:rsidRPr="009606F0">
        <w:rPr>
          <w:rFonts w:ascii="David" w:cs="David" w:hint="cs"/>
          <w:rtl/>
        </w:rPr>
        <w:t>כמפורט</w:t>
      </w:r>
      <w:r w:rsidRPr="009606F0">
        <w:rPr>
          <w:rFonts w:ascii="David" w:cs="David"/>
        </w:rPr>
        <w:t xml:space="preserve"> </w:t>
      </w:r>
      <w:r w:rsidRPr="009606F0">
        <w:rPr>
          <w:rFonts w:ascii="David" w:cs="David" w:hint="cs"/>
          <w:rtl/>
        </w:rPr>
        <w:t>ברישיון</w:t>
      </w:r>
      <w:r w:rsidRPr="009606F0">
        <w:rPr>
          <w:rFonts w:ascii="David" w:cs="David"/>
        </w:rPr>
        <w:t xml:space="preserve"> </w:t>
      </w:r>
      <w:r w:rsidRPr="009606F0">
        <w:rPr>
          <w:rFonts w:ascii="David" w:cs="David" w:hint="cs"/>
          <w:rtl/>
        </w:rPr>
        <w:t>דואר</w:t>
      </w:r>
      <w:r w:rsidRPr="009606F0">
        <w:rPr>
          <w:rFonts w:ascii="David" w:cs="David"/>
        </w:rPr>
        <w:t xml:space="preserve"> </w:t>
      </w:r>
      <w:r w:rsidRPr="009606F0">
        <w:rPr>
          <w:rFonts w:ascii="David" w:cs="David" w:hint="cs"/>
          <w:rtl/>
        </w:rPr>
        <w:t>ישראל</w:t>
      </w:r>
      <w:r w:rsidRPr="009606F0">
        <w:rPr>
          <w:rFonts w:ascii="David" w:cs="David"/>
        </w:rPr>
        <w:t xml:space="preserve"> </w:t>
      </w:r>
      <w:r w:rsidRPr="009606F0">
        <w:rPr>
          <w:rFonts w:ascii="David" w:cs="David" w:hint="cs"/>
          <w:rtl/>
        </w:rPr>
        <w:t>תקני</w:t>
      </w:r>
      <w:r w:rsidRPr="009606F0">
        <w:rPr>
          <w:rFonts w:ascii="David" w:cs="David"/>
        </w:rPr>
        <w:t xml:space="preserve"> </w:t>
      </w:r>
      <w:r w:rsidRPr="009606F0">
        <w:rPr>
          <w:rFonts w:ascii="David" w:cs="David" w:hint="cs"/>
          <w:rtl/>
        </w:rPr>
        <w:t>איכות</w:t>
      </w:r>
      <w:r w:rsidRPr="009606F0">
        <w:rPr>
          <w:rFonts w:ascii="David" w:cs="David"/>
        </w:rPr>
        <w:t xml:space="preserve"> </w:t>
      </w:r>
      <w:r w:rsidRPr="009606F0">
        <w:rPr>
          <w:rFonts w:ascii="David" w:cs="David" w:hint="cs"/>
          <w:rtl/>
        </w:rPr>
        <w:t>ושירות</w:t>
      </w:r>
      <w:r w:rsidRPr="009606F0">
        <w:rPr>
          <w:rFonts w:ascii="David" w:cs="David"/>
        </w:rPr>
        <w:t>:</w:t>
      </w:r>
    </w:p>
    <w:p w:rsidR="00973439" w:rsidRPr="009606F0" w:rsidRDefault="009F5341" w:rsidP="00101486">
      <w:pPr>
        <w:numPr>
          <w:ilvl w:val="1"/>
          <w:numId w:val="76"/>
        </w:numPr>
        <w:autoSpaceDE w:val="0"/>
        <w:autoSpaceDN w:val="0"/>
        <w:adjustRightInd w:val="0"/>
        <w:jc w:val="both"/>
        <w:rPr>
          <w:rFonts w:ascii="David" w:cs="David"/>
        </w:rPr>
      </w:pPr>
      <w:r w:rsidRPr="009606F0">
        <w:rPr>
          <w:rFonts w:ascii="David" w:cs="David" w:hint="cs"/>
          <w:rtl/>
        </w:rPr>
        <w:t>לפחות</w:t>
      </w:r>
      <w:r w:rsidRPr="009606F0">
        <w:rPr>
          <w:rFonts w:ascii="David" w:cs="David"/>
        </w:rPr>
        <w:t xml:space="preserve"> 90% </w:t>
      </w:r>
      <w:r w:rsidRPr="009606F0">
        <w:rPr>
          <w:rFonts w:ascii="David" w:cs="David" w:hint="cs"/>
          <w:rtl/>
        </w:rPr>
        <w:t>במצטבר</w:t>
      </w:r>
      <w:r w:rsidRPr="009606F0">
        <w:rPr>
          <w:rFonts w:ascii="David" w:cs="David"/>
        </w:rPr>
        <w:t xml:space="preserve"> </w:t>
      </w:r>
      <w:r w:rsidRPr="009606F0">
        <w:rPr>
          <w:rFonts w:ascii="David" w:cs="David" w:hint="cs"/>
          <w:rtl/>
        </w:rPr>
        <w:t>ממוצרי</w:t>
      </w:r>
      <w:r w:rsidRPr="009606F0">
        <w:rPr>
          <w:rFonts w:ascii="David" w:cs="David"/>
        </w:rPr>
        <w:t xml:space="preserve"> </w:t>
      </w:r>
      <w:r w:rsidRPr="009606F0">
        <w:rPr>
          <w:rFonts w:ascii="David" w:cs="David" w:hint="cs"/>
          <w:rtl/>
        </w:rPr>
        <w:t>הדיוור</w:t>
      </w:r>
      <w:r w:rsidRPr="009606F0">
        <w:rPr>
          <w:rFonts w:ascii="David" w:cs="David"/>
        </w:rPr>
        <w:t xml:space="preserve"> - </w:t>
      </w:r>
      <w:r w:rsidRPr="009606F0">
        <w:rPr>
          <w:rFonts w:ascii="David" w:cs="David" w:hint="cs"/>
          <w:rtl/>
        </w:rPr>
        <w:t>תוך</w:t>
      </w:r>
      <w:r w:rsidRPr="009606F0">
        <w:rPr>
          <w:rFonts w:ascii="David" w:cs="David"/>
        </w:rPr>
        <w:t xml:space="preserve"> 3 </w:t>
      </w:r>
      <w:r w:rsidRPr="009606F0">
        <w:rPr>
          <w:rFonts w:ascii="David" w:cs="David" w:hint="cs"/>
          <w:rtl/>
        </w:rPr>
        <w:t>ימי</w:t>
      </w:r>
      <w:r w:rsidRPr="009606F0">
        <w:rPr>
          <w:rFonts w:ascii="David" w:cs="David"/>
        </w:rPr>
        <w:t xml:space="preserve"> </w:t>
      </w:r>
      <w:r w:rsidRPr="009606F0">
        <w:rPr>
          <w:rFonts w:ascii="David" w:cs="David" w:hint="cs"/>
          <w:rtl/>
        </w:rPr>
        <w:t>עסקים</w:t>
      </w:r>
      <w:r w:rsidRPr="009606F0">
        <w:rPr>
          <w:rFonts w:ascii="David" w:cs="David"/>
        </w:rPr>
        <w:t>.</w:t>
      </w:r>
    </w:p>
    <w:p w:rsidR="00973439" w:rsidRPr="009606F0" w:rsidRDefault="009F5341" w:rsidP="00101486">
      <w:pPr>
        <w:numPr>
          <w:ilvl w:val="1"/>
          <w:numId w:val="76"/>
        </w:numPr>
        <w:autoSpaceDE w:val="0"/>
        <w:autoSpaceDN w:val="0"/>
        <w:adjustRightInd w:val="0"/>
        <w:jc w:val="both"/>
        <w:rPr>
          <w:rFonts w:ascii="David" w:cs="David"/>
          <w:rtl/>
        </w:rPr>
      </w:pPr>
      <w:r w:rsidRPr="009606F0">
        <w:rPr>
          <w:rFonts w:ascii="David" w:cs="David"/>
        </w:rPr>
        <w:t>100%</w:t>
      </w:r>
      <w:r w:rsidRPr="009606F0">
        <w:rPr>
          <w:rFonts w:ascii="Calibri" w:hAnsi="Calibri" w:cs="David"/>
        </w:rPr>
        <w:t xml:space="preserve"> </w:t>
      </w:r>
      <w:r w:rsidRPr="009606F0">
        <w:rPr>
          <w:rFonts w:ascii="David,Bold" w:cs="David,Bold" w:hint="cs"/>
          <w:b/>
          <w:bCs/>
          <w:rtl/>
        </w:rPr>
        <w:t xml:space="preserve">  </w:t>
      </w:r>
      <w:r w:rsidRPr="009606F0">
        <w:rPr>
          <w:rFonts w:ascii="David" w:cs="David" w:hint="cs"/>
          <w:rtl/>
        </w:rPr>
        <w:t>במצטבר</w:t>
      </w:r>
      <w:r w:rsidRPr="009606F0">
        <w:rPr>
          <w:rFonts w:ascii="David" w:cs="David"/>
        </w:rPr>
        <w:t xml:space="preserve"> </w:t>
      </w:r>
      <w:r w:rsidRPr="009606F0">
        <w:rPr>
          <w:rFonts w:ascii="David" w:cs="David" w:hint="cs"/>
          <w:rtl/>
        </w:rPr>
        <w:t>ממוצרי</w:t>
      </w:r>
      <w:r w:rsidRPr="009606F0">
        <w:rPr>
          <w:rFonts w:ascii="David" w:cs="David"/>
        </w:rPr>
        <w:t xml:space="preserve"> </w:t>
      </w:r>
      <w:r w:rsidRPr="009606F0">
        <w:rPr>
          <w:rFonts w:ascii="David" w:cs="David" w:hint="cs"/>
          <w:rtl/>
        </w:rPr>
        <w:t>הדיוור</w:t>
      </w:r>
      <w:r w:rsidRPr="009606F0">
        <w:rPr>
          <w:rFonts w:ascii="David" w:cs="David"/>
        </w:rPr>
        <w:t xml:space="preserve"> -</w:t>
      </w:r>
      <w:r w:rsidRPr="009606F0">
        <w:rPr>
          <w:rFonts w:ascii="David" w:cs="David" w:hint="cs"/>
          <w:rtl/>
        </w:rPr>
        <w:t>תוך</w:t>
      </w:r>
      <w:r w:rsidRPr="009606F0">
        <w:rPr>
          <w:rFonts w:ascii="David" w:cs="David"/>
        </w:rPr>
        <w:t xml:space="preserve"> 5 </w:t>
      </w:r>
      <w:r w:rsidRPr="009606F0">
        <w:rPr>
          <w:rFonts w:ascii="David" w:cs="David" w:hint="cs"/>
          <w:rtl/>
        </w:rPr>
        <w:t>ימי</w:t>
      </w:r>
      <w:r w:rsidRPr="009606F0">
        <w:rPr>
          <w:rFonts w:ascii="David" w:cs="David"/>
        </w:rPr>
        <w:t xml:space="preserve"> </w:t>
      </w:r>
      <w:r w:rsidRPr="009606F0">
        <w:rPr>
          <w:rFonts w:ascii="David" w:cs="David" w:hint="cs"/>
          <w:rtl/>
        </w:rPr>
        <w:t>עסקים</w:t>
      </w:r>
      <w:r w:rsidRPr="009606F0">
        <w:rPr>
          <w:rFonts w:ascii="David" w:cs="David"/>
        </w:rPr>
        <w:t>.</w:t>
      </w:r>
    </w:p>
    <w:p w:rsidR="00973439" w:rsidRPr="009606F0" w:rsidRDefault="00973439" w:rsidP="00973439">
      <w:pPr>
        <w:autoSpaceDE w:val="0"/>
        <w:autoSpaceDN w:val="0"/>
        <w:adjustRightInd w:val="0"/>
        <w:jc w:val="both"/>
        <w:rPr>
          <w:rFonts w:ascii="David" w:cs="David"/>
          <w:rtl/>
        </w:rPr>
      </w:pPr>
    </w:p>
    <w:p w:rsidR="00973439" w:rsidRPr="009606F0" w:rsidRDefault="009F5341" w:rsidP="00101486">
      <w:pPr>
        <w:numPr>
          <w:ilvl w:val="0"/>
          <w:numId w:val="76"/>
        </w:numPr>
        <w:autoSpaceDE w:val="0"/>
        <w:autoSpaceDN w:val="0"/>
        <w:adjustRightInd w:val="0"/>
        <w:jc w:val="both"/>
        <w:rPr>
          <w:rFonts w:ascii="David,Bold" w:cs="David,Bold"/>
          <w:b/>
          <w:bCs/>
        </w:rPr>
      </w:pPr>
      <w:r w:rsidRPr="009606F0">
        <w:rPr>
          <w:rFonts w:ascii="David,Bold" w:cs="David,Bold" w:hint="cs"/>
          <w:b/>
          <w:bCs/>
          <w:rtl/>
        </w:rPr>
        <w:t>דואר</w:t>
      </w:r>
      <w:r w:rsidRPr="009606F0">
        <w:rPr>
          <w:rFonts w:ascii="David,Bold" w:cs="David,Bold"/>
          <w:b/>
          <w:bCs/>
        </w:rPr>
        <w:t xml:space="preserve"> </w:t>
      </w:r>
      <w:r w:rsidRPr="009606F0">
        <w:rPr>
          <w:rFonts w:ascii="David,Bold" w:cs="David,Bold" w:hint="cs"/>
          <w:b/>
          <w:bCs/>
          <w:rtl/>
        </w:rPr>
        <w:t>חוזר,</w:t>
      </w:r>
      <w:r w:rsidRPr="009606F0">
        <w:rPr>
          <w:rFonts w:ascii="David,Bold" w:cs="David,Bold"/>
          <w:b/>
          <w:bCs/>
        </w:rPr>
        <w:t xml:space="preserve"> </w:t>
      </w:r>
      <w:r w:rsidRPr="009606F0">
        <w:rPr>
          <w:rFonts w:ascii="David,Bold" w:cs="David,Bold" w:hint="cs"/>
          <w:b/>
          <w:bCs/>
          <w:rtl/>
        </w:rPr>
        <w:t>והטיפול</w:t>
      </w:r>
      <w:r w:rsidRPr="009606F0">
        <w:rPr>
          <w:rFonts w:ascii="David,Bold" w:cs="David,Bold"/>
          <w:b/>
          <w:bCs/>
        </w:rPr>
        <w:t xml:space="preserve"> </w:t>
      </w:r>
      <w:r w:rsidRPr="009606F0">
        <w:rPr>
          <w:rFonts w:ascii="David,Bold" w:cs="David,Bold" w:hint="cs"/>
          <w:b/>
          <w:bCs/>
          <w:rtl/>
        </w:rPr>
        <w:t>בדואר</w:t>
      </w:r>
      <w:r w:rsidRPr="009606F0">
        <w:rPr>
          <w:rFonts w:ascii="David,Bold" w:cs="David,Bold"/>
          <w:b/>
          <w:bCs/>
        </w:rPr>
        <w:t xml:space="preserve"> </w:t>
      </w:r>
      <w:r w:rsidRPr="009606F0">
        <w:rPr>
          <w:rFonts w:ascii="David,Bold" w:cs="David,Bold" w:hint="cs"/>
          <w:b/>
          <w:bCs/>
          <w:rtl/>
        </w:rPr>
        <w:t>חוזר</w:t>
      </w:r>
      <w:r w:rsidRPr="009606F0">
        <w:rPr>
          <w:rFonts w:ascii="David,Bold" w:cs="David,Bold"/>
          <w:b/>
          <w:bCs/>
        </w:rPr>
        <w:t>:</w:t>
      </w:r>
    </w:p>
    <w:p w:rsidR="00973439" w:rsidRPr="009606F0" w:rsidRDefault="009F5341" w:rsidP="00101486">
      <w:pPr>
        <w:numPr>
          <w:ilvl w:val="1"/>
          <w:numId w:val="76"/>
        </w:numPr>
        <w:autoSpaceDE w:val="0"/>
        <w:autoSpaceDN w:val="0"/>
        <w:adjustRightInd w:val="0"/>
        <w:ind w:left="850" w:hanging="490"/>
        <w:jc w:val="both"/>
        <w:rPr>
          <w:rFonts w:ascii="David" w:cs="David"/>
        </w:rPr>
      </w:pPr>
      <w:r w:rsidRPr="009606F0">
        <w:rPr>
          <w:rFonts w:ascii="David" w:cs="David" w:hint="cs"/>
          <w:rtl/>
        </w:rPr>
        <w:t>אין להעביר מוצרי</w:t>
      </w:r>
      <w:r w:rsidRPr="009606F0">
        <w:rPr>
          <w:rFonts w:ascii="David" w:cs="David"/>
        </w:rPr>
        <w:t xml:space="preserve"> </w:t>
      </w:r>
      <w:r w:rsidRPr="009606F0">
        <w:rPr>
          <w:rFonts w:ascii="David" w:cs="David" w:hint="cs"/>
          <w:rtl/>
        </w:rPr>
        <w:t>דיוור</w:t>
      </w:r>
      <w:r w:rsidRPr="009606F0">
        <w:rPr>
          <w:rFonts w:ascii="David" w:cs="David"/>
        </w:rPr>
        <w:t xml:space="preserve"> </w:t>
      </w:r>
      <w:r w:rsidRPr="009606F0">
        <w:rPr>
          <w:rFonts w:ascii="David" w:cs="David" w:hint="cs"/>
          <w:rtl/>
        </w:rPr>
        <w:t>שלא</w:t>
      </w:r>
      <w:r w:rsidRPr="009606F0">
        <w:rPr>
          <w:rFonts w:ascii="David" w:cs="David"/>
        </w:rPr>
        <w:t xml:space="preserve"> </w:t>
      </w:r>
      <w:r w:rsidRPr="009606F0">
        <w:rPr>
          <w:rFonts w:ascii="David" w:cs="David" w:hint="cs"/>
          <w:rtl/>
        </w:rPr>
        <w:t>חולקו</w:t>
      </w:r>
      <w:r w:rsidRPr="00E47C03">
        <w:rPr>
          <w:rFonts w:ascii="David" w:cs="David" w:hint="cs"/>
          <w:rtl/>
        </w:rPr>
        <w:t xml:space="preserve"> </w:t>
      </w:r>
      <w:r w:rsidRPr="009606F0">
        <w:rPr>
          <w:rFonts w:ascii="David" w:cs="David" w:hint="cs"/>
          <w:rtl/>
        </w:rPr>
        <w:t>לאחסנה</w:t>
      </w:r>
      <w:r w:rsidRPr="009606F0">
        <w:rPr>
          <w:rFonts w:ascii="David" w:cs="David"/>
        </w:rPr>
        <w:t xml:space="preserve"> </w:t>
      </w:r>
      <w:r w:rsidRPr="009606F0">
        <w:rPr>
          <w:rFonts w:ascii="David" w:cs="David" w:hint="cs"/>
          <w:rtl/>
        </w:rPr>
        <w:t>במקום</w:t>
      </w:r>
      <w:r w:rsidRPr="009606F0">
        <w:rPr>
          <w:rFonts w:ascii="David" w:cs="David"/>
        </w:rPr>
        <w:t xml:space="preserve"> </w:t>
      </w:r>
      <w:r w:rsidRPr="009606F0">
        <w:rPr>
          <w:rFonts w:ascii="David" w:cs="David" w:hint="cs"/>
          <w:rtl/>
        </w:rPr>
        <w:t>אחר,</w:t>
      </w:r>
      <w:r w:rsidRPr="009606F0">
        <w:rPr>
          <w:rFonts w:ascii="David" w:cs="David"/>
        </w:rPr>
        <w:t xml:space="preserve"> </w:t>
      </w:r>
      <w:r w:rsidRPr="009606F0">
        <w:rPr>
          <w:rFonts w:ascii="David" w:cs="David" w:hint="cs"/>
          <w:rtl/>
        </w:rPr>
        <w:t xml:space="preserve"> גם</w:t>
      </w:r>
      <w:r w:rsidRPr="009606F0">
        <w:rPr>
          <w:rFonts w:ascii="David" w:cs="David"/>
        </w:rPr>
        <w:t xml:space="preserve"> </w:t>
      </w:r>
      <w:r w:rsidRPr="009606F0">
        <w:rPr>
          <w:rFonts w:ascii="David" w:cs="David" w:hint="cs"/>
          <w:rtl/>
        </w:rPr>
        <w:t>לא</w:t>
      </w:r>
      <w:r w:rsidRPr="009606F0">
        <w:rPr>
          <w:rFonts w:ascii="David" w:cs="David"/>
        </w:rPr>
        <w:t xml:space="preserve"> </w:t>
      </w:r>
      <w:r w:rsidRPr="009606F0">
        <w:rPr>
          <w:rFonts w:ascii="David" w:cs="David" w:hint="cs"/>
          <w:rtl/>
        </w:rPr>
        <w:t>באופן</w:t>
      </w:r>
      <w:r w:rsidRPr="009606F0">
        <w:rPr>
          <w:rFonts w:ascii="David" w:cs="David"/>
        </w:rPr>
        <w:t xml:space="preserve"> </w:t>
      </w:r>
      <w:r w:rsidRPr="009606F0">
        <w:rPr>
          <w:rFonts w:ascii="David" w:cs="David" w:hint="cs"/>
          <w:rtl/>
        </w:rPr>
        <w:t>זמני</w:t>
      </w:r>
      <w:r w:rsidRPr="009606F0">
        <w:rPr>
          <w:rFonts w:ascii="David" w:cs="David"/>
        </w:rPr>
        <w:t>.</w:t>
      </w:r>
    </w:p>
    <w:p w:rsidR="00973439" w:rsidRPr="00E47C03" w:rsidRDefault="009F5341" w:rsidP="00101486">
      <w:pPr>
        <w:numPr>
          <w:ilvl w:val="1"/>
          <w:numId w:val="76"/>
        </w:numPr>
        <w:autoSpaceDE w:val="0"/>
        <w:autoSpaceDN w:val="0"/>
        <w:adjustRightInd w:val="0"/>
        <w:ind w:left="850" w:hanging="490"/>
        <w:jc w:val="both"/>
        <w:rPr>
          <w:rFonts w:ascii="David" w:cs="David"/>
        </w:rPr>
      </w:pPr>
      <w:r w:rsidRPr="009606F0">
        <w:rPr>
          <w:rFonts w:ascii="David" w:cs="David" w:hint="cs"/>
          <w:rtl/>
        </w:rPr>
        <w:t>הזוכה</w:t>
      </w:r>
      <w:r w:rsidRPr="009606F0">
        <w:rPr>
          <w:rFonts w:ascii="David" w:cs="David"/>
        </w:rPr>
        <w:t xml:space="preserve"> </w:t>
      </w:r>
      <w:r w:rsidRPr="009606F0">
        <w:rPr>
          <w:rFonts w:ascii="David" w:cs="David" w:hint="cs"/>
          <w:rtl/>
        </w:rPr>
        <w:t>או</w:t>
      </w:r>
      <w:r w:rsidRPr="009606F0">
        <w:rPr>
          <w:rFonts w:ascii="David" w:cs="David"/>
        </w:rPr>
        <w:t xml:space="preserve"> </w:t>
      </w:r>
      <w:r w:rsidRPr="009606F0">
        <w:rPr>
          <w:rFonts w:ascii="David" w:cs="David" w:hint="cs"/>
          <w:rtl/>
        </w:rPr>
        <w:t>מי</w:t>
      </w:r>
      <w:r w:rsidRPr="009606F0">
        <w:rPr>
          <w:rFonts w:ascii="David" w:cs="David"/>
        </w:rPr>
        <w:t xml:space="preserve"> </w:t>
      </w:r>
      <w:r w:rsidRPr="009606F0">
        <w:rPr>
          <w:rFonts w:ascii="David" w:cs="David" w:hint="cs"/>
          <w:rtl/>
        </w:rPr>
        <w:t>מטעמו</w:t>
      </w:r>
      <w:r w:rsidRPr="009606F0">
        <w:rPr>
          <w:rFonts w:ascii="David" w:cs="David"/>
        </w:rPr>
        <w:t xml:space="preserve"> </w:t>
      </w:r>
      <w:r w:rsidRPr="009606F0">
        <w:rPr>
          <w:rFonts w:ascii="David" w:cs="David" w:hint="cs"/>
          <w:rtl/>
        </w:rPr>
        <w:t>יבצע</w:t>
      </w:r>
      <w:r w:rsidRPr="009606F0">
        <w:rPr>
          <w:rFonts w:ascii="David" w:cs="David"/>
        </w:rPr>
        <w:t xml:space="preserve"> </w:t>
      </w:r>
      <w:r w:rsidRPr="009606F0">
        <w:rPr>
          <w:rFonts w:ascii="David" w:cs="David" w:hint="cs"/>
          <w:rtl/>
        </w:rPr>
        <w:t>קריאת</w:t>
      </w:r>
      <w:r w:rsidRPr="009606F0">
        <w:rPr>
          <w:rFonts w:ascii="David" w:cs="David"/>
        </w:rPr>
        <w:t xml:space="preserve"> </w:t>
      </w:r>
      <w:r w:rsidRPr="009606F0">
        <w:rPr>
          <w:rFonts w:ascii="David" w:cs="David" w:hint="cs"/>
          <w:rtl/>
        </w:rPr>
        <w:t>ברקוד</w:t>
      </w:r>
      <w:r w:rsidRPr="009606F0">
        <w:rPr>
          <w:rFonts w:ascii="David" w:cs="David"/>
        </w:rPr>
        <w:t xml:space="preserve"> </w:t>
      </w:r>
      <w:r w:rsidRPr="009606F0">
        <w:rPr>
          <w:rFonts w:ascii="David" w:cs="David" w:hint="cs"/>
          <w:rtl/>
        </w:rPr>
        <w:t>למוצרי</w:t>
      </w:r>
      <w:r w:rsidRPr="009606F0">
        <w:rPr>
          <w:rFonts w:ascii="David" w:cs="David"/>
        </w:rPr>
        <w:t xml:space="preserve"> </w:t>
      </w:r>
      <w:r w:rsidRPr="009606F0">
        <w:rPr>
          <w:rFonts w:ascii="David" w:cs="David" w:hint="cs"/>
          <w:rtl/>
        </w:rPr>
        <w:t>הדיוור</w:t>
      </w:r>
      <w:r w:rsidRPr="009606F0">
        <w:rPr>
          <w:rFonts w:ascii="David" w:cs="David"/>
        </w:rPr>
        <w:t xml:space="preserve"> </w:t>
      </w:r>
      <w:r w:rsidRPr="009606F0">
        <w:rPr>
          <w:rFonts w:ascii="David" w:cs="David" w:hint="cs"/>
          <w:rtl/>
        </w:rPr>
        <w:t>שחזרו</w:t>
      </w:r>
      <w:r w:rsidRPr="009606F0">
        <w:rPr>
          <w:rFonts w:ascii="David" w:cs="David"/>
        </w:rPr>
        <w:t xml:space="preserve"> </w:t>
      </w:r>
      <w:r w:rsidRPr="009606F0">
        <w:rPr>
          <w:rFonts w:ascii="David" w:cs="David" w:hint="cs"/>
          <w:rtl/>
        </w:rPr>
        <w:t>ויפיק</w:t>
      </w:r>
      <w:r w:rsidRPr="009606F0">
        <w:rPr>
          <w:rFonts w:ascii="David" w:cs="David"/>
        </w:rPr>
        <w:t xml:space="preserve"> </w:t>
      </w:r>
      <w:r w:rsidRPr="009606F0">
        <w:rPr>
          <w:rFonts w:ascii="David" w:cs="David" w:hint="cs"/>
          <w:rtl/>
        </w:rPr>
        <w:t>דוח</w:t>
      </w:r>
      <w:r w:rsidRPr="00E47C03">
        <w:rPr>
          <w:rFonts w:ascii="David" w:cs="David"/>
        </w:rPr>
        <w:t xml:space="preserve"> </w:t>
      </w:r>
      <w:r w:rsidRPr="009606F0">
        <w:rPr>
          <w:rFonts w:ascii="David" w:cs="David" w:hint="cs"/>
          <w:rtl/>
        </w:rPr>
        <w:t>נתונים</w:t>
      </w:r>
      <w:r w:rsidRPr="00E47C03">
        <w:rPr>
          <w:rFonts w:ascii="David" w:cs="David"/>
        </w:rPr>
        <w:t xml:space="preserve"> .</w:t>
      </w:r>
      <w:r w:rsidRPr="00E47C03">
        <w:rPr>
          <w:rFonts w:ascii="David" w:cs="David" w:hint="cs"/>
          <w:rtl/>
        </w:rPr>
        <w:t>(סוג הברקוד והדפסתו תתואם מול החברה המדפיסה את התלושים)</w:t>
      </w:r>
    </w:p>
    <w:p w:rsidR="00973439" w:rsidRPr="009606F0" w:rsidRDefault="009F5341" w:rsidP="00101486">
      <w:pPr>
        <w:numPr>
          <w:ilvl w:val="1"/>
          <w:numId w:val="76"/>
        </w:numPr>
        <w:autoSpaceDE w:val="0"/>
        <w:autoSpaceDN w:val="0"/>
        <w:adjustRightInd w:val="0"/>
        <w:ind w:left="850" w:hanging="490"/>
        <w:jc w:val="both"/>
        <w:rPr>
          <w:rFonts w:ascii="David" w:cs="David"/>
          <w:rtl/>
        </w:rPr>
      </w:pPr>
      <w:r w:rsidRPr="00E47C03">
        <w:rPr>
          <w:rFonts w:ascii="David" w:cs="David" w:hint="cs"/>
          <w:rtl/>
        </w:rPr>
        <w:t>הדוח</w:t>
      </w:r>
      <w:r w:rsidRPr="00E47C03">
        <w:rPr>
          <w:rFonts w:ascii="David" w:cs="David"/>
        </w:rPr>
        <w:t xml:space="preserve"> </w:t>
      </w:r>
      <w:r w:rsidRPr="00E47C03">
        <w:rPr>
          <w:rFonts w:ascii="David" w:cs="David" w:hint="cs"/>
          <w:rtl/>
        </w:rPr>
        <w:t>יועבר</w:t>
      </w:r>
      <w:r w:rsidRPr="00E47C03">
        <w:rPr>
          <w:rFonts w:ascii="David" w:cs="David"/>
        </w:rPr>
        <w:t xml:space="preserve"> </w:t>
      </w:r>
      <w:r w:rsidRPr="00E47C03">
        <w:rPr>
          <w:rFonts w:ascii="David" w:cs="David" w:hint="cs"/>
          <w:rtl/>
        </w:rPr>
        <w:t>אחת</w:t>
      </w:r>
      <w:r w:rsidRPr="00E47C03">
        <w:rPr>
          <w:rFonts w:ascii="David" w:cs="David"/>
        </w:rPr>
        <w:t xml:space="preserve"> </w:t>
      </w:r>
      <w:r w:rsidRPr="00E47C03">
        <w:rPr>
          <w:rFonts w:ascii="David" w:cs="David" w:hint="cs"/>
          <w:rtl/>
        </w:rPr>
        <w:t>לחודש</w:t>
      </w:r>
      <w:r w:rsidRPr="00E47C03">
        <w:rPr>
          <w:rFonts w:ascii="David" w:cs="David"/>
        </w:rPr>
        <w:t xml:space="preserve"> </w:t>
      </w:r>
      <w:r w:rsidRPr="00E47C03">
        <w:rPr>
          <w:rFonts w:ascii="David" w:cs="David" w:hint="cs"/>
          <w:rtl/>
        </w:rPr>
        <w:t>למזמין.</w:t>
      </w:r>
      <w:r w:rsidRPr="00E47C03">
        <w:rPr>
          <w:rFonts w:ascii="David" w:cs="David"/>
        </w:rPr>
        <w:t xml:space="preserve"> </w:t>
      </w:r>
    </w:p>
    <w:p w:rsidR="00973439" w:rsidRDefault="009F5341" w:rsidP="00101486">
      <w:pPr>
        <w:numPr>
          <w:ilvl w:val="1"/>
          <w:numId w:val="76"/>
        </w:numPr>
        <w:autoSpaceDE w:val="0"/>
        <w:autoSpaceDN w:val="0"/>
        <w:adjustRightInd w:val="0"/>
        <w:ind w:left="850" w:hanging="490"/>
        <w:jc w:val="both"/>
        <w:rPr>
          <w:rFonts w:ascii="David" w:cs="David"/>
          <w:rtl/>
        </w:rPr>
      </w:pPr>
      <w:r w:rsidRPr="009606F0">
        <w:rPr>
          <w:rFonts w:ascii="David" w:cs="David" w:hint="cs"/>
          <w:rtl/>
        </w:rPr>
        <w:t>מוצרי</w:t>
      </w:r>
      <w:r w:rsidRPr="009606F0">
        <w:rPr>
          <w:rFonts w:ascii="David" w:cs="David"/>
        </w:rPr>
        <w:t xml:space="preserve"> </w:t>
      </w:r>
      <w:r w:rsidRPr="009606F0">
        <w:rPr>
          <w:rFonts w:ascii="David" w:cs="David" w:hint="cs"/>
          <w:rtl/>
        </w:rPr>
        <w:t>דיוור</w:t>
      </w:r>
      <w:r w:rsidRPr="009606F0">
        <w:rPr>
          <w:rFonts w:ascii="David" w:cs="David"/>
        </w:rPr>
        <w:t xml:space="preserve"> </w:t>
      </w:r>
      <w:r w:rsidRPr="009606F0">
        <w:rPr>
          <w:rFonts w:ascii="David" w:cs="David" w:hint="cs"/>
          <w:rtl/>
        </w:rPr>
        <w:t>שלא</w:t>
      </w:r>
      <w:r w:rsidRPr="009606F0">
        <w:rPr>
          <w:rFonts w:ascii="David" w:cs="David"/>
        </w:rPr>
        <w:t xml:space="preserve"> </w:t>
      </w:r>
      <w:r w:rsidRPr="009606F0">
        <w:rPr>
          <w:rFonts w:ascii="David" w:cs="David" w:hint="cs"/>
          <w:rtl/>
        </w:rPr>
        <w:t>היה</w:t>
      </w:r>
      <w:r w:rsidRPr="009606F0">
        <w:rPr>
          <w:rFonts w:ascii="David" w:cs="David"/>
        </w:rPr>
        <w:t xml:space="preserve"> </w:t>
      </w:r>
      <w:r w:rsidRPr="009606F0">
        <w:rPr>
          <w:rFonts w:ascii="David" w:cs="David" w:hint="cs"/>
          <w:rtl/>
        </w:rPr>
        <w:t>ניתן</w:t>
      </w:r>
      <w:r w:rsidRPr="009606F0">
        <w:rPr>
          <w:rFonts w:ascii="David" w:cs="David"/>
        </w:rPr>
        <w:t xml:space="preserve"> </w:t>
      </w:r>
      <w:r w:rsidRPr="009606F0">
        <w:rPr>
          <w:rFonts w:ascii="David" w:cs="David" w:hint="cs"/>
          <w:rtl/>
        </w:rPr>
        <w:t>לחלקם</w:t>
      </w:r>
      <w:r w:rsidRPr="009606F0">
        <w:rPr>
          <w:rFonts w:ascii="David" w:cs="David"/>
        </w:rPr>
        <w:t xml:space="preserve"> </w:t>
      </w:r>
      <w:r w:rsidRPr="009606F0">
        <w:rPr>
          <w:rFonts w:ascii="David" w:cs="David" w:hint="cs"/>
          <w:rtl/>
        </w:rPr>
        <w:t>מכל סיבה</w:t>
      </w:r>
      <w:r w:rsidRPr="009606F0">
        <w:rPr>
          <w:rFonts w:ascii="David" w:cs="David"/>
        </w:rPr>
        <w:t xml:space="preserve"> </w:t>
      </w:r>
      <w:r w:rsidRPr="009606F0">
        <w:rPr>
          <w:rFonts w:ascii="David" w:cs="David" w:hint="cs"/>
          <w:rtl/>
        </w:rPr>
        <w:t>שהיא</w:t>
      </w:r>
      <w:r w:rsidRPr="009606F0">
        <w:rPr>
          <w:rFonts w:ascii="David" w:cs="David"/>
        </w:rPr>
        <w:t xml:space="preserve">, </w:t>
      </w:r>
      <w:r w:rsidRPr="009606F0">
        <w:rPr>
          <w:rFonts w:ascii="David" w:cs="David" w:hint="cs"/>
          <w:rtl/>
        </w:rPr>
        <w:t>ידוורו</w:t>
      </w:r>
      <w:r w:rsidRPr="009606F0">
        <w:rPr>
          <w:rFonts w:ascii="David" w:cs="David"/>
        </w:rPr>
        <w:t xml:space="preserve"> </w:t>
      </w:r>
      <w:r w:rsidRPr="009606F0">
        <w:rPr>
          <w:rFonts w:ascii="David" w:cs="David" w:hint="cs"/>
          <w:rtl/>
        </w:rPr>
        <w:t>בהתאם</w:t>
      </w:r>
      <w:r w:rsidRPr="009606F0">
        <w:rPr>
          <w:rFonts w:ascii="David" w:cs="David"/>
        </w:rPr>
        <w:t xml:space="preserve"> </w:t>
      </w:r>
      <w:r w:rsidRPr="009606F0">
        <w:rPr>
          <w:rFonts w:ascii="David" w:cs="David" w:hint="cs"/>
          <w:rtl/>
        </w:rPr>
        <w:t>לכתובת</w:t>
      </w:r>
      <w:r w:rsidRPr="009606F0">
        <w:rPr>
          <w:rFonts w:ascii="David" w:cs="David"/>
        </w:rPr>
        <w:t xml:space="preserve"> </w:t>
      </w:r>
      <w:r w:rsidRPr="009606F0">
        <w:rPr>
          <w:rFonts w:ascii="David" w:cs="David" w:hint="cs"/>
          <w:rtl/>
        </w:rPr>
        <w:t>לדואר</w:t>
      </w:r>
      <w:r w:rsidRPr="009606F0">
        <w:rPr>
          <w:rFonts w:ascii="David" w:cs="David"/>
        </w:rPr>
        <w:t xml:space="preserve"> </w:t>
      </w:r>
      <w:r w:rsidRPr="009606F0">
        <w:rPr>
          <w:rFonts w:ascii="David" w:cs="David" w:hint="cs"/>
          <w:rtl/>
        </w:rPr>
        <w:t>חוזר</w:t>
      </w:r>
      <w:r w:rsidRPr="009606F0">
        <w:rPr>
          <w:rFonts w:ascii="David" w:cs="David"/>
        </w:rPr>
        <w:t xml:space="preserve"> </w:t>
      </w:r>
      <w:r w:rsidRPr="009606F0">
        <w:rPr>
          <w:rFonts w:ascii="David" w:cs="David" w:hint="cs"/>
          <w:rtl/>
        </w:rPr>
        <w:t>המצוינת</w:t>
      </w:r>
      <w:r w:rsidRPr="009606F0">
        <w:rPr>
          <w:rFonts w:ascii="David" w:cs="David"/>
        </w:rPr>
        <w:t xml:space="preserve"> </w:t>
      </w:r>
      <w:r w:rsidRPr="009606F0">
        <w:rPr>
          <w:rFonts w:ascii="David" w:cs="David" w:hint="cs"/>
          <w:rtl/>
        </w:rPr>
        <w:t>על</w:t>
      </w:r>
      <w:r w:rsidRPr="009606F0">
        <w:rPr>
          <w:rFonts w:ascii="David" w:cs="David"/>
        </w:rPr>
        <w:t xml:space="preserve"> </w:t>
      </w:r>
      <w:r w:rsidRPr="009606F0">
        <w:rPr>
          <w:rFonts w:ascii="David" w:cs="David" w:hint="cs"/>
          <w:rtl/>
        </w:rPr>
        <w:t>מוצרי</w:t>
      </w:r>
      <w:r w:rsidRPr="009606F0">
        <w:rPr>
          <w:rFonts w:ascii="David" w:cs="David"/>
        </w:rPr>
        <w:t xml:space="preserve"> </w:t>
      </w:r>
      <w:r w:rsidRPr="009606F0">
        <w:rPr>
          <w:rFonts w:ascii="David" w:cs="David" w:hint="cs"/>
          <w:rtl/>
        </w:rPr>
        <w:t>הדיוור.</w:t>
      </w:r>
      <w:r w:rsidRPr="009606F0">
        <w:rPr>
          <w:rFonts w:ascii="David" w:cs="David"/>
        </w:rPr>
        <w:t xml:space="preserve"> </w:t>
      </w:r>
    </w:p>
    <w:p w:rsidR="00973439" w:rsidRPr="009606F0" w:rsidRDefault="00973439" w:rsidP="00973439">
      <w:pPr>
        <w:autoSpaceDE w:val="0"/>
        <w:autoSpaceDN w:val="0"/>
        <w:adjustRightInd w:val="0"/>
        <w:ind w:left="850"/>
        <w:jc w:val="both"/>
        <w:rPr>
          <w:rFonts w:ascii="David" w:cs="David"/>
          <w:rtl/>
        </w:rPr>
      </w:pPr>
    </w:p>
    <w:p w:rsidR="00973439" w:rsidRPr="009606F0" w:rsidRDefault="009F5341" w:rsidP="00101486">
      <w:pPr>
        <w:numPr>
          <w:ilvl w:val="0"/>
          <w:numId w:val="76"/>
        </w:numPr>
        <w:autoSpaceDE w:val="0"/>
        <w:autoSpaceDN w:val="0"/>
        <w:adjustRightInd w:val="0"/>
        <w:jc w:val="both"/>
        <w:rPr>
          <w:rFonts w:ascii="David,Bold" w:cs="David,Bold"/>
          <w:b/>
          <w:bCs/>
        </w:rPr>
      </w:pPr>
      <w:r w:rsidRPr="009606F0">
        <w:rPr>
          <w:rFonts w:ascii="David,Bold" w:cs="David,Bold" w:hint="cs"/>
          <w:b/>
          <w:bCs/>
          <w:rtl/>
        </w:rPr>
        <w:t>אחסון</w:t>
      </w:r>
      <w:r w:rsidRPr="009606F0">
        <w:rPr>
          <w:rFonts w:ascii="David,Bold" w:cs="David,Bold"/>
          <w:b/>
          <w:bCs/>
        </w:rPr>
        <w:t xml:space="preserve"> </w:t>
      </w:r>
      <w:r w:rsidRPr="009606F0">
        <w:rPr>
          <w:rFonts w:ascii="David,Bold" w:cs="David,Bold" w:hint="cs"/>
          <w:b/>
          <w:bCs/>
          <w:rtl/>
        </w:rPr>
        <w:t>מוצרי</w:t>
      </w:r>
      <w:r w:rsidRPr="009606F0">
        <w:rPr>
          <w:rFonts w:ascii="David,Bold" w:cs="David,Bold"/>
          <w:b/>
          <w:bCs/>
        </w:rPr>
        <w:t xml:space="preserve"> </w:t>
      </w:r>
      <w:r w:rsidRPr="009606F0">
        <w:rPr>
          <w:rFonts w:ascii="David,Bold" w:cs="David,Bold" w:hint="cs"/>
          <w:b/>
          <w:bCs/>
          <w:rtl/>
        </w:rPr>
        <w:t>ההפקה</w:t>
      </w:r>
      <w:r w:rsidRPr="009606F0">
        <w:rPr>
          <w:rFonts w:ascii="David,Bold" w:cs="David,Bold"/>
          <w:b/>
          <w:bCs/>
        </w:rPr>
        <w:t xml:space="preserve"> </w:t>
      </w:r>
      <w:r w:rsidRPr="009606F0">
        <w:rPr>
          <w:rFonts w:ascii="David,Bold" w:cs="David,Bold" w:hint="cs"/>
          <w:b/>
          <w:bCs/>
          <w:rtl/>
        </w:rPr>
        <w:t>והדיוור</w:t>
      </w:r>
    </w:p>
    <w:p w:rsidR="00973439" w:rsidRPr="009606F0" w:rsidRDefault="009F5341" w:rsidP="00973439">
      <w:pPr>
        <w:autoSpaceDE w:val="0"/>
        <w:autoSpaceDN w:val="0"/>
        <w:adjustRightInd w:val="0"/>
        <w:ind w:left="424"/>
        <w:jc w:val="both"/>
        <w:rPr>
          <w:rFonts w:ascii="David" w:cs="David"/>
        </w:rPr>
      </w:pPr>
      <w:r w:rsidRPr="009606F0">
        <w:rPr>
          <w:rFonts w:ascii="David" w:cs="David" w:hint="cs"/>
          <w:rtl/>
        </w:rPr>
        <w:t>הזוכה</w:t>
      </w:r>
      <w:r w:rsidRPr="009606F0">
        <w:rPr>
          <w:rFonts w:ascii="David" w:cs="David"/>
        </w:rPr>
        <w:t xml:space="preserve"> </w:t>
      </w:r>
      <w:r w:rsidRPr="009606F0">
        <w:rPr>
          <w:rFonts w:ascii="David" w:cs="David" w:hint="cs"/>
          <w:rtl/>
        </w:rPr>
        <w:t>יאחסן</w:t>
      </w:r>
      <w:r w:rsidRPr="009606F0">
        <w:rPr>
          <w:rFonts w:ascii="David" w:cs="David"/>
        </w:rPr>
        <w:t xml:space="preserve"> </w:t>
      </w:r>
      <w:r w:rsidRPr="009606F0">
        <w:rPr>
          <w:rFonts w:ascii="David" w:cs="David" w:hint="cs"/>
          <w:rtl/>
        </w:rPr>
        <w:t>וישמור</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מוצרי</w:t>
      </w:r>
      <w:r w:rsidRPr="009606F0">
        <w:rPr>
          <w:rFonts w:ascii="David" w:cs="David"/>
        </w:rPr>
        <w:t xml:space="preserve"> </w:t>
      </w:r>
      <w:r w:rsidRPr="009606F0">
        <w:rPr>
          <w:rFonts w:ascii="David" w:cs="David" w:hint="cs"/>
          <w:rtl/>
        </w:rPr>
        <w:t>ההפקה</w:t>
      </w:r>
      <w:r w:rsidRPr="009606F0">
        <w:rPr>
          <w:rFonts w:ascii="David" w:cs="David"/>
        </w:rPr>
        <w:t xml:space="preserve"> </w:t>
      </w:r>
      <w:r w:rsidRPr="009606F0">
        <w:rPr>
          <w:rFonts w:ascii="David" w:cs="David" w:hint="cs"/>
          <w:rtl/>
        </w:rPr>
        <w:t>והדיוור</w:t>
      </w:r>
      <w:r w:rsidRPr="009606F0">
        <w:rPr>
          <w:rFonts w:ascii="David" w:cs="David"/>
        </w:rPr>
        <w:t xml:space="preserve"> </w:t>
      </w:r>
      <w:r w:rsidRPr="009606F0">
        <w:rPr>
          <w:rFonts w:ascii="David" w:cs="David" w:hint="cs"/>
          <w:rtl/>
        </w:rPr>
        <w:t>שיועברו</w:t>
      </w:r>
      <w:r w:rsidRPr="009606F0">
        <w:rPr>
          <w:rFonts w:ascii="David" w:cs="David"/>
        </w:rPr>
        <w:t xml:space="preserve"> </w:t>
      </w:r>
      <w:r w:rsidRPr="009606F0">
        <w:rPr>
          <w:rFonts w:ascii="David" w:cs="David" w:hint="cs"/>
          <w:rtl/>
        </w:rPr>
        <w:t>אליו</w:t>
      </w:r>
      <w:r w:rsidRPr="009606F0">
        <w:rPr>
          <w:rFonts w:ascii="David" w:cs="David"/>
        </w:rPr>
        <w:t xml:space="preserve"> </w:t>
      </w:r>
      <w:r w:rsidRPr="009606F0">
        <w:rPr>
          <w:rFonts w:ascii="David" w:cs="David" w:hint="cs"/>
          <w:rtl/>
        </w:rPr>
        <w:t>בתנאים</w:t>
      </w:r>
      <w:r w:rsidRPr="009606F0">
        <w:rPr>
          <w:rFonts w:ascii="David" w:cs="David"/>
        </w:rPr>
        <w:t xml:space="preserve"> </w:t>
      </w:r>
      <w:r w:rsidRPr="009606F0">
        <w:rPr>
          <w:rFonts w:ascii="David" w:cs="David" w:hint="cs"/>
          <w:rtl/>
        </w:rPr>
        <w:t>הבאים</w:t>
      </w:r>
      <w:r w:rsidRPr="009606F0">
        <w:rPr>
          <w:rFonts w:ascii="David" w:cs="David"/>
        </w:rPr>
        <w:t xml:space="preserve"> :</w:t>
      </w:r>
    </w:p>
    <w:p w:rsidR="00973439" w:rsidRPr="009606F0" w:rsidRDefault="009F5341" w:rsidP="00101486">
      <w:pPr>
        <w:numPr>
          <w:ilvl w:val="1"/>
          <w:numId w:val="76"/>
        </w:numPr>
        <w:autoSpaceDE w:val="0"/>
        <w:autoSpaceDN w:val="0"/>
        <w:adjustRightInd w:val="0"/>
        <w:ind w:left="850" w:hanging="490"/>
        <w:jc w:val="both"/>
        <w:rPr>
          <w:rFonts w:ascii="David,Bold" w:cs="David,Bold"/>
          <w:b/>
          <w:bCs/>
        </w:rPr>
      </w:pPr>
      <w:r w:rsidRPr="009606F0">
        <w:rPr>
          <w:rFonts w:ascii="David,Bold" w:cs="David,Bold" w:hint="cs"/>
          <w:b/>
          <w:bCs/>
          <w:rtl/>
        </w:rPr>
        <w:t>מקום</w:t>
      </w:r>
      <w:r w:rsidRPr="009606F0">
        <w:rPr>
          <w:rFonts w:ascii="David,Bold" w:cs="David,Bold"/>
          <w:b/>
          <w:bCs/>
        </w:rPr>
        <w:t xml:space="preserve"> </w:t>
      </w:r>
      <w:r w:rsidRPr="009606F0">
        <w:rPr>
          <w:rFonts w:ascii="David,Bold" w:cs="David,Bold" w:hint="cs"/>
          <w:b/>
          <w:bCs/>
          <w:rtl/>
        </w:rPr>
        <w:t>האחסון</w:t>
      </w:r>
      <w:r w:rsidRPr="009606F0">
        <w:rPr>
          <w:rFonts w:ascii="David,Bold" w:cs="David,Bold"/>
          <w:b/>
          <w:bCs/>
        </w:rPr>
        <w:t xml:space="preserve"> </w:t>
      </w:r>
      <w:r w:rsidRPr="009606F0">
        <w:rPr>
          <w:rFonts w:ascii="Arial,Bold" w:cs="Arial,Bold" w:hint="cs"/>
          <w:b/>
          <w:bCs/>
        </w:rPr>
        <w:t>–</w:t>
      </w:r>
      <w:r w:rsidRPr="009606F0">
        <w:rPr>
          <w:rFonts w:ascii="Arial,Bold" w:cs="Arial,Bold"/>
          <w:b/>
          <w:bCs/>
        </w:rPr>
        <w:t xml:space="preserve"> </w:t>
      </w:r>
      <w:r w:rsidRPr="009606F0">
        <w:rPr>
          <w:rFonts w:ascii="David,Bold" w:cs="David,Bold" w:hint="cs"/>
          <w:b/>
          <w:bCs/>
          <w:rtl/>
        </w:rPr>
        <w:t>מבנה</w:t>
      </w:r>
      <w:r w:rsidRPr="009606F0">
        <w:rPr>
          <w:rFonts w:ascii="David,Bold" w:cs="David,Bold"/>
          <w:b/>
          <w:bCs/>
        </w:rPr>
        <w:t>:</w:t>
      </w:r>
    </w:p>
    <w:p w:rsidR="00973439" w:rsidRPr="009606F0" w:rsidRDefault="009F5341" w:rsidP="00101486">
      <w:pPr>
        <w:numPr>
          <w:ilvl w:val="2"/>
          <w:numId w:val="76"/>
        </w:numPr>
        <w:autoSpaceDE w:val="0"/>
        <w:autoSpaceDN w:val="0"/>
        <w:adjustRightInd w:val="0"/>
        <w:jc w:val="both"/>
        <w:rPr>
          <w:rFonts w:ascii="David" w:cs="David"/>
        </w:rPr>
      </w:pPr>
      <w:r w:rsidRPr="009606F0">
        <w:rPr>
          <w:rFonts w:ascii="David" w:cs="David" w:hint="cs"/>
          <w:rtl/>
        </w:rPr>
        <w:t>המבנה</w:t>
      </w:r>
      <w:r w:rsidRPr="009606F0">
        <w:rPr>
          <w:rFonts w:ascii="David" w:cs="David"/>
        </w:rPr>
        <w:t xml:space="preserve"> </w:t>
      </w:r>
      <w:r w:rsidRPr="009606F0">
        <w:rPr>
          <w:rFonts w:ascii="David" w:cs="David" w:hint="cs"/>
          <w:rtl/>
        </w:rPr>
        <w:t>צריך</w:t>
      </w:r>
      <w:r w:rsidRPr="009606F0">
        <w:rPr>
          <w:rFonts w:ascii="David" w:cs="David"/>
        </w:rPr>
        <w:t xml:space="preserve"> </w:t>
      </w:r>
      <w:r w:rsidRPr="009606F0">
        <w:rPr>
          <w:rFonts w:ascii="David" w:cs="David" w:hint="cs"/>
          <w:rtl/>
        </w:rPr>
        <w:t>להיות</w:t>
      </w:r>
      <w:r w:rsidRPr="009606F0">
        <w:rPr>
          <w:rFonts w:ascii="David" w:cs="David"/>
        </w:rPr>
        <w:t xml:space="preserve"> </w:t>
      </w:r>
      <w:r w:rsidRPr="009606F0">
        <w:rPr>
          <w:rFonts w:ascii="David" w:cs="David" w:hint="cs"/>
          <w:rtl/>
        </w:rPr>
        <w:t>סגור</w:t>
      </w:r>
      <w:r w:rsidRPr="009606F0">
        <w:rPr>
          <w:rFonts w:ascii="David" w:cs="David"/>
        </w:rPr>
        <w:t>.</w:t>
      </w:r>
    </w:p>
    <w:p w:rsidR="00973439" w:rsidRPr="009606F0" w:rsidRDefault="009F5341" w:rsidP="00101486">
      <w:pPr>
        <w:numPr>
          <w:ilvl w:val="2"/>
          <w:numId w:val="76"/>
        </w:numPr>
        <w:autoSpaceDE w:val="0"/>
        <w:autoSpaceDN w:val="0"/>
        <w:adjustRightInd w:val="0"/>
        <w:ind w:left="1417" w:hanging="697"/>
        <w:jc w:val="both"/>
        <w:rPr>
          <w:rFonts w:ascii="David" w:cs="David"/>
        </w:rPr>
      </w:pPr>
      <w:r w:rsidRPr="009606F0">
        <w:rPr>
          <w:rFonts w:ascii="David" w:cs="David" w:hint="cs"/>
          <w:rtl/>
        </w:rPr>
        <w:t>קירות</w:t>
      </w:r>
      <w:r w:rsidRPr="009606F0">
        <w:rPr>
          <w:rFonts w:ascii="David" w:cs="David"/>
        </w:rPr>
        <w:t xml:space="preserve"> </w:t>
      </w:r>
      <w:r w:rsidRPr="009606F0">
        <w:rPr>
          <w:rFonts w:ascii="David" w:cs="David" w:hint="cs"/>
          <w:rtl/>
        </w:rPr>
        <w:t>המבנה</w:t>
      </w:r>
      <w:r w:rsidRPr="009606F0">
        <w:rPr>
          <w:rFonts w:ascii="David" w:cs="David"/>
        </w:rPr>
        <w:t xml:space="preserve"> </w:t>
      </w:r>
      <w:r w:rsidRPr="009606F0">
        <w:rPr>
          <w:rFonts w:ascii="David" w:cs="David" w:hint="cs"/>
          <w:rtl/>
        </w:rPr>
        <w:t>יהיו</w:t>
      </w:r>
      <w:r w:rsidRPr="009606F0">
        <w:rPr>
          <w:rFonts w:ascii="David" w:cs="David"/>
        </w:rPr>
        <w:t xml:space="preserve"> </w:t>
      </w:r>
      <w:r w:rsidRPr="009606F0">
        <w:rPr>
          <w:rFonts w:ascii="David" w:cs="David" w:hint="cs"/>
          <w:rtl/>
        </w:rPr>
        <w:t>מבלוקים</w:t>
      </w:r>
      <w:r w:rsidRPr="009606F0">
        <w:rPr>
          <w:rFonts w:ascii="David" w:cs="David"/>
        </w:rPr>
        <w:t xml:space="preserve"> </w:t>
      </w:r>
      <w:r w:rsidRPr="009606F0">
        <w:rPr>
          <w:rFonts w:ascii="David" w:cs="David" w:hint="cs"/>
          <w:rtl/>
        </w:rPr>
        <w:t>בעובי</w:t>
      </w:r>
      <w:r w:rsidRPr="009606F0">
        <w:rPr>
          <w:rFonts w:ascii="David" w:cs="David"/>
        </w:rPr>
        <w:t xml:space="preserve"> </w:t>
      </w:r>
      <w:r w:rsidRPr="009606F0">
        <w:rPr>
          <w:rFonts w:ascii="David" w:cs="David" w:hint="cs"/>
          <w:rtl/>
        </w:rPr>
        <w:t>מינימאלי</w:t>
      </w:r>
      <w:r w:rsidRPr="009606F0">
        <w:rPr>
          <w:rFonts w:ascii="David" w:cs="David"/>
        </w:rPr>
        <w:t xml:space="preserve"> </w:t>
      </w:r>
      <w:r w:rsidRPr="009606F0">
        <w:rPr>
          <w:rFonts w:ascii="David" w:cs="David" w:hint="cs"/>
          <w:rtl/>
        </w:rPr>
        <w:t>של</w:t>
      </w:r>
      <w:r w:rsidRPr="009606F0">
        <w:rPr>
          <w:rFonts w:ascii="David" w:cs="David"/>
        </w:rPr>
        <w:t xml:space="preserve"> 15 </w:t>
      </w:r>
      <w:r w:rsidRPr="009606F0">
        <w:rPr>
          <w:rFonts w:ascii="David" w:cs="David" w:hint="cs"/>
          <w:rtl/>
        </w:rPr>
        <w:t>ס</w:t>
      </w:r>
      <w:r w:rsidRPr="009606F0">
        <w:rPr>
          <w:rFonts w:ascii="David" w:cs="David"/>
        </w:rPr>
        <w:t>"</w:t>
      </w:r>
      <w:r w:rsidRPr="009606F0">
        <w:rPr>
          <w:rFonts w:ascii="David" w:cs="David" w:hint="cs"/>
          <w:rtl/>
        </w:rPr>
        <w:t>מ</w:t>
      </w:r>
      <w:r w:rsidRPr="009606F0">
        <w:rPr>
          <w:rFonts w:ascii="David" w:cs="David"/>
        </w:rPr>
        <w:t xml:space="preserve">, </w:t>
      </w:r>
      <w:r w:rsidRPr="009606F0">
        <w:rPr>
          <w:rFonts w:ascii="David" w:cs="David" w:hint="cs"/>
          <w:rtl/>
        </w:rPr>
        <w:t>או</w:t>
      </w:r>
      <w:r w:rsidRPr="009606F0">
        <w:rPr>
          <w:rFonts w:ascii="David" w:cs="David"/>
        </w:rPr>
        <w:t xml:space="preserve"> </w:t>
      </w:r>
      <w:r w:rsidRPr="009606F0">
        <w:rPr>
          <w:rFonts w:ascii="David" w:cs="David" w:hint="cs"/>
          <w:rtl/>
        </w:rPr>
        <w:t>יהיו</w:t>
      </w:r>
      <w:r w:rsidRPr="009606F0">
        <w:rPr>
          <w:rFonts w:ascii="David" w:cs="David"/>
        </w:rPr>
        <w:t xml:space="preserve"> </w:t>
      </w:r>
      <w:r w:rsidRPr="009606F0">
        <w:rPr>
          <w:rFonts w:ascii="David" w:cs="David" w:hint="cs"/>
          <w:rtl/>
        </w:rPr>
        <w:t>עשויים</w:t>
      </w:r>
      <w:r w:rsidRPr="009606F0">
        <w:rPr>
          <w:rFonts w:ascii="David" w:cs="David"/>
        </w:rPr>
        <w:t xml:space="preserve"> </w:t>
      </w:r>
      <w:r w:rsidRPr="009606F0">
        <w:rPr>
          <w:rFonts w:ascii="David" w:cs="David" w:hint="cs"/>
          <w:rtl/>
        </w:rPr>
        <w:t>מיציקת</w:t>
      </w:r>
      <w:r w:rsidRPr="009606F0">
        <w:rPr>
          <w:rFonts w:ascii="David" w:cs="David"/>
        </w:rPr>
        <w:t xml:space="preserve"> </w:t>
      </w:r>
      <w:r w:rsidRPr="009606F0">
        <w:rPr>
          <w:rFonts w:ascii="David" w:cs="David" w:hint="cs"/>
          <w:rtl/>
        </w:rPr>
        <w:t>בטון</w:t>
      </w:r>
      <w:r w:rsidRPr="009606F0">
        <w:rPr>
          <w:rFonts w:ascii="David" w:cs="David"/>
        </w:rPr>
        <w:t xml:space="preserve"> </w:t>
      </w:r>
      <w:r w:rsidRPr="009606F0">
        <w:rPr>
          <w:rFonts w:ascii="David" w:cs="David" w:hint="cs"/>
          <w:rtl/>
        </w:rPr>
        <w:t>בעובי מינימאלי</w:t>
      </w:r>
      <w:r w:rsidRPr="009606F0">
        <w:rPr>
          <w:rFonts w:ascii="David" w:cs="David"/>
        </w:rPr>
        <w:t xml:space="preserve"> </w:t>
      </w:r>
      <w:r w:rsidRPr="009606F0">
        <w:rPr>
          <w:rFonts w:ascii="David" w:cs="David" w:hint="cs"/>
          <w:rtl/>
        </w:rPr>
        <w:t>של</w:t>
      </w:r>
      <w:r w:rsidRPr="009606F0">
        <w:rPr>
          <w:rFonts w:ascii="David" w:cs="David"/>
        </w:rPr>
        <w:t xml:space="preserve"> 15 </w:t>
      </w:r>
      <w:r w:rsidRPr="009606F0">
        <w:rPr>
          <w:rFonts w:ascii="David" w:cs="David" w:hint="cs"/>
          <w:rtl/>
        </w:rPr>
        <w:t>ס</w:t>
      </w:r>
      <w:r w:rsidRPr="009606F0">
        <w:rPr>
          <w:rFonts w:ascii="David" w:cs="David"/>
        </w:rPr>
        <w:t>"</w:t>
      </w:r>
      <w:r w:rsidRPr="009606F0">
        <w:rPr>
          <w:rFonts w:ascii="David" w:cs="David" w:hint="cs"/>
          <w:rtl/>
        </w:rPr>
        <w:t>מ</w:t>
      </w:r>
      <w:r w:rsidRPr="009606F0">
        <w:rPr>
          <w:rFonts w:ascii="David" w:cs="David"/>
        </w:rPr>
        <w:t>.</w:t>
      </w:r>
    </w:p>
    <w:p w:rsidR="00973439" w:rsidRPr="009606F0" w:rsidRDefault="009F5341" w:rsidP="00101486">
      <w:pPr>
        <w:numPr>
          <w:ilvl w:val="2"/>
          <w:numId w:val="76"/>
        </w:numPr>
        <w:autoSpaceDE w:val="0"/>
        <w:autoSpaceDN w:val="0"/>
        <w:adjustRightInd w:val="0"/>
        <w:jc w:val="both"/>
        <w:rPr>
          <w:rFonts w:ascii="David" w:cs="David"/>
        </w:rPr>
      </w:pPr>
      <w:r w:rsidRPr="009606F0">
        <w:rPr>
          <w:rFonts w:ascii="David" w:cs="David" w:hint="cs"/>
          <w:rtl/>
        </w:rPr>
        <w:t>גג</w:t>
      </w:r>
      <w:r w:rsidRPr="009606F0">
        <w:rPr>
          <w:rFonts w:ascii="David" w:cs="David"/>
        </w:rPr>
        <w:t xml:space="preserve"> </w:t>
      </w:r>
      <w:r w:rsidRPr="009606F0">
        <w:rPr>
          <w:rFonts w:ascii="David" w:cs="David" w:hint="cs"/>
          <w:rtl/>
        </w:rPr>
        <w:t>המבנה</w:t>
      </w:r>
      <w:r w:rsidRPr="009606F0">
        <w:rPr>
          <w:rFonts w:ascii="David" w:cs="David"/>
        </w:rPr>
        <w:t xml:space="preserve"> </w:t>
      </w:r>
      <w:r w:rsidRPr="009606F0">
        <w:rPr>
          <w:rFonts w:ascii="David" w:cs="David" w:hint="cs"/>
          <w:rtl/>
        </w:rPr>
        <w:t>יהיה</w:t>
      </w:r>
      <w:r w:rsidRPr="009606F0">
        <w:rPr>
          <w:rFonts w:ascii="David" w:cs="David"/>
        </w:rPr>
        <w:t xml:space="preserve"> </w:t>
      </w:r>
      <w:r w:rsidRPr="009606F0">
        <w:rPr>
          <w:rFonts w:ascii="David" w:cs="David" w:hint="cs"/>
          <w:rtl/>
        </w:rPr>
        <w:t>עשוי</w:t>
      </w:r>
      <w:r w:rsidRPr="009606F0">
        <w:rPr>
          <w:rFonts w:ascii="David" w:cs="David"/>
        </w:rPr>
        <w:t xml:space="preserve"> </w:t>
      </w:r>
      <w:r w:rsidRPr="009606F0">
        <w:rPr>
          <w:rFonts w:ascii="David" w:cs="David" w:hint="cs"/>
          <w:rtl/>
        </w:rPr>
        <w:t>מיציקת</w:t>
      </w:r>
      <w:r w:rsidRPr="009606F0">
        <w:rPr>
          <w:rFonts w:ascii="David" w:cs="David"/>
        </w:rPr>
        <w:t xml:space="preserve"> </w:t>
      </w:r>
      <w:r w:rsidRPr="009606F0">
        <w:rPr>
          <w:rFonts w:ascii="David" w:cs="David" w:hint="cs"/>
          <w:rtl/>
        </w:rPr>
        <w:t>בטון</w:t>
      </w:r>
      <w:r w:rsidRPr="009606F0">
        <w:rPr>
          <w:rFonts w:ascii="David" w:cs="David"/>
        </w:rPr>
        <w:t xml:space="preserve"> </w:t>
      </w:r>
      <w:r w:rsidRPr="009606F0">
        <w:rPr>
          <w:rFonts w:ascii="David" w:cs="David" w:hint="cs"/>
          <w:rtl/>
        </w:rPr>
        <w:t>וללא</w:t>
      </w:r>
      <w:r w:rsidRPr="009606F0">
        <w:rPr>
          <w:rFonts w:ascii="David" w:cs="David"/>
        </w:rPr>
        <w:t xml:space="preserve"> </w:t>
      </w:r>
      <w:r w:rsidRPr="009606F0">
        <w:rPr>
          <w:rFonts w:ascii="David" w:cs="David" w:hint="cs"/>
          <w:rtl/>
        </w:rPr>
        <w:t>פתחים</w:t>
      </w:r>
      <w:r w:rsidRPr="009606F0">
        <w:rPr>
          <w:rFonts w:ascii="David" w:cs="David"/>
        </w:rPr>
        <w:t>.</w:t>
      </w:r>
    </w:p>
    <w:p w:rsidR="00973439" w:rsidRPr="009606F0" w:rsidRDefault="009F5341" w:rsidP="00101486">
      <w:pPr>
        <w:numPr>
          <w:ilvl w:val="1"/>
          <w:numId w:val="76"/>
        </w:numPr>
        <w:autoSpaceDE w:val="0"/>
        <w:autoSpaceDN w:val="0"/>
        <w:adjustRightInd w:val="0"/>
        <w:ind w:left="850" w:hanging="490"/>
        <w:jc w:val="both"/>
        <w:rPr>
          <w:rFonts w:ascii="David,Bold" w:cs="David,Bold"/>
          <w:b/>
          <w:bCs/>
        </w:rPr>
      </w:pPr>
      <w:r w:rsidRPr="009606F0">
        <w:rPr>
          <w:rFonts w:ascii="David,Bold" w:cs="David,Bold" w:hint="cs"/>
          <w:b/>
          <w:bCs/>
          <w:rtl/>
        </w:rPr>
        <w:t>חלונות</w:t>
      </w:r>
      <w:r w:rsidRPr="009606F0">
        <w:rPr>
          <w:rFonts w:ascii="David,Bold" w:cs="David,Bold"/>
          <w:b/>
          <w:bCs/>
        </w:rPr>
        <w:t>:</w:t>
      </w:r>
    </w:p>
    <w:p w:rsidR="00973439" w:rsidRPr="009606F0" w:rsidRDefault="009F5341" w:rsidP="00101486">
      <w:pPr>
        <w:numPr>
          <w:ilvl w:val="2"/>
          <w:numId w:val="76"/>
        </w:numPr>
        <w:autoSpaceDE w:val="0"/>
        <w:autoSpaceDN w:val="0"/>
        <w:adjustRightInd w:val="0"/>
        <w:ind w:left="1417" w:hanging="697"/>
        <w:jc w:val="both"/>
        <w:rPr>
          <w:rFonts w:ascii="David" w:cs="David"/>
        </w:rPr>
      </w:pPr>
      <w:r w:rsidRPr="009606F0">
        <w:rPr>
          <w:rFonts w:ascii="David" w:cs="David" w:hint="cs"/>
          <w:rtl/>
        </w:rPr>
        <w:t>רצוי</w:t>
      </w:r>
      <w:r w:rsidRPr="009606F0">
        <w:rPr>
          <w:rFonts w:ascii="David" w:cs="David"/>
        </w:rPr>
        <w:t xml:space="preserve"> </w:t>
      </w:r>
      <w:r w:rsidRPr="009606F0">
        <w:rPr>
          <w:rFonts w:ascii="David" w:cs="David" w:hint="cs"/>
          <w:rtl/>
        </w:rPr>
        <w:t>שבמקום</w:t>
      </w:r>
      <w:r w:rsidRPr="009606F0">
        <w:rPr>
          <w:rFonts w:ascii="David" w:cs="David"/>
        </w:rPr>
        <w:t xml:space="preserve"> </w:t>
      </w:r>
      <w:r w:rsidRPr="009606F0">
        <w:rPr>
          <w:rFonts w:ascii="David" w:cs="David" w:hint="cs"/>
          <w:rtl/>
        </w:rPr>
        <w:t>האחסון</w:t>
      </w:r>
      <w:r w:rsidRPr="009606F0">
        <w:rPr>
          <w:rFonts w:ascii="David" w:cs="David"/>
        </w:rPr>
        <w:t xml:space="preserve"> </w:t>
      </w:r>
      <w:r w:rsidRPr="009606F0">
        <w:rPr>
          <w:rFonts w:ascii="David" w:cs="David" w:hint="cs"/>
          <w:rtl/>
        </w:rPr>
        <w:t>יהיה</w:t>
      </w:r>
      <w:r w:rsidRPr="009606F0">
        <w:rPr>
          <w:rFonts w:ascii="David" w:cs="David"/>
        </w:rPr>
        <w:t xml:space="preserve"> </w:t>
      </w:r>
      <w:r w:rsidRPr="009606F0">
        <w:rPr>
          <w:rFonts w:ascii="David" w:cs="David" w:hint="cs"/>
          <w:rtl/>
        </w:rPr>
        <w:t>מספר</w:t>
      </w:r>
      <w:r w:rsidRPr="009606F0">
        <w:rPr>
          <w:rFonts w:ascii="David" w:cs="David"/>
        </w:rPr>
        <w:t xml:space="preserve"> </w:t>
      </w:r>
      <w:r w:rsidRPr="009606F0">
        <w:rPr>
          <w:rFonts w:ascii="David" w:cs="David" w:hint="cs"/>
          <w:rtl/>
        </w:rPr>
        <w:t>מינימאלי</w:t>
      </w:r>
      <w:r w:rsidRPr="009606F0">
        <w:rPr>
          <w:rFonts w:ascii="David" w:cs="David"/>
        </w:rPr>
        <w:t xml:space="preserve"> </w:t>
      </w:r>
      <w:r w:rsidRPr="009606F0">
        <w:rPr>
          <w:rFonts w:ascii="David" w:cs="David" w:hint="cs"/>
          <w:rtl/>
        </w:rPr>
        <w:t>של</w:t>
      </w:r>
      <w:r w:rsidRPr="009606F0">
        <w:rPr>
          <w:rFonts w:ascii="David" w:cs="David"/>
        </w:rPr>
        <w:t xml:space="preserve"> </w:t>
      </w:r>
      <w:r w:rsidRPr="009606F0">
        <w:rPr>
          <w:rFonts w:ascii="David" w:cs="David" w:hint="cs"/>
          <w:rtl/>
        </w:rPr>
        <w:t>חלונות</w:t>
      </w:r>
      <w:r w:rsidRPr="009606F0">
        <w:rPr>
          <w:rFonts w:ascii="David" w:cs="David"/>
        </w:rPr>
        <w:t xml:space="preserve">. </w:t>
      </w:r>
      <w:r w:rsidRPr="009606F0">
        <w:rPr>
          <w:rFonts w:ascii="David" w:cs="David" w:hint="cs"/>
          <w:rtl/>
        </w:rPr>
        <w:t>כל</w:t>
      </w:r>
      <w:r w:rsidRPr="009606F0">
        <w:rPr>
          <w:rFonts w:ascii="David" w:cs="David"/>
        </w:rPr>
        <w:t xml:space="preserve"> </w:t>
      </w:r>
      <w:r w:rsidRPr="009606F0">
        <w:rPr>
          <w:rFonts w:ascii="David" w:cs="David" w:hint="cs"/>
          <w:rtl/>
        </w:rPr>
        <w:t>אחד</w:t>
      </w:r>
      <w:r w:rsidRPr="009606F0">
        <w:rPr>
          <w:rFonts w:ascii="David" w:cs="David"/>
        </w:rPr>
        <w:t xml:space="preserve"> </w:t>
      </w:r>
      <w:r w:rsidRPr="009606F0">
        <w:rPr>
          <w:rFonts w:ascii="David" w:cs="David" w:hint="cs"/>
          <w:rtl/>
        </w:rPr>
        <w:t>מהחלונות</w:t>
      </w:r>
      <w:r w:rsidRPr="009606F0">
        <w:rPr>
          <w:rFonts w:ascii="David" w:cs="David"/>
        </w:rPr>
        <w:t xml:space="preserve"> </w:t>
      </w:r>
      <w:r w:rsidRPr="009606F0">
        <w:rPr>
          <w:rFonts w:ascii="David" w:cs="David" w:hint="cs"/>
          <w:rtl/>
        </w:rPr>
        <w:t>ימלא</w:t>
      </w:r>
      <w:r w:rsidRPr="009606F0">
        <w:rPr>
          <w:rFonts w:ascii="David" w:cs="David"/>
        </w:rPr>
        <w:t xml:space="preserve"> </w:t>
      </w:r>
      <w:r w:rsidRPr="009606F0">
        <w:rPr>
          <w:rFonts w:ascii="David" w:cs="David" w:hint="cs"/>
          <w:rtl/>
        </w:rPr>
        <w:t>אחר הדרישות</w:t>
      </w:r>
      <w:r w:rsidRPr="009606F0">
        <w:rPr>
          <w:rFonts w:ascii="David" w:cs="David"/>
        </w:rPr>
        <w:t xml:space="preserve"> </w:t>
      </w:r>
      <w:r w:rsidRPr="009606F0">
        <w:rPr>
          <w:rFonts w:ascii="David" w:cs="David" w:hint="cs"/>
          <w:rtl/>
        </w:rPr>
        <w:t>הבאות</w:t>
      </w:r>
      <w:r w:rsidRPr="009606F0">
        <w:rPr>
          <w:rFonts w:ascii="David" w:cs="David"/>
        </w:rPr>
        <w:t>:</w:t>
      </w:r>
    </w:p>
    <w:p w:rsidR="00973439" w:rsidRPr="009606F0" w:rsidRDefault="009F5341" w:rsidP="00101486">
      <w:pPr>
        <w:numPr>
          <w:ilvl w:val="3"/>
          <w:numId w:val="76"/>
        </w:numPr>
        <w:autoSpaceDE w:val="0"/>
        <w:autoSpaceDN w:val="0"/>
        <w:adjustRightInd w:val="0"/>
        <w:ind w:left="1984" w:hanging="904"/>
        <w:jc w:val="both"/>
        <w:rPr>
          <w:rFonts w:ascii="David" w:cs="David"/>
        </w:rPr>
      </w:pPr>
      <w:r w:rsidRPr="009606F0">
        <w:rPr>
          <w:rFonts w:ascii="David" w:cs="David" w:hint="cs"/>
          <w:rtl/>
        </w:rPr>
        <w:t>חלונות</w:t>
      </w:r>
      <w:r w:rsidRPr="009606F0">
        <w:rPr>
          <w:rFonts w:ascii="David" w:cs="David"/>
        </w:rPr>
        <w:t xml:space="preserve"> </w:t>
      </w:r>
      <w:r w:rsidRPr="009606F0">
        <w:rPr>
          <w:rFonts w:ascii="David" w:cs="David" w:hint="cs"/>
          <w:rtl/>
        </w:rPr>
        <w:t>זכוכית</w:t>
      </w:r>
      <w:r w:rsidRPr="009606F0">
        <w:rPr>
          <w:rFonts w:ascii="David" w:cs="David"/>
        </w:rPr>
        <w:t xml:space="preserve">: </w:t>
      </w:r>
      <w:r w:rsidRPr="009606F0">
        <w:rPr>
          <w:rFonts w:ascii="David" w:cs="David" w:hint="cs"/>
          <w:rtl/>
        </w:rPr>
        <w:t xml:space="preserve"> בצדו</w:t>
      </w:r>
      <w:r w:rsidRPr="009606F0">
        <w:rPr>
          <w:rFonts w:ascii="David" w:cs="David"/>
        </w:rPr>
        <w:t xml:space="preserve"> </w:t>
      </w:r>
      <w:r w:rsidRPr="009606F0">
        <w:rPr>
          <w:rFonts w:ascii="David" w:cs="David" w:hint="cs"/>
          <w:rtl/>
        </w:rPr>
        <w:t>הפנימי</w:t>
      </w:r>
      <w:r w:rsidRPr="009606F0">
        <w:rPr>
          <w:rFonts w:ascii="David" w:cs="David"/>
        </w:rPr>
        <w:t xml:space="preserve"> </w:t>
      </w:r>
      <w:r w:rsidRPr="009606F0">
        <w:rPr>
          <w:rFonts w:ascii="David" w:cs="David" w:hint="cs"/>
          <w:rtl/>
        </w:rPr>
        <w:t>של</w:t>
      </w:r>
      <w:r w:rsidRPr="009606F0">
        <w:rPr>
          <w:rFonts w:ascii="David" w:cs="David"/>
        </w:rPr>
        <w:t xml:space="preserve"> </w:t>
      </w:r>
      <w:r w:rsidRPr="009606F0">
        <w:rPr>
          <w:rFonts w:ascii="David" w:cs="David" w:hint="cs"/>
          <w:rtl/>
        </w:rPr>
        <w:t>החלון</w:t>
      </w:r>
      <w:r w:rsidRPr="009606F0">
        <w:rPr>
          <w:rFonts w:ascii="David" w:cs="David"/>
        </w:rPr>
        <w:t xml:space="preserve"> </w:t>
      </w:r>
      <w:r w:rsidRPr="009606F0">
        <w:rPr>
          <w:rFonts w:ascii="David" w:cs="David" w:hint="cs"/>
          <w:rtl/>
        </w:rPr>
        <w:t>יהיו</w:t>
      </w:r>
      <w:r w:rsidRPr="009606F0">
        <w:rPr>
          <w:rFonts w:ascii="David" w:cs="David"/>
        </w:rPr>
        <w:t xml:space="preserve"> </w:t>
      </w:r>
      <w:r w:rsidRPr="009606F0">
        <w:rPr>
          <w:rFonts w:ascii="David" w:cs="David" w:hint="cs"/>
          <w:rtl/>
        </w:rPr>
        <w:t>מותקנים</w:t>
      </w:r>
      <w:r w:rsidRPr="009606F0">
        <w:rPr>
          <w:rFonts w:ascii="David" w:cs="David"/>
        </w:rPr>
        <w:t xml:space="preserve"> </w:t>
      </w:r>
      <w:r w:rsidRPr="009606F0">
        <w:rPr>
          <w:rFonts w:ascii="David" w:cs="David" w:hint="cs"/>
          <w:rtl/>
        </w:rPr>
        <w:t>חלונות</w:t>
      </w:r>
      <w:r w:rsidRPr="009606F0">
        <w:rPr>
          <w:rFonts w:ascii="David" w:cs="David"/>
        </w:rPr>
        <w:t xml:space="preserve"> </w:t>
      </w:r>
      <w:r w:rsidRPr="009606F0">
        <w:rPr>
          <w:rFonts w:ascii="David" w:cs="David" w:hint="cs"/>
          <w:rtl/>
        </w:rPr>
        <w:t>זכוכית</w:t>
      </w:r>
      <w:r w:rsidRPr="009606F0">
        <w:rPr>
          <w:rFonts w:ascii="David" w:cs="David"/>
        </w:rPr>
        <w:t>.</w:t>
      </w:r>
    </w:p>
    <w:p w:rsidR="00973439" w:rsidRPr="009606F0" w:rsidRDefault="009F5341" w:rsidP="00101486">
      <w:pPr>
        <w:numPr>
          <w:ilvl w:val="3"/>
          <w:numId w:val="76"/>
        </w:numPr>
        <w:autoSpaceDE w:val="0"/>
        <w:autoSpaceDN w:val="0"/>
        <w:adjustRightInd w:val="0"/>
        <w:ind w:left="1984" w:hanging="904"/>
        <w:jc w:val="both"/>
        <w:rPr>
          <w:rFonts w:ascii="David" w:cs="David"/>
        </w:rPr>
      </w:pPr>
      <w:r w:rsidRPr="009606F0">
        <w:rPr>
          <w:rFonts w:ascii="David" w:cs="David" w:hint="cs"/>
          <w:rtl/>
        </w:rPr>
        <w:t>עובי</w:t>
      </w:r>
      <w:r w:rsidRPr="009606F0">
        <w:rPr>
          <w:rFonts w:ascii="David" w:cs="David"/>
        </w:rPr>
        <w:t xml:space="preserve"> </w:t>
      </w:r>
      <w:r w:rsidRPr="009606F0">
        <w:rPr>
          <w:rFonts w:ascii="David" w:cs="David" w:hint="cs"/>
          <w:rtl/>
        </w:rPr>
        <w:t>לוח</w:t>
      </w:r>
      <w:r w:rsidRPr="009606F0">
        <w:rPr>
          <w:rFonts w:ascii="David" w:cs="David"/>
        </w:rPr>
        <w:t xml:space="preserve"> </w:t>
      </w:r>
      <w:r w:rsidRPr="009606F0">
        <w:rPr>
          <w:rFonts w:ascii="David" w:cs="David" w:hint="cs"/>
          <w:rtl/>
        </w:rPr>
        <w:t>הזכוכית</w:t>
      </w:r>
      <w:r w:rsidRPr="009606F0">
        <w:rPr>
          <w:rFonts w:ascii="David" w:cs="David"/>
        </w:rPr>
        <w:t xml:space="preserve"> </w:t>
      </w:r>
      <w:r w:rsidRPr="009606F0">
        <w:rPr>
          <w:rFonts w:ascii="David" w:cs="David" w:hint="cs"/>
          <w:rtl/>
        </w:rPr>
        <w:t>יהיה</w:t>
      </w:r>
      <w:r w:rsidRPr="009606F0">
        <w:rPr>
          <w:rFonts w:ascii="David" w:cs="David"/>
        </w:rPr>
        <w:t xml:space="preserve"> </w:t>
      </w:r>
      <w:r w:rsidRPr="009606F0">
        <w:rPr>
          <w:rFonts w:ascii="David" w:cs="David" w:hint="cs"/>
          <w:rtl/>
        </w:rPr>
        <w:t>לפחות</w:t>
      </w:r>
      <w:r w:rsidRPr="009606F0">
        <w:rPr>
          <w:rFonts w:ascii="David" w:cs="David"/>
        </w:rPr>
        <w:t xml:space="preserve"> 3 </w:t>
      </w:r>
      <w:r w:rsidRPr="009606F0">
        <w:rPr>
          <w:rFonts w:ascii="David" w:cs="David" w:hint="cs"/>
          <w:rtl/>
        </w:rPr>
        <w:t>מ</w:t>
      </w:r>
      <w:r w:rsidRPr="009606F0">
        <w:rPr>
          <w:rFonts w:ascii="David" w:cs="David"/>
        </w:rPr>
        <w:t>"</w:t>
      </w:r>
      <w:r w:rsidRPr="009606F0">
        <w:rPr>
          <w:rFonts w:ascii="David" w:cs="David" w:hint="cs"/>
          <w:rtl/>
        </w:rPr>
        <w:t>מ</w:t>
      </w:r>
      <w:r w:rsidRPr="009606F0">
        <w:rPr>
          <w:rFonts w:ascii="David" w:cs="David"/>
        </w:rPr>
        <w:t>.</w:t>
      </w:r>
    </w:p>
    <w:p w:rsidR="00973439" w:rsidRPr="009606F0" w:rsidRDefault="009F5341" w:rsidP="00101486">
      <w:pPr>
        <w:numPr>
          <w:ilvl w:val="3"/>
          <w:numId w:val="76"/>
        </w:numPr>
        <w:autoSpaceDE w:val="0"/>
        <w:autoSpaceDN w:val="0"/>
        <w:adjustRightInd w:val="0"/>
        <w:ind w:left="1984" w:hanging="904"/>
        <w:jc w:val="both"/>
        <w:rPr>
          <w:rFonts w:ascii="David" w:cs="David"/>
          <w:rtl/>
        </w:rPr>
      </w:pPr>
      <w:r w:rsidRPr="009606F0">
        <w:rPr>
          <w:rFonts w:ascii="David" w:cs="David" w:hint="cs"/>
          <w:rtl/>
        </w:rPr>
        <w:t>בתוך</w:t>
      </w:r>
      <w:r w:rsidRPr="009606F0">
        <w:rPr>
          <w:rFonts w:ascii="David" w:cs="David"/>
        </w:rPr>
        <w:t xml:space="preserve"> </w:t>
      </w:r>
      <w:r w:rsidRPr="009606F0">
        <w:rPr>
          <w:rFonts w:ascii="David" w:cs="David" w:hint="cs"/>
          <w:rtl/>
        </w:rPr>
        <w:t>חלל</w:t>
      </w:r>
      <w:r w:rsidRPr="009606F0">
        <w:rPr>
          <w:rFonts w:ascii="David" w:cs="David"/>
        </w:rPr>
        <w:t xml:space="preserve"> </w:t>
      </w:r>
      <w:r w:rsidRPr="009606F0">
        <w:rPr>
          <w:rFonts w:ascii="David" w:cs="David" w:hint="cs"/>
          <w:rtl/>
        </w:rPr>
        <w:t>החלון</w:t>
      </w:r>
      <w:r w:rsidRPr="009606F0">
        <w:rPr>
          <w:rFonts w:ascii="David" w:cs="David"/>
        </w:rPr>
        <w:t xml:space="preserve"> </w:t>
      </w:r>
      <w:r w:rsidRPr="009606F0">
        <w:rPr>
          <w:rFonts w:ascii="David" w:cs="David" w:hint="cs"/>
          <w:rtl/>
        </w:rPr>
        <w:t>יהיו</w:t>
      </w:r>
      <w:r w:rsidRPr="009606F0">
        <w:rPr>
          <w:rFonts w:ascii="David" w:cs="David"/>
        </w:rPr>
        <w:t xml:space="preserve"> </w:t>
      </w:r>
      <w:r w:rsidRPr="009606F0">
        <w:rPr>
          <w:rFonts w:ascii="David" w:cs="David" w:hint="cs"/>
          <w:rtl/>
        </w:rPr>
        <w:t>סורגי</w:t>
      </w:r>
      <w:r w:rsidRPr="009606F0">
        <w:rPr>
          <w:rFonts w:ascii="David" w:cs="David"/>
        </w:rPr>
        <w:t xml:space="preserve"> </w:t>
      </w:r>
      <w:r w:rsidRPr="009606F0">
        <w:rPr>
          <w:rFonts w:ascii="David" w:cs="David" w:hint="cs"/>
          <w:rtl/>
        </w:rPr>
        <w:t>מתכת</w:t>
      </w:r>
      <w:r w:rsidRPr="009606F0">
        <w:rPr>
          <w:rFonts w:ascii="David" w:cs="David"/>
        </w:rPr>
        <w:t xml:space="preserve"> </w:t>
      </w:r>
      <w:r w:rsidRPr="009606F0">
        <w:rPr>
          <w:rFonts w:ascii="David" w:cs="David" w:hint="cs"/>
          <w:rtl/>
        </w:rPr>
        <w:t>מרותכים</w:t>
      </w:r>
      <w:r w:rsidRPr="009606F0">
        <w:rPr>
          <w:rFonts w:ascii="David" w:cs="David"/>
        </w:rPr>
        <w:t>.</w:t>
      </w:r>
    </w:p>
    <w:p w:rsidR="00973439" w:rsidRPr="009606F0" w:rsidRDefault="009F5341" w:rsidP="00101486">
      <w:pPr>
        <w:numPr>
          <w:ilvl w:val="1"/>
          <w:numId w:val="76"/>
        </w:numPr>
        <w:autoSpaceDE w:val="0"/>
        <w:autoSpaceDN w:val="0"/>
        <w:adjustRightInd w:val="0"/>
        <w:ind w:left="850" w:hanging="490"/>
        <w:jc w:val="both"/>
        <w:rPr>
          <w:rFonts w:ascii="David" w:cs="David"/>
        </w:rPr>
      </w:pPr>
      <w:r w:rsidRPr="009606F0">
        <w:rPr>
          <w:rFonts w:ascii="David,Bold" w:cs="David,Bold" w:hint="cs"/>
          <w:b/>
          <w:bCs/>
          <w:rtl/>
        </w:rPr>
        <w:t>דלתות</w:t>
      </w:r>
      <w:r w:rsidRPr="009606F0">
        <w:rPr>
          <w:rFonts w:ascii="David" w:cs="David"/>
        </w:rPr>
        <w:t>:</w:t>
      </w:r>
    </w:p>
    <w:p w:rsidR="00973439" w:rsidRPr="009606F0" w:rsidRDefault="009F5341" w:rsidP="00101486">
      <w:pPr>
        <w:numPr>
          <w:ilvl w:val="2"/>
          <w:numId w:val="76"/>
        </w:numPr>
        <w:autoSpaceDE w:val="0"/>
        <w:autoSpaceDN w:val="0"/>
        <w:adjustRightInd w:val="0"/>
        <w:ind w:left="1417" w:hanging="697"/>
        <w:jc w:val="both"/>
        <w:rPr>
          <w:rFonts w:ascii="David" w:cs="David"/>
        </w:rPr>
      </w:pPr>
      <w:r w:rsidRPr="009606F0">
        <w:rPr>
          <w:rFonts w:ascii="David" w:cs="David" w:hint="cs"/>
          <w:rtl/>
        </w:rPr>
        <w:t>רצוי</w:t>
      </w:r>
      <w:r w:rsidRPr="009606F0">
        <w:rPr>
          <w:rFonts w:ascii="David" w:cs="David"/>
        </w:rPr>
        <w:t xml:space="preserve"> </w:t>
      </w:r>
      <w:r w:rsidRPr="009606F0">
        <w:rPr>
          <w:rFonts w:ascii="David" w:cs="David" w:hint="cs"/>
          <w:rtl/>
        </w:rPr>
        <w:t>שבמקום</w:t>
      </w:r>
      <w:r w:rsidRPr="009606F0">
        <w:rPr>
          <w:rFonts w:ascii="David" w:cs="David"/>
        </w:rPr>
        <w:t xml:space="preserve"> </w:t>
      </w:r>
      <w:r w:rsidRPr="009606F0">
        <w:rPr>
          <w:rFonts w:ascii="David" w:cs="David" w:hint="cs"/>
          <w:rtl/>
        </w:rPr>
        <w:t>האחסון</w:t>
      </w:r>
      <w:r w:rsidRPr="009606F0">
        <w:rPr>
          <w:rFonts w:ascii="David" w:cs="David"/>
        </w:rPr>
        <w:t xml:space="preserve"> </w:t>
      </w:r>
      <w:r w:rsidRPr="009606F0">
        <w:rPr>
          <w:rFonts w:ascii="David" w:cs="David" w:hint="cs"/>
          <w:rtl/>
        </w:rPr>
        <w:t>יהיה</w:t>
      </w:r>
      <w:r w:rsidRPr="009606F0">
        <w:rPr>
          <w:rFonts w:ascii="David" w:cs="David"/>
        </w:rPr>
        <w:t xml:space="preserve"> </w:t>
      </w:r>
      <w:r w:rsidRPr="009606F0">
        <w:rPr>
          <w:rFonts w:ascii="David" w:cs="David" w:hint="cs"/>
          <w:rtl/>
        </w:rPr>
        <w:t>מספר</w:t>
      </w:r>
      <w:r w:rsidRPr="009606F0">
        <w:rPr>
          <w:rFonts w:ascii="David" w:cs="David"/>
        </w:rPr>
        <w:t xml:space="preserve"> </w:t>
      </w:r>
      <w:r w:rsidRPr="009606F0">
        <w:rPr>
          <w:rFonts w:ascii="David" w:cs="David" w:hint="cs"/>
          <w:rtl/>
        </w:rPr>
        <w:t>מינימ</w:t>
      </w:r>
      <w:r w:rsidRPr="009606F0">
        <w:rPr>
          <w:rFonts w:ascii="Calibri" w:hAnsi="Calibri" w:cs="David" w:hint="cs"/>
          <w:rtl/>
        </w:rPr>
        <w:t xml:space="preserve">לי </w:t>
      </w:r>
      <w:r w:rsidRPr="009606F0">
        <w:rPr>
          <w:rFonts w:ascii="David" w:cs="David" w:hint="cs"/>
          <w:rtl/>
        </w:rPr>
        <w:t>של</w:t>
      </w:r>
      <w:r w:rsidRPr="009606F0">
        <w:rPr>
          <w:rFonts w:ascii="David" w:cs="David"/>
        </w:rPr>
        <w:t xml:space="preserve"> </w:t>
      </w:r>
      <w:r w:rsidRPr="009606F0">
        <w:rPr>
          <w:rFonts w:ascii="David" w:cs="David" w:hint="cs"/>
          <w:rtl/>
        </w:rPr>
        <w:t>דלתות</w:t>
      </w:r>
      <w:r w:rsidRPr="009606F0">
        <w:rPr>
          <w:rFonts w:ascii="David" w:cs="David"/>
        </w:rPr>
        <w:t xml:space="preserve"> </w:t>
      </w:r>
      <w:r w:rsidRPr="009606F0">
        <w:rPr>
          <w:rFonts w:ascii="David" w:cs="David" w:hint="cs"/>
          <w:rtl/>
        </w:rPr>
        <w:t>גישה</w:t>
      </w:r>
      <w:r w:rsidRPr="009606F0">
        <w:rPr>
          <w:rFonts w:ascii="David" w:cs="David"/>
        </w:rPr>
        <w:t xml:space="preserve">. </w:t>
      </w:r>
      <w:r w:rsidRPr="009606F0">
        <w:rPr>
          <w:rFonts w:ascii="David" w:cs="David" w:hint="cs"/>
          <w:rtl/>
        </w:rPr>
        <w:t>כל</w:t>
      </w:r>
      <w:r w:rsidRPr="009606F0">
        <w:rPr>
          <w:rFonts w:ascii="David" w:cs="David"/>
        </w:rPr>
        <w:t xml:space="preserve"> </w:t>
      </w:r>
      <w:r w:rsidRPr="009606F0">
        <w:rPr>
          <w:rFonts w:ascii="David" w:cs="David" w:hint="cs"/>
          <w:rtl/>
        </w:rPr>
        <w:t>הדלתות</w:t>
      </w:r>
      <w:r w:rsidRPr="009606F0">
        <w:rPr>
          <w:rFonts w:ascii="David" w:cs="David"/>
        </w:rPr>
        <w:t xml:space="preserve"> </w:t>
      </w:r>
      <w:r w:rsidRPr="009606F0">
        <w:rPr>
          <w:rFonts w:ascii="David" w:cs="David" w:hint="cs"/>
          <w:rtl/>
        </w:rPr>
        <w:t>יהיו</w:t>
      </w:r>
      <w:r w:rsidRPr="009606F0">
        <w:rPr>
          <w:rFonts w:ascii="David" w:cs="David"/>
        </w:rPr>
        <w:t xml:space="preserve"> </w:t>
      </w:r>
      <w:r w:rsidRPr="009606F0">
        <w:rPr>
          <w:rFonts w:ascii="David" w:cs="David" w:hint="cs"/>
          <w:rtl/>
        </w:rPr>
        <w:t>עשויות</w:t>
      </w:r>
      <w:r w:rsidRPr="009606F0">
        <w:rPr>
          <w:rFonts w:ascii="David" w:cs="David"/>
        </w:rPr>
        <w:t xml:space="preserve"> </w:t>
      </w:r>
      <w:r w:rsidRPr="009606F0">
        <w:rPr>
          <w:rFonts w:ascii="David" w:cs="David" w:hint="cs"/>
          <w:rtl/>
        </w:rPr>
        <w:t>מתכת או</w:t>
      </w:r>
      <w:r w:rsidRPr="009606F0">
        <w:rPr>
          <w:rFonts w:ascii="David" w:cs="David"/>
        </w:rPr>
        <w:t xml:space="preserve"> </w:t>
      </w:r>
      <w:r w:rsidRPr="009606F0">
        <w:rPr>
          <w:rFonts w:ascii="David" w:cs="David" w:hint="cs"/>
          <w:rtl/>
        </w:rPr>
        <w:t>פלדה</w:t>
      </w:r>
      <w:r w:rsidRPr="009606F0">
        <w:rPr>
          <w:rFonts w:ascii="David" w:cs="David"/>
        </w:rPr>
        <w:t xml:space="preserve">. </w:t>
      </w:r>
      <w:r w:rsidRPr="009606F0">
        <w:rPr>
          <w:rFonts w:ascii="David" w:cs="David" w:hint="cs"/>
          <w:rtl/>
        </w:rPr>
        <w:t>אם</w:t>
      </w:r>
      <w:r w:rsidRPr="009606F0">
        <w:rPr>
          <w:rFonts w:ascii="David" w:cs="David"/>
        </w:rPr>
        <w:t xml:space="preserve"> </w:t>
      </w:r>
      <w:r w:rsidRPr="009606F0">
        <w:rPr>
          <w:rFonts w:ascii="David" w:cs="David" w:hint="cs"/>
          <w:rtl/>
        </w:rPr>
        <w:t>הדלת</w:t>
      </w:r>
      <w:r w:rsidRPr="009606F0">
        <w:rPr>
          <w:rFonts w:ascii="David" w:cs="David"/>
        </w:rPr>
        <w:t xml:space="preserve"> </w:t>
      </w:r>
      <w:r w:rsidRPr="009606F0">
        <w:rPr>
          <w:rFonts w:ascii="David" w:cs="David" w:hint="cs"/>
          <w:rtl/>
        </w:rPr>
        <w:t>עשויה</w:t>
      </w:r>
      <w:r w:rsidRPr="009606F0">
        <w:rPr>
          <w:rFonts w:ascii="David" w:cs="David"/>
        </w:rPr>
        <w:t xml:space="preserve"> </w:t>
      </w:r>
      <w:r w:rsidRPr="009606F0">
        <w:rPr>
          <w:rFonts w:ascii="David" w:cs="David" w:hint="cs"/>
          <w:rtl/>
        </w:rPr>
        <w:t>ממתכת</w:t>
      </w:r>
      <w:r w:rsidRPr="009606F0">
        <w:rPr>
          <w:rFonts w:ascii="David" w:cs="David"/>
        </w:rPr>
        <w:t xml:space="preserve">, </w:t>
      </w:r>
      <w:r w:rsidRPr="009606F0">
        <w:rPr>
          <w:rFonts w:ascii="David" w:cs="David" w:hint="cs"/>
          <w:rtl/>
        </w:rPr>
        <w:t>עליה</w:t>
      </w:r>
      <w:r w:rsidRPr="009606F0">
        <w:rPr>
          <w:rFonts w:ascii="David" w:cs="David"/>
        </w:rPr>
        <w:t xml:space="preserve"> </w:t>
      </w:r>
      <w:r w:rsidRPr="009606F0">
        <w:rPr>
          <w:rFonts w:ascii="David" w:cs="David" w:hint="cs"/>
          <w:rtl/>
        </w:rPr>
        <w:t>להיות</w:t>
      </w:r>
      <w:r w:rsidRPr="009606F0">
        <w:rPr>
          <w:rFonts w:ascii="David" w:cs="David"/>
        </w:rPr>
        <w:t xml:space="preserve"> </w:t>
      </w:r>
      <w:r w:rsidRPr="009606F0">
        <w:rPr>
          <w:rFonts w:ascii="David" w:cs="David" w:hint="cs"/>
          <w:rtl/>
        </w:rPr>
        <w:t>עם</w:t>
      </w:r>
      <w:r w:rsidRPr="009606F0">
        <w:rPr>
          <w:rFonts w:ascii="David" w:cs="David"/>
        </w:rPr>
        <w:t xml:space="preserve"> </w:t>
      </w:r>
      <w:r w:rsidRPr="009606F0">
        <w:rPr>
          <w:rFonts w:ascii="David" w:cs="David" w:hint="cs"/>
          <w:rtl/>
        </w:rPr>
        <w:t>דופן</w:t>
      </w:r>
      <w:r w:rsidRPr="009606F0">
        <w:rPr>
          <w:rFonts w:ascii="David" w:cs="David"/>
        </w:rPr>
        <w:t xml:space="preserve"> </w:t>
      </w:r>
      <w:r w:rsidRPr="009606F0">
        <w:rPr>
          <w:rFonts w:ascii="David" w:cs="David" w:hint="cs"/>
          <w:rtl/>
        </w:rPr>
        <w:t>כפולה</w:t>
      </w:r>
      <w:r w:rsidRPr="009606F0">
        <w:rPr>
          <w:rFonts w:ascii="David" w:cs="David"/>
        </w:rPr>
        <w:t xml:space="preserve"> </w:t>
      </w:r>
      <w:r w:rsidRPr="009606F0">
        <w:rPr>
          <w:rFonts w:ascii="David" w:cs="David" w:hint="cs"/>
          <w:rtl/>
        </w:rPr>
        <w:t>של</w:t>
      </w:r>
      <w:r w:rsidRPr="009606F0">
        <w:rPr>
          <w:rFonts w:ascii="David" w:cs="David"/>
        </w:rPr>
        <w:t xml:space="preserve"> </w:t>
      </w:r>
      <w:r w:rsidRPr="009606F0">
        <w:rPr>
          <w:rFonts w:ascii="David" w:cs="David" w:hint="cs"/>
          <w:rtl/>
        </w:rPr>
        <w:t>מתכת</w:t>
      </w:r>
      <w:r w:rsidRPr="009606F0">
        <w:rPr>
          <w:rFonts w:ascii="David" w:cs="David"/>
        </w:rPr>
        <w:t xml:space="preserve"> </w:t>
      </w:r>
      <w:r w:rsidRPr="009606F0">
        <w:rPr>
          <w:rFonts w:ascii="David" w:cs="David" w:hint="cs"/>
          <w:rtl/>
        </w:rPr>
        <w:t>בעובי</w:t>
      </w:r>
      <w:r w:rsidRPr="009606F0">
        <w:rPr>
          <w:rFonts w:ascii="David" w:cs="David"/>
        </w:rPr>
        <w:t xml:space="preserve"> </w:t>
      </w:r>
      <w:r w:rsidRPr="009606F0">
        <w:rPr>
          <w:rFonts w:ascii="David" w:cs="David" w:hint="cs"/>
          <w:rtl/>
        </w:rPr>
        <w:t>של</w:t>
      </w:r>
      <w:r w:rsidRPr="009606F0">
        <w:rPr>
          <w:rFonts w:ascii="David" w:cs="David"/>
        </w:rPr>
        <w:t xml:space="preserve"> 3 </w:t>
      </w:r>
      <w:r w:rsidRPr="009606F0">
        <w:rPr>
          <w:rFonts w:ascii="David" w:cs="David" w:hint="cs"/>
          <w:rtl/>
        </w:rPr>
        <w:t>מ</w:t>
      </w:r>
      <w:r w:rsidRPr="009606F0">
        <w:rPr>
          <w:rFonts w:ascii="David" w:cs="David"/>
        </w:rPr>
        <w:t>"</w:t>
      </w:r>
      <w:r w:rsidRPr="009606F0">
        <w:rPr>
          <w:rFonts w:ascii="David" w:cs="David" w:hint="cs"/>
          <w:rtl/>
        </w:rPr>
        <w:t>מ</w:t>
      </w:r>
      <w:r w:rsidRPr="009606F0">
        <w:rPr>
          <w:rFonts w:ascii="David" w:cs="David"/>
        </w:rPr>
        <w:t>,</w:t>
      </w:r>
      <w:r w:rsidRPr="009606F0">
        <w:rPr>
          <w:rFonts w:ascii="David" w:cs="David" w:hint="cs"/>
          <w:rtl/>
        </w:rPr>
        <w:t>לפחות</w:t>
      </w:r>
      <w:r w:rsidRPr="009606F0">
        <w:rPr>
          <w:rFonts w:ascii="David" w:cs="David"/>
        </w:rPr>
        <w:t xml:space="preserve">, </w:t>
      </w:r>
      <w:r w:rsidRPr="009606F0">
        <w:rPr>
          <w:rFonts w:ascii="David" w:cs="David" w:hint="cs"/>
          <w:rtl/>
        </w:rPr>
        <w:t>כל</w:t>
      </w:r>
      <w:r w:rsidRPr="009606F0">
        <w:rPr>
          <w:rFonts w:ascii="David" w:cs="David"/>
        </w:rPr>
        <w:t xml:space="preserve"> </w:t>
      </w:r>
      <w:r w:rsidRPr="009606F0">
        <w:rPr>
          <w:rFonts w:ascii="David" w:cs="David" w:hint="cs"/>
          <w:rtl/>
        </w:rPr>
        <w:t>דופן</w:t>
      </w:r>
      <w:r w:rsidRPr="009606F0">
        <w:rPr>
          <w:rFonts w:ascii="David" w:cs="David"/>
        </w:rPr>
        <w:t>.</w:t>
      </w:r>
    </w:p>
    <w:p w:rsidR="00973439" w:rsidRPr="009606F0" w:rsidRDefault="009F5341" w:rsidP="00101486">
      <w:pPr>
        <w:numPr>
          <w:ilvl w:val="2"/>
          <w:numId w:val="76"/>
        </w:numPr>
        <w:autoSpaceDE w:val="0"/>
        <w:autoSpaceDN w:val="0"/>
        <w:adjustRightInd w:val="0"/>
        <w:jc w:val="both"/>
        <w:rPr>
          <w:rFonts w:ascii="David" w:cs="David"/>
        </w:rPr>
      </w:pPr>
      <w:r w:rsidRPr="009606F0">
        <w:rPr>
          <w:rFonts w:ascii="David" w:cs="David" w:hint="cs"/>
          <w:rtl/>
        </w:rPr>
        <w:t>צירי</w:t>
      </w:r>
      <w:r w:rsidRPr="009606F0">
        <w:rPr>
          <w:rFonts w:ascii="David" w:cs="David"/>
        </w:rPr>
        <w:t xml:space="preserve"> </w:t>
      </w:r>
      <w:r w:rsidRPr="009606F0">
        <w:rPr>
          <w:rFonts w:ascii="David" w:cs="David" w:hint="cs"/>
          <w:rtl/>
        </w:rPr>
        <w:t>הדלתות</w:t>
      </w:r>
      <w:r w:rsidRPr="009606F0">
        <w:rPr>
          <w:rFonts w:ascii="David" w:cs="David"/>
        </w:rPr>
        <w:t xml:space="preserve"> </w:t>
      </w:r>
      <w:r w:rsidRPr="009606F0">
        <w:rPr>
          <w:rFonts w:ascii="David" w:cs="David" w:hint="cs"/>
          <w:rtl/>
        </w:rPr>
        <w:t>לא</w:t>
      </w:r>
      <w:r w:rsidRPr="009606F0">
        <w:rPr>
          <w:rFonts w:ascii="David" w:cs="David"/>
        </w:rPr>
        <w:t xml:space="preserve"> </w:t>
      </w:r>
      <w:r w:rsidRPr="009606F0">
        <w:rPr>
          <w:rFonts w:ascii="David" w:cs="David" w:hint="cs"/>
          <w:rtl/>
        </w:rPr>
        <w:t>יהיו</w:t>
      </w:r>
      <w:r w:rsidRPr="009606F0">
        <w:rPr>
          <w:rFonts w:ascii="David" w:cs="David"/>
        </w:rPr>
        <w:t xml:space="preserve"> </w:t>
      </w:r>
      <w:r w:rsidRPr="009606F0">
        <w:rPr>
          <w:rFonts w:ascii="David" w:cs="David" w:hint="cs"/>
          <w:rtl/>
        </w:rPr>
        <w:t>חיצוניים</w:t>
      </w:r>
      <w:r w:rsidRPr="009606F0">
        <w:rPr>
          <w:rFonts w:ascii="David" w:cs="David"/>
        </w:rPr>
        <w:t xml:space="preserve"> </w:t>
      </w:r>
      <w:r w:rsidRPr="009606F0">
        <w:rPr>
          <w:rFonts w:ascii="David" w:cs="David" w:hint="cs"/>
          <w:rtl/>
        </w:rPr>
        <w:t>אלא</w:t>
      </w:r>
      <w:r w:rsidRPr="009606F0">
        <w:rPr>
          <w:rFonts w:ascii="David" w:cs="David"/>
        </w:rPr>
        <w:t xml:space="preserve"> </w:t>
      </w:r>
      <w:r w:rsidRPr="009606F0">
        <w:rPr>
          <w:rFonts w:ascii="David" w:cs="David" w:hint="cs"/>
          <w:rtl/>
        </w:rPr>
        <w:t>פנימיים</w:t>
      </w:r>
      <w:r w:rsidRPr="009606F0">
        <w:rPr>
          <w:rFonts w:ascii="David" w:cs="David"/>
        </w:rPr>
        <w:t>.</w:t>
      </w:r>
    </w:p>
    <w:p w:rsidR="00973439" w:rsidRPr="009606F0" w:rsidRDefault="009F5341" w:rsidP="00101486">
      <w:pPr>
        <w:numPr>
          <w:ilvl w:val="2"/>
          <w:numId w:val="76"/>
        </w:numPr>
        <w:autoSpaceDE w:val="0"/>
        <w:autoSpaceDN w:val="0"/>
        <w:adjustRightInd w:val="0"/>
        <w:ind w:left="1417" w:hanging="709"/>
        <w:jc w:val="both"/>
        <w:rPr>
          <w:rFonts w:ascii="David" w:cs="David"/>
          <w:rtl/>
        </w:rPr>
      </w:pPr>
      <w:r w:rsidRPr="009606F0">
        <w:rPr>
          <w:rFonts w:ascii="David" w:cs="David" w:hint="cs"/>
          <w:rtl/>
        </w:rPr>
        <w:t>דלת</w:t>
      </w:r>
      <w:r w:rsidRPr="009606F0">
        <w:rPr>
          <w:rFonts w:ascii="David" w:cs="David"/>
        </w:rPr>
        <w:t xml:space="preserve"> </w:t>
      </w:r>
      <w:r w:rsidRPr="009606F0">
        <w:rPr>
          <w:rFonts w:ascii="David" w:cs="David" w:hint="cs"/>
          <w:rtl/>
        </w:rPr>
        <w:t>הכניסה</w:t>
      </w:r>
      <w:r w:rsidRPr="009606F0">
        <w:rPr>
          <w:rFonts w:ascii="David" w:cs="David"/>
        </w:rPr>
        <w:t xml:space="preserve"> </w:t>
      </w:r>
      <w:r w:rsidRPr="009606F0">
        <w:rPr>
          <w:rFonts w:ascii="David" w:cs="David" w:hint="cs"/>
          <w:rtl/>
        </w:rPr>
        <w:t>תהיה</w:t>
      </w:r>
      <w:r w:rsidRPr="009606F0">
        <w:rPr>
          <w:rFonts w:ascii="David" w:cs="David"/>
        </w:rPr>
        <w:t xml:space="preserve"> </w:t>
      </w:r>
      <w:r w:rsidRPr="009606F0">
        <w:rPr>
          <w:rFonts w:ascii="David" w:cs="David" w:hint="cs"/>
          <w:rtl/>
        </w:rPr>
        <w:t>נעולה</w:t>
      </w:r>
      <w:r w:rsidRPr="009606F0">
        <w:rPr>
          <w:rFonts w:ascii="David" w:cs="David"/>
        </w:rPr>
        <w:t xml:space="preserve"> </w:t>
      </w:r>
      <w:r w:rsidRPr="009606F0">
        <w:rPr>
          <w:rFonts w:ascii="David" w:cs="David" w:hint="cs"/>
          <w:rtl/>
        </w:rPr>
        <w:t>על</w:t>
      </w:r>
      <w:r w:rsidRPr="009606F0">
        <w:rPr>
          <w:rFonts w:ascii="David" w:cs="David"/>
        </w:rPr>
        <w:t xml:space="preserve"> </w:t>
      </w:r>
      <w:r w:rsidRPr="009606F0">
        <w:rPr>
          <w:rFonts w:ascii="David" w:cs="David" w:hint="cs"/>
          <w:rtl/>
        </w:rPr>
        <w:t>ידי</w:t>
      </w:r>
      <w:r w:rsidRPr="009606F0">
        <w:rPr>
          <w:rFonts w:ascii="David" w:cs="David"/>
        </w:rPr>
        <w:t xml:space="preserve"> </w:t>
      </w:r>
      <w:r w:rsidRPr="009606F0">
        <w:rPr>
          <w:rFonts w:ascii="David" w:cs="David" w:hint="cs"/>
          <w:rtl/>
        </w:rPr>
        <w:t>מנעול</w:t>
      </w:r>
      <w:r w:rsidRPr="009606F0">
        <w:rPr>
          <w:rFonts w:ascii="David" w:cs="David"/>
        </w:rPr>
        <w:t xml:space="preserve"> </w:t>
      </w:r>
      <w:r w:rsidRPr="009606F0">
        <w:rPr>
          <w:rFonts w:ascii="David" w:cs="David" w:hint="cs"/>
          <w:rtl/>
        </w:rPr>
        <w:t>רב</w:t>
      </w:r>
      <w:r w:rsidRPr="009606F0">
        <w:rPr>
          <w:rFonts w:ascii="David" w:cs="David"/>
        </w:rPr>
        <w:t xml:space="preserve"> </w:t>
      </w:r>
      <w:r w:rsidRPr="009606F0">
        <w:rPr>
          <w:rFonts w:ascii="David" w:cs="David" w:hint="cs"/>
          <w:rtl/>
        </w:rPr>
        <w:t>בריח</w:t>
      </w:r>
      <w:r w:rsidRPr="009606F0">
        <w:rPr>
          <w:rFonts w:ascii="David" w:cs="David"/>
        </w:rPr>
        <w:t xml:space="preserve">, </w:t>
      </w:r>
      <w:r w:rsidRPr="009606F0">
        <w:rPr>
          <w:rFonts w:ascii="David" w:cs="David" w:hint="cs"/>
          <w:rtl/>
        </w:rPr>
        <w:t>חוסן</w:t>
      </w:r>
      <w:r w:rsidRPr="009606F0">
        <w:rPr>
          <w:rFonts w:ascii="David" w:cs="David"/>
        </w:rPr>
        <w:t xml:space="preserve">, </w:t>
      </w:r>
      <w:r w:rsidRPr="009606F0">
        <w:rPr>
          <w:rFonts w:ascii="David" w:cs="David" w:hint="cs"/>
          <w:rtl/>
        </w:rPr>
        <w:t>או</w:t>
      </w:r>
      <w:r w:rsidRPr="009606F0">
        <w:rPr>
          <w:rFonts w:ascii="David" w:cs="David"/>
        </w:rPr>
        <w:t xml:space="preserve"> </w:t>
      </w:r>
      <w:r w:rsidRPr="009606F0">
        <w:rPr>
          <w:rFonts w:ascii="David" w:cs="David" w:hint="cs"/>
          <w:rtl/>
        </w:rPr>
        <w:t>סגר</w:t>
      </w:r>
      <w:r w:rsidRPr="009606F0">
        <w:rPr>
          <w:rFonts w:ascii="David" w:cs="David"/>
        </w:rPr>
        <w:t xml:space="preserve"> </w:t>
      </w:r>
      <w:r w:rsidRPr="009606F0">
        <w:rPr>
          <w:rFonts w:ascii="David" w:cs="David" w:hint="cs"/>
          <w:rtl/>
        </w:rPr>
        <w:t>בריח</w:t>
      </w:r>
      <w:r w:rsidRPr="009606F0">
        <w:rPr>
          <w:rFonts w:ascii="David" w:cs="David"/>
        </w:rPr>
        <w:t xml:space="preserve"> </w:t>
      </w:r>
      <w:r w:rsidRPr="009606F0">
        <w:rPr>
          <w:rFonts w:ascii="David" w:cs="David" w:hint="cs"/>
          <w:rtl/>
        </w:rPr>
        <w:t>במנעול</w:t>
      </w:r>
      <w:r w:rsidRPr="009606F0">
        <w:rPr>
          <w:rFonts w:ascii="David" w:cs="David"/>
        </w:rPr>
        <w:t xml:space="preserve"> </w:t>
      </w:r>
      <w:r w:rsidRPr="009606F0">
        <w:rPr>
          <w:rFonts w:ascii="David" w:cs="David" w:hint="cs"/>
          <w:rtl/>
        </w:rPr>
        <w:t>שווה</w:t>
      </w:r>
      <w:r w:rsidRPr="009606F0">
        <w:rPr>
          <w:rFonts w:ascii="David" w:cs="David"/>
        </w:rPr>
        <w:t xml:space="preserve"> </w:t>
      </w:r>
      <w:r w:rsidRPr="009606F0">
        <w:rPr>
          <w:rFonts w:ascii="David" w:cs="David" w:hint="cs"/>
          <w:rtl/>
        </w:rPr>
        <w:t>ערך</w:t>
      </w:r>
      <w:r w:rsidRPr="009606F0">
        <w:rPr>
          <w:rFonts w:ascii="David" w:cs="David"/>
        </w:rPr>
        <w:t xml:space="preserve"> </w:t>
      </w:r>
      <w:r w:rsidRPr="009606F0">
        <w:rPr>
          <w:rFonts w:ascii="David" w:cs="David" w:hint="cs"/>
          <w:rtl/>
        </w:rPr>
        <w:t>לזה</w:t>
      </w:r>
      <w:r w:rsidRPr="009606F0">
        <w:rPr>
          <w:rFonts w:ascii="David" w:cs="David"/>
        </w:rPr>
        <w:t xml:space="preserve"> </w:t>
      </w:r>
      <w:r w:rsidRPr="009606F0">
        <w:rPr>
          <w:rFonts w:ascii="David" w:cs="David" w:hint="cs"/>
          <w:rtl/>
        </w:rPr>
        <w:t>בתוך</w:t>
      </w:r>
      <w:r w:rsidRPr="009606F0">
        <w:rPr>
          <w:rFonts w:ascii="David" w:cs="David"/>
        </w:rPr>
        <w:t xml:space="preserve"> </w:t>
      </w:r>
      <w:r w:rsidRPr="009606F0">
        <w:rPr>
          <w:rFonts w:ascii="David" w:cs="David" w:hint="cs"/>
          <w:rtl/>
        </w:rPr>
        <w:t>דלת</w:t>
      </w:r>
      <w:r w:rsidRPr="009606F0">
        <w:rPr>
          <w:rFonts w:ascii="David" w:cs="David"/>
        </w:rPr>
        <w:t xml:space="preserve"> </w:t>
      </w:r>
      <w:r w:rsidRPr="009606F0">
        <w:rPr>
          <w:rFonts w:ascii="David" w:cs="David" w:hint="cs"/>
          <w:rtl/>
        </w:rPr>
        <w:t>עם</w:t>
      </w:r>
      <w:r w:rsidRPr="009606F0">
        <w:rPr>
          <w:rFonts w:ascii="David" w:cs="David"/>
        </w:rPr>
        <w:t xml:space="preserve"> </w:t>
      </w:r>
      <w:r w:rsidRPr="009606F0">
        <w:rPr>
          <w:rFonts w:ascii="David" w:cs="David" w:hint="cs"/>
          <w:rtl/>
        </w:rPr>
        <w:t>מנגנון</w:t>
      </w:r>
      <w:r w:rsidRPr="009606F0">
        <w:rPr>
          <w:rFonts w:ascii="David" w:cs="David"/>
        </w:rPr>
        <w:t xml:space="preserve"> </w:t>
      </w:r>
      <w:r w:rsidRPr="009606F0">
        <w:rPr>
          <w:rFonts w:ascii="David" w:cs="David" w:hint="cs"/>
          <w:rtl/>
        </w:rPr>
        <w:t>של</w:t>
      </w:r>
      <w:r w:rsidRPr="009606F0">
        <w:rPr>
          <w:rFonts w:ascii="David" w:cs="David"/>
        </w:rPr>
        <w:t xml:space="preserve"> </w:t>
      </w:r>
      <w:r w:rsidRPr="009606F0">
        <w:rPr>
          <w:rFonts w:ascii="David" w:cs="David" w:hint="cs"/>
          <w:rtl/>
        </w:rPr>
        <w:t>המנעול או</w:t>
      </w:r>
      <w:r w:rsidRPr="009606F0">
        <w:rPr>
          <w:rFonts w:ascii="David" w:cs="David"/>
        </w:rPr>
        <w:t xml:space="preserve"> </w:t>
      </w:r>
      <w:r w:rsidRPr="009606F0">
        <w:rPr>
          <w:rFonts w:ascii="David" w:cs="David" w:hint="cs"/>
          <w:rtl/>
        </w:rPr>
        <w:t>נעילה</w:t>
      </w:r>
      <w:r w:rsidRPr="009606F0">
        <w:rPr>
          <w:rFonts w:ascii="David" w:cs="David"/>
        </w:rPr>
        <w:t xml:space="preserve"> </w:t>
      </w:r>
      <w:r w:rsidRPr="009606F0">
        <w:rPr>
          <w:rFonts w:ascii="David" w:cs="David" w:hint="cs"/>
          <w:rtl/>
        </w:rPr>
        <w:t>על</w:t>
      </w:r>
      <w:r w:rsidRPr="009606F0">
        <w:rPr>
          <w:rFonts w:ascii="David" w:cs="David"/>
        </w:rPr>
        <w:t xml:space="preserve"> </w:t>
      </w:r>
      <w:r w:rsidRPr="009606F0">
        <w:rPr>
          <w:rFonts w:ascii="David" w:cs="David" w:hint="cs"/>
          <w:rtl/>
        </w:rPr>
        <w:t>ידי</w:t>
      </w:r>
      <w:r w:rsidRPr="009606F0">
        <w:rPr>
          <w:rFonts w:ascii="David" w:cs="David"/>
        </w:rPr>
        <w:t xml:space="preserve"> </w:t>
      </w:r>
      <w:r w:rsidRPr="009606F0">
        <w:rPr>
          <w:rFonts w:ascii="David" w:cs="David" w:hint="cs"/>
          <w:rtl/>
        </w:rPr>
        <w:t>מנעול</w:t>
      </w:r>
      <w:r w:rsidRPr="009606F0">
        <w:rPr>
          <w:rFonts w:ascii="David" w:cs="David"/>
        </w:rPr>
        <w:t xml:space="preserve"> </w:t>
      </w:r>
      <w:r w:rsidRPr="009606F0">
        <w:rPr>
          <w:rFonts w:ascii="David" w:cs="David" w:hint="cs"/>
          <w:rtl/>
        </w:rPr>
        <w:t>קונכייה</w:t>
      </w:r>
      <w:r w:rsidRPr="009606F0">
        <w:rPr>
          <w:rFonts w:ascii="David" w:cs="David"/>
        </w:rPr>
        <w:t xml:space="preserve"> </w:t>
      </w:r>
      <w:r w:rsidRPr="009606F0">
        <w:rPr>
          <w:rFonts w:ascii="David" w:cs="David" w:hint="cs"/>
          <w:rtl/>
        </w:rPr>
        <w:t>רב</w:t>
      </w:r>
      <w:r w:rsidRPr="009606F0">
        <w:rPr>
          <w:rFonts w:ascii="David" w:cs="David"/>
        </w:rPr>
        <w:t xml:space="preserve"> </w:t>
      </w:r>
      <w:r w:rsidRPr="009606F0">
        <w:rPr>
          <w:rFonts w:ascii="David" w:cs="David" w:hint="cs"/>
          <w:rtl/>
        </w:rPr>
        <w:t>בריח</w:t>
      </w:r>
      <w:r w:rsidRPr="009606F0">
        <w:rPr>
          <w:rFonts w:ascii="David" w:cs="David"/>
        </w:rPr>
        <w:t xml:space="preserve">, </w:t>
      </w:r>
      <w:r w:rsidRPr="009606F0">
        <w:rPr>
          <w:rFonts w:ascii="David" w:cs="David" w:hint="cs"/>
          <w:rtl/>
        </w:rPr>
        <w:t>או</w:t>
      </w:r>
      <w:r w:rsidRPr="009606F0">
        <w:rPr>
          <w:rFonts w:ascii="David" w:cs="David"/>
        </w:rPr>
        <w:t xml:space="preserve"> </w:t>
      </w:r>
      <w:r w:rsidRPr="009606F0">
        <w:rPr>
          <w:rFonts w:ascii="David" w:cs="David" w:hint="cs"/>
          <w:rtl/>
        </w:rPr>
        <w:t>מנעול</w:t>
      </w:r>
      <w:r w:rsidRPr="009606F0">
        <w:rPr>
          <w:rFonts w:ascii="David" w:cs="David"/>
        </w:rPr>
        <w:t xml:space="preserve"> </w:t>
      </w:r>
      <w:r w:rsidRPr="009606F0">
        <w:rPr>
          <w:rFonts w:ascii="David" w:cs="David" w:hint="cs"/>
          <w:rtl/>
        </w:rPr>
        <w:t>שווה</w:t>
      </w:r>
      <w:r w:rsidRPr="009606F0">
        <w:rPr>
          <w:rFonts w:ascii="David" w:cs="David"/>
        </w:rPr>
        <w:t xml:space="preserve"> </w:t>
      </w:r>
      <w:r w:rsidRPr="009606F0">
        <w:rPr>
          <w:rFonts w:ascii="David" w:cs="David" w:hint="cs"/>
          <w:rtl/>
        </w:rPr>
        <w:t>ערך לזה</w:t>
      </w:r>
      <w:r w:rsidRPr="009606F0">
        <w:rPr>
          <w:rFonts w:ascii="David" w:cs="David"/>
        </w:rPr>
        <w:t>.</w:t>
      </w:r>
    </w:p>
    <w:p w:rsidR="00973439" w:rsidRPr="009606F0" w:rsidRDefault="009F5341" w:rsidP="00101486">
      <w:pPr>
        <w:numPr>
          <w:ilvl w:val="1"/>
          <w:numId w:val="76"/>
        </w:numPr>
        <w:autoSpaceDE w:val="0"/>
        <w:autoSpaceDN w:val="0"/>
        <w:adjustRightInd w:val="0"/>
        <w:ind w:left="850" w:hanging="490"/>
        <w:jc w:val="both"/>
        <w:rPr>
          <w:rFonts w:ascii="David,Bold" w:cs="David,Bold"/>
          <w:b/>
          <w:bCs/>
        </w:rPr>
      </w:pPr>
      <w:r w:rsidRPr="009606F0">
        <w:rPr>
          <w:rFonts w:ascii="David,Bold" w:cs="David,Bold" w:hint="cs"/>
          <w:b/>
          <w:bCs/>
          <w:rtl/>
        </w:rPr>
        <w:t>אמצעי</w:t>
      </w:r>
      <w:r w:rsidRPr="009606F0">
        <w:rPr>
          <w:rFonts w:ascii="David,Bold" w:cs="David,Bold"/>
          <w:b/>
          <w:bCs/>
        </w:rPr>
        <w:t xml:space="preserve"> </w:t>
      </w:r>
      <w:r w:rsidRPr="009606F0">
        <w:rPr>
          <w:rFonts w:ascii="David,Bold" w:cs="David,Bold" w:hint="cs"/>
          <w:b/>
          <w:bCs/>
          <w:rtl/>
        </w:rPr>
        <w:t>מיגון</w:t>
      </w:r>
      <w:r w:rsidRPr="009606F0">
        <w:rPr>
          <w:rFonts w:ascii="David,Bold" w:cs="David,Bold"/>
          <w:b/>
          <w:bCs/>
        </w:rPr>
        <w:t xml:space="preserve"> </w:t>
      </w:r>
      <w:r w:rsidRPr="009606F0">
        <w:rPr>
          <w:rFonts w:ascii="David,Bold" w:cs="David,Bold" w:hint="cs"/>
          <w:b/>
          <w:bCs/>
          <w:rtl/>
        </w:rPr>
        <w:t>נוספים</w:t>
      </w:r>
      <w:r w:rsidRPr="009606F0">
        <w:rPr>
          <w:rFonts w:ascii="David,Bold" w:cs="David,Bold"/>
          <w:b/>
          <w:bCs/>
        </w:rPr>
        <w:t>:</w:t>
      </w:r>
    </w:p>
    <w:p w:rsidR="00973439" w:rsidRPr="009606F0" w:rsidRDefault="009F5341" w:rsidP="00101486">
      <w:pPr>
        <w:numPr>
          <w:ilvl w:val="2"/>
          <w:numId w:val="76"/>
        </w:numPr>
        <w:autoSpaceDE w:val="0"/>
        <w:autoSpaceDN w:val="0"/>
        <w:adjustRightInd w:val="0"/>
        <w:ind w:left="1417" w:hanging="697"/>
        <w:jc w:val="both"/>
        <w:rPr>
          <w:rFonts w:ascii="David" w:cs="David"/>
        </w:rPr>
      </w:pPr>
      <w:r w:rsidRPr="009606F0">
        <w:rPr>
          <w:rFonts w:ascii="David" w:cs="David" w:hint="cs"/>
          <w:rtl/>
        </w:rPr>
        <w:t>מערכת</w:t>
      </w:r>
      <w:r w:rsidRPr="009606F0">
        <w:rPr>
          <w:rFonts w:ascii="David" w:cs="David"/>
        </w:rPr>
        <w:t xml:space="preserve"> </w:t>
      </w:r>
      <w:r w:rsidRPr="009606F0">
        <w:rPr>
          <w:rFonts w:ascii="David" w:cs="David" w:hint="cs"/>
          <w:rtl/>
        </w:rPr>
        <w:t>אלקטרונית</w:t>
      </w:r>
      <w:r w:rsidRPr="009606F0">
        <w:rPr>
          <w:rFonts w:ascii="David" w:cs="David"/>
        </w:rPr>
        <w:t xml:space="preserve"> </w:t>
      </w:r>
      <w:r w:rsidRPr="009606F0">
        <w:rPr>
          <w:rFonts w:ascii="David" w:cs="David" w:hint="cs"/>
          <w:rtl/>
        </w:rPr>
        <w:t>לגילוי</w:t>
      </w:r>
      <w:r w:rsidRPr="009606F0">
        <w:rPr>
          <w:rFonts w:ascii="David" w:cs="David"/>
        </w:rPr>
        <w:t xml:space="preserve"> </w:t>
      </w:r>
      <w:r w:rsidRPr="009606F0">
        <w:rPr>
          <w:rFonts w:ascii="David" w:cs="David" w:hint="cs"/>
          <w:rtl/>
        </w:rPr>
        <w:t>פריצה</w:t>
      </w:r>
      <w:r w:rsidRPr="009606F0">
        <w:rPr>
          <w:rFonts w:ascii="David" w:cs="David"/>
        </w:rPr>
        <w:t xml:space="preserve">: </w:t>
      </w:r>
      <w:r w:rsidRPr="009606F0">
        <w:rPr>
          <w:rFonts w:ascii="David" w:cs="David" w:hint="cs"/>
          <w:rtl/>
        </w:rPr>
        <w:t>מערכת</w:t>
      </w:r>
      <w:r w:rsidRPr="009606F0">
        <w:rPr>
          <w:rFonts w:ascii="David" w:cs="David"/>
        </w:rPr>
        <w:t xml:space="preserve"> </w:t>
      </w:r>
      <w:r w:rsidRPr="009606F0">
        <w:rPr>
          <w:rFonts w:ascii="David" w:cs="David" w:hint="cs"/>
          <w:rtl/>
        </w:rPr>
        <w:t>זו</w:t>
      </w:r>
      <w:r w:rsidRPr="009606F0">
        <w:rPr>
          <w:rFonts w:ascii="David" w:cs="David"/>
        </w:rPr>
        <w:t xml:space="preserve"> </w:t>
      </w:r>
      <w:r w:rsidRPr="009606F0">
        <w:rPr>
          <w:rFonts w:ascii="David" w:cs="David" w:hint="cs"/>
          <w:rtl/>
        </w:rPr>
        <w:t>תהיה</w:t>
      </w:r>
      <w:r w:rsidRPr="009606F0">
        <w:rPr>
          <w:rFonts w:ascii="David" w:cs="David"/>
        </w:rPr>
        <w:t xml:space="preserve"> </w:t>
      </w:r>
      <w:r w:rsidRPr="009606F0">
        <w:rPr>
          <w:rFonts w:ascii="David" w:cs="David" w:hint="cs"/>
          <w:rtl/>
        </w:rPr>
        <w:t>בעלת</w:t>
      </w:r>
      <w:r w:rsidRPr="009606F0">
        <w:rPr>
          <w:rFonts w:ascii="David" w:cs="David"/>
        </w:rPr>
        <w:t xml:space="preserve"> </w:t>
      </w:r>
      <w:r w:rsidRPr="009606F0">
        <w:rPr>
          <w:rFonts w:ascii="David" w:cs="David" w:hint="cs"/>
          <w:rtl/>
        </w:rPr>
        <w:t>תו</w:t>
      </w:r>
      <w:r w:rsidRPr="009606F0">
        <w:rPr>
          <w:rFonts w:ascii="David" w:cs="David"/>
        </w:rPr>
        <w:t xml:space="preserve"> </w:t>
      </w:r>
      <w:r w:rsidRPr="009606F0">
        <w:rPr>
          <w:rFonts w:ascii="David" w:cs="David" w:hint="cs"/>
          <w:rtl/>
        </w:rPr>
        <w:t>תקן</w:t>
      </w:r>
      <w:r w:rsidRPr="009606F0">
        <w:rPr>
          <w:rFonts w:ascii="David" w:cs="David"/>
        </w:rPr>
        <w:t xml:space="preserve"> </w:t>
      </w:r>
      <w:r w:rsidRPr="009606F0">
        <w:rPr>
          <w:rFonts w:ascii="David" w:cs="David" w:hint="cs"/>
          <w:rtl/>
        </w:rPr>
        <w:t>ישראלי</w:t>
      </w:r>
      <w:r w:rsidRPr="009606F0">
        <w:rPr>
          <w:rFonts w:ascii="David" w:cs="David"/>
        </w:rPr>
        <w:t xml:space="preserve"> </w:t>
      </w:r>
      <w:r w:rsidRPr="009606F0">
        <w:rPr>
          <w:rFonts w:ascii="David" w:cs="David" w:hint="cs"/>
          <w:rtl/>
        </w:rPr>
        <w:t>מחוברת</w:t>
      </w:r>
      <w:r w:rsidRPr="009606F0">
        <w:rPr>
          <w:rFonts w:ascii="David" w:cs="David"/>
        </w:rPr>
        <w:t xml:space="preserve"> </w:t>
      </w:r>
      <w:r w:rsidRPr="009606F0">
        <w:rPr>
          <w:rFonts w:ascii="David" w:cs="David" w:hint="cs"/>
          <w:rtl/>
        </w:rPr>
        <w:t>ל</w:t>
      </w:r>
      <w:r w:rsidRPr="009606F0">
        <w:rPr>
          <w:rFonts w:ascii="David" w:cs="David"/>
        </w:rPr>
        <w:t>"</w:t>
      </w:r>
      <w:r w:rsidRPr="009606F0">
        <w:rPr>
          <w:rFonts w:ascii="David" w:cs="David" w:hint="cs"/>
          <w:rtl/>
        </w:rPr>
        <w:t>מוקד</w:t>
      </w:r>
      <w:r w:rsidRPr="009606F0">
        <w:rPr>
          <w:rFonts w:ascii="David" w:cs="David"/>
        </w:rPr>
        <w:t>"</w:t>
      </w:r>
      <w:r w:rsidRPr="009606F0">
        <w:rPr>
          <w:rFonts w:ascii="David" w:cs="David" w:hint="cs"/>
          <w:rtl/>
        </w:rPr>
        <w:t xml:space="preserve"> המאושר</w:t>
      </w:r>
      <w:r w:rsidRPr="009606F0">
        <w:rPr>
          <w:rFonts w:ascii="David" w:cs="David"/>
        </w:rPr>
        <w:t xml:space="preserve"> </w:t>
      </w:r>
      <w:r w:rsidRPr="009606F0">
        <w:rPr>
          <w:rFonts w:ascii="David" w:cs="David" w:hint="cs"/>
          <w:rtl/>
        </w:rPr>
        <w:t>על</w:t>
      </w:r>
      <w:r w:rsidRPr="009606F0">
        <w:rPr>
          <w:rFonts w:ascii="David" w:cs="David"/>
        </w:rPr>
        <w:t xml:space="preserve"> </w:t>
      </w:r>
      <w:r w:rsidRPr="009606F0">
        <w:rPr>
          <w:rFonts w:ascii="David" w:cs="David" w:hint="cs"/>
          <w:rtl/>
        </w:rPr>
        <w:t>ידי</w:t>
      </w:r>
      <w:r w:rsidRPr="009606F0">
        <w:rPr>
          <w:rFonts w:ascii="David" w:cs="David"/>
        </w:rPr>
        <w:t xml:space="preserve"> </w:t>
      </w:r>
      <w:r w:rsidRPr="009606F0">
        <w:rPr>
          <w:rFonts w:ascii="David" w:cs="David" w:hint="cs"/>
          <w:rtl/>
        </w:rPr>
        <w:t>המשטרה</w:t>
      </w:r>
      <w:r w:rsidRPr="009606F0">
        <w:rPr>
          <w:rFonts w:ascii="David" w:cs="David"/>
        </w:rPr>
        <w:t>.</w:t>
      </w:r>
    </w:p>
    <w:p w:rsidR="00973439" w:rsidRPr="009606F0" w:rsidRDefault="009F5341" w:rsidP="00101486">
      <w:pPr>
        <w:numPr>
          <w:ilvl w:val="2"/>
          <w:numId w:val="76"/>
        </w:numPr>
        <w:autoSpaceDE w:val="0"/>
        <w:autoSpaceDN w:val="0"/>
        <w:adjustRightInd w:val="0"/>
        <w:jc w:val="both"/>
        <w:rPr>
          <w:rFonts w:ascii="David" w:cs="David"/>
        </w:rPr>
      </w:pPr>
      <w:r w:rsidRPr="009606F0">
        <w:rPr>
          <w:rFonts w:ascii="David" w:cs="David" w:hint="cs"/>
          <w:rtl/>
        </w:rPr>
        <w:t>מערכת</w:t>
      </w:r>
      <w:r w:rsidRPr="009606F0">
        <w:rPr>
          <w:rFonts w:ascii="David" w:cs="David"/>
        </w:rPr>
        <w:t xml:space="preserve"> </w:t>
      </w:r>
      <w:r w:rsidRPr="009606F0">
        <w:rPr>
          <w:rFonts w:ascii="David" w:cs="David" w:hint="cs"/>
          <w:rtl/>
        </w:rPr>
        <w:t>גילוי</w:t>
      </w:r>
      <w:r w:rsidRPr="009606F0">
        <w:rPr>
          <w:rFonts w:ascii="David" w:cs="David"/>
        </w:rPr>
        <w:t xml:space="preserve"> </w:t>
      </w:r>
      <w:r w:rsidRPr="009606F0">
        <w:rPr>
          <w:rFonts w:ascii="David" w:cs="David" w:hint="cs"/>
          <w:rtl/>
        </w:rPr>
        <w:t>וכיבוי</w:t>
      </w:r>
      <w:r w:rsidRPr="009606F0">
        <w:rPr>
          <w:rFonts w:ascii="David" w:cs="David"/>
        </w:rPr>
        <w:t xml:space="preserve"> </w:t>
      </w:r>
      <w:r w:rsidRPr="009606F0">
        <w:rPr>
          <w:rFonts w:ascii="David" w:cs="David" w:hint="cs"/>
          <w:rtl/>
        </w:rPr>
        <w:t>אש</w:t>
      </w:r>
      <w:r w:rsidRPr="009606F0">
        <w:rPr>
          <w:rFonts w:ascii="David" w:cs="David"/>
        </w:rPr>
        <w:t xml:space="preserve"> </w:t>
      </w:r>
      <w:r w:rsidRPr="009606F0">
        <w:rPr>
          <w:rFonts w:ascii="David" w:cs="David" w:hint="cs"/>
          <w:rtl/>
        </w:rPr>
        <w:t>וגילוי</w:t>
      </w:r>
      <w:r w:rsidRPr="009606F0">
        <w:rPr>
          <w:rFonts w:ascii="David" w:cs="David"/>
        </w:rPr>
        <w:t xml:space="preserve"> </w:t>
      </w:r>
      <w:r w:rsidRPr="009606F0">
        <w:rPr>
          <w:rFonts w:ascii="David" w:cs="David" w:hint="cs"/>
          <w:rtl/>
        </w:rPr>
        <w:t>עשן</w:t>
      </w:r>
      <w:r w:rsidRPr="009606F0">
        <w:rPr>
          <w:rFonts w:ascii="David" w:cs="David"/>
        </w:rPr>
        <w:t>.</w:t>
      </w:r>
    </w:p>
    <w:p w:rsidR="00973439" w:rsidRPr="009606F0" w:rsidRDefault="009F5341" w:rsidP="00101486">
      <w:pPr>
        <w:numPr>
          <w:ilvl w:val="2"/>
          <w:numId w:val="76"/>
        </w:numPr>
        <w:autoSpaceDE w:val="0"/>
        <w:autoSpaceDN w:val="0"/>
        <w:adjustRightInd w:val="0"/>
        <w:jc w:val="both"/>
        <w:rPr>
          <w:rFonts w:ascii="David" w:cs="David"/>
        </w:rPr>
      </w:pPr>
      <w:r w:rsidRPr="009606F0">
        <w:rPr>
          <w:rFonts w:ascii="David" w:cs="David" w:hint="cs"/>
          <w:rtl/>
        </w:rPr>
        <w:t>על</w:t>
      </w:r>
      <w:r w:rsidRPr="009606F0">
        <w:rPr>
          <w:rFonts w:ascii="David" w:cs="David"/>
        </w:rPr>
        <w:t xml:space="preserve"> </w:t>
      </w:r>
      <w:r w:rsidRPr="009606F0">
        <w:rPr>
          <w:rFonts w:ascii="David" w:cs="David" w:hint="cs"/>
          <w:rtl/>
        </w:rPr>
        <w:t>המערכת</w:t>
      </w:r>
      <w:r w:rsidRPr="009606F0">
        <w:rPr>
          <w:rFonts w:ascii="David" w:cs="David"/>
        </w:rPr>
        <w:t xml:space="preserve"> </w:t>
      </w:r>
      <w:r w:rsidRPr="009606F0">
        <w:rPr>
          <w:rFonts w:ascii="David" w:cs="David" w:hint="cs"/>
          <w:rtl/>
        </w:rPr>
        <w:t>ועל</w:t>
      </w:r>
      <w:r w:rsidRPr="009606F0">
        <w:rPr>
          <w:rFonts w:ascii="David" w:cs="David"/>
        </w:rPr>
        <w:t xml:space="preserve"> </w:t>
      </w:r>
      <w:r w:rsidRPr="009606F0">
        <w:rPr>
          <w:rFonts w:ascii="David" w:cs="David" w:hint="cs"/>
          <w:rtl/>
        </w:rPr>
        <w:t>מרכיביה</w:t>
      </w:r>
      <w:r w:rsidRPr="009606F0">
        <w:rPr>
          <w:rFonts w:ascii="David" w:cs="David"/>
        </w:rPr>
        <w:t xml:space="preserve"> </w:t>
      </w:r>
      <w:r w:rsidRPr="009606F0">
        <w:rPr>
          <w:rFonts w:ascii="David" w:cs="David" w:hint="cs"/>
          <w:rtl/>
        </w:rPr>
        <w:t>והתקנתה</w:t>
      </w:r>
      <w:r w:rsidRPr="009606F0">
        <w:rPr>
          <w:rFonts w:ascii="David" w:cs="David"/>
        </w:rPr>
        <w:t xml:space="preserve"> </w:t>
      </w:r>
      <w:r w:rsidRPr="009606F0">
        <w:rPr>
          <w:rFonts w:ascii="David" w:cs="David" w:hint="cs"/>
          <w:rtl/>
        </w:rPr>
        <w:t>לעמוד</w:t>
      </w:r>
      <w:r w:rsidRPr="009606F0">
        <w:rPr>
          <w:rFonts w:ascii="David" w:cs="David"/>
        </w:rPr>
        <w:t xml:space="preserve"> </w:t>
      </w:r>
      <w:r w:rsidRPr="009606F0">
        <w:rPr>
          <w:rFonts w:ascii="David" w:cs="David" w:hint="cs"/>
          <w:rtl/>
        </w:rPr>
        <w:t>בתקן</w:t>
      </w:r>
      <w:r w:rsidRPr="009606F0">
        <w:rPr>
          <w:rFonts w:ascii="David" w:cs="David"/>
        </w:rPr>
        <w:t xml:space="preserve"> </w:t>
      </w:r>
      <w:r w:rsidRPr="009606F0">
        <w:rPr>
          <w:rFonts w:ascii="David" w:cs="David" w:hint="cs"/>
          <w:rtl/>
        </w:rPr>
        <w:t>ישראלי</w:t>
      </w:r>
      <w:r w:rsidRPr="009606F0">
        <w:rPr>
          <w:rFonts w:ascii="David" w:cs="David"/>
        </w:rPr>
        <w:t>.</w:t>
      </w:r>
    </w:p>
    <w:p w:rsidR="00973439" w:rsidRPr="009606F0" w:rsidRDefault="009F5341" w:rsidP="00101486">
      <w:pPr>
        <w:numPr>
          <w:ilvl w:val="2"/>
          <w:numId w:val="76"/>
        </w:numPr>
        <w:autoSpaceDE w:val="0"/>
        <w:autoSpaceDN w:val="0"/>
        <w:adjustRightInd w:val="0"/>
        <w:ind w:left="1417" w:hanging="697"/>
        <w:jc w:val="both"/>
        <w:rPr>
          <w:rFonts w:ascii="David" w:cs="David"/>
          <w:rtl/>
        </w:rPr>
      </w:pPr>
      <w:r w:rsidRPr="009606F0">
        <w:rPr>
          <w:rFonts w:ascii="David" w:cs="David" w:hint="cs"/>
          <w:rtl/>
        </w:rPr>
        <w:t>אין</w:t>
      </w:r>
      <w:r w:rsidRPr="009606F0">
        <w:rPr>
          <w:rFonts w:ascii="David" w:cs="David"/>
        </w:rPr>
        <w:t xml:space="preserve"> </w:t>
      </w:r>
      <w:r w:rsidRPr="009606F0">
        <w:rPr>
          <w:rFonts w:ascii="David" w:cs="David" w:hint="cs"/>
          <w:rtl/>
        </w:rPr>
        <w:t>באמור</w:t>
      </w:r>
      <w:r w:rsidRPr="009606F0">
        <w:rPr>
          <w:rFonts w:ascii="David" w:cs="David"/>
        </w:rPr>
        <w:t xml:space="preserve"> </w:t>
      </w:r>
      <w:r w:rsidRPr="009606F0">
        <w:rPr>
          <w:rFonts w:ascii="David" w:cs="David" w:hint="cs"/>
          <w:rtl/>
        </w:rPr>
        <w:t>לעיל</w:t>
      </w:r>
      <w:r w:rsidRPr="009606F0">
        <w:rPr>
          <w:rFonts w:ascii="David" w:cs="David"/>
        </w:rPr>
        <w:t xml:space="preserve"> </w:t>
      </w:r>
      <w:r w:rsidRPr="009606F0">
        <w:rPr>
          <w:rFonts w:ascii="David" w:cs="David" w:hint="cs"/>
          <w:rtl/>
        </w:rPr>
        <w:t>כדי</w:t>
      </w:r>
      <w:r w:rsidRPr="009606F0">
        <w:rPr>
          <w:rFonts w:ascii="David" w:cs="David"/>
        </w:rPr>
        <w:t xml:space="preserve"> </w:t>
      </w:r>
      <w:r w:rsidRPr="009606F0">
        <w:rPr>
          <w:rFonts w:ascii="David" w:cs="David" w:hint="cs"/>
          <w:rtl/>
        </w:rPr>
        <w:t>לסייג</w:t>
      </w:r>
      <w:r w:rsidRPr="009606F0">
        <w:rPr>
          <w:rFonts w:ascii="David" w:cs="David"/>
        </w:rPr>
        <w:t xml:space="preserve"> </w:t>
      </w:r>
      <w:r w:rsidRPr="009606F0">
        <w:rPr>
          <w:rFonts w:ascii="David" w:cs="David" w:hint="cs"/>
          <w:rtl/>
        </w:rPr>
        <w:t>מאחריות</w:t>
      </w:r>
      <w:r w:rsidRPr="009606F0">
        <w:rPr>
          <w:rFonts w:ascii="David" w:cs="David"/>
        </w:rPr>
        <w:t xml:space="preserve"> </w:t>
      </w:r>
      <w:r w:rsidRPr="009606F0">
        <w:rPr>
          <w:rFonts w:ascii="David" w:cs="David" w:hint="cs"/>
          <w:rtl/>
        </w:rPr>
        <w:t>הספק</w:t>
      </w:r>
      <w:r w:rsidRPr="009606F0">
        <w:rPr>
          <w:rFonts w:ascii="David" w:cs="David"/>
        </w:rPr>
        <w:t xml:space="preserve"> </w:t>
      </w:r>
      <w:r w:rsidRPr="009606F0">
        <w:rPr>
          <w:rFonts w:ascii="David" w:cs="David" w:hint="cs"/>
          <w:rtl/>
        </w:rPr>
        <w:t>על</w:t>
      </w:r>
      <w:r w:rsidRPr="009606F0">
        <w:rPr>
          <w:rFonts w:ascii="David" w:cs="David"/>
        </w:rPr>
        <w:t xml:space="preserve"> </w:t>
      </w:r>
      <w:r w:rsidRPr="009606F0">
        <w:rPr>
          <w:rFonts w:ascii="David" w:cs="David" w:hint="cs"/>
          <w:rtl/>
        </w:rPr>
        <w:t>פי</w:t>
      </w:r>
      <w:r w:rsidRPr="009606F0">
        <w:rPr>
          <w:rFonts w:ascii="David" w:cs="David"/>
        </w:rPr>
        <w:t xml:space="preserve"> </w:t>
      </w:r>
      <w:r w:rsidRPr="009606F0">
        <w:rPr>
          <w:rFonts w:ascii="David" w:cs="David" w:hint="cs"/>
          <w:rtl/>
        </w:rPr>
        <w:t>האמור</w:t>
      </w:r>
      <w:r w:rsidRPr="009606F0">
        <w:rPr>
          <w:rFonts w:ascii="David" w:cs="David"/>
        </w:rPr>
        <w:t xml:space="preserve"> </w:t>
      </w:r>
      <w:r w:rsidRPr="009606F0">
        <w:rPr>
          <w:rFonts w:ascii="David" w:cs="David" w:hint="cs"/>
          <w:rtl/>
        </w:rPr>
        <w:t>בהסכם</w:t>
      </w:r>
      <w:r w:rsidRPr="009606F0">
        <w:rPr>
          <w:rFonts w:ascii="David" w:cs="David"/>
        </w:rPr>
        <w:t xml:space="preserve"> </w:t>
      </w:r>
      <w:r w:rsidRPr="009606F0">
        <w:rPr>
          <w:rFonts w:ascii="David" w:cs="David" w:hint="cs"/>
          <w:rtl/>
        </w:rPr>
        <w:t>וכן</w:t>
      </w:r>
      <w:r w:rsidRPr="009606F0">
        <w:rPr>
          <w:rFonts w:ascii="David" w:cs="David"/>
        </w:rPr>
        <w:t xml:space="preserve"> </w:t>
      </w:r>
      <w:r w:rsidRPr="009606F0">
        <w:rPr>
          <w:rFonts w:ascii="David" w:cs="David" w:hint="cs"/>
          <w:rtl/>
        </w:rPr>
        <w:t>אין</w:t>
      </w:r>
      <w:r w:rsidRPr="009606F0">
        <w:rPr>
          <w:rFonts w:ascii="David" w:cs="David"/>
        </w:rPr>
        <w:t xml:space="preserve"> </w:t>
      </w:r>
      <w:r w:rsidRPr="009606F0">
        <w:rPr>
          <w:rFonts w:ascii="David" w:cs="David" w:hint="cs"/>
          <w:rtl/>
        </w:rPr>
        <w:t>באמור</w:t>
      </w:r>
      <w:r w:rsidRPr="009606F0">
        <w:rPr>
          <w:rFonts w:ascii="David" w:cs="David"/>
        </w:rPr>
        <w:t xml:space="preserve"> </w:t>
      </w:r>
      <w:r w:rsidRPr="009606F0">
        <w:rPr>
          <w:rFonts w:ascii="David" w:cs="David" w:hint="cs"/>
          <w:rtl/>
        </w:rPr>
        <w:t>כדי</w:t>
      </w:r>
      <w:r w:rsidRPr="009606F0">
        <w:rPr>
          <w:rFonts w:ascii="David" w:cs="David"/>
        </w:rPr>
        <w:t xml:space="preserve"> </w:t>
      </w:r>
      <w:r w:rsidRPr="009606F0">
        <w:rPr>
          <w:rFonts w:ascii="David" w:cs="David" w:hint="cs"/>
          <w:rtl/>
        </w:rPr>
        <w:t>לגרוע מזכויות</w:t>
      </w:r>
      <w:r w:rsidRPr="009606F0">
        <w:rPr>
          <w:rFonts w:ascii="David" w:cs="David"/>
        </w:rPr>
        <w:t xml:space="preserve"> </w:t>
      </w:r>
      <w:r w:rsidRPr="009606F0">
        <w:rPr>
          <w:rFonts w:ascii="David" w:cs="David" w:hint="cs"/>
          <w:rtl/>
        </w:rPr>
        <w:t>המזמין</w:t>
      </w:r>
      <w:r w:rsidRPr="009606F0">
        <w:rPr>
          <w:rFonts w:ascii="David" w:cs="David"/>
        </w:rPr>
        <w:t xml:space="preserve"> </w:t>
      </w:r>
      <w:r w:rsidRPr="009606F0">
        <w:rPr>
          <w:rFonts w:ascii="David" w:cs="David" w:hint="cs"/>
          <w:rtl/>
        </w:rPr>
        <w:t>על</w:t>
      </w:r>
      <w:r w:rsidRPr="009606F0">
        <w:rPr>
          <w:rFonts w:ascii="David" w:cs="David"/>
        </w:rPr>
        <w:t xml:space="preserve"> </w:t>
      </w:r>
      <w:r w:rsidRPr="009606F0">
        <w:rPr>
          <w:rFonts w:ascii="David" w:cs="David" w:hint="cs"/>
          <w:rtl/>
        </w:rPr>
        <w:t>פי</w:t>
      </w:r>
      <w:r w:rsidRPr="009606F0">
        <w:rPr>
          <w:rFonts w:ascii="David" w:cs="David"/>
        </w:rPr>
        <w:t xml:space="preserve"> </w:t>
      </w:r>
      <w:r w:rsidRPr="009606F0">
        <w:rPr>
          <w:rFonts w:ascii="David" w:cs="David" w:hint="cs"/>
          <w:rtl/>
        </w:rPr>
        <w:t>ההסכם</w:t>
      </w:r>
      <w:r w:rsidRPr="009606F0">
        <w:rPr>
          <w:rFonts w:ascii="David" w:cs="David"/>
        </w:rPr>
        <w:t>.</w:t>
      </w:r>
    </w:p>
    <w:p w:rsidR="00973439" w:rsidRPr="009606F0" w:rsidRDefault="00973439" w:rsidP="00973439">
      <w:pPr>
        <w:autoSpaceDE w:val="0"/>
        <w:autoSpaceDN w:val="0"/>
        <w:adjustRightInd w:val="0"/>
        <w:jc w:val="both"/>
        <w:rPr>
          <w:rFonts w:ascii="David" w:cs="David"/>
        </w:rPr>
      </w:pPr>
    </w:p>
    <w:p w:rsidR="00973439" w:rsidRPr="009606F0" w:rsidRDefault="009F5341" w:rsidP="00101486">
      <w:pPr>
        <w:numPr>
          <w:ilvl w:val="0"/>
          <w:numId w:val="76"/>
        </w:numPr>
        <w:autoSpaceDE w:val="0"/>
        <w:autoSpaceDN w:val="0"/>
        <w:adjustRightInd w:val="0"/>
        <w:jc w:val="both"/>
        <w:rPr>
          <w:rFonts w:ascii="David,Bold" w:cs="David,Bold"/>
          <w:b/>
          <w:bCs/>
        </w:rPr>
      </w:pPr>
      <w:r w:rsidRPr="009606F0">
        <w:rPr>
          <w:rFonts w:ascii="David,Bold" w:cs="David,Bold" w:hint="cs"/>
          <w:b/>
          <w:bCs/>
          <w:rtl/>
        </w:rPr>
        <w:t>בקרה</w:t>
      </w:r>
      <w:r w:rsidRPr="009606F0">
        <w:rPr>
          <w:rFonts w:ascii="David,Bold" w:cs="David,Bold"/>
          <w:b/>
          <w:bCs/>
        </w:rPr>
        <w:t xml:space="preserve"> </w:t>
      </w:r>
      <w:r w:rsidRPr="009606F0">
        <w:rPr>
          <w:rFonts w:ascii="David,Bold" w:cs="David,Bold" w:hint="cs"/>
          <w:b/>
          <w:bCs/>
          <w:rtl/>
        </w:rPr>
        <w:t>ופיקוח</w:t>
      </w:r>
    </w:p>
    <w:p w:rsidR="00973439" w:rsidRPr="009606F0" w:rsidRDefault="009F5341" w:rsidP="00E85EA7">
      <w:pPr>
        <w:autoSpaceDE w:val="0"/>
        <w:autoSpaceDN w:val="0"/>
        <w:adjustRightInd w:val="0"/>
        <w:jc w:val="both"/>
        <w:rPr>
          <w:rFonts w:ascii="Calibri" w:hAnsi="Calibri" w:cs="David"/>
          <w:rtl/>
        </w:rPr>
      </w:pPr>
      <w:r w:rsidRPr="009606F0">
        <w:rPr>
          <w:rFonts w:ascii="David" w:cs="David" w:hint="cs"/>
          <w:rtl/>
        </w:rPr>
        <w:t>הזוכה</w:t>
      </w:r>
      <w:r w:rsidRPr="009606F0">
        <w:rPr>
          <w:rFonts w:ascii="David" w:cs="David"/>
        </w:rPr>
        <w:t xml:space="preserve"> </w:t>
      </w:r>
      <w:r w:rsidRPr="009606F0">
        <w:rPr>
          <w:rFonts w:ascii="David" w:cs="David" w:hint="cs"/>
          <w:rtl/>
        </w:rPr>
        <w:t>יבדוק</w:t>
      </w:r>
      <w:r w:rsidRPr="009606F0">
        <w:rPr>
          <w:rFonts w:ascii="David" w:cs="David"/>
        </w:rPr>
        <w:t xml:space="preserve"> </w:t>
      </w:r>
      <w:r w:rsidRPr="009606F0">
        <w:rPr>
          <w:rFonts w:ascii="David" w:cs="David" w:hint="cs"/>
          <w:rtl/>
        </w:rPr>
        <w:t>ויפקח</w:t>
      </w:r>
      <w:r w:rsidRPr="009606F0">
        <w:rPr>
          <w:rFonts w:ascii="David" w:cs="David"/>
        </w:rPr>
        <w:t xml:space="preserve"> </w:t>
      </w:r>
      <w:r w:rsidRPr="009606F0">
        <w:rPr>
          <w:rFonts w:ascii="David" w:cs="David" w:hint="cs"/>
          <w:rtl/>
        </w:rPr>
        <w:t>על</w:t>
      </w:r>
      <w:r w:rsidRPr="009606F0">
        <w:rPr>
          <w:rFonts w:ascii="David" w:cs="David"/>
        </w:rPr>
        <w:t xml:space="preserve"> </w:t>
      </w:r>
      <w:r w:rsidRPr="009606F0">
        <w:rPr>
          <w:rFonts w:ascii="David" w:cs="David" w:hint="cs"/>
          <w:rtl/>
        </w:rPr>
        <w:t>ביצוע</w:t>
      </w:r>
      <w:r w:rsidRPr="009606F0">
        <w:rPr>
          <w:rFonts w:ascii="David" w:cs="David"/>
        </w:rPr>
        <w:t xml:space="preserve"> </w:t>
      </w:r>
      <w:r w:rsidRPr="009606F0">
        <w:rPr>
          <w:rFonts w:ascii="David" w:cs="David" w:hint="cs"/>
          <w:rtl/>
        </w:rPr>
        <w:t>עבודת</w:t>
      </w:r>
      <w:r w:rsidRPr="009606F0">
        <w:rPr>
          <w:rFonts w:ascii="David" w:cs="David"/>
        </w:rPr>
        <w:t xml:space="preserve"> </w:t>
      </w:r>
      <w:r w:rsidRPr="009606F0">
        <w:rPr>
          <w:rFonts w:ascii="David" w:cs="David" w:hint="cs"/>
          <w:rtl/>
        </w:rPr>
        <w:t>הדוורים</w:t>
      </w:r>
      <w:r w:rsidRPr="009606F0">
        <w:rPr>
          <w:rFonts w:ascii="David" w:cs="David"/>
        </w:rPr>
        <w:t xml:space="preserve"> </w:t>
      </w:r>
      <w:r w:rsidRPr="009606F0">
        <w:rPr>
          <w:rFonts w:ascii="David" w:cs="David" w:hint="cs"/>
          <w:rtl/>
        </w:rPr>
        <w:t>באופן</w:t>
      </w:r>
      <w:r w:rsidRPr="009606F0">
        <w:rPr>
          <w:rFonts w:ascii="David" w:cs="David"/>
        </w:rPr>
        <w:t xml:space="preserve"> </w:t>
      </w:r>
      <w:r w:rsidRPr="009606F0">
        <w:rPr>
          <w:rFonts w:ascii="David" w:cs="David" w:hint="cs"/>
          <w:rtl/>
        </w:rPr>
        <w:t>קבוע</w:t>
      </w:r>
      <w:r w:rsidRPr="009606F0">
        <w:rPr>
          <w:rFonts w:ascii="David" w:cs="David"/>
        </w:rPr>
        <w:t xml:space="preserve">. </w:t>
      </w:r>
      <w:r w:rsidRPr="009606F0">
        <w:rPr>
          <w:rFonts w:ascii="David" w:cs="David" w:hint="cs"/>
          <w:rtl/>
        </w:rPr>
        <w:t>הזוכה</w:t>
      </w:r>
      <w:r w:rsidRPr="009606F0">
        <w:rPr>
          <w:rFonts w:ascii="David" w:cs="David"/>
        </w:rPr>
        <w:t xml:space="preserve"> </w:t>
      </w:r>
      <w:r w:rsidRPr="009606F0">
        <w:rPr>
          <w:rFonts w:ascii="David" w:cs="David" w:hint="cs"/>
          <w:rtl/>
        </w:rPr>
        <w:t>יתאר</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תהליך</w:t>
      </w:r>
      <w:r w:rsidRPr="009606F0">
        <w:rPr>
          <w:rFonts w:ascii="David" w:cs="David"/>
        </w:rPr>
        <w:t xml:space="preserve"> </w:t>
      </w:r>
      <w:r w:rsidRPr="009606F0">
        <w:rPr>
          <w:rFonts w:ascii="David" w:cs="David" w:hint="cs"/>
          <w:rtl/>
        </w:rPr>
        <w:t>הבקרה</w:t>
      </w:r>
      <w:r w:rsidRPr="009606F0">
        <w:rPr>
          <w:rFonts w:ascii="David" w:cs="David"/>
        </w:rPr>
        <w:t xml:space="preserve"> </w:t>
      </w:r>
      <w:r w:rsidRPr="009606F0">
        <w:rPr>
          <w:rFonts w:ascii="David" w:cs="David" w:hint="cs"/>
          <w:rtl/>
        </w:rPr>
        <w:t>במסגרת טופס</w:t>
      </w:r>
      <w:r w:rsidRPr="009606F0">
        <w:rPr>
          <w:rFonts w:ascii="David" w:cs="David"/>
        </w:rPr>
        <w:t xml:space="preserve"> </w:t>
      </w:r>
      <w:r w:rsidRPr="009606F0">
        <w:rPr>
          <w:rFonts w:ascii="David" w:cs="David" w:hint="cs"/>
          <w:rtl/>
        </w:rPr>
        <w:t>פרטי</w:t>
      </w:r>
      <w:r w:rsidRPr="009606F0">
        <w:rPr>
          <w:rFonts w:ascii="David" w:cs="David"/>
        </w:rPr>
        <w:t xml:space="preserve"> </w:t>
      </w:r>
      <w:r w:rsidRPr="009606F0">
        <w:rPr>
          <w:rFonts w:ascii="David" w:cs="David" w:hint="cs"/>
          <w:rtl/>
        </w:rPr>
        <w:t>המציע</w:t>
      </w:r>
      <w:r w:rsidRPr="009606F0">
        <w:rPr>
          <w:rFonts w:ascii="David" w:cs="David"/>
        </w:rPr>
        <w:t xml:space="preserve"> </w:t>
      </w:r>
      <w:r w:rsidRPr="009606F0">
        <w:rPr>
          <w:rFonts w:ascii="David" w:cs="David" w:hint="cs"/>
          <w:rtl/>
        </w:rPr>
        <w:t>נספח</w:t>
      </w:r>
      <w:r w:rsidRPr="009606F0">
        <w:rPr>
          <w:rFonts w:ascii="David" w:cs="David"/>
        </w:rPr>
        <w:t xml:space="preserve"> </w:t>
      </w:r>
      <w:r w:rsidR="00E85EA7">
        <w:rPr>
          <w:rFonts w:ascii="David" w:cs="David" w:hint="cs"/>
          <w:rtl/>
        </w:rPr>
        <w:t>א</w:t>
      </w:r>
      <w:r w:rsidRPr="009606F0">
        <w:rPr>
          <w:rFonts w:ascii="David" w:cs="David"/>
        </w:rPr>
        <w:t>'</w:t>
      </w:r>
      <w:r w:rsidRPr="009606F0">
        <w:rPr>
          <w:rFonts w:ascii="Calibri" w:hAnsi="Calibri" w:cs="David,Bold" w:hint="cs"/>
          <w:b/>
          <w:bCs/>
          <w:rtl/>
        </w:rPr>
        <w:t xml:space="preserve"> .</w:t>
      </w:r>
    </w:p>
    <w:p w:rsidR="00973439" w:rsidRPr="009606F0" w:rsidRDefault="00973439" w:rsidP="00973439">
      <w:pPr>
        <w:jc w:val="both"/>
        <w:rPr>
          <w:rFonts w:cs="David"/>
          <w:rtl/>
        </w:rPr>
      </w:pPr>
    </w:p>
    <w:p w:rsidR="00973439" w:rsidRPr="009606F0" w:rsidRDefault="00973439" w:rsidP="00973439">
      <w:pPr>
        <w:jc w:val="both"/>
        <w:rPr>
          <w:rFonts w:cs="David"/>
          <w:rtl/>
        </w:rPr>
      </w:pPr>
    </w:p>
    <w:p w:rsidR="00973439" w:rsidRPr="009606F0" w:rsidRDefault="00973439" w:rsidP="00973439">
      <w:pPr>
        <w:spacing w:line="360" w:lineRule="auto"/>
        <w:rPr>
          <w:rFonts w:cs="David"/>
          <w:rtl/>
        </w:rPr>
      </w:pPr>
    </w:p>
    <w:p w:rsidR="00973439" w:rsidRPr="009606F0" w:rsidRDefault="00973439" w:rsidP="00973439">
      <w:pPr>
        <w:spacing w:line="360" w:lineRule="auto"/>
        <w:rPr>
          <w:rFonts w:cs="David"/>
          <w:rtl/>
        </w:rPr>
      </w:pPr>
    </w:p>
    <w:p w:rsidR="00973439" w:rsidRPr="009606F0" w:rsidRDefault="009F5341" w:rsidP="00973439">
      <w:pPr>
        <w:autoSpaceDE w:val="0"/>
        <w:autoSpaceDN w:val="0"/>
        <w:adjustRightInd w:val="0"/>
        <w:jc w:val="center"/>
        <w:rPr>
          <w:rFonts w:ascii="David,Bold" w:cs="David,Bold"/>
          <w:b/>
          <w:bCs/>
        </w:rPr>
      </w:pPr>
      <w:r w:rsidRPr="009606F0">
        <w:rPr>
          <w:rFonts w:ascii="David,Bold" w:cs="David,Bold" w:hint="cs"/>
          <w:b/>
          <w:bCs/>
          <w:rtl/>
        </w:rPr>
        <w:t>נספח</w:t>
      </w:r>
      <w:r w:rsidRPr="009606F0">
        <w:rPr>
          <w:rFonts w:ascii="David,Bold" w:cs="David,Bold"/>
          <w:b/>
          <w:bCs/>
        </w:rPr>
        <w:t xml:space="preserve"> </w:t>
      </w:r>
      <w:r w:rsidRPr="009606F0">
        <w:rPr>
          <w:rFonts w:ascii="David,Bold" w:cs="David,Bold" w:hint="cs"/>
          <w:b/>
          <w:bCs/>
          <w:rtl/>
        </w:rPr>
        <w:t>א' למפרט</w:t>
      </w:r>
    </w:p>
    <w:p w:rsidR="00973439" w:rsidRPr="009606F0" w:rsidRDefault="00973439" w:rsidP="00973439">
      <w:pPr>
        <w:autoSpaceDE w:val="0"/>
        <w:autoSpaceDN w:val="0"/>
        <w:adjustRightInd w:val="0"/>
        <w:rPr>
          <w:rFonts w:ascii="David,Bold" w:cs="David,Bold"/>
          <w:b/>
          <w:bCs/>
          <w:sz w:val="28"/>
          <w:szCs w:val="28"/>
          <w:rtl/>
        </w:rPr>
      </w:pPr>
    </w:p>
    <w:p w:rsidR="00973439" w:rsidRPr="009606F0" w:rsidRDefault="009F5341" w:rsidP="00973439">
      <w:pPr>
        <w:autoSpaceDE w:val="0"/>
        <w:autoSpaceDN w:val="0"/>
        <w:adjustRightInd w:val="0"/>
        <w:rPr>
          <w:rFonts w:ascii="David,Bold" w:cs="David,Bold"/>
          <w:b/>
          <w:bCs/>
          <w:rtl/>
        </w:rPr>
      </w:pPr>
      <w:r w:rsidRPr="009606F0">
        <w:rPr>
          <w:rFonts w:ascii="David,Bold" w:cs="David,Bold" w:hint="cs"/>
          <w:b/>
          <w:bCs/>
          <w:rtl/>
        </w:rPr>
        <w:t>טופס</w:t>
      </w:r>
      <w:r w:rsidRPr="009606F0">
        <w:rPr>
          <w:rFonts w:ascii="David,Bold" w:cs="David,Bold"/>
          <w:b/>
          <w:bCs/>
        </w:rPr>
        <w:t xml:space="preserve"> </w:t>
      </w:r>
      <w:r w:rsidRPr="009606F0">
        <w:rPr>
          <w:rFonts w:ascii="David,Bold" w:cs="David,Bold" w:hint="cs"/>
          <w:b/>
          <w:bCs/>
          <w:rtl/>
        </w:rPr>
        <w:t>פרטי</w:t>
      </w:r>
      <w:r w:rsidRPr="009606F0">
        <w:rPr>
          <w:rFonts w:ascii="David,Bold" w:cs="David,Bold"/>
          <w:b/>
          <w:bCs/>
        </w:rPr>
        <w:t xml:space="preserve"> </w:t>
      </w:r>
      <w:r w:rsidRPr="009606F0">
        <w:rPr>
          <w:rFonts w:ascii="David,Bold" w:cs="David,Bold" w:hint="cs"/>
          <w:b/>
          <w:bCs/>
          <w:rtl/>
        </w:rPr>
        <w:t>המציע</w:t>
      </w:r>
    </w:p>
    <w:p w:rsidR="00973439" w:rsidRPr="009606F0" w:rsidRDefault="00973439" w:rsidP="00973439">
      <w:pPr>
        <w:autoSpaceDE w:val="0"/>
        <w:autoSpaceDN w:val="0"/>
        <w:adjustRightInd w:val="0"/>
        <w:rPr>
          <w:rFonts w:ascii="David,Bold" w:cs="David,Bold"/>
          <w:b/>
          <w:bCs/>
          <w:sz w:val="28"/>
          <w:szCs w:val="28"/>
        </w:rPr>
      </w:pPr>
    </w:p>
    <w:p w:rsidR="00973439" w:rsidRPr="009606F0" w:rsidRDefault="009F5341" w:rsidP="00101486">
      <w:pPr>
        <w:numPr>
          <w:ilvl w:val="0"/>
          <w:numId w:val="77"/>
        </w:numPr>
        <w:autoSpaceDE w:val="0"/>
        <w:autoSpaceDN w:val="0"/>
        <w:adjustRightInd w:val="0"/>
        <w:rPr>
          <w:rFonts w:ascii="David" w:cs="David"/>
        </w:rPr>
      </w:pPr>
      <w:r w:rsidRPr="009606F0">
        <w:rPr>
          <w:rFonts w:ascii="David" w:cs="David" w:hint="cs"/>
          <w:rtl/>
        </w:rPr>
        <w:t>המציע</w:t>
      </w:r>
      <w:r w:rsidRPr="009606F0">
        <w:rPr>
          <w:rFonts w:ascii="David" w:cs="David"/>
        </w:rPr>
        <w:t xml:space="preserve"> </w:t>
      </w:r>
      <w:r w:rsidRPr="009606F0">
        <w:rPr>
          <w:rFonts w:ascii="David" w:cs="David" w:hint="cs"/>
          <w:rtl/>
        </w:rPr>
        <w:t>נדרש</w:t>
      </w:r>
      <w:r w:rsidRPr="009606F0">
        <w:rPr>
          <w:rFonts w:ascii="David" w:cs="David"/>
        </w:rPr>
        <w:t xml:space="preserve"> </w:t>
      </w:r>
      <w:r w:rsidRPr="009606F0">
        <w:rPr>
          <w:rFonts w:ascii="David" w:cs="David" w:hint="cs"/>
          <w:rtl/>
        </w:rPr>
        <w:t>למלא</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כל</w:t>
      </w:r>
      <w:r w:rsidRPr="009606F0">
        <w:rPr>
          <w:rFonts w:ascii="David" w:cs="David"/>
        </w:rPr>
        <w:t xml:space="preserve"> </w:t>
      </w:r>
      <w:r w:rsidRPr="009606F0">
        <w:rPr>
          <w:rFonts w:ascii="David" w:cs="David" w:hint="cs"/>
          <w:rtl/>
        </w:rPr>
        <w:t>הפרטים</w:t>
      </w:r>
      <w:r w:rsidRPr="009606F0">
        <w:rPr>
          <w:rFonts w:ascii="David" w:cs="David"/>
        </w:rPr>
        <w:t xml:space="preserve"> </w:t>
      </w:r>
      <w:r w:rsidRPr="009606F0">
        <w:rPr>
          <w:rFonts w:ascii="David" w:cs="David" w:hint="cs"/>
          <w:rtl/>
        </w:rPr>
        <w:t>להלן</w:t>
      </w:r>
      <w:r w:rsidRPr="009606F0">
        <w:rPr>
          <w:rFonts w:ascii="David" w:cs="David"/>
        </w:rPr>
        <w:t xml:space="preserve">, </w:t>
      </w:r>
      <w:r w:rsidRPr="009606F0">
        <w:rPr>
          <w:rFonts w:ascii="David" w:cs="David" w:hint="cs"/>
          <w:rtl/>
        </w:rPr>
        <w:t>ולחתום</w:t>
      </w:r>
      <w:r w:rsidRPr="009606F0">
        <w:rPr>
          <w:rFonts w:ascii="David" w:cs="David"/>
        </w:rPr>
        <w:t xml:space="preserve"> </w:t>
      </w:r>
      <w:r w:rsidRPr="009606F0">
        <w:rPr>
          <w:rFonts w:ascii="David" w:cs="David" w:hint="cs"/>
          <w:rtl/>
        </w:rPr>
        <w:t>בסוף</w:t>
      </w:r>
      <w:r w:rsidRPr="009606F0">
        <w:rPr>
          <w:rFonts w:ascii="David" w:cs="David"/>
        </w:rPr>
        <w:t xml:space="preserve"> </w:t>
      </w:r>
      <w:r w:rsidRPr="009606F0">
        <w:rPr>
          <w:rFonts w:ascii="David" w:cs="David" w:hint="cs"/>
          <w:rtl/>
        </w:rPr>
        <w:t>הטופס</w:t>
      </w:r>
      <w:r w:rsidRPr="009606F0">
        <w:rPr>
          <w:rFonts w:ascii="David" w:cs="David"/>
        </w:rPr>
        <w:t>.</w:t>
      </w:r>
    </w:p>
    <w:p w:rsidR="00973439" w:rsidRPr="009606F0" w:rsidRDefault="009F5341" w:rsidP="00101486">
      <w:pPr>
        <w:numPr>
          <w:ilvl w:val="0"/>
          <w:numId w:val="77"/>
        </w:numPr>
        <w:autoSpaceDE w:val="0"/>
        <w:autoSpaceDN w:val="0"/>
        <w:adjustRightInd w:val="0"/>
        <w:rPr>
          <w:rFonts w:ascii="David" w:cs="David"/>
        </w:rPr>
      </w:pPr>
      <w:r w:rsidRPr="009606F0">
        <w:rPr>
          <w:rFonts w:ascii="David" w:cs="David" w:hint="cs"/>
          <w:rtl/>
        </w:rPr>
        <w:t>המציע</w:t>
      </w:r>
      <w:r w:rsidRPr="009606F0">
        <w:rPr>
          <w:rFonts w:ascii="David" w:cs="David"/>
        </w:rPr>
        <w:t xml:space="preserve"> </w:t>
      </w:r>
      <w:r w:rsidRPr="009606F0">
        <w:rPr>
          <w:rFonts w:ascii="David" w:cs="David" w:hint="cs"/>
          <w:rtl/>
        </w:rPr>
        <w:t>יצרף</w:t>
      </w:r>
      <w:r w:rsidRPr="009606F0">
        <w:rPr>
          <w:rFonts w:ascii="David" w:cs="David"/>
        </w:rPr>
        <w:t xml:space="preserve"> </w:t>
      </w:r>
      <w:r w:rsidRPr="009606F0">
        <w:rPr>
          <w:rFonts w:ascii="David" w:cs="David" w:hint="cs"/>
          <w:rtl/>
        </w:rPr>
        <w:t>כל</w:t>
      </w:r>
      <w:r w:rsidRPr="009606F0">
        <w:rPr>
          <w:rFonts w:ascii="David" w:cs="David"/>
        </w:rPr>
        <w:t xml:space="preserve"> </w:t>
      </w:r>
      <w:r w:rsidRPr="009606F0">
        <w:rPr>
          <w:rFonts w:ascii="David" w:cs="David" w:hint="cs"/>
          <w:rtl/>
        </w:rPr>
        <w:t>מסמך</w:t>
      </w:r>
      <w:r w:rsidRPr="009606F0">
        <w:rPr>
          <w:rFonts w:ascii="David" w:cs="David"/>
        </w:rPr>
        <w:t xml:space="preserve"> </w:t>
      </w:r>
      <w:r w:rsidRPr="009606F0">
        <w:rPr>
          <w:rFonts w:ascii="David" w:cs="David" w:hint="cs"/>
          <w:rtl/>
        </w:rPr>
        <w:t>או</w:t>
      </w:r>
      <w:r w:rsidRPr="009606F0">
        <w:rPr>
          <w:rFonts w:ascii="David" w:cs="David"/>
        </w:rPr>
        <w:t xml:space="preserve"> </w:t>
      </w:r>
      <w:r w:rsidRPr="009606F0">
        <w:rPr>
          <w:rFonts w:ascii="David" w:cs="David" w:hint="cs"/>
          <w:rtl/>
        </w:rPr>
        <w:t>אישור</w:t>
      </w:r>
      <w:r w:rsidRPr="009606F0">
        <w:rPr>
          <w:rFonts w:ascii="David" w:cs="David"/>
        </w:rPr>
        <w:t xml:space="preserve"> </w:t>
      </w:r>
      <w:r w:rsidRPr="009606F0">
        <w:rPr>
          <w:rFonts w:ascii="David" w:cs="David" w:hint="cs"/>
          <w:rtl/>
        </w:rPr>
        <w:t>הנדרשים</w:t>
      </w:r>
      <w:r w:rsidRPr="009606F0">
        <w:rPr>
          <w:rFonts w:ascii="David" w:cs="David"/>
        </w:rPr>
        <w:t xml:space="preserve"> </w:t>
      </w:r>
      <w:r w:rsidRPr="009606F0">
        <w:rPr>
          <w:rFonts w:ascii="David" w:cs="David" w:hint="cs"/>
          <w:rtl/>
        </w:rPr>
        <w:t>עפ</w:t>
      </w:r>
      <w:r w:rsidRPr="009606F0">
        <w:rPr>
          <w:rFonts w:ascii="David" w:cs="David"/>
        </w:rPr>
        <w:t>"</w:t>
      </w:r>
      <w:r w:rsidRPr="009606F0">
        <w:rPr>
          <w:rFonts w:ascii="David" w:cs="David" w:hint="cs"/>
          <w:rtl/>
        </w:rPr>
        <w:t>י</w:t>
      </w:r>
      <w:r w:rsidRPr="009606F0">
        <w:rPr>
          <w:rFonts w:ascii="David" w:cs="David"/>
        </w:rPr>
        <w:t xml:space="preserve"> </w:t>
      </w:r>
      <w:r w:rsidRPr="009606F0">
        <w:rPr>
          <w:rFonts w:ascii="David" w:cs="David" w:hint="cs"/>
          <w:rtl/>
        </w:rPr>
        <w:t>תנאי</w:t>
      </w:r>
      <w:r w:rsidRPr="009606F0">
        <w:rPr>
          <w:rFonts w:ascii="David" w:cs="David"/>
        </w:rPr>
        <w:t xml:space="preserve"> </w:t>
      </w:r>
      <w:r w:rsidRPr="009606F0">
        <w:rPr>
          <w:rFonts w:ascii="David" w:cs="David" w:hint="cs"/>
          <w:rtl/>
        </w:rPr>
        <w:t>המכרז</w:t>
      </w:r>
      <w:r w:rsidRPr="009606F0">
        <w:rPr>
          <w:rFonts w:ascii="David" w:cs="David"/>
        </w:rPr>
        <w:t xml:space="preserve"> </w:t>
      </w:r>
      <w:r w:rsidRPr="009606F0">
        <w:rPr>
          <w:rFonts w:ascii="David" w:cs="David" w:hint="cs"/>
          <w:rtl/>
        </w:rPr>
        <w:t>וכן</w:t>
      </w:r>
      <w:r w:rsidRPr="009606F0">
        <w:rPr>
          <w:rFonts w:ascii="David" w:cs="David"/>
        </w:rPr>
        <w:t xml:space="preserve"> </w:t>
      </w:r>
      <w:r w:rsidRPr="009606F0">
        <w:rPr>
          <w:rFonts w:ascii="David" w:cs="David" w:hint="cs"/>
          <w:rtl/>
        </w:rPr>
        <w:t>הינו</w:t>
      </w:r>
      <w:r w:rsidRPr="009606F0">
        <w:rPr>
          <w:rFonts w:ascii="David" w:cs="David"/>
        </w:rPr>
        <w:t xml:space="preserve"> </w:t>
      </w:r>
      <w:r w:rsidRPr="009606F0">
        <w:rPr>
          <w:rFonts w:ascii="David" w:cs="David" w:hint="cs"/>
          <w:rtl/>
        </w:rPr>
        <w:t>רשאי</w:t>
      </w:r>
      <w:r w:rsidRPr="009606F0">
        <w:rPr>
          <w:rFonts w:ascii="David" w:cs="David"/>
        </w:rPr>
        <w:t xml:space="preserve"> </w:t>
      </w:r>
      <w:r w:rsidRPr="009606F0">
        <w:rPr>
          <w:rFonts w:ascii="David" w:cs="David" w:hint="cs"/>
          <w:rtl/>
        </w:rPr>
        <w:t>לצרף</w:t>
      </w:r>
      <w:r w:rsidRPr="009606F0">
        <w:rPr>
          <w:rFonts w:ascii="David" w:cs="David"/>
        </w:rPr>
        <w:t xml:space="preserve"> </w:t>
      </w:r>
      <w:r w:rsidRPr="009606F0">
        <w:rPr>
          <w:rFonts w:ascii="David" w:cs="David" w:hint="cs"/>
          <w:rtl/>
        </w:rPr>
        <w:t>כל</w:t>
      </w:r>
      <w:r w:rsidRPr="009606F0">
        <w:rPr>
          <w:rFonts w:ascii="David" w:cs="David"/>
        </w:rPr>
        <w:t xml:space="preserve"> </w:t>
      </w:r>
      <w:r w:rsidRPr="009606F0">
        <w:rPr>
          <w:rFonts w:ascii="David" w:cs="David" w:hint="cs"/>
          <w:rtl/>
        </w:rPr>
        <w:t xml:space="preserve">  חומר</w:t>
      </w:r>
      <w:r w:rsidRPr="009606F0">
        <w:rPr>
          <w:rFonts w:ascii="David" w:cs="David"/>
        </w:rPr>
        <w:t xml:space="preserve"> </w:t>
      </w:r>
      <w:r w:rsidRPr="009606F0">
        <w:rPr>
          <w:rFonts w:ascii="David" w:cs="David" w:hint="cs"/>
          <w:rtl/>
        </w:rPr>
        <w:t>משלים</w:t>
      </w:r>
      <w:r w:rsidRPr="009606F0">
        <w:rPr>
          <w:rFonts w:ascii="David" w:cs="David"/>
        </w:rPr>
        <w:t>.</w:t>
      </w:r>
    </w:p>
    <w:p w:rsidR="00973439" w:rsidRPr="009606F0" w:rsidRDefault="00973439" w:rsidP="00973439">
      <w:pPr>
        <w:autoSpaceDE w:val="0"/>
        <w:autoSpaceDN w:val="0"/>
        <w:adjustRightInd w:val="0"/>
        <w:ind w:left="547"/>
        <w:rPr>
          <w:rFonts w:ascii="David,Bold" w:cs="David,Bold"/>
          <w:b/>
          <w:bCs/>
          <w:rtl/>
        </w:rPr>
      </w:pPr>
    </w:p>
    <w:p w:rsidR="00973439" w:rsidRPr="009606F0" w:rsidRDefault="00973439" w:rsidP="00973439">
      <w:pPr>
        <w:autoSpaceDE w:val="0"/>
        <w:autoSpaceDN w:val="0"/>
        <w:adjustRightInd w:val="0"/>
        <w:ind w:left="547"/>
        <w:rPr>
          <w:rFonts w:ascii="David" w:cs="David"/>
        </w:rPr>
      </w:pPr>
    </w:p>
    <w:p w:rsidR="00973439" w:rsidRDefault="009F5341" w:rsidP="00101486">
      <w:pPr>
        <w:numPr>
          <w:ilvl w:val="0"/>
          <w:numId w:val="78"/>
        </w:numPr>
        <w:autoSpaceDE w:val="0"/>
        <w:autoSpaceDN w:val="0"/>
        <w:adjustRightInd w:val="0"/>
        <w:rPr>
          <w:rFonts w:ascii="David,Bold" w:cs="David,Bold"/>
          <w:b/>
          <w:bCs/>
        </w:rPr>
      </w:pPr>
      <w:r w:rsidRPr="009606F0">
        <w:rPr>
          <w:rFonts w:ascii="David,Bold" w:cs="David,Bold" w:hint="cs"/>
          <w:b/>
          <w:bCs/>
          <w:rtl/>
        </w:rPr>
        <w:t>פרטי</w:t>
      </w:r>
      <w:r w:rsidRPr="009606F0">
        <w:rPr>
          <w:rFonts w:ascii="David,Bold" w:cs="David,Bold"/>
          <w:b/>
          <w:bCs/>
        </w:rPr>
        <w:t xml:space="preserve"> </w:t>
      </w:r>
      <w:r w:rsidRPr="009606F0">
        <w:rPr>
          <w:rFonts w:ascii="David,Bold" w:cs="David,Bold" w:hint="cs"/>
          <w:b/>
          <w:bCs/>
          <w:rtl/>
        </w:rPr>
        <w:t>המציע</w:t>
      </w:r>
      <w:r w:rsidRPr="009606F0">
        <w:rPr>
          <w:rFonts w:ascii="David,Bold" w:cs="David,Bold"/>
          <w:b/>
          <w:bCs/>
        </w:rPr>
        <w:t>:</w:t>
      </w:r>
    </w:p>
    <w:p w:rsidR="00973439" w:rsidRPr="009606F0" w:rsidRDefault="00973439" w:rsidP="00973439">
      <w:pPr>
        <w:autoSpaceDE w:val="0"/>
        <w:autoSpaceDN w:val="0"/>
        <w:adjustRightInd w:val="0"/>
        <w:ind w:left="360"/>
        <w:rPr>
          <w:rFonts w:ascii="David,Bold" w:cs="David,Bold"/>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29"/>
        <w:gridCol w:w="4029"/>
      </w:tblGrid>
      <w:tr w:rsidR="00854130" w:rsidTr="008C7646">
        <w:tc>
          <w:tcPr>
            <w:tcW w:w="4029" w:type="dxa"/>
            <w:shd w:val="clear" w:color="auto" w:fill="auto"/>
          </w:tcPr>
          <w:p w:rsidR="00973439" w:rsidRPr="009606F0" w:rsidRDefault="009F5341" w:rsidP="008C7646">
            <w:pPr>
              <w:autoSpaceDE w:val="0"/>
              <w:autoSpaceDN w:val="0"/>
              <w:adjustRightInd w:val="0"/>
              <w:rPr>
                <w:rFonts w:ascii="David" w:cs="David"/>
                <w:rtl/>
              </w:rPr>
            </w:pPr>
            <w:r w:rsidRPr="009606F0">
              <w:rPr>
                <w:rFonts w:ascii="David" w:cs="David" w:hint="cs"/>
                <w:rtl/>
              </w:rPr>
              <w:t>שם:</w:t>
            </w:r>
          </w:p>
          <w:p w:rsidR="00973439" w:rsidRPr="009606F0" w:rsidRDefault="00973439" w:rsidP="008C7646">
            <w:pPr>
              <w:autoSpaceDE w:val="0"/>
              <w:autoSpaceDN w:val="0"/>
              <w:adjustRightInd w:val="0"/>
              <w:rPr>
                <w:rFonts w:ascii="David,Bold" w:cs="David,Bold"/>
                <w:b/>
                <w:bCs/>
                <w:rtl/>
              </w:rPr>
            </w:pPr>
          </w:p>
        </w:tc>
        <w:tc>
          <w:tcPr>
            <w:tcW w:w="4029" w:type="dxa"/>
            <w:shd w:val="clear" w:color="auto" w:fill="auto"/>
          </w:tcPr>
          <w:p w:rsidR="00973439" w:rsidRPr="009606F0" w:rsidRDefault="009F5341" w:rsidP="008C7646">
            <w:pPr>
              <w:autoSpaceDE w:val="0"/>
              <w:autoSpaceDN w:val="0"/>
              <w:adjustRightInd w:val="0"/>
              <w:rPr>
                <w:rFonts w:ascii="David" w:cs="David"/>
              </w:rPr>
            </w:pPr>
            <w:r w:rsidRPr="009606F0">
              <w:rPr>
                <w:rFonts w:ascii="David" w:cs="David" w:hint="cs"/>
                <w:rtl/>
              </w:rPr>
              <w:t>מס'</w:t>
            </w:r>
            <w:r w:rsidRPr="009606F0">
              <w:rPr>
                <w:rFonts w:ascii="David" w:cs="David"/>
              </w:rPr>
              <w:t xml:space="preserve"> </w:t>
            </w:r>
            <w:r w:rsidRPr="009606F0">
              <w:rPr>
                <w:rFonts w:ascii="David" w:cs="David" w:hint="cs"/>
                <w:rtl/>
              </w:rPr>
              <w:t>עוסק</w:t>
            </w:r>
            <w:r w:rsidRPr="009606F0">
              <w:rPr>
                <w:rFonts w:ascii="David" w:cs="David"/>
              </w:rPr>
              <w:t xml:space="preserve"> </w:t>
            </w:r>
            <w:r w:rsidRPr="009606F0">
              <w:rPr>
                <w:rFonts w:ascii="David" w:cs="David" w:hint="cs"/>
                <w:rtl/>
              </w:rPr>
              <w:t>מורשה:</w:t>
            </w:r>
          </w:p>
          <w:p w:rsidR="00973439" w:rsidRPr="009606F0" w:rsidRDefault="00973439" w:rsidP="008C7646">
            <w:pPr>
              <w:autoSpaceDE w:val="0"/>
              <w:autoSpaceDN w:val="0"/>
              <w:adjustRightInd w:val="0"/>
              <w:rPr>
                <w:rFonts w:ascii="David,Bold" w:cs="David,Bold"/>
                <w:b/>
                <w:bCs/>
                <w:rtl/>
              </w:rPr>
            </w:pPr>
          </w:p>
        </w:tc>
      </w:tr>
      <w:tr w:rsidR="00854130" w:rsidTr="008C7646">
        <w:tc>
          <w:tcPr>
            <w:tcW w:w="4029" w:type="dxa"/>
            <w:shd w:val="clear" w:color="auto" w:fill="auto"/>
          </w:tcPr>
          <w:p w:rsidR="00973439" w:rsidRPr="009606F0" w:rsidRDefault="009F5341" w:rsidP="008C7646">
            <w:pPr>
              <w:autoSpaceDE w:val="0"/>
              <w:autoSpaceDN w:val="0"/>
              <w:adjustRightInd w:val="0"/>
              <w:rPr>
                <w:rFonts w:ascii="David" w:cs="David"/>
              </w:rPr>
            </w:pPr>
            <w:r w:rsidRPr="009606F0">
              <w:rPr>
                <w:rFonts w:ascii="David" w:cs="David" w:hint="cs"/>
                <w:rtl/>
              </w:rPr>
              <w:t>מעמד</w:t>
            </w:r>
            <w:r w:rsidRPr="009606F0">
              <w:rPr>
                <w:rFonts w:ascii="David" w:cs="David"/>
              </w:rPr>
              <w:t xml:space="preserve"> </w:t>
            </w:r>
            <w:r w:rsidRPr="009606F0">
              <w:rPr>
                <w:rFonts w:ascii="David" w:cs="David" w:hint="cs"/>
                <w:rtl/>
              </w:rPr>
              <w:t>משפטי</w:t>
            </w:r>
            <w:r w:rsidRPr="009606F0">
              <w:rPr>
                <w:rFonts w:ascii="David" w:cs="David"/>
              </w:rPr>
              <w:t xml:space="preserve"> )</w:t>
            </w:r>
            <w:r w:rsidRPr="009606F0">
              <w:rPr>
                <w:rFonts w:ascii="David" w:cs="David" w:hint="cs"/>
                <w:rtl/>
              </w:rPr>
              <w:t>צורת</w:t>
            </w:r>
            <w:r w:rsidRPr="009606F0">
              <w:rPr>
                <w:rFonts w:ascii="David" w:cs="David"/>
              </w:rPr>
              <w:t xml:space="preserve"> </w:t>
            </w:r>
            <w:r w:rsidRPr="009606F0">
              <w:rPr>
                <w:rFonts w:ascii="David" w:cs="David" w:hint="cs"/>
                <w:rtl/>
              </w:rPr>
              <w:t>התאגדות</w:t>
            </w:r>
            <w:r w:rsidRPr="009606F0">
              <w:rPr>
                <w:rFonts w:ascii="David" w:cs="David"/>
              </w:rPr>
              <w:t>(</w:t>
            </w:r>
            <w:r w:rsidRPr="009606F0">
              <w:rPr>
                <w:rFonts w:ascii="David" w:cs="David" w:hint="cs"/>
                <w:rtl/>
              </w:rPr>
              <w:t>:</w:t>
            </w:r>
          </w:p>
          <w:p w:rsidR="00973439" w:rsidRPr="009606F0" w:rsidRDefault="00973439" w:rsidP="008C7646">
            <w:pPr>
              <w:autoSpaceDE w:val="0"/>
              <w:autoSpaceDN w:val="0"/>
              <w:adjustRightInd w:val="0"/>
              <w:rPr>
                <w:rFonts w:ascii="David,Bold" w:cs="David,Bold"/>
                <w:b/>
                <w:bCs/>
                <w:rtl/>
              </w:rPr>
            </w:pPr>
          </w:p>
        </w:tc>
        <w:tc>
          <w:tcPr>
            <w:tcW w:w="4029" w:type="dxa"/>
            <w:shd w:val="clear" w:color="auto" w:fill="auto"/>
          </w:tcPr>
          <w:p w:rsidR="00973439" w:rsidRPr="009606F0" w:rsidRDefault="009F5341" w:rsidP="008C7646">
            <w:pPr>
              <w:autoSpaceDE w:val="0"/>
              <w:autoSpaceDN w:val="0"/>
              <w:adjustRightInd w:val="0"/>
              <w:rPr>
                <w:rFonts w:ascii="David" w:cs="David"/>
              </w:rPr>
            </w:pPr>
            <w:r w:rsidRPr="009606F0">
              <w:rPr>
                <w:rFonts w:ascii="David" w:cs="David" w:hint="cs"/>
                <w:rtl/>
              </w:rPr>
              <w:t>פועל</w:t>
            </w:r>
            <w:r w:rsidRPr="009606F0">
              <w:rPr>
                <w:rFonts w:ascii="David" w:cs="David"/>
              </w:rPr>
              <w:t xml:space="preserve"> / </w:t>
            </w:r>
            <w:r w:rsidRPr="009606F0">
              <w:rPr>
                <w:rFonts w:ascii="David" w:cs="David" w:hint="cs"/>
                <w:rtl/>
              </w:rPr>
              <w:t>ת</w:t>
            </w:r>
            <w:r w:rsidRPr="009606F0">
              <w:rPr>
                <w:rFonts w:ascii="David" w:cs="David"/>
              </w:rPr>
              <w:t xml:space="preserve"> </w:t>
            </w:r>
            <w:r w:rsidRPr="009606F0">
              <w:rPr>
                <w:rFonts w:ascii="David" w:cs="David" w:hint="cs"/>
                <w:rtl/>
              </w:rPr>
              <w:t>משנת</w:t>
            </w:r>
            <w:r w:rsidRPr="009606F0">
              <w:rPr>
                <w:rFonts w:ascii="David" w:cs="David"/>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4029" w:type="dxa"/>
            <w:shd w:val="clear" w:color="auto" w:fill="auto"/>
          </w:tcPr>
          <w:p w:rsidR="00973439" w:rsidRPr="009606F0" w:rsidRDefault="009F5341" w:rsidP="008C7646">
            <w:pPr>
              <w:autoSpaceDE w:val="0"/>
              <w:autoSpaceDN w:val="0"/>
              <w:adjustRightInd w:val="0"/>
              <w:rPr>
                <w:rFonts w:ascii="David" w:cs="David"/>
              </w:rPr>
            </w:pPr>
            <w:r w:rsidRPr="009606F0">
              <w:rPr>
                <w:rFonts w:ascii="David" w:cs="David" w:hint="cs"/>
                <w:rtl/>
              </w:rPr>
              <w:t>כתובת</w:t>
            </w:r>
            <w:r w:rsidRPr="009606F0">
              <w:rPr>
                <w:rFonts w:ascii="David" w:cs="David"/>
              </w:rPr>
              <w:t xml:space="preserve"> </w:t>
            </w:r>
            <w:r w:rsidRPr="009606F0">
              <w:rPr>
                <w:rFonts w:ascii="David" w:cs="David" w:hint="cs"/>
                <w:rtl/>
              </w:rPr>
              <w:t>משרדי</w:t>
            </w:r>
            <w:r w:rsidRPr="009606F0">
              <w:rPr>
                <w:rFonts w:ascii="David" w:cs="David"/>
              </w:rPr>
              <w:t xml:space="preserve"> </w:t>
            </w:r>
            <w:r w:rsidRPr="009606F0">
              <w:rPr>
                <w:rFonts w:ascii="David" w:cs="David" w:hint="cs"/>
                <w:rtl/>
              </w:rPr>
              <w:t>ההנהלה</w:t>
            </w:r>
            <w:r w:rsidRPr="009606F0">
              <w:rPr>
                <w:rFonts w:ascii="David" w:cs="David"/>
              </w:rPr>
              <w:t>:</w:t>
            </w:r>
          </w:p>
          <w:p w:rsidR="00973439" w:rsidRPr="009606F0" w:rsidRDefault="00973439" w:rsidP="008C7646">
            <w:pPr>
              <w:autoSpaceDE w:val="0"/>
              <w:autoSpaceDN w:val="0"/>
              <w:adjustRightInd w:val="0"/>
              <w:rPr>
                <w:rFonts w:ascii="David" w:cs="David"/>
                <w:rtl/>
              </w:rPr>
            </w:pPr>
          </w:p>
        </w:tc>
        <w:tc>
          <w:tcPr>
            <w:tcW w:w="4029" w:type="dxa"/>
            <w:shd w:val="clear" w:color="auto" w:fill="auto"/>
          </w:tcPr>
          <w:p w:rsidR="00973439" w:rsidRPr="009606F0" w:rsidRDefault="00973439" w:rsidP="008C7646">
            <w:pPr>
              <w:autoSpaceDE w:val="0"/>
              <w:autoSpaceDN w:val="0"/>
              <w:adjustRightInd w:val="0"/>
              <w:rPr>
                <w:rFonts w:ascii="David" w:cs="David"/>
                <w:rtl/>
              </w:rPr>
            </w:pPr>
          </w:p>
        </w:tc>
      </w:tr>
      <w:tr w:rsidR="00854130" w:rsidTr="008C7646">
        <w:tc>
          <w:tcPr>
            <w:tcW w:w="4029" w:type="dxa"/>
            <w:shd w:val="clear" w:color="auto" w:fill="auto"/>
          </w:tcPr>
          <w:p w:rsidR="00973439" w:rsidRPr="009606F0" w:rsidRDefault="009F5341" w:rsidP="008C7646">
            <w:pPr>
              <w:autoSpaceDE w:val="0"/>
              <w:autoSpaceDN w:val="0"/>
              <w:adjustRightInd w:val="0"/>
              <w:rPr>
                <w:rFonts w:ascii="David" w:cs="David"/>
              </w:rPr>
            </w:pPr>
            <w:r w:rsidRPr="009606F0">
              <w:rPr>
                <w:rFonts w:ascii="David" w:cs="David" w:hint="cs"/>
                <w:rtl/>
              </w:rPr>
              <w:t>טלפונים</w:t>
            </w:r>
            <w:r w:rsidRPr="009606F0">
              <w:rPr>
                <w:rFonts w:ascii="David" w:cs="David"/>
              </w:rPr>
              <w:t>:</w:t>
            </w:r>
          </w:p>
          <w:p w:rsidR="00973439" w:rsidRPr="009606F0" w:rsidRDefault="009F5341" w:rsidP="008C7646">
            <w:pPr>
              <w:autoSpaceDE w:val="0"/>
              <w:autoSpaceDN w:val="0"/>
              <w:adjustRightInd w:val="0"/>
              <w:rPr>
                <w:rFonts w:ascii="David" w:cs="David"/>
              </w:rPr>
            </w:pPr>
            <w:r w:rsidRPr="009606F0">
              <w:rPr>
                <w:rFonts w:ascii="David" w:cs="David" w:hint="cs"/>
                <w:rtl/>
              </w:rPr>
              <w:t>פקס</w:t>
            </w:r>
            <w:r w:rsidRPr="009606F0">
              <w:rPr>
                <w:rFonts w:ascii="David" w:cs="David"/>
              </w:rPr>
              <w:t>:</w:t>
            </w:r>
          </w:p>
          <w:p w:rsidR="00973439" w:rsidRPr="009606F0" w:rsidRDefault="00973439" w:rsidP="008C7646">
            <w:pPr>
              <w:autoSpaceDE w:val="0"/>
              <w:autoSpaceDN w:val="0"/>
              <w:adjustRightInd w:val="0"/>
              <w:rPr>
                <w:rFonts w:ascii="David" w:cs="David"/>
                <w:rtl/>
              </w:rPr>
            </w:pPr>
          </w:p>
        </w:tc>
        <w:tc>
          <w:tcPr>
            <w:tcW w:w="4029" w:type="dxa"/>
            <w:shd w:val="clear" w:color="auto" w:fill="auto"/>
          </w:tcPr>
          <w:p w:rsidR="00973439" w:rsidRPr="009606F0" w:rsidRDefault="00973439" w:rsidP="008C7646">
            <w:pPr>
              <w:autoSpaceDE w:val="0"/>
              <w:autoSpaceDN w:val="0"/>
              <w:adjustRightInd w:val="0"/>
              <w:rPr>
                <w:rFonts w:ascii="David" w:cs="David"/>
                <w:rtl/>
              </w:rPr>
            </w:pPr>
          </w:p>
        </w:tc>
      </w:tr>
      <w:tr w:rsidR="00854130" w:rsidTr="008C7646">
        <w:tc>
          <w:tcPr>
            <w:tcW w:w="4029" w:type="dxa"/>
            <w:shd w:val="clear" w:color="auto" w:fill="auto"/>
          </w:tcPr>
          <w:p w:rsidR="00973439" w:rsidRPr="009606F0" w:rsidRDefault="009F5341" w:rsidP="008C7646">
            <w:pPr>
              <w:autoSpaceDE w:val="0"/>
              <w:autoSpaceDN w:val="0"/>
              <w:adjustRightInd w:val="0"/>
              <w:rPr>
                <w:rFonts w:ascii="David" w:cs="David"/>
                <w:rtl/>
              </w:rPr>
            </w:pPr>
            <w:r w:rsidRPr="009606F0">
              <w:rPr>
                <w:rFonts w:ascii="David" w:cs="David" w:hint="cs"/>
                <w:rtl/>
              </w:rPr>
              <w:t>הרכב</w:t>
            </w:r>
            <w:r w:rsidRPr="009606F0">
              <w:rPr>
                <w:rFonts w:ascii="David" w:cs="David"/>
              </w:rPr>
              <w:t xml:space="preserve"> </w:t>
            </w:r>
            <w:r w:rsidRPr="009606F0">
              <w:rPr>
                <w:rFonts w:ascii="David" w:cs="David" w:hint="cs"/>
                <w:rtl/>
              </w:rPr>
              <w:t>הבעלות</w:t>
            </w:r>
            <w:r w:rsidRPr="009606F0">
              <w:rPr>
                <w:rFonts w:ascii="David" w:cs="David"/>
              </w:rPr>
              <w:t xml:space="preserve"> </w:t>
            </w:r>
            <w:r w:rsidRPr="009606F0">
              <w:rPr>
                <w:rFonts w:ascii="David" w:cs="David" w:hint="cs"/>
                <w:rtl/>
              </w:rPr>
              <w:t>בתאגיד</w:t>
            </w:r>
            <w:r w:rsidRPr="009606F0">
              <w:rPr>
                <w:rFonts w:ascii="David" w:cs="David"/>
              </w:rPr>
              <w:t>:</w:t>
            </w:r>
          </w:p>
          <w:p w:rsidR="00973439" w:rsidRPr="009606F0" w:rsidRDefault="009F5341" w:rsidP="008C7646">
            <w:pPr>
              <w:autoSpaceDE w:val="0"/>
              <w:autoSpaceDN w:val="0"/>
              <w:adjustRightInd w:val="0"/>
              <w:rPr>
                <w:rFonts w:ascii="David" w:cs="David"/>
                <w:rtl/>
              </w:rPr>
            </w:pPr>
            <w:r w:rsidRPr="009606F0">
              <w:rPr>
                <w:rFonts w:ascii="David" w:cs="David" w:hint="cs"/>
                <w:rtl/>
              </w:rPr>
              <w:t xml:space="preserve">                                                                                         </w:t>
            </w:r>
          </w:p>
        </w:tc>
        <w:tc>
          <w:tcPr>
            <w:tcW w:w="4029" w:type="dxa"/>
            <w:shd w:val="clear" w:color="auto" w:fill="auto"/>
          </w:tcPr>
          <w:p w:rsidR="00973439" w:rsidRPr="009606F0" w:rsidRDefault="00973439" w:rsidP="008C7646">
            <w:pPr>
              <w:autoSpaceDE w:val="0"/>
              <w:autoSpaceDN w:val="0"/>
              <w:adjustRightInd w:val="0"/>
              <w:rPr>
                <w:rFonts w:ascii="David" w:cs="David"/>
                <w:rtl/>
              </w:rPr>
            </w:pPr>
          </w:p>
        </w:tc>
      </w:tr>
    </w:tbl>
    <w:p w:rsidR="00973439" w:rsidRPr="009606F0" w:rsidRDefault="00973439" w:rsidP="00973439">
      <w:pPr>
        <w:autoSpaceDE w:val="0"/>
        <w:autoSpaceDN w:val="0"/>
        <w:adjustRightInd w:val="0"/>
        <w:rPr>
          <w:rFonts w:ascii="David,Bold" w:cs="David,Bold"/>
          <w:b/>
          <w:bCs/>
        </w:rPr>
      </w:pPr>
    </w:p>
    <w:p w:rsidR="00973439" w:rsidRPr="009606F0" w:rsidRDefault="009F5341" w:rsidP="00101486">
      <w:pPr>
        <w:numPr>
          <w:ilvl w:val="0"/>
          <w:numId w:val="78"/>
        </w:numPr>
        <w:autoSpaceDE w:val="0"/>
        <w:autoSpaceDN w:val="0"/>
        <w:adjustRightInd w:val="0"/>
        <w:rPr>
          <w:rFonts w:ascii="David,Bold" w:cs="David,Bold"/>
          <w:b/>
          <w:bCs/>
          <w:rtl/>
        </w:rPr>
      </w:pPr>
      <w:r w:rsidRPr="009606F0">
        <w:rPr>
          <w:rFonts w:ascii="David,Bold" w:cs="David,Bold" w:hint="cs"/>
          <w:b/>
          <w:bCs/>
          <w:rtl/>
        </w:rPr>
        <w:t>תיאור</w:t>
      </w:r>
      <w:r w:rsidRPr="009606F0">
        <w:rPr>
          <w:rFonts w:ascii="David,Bold" w:cs="David,Bold"/>
          <w:b/>
          <w:bCs/>
        </w:rPr>
        <w:t xml:space="preserve"> </w:t>
      </w:r>
      <w:r w:rsidRPr="009606F0">
        <w:rPr>
          <w:rFonts w:ascii="David,Bold" w:cs="David,Bold" w:hint="cs"/>
          <w:b/>
          <w:bCs/>
          <w:rtl/>
        </w:rPr>
        <w:t>המציע</w:t>
      </w:r>
      <w:r w:rsidRPr="009606F0">
        <w:rPr>
          <w:rFonts w:ascii="David,Bold" w:cs="David,Bold"/>
          <w:b/>
          <w:bCs/>
        </w:rPr>
        <w:t>:</w:t>
      </w:r>
    </w:p>
    <w:p w:rsidR="00973439" w:rsidRPr="009606F0" w:rsidRDefault="00973439" w:rsidP="00973439">
      <w:pPr>
        <w:autoSpaceDE w:val="0"/>
        <w:autoSpaceDN w:val="0"/>
        <w:adjustRightInd w:val="0"/>
        <w:rPr>
          <w:rFonts w:ascii="David,Bold" w:cs="David,Bold"/>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58"/>
      </w:tblGrid>
      <w:tr w:rsidR="00854130" w:rsidTr="008C7646">
        <w:tc>
          <w:tcPr>
            <w:tcW w:w="8058" w:type="dxa"/>
            <w:shd w:val="clear" w:color="auto" w:fill="auto"/>
          </w:tcPr>
          <w:p w:rsidR="00973439" w:rsidRPr="009606F0" w:rsidRDefault="009F5341" w:rsidP="008C7646">
            <w:pPr>
              <w:autoSpaceDE w:val="0"/>
              <w:autoSpaceDN w:val="0"/>
              <w:adjustRightInd w:val="0"/>
              <w:rPr>
                <w:rFonts w:ascii="David" w:cs="David"/>
              </w:rPr>
            </w:pPr>
            <w:r w:rsidRPr="009606F0">
              <w:rPr>
                <w:rFonts w:ascii="David" w:cs="David" w:hint="cs"/>
                <w:rtl/>
              </w:rPr>
              <w:t>כללי</w:t>
            </w:r>
            <w:r w:rsidRPr="009606F0">
              <w:rPr>
                <w:rFonts w:ascii="David" w:cs="David"/>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F5341" w:rsidP="008C7646">
            <w:pPr>
              <w:autoSpaceDE w:val="0"/>
              <w:autoSpaceDN w:val="0"/>
              <w:adjustRightInd w:val="0"/>
              <w:rPr>
                <w:rFonts w:ascii="David" w:cs="David"/>
              </w:rPr>
            </w:pPr>
            <w:r w:rsidRPr="009606F0">
              <w:rPr>
                <w:rFonts w:ascii="David" w:cs="David" w:hint="cs"/>
                <w:rtl/>
              </w:rPr>
              <w:t>ידע</w:t>
            </w:r>
            <w:r w:rsidRPr="009606F0">
              <w:rPr>
                <w:rFonts w:ascii="David" w:cs="David"/>
              </w:rPr>
              <w:t xml:space="preserve"> ,</w:t>
            </w:r>
            <w:r w:rsidRPr="009606F0">
              <w:rPr>
                <w:rFonts w:ascii="David" w:cs="David" w:hint="cs"/>
                <w:rtl/>
              </w:rPr>
              <w:t>כישורים</w:t>
            </w:r>
            <w:r w:rsidRPr="009606F0">
              <w:rPr>
                <w:rFonts w:ascii="David" w:cs="David"/>
              </w:rPr>
              <w:t xml:space="preserve"> </w:t>
            </w:r>
            <w:r w:rsidRPr="009606F0">
              <w:rPr>
                <w:rFonts w:ascii="David" w:cs="David" w:hint="cs"/>
                <w:rtl/>
              </w:rPr>
              <w:t>ומומחיות</w:t>
            </w:r>
            <w:r w:rsidRPr="009606F0">
              <w:rPr>
                <w:rFonts w:ascii="David" w:cs="David"/>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bl>
    <w:p w:rsidR="003D34AE" w:rsidRDefault="003D34AE" w:rsidP="00973439">
      <w:pPr>
        <w:autoSpaceDE w:val="0"/>
        <w:autoSpaceDN w:val="0"/>
        <w:adjustRightInd w:val="0"/>
        <w:rPr>
          <w:rFonts w:ascii="David,Bold" w:cs="David,Bold"/>
          <w:b/>
          <w:bCs/>
          <w:rtl/>
        </w:rPr>
      </w:pPr>
    </w:p>
    <w:p w:rsidR="003D34AE" w:rsidRDefault="003D34AE">
      <w:pPr>
        <w:bidi w:val="0"/>
        <w:spacing w:before="200" w:after="200" w:line="276" w:lineRule="auto"/>
        <w:rPr>
          <w:rFonts w:ascii="David,Bold" w:cs="David,Bold"/>
          <w:b/>
          <w:bCs/>
          <w:rtl/>
        </w:rPr>
      </w:pPr>
      <w:r>
        <w:rPr>
          <w:rFonts w:ascii="David,Bold" w:cs="David,Bold"/>
          <w:b/>
          <w:bCs/>
          <w:rtl/>
        </w:rPr>
        <w:br w:type="page"/>
      </w:r>
    </w:p>
    <w:p w:rsidR="00973439" w:rsidRPr="009606F0" w:rsidRDefault="00973439" w:rsidP="00973439">
      <w:pPr>
        <w:autoSpaceDE w:val="0"/>
        <w:autoSpaceDN w:val="0"/>
        <w:adjustRightInd w:val="0"/>
        <w:rPr>
          <w:rFonts w:ascii="David,Bold" w:cs="David,Bold"/>
          <w:b/>
          <w:bCs/>
        </w:rPr>
      </w:pPr>
    </w:p>
    <w:p w:rsidR="00973439" w:rsidRPr="009606F0" w:rsidRDefault="009F5341" w:rsidP="00101486">
      <w:pPr>
        <w:numPr>
          <w:ilvl w:val="0"/>
          <w:numId w:val="78"/>
        </w:numPr>
        <w:autoSpaceDE w:val="0"/>
        <w:autoSpaceDN w:val="0"/>
        <w:adjustRightInd w:val="0"/>
        <w:rPr>
          <w:rFonts w:ascii="David,Bold" w:cs="David,Bold"/>
          <w:b/>
          <w:bCs/>
          <w:rtl/>
        </w:rPr>
      </w:pPr>
      <w:r w:rsidRPr="009606F0">
        <w:rPr>
          <w:rFonts w:ascii="David,Bold" w:cs="David,Bold" w:hint="cs"/>
          <w:b/>
          <w:bCs/>
          <w:rtl/>
        </w:rPr>
        <w:t>כוח</w:t>
      </w:r>
      <w:r w:rsidRPr="009606F0">
        <w:rPr>
          <w:rFonts w:ascii="David,Bold" w:cs="David,Bold"/>
          <w:b/>
          <w:bCs/>
        </w:rPr>
        <w:t xml:space="preserve"> </w:t>
      </w:r>
      <w:r w:rsidRPr="009606F0">
        <w:rPr>
          <w:rFonts w:ascii="David,Bold" w:cs="David,Bold" w:hint="cs"/>
          <w:b/>
          <w:bCs/>
          <w:rtl/>
        </w:rPr>
        <w:t>אדם</w:t>
      </w:r>
      <w:r w:rsidRPr="009606F0">
        <w:rPr>
          <w:rFonts w:ascii="David,Bold" w:cs="David,Bold"/>
          <w:b/>
          <w:bCs/>
        </w:rPr>
        <w:t>:</w:t>
      </w:r>
    </w:p>
    <w:p w:rsidR="00973439" w:rsidRPr="009606F0" w:rsidRDefault="00973439" w:rsidP="00973439">
      <w:pPr>
        <w:autoSpaceDE w:val="0"/>
        <w:autoSpaceDN w:val="0"/>
        <w:adjustRightInd w:val="0"/>
        <w:rPr>
          <w:rFonts w:ascii="David,Bold" w:cs="David,Bold"/>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58"/>
      </w:tblGrid>
      <w:tr w:rsidR="00854130" w:rsidTr="008C7646">
        <w:tc>
          <w:tcPr>
            <w:tcW w:w="8058" w:type="dxa"/>
            <w:shd w:val="clear" w:color="auto" w:fill="auto"/>
          </w:tcPr>
          <w:p w:rsidR="00973439" w:rsidRPr="009606F0" w:rsidRDefault="009F5341" w:rsidP="008C7646">
            <w:pPr>
              <w:autoSpaceDE w:val="0"/>
              <w:autoSpaceDN w:val="0"/>
              <w:adjustRightInd w:val="0"/>
              <w:rPr>
                <w:rFonts w:ascii="David" w:cs="David"/>
              </w:rPr>
            </w:pPr>
            <w:r w:rsidRPr="009606F0">
              <w:rPr>
                <w:rFonts w:ascii="David" w:cs="David" w:hint="cs"/>
                <w:rtl/>
              </w:rPr>
              <w:t>מספרם</w:t>
            </w:r>
            <w:r w:rsidRPr="009606F0">
              <w:rPr>
                <w:rFonts w:ascii="David" w:cs="David"/>
              </w:rPr>
              <w:t xml:space="preserve"> </w:t>
            </w:r>
            <w:r w:rsidRPr="009606F0">
              <w:rPr>
                <w:rFonts w:ascii="David" w:cs="David" w:hint="cs"/>
                <w:rtl/>
              </w:rPr>
              <w:t>הכולל</w:t>
            </w:r>
            <w:r w:rsidRPr="009606F0">
              <w:rPr>
                <w:rFonts w:ascii="David" w:cs="David"/>
              </w:rPr>
              <w:t xml:space="preserve"> </w:t>
            </w:r>
            <w:r w:rsidRPr="009606F0">
              <w:rPr>
                <w:rFonts w:ascii="David" w:cs="David" w:hint="cs"/>
                <w:rtl/>
              </w:rPr>
              <w:t>של</w:t>
            </w:r>
            <w:r w:rsidRPr="009606F0">
              <w:rPr>
                <w:rFonts w:ascii="David" w:cs="David"/>
              </w:rPr>
              <w:t xml:space="preserve"> </w:t>
            </w:r>
            <w:r w:rsidRPr="009606F0">
              <w:rPr>
                <w:rFonts w:ascii="David" w:cs="David" w:hint="cs"/>
                <w:rtl/>
              </w:rPr>
              <w:t>המועסקים</w:t>
            </w:r>
            <w:r w:rsidRPr="009606F0">
              <w:rPr>
                <w:rFonts w:ascii="David" w:cs="David"/>
              </w:rPr>
              <w:t xml:space="preserve"> </w:t>
            </w:r>
            <w:r w:rsidRPr="009606F0">
              <w:rPr>
                <w:rFonts w:ascii="David" w:cs="David" w:hint="cs"/>
                <w:rtl/>
              </w:rPr>
              <w:t>על</w:t>
            </w:r>
            <w:r w:rsidRPr="009606F0">
              <w:rPr>
                <w:rFonts w:ascii="David" w:cs="David"/>
              </w:rPr>
              <w:t xml:space="preserve"> </w:t>
            </w:r>
            <w:r w:rsidRPr="009606F0">
              <w:rPr>
                <w:rFonts w:ascii="David" w:cs="David" w:hint="cs"/>
                <w:rtl/>
              </w:rPr>
              <w:t>ידי</w:t>
            </w:r>
            <w:r w:rsidRPr="009606F0">
              <w:rPr>
                <w:rFonts w:ascii="David" w:cs="David"/>
              </w:rPr>
              <w:t xml:space="preserve"> </w:t>
            </w:r>
            <w:r w:rsidRPr="009606F0">
              <w:rPr>
                <w:rFonts w:ascii="David" w:cs="David" w:hint="cs"/>
                <w:rtl/>
              </w:rPr>
              <w:t>המציע</w:t>
            </w:r>
            <w:r w:rsidRPr="009606F0">
              <w:rPr>
                <w:rFonts w:ascii="David" w:cs="David"/>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bl>
    <w:p w:rsidR="00973439" w:rsidRPr="009606F0" w:rsidRDefault="00973439"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Bold" w:cs="David,Bold"/>
          <w:b/>
          <w:bCs/>
          <w:rtl/>
        </w:rPr>
      </w:pPr>
    </w:p>
    <w:p w:rsidR="00973439" w:rsidRDefault="00973439" w:rsidP="00973439">
      <w:pPr>
        <w:autoSpaceDE w:val="0"/>
        <w:autoSpaceDN w:val="0"/>
        <w:adjustRightInd w:val="0"/>
        <w:rPr>
          <w:rFonts w:ascii="David,Bold" w:cs="David,Bold"/>
          <w:b/>
          <w:bCs/>
          <w:rtl/>
        </w:rPr>
      </w:pPr>
    </w:p>
    <w:p w:rsidR="00973439" w:rsidRDefault="00973439" w:rsidP="00973439">
      <w:pPr>
        <w:autoSpaceDE w:val="0"/>
        <w:autoSpaceDN w:val="0"/>
        <w:adjustRightInd w:val="0"/>
        <w:rPr>
          <w:rFonts w:ascii="David,Bold" w:cs="David,Bold"/>
          <w:b/>
          <w:bCs/>
          <w:rtl/>
        </w:rPr>
      </w:pPr>
    </w:p>
    <w:p w:rsidR="00973439" w:rsidRPr="009606F0" w:rsidRDefault="009F5341" w:rsidP="00973439">
      <w:pPr>
        <w:autoSpaceDE w:val="0"/>
        <w:autoSpaceDN w:val="0"/>
        <w:adjustRightInd w:val="0"/>
        <w:rPr>
          <w:rFonts w:ascii="David,Bold" w:cs="David,Bold"/>
          <w:b/>
          <w:bCs/>
          <w:rtl/>
        </w:rPr>
      </w:pPr>
      <w:r w:rsidRPr="009606F0">
        <w:rPr>
          <w:rFonts w:ascii="David,Bold" w:cs="David,Bold" w:hint="cs"/>
          <w:b/>
          <w:bCs/>
          <w:rtl/>
        </w:rPr>
        <w:t>הננו</w:t>
      </w:r>
      <w:r w:rsidRPr="009606F0">
        <w:rPr>
          <w:rFonts w:ascii="David,Bold" w:cs="David,Bold"/>
          <w:b/>
          <w:bCs/>
        </w:rPr>
        <w:t xml:space="preserve"> </w:t>
      </w:r>
      <w:r w:rsidRPr="009606F0">
        <w:rPr>
          <w:rFonts w:ascii="David,Bold" w:cs="David,Bold" w:hint="cs"/>
          <w:b/>
          <w:bCs/>
          <w:rtl/>
        </w:rPr>
        <w:t>מצהירים</w:t>
      </w:r>
      <w:r w:rsidRPr="009606F0">
        <w:rPr>
          <w:rFonts w:ascii="David,Bold" w:cs="David,Bold"/>
          <w:b/>
          <w:bCs/>
        </w:rPr>
        <w:t xml:space="preserve"> </w:t>
      </w:r>
      <w:r w:rsidRPr="009606F0">
        <w:rPr>
          <w:rFonts w:ascii="David,Bold" w:cs="David,Bold" w:hint="cs"/>
          <w:b/>
          <w:bCs/>
          <w:rtl/>
        </w:rPr>
        <w:t>בזה</w:t>
      </w:r>
      <w:r w:rsidRPr="009606F0">
        <w:rPr>
          <w:rFonts w:ascii="David,Bold" w:cs="David,Bold"/>
          <w:b/>
          <w:bCs/>
        </w:rPr>
        <w:t xml:space="preserve"> </w:t>
      </w:r>
      <w:r w:rsidRPr="009606F0">
        <w:rPr>
          <w:rFonts w:ascii="David,Bold" w:cs="David,Bold" w:hint="cs"/>
          <w:b/>
          <w:bCs/>
          <w:rtl/>
        </w:rPr>
        <w:t>שכל</w:t>
      </w:r>
      <w:r w:rsidRPr="009606F0">
        <w:rPr>
          <w:rFonts w:ascii="David,Bold" w:cs="David,Bold"/>
          <w:b/>
          <w:bCs/>
        </w:rPr>
        <w:t xml:space="preserve"> </w:t>
      </w:r>
      <w:r w:rsidRPr="009606F0">
        <w:rPr>
          <w:rFonts w:ascii="David,Bold" w:cs="David,Bold" w:hint="cs"/>
          <w:b/>
          <w:bCs/>
          <w:rtl/>
        </w:rPr>
        <w:t>הפרטים</w:t>
      </w:r>
      <w:r w:rsidRPr="009606F0">
        <w:rPr>
          <w:rFonts w:ascii="David,Bold" w:cs="David,Bold"/>
          <w:b/>
          <w:bCs/>
        </w:rPr>
        <w:t xml:space="preserve"> </w:t>
      </w:r>
      <w:r w:rsidRPr="009606F0">
        <w:rPr>
          <w:rFonts w:ascii="David,Bold" w:cs="David,Bold" w:hint="cs"/>
          <w:b/>
          <w:bCs/>
          <w:rtl/>
        </w:rPr>
        <w:t>דלעיל</w:t>
      </w:r>
      <w:r w:rsidRPr="009606F0">
        <w:rPr>
          <w:rFonts w:ascii="David,Bold" w:cs="David,Bold"/>
          <w:b/>
          <w:bCs/>
        </w:rPr>
        <w:t xml:space="preserve"> </w:t>
      </w:r>
      <w:r w:rsidRPr="009606F0">
        <w:rPr>
          <w:rFonts w:ascii="David,Bold" w:cs="David,Bold" w:hint="cs"/>
          <w:b/>
          <w:bCs/>
          <w:rtl/>
        </w:rPr>
        <w:t>נכונים</w:t>
      </w:r>
      <w:r w:rsidRPr="009606F0">
        <w:rPr>
          <w:rFonts w:ascii="David,Bold" w:cs="David,Bold"/>
          <w:b/>
          <w:bCs/>
        </w:rPr>
        <w:t>.</w:t>
      </w:r>
    </w:p>
    <w:p w:rsidR="00973439" w:rsidRPr="009606F0" w:rsidRDefault="00973439" w:rsidP="00973439">
      <w:pPr>
        <w:autoSpaceDE w:val="0"/>
        <w:autoSpaceDN w:val="0"/>
        <w:adjustRightInd w:val="0"/>
        <w:rPr>
          <w:rFonts w:ascii="David,Bold" w:cs="David,Bold"/>
          <w:b/>
          <w:bCs/>
        </w:rPr>
      </w:pPr>
    </w:p>
    <w:p w:rsidR="00973439" w:rsidRPr="009606F0" w:rsidRDefault="009F5341" w:rsidP="00973439">
      <w:pPr>
        <w:autoSpaceDE w:val="0"/>
        <w:autoSpaceDN w:val="0"/>
        <w:adjustRightInd w:val="0"/>
        <w:rPr>
          <w:rFonts w:ascii="David,Bold" w:cs="David,Bold"/>
          <w:b/>
          <w:bCs/>
          <w:rtl/>
        </w:rPr>
      </w:pPr>
      <w:r w:rsidRPr="009606F0">
        <w:rPr>
          <w:rFonts w:ascii="David,Bold" w:cs="David,Bold" w:hint="cs"/>
          <w:b/>
          <w:bCs/>
          <w:rtl/>
        </w:rPr>
        <w:t>חתימת</w:t>
      </w:r>
      <w:r w:rsidRPr="009606F0">
        <w:rPr>
          <w:rFonts w:ascii="David,Bold" w:cs="David,Bold"/>
          <w:b/>
          <w:bCs/>
        </w:rPr>
        <w:t xml:space="preserve"> </w:t>
      </w:r>
      <w:r w:rsidRPr="009606F0">
        <w:rPr>
          <w:rFonts w:ascii="David,Bold" w:cs="David,Bold" w:hint="cs"/>
          <w:b/>
          <w:bCs/>
          <w:rtl/>
        </w:rPr>
        <w:t xml:space="preserve">המציע : </w:t>
      </w:r>
      <w:r w:rsidRPr="009606F0">
        <w:rPr>
          <w:rFonts w:ascii="David,Bold" w:cs="David,Bold"/>
          <w:b/>
          <w:bCs/>
        </w:rPr>
        <w:t xml:space="preserve"> ________________________</w:t>
      </w:r>
    </w:p>
    <w:p w:rsidR="00973439" w:rsidRPr="009606F0" w:rsidRDefault="00973439" w:rsidP="00973439">
      <w:pPr>
        <w:autoSpaceDE w:val="0"/>
        <w:autoSpaceDN w:val="0"/>
        <w:adjustRightInd w:val="0"/>
        <w:rPr>
          <w:rFonts w:ascii="David,Bold" w:cs="David,Bold"/>
          <w:b/>
          <w:bCs/>
        </w:rPr>
      </w:pPr>
    </w:p>
    <w:p w:rsidR="00973439" w:rsidRPr="009606F0" w:rsidRDefault="009F5341" w:rsidP="00973439">
      <w:pPr>
        <w:autoSpaceDE w:val="0"/>
        <w:autoSpaceDN w:val="0"/>
        <w:adjustRightInd w:val="0"/>
        <w:rPr>
          <w:rFonts w:ascii="David,Bold" w:cs="David,Bold"/>
          <w:b/>
          <w:bCs/>
          <w:rtl/>
        </w:rPr>
      </w:pPr>
      <w:r w:rsidRPr="009606F0">
        <w:rPr>
          <w:rFonts w:ascii="David,Bold" w:cs="David,Bold" w:hint="cs"/>
          <w:b/>
          <w:bCs/>
          <w:rtl/>
        </w:rPr>
        <w:t>חותמת</w:t>
      </w:r>
      <w:r w:rsidRPr="009606F0">
        <w:rPr>
          <w:rFonts w:ascii="David,Bold" w:cs="David,Bold"/>
          <w:b/>
          <w:bCs/>
        </w:rPr>
        <w:t xml:space="preserve"> ________________________</w:t>
      </w:r>
      <w:r w:rsidRPr="009606F0">
        <w:rPr>
          <w:rFonts w:ascii="Calibri" w:hAnsi="Calibri" w:cs="David,Bold"/>
          <w:b/>
          <w:bCs/>
        </w:rPr>
        <w:t xml:space="preserve">            </w:t>
      </w:r>
      <w:r w:rsidRPr="009606F0">
        <w:rPr>
          <w:rFonts w:ascii="David,Bold" w:cs="David,Bold"/>
          <w:b/>
          <w:bCs/>
        </w:rPr>
        <w:t xml:space="preserve"> :</w:t>
      </w:r>
    </w:p>
    <w:p w:rsidR="00973439" w:rsidRPr="009606F0" w:rsidRDefault="00973439" w:rsidP="00973439">
      <w:pPr>
        <w:autoSpaceDE w:val="0"/>
        <w:autoSpaceDN w:val="0"/>
        <w:adjustRightInd w:val="0"/>
        <w:rPr>
          <w:rFonts w:ascii="David,Bold" w:cs="David,Bold"/>
          <w:b/>
          <w:bCs/>
          <w:rtl/>
        </w:rPr>
      </w:pPr>
    </w:p>
    <w:p w:rsidR="00973439" w:rsidRPr="009606F0" w:rsidRDefault="009F5341" w:rsidP="00973439">
      <w:pPr>
        <w:autoSpaceDE w:val="0"/>
        <w:autoSpaceDN w:val="0"/>
        <w:adjustRightInd w:val="0"/>
        <w:rPr>
          <w:rFonts w:ascii="David,Bold" w:cs="David,Bold"/>
          <w:b/>
          <w:bCs/>
          <w:rtl/>
        </w:rPr>
      </w:pPr>
      <w:r w:rsidRPr="009606F0">
        <w:rPr>
          <w:rFonts w:ascii="David,Bold" w:cs="David,Bold" w:hint="cs"/>
          <w:b/>
          <w:bCs/>
          <w:rtl/>
        </w:rPr>
        <w:t>תאריך</w:t>
      </w:r>
      <w:r w:rsidRPr="009606F0">
        <w:rPr>
          <w:rFonts w:ascii="David,Bold" w:cs="David,Bold"/>
          <w:b/>
          <w:bCs/>
        </w:rPr>
        <w:t>:</w:t>
      </w:r>
      <w:r w:rsidRPr="009606F0">
        <w:rPr>
          <w:rFonts w:ascii="David,Bold" w:cs="David,Bold" w:hint="cs"/>
          <w:b/>
          <w:bCs/>
          <w:rtl/>
        </w:rPr>
        <w:t xml:space="preserve">            ________________________</w:t>
      </w:r>
    </w:p>
    <w:p w:rsidR="00973439" w:rsidRPr="009606F0" w:rsidRDefault="00973439"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Bold" w:cs="David,Bold"/>
          <w:b/>
          <w:bCs/>
        </w:rPr>
      </w:pPr>
    </w:p>
    <w:p w:rsidR="00973439" w:rsidRPr="009606F0" w:rsidRDefault="009F5341" w:rsidP="00101486">
      <w:pPr>
        <w:numPr>
          <w:ilvl w:val="0"/>
          <w:numId w:val="78"/>
        </w:numPr>
        <w:autoSpaceDE w:val="0"/>
        <w:autoSpaceDN w:val="0"/>
        <w:adjustRightInd w:val="0"/>
        <w:rPr>
          <w:rFonts w:ascii="David,Bold" w:cs="David,Bold"/>
          <w:b/>
          <w:bCs/>
          <w:u w:val="single"/>
          <w:rtl/>
        </w:rPr>
      </w:pPr>
      <w:r w:rsidRPr="009606F0">
        <w:rPr>
          <w:rFonts w:ascii="David,Bold" w:cs="David,Bold" w:hint="cs"/>
          <w:b/>
          <w:bCs/>
          <w:rtl/>
        </w:rPr>
        <w:t xml:space="preserve">   </w:t>
      </w:r>
      <w:r w:rsidRPr="009606F0">
        <w:rPr>
          <w:rFonts w:ascii="David,Bold" w:cs="David,Bold" w:hint="cs"/>
          <w:b/>
          <w:bCs/>
          <w:u w:val="single"/>
          <w:rtl/>
        </w:rPr>
        <w:t>יכולת</w:t>
      </w:r>
      <w:r w:rsidRPr="009606F0">
        <w:rPr>
          <w:rFonts w:ascii="David,Bold" w:cs="David,Bold"/>
          <w:b/>
          <w:bCs/>
          <w:u w:val="single"/>
        </w:rPr>
        <w:t xml:space="preserve"> </w:t>
      </w:r>
      <w:r w:rsidRPr="009606F0">
        <w:rPr>
          <w:rFonts w:ascii="David,Bold" w:cs="David,Bold" w:hint="cs"/>
          <w:b/>
          <w:bCs/>
          <w:u w:val="single"/>
          <w:rtl/>
        </w:rPr>
        <w:t>לגבות</w:t>
      </w:r>
      <w:r w:rsidRPr="009606F0">
        <w:rPr>
          <w:rFonts w:ascii="David,Bold" w:cs="David,Bold"/>
          <w:b/>
          <w:bCs/>
          <w:u w:val="single"/>
        </w:rPr>
        <w:t xml:space="preserve"> </w:t>
      </w:r>
      <w:r w:rsidRPr="009606F0">
        <w:rPr>
          <w:rFonts w:ascii="David,Bold" w:cs="David,Bold" w:hint="cs"/>
          <w:b/>
          <w:bCs/>
          <w:u w:val="single"/>
          <w:rtl/>
        </w:rPr>
        <w:t>עובדים</w:t>
      </w:r>
      <w:r w:rsidRPr="009606F0">
        <w:rPr>
          <w:rFonts w:ascii="David,Bold" w:cs="David,Bold"/>
          <w:b/>
          <w:bCs/>
          <w:u w:val="single"/>
        </w:rPr>
        <w:t xml:space="preserve"> </w:t>
      </w:r>
      <w:r w:rsidRPr="009606F0">
        <w:rPr>
          <w:rFonts w:ascii="David,Bold" w:cs="David,Bold" w:hint="cs"/>
          <w:b/>
          <w:bCs/>
          <w:u w:val="single"/>
          <w:rtl/>
        </w:rPr>
        <w:t>בעת</w:t>
      </w:r>
      <w:r w:rsidRPr="009606F0">
        <w:rPr>
          <w:rFonts w:ascii="David,Bold" w:cs="David,Bold"/>
          <w:b/>
          <w:bCs/>
          <w:u w:val="single"/>
        </w:rPr>
        <w:t xml:space="preserve"> </w:t>
      </w:r>
      <w:r w:rsidRPr="009606F0">
        <w:rPr>
          <w:rFonts w:ascii="David,Bold" w:cs="David,Bold" w:hint="cs"/>
          <w:b/>
          <w:bCs/>
          <w:u w:val="single"/>
          <w:rtl/>
        </w:rPr>
        <w:t>היעדרות</w:t>
      </w:r>
      <w:r w:rsidRPr="009606F0">
        <w:rPr>
          <w:rFonts w:ascii="David,Bold" w:cs="David,Bold"/>
          <w:b/>
          <w:bCs/>
          <w:u w:val="single"/>
        </w:rPr>
        <w:t xml:space="preserve"> )</w:t>
      </w:r>
      <w:r w:rsidRPr="009606F0">
        <w:rPr>
          <w:rFonts w:ascii="David,Bold" w:cs="David,Bold" w:hint="cs"/>
          <w:b/>
          <w:bCs/>
          <w:u w:val="single"/>
          <w:rtl/>
        </w:rPr>
        <w:t>פרט</w:t>
      </w:r>
      <w:r w:rsidRPr="009606F0">
        <w:rPr>
          <w:rFonts w:ascii="David,Bold" w:cs="David,Bold"/>
          <w:b/>
          <w:bCs/>
          <w:u w:val="single"/>
        </w:rPr>
        <w:t>(</w:t>
      </w:r>
      <w:r w:rsidRPr="009606F0">
        <w:rPr>
          <w:rFonts w:ascii="David,Bold" w:cs="David,Bold" w:hint="cs"/>
          <w:b/>
          <w:bCs/>
          <w:u w:val="single"/>
          <w:rtl/>
        </w:rPr>
        <w:t>:</w:t>
      </w:r>
    </w:p>
    <w:p w:rsidR="00973439" w:rsidRPr="009606F0" w:rsidRDefault="00973439" w:rsidP="00973439">
      <w:pPr>
        <w:autoSpaceDE w:val="0"/>
        <w:autoSpaceDN w:val="0"/>
        <w:adjustRightInd w:val="0"/>
        <w:ind w:left="720"/>
        <w:rPr>
          <w:rFonts w:ascii="David,Bold" w:cs="David,Bold"/>
          <w:b/>
          <w:bCs/>
          <w:rtl/>
        </w:rPr>
      </w:pPr>
    </w:p>
    <w:tbl>
      <w:tblPr>
        <w:bidiVisual/>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46"/>
      </w:tblGrid>
      <w:tr w:rsidR="00854130" w:rsidTr="008C7646">
        <w:tc>
          <w:tcPr>
            <w:tcW w:w="8046"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46"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46"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46" w:type="dxa"/>
            <w:shd w:val="clear" w:color="auto" w:fill="auto"/>
          </w:tcPr>
          <w:p w:rsidR="00973439" w:rsidRPr="009606F0" w:rsidRDefault="00973439" w:rsidP="008C7646">
            <w:pPr>
              <w:autoSpaceDE w:val="0"/>
              <w:autoSpaceDN w:val="0"/>
              <w:adjustRightInd w:val="0"/>
              <w:rPr>
                <w:rFonts w:ascii="David,Bold" w:cs="David,Bold"/>
                <w:b/>
                <w:bCs/>
                <w:rtl/>
              </w:rPr>
            </w:pPr>
          </w:p>
        </w:tc>
      </w:tr>
    </w:tbl>
    <w:p w:rsidR="00973439" w:rsidRPr="009606F0" w:rsidRDefault="00973439" w:rsidP="00973439">
      <w:pPr>
        <w:autoSpaceDE w:val="0"/>
        <w:autoSpaceDN w:val="0"/>
        <w:adjustRightInd w:val="0"/>
        <w:ind w:left="720"/>
        <w:rPr>
          <w:rFonts w:ascii="David,Bold" w:cs="David,Bold"/>
          <w:b/>
          <w:bCs/>
          <w:rtl/>
        </w:rPr>
      </w:pPr>
    </w:p>
    <w:p w:rsidR="00973439" w:rsidRPr="009606F0" w:rsidRDefault="00973439" w:rsidP="00973439">
      <w:pPr>
        <w:autoSpaceDE w:val="0"/>
        <w:autoSpaceDN w:val="0"/>
        <w:adjustRightInd w:val="0"/>
        <w:ind w:left="720"/>
        <w:rPr>
          <w:rFonts w:ascii="David,Bold" w:cs="David,Bold"/>
          <w:b/>
          <w:bCs/>
        </w:rPr>
      </w:pPr>
    </w:p>
    <w:p w:rsidR="00973439" w:rsidRDefault="009F5341" w:rsidP="00101486">
      <w:pPr>
        <w:numPr>
          <w:ilvl w:val="0"/>
          <w:numId w:val="78"/>
        </w:numPr>
        <w:autoSpaceDE w:val="0"/>
        <w:autoSpaceDN w:val="0"/>
        <w:adjustRightInd w:val="0"/>
        <w:rPr>
          <w:rFonts w:ascii="David,Bold" w:cs="David,Bold"/>
          <w:b/>
          <w:bCs/>
        </w:rPr>
      </w:pPr>
      <w:r w:rsidRPr="009606F0">
        <w:rPr>
          <w:rFonts w:ascii="David" w:cs="David"/>
        </w:rPr>
        <w:t xml:space="preserve"> </w:t>
      </w:r>
      <w:r w:rsidRPr="009606F0">
        <w:rPr>
          <w:rFonts w:ascii="David,Bold" w:cs="David,Bold" w:hint="cs"/>
          <w:b/>
          <w:bCs/>
          <w:rtl/>
        </w:rPr>
        <w:t>טכנולוגיות</w:t>
      </w:r>
      <w:r w:rsidRPr="009606F0">
        <w:rPr>
          <w:rFonts w:ascii="David,Bold" w:cs="David,Bold"/>
          <w:b/>
          <w:bCs/>
        </w:rPr>
        <w:t>:</w:t>
      </w:r>
    </w:p>
    <w:p w:rsidR="00973439" w:rsidRPr="009606F0" w:rsidRDefault="00973439" w:rsidP="00973439">
      <w:pPr>
        <w:autoSpaceDE w:val="0"/>
        <w:autoSpaceDN w:val="0"/>
        <w:adjustRightInd w:val="0"/>
        <w:ind w:left="360"/>
        <w:rPr>
          <w:rFonts w:ascii="David,Bold" w:cs="David,Bold"/>
          <w:b/>
          <w:bC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58"/>
      </w:tblGrid>
      <w:tr w:rsidR="00854130" w:rsidTr="008C7646">
        <w:tc>
          <w:tcPr>
            <w:tcW w:w="8058" w:type="dxa"/>
            <w:shd w:val="clear" w:color="auto" w:fill="auto"/>
          </w:tcPr>
          <w:p w:rsidR="00973439" w:rsidRPr="009606F0" w:rsidRDefault="009F5341" w:rsidP="008C7646">
            <w:pPr>
              <w:autoSpaceDE w:val="0"/>
              <w:autoSpaceDN w:val="0"/>
              <w:adjustRightInd w:val="0"/>
              <w:rPr>
                <w:rFonts w:ascii="David,Bold" w:cs="David,Bold"/>
                <w:b/>
                <w:bCs/>
                <w:rtl/>
              </w:rPr>
            </w:pPr>
            <w:r w:rsidRPr="009606F0">
              <w:rPr>
                <w:rFonts w:ascii="David" w:cs="David" w:hint="cs"/>
                <w:rtl/>
              </w:rPr>
              <w:t>פרט</w:t>
            </w:r>
            <w:r w:rsidRPr="009606F0">
              <w:rPr>
                <w:rFonts w:ascii="David" w:cs="David"/>
              </w:rPr>
              <w:t xml:space="preserve"> - </w:t>
            </w:r>
            <w:r w:rsidRPr="009606F0">
              <w:rPr>
                <w:rFonts w:ascii="David" w:cs="David" w:hint="cs"/>
                <w:rtl/>
              </w:rPr>
              <w:t>באיזה</w:t>
            </w:r>
            <w:r w:rsidRPr="009606F0">
              <w:rPr>
                <w:rFonts w:ascii="David" w:cs="David"/>
              </w:rPr>
              <w:t xml:space="preserve"> </w:t>
            </w:r>
            <w:r w:rsidRPr="009606F0">
              <w:rPr>
                <w:rFonts w:ascii="David" w:cs="David" w:hint="cs"/>
                <w:rtl/>
              </w:rPr>
              <w:t>טכנולוגיות</w:t>
            </w:r>
            <w:r w:rsidRPr="009606F0">
              <w:rPr>
                <w:rFonts w:ascii="David" w:cs="David"/>
              </w:rPr>
              <w:t xml:space="preserve"> </w:t>
            </w:r>
            <w:r w:rsidRPr="009606F0">
              <w:rPr>
                <w:rFonts w:ascii="David" w:cs="David" w:hint="cs"/>
                <w:rtl/>
              </w:rPr>
              <w:t>תשתמש</w:t>
            </w:r>
            <w:r w:rsidRPr="009606F0">
              <w:rPr>
                <w:rFonts w:ascii="David" w:cs="David"/>
              </w:rPr>
              <w:t xml:space="preserve"> </w:t>
            </w:r>
            <w:r w:rsidRPr="009606F0">
              <w:rPr>
                <w:rFonts w:ascii="David" w:cs="David" w:hint="cs"/>
                <w:rtl/>
              </w:rPr>
              <w:t>לצורך</w:t>
            </w:r>
            <w:r w:rsidRPr="009606F0">
              <w:rPr>
                <w:rFonts w:ascii="David" w:cs="David"/>
              </w:rPr>
              <w:t xml:space="preserve"> </w:t>
            </w:r>
            <w:r w:rsidRPr="009606F0">
              <w:rPr>
                <w:rFonts w:ascii="David" w:cs="David" w:hint="cs"/>
                <w:rtl/>
              </w:rPr>
              <w:t>ביצוע</w:t>
            </w:r>
            <w:r w:rsidRPr="009606F0">
              <w:rPr>
                <w:rFonts w:ascii="David" w:cs="David"/>
              </w:rPr>
              <w:t xml:space="preserve"> </w:t>
            </w:r>
            <w:r w:rsidRPr="009606F0">
              <w:rPr>
                <w:rFonts w:ascii="David" w:cs="David" w:hint="cs"/>
                <w:rtl/>
              </w:rPr>
              <w:t>חלקך</w:t>
            </w:r>
            <w:r w:rsidRPr="009606F0">
              <w:rPr>
                <w:rFonts w:ascii="David" w:cs="David"/>
              </w:rPr>
              <w:t xml:space="preserve"> </w:t>
            </w:r>
            <w:r w:rsidRPr="009606F0">
              <w:rPr>
                <w:rFonts w:ascii="David" w:cs="David" w:hint="cs"/>
                <w:rtl/>
              </w:rPr>
              <w:t>כנדרש</w:t>
            </w:r>
            <w:r w:rsidRPr="009606F0">
              <w:rPr>
                <w:rFonts w:ascii="David" w:cs="David"/>
              </w:rPr>
              <w:t xml:space="preserve"> </w:t>
            </w:r>
            <w:r w:rsidRPr="009606F0">
              <w:rPr>
                <w:rFonts w:ascii="David" w:cs="David" w:hint="cs"/>
                <w:rtl/>
              </w:rPr>
              <w:t>על</w:t>
            </w:r>
            <w:r w:rsidRPr="009606F0">
              <w:rPr>
                <w:rFonts w:ascii="David" w:cs="David"/>
              </w:rPr>
              <w:t>-</w:t>
            </w:r>
            <w:r w:rsidRPr="009606F0">
              <w:rPr>
                <w:rFonts w:ascii="David" w:cs="David" w:hint="cs"/>
                <w:rtl/>
              </w:rPr>
              <w:t>פי</w:t>
            </w:r>
            <w:r w:rsidRPr="009606F0">
              <w:rPr>
                <w:rFonts w:ascii="David" w:cs="David"/>
              </w:rPr>
              <w:t xml:space="preserve"> </w:t>
            </w:r>
            <w:r w:rsidRPr="009606F0">
              <w:rPr>
                <w:rFonts w:ascii="David" w:cs="David" w:hint="cs"/>
                <w:rtl/>
              </w:rPr>
              <w:t>מסמכי</w:t>
            </w:r>
            <w:r w:rsidRPr="009606F0">
              <w:rPr>
                <w:rFonts w:ascii="David" w:cs="David"/>
              </w:rPr>
              <w:t xml:space="preserve"> </w:t>
            </w:r>
            <w:r w:rsidRPr="009606F0">
              <w:rPr>
                <w:rFonts w:ascii="David" w:cs="David" w:hint="cs"/>
                <w:rtl/>
              </w:rPr>
              <w:t>המכרז</w:t>
            </w:r>
            <w:r w:rsidRPr="009606F0">
              <w:rPr>
                <w:rFonts w:ascii="David,Bold" w:cs="David,Bold" w:hint="cs"/>
                <w:b/>
                <w:bCs/>
                <w:rtl/>
              </w:rPr>
              <w:t>:</w:t>
            </w: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bl>
    <w:p w:rsidR="00973439" w:rsidRPr="009606F0" w:rsidRDefault="00973439"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Bold" w:cs="David,Bold"/>
          <w:b/>
          <w:bCs/>
          <w:rtl/>
        </w:rPr>
      </w:pPr>
    </w:p>
    <w:p w:rsidR="00973439" w:rsidRDefault="009F5341" w:rsidP="00101486">
      <w:pPr>
        <w:numPr>
          <w:ilvl w:val="0"/>
          <w:numId w:val="78"/>
        </w:numPr>
        <w:autoSpaceDE w:val="0"/>
        <w:autoSpaceDN w:val="0"/>
        <w:adjustRightInd w:val="0"/>
        <w:rPr>
          <w:rFonts w:ascii="David,Bold" w:cs="David,Bold"/>
          <w:b/>
          <w:bCs/>
        </w:rPr>
      </w:pPr>
      <w:r w:rsidRPr="009606F0">
        <w:rPr>
          <w:rFonts w:ascii="David,Bold" w:cs="David,Bold" w:hint="cs"/>
          <w:b/>
          <w:bCs/>
          <w:rtl/>
        </w:rPr>
        <w:t>פירוט</w:t>
      </w:r>
      <w:r w:rsidRPr="009606F0">
        <w:rPr>
          <w:rFonts w:ascii="David,Bold" w:cs="David,Bold"/>
          <w:b/>
          <w:bCs/>
        </w:rPr>
        <w:t xml:space="preserve"> </w:t>
      </w:r>
      <w:r w:rsidRPr="009606F0">
        <w:rPr>
          <w:rFonts w:ascii="David,Bold" w:cs="David,Bold" w:hint="cs"/>
          <w:b/>
          <w:bCs/>
          <w:rtl/>
        </w:rPr>
        <w:t>כלי</w:t>
      </w:r>
      <w:r w:rsidRPr="009606F0">
        <w:rPr>
          <w:rFonts w:ascii="David,Bold" w:cs="David,Bold"/>
          <w:b/>
          <w:bCs/>
        </w:rPr>
        <w:t xml:space="preserve"> </w:t>
      </w:r>
      <w:r w:rsidRPr="009606F0">
        <w:rPr>
          <w:rFonts w:ascii="David,Bold" w:cs="David,Bold" w:hint="cs"/>
          <w:b/>
          <w:bCs/>
          <w:rtl/>
        </w:rPr>
        <w:t>הרכב</w:t>
      </w:r>
      <w:r w:rsidRPr="009606F0">
        <w:rPr>
          <w:rFonts w:ascii="David,Bold" w:cs="David,Bold"/>
          <w:b/>
          <w:bCs/>
        </w:rPr>
        <w:t xml:space="preserve"> </w:t>
      </w:r>
      <w:r w:rsidRPr="009606F0">
        <w:rPr>
          <w:rFonts w:ascii="David,Bold" w:cs="David,Bold" w:hint="cs"/>
          <w:b/>
          <w:bCs/>
          <w:rtl/>
        </w:rPr>
        <w:t>לצורך</w:t>
      </w:r>
      <w:r w:rsidRPr="009606F0">
        <w:rPr>
          <w:rFonts w:ascii="David,Bold" w:cs="David,Bold"/>
          <w:b/>
          <w:bCs/>
        </w:rPr>
        <w:t xml:space="preserve"> </w:t>
      </w:r>
      <w:r w:rsidRPr="009606F0">
        <w:rPr>
          <w:rFonts w:ascii="David,Bold" w:cs="David,Bold" w:hint="cs"/>
          <w:b/>
          <w:bCs/>
          <w:rtl/>
        </w:rPr>
        <w:t>מתן</w:t>
      </w:r>
      <w:r w:rsidRPr="009606F0">
        <w:rPr>
          <w:rFonts w:ascii="David,Bold" w:cs="David,Bold"/>
          <w:b/>
          <w:bCs/>
        </w:rPr>
        <w:t xml:space="preserve"> </w:t>
      </w:r>
      <w:r w:rsidRPr="009606F0">
        <w:rPr>
          <w:rFonts w:ascii="David,Bold" w:cs="David,Bold" w:hint="cs"/>
          <w:b/>
          <w:bCs/>
          <w:rtl/>
        </w:rPr>
        <w:t>שירותי</w:t>
      </w:r>
      <w:r w:rsidRPr="009606F0">
        <w:rPr>
          <w:rFonts w:ascii="David,Bold" w:cs="David,Bold"/>
          <w:b/>
          <w:bCs/>
        </w:rPr>
        <w:t xml:space="preserve"> </w:t>
      </w:r>
      <w:r w:rsidRPr="009606F0">
        <w:rPr>
          <w:rFonts w:ascii="David,Bold" w:cs="David,Bold" w:hint="cs"/>
          <w:b/>
          <w:bCs/>
          <w:rtl/>
        </w:rPr>
        <w:t>דיוור</w:t>
      </w:r>
      <w:r w:rsidRPr="009606F0">
        <w:rPr>
          <w:rFonts w:ascii="David,Bold" w:cs="David,Bold"/>
          <w:b/>
          <w:bCs/>
        </w:rPr>
        <w:t xml:space="preserve"> </w:t>
      </w:r>
      <w:r w:rsidRPr="009606F0">
        <w:rPr>
          <w:rFonts w:ascii="David,Bold" w:cs="David,Bold" w:hint="cs"/>
          <w:b/>
          <w:bCs/>
          <w:rtl/>
        </w:rPr>
        <w:t>דואר</w:t>
      </w:r>
      <w:r w:rsidRPr="009606F0">
        <w:rPr>
          <w:rFonts w:ascii="David,Bold" w:cs="David,Bold"/>
          <w:b/>
          <w:bCs/>
        </w:rPr>
        <w:t xml:space="preserve"> </w:t>
      </w:r>
      <w:r w:rsidRPr="009606F0">
        <w:rPr>
          <w:rFonts w:ascii="David,Bold" w:cs="David,Bold" w:hint="cs"/>
          <w:b/>
          <w:bCs/>
          <w:rtl/>
        </w:rPr>
        <w:t>כמותי</w:t>
      </w:r>
      <w:r w:rsidRPr="009606F0">
        <w:rPr>
          <w:rFonts w:ascii="David,Bold" w:cs="David,Bold"/>
          <w:b/>
          <w:bCs/>
        </w:rPr>
        <w:t>:</w:t>
      </w:r>
    </w:p>
    <w:p w:rsidR="00973439" w:rsidRPr="009606F0" w:rsidRDefault="00973439" w:rsidP="00973439">
      <w:pPr>
        <w:autoSpaceDE w:val="0"/>
        <w:autoSpaceDN w:val="0"/>
        <w:adjustRightInd w:val="0"/>
        <w:ind w:left="360"/>
        <w:rPr>
          <w:rFonts w:ascii="David,Bold" w:cs="David,Bold"/>
          <w:b/>
          <w:bCs/>
        </w:rPr>
      </w:pPr>
    </w:p>
    <w:tbl>
      <w:tblPr>
        <w:bidiVisual/>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53"/>
        <w:gridCol w:w="2093"/>
      </w:tblGrid>
      <w:tr w:rsidR="00854130" w:rsidTr="008C7646">
        <w:tc>
          <w:tcPr>
            <w:tcW w:w="5953" w:type="dxa"/>
            <w:shd w:val="clear" w:color="auto" w:fill="auto"/>
          </w:tcPr>
          <w:p w:rsidR="00973439" w:rsidRPr="009606F0" w:rsidRDefault="009F5341" w:rsidP="008C7646">
            <w:pPr>
              <w:autoSpaceDE w:val="0"/>
              <w:autoSpaceDN w:val="0"/>
              <w:adjustRightInd w:val="0"/>
              <w:rPr>
                <w:rFonts w:ascii="David" w:cs="David"/>
              </w:rPr>
            </w:pPr>
            <w:r w:rsidRPr="009606F0">
              <w:rPr>
                <w:rFonts w:ascii="David,Bold" w:cs="David,Bold" w:hint="cs"/>
                <w:b/>
                <w:bCs/>
                <w:rtl/>
              </w:rPr>
              <w:t xml:space="preserve"> </w:t>
            </w:r>
            <w:r w:rsidRPr="009606F0">
              <w:rPr>
                <w:rFonts w:ascii="David" w:cs="David" w:hint="cs"/>
                <w:rtl/>
              </w:rPr>
              <w:t>סוג</w:t>
            </w:r>
            <w:r w:rsidRPr="009606F0">
              <w:rPr>
                <w:rFonts w:ascii="David" w:cs="David"/>
              </w:rPr>
              <w:t xml:space="preserve"> / </w:t>
            </w:r>
            <w:r w:rsidRPr="009606F0">
              <w:rPr>
                <w:rFonts w:ascii="David" w:cs="David" w:hint="cs"/>
                <w:rtl/>
              </w:rPr>
              <w:t>גודל</w:t>
            </w:r>
            <w:r w:rsidRPr="009606F0">
              <w:rPr>
                <w:rFonts w:ascii="David" w:cs="David"/>
              </w:rPr>
              <w:t xml:space="preserve"> / </w:t>
            </w:r>
            <w:r w:rsidRPr="009606F0">
              <w:rPr>
                <w:rFonts w:ascii="David" w:cs="David" w:hint="cs"/>
                <w:rtl/>
              </w:rPr>
              <w:t>גיל</w:t>
            </w:r>
            <w:r w:rsidRPr="009606F0">
              <w:rPr>
                <w:rFonts w:ascii="David" w:cs="David"/>
              </w:rPr>
              <w:t xml:space="preserve"> </w:t>
            </w:r>
            <w:r w:rsidRPr="009606F0">
              <w:rPr>
                <w:rFonts w:ascii="David" w:cs="David" w:hint="cs"/>
                <w:rtl/>
              </w:rPr>
              <w:t>הרכב</w:t>
            </w:r>
            <w:r w:rsidRPr="009606F0">
              <w:rPr>
                <w:rFonts w:ascii="David" w:cs="David"/>
              </w:rPr>
              <w:t xml:space="preserve"> / </w:t>
            </w:r>
            <w:r w:rsidRPr="009606F0">
              <w:rPr>
                <w:rFonts w:ascii="David" w:cs="David" w:hint="cs"/>
                <w:rtl/>
              </w:rPr>
              <w:t>מטען</w:t>
            </w:r>
            <w:r w:rsidRPr="009606F0">
              <w:rPr>
                <w:rFonts w:ascii="David" w:cs="David"/>
              </w:rPr>
              <w:t xml:space="preserve"> </w:t>
            </w:r>
            <w:r w:rsidRPr="009606F0">
              <w:rPr>
                <w:rFonts w:ascii="David" w:cs="David" w:hint="cs"/>
                <w:rtl/>
              </w:rPr>
              <w:t>כולל</w:t>
            </w:r>
            <w:r w:rsidRPr="009606F0">
              <w:rPr>
                <w:rFonts w:ascii="David" w:cs="David"/>
              </w:rPr>
              <w:t>:</w:t>
            </w:r>
          </w:p>
          <w:p w:rsidR="00973439" w:rsidRPr="009606F0" w:rsidRDefault="00973439" w:rsidP="008C7646">
            <w:pPr>
              <w:autoSpaceDE w:val="0"/>
              <w:autoSpaceDN w:val="0"/>
              <w:adjustRightInd w:val="0"/>
              <w:rPr>
                <w:rFonts w:ascii="David,Bold" w:cs="David,Bold"/>
                <w:b/>
                <w:bCs/>
                <w:rtl/>
              </w:rPr>
            </w:pPr>
          </w:p>
        </w:tc>
        <w:tc>
          <w:tcPr>
            <w:tcW w:w="2093" w:type="dxa"/>
            <w:shd w:val="clear" w:color="auto" w:fill="auto"/>
          </w:tcPr>
          <w:p w:rsidR="00973439" w:rsidRPr="009606F0" w:rsidRDefault="009F5341" w:rsidP="008C7646">
            <w:pPr>
              <w:autoSpaceDE w:val="0"/>
              <w:autoSpaceDN w:val="0"/>
              <w:adjustRightInd w:val="0"/>
              <w:rPr>
                <w:rFonts w:ascii="David" w:cs="David"/>
              </w:rPr>
            </w:pPr>
            <w:r w:rsidRPr="009606F0">
              <w:rPr>
                <w:rFonts w:ascii="David" w:cs="David" w:hint="cs"/>
                <w:rtl/>
              </w:rPr>
              <w:t>מס' כלי</w:t>
            </w:r>
            <w:r w:rsidRPr="009606F0">
              <w:rPr>
                <w:rFonts w:ascii="David" w:cs="David"/>
              </w:rPr>
              <w:t xml:space="preserve"> </w:t>
            </w:r>
            <w:r w:rsidRPr="009606F0">
              <w:rPr>
                <w:rFonts w:ascii="David" w:cs="David" w:hint="cs"/>
                <w:rtl/>
              </w:rPr>
              <w:t>רכב:</w:t>
            </w:r>
          </w:p>
          <w:p w:rsidR="00973439" w:rsidRPr="009606F0" w:rsidRDefault="00973439" w:rsidP="008C7646">
            <w:pPr>
              <w:autoSpaceDE w:val="0"/>
              <w:autoSpaceDN w:val="0"/>
              <w:adjustRightInd w:val="0"/>
              <w:rPr>
                <w:rFonts w:ascii="David,Bold" w:cs="David,Bold"/>
                <w:b/>
                <w:bCs/>
                <w:rtl/>
              </w:rPr>
            </w:pPr>
          </w:p>
        </w:tc>
      </w:tr>
      <w:tr w:rsidR="00854130" w:rsidTr="008C7646">
        <w:tc>
          <w:tcPr>
            <w:tcW w:w="5953" w:type="dxa"/>
            <w:shd w:val="clear" w:color="auto" w:fill="auto"/>
          </w:tcPr>
          <w:p w:rsidR="00973439" w:rsidRPr="009606F0" w:rsidRDefault="00973439" w:rsidP="008C7646">
            <w:pPr>
              <w:autoSpaceDE w:val="0"/>
              <w:autoSpaceDN w:val="0"/>
              <w:adjustRightInd w:val="0"/>
              <w:rPr>
                <w:rFonts w:ascii="David,Bold" w:cs="David,Bold"/>
                <w:b/>
                <w:bCs/>
                <w:rtl/>
              </w:rPr>
            </w:pPr>
          </w:p>
        </w:tc>
        <w:tc>
          <w:tcPr>
            <w:tcW w:w="2093"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5953" w:type="dxa"/>
            <w:shd w:val="clear" w:color="auto" w:fill="auto"/>
          </w:tcPr>
          <w:p w:rsidR="00973439" w:rsidRPr="009606F0" w:rsidRDefault="00973439" w:rsidP="008C7646">
            <w:pPr>
              <w:autoSpaceDE w:val="0"/>
              <w:autoSpaceDN w:val="0"/>
              <w:adjustRightInd w:val="0"/>
              <w:rPr>
                <w:rFonts w:ascii="David,Bold" w:cs="David,Bold"/>
                <w:b/>
                <w:bCs/>
                <w:rtl/>
              </w:rPr>
            </w:pPr>
          </w:p>
        </w:tc>
        <w:tc>
          <w:tcPr>
            <w:tcW w:w="2093"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5953" w:type="dxa"/>
            <w:shd w:val="clear" w:color="auto" w:fill="auto"/>
          </w:tcPr>
          <w:p w:rsidR="00973439" w:rsidRPr="009606F0" w:rsidRDefault="00973439" w:rsidP="008C7646">
            <w:pPr>
              <w:autoSpaceDE w:val="0"/>
              <w:autoSpaceDN w:val="0"/>
              <w:adjustRightInd w:val="0"/>
              <w:rPr>
                <w:rFonts w:ascii="David,Bold" w:cs="David,Bold"/>
                <w:b/>
                <w:bCs/>
                <w:rtl/>
              </w:rPr>
            </w:pPr>
          </w:p>
        </w:tc>
        <w:tc>
          <w:tcPr>
            <w:tcW w:w="2093" w:type="dxa"/>
            <w:shd w:val="clear" w:color="auto" w:fill="auto"/>
          </w:tcPr>
          <w:p w:rsidR="00973439" w:rsidRPr="009606F0" w:rsidRDefault="00973439" w:rsidP="008C7646">
            <w:pPr>
              <w:autoSpaceDE w:val="0"/>
              <w:autoSpaceDN w:val="0"/>
              <w:adjustRightInd w:val="0"/>
              <w:rPr>
                <w:rFonts w:ascii="David,Bold" w:cs="David,Bold"/>
                <w:b/>
                <w:bCs/>
                <w:rtl/>
              </w:rPr>
            </w:pPr>
          </w:p>
        </w:tc>
      </w:tr>
    </w:tbl>
    <w:p w:rsidR="00973439" w:rsidRPr="009606F0" w:rsidRDefault="00973439" w:rsidP="00973439">
      <w:pPr>
        <w:autoSpaceDE w:val="0"/>
        <w:autoSpaceDN w:val="0"/>
        <w:adjustRightInd w:val="0"/>
        <w:rPr>
          <w:rFonts w:ascii="David,Bold" w:cs="David,Bold"/>
          <w:b/>
          <w:bCs/>
        </w:rPr>
      </w:pPr>
    </w:p>
    <w:p w:rsidR="00973439" w:rsidRPr="009606F0" w:rsidRDefault="009F5341" w:rsidP="00101486">
      <w:pPr>
        <w:numPr>
          <w:ilvl w:val="0"/>
          <w:numId w:val="78"/>
        </w:numPr>
        <w:autoSpaceDE w:val="0"/>
        <w:autoSpaceDN w:val="0"/>
        <w:adjustRightInd w:val="0"/>
        <w:rPr>
          <w:rFonts w:ascii="David,Bold" w:cs="David,Bold"/>
          <w:b/>
          <w:bCs/>
        </w:rPr>
      </w:pPr>
      <w:r w:rsidRPr="009606F0">
        <w:rPr>
          <w:rFonts w:ascii="David,Bold" w:cs="David,Bold"/>
          <w:b/>
          <w:bCs/>
        </w:rPr>
        <w:t xml:space="preserve"> </w:t>
      </w:r>
      <w:r w:rsidRPr="009606F0">
        <w:rPr>
          <w:rFonts w:ascii="David,Bold" w:cs="David,Bold" w:hint="cs"/>
          <w:b/>
          <w:bCs/>
          <w:rtl/>
        </w:rPr>
        <w:t>להלן</w:t>
      </w:r>
      <w:r w:rsidRPr="009606F0">
        <w:rPr>
          <w:rFonts w:ascii="David,Bold" w:cs="David,Bold"/>
          <w:b/>
          <w:bCs/>
        </w:rPr>
        <w:t xml:space="preserve"> </w:t>
      </w:r>
      <w:r w:rsidRPr="009606F0">
        <w:rPr>
          <w:rFonts w:ascii="David,Bold" w:cs="David,Bold" w:hint="cs"/>
          <w:b/>
          <w:bCs/>
          <w:rtl/>
        </w:rPr>
        <w:t>פירוט</w:t>
      </w:r>
      <w:r w:rsidRPr="009606F0">
        <w:rPr>
          <w:rFonts w:ascii="David,Bold" w:cs="David,Bold"/>
          <w:b/>
          <w:bCs/>
        </w:rPr>
        <w:t xml:space="preserve"> </w:t>
      </w:r>
      <w:r w:rsidRPr="009606F0">
        <w:rPr>
          <w:rFonts w:ascii="David,Bold" w:cs="David,Bold" w:hint="cs"/>
          <w:b/>
          <w:bCs/>
          <w:rtl/>
        </w:rPr>
        <w:t>לקוחותינו</w:t>
      </w:r>
      <w:r w:rsidRPr="009606F0">
        <w:rPr>
          <w:rFonts w:ascii="David,Bold" w:cs="David,Bold"/>
          <w:b/>
          <w:bCs/>
        </w:rPr>
        <w:t xml:space="preserve"> </w:t>
      </w:r>
      <w:r w:rsidRPr="009606F0">
        <w:rPr>
          <w:rFonts w:ascii="David,Bold" w:cs="David,Bold" w:hint="cs"/>
          <w:b/>
          <w:bCs/>
          <w:rtl/>
        </w:rPr>
        <w:t>הגדולים</w:t>
      </w:r>
      <w:r w:rsidRPr="009606F0">
        <w:rPr>
          <w:rFonts w:ascii="David,Bold" w:cs="David,Bold"/>
          <w:b/>
          <w:bCs/>
        </w:rPr>
        <w:t xml:space="preserve"> </w:t>
      </w:r>
      <w:r w:rsidRPr="009606F0">
        <w:rPr>
          <w:rFonts w:ascii="David,Bold" w:cs="David,Bold" w:hint="cs"/>
          <w:b/>
          <w:bCs/>
          <w:rtl/>
        </w:rPr>
        <w:t>ביותר</w:t>
      </w:r>
      <w:r w:rsidRPr="009606F0">
        <w:rPr>
          <w:rFonts w:ascii="David,Bold" w:cs="David,Bold"/>
          <w:b/>
          <w:bCs/>
        </w:rPr>
        <w:t xml:space="preserve"> </w:t>
      </w:r>
      <w:r w:rsidRPr="009606F0">
        <w:rPr>
          <w:rFonts w:ascii="David,Bold" w:cs="David,Bold" w:hint="cs"/>
          <w:b/>
          <w:bCs/>
          <w:rtl/>
        </w:rPr>
        <w:t>להם</w:t>
      </w:r>
      <w:r w:rsidRPr="009606F0">
        <w:rPr>
          <w:rFonts w:ascii="David,Bold" w:cs="David,Bold"/>
          <w:b/>
          <w:bCs/>
        </w:rPr>
        <w:t xml:space="preserve"> </w:t>
      </w:r>
      <w:r w:rsidRPr="009606F0">
        <w:rPr>
          <w:rFonts w:ascii="David,Bold" w:cs="David,Bold" w:hint="cs"/>
          <w:b/>
          <w:bCs/>
          <w:rtl/>
        </w:rPr>
        <w:t>סיפקנו</w:t>
      </w:r>
      <w:r w:rsidRPr="009606F0">
        <w:rPr>
          <w:rFonts w:ascii="David,Bold" w:cs="David,Bold"/>
          <w:b/>
          <w:bCs/>
        </w:rPr>
        <w:t xml:space="preserve"> / </w:t>
      </w:r>
      <w:r w:rsidRPr="009606F0">
        <w:rPr>
          <w:rFonts w:ascii="David,Bold" w:cs="David,Bold" w:hint="cs"/>
          <w:b/>
          <w:bCs/>
          <w:rtl/>
        </w:rPr>
        <w:t>אנו</w:t>
      </w:r>
      <w:r w:rsidRPr="009606F0">
        <w:rPr>
          <w:rFonts w:ascii="David,Bold" w:cs="David,Bold"/>
          <w:b/>
          <w:bCs/>
        </w:rPr>
        <w:t xml:space="preserve"> </w:t>
      </w:r>
      <w:r w:rsidRPr="009606F0">
        <w:rPr>
          <w:rFonts w:ascii="David,Bold" w:cs="David,Bold" w:hint="cs"/>
          <w:b/>
          <w:bCs/>
          <w:rtl/>
        </w:rPr>
        <w:t>מספקים</w:t>
      </w:r>
      <w:r w:rsidRPr="009606F0">
        <w:rPr>
          <w:rFonts w:ascii="David,Bold" w:cs="David,Bold"/>
          <w:b/>
          <w:bCs/>
        </w:rPr>
        <w:t xml:space="preserve"> </w:t>
      </w:r>
      <w:r w:rsidRPr="009606F0">
        <w:rPr>
          <w:rFonts w:ascii="David,Bold" w:cs="David,Bold" w:hint="cs"/>
          <w:b/>
          <w:bCs/>
          <w:rtl/>
        </w:rPr>
        <w:t>שירותי</w:t>
      </w:r>
      <w:r w:rsidRPr="009606F0">
        <w:rPr>
          <w:rFonts w:ascii="David,Bold" w:cs="David,Bold"/>
          <w:b/>
          <w:bCs/>
        </w:rPr>
        <w:t xml:space="preserve"> </w:t>
      </w:r>
      <w:r w:rsidRPr="009606F0">
        <w:rPr>
          <w:rFonts w:ascii="David,Bold" w:cs="David,Bold" w:hint="cs"/>
          <w:b/>
          <w:bCs/>
          <w:rtl/>
        </w:rPr>
        <w:t>דיוור</w:t>
      </w:r>
      <w:r w:rsidRPr="009606F0">
        <w:rPr>
          <w:rFonts w:ascii="David,Bold" w:cs="David,Bold"/>
          <w:b/>
          <w:bCs/>
        </w:rPr>
        <w:t xml:space="preserve"> </w:t>
      </w:r>
      <w:r w:rsidRPr="009606F0">
        <w:rPr>
          <w:rFonts w:ascii="David,Bold" w:cs="David,Bold" w:hint="cs"/>
          <w:b/>
          <w:bCs/>
          <w:rtl/>
        </w:rPr>
        <w:t>דואר</w:t>
      </w:r>
      <w:r w:rsidRPr="009606F0">
        <w:rPr>
          <w:rFonts w:ascii="David,Bold" w:cs="David,Bold"/>
          <w:b/>
          <w:bCs/>
        </w:rPr>
        <w:t xml:space="preserve"> </w:t>
      </w:r>
      <w:r w:rsidRPr="009606F0">
        <w:rPr>
          <w:rFonts w:ascii="David,Bold" w:cs="David,Bold" w:hint="cs"/>
          <w:b/>
          <w:bCs/>
          <w:rtl/>
        </w:rPr>
        <w:t>כמותי בשנתיים</w:t>
      </w:r>
      <w:r w:rsidRPr="009606F0">
        <w:rPr>
          <w:rFonts w:ascii="David,Bold" w:cs="David,Bold"/>
          <w:b/>
          <w:bCs/>
        </w:rPr>
        <w:t xml:space="preserve"> </w:t>
      </w:r>
      <w:r w:rsidRPr="009606F0">
        <w:rPr>
          <w:rFonts w:ascii="David,Bold" w:cs="David,Bold" w:hint="cs"/>
          <w:b/>
          <w:bCs/>
          <w:rtl/>
        </w:rPr>
        <w:t>האחרונות</w:t>
      </w:r>
      <w:r w:rsidRPr="009606F0">
        <w:rPr>
          <w:rFonts w:ascii="David,Bold" w:cs="David,Bold"/>
          <w:b/>
          <w:bCs/>
        </w:rPr>
        <w:t xml:space="preserve"> </w:t>
      </w:r>
      <w:r w:rsidRPr="009606F0">
        <w:rPr>
          <w:rFonts w:ascii="David,Bold" w:cs="David,Bold" w:hint="cs"/>
          <w:b/>
          <w:bCs/>
          <w:rtl/>
        </w:rPr>
        <w:t>באופן</w:t>
      </w:r>
      <w:r w:rsidRPr="009606F0">
        <w:rPr>
          <w:rFonts w:ascii="David,Bold" w:cs="David,Bold"/>
          <w:b/>
          <w:bCs/>
        </w:rPr>
        <w:t xml:space="preserve"> </w:t>
      </w:r>
      <w:r w:rsidRPr="009606F0">
        <w:rPr>
          <w:rFonts w:ascii="David,Bold" w:cs="David,Bold" w:hint="cs"/>
          <w:b/>
          <w:bCs/>
          <w:rtl/>
        </w:rPr>
        <w:t>סדיר</w:t>
      </w:r>
      <w:r w:rsidRPr="009606F0">
        <w:rPr>
          <w:rFonts w:ascii="David,Bold" w:cs="David,Bold"/>
          <w:b/>
          <w:bCs/>
        </w:rPr>
        <w:t xml:space="preserve"> )</w:t>
      </w:r>
      <w:r w:rsidRPr="009606F0">
        <w:rPr>
          <w:rFonts w:ascii="David,Bold" w:cs="David,Bold" w:hint="cs"/>
          <w:b/>
          <w:bCs/>
          <w:rtl/>
        </w:rPr>
        <w:t>יש</w:t>
      </w:r>
      <w:r w:rsidRPr="009606F0">
        <w:rPr>
          <w:rFonts w:ascii="David,Bold" w:cs="David,Bold"/>
          <w:b/>
          <w:bCs/>
        </w:rPr>
        <w:t xml:space="preserve"> </w:t>
      </w:r>
      <w:r w:rsidRPr="009606F0">
        <w:rPr>
          <w:rFonts w:ascii="David,Bold" w:cs="David,Bold" w:hint="cs"/>
          <w:b/>
          <w:bCs/>
          <w:rtl/>
        </w:rPr>
        <w:t>למלא</w:t>
      </w:r>
      <w:r w:rsidRPr="009606F0">
        <w:rPr>
          <w:rFonts w:ascii="David,Bold" w:cs="David,Bold"/>
          <w:b/>
          <w:bCs/>
        </w:rPr>
        <w:t xml:space="preserve"> </w:t>
      </w:r>
      <w:r w:rsidR="008C666D">
        <w:rPr>
          <w:rFonts w:ascii="David,Bold" w:cs="David,Bold" w:hint="cs"/>
          <w:b/>
          <w:bCs/>
          <w:rtl/>
        </w:rPr>
        <w:t>עד</w:t>
      </w:r>
      <w:r w:rsidR="008C666D" w:rsidRPr="009606F0">
        <w:rPr>
          <w:rFonts w:ascii="David,Bold" w:cs="David,Bold"/>
          <w:b/>
          <w:bCs/>
        </w:rPr>
        <w:t xml:space="preserve"> </w:t>
      </w:r>
      <w:r w:rsidRPr="009606F0">
        <w:rPr>
          <w:rFonts w:ascii="David,Bold" w:cs="David,Bold" w:hint="cs"/>
          <w:b/>
          <w:bCs/>
          <w:rtl/>
        </w:rPr>
        <w:t>3</w:t>
      </w:r>
      <w:r w:rsidR="008C666D">
        <w:rPr>
          <w:rFonts w:ascii="David,Bold" w:cs="David,Bold" w:hint="cs"/>
          <w:b/>
          <w:bCs/>
          <w:rtl/>
        </w:rPr>
        <w:t xml:space="preserve"> לקוחות</w:t>
      </w:r>
      <w:r w:rsidRPr="009606F0">
        <w:rPr>
          <w:rFonts w:ascii="David,Bold" w:cs="David,Bold" w:hint="cs"/>
          <w:b/>
          <w:bCs/>
          <w:rtl/>
        </w:rPr>
        <w:t xml:space="preserve"> )</w:t>
      </w:r>
    </w:p>
    <w:p w:rsidR="00973439" w:rsidRPr="009606F0" w:rsidRDefault="00973439" w:rsidP="00973439">
      <w:pPr>
        <w:autoSpaceDE w:val="0"/>
        <w:autoSpaceDN w:val="0"/>
        <w:adjustRightInd w:val="0"/>
        <w:rPr>
          <w:rFonts w:ascii="David,Bold" w:cs="David,Bold"/>
          <w:b/>
          <w:bCs/>
          <w:rtl/>
        </w:rPr>
      </w:pPr>
    </w:p>
    <w:tbl>
      <w:tblPr>
        <w:bidiVisual/>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33"/>
      </w:tblGrid>
      <w:tr w:rsidR="00854130" w:rsidTr="008C7646">
        <w:tc>
          <w:tcPr>
            <w:tcW w:w="8033" w:type="dxa"/>
            <w:shd w:val="clear" w:color="auto" w:fill="auto"/>
          </w:tcPr>
          <w:p w:rsidR="00973439" w:rsidRPr="00A55489" w:rsidRDefault="009F5341" w:rsidP="008C7646">
            <w:pPr>
              <w:autoSpaceDE w:val="0"/>
              <w:autoSpaceDN w:val="0"/>
              <w:adjustRightInd w:val="0"/>
              <w:rPr>
                <w:rFonts w:ascii="David" w:cs="David"/>
                <w:b/>
                <w:bCs/>
              </w:rPr>
            </w:pPr>
            <w:r w:rsidRPr="00A55489">
              <w:rPr>
                <w:rFonts w:ascii="David" w:cs="David" w:hint="eastAsia"/>
                <w:b/>
                <w:bCs/>
                <w:rtl/>
              </w:rPr>
              <w:lastRenderedPageBreak/>
              <w:t>שם</w:t>
            </w:r>
            <w:r w:rsidRPr="00A55489">
              <w:rPr>
                <w:rFonts w:ascii="David" w:cs="David"/>
                <w:b/>
                <w:bCs/>
              </w:rPr>
              <w:t xml:space="preserve"> </w:t>
            </w:r>
            <w:r w:rsidRPr="00A55489">
              <w:rPr>
                <w:rFonts w:ascii="David" w:cs="David" w:hint="eastAsia"/>
                <w:b/>
                <w:bCs/>
                <w:rtl/>
              </w:rPr>
              <w:t>הלקוח</w:t>
            </w:r>
            <w:r w:rsidRPr="00A55489">
              <w:rPr>
                <w:rFonts w:ascii="David" w:cs="David"/>
                <w:b/>
                <w:bCs/>
              </w:rPr>
              <w:t>:</w:t>
            </w:r>
          </w:p>
          <w:p w:rsidR="00973439" w:rsidRPr="008C666D"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A55489" w:rsidRDefault="009F5341" w:rsidP="008C7646">
            <w:pPr>
              <w:autoSpaceDE w:val="0"/>
              <w:autoSpaceDN w:val="0"/>
              <w:adjustRightInd w:val="0"/>
              <w:rPr>
                <w:rFonts w:ascii="David" w:cs="David"/>
                <w:b/>
                <w:bCs/>
              </w:rPr>
            </w:pPr>
            <w:r w:rsidRPr="00A55489">
              <w:rPr>
                <w:rFonts w:ascii="David" w:cs="David" w:hint="eastAsia"/>
                <w:b/>
                <w:bCs/>
                <w:rtl/>
              </w:rPr>
              <w:t>שם</w:t>
            </w:r>
            <w:r w:rsidRPr="00A55489">
              <w:rPr>
                <w:rFonts w:ascii="David" w:cs="David"/>
                <w:b/>
                <w:bCs/>
              </w:rPr>
              <w:t xml:space="preserve"> </w:t>
            </w:r>
            <w:r w:rsidRPr="00A55489">
              <w:rPr>
                <w:rFonts w:ascii="David" w:cs="David" w:hint="eastAsia"/>
                <w:b/>
                <w:bCs/>
                <w:rtl/>
              </w:rPr>
              <w:t>איש</w:t>
            </w:r>
            <w:r w:rsidRPr="00A55489">
              <w:rPr>
                <w:rFonts w:ascii="David" w:cs="David"/>
                <w:b/>
                <w:bCs/>
              </w:rPr>
              <w:t xml:space="preserve"> </w:t>
            </w:r>
            <w:r w:rsidRPr="00A55489">
              <w:rPr>
                <w:rFonts w:ascii="David" w:cs="David" w:hint="eastAsia"/>
                <w:b/>
                <w:bCs/>
                <w:rtl/>
              </w:rPr>
              <w:t>הקשר</w:t>
            </w:r>
            <w:r w:rsidRPr="00A55489">
              <w:rPr>
                <w:rFonts w:ascii="David" w:cs="David"/>
                <w:b/>
                <w:bCs/>
              </w:rPr>
              <w:t>:</w:t>
            </w:r>
          </w:p>
          <w:p w:rsidR="00973439" w:rsidRPr="008C666D"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A55489" w:rsidRDefault="009F5341" w:rsidP="008C7646">
            <w:pPr>
              <w:autoSpaceDE w:val="0"/>
              <w:autoSpaceDN w:val="0"/>
              <w:adjustRightInd w:val="0"/>
              <w:rPr>
                <w:rFonts w:ascii="David" w:cs="David"/>
                <w:b/>
                <w:bCs/>
              </w:rPr>
            </w:pPr>
            <w:r w:rsidRPr="00A55489">
              <w:rPr>
                <w:rFonts w:ascii="David" w:cs="David" w:hint="eastAsia"/>
                <w:b/>
                <w:bCs/>
                <w:rtl/>
              </w:rPr>
              <w:t>תפקידו</w:t>
            </w:r>
            <w:r w:rsidRPr="00A55489">
              <w:rPr>
                <w:rFonts w:ascii="David" w:cs="David"/>
                <w:b/>
                <w:bCs/>
              </w:rPr>
              <w:t>:</w:t>
            </w:r>
          </w:p>
          <w:p w:rsidR="00973439" w:rsidRPr="008C666D"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A55489" w:rsidRDefault="009F5341" w:rsidP="008C7646">
            <w:pPr>
              <w:autoSpaceDE w:val="0"/>
              <w:autoSpaceDN w:val="0"/>
              <w:adjustRightInd w:val="0"/>
              <w:rPr>
                <w:rFonts w:ascii="David" w:cs="David"/>
                <w:b/>
                <w:bCs/>
              </w:rPr>
            </w:pPr>
            <w:r w:rsidRPr="00A55489">
              <w:rPr>
                <w:rFonts w:ascii="David" w:cs="David" w:hint="eastAsia"/>
                <w:b/>
                <w:bCs/>
                <w:rtl/>
              </w:rPr>
              <w:t>טלפון</w:t>
            </w:r>
            <w:r w:rsidRPr="00A55489">
              <w:rPr>
                <w:rFonts w:ascii="David" w:cs="David"/>
                <w:b/>
                <w:bCs/>
              </w:rPr>
              <w:t>:</w:t>
            </w:r>
          </w:p>
          <w:p w:rsidR="00973439" w:rsidRPr="008C666D"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A55489" w:rsidRDefault="009F5341" w:rsidP="008C7646">
            <w:pPr>
              <w:autoSpaceDE w:val="0"/>
              <w:autoSpaceDN w:val="0"/>
              <w:adjustRightInd w:val="0"/>
              <w:rPr>
                <w:rFonts w:ascii="David" w:cs="David"/>
                <w:b/>
                <w:bCs/>
              </w:rPr>
            </w:pPr>
            <w:r w:rsidRPr="00A55489">
              <w:rPr>
                <w:rFonts w:ascii="David" w:cs="David" w:hint="eastAsia"/>
                <w:b/>
                <w:bCs/>
                <w:rtl/>
              </w:rPr>
              <w:t>תיאור</w:t>
            </w:r>
            <w:r w:rsidRPr="00A55489">
              <w:rPr>
                <w:rFonts w:ascii="David" w:cs="David"/>
                <w:b/>
                <w:bCs/>
              </w:rPr>
              <w:t xml:space="preserve"> </w:t>
            </w:r>
            <w:r w:rsidRPr="00A55489">
              <w:rPr>
                <w:rFonts w:ascii="David" w:cs="David" w:hint="eastAsia"/>
                <w:b/>
                <w:bCs/>
                <w:rtl/>
              </w:rPr>
              <w:t>השירות</w:t>
            </w:r>
            <w:r w:rsidRPr="00A55489">
              <w:rPr>
                <w:rFonts w:ascii="David" w:cs="David"/>
                <w:b/>
                <w:bCs/>
              </w:rPr>
              <w:t xml:space="preserve"> </w:t>
            </w:r>
            <w:r w:rsidRPr="00A55489">
              <w:rPr>
                <w:rFonts w:ascii="David" w:cs="David" w:hint="eastAsia"/>
                <w:b/>
                <w:bCs/>
                <w:rtl/>
              </w:rPr>
              <w:t>שניתן</w:t>
            </w:r>
            <w:r w:rsidRPr="00A55489">
              <w:rPr>
                <w:rFonts w:ascii="David" w:cs="David"/>
                <w:b/>
                <w:bCs/>
              </w:rPr>
              <w:t xml:space="preserve"> )</w:t>
            </w:r>
            <w:r w:rsidRPr="00A55489">
              <w:rPr>
                <w:rFonts w:ascii="David" w:cs="David" w:hint="eastAsia"/>
                <w:b/>
                <w:bCs/>
                <w:rtl/>
              </w:rPr>
              <w:t>פרט</w:t>
            </w:r>
            <w:r w:rsidRPr="00A55489">
              <w:rPr>
                <w:rFonts w:ascii="David" w:cs="David"/>
                <w:b/>
                <w:bCs/>
              </w:rPr>
              <w:t xml:space="preserve"> </w:t>
            </w:r>
            <w:r w:rsidRPr="00A55489">
              <w:rPr>
                <w:rFonts w:ascii="David" w:cs="David" w:hint="eastAsia"/>
                <w:b/>
                <w:bCs/>
                <w:rtl/>
              </w:rPr>
              <w:t>כמויות</w:t>
            </w:r>
            <w:r w:rsidRPr="00A55489">
              <w:rPr>
                <w:rFonts w:ascii="David" w:cs="David"/>
                <w:b/>
                <w:bCs/>
              </w:rPr>
              <w:t xml:space="preserve"> , </w:t>
            </w:r>
            <w:r w:rsidRPr="00A55489">
              <w:rPr>
                <w:rFonts w:ascii="David" w:cs="David" w:hint="eastAsia"/>
                <w:b/>
                <w:bCs/>
                <w:rtl/>
              </w:rPr>
              <w:t>תדירויות</w:t>
            </w:r>
            <w:r w:rsidRPr="00A55489">
              <w:rPr>
                <w:rFonts w:ascii="David" w:cs="David"/>
                <w:b/>
                <w:bCs/>
              </w:rPr>
              <w:t xml:space="preserve"> </w:t>
            </w:r>
            <w:r w:rsidRPr="00A55489">
              <w:rPr>
                <w:rFonts w:ascii="David" w:cs="David" w:hint="eastAsia"/>
                <w:b/>
                <w:bCs/>
                <w:rtl/>
              </w:rPr>
              <w:t>וסוגים</w:t>
            </w:r>
            <w:r w:rsidRPr="00A55489">
              <w:rPr>
                <w:rFonts w:ascii="David" w:cs="David"/>
                <w:b/>
                <w:bCs/>
              </w:rPr>
              <w:t>(:</w:t>
            </w:r>
          </w:p>
          <w:p w:rsidR="00973439" w:rsidRPr="00A55489" w:rsidRDefault="00973439" w:rsidP="008C7646">
            <w:pPr>
              <w:autoSpaceDE w:val="0"/>
              <w:autoSpaceDN w:val="0"/>
              <w:adjustRightInd w:val="0"/>
              <w:rPr>
                <w:rFonts w:ascii="David" w:cs="David"/>
                <w:b/>
                <w:bCs/>
                <w:rtl/>
              </w:rPr>
            </w:pPr>
          </w:p>
        </w:tc>
      </w:tr>
      <w:tr w:rsidR="00854130" w:rsidTr="008C7646">
        <w:tc>
          <w:tcPr>
            <w:tcW w:w="8033" w:type="dxa"/>
            <w:shd w:val="clear" w:color="auto" w:fill="auto"/>
          </w:tcPr>
          <w:p w:rsidR="00973439" w:rsidRPr="00A55489" w:rsidRDefault="009F5341" w:rsidP="008C7646">
            <w:pPr>
              <w:autoSpaceDE w:val="0"/>
              <w:autoSpaceDN w:val="0"/>
              <w:adjustRightInd w:val="0"/>
              <w:rPr>
                <w:rFonts w:ascii="David" w:cs="David"/>
                <w:b/>
                <w:bCs/>
              </w:rPr>
            </w:pPr>
            <w:r w:rsidRPr="00A55489">
              <w:rPr>
                <w:rFonts w:ascii="David" w:cs="David" w:hint="eastAsia"/>
                <w:b/>
                <w:bCs/>
                <w:rtl/>
              </w:rPr>
              <w:t>תקופת</w:t>
            </w:r>
            <w:r w:rsidRPr="00A55489">
              <w:rPr>
                <w:rFonts w:ascii="David" w:cs="David"/>
                <w:b/>
                <w:bCs/>
              </w:rPr>
              <w:t xml:space="preserve"> </w:t>
            </w:r>
            <w:r w:rsidRPr="00A55489">
              <w:rPr>
                <w:rFonts w:ascii="David" w:cs="David" w:hint="eastAsia"/>
                <w:b/>
                <w:bCs/>
                <w:rtl/>
              </w:rPr>
              <w:t>מתן</w:t>
            </w:r>
            <w:r w:rsidRPr="00A55489">
              <w:rPr>
                <w:rFonts w:ascii="David" w:cs="David"/>
                <w:b/>
                <w:bCs/>
              </w:rPr>
              <w:t xml:space="preserve"> </w:t>
            </w:r>
            <w:r w:rsidRPr="00A55489">
              <w:rPr>
                <w:rFonts w:ascii="David" w:cs="David" w:hint="eastAsia"/>
                <w:b/>
                <w:bCs/>
                <w:rtl/>
              </w:rPr>
              <w:t>השירות</w:t>
            </w:r>
            <w:r w:rsidRPr="00A55489">
              <w:rPr>
                <w:rFonts w:ascii="David" w:cs="David"/>
                <w:b/>
                <w:bCs/>
              </w:rPr>
              <w:t>:</w:t>
            </w:r>
          </w:p>
          <w:p w:rsidR="00973439" w:rsidRPr="00A55489" w:rsidRDefault="00973439" w:rsidP="008C7646">
            <w:pPr>
              <w:autoSpaceDE w:val="0"/>
              <w:autoSpaceDN w:val="0"/>
              <w:adjustRightInd w:val="0"/>
              <w:rPr>
                <w:rFonts w:ascii="David" w:cs="David"/>
                <w:b/>
                <w:bCs/>
                <w:rtl/>
              </w:rPr>
            </w:pPr>
          </w:p>
        </w:tc>
      </w:tr>
    </w:tbl>
    <w:p w:rsidR="00973439" w:rsidRPr="009606F0" w:rsidRDefault="00973439" w:rsidP="00973439">
      <w:pPr>
        <w:autoSpaceDE w:val="0"/>
        <w:autoSpaceDN w:val="0"/>
        <w:adjustRightInd w:val="0"/>
        <w:ind w:left="720"/>
        <w:rPr>
          <w:rFonts w:ascii="David,Bold" w:cs="David,Bold"/>
          <w:b/>
          <w:bCs/>
          <w:rtl/>
        </w:rPr>
      </w:pPr>
    </w:p>
    <w:p w:rsidR="00973439" w:rsidRDefault="00973439" w:rsidP="00973439">
      <w:pPr>
        <w:autoSpaceDE w:val="0"/>
        <w:autoSpaceDN w:val="0"/>
        <w:adjustRightInd w:val="0"/>
        <w:rPr>
          <w:rFonts w:ascii="David,Bold" w:cs="David,Bold"/>
          <w:b/>
          <w:bCs/>
          <w:rtl/>
        </w:rPr>
      </w:pPr>
    </w:p>
    <w:p w:rsidR="00973439" w:rsidRDefault="00973439" w:rsidP="00973439">
      <w:pPr>
        <w:autoSpaceDE w:val="0"/>
        <w:autoSpaceDN w:val="0"/>
        <w:adjustRightInd w:val="0"/>
        <w:rPr>
          <w:rFonts w:ascii="David,Bold" w:cs="David,Bold"/>
          <w:b/>
          <w:bCs/>
          <w:rtl/>
        </w:rPr>
      </w:pPr>
    </w:p>
    <w:tbl>
      <w:tblPr>
        <w:bidiVisual/>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33"/>
      </w:tblGrid>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שם</w:t>
            </w:r>
            <w:r w:rsidRPr="009606F0">
              <w:rPr>
                <w:rFonts w:ascii="David" w:cs="David"/>
                <w:b/>
                <w:bCs/>
              </w:rPr>
              <w:t xml:space="preserve"> </w:t>
            </w:r>
            <w:r w:rsidRPr="009606F0">
              <w:rPr>
                <w:rFonts w:ascii="David" w:cs="David" w:hint="cs"/>
                <w:b/>
                <w:bCs/>
                <w:rtl/>
              </w:rPr>
              <w:t>הלקוח</w:t>
            </w:r>
            <w:r w:rsidRPr="009606F0">
              <w:rPr>
                <w:rFonts w:ascii="David" w:cs="David"/>
                <w:b/>
                <w:bCs/>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שם</w:t>
            </w:r>
            <w:r w:rsidRPr="009606F0">
              <w:rPr>
                <w:rFonts w:ascii="David" w:cs="David"/>
                <w:b/>
                <w:bCs/>
              </w:rPr>
              <w:t xml:space="preserve"> </w:t>
            </w:r>
            <w:r w:rsidRPr="009606F0">
              <w:rPr>
                <w:rFonts w:ascii="David" w:cs="David" w:hint="cs"/>
                <w:b/>
                <w:bCs/>
                <w:rtl/>
              </w:rPr>
              <w:t>איש</w:t>
            </w:r>
            <w:r w:rsidRPr="009606F0">
              <w:rPr>
                <w:rFonts w:ascii="David" w:cs="David"/>
                <w:b/>
                <w:bCs/>
              </w:rPr>
              <w:t xml:space="preserve"> </w:t>
            </w:r>
            <w:r w:rsidRPr="009606F0">
              <w:rPr>
                <w:rFonts w:ascii="David" w:cs="David" w:hint="cs"/>
                <w:b/>
                <w:bCs/>
                <w:rtl/>
              </w:rPr>
              <w:t>הקשר</w:t>
            </w:r>
            <w:r w:rsidRPr="009606F0">
              <w:rPr>
                <w:rFonts w:ascii="David" w:cs="David"/>
                <w:b/>
                <w:bCs/>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תפקידו</w:t>
            </w:r>
            <w:r w:rsidRPr="009606F0">
              <w:rPr>
                <w:rFonts w:ascii="David" w:cs="David"/>
                <w:b/>
                <w:bCs/>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טלפון</w:t>
            </w:r>
            <w:r w:rsidRPr="009606F0">
              <w:rPr>
                <w:rFonts w:ascii="David" w:cs="David"/>
                <w:b/>
                <w:bCs/>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תיאור</w:t>
            </w:r>
            <w:r w:rsidRPr="009606F0">
              <w:rPr>
                <w:rFonts w:ascii="David" w:cs="David"/>
                <w:b/>
                <w:bCs/>
              </w:rPr>
              <w:t xml:space="preserve"> </w:t>
            </w:r>
            <w:r w:rsidRPr="009606F0">
              <w:rPr>
                <w:rFonts w:ascii="David" w:cs="David" w:hint="cs"/>
                <w:b/>
                <w:bCs/>
                <w:rtl/>
              </w:rPr>
              <w:t>השירות</w:t>
            </w:r>
            <w:r w:rsidRPr="009606F0">
              <w:rPr>
                <w:rFonts w:ascii="David" w:cs="David"/>
                <w:b/>
                <w:bCs/>
              </w:rPr>
              <w:t xml:space="preserve"> </w:t>
            </w:r>
            <w:r w:rsidRPr="009606F0">
              <w:rPr>
                <w:rFonts w:ascii="David" w:cs="David" w:hint="cs"/>
                <w:b/>
                <w:bCs/>
                <w:rtl/>
              </w:rPr>
              <w:t>שניתן</w:t>
            </w:r>
            <w:r w:rsidRPr="009606F0">
              <w:rPr>
                <w:rFonts w:ascii="David" w:cs="David"/>
                <w:b/>
                <w:bCs/>
              </w:rPr>
              <w:t xml:space="preserve"> )</w:t>
            </w:r>
            <w:r w:rsidRPr="009606F0">
              <w:rPr>
                <w:rFonts w:ascii="David" w:cs="David" w:hint="cs"/>
                <w:b/>
                <w:bCs/>
                <w:rtl/>
              </w:rPr>
              <w:t>פרט</w:t>
            </w:r>
            <w:r w:rsidRPr="009606F0">
              <w:rPr>
                <w:rFonts w:ascii="David" w:cs="David"/>
                <w:b/>
                <w:bCs/>
              </w:rPr>
              <w:t xml:space="preserve"> </w:t>
            </w:r>
            <w:r w:rsidRPr="009606F0">
              <w:rPr>
                <w:rFonts w:ascii="David" w:cs="David" w:hint="cs"/>
                <w:b/>
                <w:bCs/>
                <w:rtl/>
              </w:rPr>
              <w:t>כמויות</w:t>
            </w:r>
            <w:r w:rsidRPr="009606F0">
              <w:rPr>
                <w:rFonts w:ascii="David" w:cs="David"/>
                <w:b/>
                <w:bCs/>
              </w:rPr>
              <w:t xml:space="preserve"> , </w:t>
            </w:r>
            <w:r w:rsidRPr="009606F0">
              <w:rPr>
                <w:rFonts w:ascii="David" w:cs="David" w:hint="cs"/>
                <w:b/>
                <w:bCs/>
                <w:rtl/>
              </w:rPr>
              <w:t>תדירויות</w:t>
            </w:r>
            <w:r w:rsidRPr="009606F0">
              <w:rPr>
                <w:rFonts w:ascii="David" w:cs="David"/>
                <w:b/>
                <w:bCs/>
              </w:rPr>
              <w:t xml:space="preserve"> </w:t>
            </w:r>
            <w:r w:rsidRPr="009606F0">
              <w:rPr>
                <w:rFonts w:ascii="David" w:cs="David" w:hint="cs"/>
                <w:b/>
                <w:bCs/>
                <w:rtl/>
              </w:rPr>
              <w:t>וסוגים</w:t>
            </w:r>
            <w:r w:rsidRPr="009606F0">
              <w:rPr>
                <w:rFonts w:ascii="David" w:cs="David"/>
                <w:b/>
                <w:bCs/>
              </w:rPr>
              <w:t>(:</w:t>
            </w:r>
          </w:p>
          <w:p w:rsidR="00973439" w:rsidRPr="009606F0" w:rsidRDefault="00973439" w:rsidP="008C7646">
            <w:pPr>
              <w:autoSpaceDE w:val="0"/>
              <w:autoSpaceDN w:val="0"/>
              <w:adjustRightInd w:val="0"/>
              <w:rPr>
                <w:rFonts w:ascii="David" w:cs="Davi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תקופת</w:t>
            </w:r>
            <w:r w:rsidRPr="009606F0">
              <w:rPr>
                <w:rFonts w:ascii="David" w:cs="David"/>
                <w:b/>
                <w:bCs/>
              </w:rPr>
              <w:t xml:space="preserve"> </w:t>
            </w:r>
            <w:r w:rsidRPr="009606F0">
              <w:rPr>
                <w:rFonts w:ascii="David" w:cs="David" w:hint="cs"/>
                <w:b/>
                <w:bCs/>
                <w:rtl/>
              </w:rPr>
              <w:t>מתן</w:t>
            </w:r>
            <w:r w:rsidRPr="009606F0">
              <w:rPr>
                <w:rFonts w:ascii="David" w:cs="David"/>
                <w:b/>
                <w:bCs/>
              </w:rPr>
              <w:t xml:space="preserve"> </w:t>
            </w:r>
            <w:r w:rsidRPr="009606F0">
              <w:rPr>
                <w:rFonts w:ascii="David" w:cs="David" w:hint="cs"/>
                <w:b/>
                <w:bCs/>
                <w:rtl/>
              </w:rPr>
              <w:t>השירות</w:t>
            </w:r>
            <w:r w:rsidRPr="009606F0">
              <w:rPr>
                <w:rFonts w:ascii="David" w:cs="David"/>
                <w:b/>
                <w:bCs/>
              </w:rPr>
              <w:t>:</w:t>
            </w:r>
          </w:p>
          <w:p w:rsidR="00973439" w:rsidRPr="009606F0" w:rsidRDefault="00973439" w:rsidP="008C7646">
            <w:pPr>
              <w:autoSpaceDE w:val="0"/>
              <w:autoSpaceDN w:val="0"/>
              <w:adjustRightInd w:val="0"/>
              <w:rPr>
                <w:rFonts w:ascii="David" w:cs="David"/>
                <w:b/>
                <w:bCs/>
                <w:rtl/>
              </w:rPr>
            </w:pPr>
          </w:p>
        </w:tc>
      </w:tr>
    </w:tbl>
    <w:p w:rsidR="00973439" w:rsidRPr="009606F0" w:rsidRDefault="00973439" w:rsidP="00973439">
      <w:pPr>
        <w:autoSpaceDE w:val="0"/>
        <w:autoSpaceDN w:val="0"/>
        <w:adjustRightInd w:val="0"/>
        <w:ind w:left="720"/>
        <w:rPr>
          <w:rFonts w:ascii="David,Bold" w:cs="David,Bold"/>
          <w:b/>
          <w:bCs/>
          <w:rtl/>
        </w:rPr>
      </w:pPr>
    </w:p>
    <w:p w:rsidR="00973439" w:rsidRPr="009606F0" w:rsidRDefault="00973439" w:rsidP="00973439">
      <w:pPr>
        <w:autoSpaceDE w:val="0"/>
        <w:autoSpaceDN w:val="0"/>
        <w:adjustRightInd w:val="0"/>
        <w:ind w:left="720"/>
        <w:rPr>
          <w:rFonts w:ascii="David,Bold" w:cs="David,Bold"/>
          <w:b/>
          <w:bCs/>
          <w:rtl/>
        </w:rPr>
      </w:pPr>
    </w:p>
    <w:p w:rsidR="00973439" w:rsidRPr="009606F0" w:rsidRDefault="00973439" w:rsidP="00973439">
      <w:pPr>
        <w:autoSpaceDE w:val="0"/>
        <w:autoSpaceDN w:val="0"/>
        <w:adjustRightInd w:val="0"/>
        <w:ind w:left="720"/>
        <w:rPr>
          <w:rFonts w:ascii="David,Bold" w:cs="David,Bold"/>
          <w:b/>
          <w:bCs/>
        </w:rPr>
      </w:pPr>
    </w:p>
    <w:tbl>
      <w:tblPr>
        <w:bidiVisual/>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33"/>
      </w:tblGrid>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שם</w:t>
            </w:r>
            <w:r w:rsidRPr="009606F0">
              <w:rPr>
                <w:rFonts w:ascii="David" w:cs="David"/>
                <w:b/>
                <w:bCs/>
              </w:rPr>
              <w:t xml:space="preserve"> </w:t>
            </w:r>
            <w:r w:rsidRPr="009606F0">
              <w:rPr>
                <w:rFonts w:ascii="David" w:cs="David" w:hint="cs"/>
                <w:b/>
                <w:bCs/>
                <w:rtl/>
              </w:rPr>
              <w:t>הלקוח</w:t>
            </w:r>
            <w:r w:rsidRPr="009606F0">
              <w:rPr>
                <w:rFonts w:ascii="David" w:cs="David"/>
                <w:b/>
                <w:bCs/>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שם</w:t>
            </w:r>
            <w:r w:rsidRPr="009606F0">
              <w:rPr>
                <w:rFonts w:ascii="David" w:cs="David"/>
                <w:b/>
                <w:bCs/>
              </w:rPr>
              <w:t xml:space="preserve"> </w:t>
            </w:r>
            <w:r w:rsidRPr="009606F0">
              <w:rPr>
                <w:rFonts w:ascii="David" w:cs="David" w:hint="cs"/>
                <w:b/>
                <w:bCs/>
                <w:rtl/>
              </w:rPr>
              <w:t>איש</w:t>
            </w:r>
            <w:r w:rsidRPr="009606F0">
              <w:rPr>
                <w:rFonts w:ascii="David" w:cs="David"/>
                <w:b/>
                <w:bCs/>
              </w:rPr>
              <w:t xml:space="preserve"> </w:t>
            </w:r>
            <w:r w:rsidRPr="009606F0">
              <w:rPr>
                <w:rFonts w:ascii="David" w:cs="David" w:hint="cs"/>
                <w:b/>
                <w:bCs/>
                <w:rtl/>
              </w:rPr>
              <w:t>הקשר</w:t>
            </w:r>
            <w:r w:rsidRPr="009606F0">
              <w:rPr>
                <w:rFonts w:ascii="David" w:cs="David"/>
                <w:b/>
                <w:bCs/>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תפקידו</w:t>
            </w:r>
            <w:r w:rsidRPr="009606F0">
              <w:rPr>
                <w:rFonts w:ascii="David" w:cs="David"/>
                <w:b/>
                <w:bCs/>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טלפון</w:t>
            </w:r>
            <w:r w:rsidRPr="009606F0">
              <w:rPr>
                <w:rFonts w:ascii="David" w:cs="David"/>
                <w:b/>
                <w:bCs/>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תיאור</w:t>
            </w:r>
            <w:r w:rsidRPr="009606F0">
              <w:rPr>
                <w:rFonts w:ascii="David" w:cs="David"/>
                <w:b/>
                <w:bCs/>
              </w:rPr>
              <w:t xml:space="preserve"> </w:t>
            </w:r>
            <w:r w:rsidRPr="009606F0">
              <w:rPr>
                <w:rFonts w:ascii="David" w:cs="David" w:hint="cs"/>
                <w:b/>
                <w:bCs/>
                <w:rtl/>
              </w:rPr>
              <w:t>השירות</w:t>
            </w:r>
            <w:r w:rsidRPr="009606F0">
              <w:rPr>
                <w:rFonts w:ascii="David" w:cs="David"/>
                <w:b/>
                <w:bCs/>
              </w:rPr>
              <w:t xml:space="preserve"> </w:t>
            </w:r>
            <w:r w:rsidRPr="009606F0">
              <w:rPr>
                <w:rFonts w:ascii="David" w:cs="David" w:hint="cs"/>
                <w:b/>
                <w:bCs/>
                <w:rtl/>
              </w:rPr>
              <w:t>שניתן</w:t>
            </w:r>
            <w:r w:rsidRPr="009606F0">
              <w:rPr>
                <w:rFonts w:ascii="David" w:cs="David"/>
                <w:b/>
                <w:bCs/>
              </w:rPr>
              <w:t xml:space="preserve"> )</w:t>
            </w:r>
            <w:r w:rsidRPr="009606F0">
              <w:rPr>
                <w:rFonts w:ascii="David" w:cs="David" w:hint="cs"/>
                <w:b/>
                <w:bCs/>
                <w:rtl/>
              </w:rPr>
              <w:t>פרט</w:t>
            </w:r>
            <w:r w:rsidRPr="009606F0">
              <w:rPr>
                <w:rFonts w:ascii="David" w:cs="David"/>
                <w:b/>
                <w:bCs/>
              </w:rPr>
              <w:t xml:space="preserve"> </w:t>
            </w:r>
            <w:r w:rsidRPr="009606F0">
              <w:rPr>
                <w:rFonts w:ascii="David" w:cs="David" w:hint="cs"/>
                <w:b/>
                <w:bCs/>
                <w:rtl/>
              </w:rPr>
              <w:t>כמויות</w:t>
            </w:r>
            <w:r w:rsidRPr="009606F0">
              <w:rPr>
                <w:rFonts w:ascii="David" w:cs="David"/>
                <w:b/>
                <w:bCs/>
              </w:rPr>
              <w:t xml:space="preserve"> , </w:t>
            </w:r>
            <w:r w:rsidRPr="009606F0">
              <w:rPr>
                <w:rFonts w:ascii="David" w:cs="David" w:hint="cs"/>
                <w:b/>
                <w:bCs/>
                <w:rtl/>
              </w:rPr>
              <w:t>תדירויות</w:t>
            </w:r>
            <w:r w:rsidRPr="009606F0">
              <w:rPr>
                <w:rFonts w:ascii="David" w:cs="David"/>
                <w:b/>
                <w:bCs/>
              </w:rPr>
              <w:t xml:space="preserve"> </w:t>
            </w:r>
            <w:r w:rsidRPr="009606F0">
              <w:rPr>
                <w:rFonts w:ascii="David" w:cs="David" w:hint="cs"/>
                <w:b/>
                <w:bCs/>
                <w:rtl/>
              </w:rPr>
              <w:t>וסוגים</w:t>
            </w:r>
            <w:r w:rsidRPr="009606F0">
              <w:rPr>
                <w:rFonts w:ascii="David" w:cs="David"/>
                <w:b/>
                <w:bCs/>
              </w:rPr>
              <w:t>(:</w:t>
            </w:r>
          </w:p>
          <w:p w:rsidR="00973439" w:rsidRPr="009606F0" w:rsidRDefault="00973439" w:rsidP="008C7646">
            <w:pPr>
              <w:autoSpaceDE w:val="0"/>
              <w:autoSpaceDN w:val="0"/>
              <w:adjustRightInd w:val="0"/>
              <w:rPr>
                <w:rFonts w:ascii="David" w:cs="Davi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תקופת</w:t>
            </w:r>
            <w:r w:rsidRPr="009606F0">
              <w:rPr>
                <w:rFonts w:ascii="David" w:cs="David"/>
                <w:b/>
                <w:bCs/>
              </w:rPr>
              <w:t xml:space="preserve"> </w:t>
            </w:r>
            <w:r w:rsidRPr="009606F0">
              <w:rPr>
                <w:rFonts w:ascii="David" w:cs="David" w:hint="cs"/>
                <w:b/>
                <w:bCs/>
                <w:rtl/>
              </w:rPr>
              <w:t>מתן</w:t>
            </w:r>
            <w:r w:rsidRPr="009606F0">
              <w:rPr>
                <w:rFonts w:ascii="David" w:cs="David"/>
                <w:b/>
                <w:bCs/>
              </w:rPr>
              <w:t xml:space="preserve"> </w:t>
            </w:r>
            <w:r w:rsidRPr="009606F0">
              <w:rPr>
                <w:rFonts w:ascii="David" w:cs="David" w:hint="cs"/>
                <w:b/>
                <w:bCs/>
                <w:rtl/>
              </w:rPr>
              <w:t>השירות</w:t>
            </w:r>
            <w:r w:rsidRPr="009606F0">
              <w:rPr>
                <w:rFonts w:ascii="David" w:cs="David"/>
                <w:b/>
                <w:bCs/>
              </w:rPr>
              <w:t>:</w:t>
            </w:r>
          </w:p>
          <w:p w:rsidR="00973439" w:rsidRPr="009606F0" w:rsidRDefault="00973439" w:rsidP="008C7646">
            <w:pPr>
              <w:autoSpaceDE w:val="0"/>
              <w:autoSpaceDN w:val="0"/>
              <w:adjustRightInd w:val="0"/>
              <w:rPr>
                <w:rFonts w:ascii="David" w:cs="David"/>
                <w:b/>
                <w:bCs/>
                <w:rtl/>
              </w:rPr>
            </w:pPr>
          </w:p>
        </w:tc>
      </w:tr>
    </w:tbl>
    <w:p w:rsidR="00973439" w:rsidRPr="009606F0" w:rsidRDefault="00973439"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 w:cs="David"/>
        </w:rPr>
      </w:pPr>
    </w:p>
    <w:p w:rsidR="00973439" w:rsidRPr="009606F0" w:rsidRDefault="009F5341" w:rsidP="00973439">
      <w:pPr>
        <w:autoSpaceDE w:val="0"/>
        <w:autoSpaceDN w:val="0"/>
        <w:adjustRightInd w:val="0"/>
        <w:rPr>
          <w:rFonts w:ascii="David,Bold" w:cs="David,Bold"/>
          <w:b/>
          <w:bCs/>
          <w:rtl/>
        </w:rPr>
      </w:pPr>
      <w:r w:rsidRPr="009606F0">
        <w:rPr>
          <w:rFonts w:ascii="David,Bold" w:cs="David,Bold" w:hint="cs"/>
          <w:b/>
          <w:bCs/>
          <w:rtl/>
        </w:rPr>
        <w:t>הננו</w:t>
      </w:r>
      <w:r w:rsidRPr="009606F0">
        <w:rPr>
          <w:rFonts w:ascii="David,Bold" w:cs="David,Bold"/>
          <w:b/>
          <w:bCs/>
        </w:rPr>
        <w:t xml:space="preserve"> </w:t>
      </w:r>
      <w:r w:rsidRPr="009606F0">
        <w:rPr>
          <w:rFonts w:ascii="David,Bold" w:cs="David,Bold" w:hint="cs"/>
          <w:b/>
          <w:bCs/>
          <w:rtl/>
        </w:rPr>
        <w:t>מצהירים</w:t>
      </w:r>
      <w:r w:rsidRPr="009606F0">
        <w:rPr>
          <w:rFonts w:ascii="David,Bold" w:cs="David,Bold"/>
          <w:b/>
          <w:bCs/>
        </w:rPr>
        <w:t xml:space="preserve"> </w:t>
      </w:r>
      <w:r w:rsidRPr="009606F0">
        <w:rPr>
          <w:rFonts w:ascii="David,Bold" w:cs="David,Bold" w:hint="cs"/>
          <w:b/>
          <w:bCs/>
          <w:rtl/>
        </w:rPr>
        <w:t>בזה</w:t>
      </w:r>
      <w:r w:rsidRPr="009606F0">
        <w:rPr>
          <w:rFonts w:ascii="David,Bold" w:cs="David,Bold"/>
          <w:b/>
          <w:bCs/>
        </w:rPr>
        <w:t xml:space="preserve"> </w:t>
      </w:r>
      <w:r w:rsidRPr="009606F0">
        <w:rPr>
          <w:rFonts w:ascii="David,Bold" w:cs="David,Bold" w:hint="cs"/>
          <w:b/>
          <w:bCs/>
          <w:rtl/>
        </w:rPr>
        <w:t>שכל</w:t>
      </w:r>
      <w:r w:rsidRPr="009606F0">
        <w:rPr>
          <w:rFonts w:ascii="David,Bold" w:cs="David,Bold"/>
          <w:b/>
          <w:bCs/>
        </w:rPr>
        <w:t xml:space="preserve"> </w:t>
      </w:r>
      <w:r w:rsidRPr="009606F0">
        <w:rPr>
          <w:rFonts w:ascii="David,Bold" w:cs="David,Bold" w:hint="cs"/>
          <w:b/>
          <w:bCs/>
          <w:rtl/>
        </w:rPr>
        <w:t>הפרטים</w:t>
      </w:r>
      <w:r w:rsidRPr="009606F0">
        <w:rPr>
          <w:rFonts w:ascii="David,Bold" w:cs="David,Bold"/>
          <w:b/>
          <w:bCs/>
        </w:rPr>
        <w:t xml:space="preserve"> </w:t>
      </w:r>
      <w:r w:rsidRPr="009606F0">
        <w:rPr>
          <w:rFonts w:ascii="David,Bold" w:cs="David,Bold" w:hint="cs"/>
          <w:b/>
          <w:bCs/>
          <w:rtl/>
        </w:rPr>
        <w:t>לעיל</w:t>
      </w:r>
      <w:r w:rsidRPr="009606F0">
        <w:rPr>
          <w:rFonts w:ascii="David,Bold" w:cs="David,Bold"/>
          <w:b/>
          <w:bCs/>
        </w:rPr>
        <w:t xml:space="preserve"> </w:t>
      </w:r>
      <w:r w:rsidRPr="009606F0">
        <w:rPr>
          <w:rFonts w:ascii="David,Bold" w:cs="David,Bold" w:hint="cs"/>
          <w:b/>
          <w:bCs/>
          <w:rtl/>
        </w:rPr>
        <w:t>נכונים</w:t>
      </w:r>
      <w:r w:rsidRPr="009606F0">
        <w:rPr>
          <w:rFonts w:ascii="David,Bold" w:cs="David,Bold"/>
          <w:b/>
          <w:bCs/>
        </w:rPr>
        <w:t>.</w:t>
      </w:r>
    </w:p>
    <w:p w:rsidR="00973439" w:rsidRPr="009606F0" w:rsidRDefault="00973439" w:rsidP="00973439">
      <w:pPr>
        <w:autoSpaceDE w:val="0"/>
        <w:autoSpaceDN w:val="0"/>
        <w:adjustRightInd w:val="0"/>
        <w:rPr>
          <w:rFonts w:ascii="David,Bold" w:cs="David,Bold"/>
          <w:b/>
          <w:bCs/>
        </w:rPr>
      </w:pPr>
    </w:p>
    <w:p w:rsidR="00973439" w:rsidRPr="009606F0" w:rsidRDefault="009F5341" w:rsidP="00973439">
      <w:pPr>
        <w:autoSpaceDE w:val="0"/>
        <w:autoSpaceDN w:val="0"/>
        <w:adjustRightInd w:val="0"/>
        <w:rPr>
          <w:rFonts w:ascii="David,Bold" w:cs="David,Bold"/>
          <w:b/>
          <w:bCs/>
          <w:sz w:val="26"/>
          <w:szCs w:val="26"/>
          <w:rtl/>
        </w:rPr>
      </w:pPr>
      <w:r w:rsidRPr="009606F0">
        <w:rPr>
          <w:rFonts w:ascii="David,Bold" w:cs="David,Bold" w:hint="cs"/>
          <w:b/>
          <w:bCs/>
          <w:sz w:val="26"/>
          <w:szCs w:val="26"/>
          <w:rtl/>
        </w:rPr>
        <w:t>שם</w:t>
      </w:r>
      <w:r w:rsidRPr="009606F0">
        <w:rPr>
          <w:rFonts w:ascii="David,Bold" w:cs="David,Bold"/>
          <w:b/>
          <w:bCs/>
          <w:sz w:val="26"/>
          <w:szCs w:val="26"/>
        </w:rPr>
        <w:t xml:space="preserve"> </w:t>
      </w:r>
      <w:r w:rsidRPr="009606F0">
        <w:rPr>
          <w:rFonts w:ascii="David,Bold" w:cs="David,Bold" w:hint="cs"/>
          <w:b/>
          <w:bCs/>
          <w:sz w:val="26"/>
          <w:szCs w:val="26"/>
          <w:rtl/>
        </w:rPr>
        <w:t>נציג</w:t>
      </w:r>
      <w:r w:rsidRPr="009606F0">
        <w:rPr>
          <w:rFonts w:ascii="David,Bold" w:cs="David,Bold"/>
          <w:b/>
          <w:bCs/>
          <w:sz w:val="26"/>
          <w:szCs w:val="26"/>
        </w:rPr>
        <w:t xml:space="preserve"> </w:t>
      </w:r>
      <w:r w:rsidRPr="009606F0">
        <w:rPr>
          <w:rFonts w:ascii="David,Bold" w:cs="David,Bold" w:hint="cs"/>
          <w:b/>
          <w:bCs/>
          <w:sz w:val="26"/>
          <w:szCs w:val="26"/>
          <w:rtl/>
        </w:rPr>
        <w:t>המציע</w:t>
      </w:r>
      <w:r w:rsidRPr="009606F0">
        <w:rPr>
          <w:rFonts w:ascii="David,Bold" w:cs="David,Bold"/>
          <w:b/>
          <w:bCs/>
          <w:sz w:val="26"/>
          <w:szCs w:val="26"/>
        </w:rPr>
        <w:t xml:space="preserve"> </w:t>
      </w:r>
      <w:r w:rsidRPr="009606F0">
        <w:rPr>
          <w:rFonts w:ascii="David,Bold" w:cs="David,Bold" w:hint="cs"/>
          <w:b/>
          <w:bCs/>
          <w:sz w:val="26"/>
          <w:szCs w:val="26"/>
          <w:rtl/>
        </w:rPr>
        <w:t>ממלא</w:t>
      </w:r>
      <w:r w:rsidRPr="009606F0">
        <w:rPr>
          <w:rFonts w:ascii="David,Bold" w:cs="David,Bold"/>
          <w:b/>
          <w:bCs/>
          <w:sz w:val="26"/>
          <w:szCs w:val="26"/>
        </w:rPr>
        <w:t xml:space="preserve"> </w:t>
      </w:r>
      <w:r w:rsidRPr="009606F0">
        <w:rPr>
          <w:rFonts w:ascii="David,Bold" w:cs="David,Bold" w:hint="cs"/>
          <w:b/>
          <w:bCs/>
          <w:sz w:val="26"/>
          <w:szCs w:val="26"/>
          <w:rtl/>
        </w:rPr>
        <w:t>הטופס</w:t>
      </w:r>
      <w:r w:rsidRPr="009606F0">
        <w:rPr>
          <w:rFonts w:ascii="Calibri" w:hAnsi="Calibri" w:cs="David,Bold"/>
          <w:b/>
          <w:bCs/>
          <w:sz w:val="26"/>
          <w:szCs w:val="26"/>
        </w:rPr>
        <w:t xml:space="preserve">   </w:t>
      </w:r>
      <w:r w:rsidRPr="009606F0">
        <w:rPr>
          <w:rFonts w:ascii="David,Bold" w:cs="David,Bold"/>
          <w:b/>
          <w:bCs/>
          <w:sz w:val="26"/>
          <w:szCs w:val="26"/>
        </w:rPr>
        <w:t xml:space="preserve"> _________________   :</w:t>
      </w:r>
    </w:p>
    <w:p w:rsidR="00973439" w:rsidRPr="009606F0" w:rsidRDefault="00973439" w:rsidP="00973439">
      <w:pPr>
        <w:autoSpaceDE w:val="0"/>
        <w:autoSpaceDN w:val="0"/>
        <w:adjustRightInd w:val="0"/>
        <w:rPr>
          <w:rFonts w:ascii="David,Bold" w:cs="David,Bold"/>
          <w:b/>
          <w:bCs/>
          <w:sz w:val="26"/>
          <w:szCs w:val="26"/>
        </w:rPr>
      </w:pPr>
    </w:p>
    <w:p w:rsidR="00973439" w:rsidRPr="009606F0" w:rsidRDefault="009F5341" w:rsidP="00973439">
      <w:pPr>
        <w:autoSpaceDE w:val="0"/>
        <w:autoSpaceDN w:val="0"/>
        <w:adjustRightInd w:val="0"/>
        <w:rPr>
          <w:rFonts w:ascii="David,Bold" w:cs="David,Bold"/>
          <w:b/>
          <w:bCs/>
          <w:sz w:val="26"/>
          <w:szCs w:val="26"/>
          <w:rtl/>
        </w:rPr>
      </w:pPr>
      <w:r w:rsidRPr="009606F0">
        <w:rPr>
          <w:rFonts w:ascii="David,Bold" w:cs="David,Bold" w:hint="cs"/>
          <w:b/>
          <w:bCs/>
          <w:sz w:val="26"/>
          <w:szCs w:val="26"/>
          <w:rtl/>
        </w:rPr>
        <w:lastRenderedPageBreak/>
        <w:t>חותמת</w:t>
      </w:r>
      <w:r w:rsidRPr="009606F0">
        <w:rPr>
          <w:rFonts w:ascii="David,Bold" w:cs="David,Bold"/>
          <w:b/>
          <w:bCs/>
          <w:sz w:val="26"/>
          <w:szCs w:val="26"/>
        </w:rPr>
        <w:t xml:space="preserve"> ____________________ :</w:t>
      </w:r>
    </w:p>
    <w:p w:rsidR="00973439" w:rsidRPr="009606F0" w:rsidRDefault="00973439" w:rsidP="00973439">
      <w:pPr>
        <w:autoSpaceDE w:val="0"/>
        <w:autoSpaceDN w:val="0"/>
        <w:adjustRightInd w:val="0"/>
        <w:rPr>
          <w:rFonts w:ascii="David,Bold" w:cs="David,Bold"/>
          <w:b/>
          <w:bCs/>
          <w:sz w:val="26"/>
          <w:szCs w:val="26"/>
        </w:rPr>
      </w:pPr>
    </w:p>
    <w:p w:rsidR="00153966" w:rsidRDefault="009F5341" w:rsidP="00A55489">
      <w:pPr>
        <w:autoSpaceDE w:val="0"/>
        <w:autoSpaceDN w:val="0"/>
        <w:adjustRightInd w:val="0"/>
        <w:rPr>
          <w:rFonts w:ascii="David" w:hAnsi="David" w:cs="David"/>
          <w:sz w:val="72"/>
          <w:szCs w:val="72"/>
          <w:u w:val="single"/>
          <w:rtl/>
        </w:rPr>
      </w:pPr>
      <w:r w:rsidRPr="009606F0">
        <w:rPr>
          <w:rFonts w:ascii="David,Bold" w:cs="David,Bold" w:hint="cs"/>
          <w:b/>
          <w:bCs/>
          <w:sz w:val="26"/>
          <w:szCs w:val="26"/>
          <w:rtl/>
        </w:rPr>
        <w:t>חתימת</w:t>
      </w:r>
      <w:r w:rsidRPr="009606F0">
        <w:rPr>
          <w:rFonts w:ascii="David,Bold" w:cs="David,Bold"/>
          <w:b/>
          <w:bCs/>
          <w:sz w:val="26"/>
          <w:szCs w:val="26"/>
        </w:rPr>
        <w:t xml:space="preserve"> </w:t>
      </w:r>
      <w:r w:rsidRPr="009606F0">
        <w:rPr>
          <w:rFonts w:ascii="David,Bold" w:cs="David,Bold" w:hint="cs"/>
          <w:b/>
          <w:bCs/>
          <w:sz w:val="26"/>
          <w:szCs w:val="26"/>
          <w:rtl/>
        </w:rPr>
        <w:t>נציג</w:t>
      </w:r>
      <w:r w:rsidRPr="009606F0">
        <w:rPr>
          <w:rFonts w:ascii="David,Bold" w:cs="David,Bold"/>
          <w:b/>
          <w:bCs/>
          <w:sz w:val="26"/>
          <w:szCs w:val="26"/>
        </w:rPr>
        <w:t xml:space="preserve"> </w:t>
      </w:r>
      <w:r w:rsidRPr="009606F0">
        <w:rPr>
          <w:rFonts w:ascii="David,Bold" w:cs="David,Bold" w:hint="cs"/>
          <w:b/>
          <w:bCs/>
          <w:sz w:val="26"/>
          <w:szCs w:val="26"/>
          <w:rtl/>
        </w:rPr>
        <w:t>המציע</w:t>
      </w:r>
      <w:r w:rsidRPr="009606F0">
        <w:rPr>
          <w:rFonts w:ascii="David,Bold" w:cs="David,Bold"/>
          <w:b/>
          <w:bCs/>
          <w:sz w:val="26"/>
          <w:szCs w:val="26"/>
        </w:rPr>
        <w:t xml:space="preserve"> </w:t>
      </w:r>
      <w:r w:rsidRPr="009606F0">
        <w:rPr>
          <w:rFonts w:ascii="David,Bold" w:cs="David,Bold" w:hint="cs"/>
          <w:b/>
          <w:bCs/>
          <w:sz w:val="26"/>
          <w:szCs w:val="26"/>
          <w:rtl/>
        </w:rPr>
        <w:t>ממלא</w:t>
      </w:r>
      <w:r w:rsidRPr="009606F0">
        <w:rPr>
          <w:rFonts w:ascii="David,Bold" w:cs="David,Bold"/>
          <w:b/>
          <w:bCs/>
          <w:sz w:val="26"/>
          <w:szCs w:val="26"/>
        </w:rPr>
        <w:t xml:space="preserve"> </w:t>
      </w:r>
      <w:r w:rsidRPr="009606F0">
        <w:rPr>
          <w:rFonts w:ascii="David,Bold" w:cs="David,Bold" w:hint="cs"/>
          <w:b/>
          <w:bCs/>
          <w:sz w:val="26"/>
          <w:szCs w:val="26"/>
          <w:rtl/>
        </w:rPr>
        <w:t>הטופס:  _________________</w:t>
      </w:r>
    </w:p>
    <w:p w:rsidR="003D34AE" w:rsidRDefault="003D34AE">
      <w:pPr>
        <w:bidi w:val="0"/>
        <w:spacing w:before="200" w:after="200" w:line="276" w:lineRule="auto"/>
        <w:rPr>
          <w:rFonts w:ascii="David" w:hAnsi="David" w:cs="David"/>
          <w:sz w:val="72"/>
          <w:szCs w:val="72"/>
          <w:u w:val="single"/>
          <w:rtl/>
        </w:rPr>
      </w:pPr>
      <w:r>
        <w:rPr>
          <w:rFonts w:ascii="David" w:hAnsi="David" w:cs="David"/>
          <w:sz w:val="72"/>
          <w:szCs w:val="72"/>
          <w:u w:val="single"/>
          <w:rtl/>
        </w:rPr>
        <w:br w:type="page"/>
      </w:r>
    </w:p>
    <w:p w:rsidR="00153966" w:rsidRDefault="00153966" w:rsidP="00153966">
      <w:pPr>
        <w:rPr>
          <w:rFonts w:ascii="David" w:hAnsi="David" w:cs="David"/>
          <w:sz w:val="72"/>
          <w:szCs w:val="72"/>
          <w:u w:val="single"/>
          <w:rtl/>
        </w:rPr>
      </w:pPr>
    </w:p>
    <w:p w:rsidR="00024056" w:rsidRPr="002F1CE5" w:rsidRDefault="009F5341" w:rsidP="004765F5">
      <w:pPr>
        <w:pStyle w:val="afffffff9"/>
        <w:rPr>
          <w:rtl/>
        </w:rPr>
      </w:pPr>
      <w:bookmarkStart w:id="810" w:name="_Toc32477913"/>
      <w:bookmarkStart w:id="811" w:name="_Toc43400640"/>
      <w:bookmarkStart w:id="812" w:name="_Toc44931958"/>
      <w:bookmarkStart w:id="813" w:name="_Toc44932045"/>
      <w:bookmarkStart w:id="814" w:name="_Toc44932670"/>
      <w:bookmarkStart w:id="815" w:name="_Toc53331379"/>
      <w:bookmarkStart w:id="816" w:name="_Toc126855962"/>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810"/>
      <w:bookmarkEnd w:id="811"/>
      <w:bookmarkEnd w:id="812"/>
      <w:bookmarkEnd w:id="813"/>
      <w:bookmarkEnd w:id="814"/>
      <w:bookmarkEnd w:id="815"/>
      <w:bookmarkEnd w:id="816"/>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A55489">
          <w:pgSz w:w="11906" w:h="16838" w:code="9"/>
          <w:pgMar w:top="1616" w:right="1826" w:bottom="1440" w:left="1800" w:header="709" w:footer="709" w:gutter="0"/>
          <w:cols w:space="708"/>
          <w:titlePg/>
          <w:bidi/>
          <w:rtlGutter/>
          <w:docGrid w:linePitch="360"/>
        </w:sectPr>
      </w:pPr>
      <w:bookmarkStart w:id="817" w:name="_Toc515804569"/>
    </w:p>
    <w:p w:rsidR="00DD1BFE" w:rsidRPr="002F1CE5" w:rsidRDefault="009F5341"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817"/>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9F5341" w:rsidP="0009150A">
      <w:pPr>
        <w:pStyle w:val="1c"/>
        <w:widowControl w:val="0"/>
        <w:numPr>
          <w:ilvl w:val="12"/>
          <w:numId w:val="0"/>
        </w:numPr>
        <w:tabs>
          <w:tab w:val="right" w:pos="8487"/>
        </w:tabs>
        <w:spacing w:line="360" w:lineRule="auto"/>
        <w:ind w:left="-18" w:firstLine="18"/>
        <w:jc w:val="center"/>
        <w:rPr>
          <w:rFonts w:cs="David"/>
          <w:b/>
          <w:bCs/>
          <w:rtl/>
        </w:rPr>
      </w:pPr>
      <w:bookmarkStart w:id="818" w:name="_Toc515804570"/>
      <w:r w:rsidRPr="007C5B4C">
        <w:rPr>
          <w:rFonts w:cs="David"/>
          <w:b/>
          <w:bCs/>
          <w:rtl/>
        </w:rPr>
        <w:t>ב י ן</w:t>
      </w:r>
      <w:bookmarkEnd w:id="818"/>
      <w:r w:rsidRPr="007C5B4C">
        <w:rPr>
          <w:rFonts w:cs="David"/>
          <w:b/>
          <w:bCs/>
          <w:rtl/>
        </w:rPr>
        <w:br/>
      </w:r>
    </w:p>
    <w:p w:rsidR="0009150A" w:rsidRPr="007C5B4C" w:rsidRDefault="009F5341" w:rsidP="0000256D">
      <w:pPr>
        <w:pStyle w:val="1c"/>
        <w:widowControl w:val="0"/>
        <w:numPr>
          <w:ilvl w:val="12"/>
          <w:numId w:val="0"/>
        </w:numPr>
        <w:tabs>
          <w:tab w:val="right" w:pos="8487"/>
        </w:tabs>
        <w:spacing w:line="360" w:lineRule="auto"/>
        <w:ind w:left="-18" w:firstLine="18"/>
        <w:jc w:val="center"/>
        <w:rPr>
          <w:rFonts w:cs="David"/>
          <w:rtl/>
        </w:rPr>
      </w:pPr>
      <w:bookmarkStart w:id="819" w:name="OfficeValue_3"/>
      <w:bookmarkStart w:id="820" w:name="_Toc515804571"/>
      <w:r>
        <w:rPr>
          <w:rFonts w:cs="David" w:hint="cs"/>
          <w:rtl/>
        </w:rPr>
        <w:t>משרד האוצר</w:t>
      </w:r>
      <w:bookmarkEnd w:id="819"/>
      <w:r w:rsidRPr="007C5B4C">
        <w:rPr>
          <w:rFonts w:cs="David"/>
          <w:rtl/>
        </w:rPr>
        <w:t xml:space="preserve"> </w:t>
      </w:r>
      <w:r w:rsidRPr="007C5B4C">
        <w:rPr>
          <w:rFonts w:cs="David"/>
          <w:rtl/>
        </w:rPr>
        <w:br/>
      </w:r>
      <w:bookmarkStart w:id="821" w:name="_Toc515804572"/>
      <w:bookmarkEnd w:id="820"/>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821"/>
    </w:p>
    <w:p w:rsidR="0009150A" w:rsidRPr="007C5B4C" w:rsidRDefault="009F5341"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9F5341"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9F5341"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9F5341"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9F5341"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9F5341"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F5341" w:rsidP="008D6817">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822" w:name="TenderNumber_10"/>
      <w:r w:rsidRPr="001F4EC6">
        <w:rPr>
          <w:rFonts w:cs="David"/>
          <w:u w:val="single"/>
          <w:rtl/>
        </w:rPr>
        <w:t>6570-2022</w:t>
      </w:r>
      <w:bookmarkEnd w:id="822"/>
      <w:r w:rsidRPr="001F4EC6">
        <w:rPr>
          <w:rFonts w:cs="David"/>
          <w:u w:val="single"/>
          <w:rtl/>
        </w:rPr>
        <w:t xml:space="preserve"> </w:t>
      </w:r>
      <w:r w:rsidR="00B96FA1">
        <w:rPr>
          <w:rFonts w:cs="David" w:hint="cs"/>
          <w:u w:val="single"/>
          <w:rtl/>
        </w:rPr>
        <w:t xml:space="preserve">- </w:t>
      </w:r>
      <w:bookmarkStart w:id="823" w:name="TenderDesc_7"/>
      <w:r w:rsidR="007753CA">
        <w:rPr>
          <w:rFonts w:cs="David" w:hint="cs"/>
          <w:u w:val="single"/>
          <w:rtl/>
        </w:rPr>
        <w:t>מכרז פומבי לאספקת שירותי הפצה ודיוור דואר כמותי</w:t>
      </w:r>
      <w:bookmarkEnd w:id="823"/>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 xml:space="preserve"> </w:t>
      </w:r>
      <w:bookmarkStart w:id="824" w:name="show_IsSherut_4"/>
      <w:r w:rsidR="008D6817">
        <w:rPr>
          <w:rFonts w:cs="David" w:hint="cs"/>
          <w:rtl/>
        </w:rPr>
        <w:t>ה</w:t>
      </w:r>
      <w:r w:rsidR="00B66033">
        <w:rPr>
          <w:rFonts w:cs="David" w:hint="cs"/>
          <w:rtl/>
        </w:rPr>
        <w:t>שירותים</w:t>
      </w:r>
      <w:bookmarkEnd w:id="824"/>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570DBA">
        <w:rPr>
          <w:rFonts w:cs="David" w:hint="cs"/>
          <w:b/>
          <w:bCs/>
          <w:rtl/>
        </w:rPr>
        <w:t xml:space="preserve"> </w:t>
      </w:r>
      <w:bookmarkStart w:id="825" w:name="show_IsSherut_7"/>
      <w:r w:rsidR="009B4E94" w:rsidRPr="00FD08D7">
        <w:rPr>
          <w:rFonts w:cs="David" w:hint="cs"/>
          <w:b/>
          <w:bCs/>
          <w:rtl/>
        </w:rPr>
        <w:t>השירותים</w:t>
      </w:r>
      <w:bookmarkEnd w:id="825"/>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9F5341"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r w:rsidR="008D6817">
        <w:rPr>
          <w:rFonts w:cs="David" w:hint="cs"/>
          <w:rtl/>
        </w:rPr>
        <w:t xml:space="preserve"> </w:t>
      </w:r>
      <w:bookmarkStart w:id="826" w:name="show_IsSherut_5"/>
      <w:r w:rsidRPr="007C5B4C">
        <w:rPr>
          <w:rFonts w:cs="David"/>
          <w:rtl/>
        </w:rPr>
        <w:t>השירות</w:t>
      </w:r>
      <w:r w:rsidR="00B66033">
        <w:rPr>
          <w:rFonts w:cs="David" w:hint="cs"/>
          <w:rtl/>
        </w:rPr>
        <w:t>ים</w:t>
      </w:r>
      <w:bookmarkEnd w:id="826"/>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9F5341"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F5341"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9F5341" w:rsidP="00101486">
      <w:pPr>
        <w:pStyle w:val="1-"/>
        <w:numPr>
          <w:ilvl w:val="0"/>
          <w:numId w:val="68"/>
        </w:numPr>
        <w:jc w:val="both"/>
        <w:rPr>
          <w:sz w:val="24"/>
          <w:szCs w:val="24"/>
          <w:rtl/>
        </w:rPr>
      </w:pPr>
      <w:bookmarkStart w:id="827" w:name="_Toc44931959"/>
      <w:bookmarkStart w:id="828" w:name="_Toc44932046"/>
      <w:bookmarkStart w:id="829" w:name="_Toc126855963"/>
      <w:r w:rsidRPr="004765F5">
        <w:rPr>
          <w:sz w:val="24"/>
          <w:szCs w:val="24"/>
          <w:rtl/>
        </w:rPr>
        <w:t>כללי</w:t>
      </w:r>
      <w:bookmarkEnd w:id="827"/>
      <w:bookmarkEnd w:id="828"/>
      <w:bookmarkEnd w:id="829"/>
    </w:p>
    <w:p w:rsidR="00715DCD" w:rsidRPr="004765F5" w:rsidRDefault="009F5341"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rsidR="00715DCD" w:rsidRDefault="009F5341" w:rsidP="006C3504">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sidR="0076199C">
        <w:rPr>
          <w:rFonts w:hint="cs"/>
          <w:rtl/>
        </w:rPr>
        <w:t>- מפרט טכני</w:t>
      </w:r>
      <w:r w:rsidR="00806190">
        <w:rPr>
          <w:rFonts w:hint="cs"/>
          <w:rtl/>
        </w:rPr>
        <w:t>)</w:t>
      </w:r>
      <w:r>
        <w:rPr>
          <w:rFonts w:hint="cs"/>
          <w:rtl/>
        </w:rPr>
        <w:t>;</w:t>
      </w:r>
    </w:p>
    <w:p w:rsidR="00715DCD" w:rsidRDefault="009F5341" w:rsidP="006C3504">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rsidR="00265315" w:rsidRPr="00265315" w:rsidRDefault="00265315" w:rsidP="006C3504">
      <w:pPr>
        <w:pStyle w:val="1112"/>
        <w:rPr>
          <w:ins w:id="830" w:author="רועי צוויבל" w:date="2023-02-09T17:06:00Z"/>
          <w:rtl/>
          <w:rPrChange w:id="831" w:author="רועי צוויבל" w:date="2023-02-09T17:06:00Z">
            <w:rPr>
              <w:ins w:id="832" w:author="רועי צוויבל" w:date="2023-02-09T17:06:00Z"/>
              <w:b/>
              <w:bCs/>
              <w:rtl/>
            </w:rPr>
          </w:rPrChange>
        </w:rPr>
      </w:pPr>
      <w:bookmarkStart w:id="833" w:name="show_nispach14"/>
      <w:ins w:id="834" w:author="רועי צוויבל" w:date="2023-02-09T17:06:00Z">
        <w:r>
          <w:rPr>
            <w:rFonts w:hint="cs"/>
            <w:rtl/>
          </w:rPr>
          <w:t>נספח ג'1</w:t>
        </w:r>
      </w:ins>
      <w:ins w:id="835" w:author="רועי צוויבל" w:date="2023-02-09T17:07:00Z">
        <w:r>
          <w:rPr>
            <w:rFonts w:hint="cs"/>
            <w:rtl/>
          </w:rPr>
          <w:t xml:space="preserve"> </w:t>
        </w:r>
        <w:r>
          <w:rPr>
            <w:rtl/>
          </w:rPr>
          <w:t>–</w:t>
        </w:r>
        <w:r>
          <w:rPr>
            <w:rFonts w:hint="cs"/>
            <w:rtl/>
          </w:rPr>
          <w:t xml:space="preserve"> ערבות ביצוע;</w:t>
        </w:r>
      </w:ins>
    </w:p>
    <w:p w:rsidR="00715DCD" w:rsidRDefault="009F5341" w:rsidP="00265315">
      <w:pPr>
        <w:pStyle w:val="1112"/>
      </w:pPr>
      <w:r w:rsidRPr="006C3504">
        <w:rPr>
          <w:rFonts w:hint="cs"/>
          <w:b/>
          <w:bCs/>
          <w:rtl/>
        </w:rPr>
        <w:t xml:space="preserve">נספח </w:t>
      </w:r>
      <w:bookmarkStart w:id="836" w:name="nispach14"/>
      <w:r w:rsidRPr="006C3504">
        <w:rPr>
          <w:rFonts w:hint="cs"/>
          <w:b/>
          <w:bCs/>
          <w:rtl/>
        </w:rPr>
        <w:t>ג</w:t>
      </w:r>
      <w:bookmarkEnd w:id="836"/>
      <w:ins w:id="837" w:author="רועי צוויבל" w:date="2023-02-09T17:06:00Z">
        <w:r w:rsidR="00265315">
          <w:rPr>
            <w:rFonts w:hint="cs"/>
            <w:b/>
            <w:bCs/>
            <w:rtl/>
          </w:rPr>
          <w:t>2</w:t>
        </w:r>
      </w:ins>
      <w:r w:rsidRPr="006C3504">
        <w:rPr>
          <w:rFonts w:hint="cs"/>
          <w:b/>
          <w:bCs/>
          <w:rtl/>
        </w:rPr>
        <w:t xml:space="preserve">' </w:t>
      </w:r>
      <w:r>
        <w:rPr>
          <w:rtl/>
        </w:rPr>
        <w:t>–</w:t>
      </w:r>
      <w:r>
        <w:rPr>
          <w:rFonts w:hint="cs"/>
          <w:rtl/>
        </w:rPr>
        <w:t xml:space="preserve"> ערבות </w:t>
      </w:r>
      <w:del w:id="838" w:author="רועי צוויבל" w:date="2023-02-09T17:07:00Z">
        <w:r w:rsidDel="00265315">
          <w:rPr>
            <w:rFonts w:hint="cs"/>
            <w:rtl/>
          </w:rPr>
          <w:delText>ביצוע</w:delText>
        </w:r>
      </w:del>
      <w:ins w:id="839" w:author="רועי צוויבל" w:date="2023-02-09T17:07:00Z">
        <w:r w:rsidR="00265315">
          <w:rPr>
            <w:rFonts w:hint="cs"/>
            <w:rtl/>
          </w:rPr>
          <w:t>הצעה</w:t>
        </w:r>
      </w:ins>
      <w:r>
        <w:rPr>
          <w:rFonts w:hint="cs"/>
          <w:rtl/>
        </w:rPr>
        <w:t>;</w:t>
      </w:r>
    </w:p>
    <w:bookmarkEnd w:id="833"/>
    <w:p w:rsidR="00715DCD" w:rsidRDefault="009F5341" w:rsidP="006C3504">
      <w:pPr>
        <w:pStyle w:val="1112"/>
      </w:pPr>
      <w:r w:rsidRPr="006C3504">
        <w:rPr>
          <w:rFonts w:hint="cs"/>
          <w:b/>
          <w:bCs/>
          <w:rtl/>
        </w:rPr>
        <w:lastRenderedPageBreak/>
        <w:t xml:space="preserve">נספח </w:t>
      </w:r>
      <w:bookmarkStart w:id="840" w:name="nispach16"/>
      <w:r w:rsidRPr="006C3504">
        <w:rPr>
          <w:rFonts w:hint="cs"/>
          <w:b/>
          <w:bCs/>
          <w:rtl/>
        </w:rPr>
        <w:t>ד</w:t>
      </w:r>
      <w:bookmarkEnd w:id="840"/>
      <w:r w:rsidRPr="006C3504">
        <w:rPr>
          <w:rFonts w:hint="cs"/>
          <w:b/>
          <w:bCs/>
          <w:rtl/>
        </w:rPr>
        <w:t xml:space="preserve">' </w:t>
      </w:r>
      <w:r>
        <w:rPr>
          <w:rtl/>
        </w:rPr>
        <w:t>–</w:t>
      </w:r>
      <w:r>
        <w:rPr>
          <w:rFonts w:hint="cs"/>
          <w:rtl/>
        </w:rPr>
        <w:t xml:space="preserve"> נספח סודיות והיעדר ניגוד עניינים; </w:t>
      </w:r>
    </w:p>
    <w:p w:rsidR="00FF3FEF" w:rsidRPr="00FF3FEF" w:rsidRDefault="009F5341" w:rsidP="006C3504">
      <w:pPr>
        <w:pStyle w:val="1112"/>
        <w:rPr>
          <w:b/>
          <w:bCs/>
        </w:rPr>
      </w:pPr>
      <w:bookmarkStart w:id="841" w:name="show_IsHatzmadatTmura"/>
      <w:r w:rsidRPr="00FF3FEF">
        <w:rPr>
          <w:rFonts w:hint="cs"/>
          <w:b/>
          <w:bCs/>
          <w:rtl/>
        </w:rPr>
        <w:t xml:space="preserve">נספח </w:t>
      </w:r>
      <w:bookmarkStart w:id="842" w:name="nispach17_2"/>
      <w:r w:rsidRPr="00FF3FEF">
        <w:rPr>
          <w:rFonts w:hint="cs"/>
          <w:b/>
          <w:bCs/>
          <w:rtl/>
        </w:rPr>
        <w:t>ה</w:t>
      </w:r>
      <w:bookmarkEnd w:id="842"/>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p>
    <w:bookmarkEnd w:id="841"/>
    <w:p w:rsidR="008F04C2" w:rsidRPr="004765F5" w:rsidRDefault="009F5341" w:rsidP="005A33AD">
      <w:pPr>
        <w:pStyle w:val="114"/>
      </w:pPr>
      <w:r w:rsidRPr="004765F5">
        <w:rPr>
          <w:rFonts w:hint="cs"/>
          <w:rtl/>
        </w:rPr>
        <w:t xml:space="preserve">בנוסף מסמכי המכרז והבהרות למכרז שפורסמו </w:t>
      </w:r>
      <w:hyperlink r:id="rId25"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rsidR="0009150A" w:rsidRPr="004765F5" w:rsidRDefault="009F5341"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9F5341"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9F5341" w:rsidP="005A33AD">
      <w:pPr>
        <w:pStyle w:val="1ff0"/>
        <w:rPr>
          <w:rtl/>
        </w:rPr>
      </w:pPr>
      <w:bookmarkStart w:id="843" w:name="_Toc44931960"/>
      <w:bookmarkStart w:id="844" w:name="_Toc44932047"/>
      <w:bookmarkStart w:id="845" w:name="_Toc126855964"/>
      <w:r>
        <w:rPr>
          <w:rFonts w:hint="cs"/>
          <w:rtl/>
        </w:rPr>
        <w:t>היקף ו</w:t>
      </w:r>
      <w:r w:rsidR="0053411D">
        <w:rPr>
          <w:rFonts w:hint="cs"/>
          <w:rtl/>
        </w:rPr>
        <w:t>תקופת ההתקשרות</w:t>
      </w:r>
      <w:bookmarkEnd w:id="843"/>
      <w:bookmarkEnd w:id="844"/>
      <w:bookmarkEnd w:id="845"/>
    </w:p>
    <w:p w:rsidR="009B4E94" w:rsidRDefault="009F5341" w:rsidP="005A33AD">
      <w:pPr>
        <w:pStyle w:val="114"/>
      </w:pPr>
      <w:bookmarkStart w:id="846"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847" w:name="BaseConnectionPeriod_3"/>
      <w:r w:rsidR="002A6F38" w:rsidRPr="002A6F38">
        <w:rPr>
          <w:rFonts w:hint="cs"/>
          <w:rtl/>
        </w:rPr>
        <w:t>12</w:t>
      </w:r>
      <w:bookmarkEnd w:id="847"/>
      <w:r w:rsidR="002A6F38" w:rsidRPr="002A6F38">
        <w:rPr>
          <w:rtl/>
        </w:rPr>
        <w:t xml:space="preserve"> </w:t>
      </w:r>
      <w:r w:rsidR="002A6F38">
        <w:rPr>
          <w:rFonts w:hint="cs"/>
          <w:rtl/>
        </w:rPr>
        <w:t xml:space="preserve"> 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848" w:name="show_ConnectionPeriodB"/>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bookmarkStart w:id="849" w:name="OptionConnectionPeriod_3"/>
      <w:r w:rsidR="002A6F38" w:rsidRPr="002A6F38">
        <w:rPr>
          <w:rFonts w:hint="cs"/>
          <w:rtl/>
        </w:rPr>
        <w:t>48</w:t>
      </w:r>
      <w:bookmarkEnd w:id="849"/>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848"/>
      <w:r>
        <w:rPr>
          <w:rFonts w:hint="cs"/>
          <w:rtl/>
        </w:rPr>
        <w:t>.</w:t>
      </w:r>
      <w:r w:rsidR="004D4053">
        <w:rPr>
          <w:rFonts w:hint="cs"/>
          <w:rtl/>
        </w:rPr>
        <w:t xml:space="preserve">  </w:t>
      </w:r>
    </w:p>
    <w:p w:rsidR="006F18EA" w:rsidRDefault="002C4D52" w:rsidP="005A33AD">
      <w:pPr>
        <w:pStyle w:val="114"/>
      </w:pPr>
      <w:bookmarkStart w:id="850" w:name="show_ConnectionScope_4"/>
      <w:bookmarkEnd w:id="846"/>
      <w:r w:rsidRPr="00E82E82">
        <w:rPr>
          <w:rtl/>
        </w:rPr>
        <w:t xml:space="preserve">היקף ההתקשרות </w:t>
      </w:r>
      <w:r>
        <w:rPr>
          <w:rtl/>
        </w:rPr>
        <w:t>לא יעלה על</w:t>
      </w:r>
      <w:r w:rsidRPr="00E82E82">
        <w:rPr>
          <w:rtl/>
        </w:rPr>
        <w:t xml:space="preserve"> 2,500,000 ₪ לא כולל מע"מ</w:t>
      </w:r>
      <w:r>
        <w:rPr>
          <w:rFonts w:hint="cs"/>
          <w:rtl/>
        </w:rPr>
        <w:t xml:space="preserve"> לשנה ועד 10,000,000 ש"ח לתקופות האופציה</w:t>
      </w:r>
      <w:r w:rsidRPr="00E82E82">
        <w:rPr>
          <w:rtl/>
        </w:rPr>
        <w:t xml:space="preserve">. </w:t>
      </w:r>
      <w:r>
        <w:rPr>
          <w:rFonts w:hint="cs"/>
          <w:rtl/>
        </w:rPr>
        <w:t>המזמין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 יהיה</w:t>
      </w:r>
      <w:r w:rsidRPr="00E82E82">
        <w:rPr>
          <w:rtl/>
        </w:rPr>
        <w:t xml:space="preserve"> על פי שיקול דעתו הבלעדי</w:t>
      </w:r>
      <w:r>
        <w:rPr>
          <w:rFonts w:hint="cs"/>
          <w:rtl/>
        </w:rPr>
        <w:t>.</w:t>
      </w:r>
      <w:bookmarkEnd w:id="850"/>
      <w:r w:rsidR="009F5341">
        <w:rPr>
          <w:rFonts w:hint="cs"/>
          <w:rtl/>
        </w:rPr>
        <w:t>למען הסר ספק, ה</w:t>
      </w:r>
      <w:r w:rsidR="009F5341" w:rsidRPr="006F18EA">
        <w:rPr>
          <w:rFonts w:hint="cs"/>
          <w:rtl/>
        </w:rPr>
        <w:t>מזמין אינו</w:t>
      </w:r>
      <w:r w:rsidR="009F5341" w:rsidRPr="006F18EA">
        <w:rPr>
          <w:rtl/>
        </w:rPr>
        <w:t xml:space="preserve"> מתחייב להיק</w:t>
      </w:r>
      <w:r w:rsidR="009F5341" w:rsidRPr="006F18EA">
        <w:rPr>
          <w:rFonts w:hint="cs"/>
          <w:rtl/>
        </w:rPr>
        <w:t>ף זה</w:t>
      </w:r>
      <w:r w:rsidR="009F5341" w:rsidRPr="006F18EA">
        <w:rPr>
          <w:rtl/>
        </w:rPr>
        <w:t xml:space="preserve"> </w:t>
      </w:r>
      <w:r w:rsidR="009F5341" w:rsidRPr="006F18EA">
        <w:rPr>
          <w:rFonts w:hint="cs"/>
          <w:rtl/>
        </w:rPr>
        <w:t>או להיקף כלשהו</w:t>
      </w:r>
      <w:r w:rsidR="009F5341" w:rsidRPr="006F18EA">
        <w:rPr>
          <w:rtl/>
        </w:rPr>
        <w:t>, ו</w:t>
      </w:r>
      <w:r w:rsidR="009F5341" w:rsidRPr="006F18EA">
        <w:rPr>
          <w:rFonts w:hint="cs"/>
          <w:rtl/>
        </w:rPr>
        <w:t>מימוש ההתקשרות יהיה</w:t>
      </w:r>
      <w:r w:rsidR="009F5341" w:rsidRPr="006F18EA">
        <w:rPr>
          <w:rtl/>
        </w:rPr>
        <w:t xml:space="preserve"> על פי שיקול דעתו הבלעדי</w:t>
      </w:r>
      <w:r w:rsidR="009F5341" w:rsidRPr="006F18EA">
        <w:rPr>
          <w:rFonts w:hint="cs"/>
          <w:rtl/>
        </w:rPr>
        <w:t>.</w:t>
      </w:r>
    </w:p>
    <w:p w:rsidR="00313374" w:rsidRDefault="009F5341" w:rsidP="005A33AD">
      <w:pPr>
        <w:pStyle w:val="114"/>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תיכנס לתוקפה רק עם חתימה של מורשיי החתימה מטעם המזמין, המפורטים בסוף הסכם זה.</w:t>
      </w:r>
    </w:p>
    <w:p w:rsidR="0009150A" w:rsidRPr="007C5B4C" w:rsidRDefault="009F5341" w:rsidP="005A33AD">
      <w:pPr>
        <w:pStyle w:val="1ff0"/>
        <w:rPr>
          <w:rtl/>
        </w:rPr>
      </w:pPr>
      <w:bookmarkStart w:id="851" w:name="_Toc44931961"/>
      <w:bookmarkStart w:id="852" w:name="_Toc44932048"/>
      <w:bookmarkStart w:id="853" w:name="_Toc126855965"/>
      <w:r w:rsidRPr="007C5B4C">
        <w:rPr>
          <w:rtl/>
        </w:rPr>
        <w:t>התחייבויות והצהרות הספק</w:t>
      </w:r>
      <w:bookmarkEnd w:id="851"/>
      <w:bookmarkEnd w:id="852"/>
      <w:bookmarkEnd w:id="853"/>
    </w:p>
    <w:p w:rsidR="005B0CC9" w:rsidRDefault="009F5341"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9F5341" w:rsidP="006C3504">
      <w:pPr>
        <w:pStyle w:val="1112"/>
      </w:pPr>
      <w:r w:rsidRPr="00710D9F">
        <w:rPr>
          <w:rFonts w:hint="cs"/>
          <w:rtl/>
        </w:rPr>
        <w:t>אין מניעה לפי כל דין להתקשרותו בהסכם.</w:t>
      </w:r>
    </w:p>
    <w:p w:rsidR="00704EB9" w:rsidRDefault="009F5341" w:rsidP="006C3504">
      <w:pPr>
        <w:pStyle w:val="1112"/>
      </w:pPr>
      <w:r>
        <w:rPr>
          <w:rFonts w:hint="cs"/>
          <w:rtl/>
        </w:rPr>
        <w:t xml:space="preserve">הוא עומד בכל דרישות הדין הרלוונטיות לאספקת </w:t>
      </w:r>
      <w:r w:rsidR="008D6817">
        <w:rPr>
          <w:rFonts w:hint="cs"/>
          <w:rtl/>
        </w:rPr>
        <w:t xml:space="preserve"> </w:t>
      </w:r>
      <w:bookmarkStart w:id="854" w:name="show_IsSherut_6"/>
      <w:r>
        <w:rPr>
          <w:rFonts w:hint="cs"/>
          <w:rtl/>
        </w:rPr>
        <w:t>השירותים</w:t>
      </w:r>
      <w:bookmarkEnd w:id="854"/>
      <w:r>
        <w:rPr>
          <w:rFonts w:hint="cs"/>
          <w:rtl/>
        </w:rPr>
        <w:t xml:space="preserve"> בהתאם להסכם. </w:t>
      </w:r>
    </w:p>
    <w:p w:rsidR="00704EB9" w:rsidRDefault="009F5341" w:rsidP="006C3504">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9F5341" w:rsidP="006C3504">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9F5341" w:rsidP="006C3504">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9F5341" w:rsidP="006C3504">
      <w:pPr>
        <w:pStyle w:val="1112"/>
      </w:pPr>
      <w:bookmarkStart w:id="855" w:name="_Toc185193151"/>
      <w:bookmarkStart w:id="856" w:name="_Toc201561676"/>
      <w:bookmarkStart w:id="857" w:name="_Toc201636806"/>
      <w:bookmarkStart w:id="858" w:name="_Toc201895115"/>
      <w:bookmarkStart w:id="859" w:name="_Toc185193152"/>
      <w:bookmarkStart w:id="860" w:name="_Toc201561677"/>
      <w:bookmarkStart w:id="861" w:name="_Toc201636807"/>
      <w:bookmarkStart w:id="862" w:name="_Toc201895116"/>
      <w:r w:rsidRPr="00313374">
        <w:rPr>
          <w:rFonts w:hint="cs"/>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9F5341" w:rsidP="006C3504">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9F5341" w:rsidP="00DC4B31">
      <w:pPr>
        <w:pStyle w:val="1ff0"/>
      </w:pPr>
      <w:bookmarkStart w:id="863" w:name="_Toc126855966"/>
      <w:bookmarkStart w:id="864" w:name="_Toc44931962"/>
      <w:bookmarkStart w:id="865" w:name="_Toc44932049"/>
      <w:bookmarkEnd w:id="855"/>
      <w:bookmarkEnd w:id="856"/>
      <w:bookmarkEnd w:id="857"/>
      <w:bookmarkEnd w:id="858"/>
      <w:bookmarkEnd w:id="859"/>
      <w:bookmarkEnd w:id="860"/>
      <w:bookmarkEnd w:id="861"/>
      <w:bookmarkEnd w:id="862"/>
      <w:r w:rsidRPr="007C5B4C">
        <w:rPr>
          <w:rtl/>
        </w:rPr>
        <w:t>סודיות</w:t>
      </w:r>
      <w:bookmarkEnd w:id="863"/>
      <w:r w:rsidR="002F7280">
        <w:rPr>
          <w:rFonts w:hint="cs"/>
          <w:rtl/>
        </w:rPr>
        <w:t xml:space="preserve"> </w:t>
      </w:r>
      <w:bookmarkEnd w:id="864"/>
      <w:bookmarkEnd w:id="865"/>
    </w:p>
    <w:p w:rsidR="007E7910" w:rsidRPr="005F44C0" w:rsidRDefault="009F5341"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9F5341" w:rsidP="009A1384">
      <w:pPr>
        <w:pStyle w:val="114"/>
        <w:rPr>
          <w:rtl/>
        </w:rPr>
      </w:pPr>
      <w:r>
        <w:rPr>
          <w:rtl/>
        </w:rPr>
        <w:t xml:space="preserve">לעניין התחייבות זו לסודיות מובהר כי הגדרת "מידע" או "מידע סודי" לא תכלול: </w:t>
      </w:r>
    </w:p>
    <w:p w:rsidR="009A1384" w:rsidRPr="00862222" w:rsidRDefault="009F5341" w:rsidP="00862222">
      <w:pPr>
        <w:pStyle w:val="111"/>
        <w:rPr>
          <w:b w:val="0"/>
          <w:rtl/>
        </w:rPr>
      </w:pPr>
      <w:r w:rsidRPr="00862222">
        <w:rPr>
          <w:b w:val="0"/>
          <w:bCs w:val="0"/>
          <w:rtl/>
        </w:rPr>
        <w:t>מידע שהוא נחלת הכלל או שיהפוך לנחלת הכלל שלא עקב הפרת התחייבות זו.</w:t>
      </w:r>
    </w:p>
    <w:p w:rsidR="009A1384" w:rsidRPr="00862222" w:rsidRDefault="009F5341"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rsidR="009A1384" w:rsidRDefault="009F5341"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rsidR="009A1384" w:rsidRDefault="009F5341"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C4B31" w:rsidRDefault="009F5341" w:rsidP="00DC4B31">
      <w:pPr>
        <w:pStyle w:val="1ff0"/>
      </w:pPr>
      <w:bookmarkStart w:id="866" w:name="_Toc126855967"/>
      <w:r>
        <w:rPr>
          <w:rFonts w:hint="cs"/>
          <w:rtl/>
        </w:rPr>
        <w:t>אבטחת מידע</w:t>
      </w:r>
      <w:r w:rsidR="00B66427">
        <w:rPr>
          <w:rFonts w:hint="cs"/>
          <w:rtl/>
        </w:rPr>
        <w:t xml:space="preserve"> והגנות סייבר</w:t>
      </w:r>
      <w:bookmarkEnd w:id="866"/>
    </w:p>
    <w:p w:rsidR="007E7910" w:rsidRPr="00C229DC" w:rsidRDefault="009F5341" w:rsidP="00F860F7">
      <w:pPr>
        <w:pStyle w:val="114"/>
        <w:rPr>
          <w:rtl/>
        </w:rPr>
      </w:pPr>
      <w:r w:rsidRPr="00C229DC">
        <w:rPr>
          <w:rtl/>
        </w:rPr>
        <w:t xml:space="preserve">הספק יהיה אחראי לאבטחת מידע של המזמין המגיע לרשותו בעת ביצוע ההסכם באמצעי אבטחה נאותים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rsidR="006F4E15" w:rsidRDefault="009F5341" w:rsidP="00FB1AC2">
      <w:pPr>
        <w:pStyle w:val="114"/>
      </w:pPr>
      <w:r>
        <w:rPr>
          <w:rFonts w:hint="cs"/>
          <w:rtl/>
        </w:rPr>
        <w:t xml:space="preserve">מבלי לגרוע מהאמור בכל מקום אחר במכרז או בהסכם, </w:t>
      </w:r>
      <w:r w:rsidR="00D61CA5">
        <w:rPr>
          <w:rFonts w:hint="cs"/>
          <w:rtl/>
        </w:rPr>
        <w:t>הספק יהיה אחראי על אבטחת המערכות, התוכנות והחומרה המשמשת אותו לצורך אספקת השירותים או המוצרים למזמין, על תקינותם, אמינותם (</w:t>
      </w:r>
      <w:r w:rsidR="00D61CA5">
        <w:t>integrity</w:t>
      </w:r>
      <w:r w:rsidR="00D61CA5">
        <w:rPr>
          <w:rFonts w:hint="cs"/>
          <w:rtl/>
        </w:rPr>
        <w:t xml:space="preserve">)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rsidR="005B741B" w:rsidRDefault="009F5341" w:rsidP="00FB1AC2">
      <w:pPr>
        <w:pStyle w:val="114"/>
      </w:pPr>
      <w:r w:rsidRPr="00C229DC">
        <w:rPr>
          <w:rFonts w:hint="cs"/>
          <w:rtl/>
        </w:rPr>
        <w:lastRenderedPageBreak/>
        <w:t>הספק יציג למזמין,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המזמין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rsidR="005B741B" w:rsidRDefault="009F5341" w:rsidP="00FB1AC2">
      <w:pPr>
        <w:pStyle w:val="114"/>
        <w:rPr>
          <w:rtl/>
        </w:rPr>
      </w:pPr>
      <w:r>
        <w:rPr>
          <w:rtl/>
        </w:rPr>
        <w:t>הספק מתחייב ל</w:t>
      </w:r>
      <w:r w:rsidR="00B66427">
        <w:rPr>
          <w:rFonts w:hint="cs"/>
          <w:rtl/>
        </w:rPr>
        <w:t>דווח</w:t>
      </w:r>
      <w:r>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rsidR="005B741B" w:rsidRPr="00F860F7" w:rsidRDefault="009F5341" w:rsidP="00D9512D">
      <w:pPr>
        <w:pStyle w:val="1112"/>
        <w:rPr>
          <w:rtl/>
        </w:rPr>
      </w:pPr>
      <w:r w:rsidRPr="00F860F7">
        <w:rPr>
          <w:rtl/>
        </w:rPr>
        <w:t xml:space="preserve">אירוע אבטחה או תקיפת סייבר אשר הביאו לדלף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למזמין</w:t>
      </w:r>
      <w:r w:rsidRPr="00F860F7">
        <w:rPr>
          <w:rtl/>
        </w:rPr>
        <w:t>.</w:t>
      </w:r>
    </w:p>
    <w:p w:rsidR="005B741B" w:rsidRPr="00FB1AC2" w:rsidRDefault="009F5341" w:rsidP="00D9512D">
      <w:pPr>
        <w:pStyle w:val="1112"/>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המזמין, </w:t>
      </w:r>
      <w:r w:rsidRPr="00FB1AC2">
        <w:rPr>
          <w:rtl/>
        </w:rPr>
        <w:t>במערכות המסופקות לו, במידע של המזמין או בקוד המשמש אותו.</w:t>
      </w:r>
    </w:p>
    <w:p w:rsidR="005B741B" w:rsidRDefault="009F5341" w:rsidP="00D9512D">
      <w:pPr>
        <w:pStyle w:val="1112"/>
        <w:rPr>
          <w:rtl/>
        </w:rPr>
      </w:pPr>
      <w:r w:rsidRPr="00FB1AC2">
        <w:rPr>
          <w:rtl/>
        </w:rPr>
        <w:t xml:space="preserve">אירוע אבטחה או ניסיון תקיפת סייבר אשר מטרתו לאסוף מידע על המזמין. </w:t>
      </w:r>
    </w:p>
    <w:p w:rsidR="005B741B" w:rsidRDefault="009F5341" w:rsidP="00D9512D">
      <w:pPr>
        <w:pStyle w:val="114"/>
        <w:numPr>
          <w:ilvl w:val="0"/>
          <w:numId w:val="0"/>
        </w:numPr>
        <w:ind w:left="105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rsidR="005B741B" w:rsidRDefault="009F5341" w:rsidP="00F860F7">
      <w:pPr>
        <w:pStyle w:val="114"/>
        <w:rPr>
          <w:rtl/>
        </w:rPr>
      </w:pPr>
      <w:r w:rsidRPr="005B741B">
        <w:rPr>
          <w:rFonts w:hint="cs"/>
          <w:rtl/>
        </w:rPr>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rsidR="0009150A" w:rsidRPr="00C229DC" w:rsidRDefault="009F5341" w:rsidP="005A33AD">
      <w:pPr>
        <w:pStyle w:val="1ff0"/>
        <w:rPr>
          <w:rtl/>
        </w:rPr>
      </w:pPr>
      <w:bookmarkStart w:id="867" w:name="_Toc44931963"/>
      <w:bookmarkStart w:id="868" w:name="_Toc44932050"/>
      <w:bookmarkStart w:id="869" w:name="_Toc126855968"/>
      <w:r w:rsidRPr="00C229DC">
        <w:rPr>
          <w:rFonts w:hint="cs"/>
          <w:rtl/>
        </w:rPr>
        <w:t>ניגוד עניינים</w:t>
      </w:r>
      <w:r w:rsidR="0053062D" w:rsidRPr="00C229DC">
        <w:rPr>
          <w:rFonts w:hint="cs"/>
          <w:rtl/>
        </w:rPr>
        <w:t xml:space="preserve"> בביצוע ההסכם</w:t>
      </w:r>
      <w:bookmarkEnd w:id="867"/>
      <w:bookmarkEnd w:id="868"/>
      <w:bookmarkEnd w:id="869"/>
    </w:p>
    <w:p w:rsidR="00704EB9" w:rsidRPr="00C229DC" w:rsidRDefault="009F5341"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9F5341" w:rsidP="005A33AD">
      <w:pPr>
        <w:pStyle w:val="114"/>
      </w:pPr>
      <w:r w:rsidRPr="00C229DC">
        <w:rPr>
          <w:rtl/>
        </w:rPr>
        <w:t xml:space="preserve">בכל מקרה </w:t>
      </w:r>
      <w:r w:rsidR="008C666D" w:rsidRPr="00C229DC">
        <w:rPr>
          <w:rFonts w:hint="cs"/>
          <w:rtl/>
        </w:rPr>
        <w:t>שייווצ</w:t>
      </w:r>
      <w:r w:rsidR="008C666D" w:rsidRPr="00C229DC">
        <w:rPr>
          <w:rFonts w:hint="eastAsia"/>
          <w:rtl/>
        </w:rPr>
        <w:t>ר</w:t>
      </w:r>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9F5341" w:rsidP="00AB13FA">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870" w:name="nispach16_1"/>
      <w:r w:rsidRPr="00DB2F2A">
        <w:rPr>
          <w:rFonts w:hint="cs"/>
          <w:bCs/>
          <w:rtl/>
        </w:rPr>
        <w:t>ד</w:t>
      </w:r>
      <w:bookmarkEnd w:id="870"/>
      <w:r w:rsidRPr="00DB2F2A">
        <w:rPr>
          <w:rFonts w:hint="cs"/>
          <w:bCs/>
          <w:rtl/>
        </w:rPr>
        <w:t>'</w:t>
      </w:r>
      <w:r w:rsidRPr="005F44C0">
        <w:rPr>
          <w:rFonts w:hint="cs"/>
          <w:rtl/>
        </w:rPr>
        <w:t xml:space="preserve"> להסכם זה</w:t>
      </w:r>
      <w:ins w:id="871" w:author="רועי צוויבל" w:date="2023-02-12T13:06:00Z">
        <w:r w:rsidR="00AB13FA">
          <w:rPr>
            <w:rFonts w:hint="cs"/>
            <w:rtl/>
          </w:rPr>
          <w:t xml:space="preserve"> או לה</w:t>
        </w:r>
      </w:ins>
      <w:ins w:id="872" w:author="רועי צוויבל" w:date="2023-02-12T13:09:00Z">
        <w:r w:rsidR="00AB13FA">
          <w:rPr>
            <w:rFonts w:hint="cs"/>
            <w:rtl/>
          </w:rPr>
          <w:t>מציא</w:t>
        </w:r>
      </w:ins>
      <w:ins w:id="873" w:author="רועי צוויבל" w:date="2023-02-12T13:06:00Z">
        <w:r w:rsidR="00AB13FA">
          <w:rPr>
            <w:rFonts w:hint="cs"/>
            <w:rtl/>
          </w:rPr>
          <w:t xml:space="preserve"> למזמין</w:t>
        </w:r>
      </w:ins>
      <w:ins w:id="874" w:author="רועי צוויבל" w:date="2023-02-12T13:10:00Z">
        <w:r w:rsidR="00AB13FA">
          <w:rPr>
            <w:rFonts w:hint="cs"/>
            <w:rtl/>
          </w:rPr>
          <w:t xml:space="preserve"> התחייבות להימנע מניגודי עניינים עליה חתום העובד אל מול המציע בנוסח שיאושר על ידי המזמין</w:t>
        </w:r>
      </w:ins>
      <w:r w:rsidRPr="005F44C0">
        <w:rPr>
          <w:rtl/>
        </w:rPr>
        <w:t>.</w:t>
      </w:r>
      <w:r w:rsidRPr="005F44C0">
        <w:rPr>
          <w:rFonts w:hint="cs"/>
          <w:rtl/>
        </w:rPr>
        <w:t xml:space="preserve"> </w:t>
      </w:r>
    </w:p>
    <w:p w:rsidR="007E7910" w:rsidRPr="00E149E9" w:rsidRDefault="009F5341" w:rsidP="005A33AD">
      <w:pPr>
        <w:pStyle w:val="1ff0"/>
      </w:pPr>
      <w:bookmarkStart w:id="875" w:name="_Toc44931964"/>
      <w:bookmarkStart w:id="876" w:name="_Toc44932051"/>
      <w:bookmarkStart w:id="877" w:name="_Toc126855969"/>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875"/>
      <w:bookmarkEnd w:id="876"/>
      <w:bookmarkEnd w:id="877"/>
    </w:p>
    <w:p w:rsidR="006263A2" w:rsidRDefault="009F5341"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השימוש </w:t>
      </w:r>
      <w:r w:rsidRPr="006263A2">
        <w:rPr>
          <w:rtl/>
        </w:rPr>
        <w:lastRenderedPageBreak/>
        <w:t>והרישיונות הדרושים לפי כל דין לצורך אספקת השירותים והשימוש בהם על-ידי המזמינים, בהתאם לתנאי חוזה זה.</w:t>
      </w:r>
    </w:p>
    <w:p w:rsidR="006263A2" w:rsidRDefault="009F5341"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6263A2" w:rsidRDefault="009F5341" w:rsidP="005A33AD">
      <w:pPr>
        <w:pStyle w:val="114"/>
      </w:pPr>
      <w:r>
        <w:rPr>
          <w:rFonts w:hint="cs"/>
          <w:rtl/>
        </w:rPr>
        <w:t>המזמין</w:t>
      </w:r>
      <w:r w:rsidRPr="004C6A73">
        <w:rPr>
          <w:rtl/>
        </w:rPr>
        <w:t xml:space="preserve"> </w:t>
      </w:r>
      <w:r w:rsidRPr="004C6A73">
        <w:rPr>
          <w:rFonts w:hint="cs"/>
          <w:rtl/>
        </w:rPr>
        <w:t>יודיעו</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3E255E">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7E7910" w:rsidRPr="00E149E9" w:rsidRDefault="009F5341"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EA5E1C" w:rsidRPr="00E149E9" w:rsidRDefault="009F5341"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7E7910" w:rsidRPr="00E149E9" w:rsidRDefault="009F5341"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7E7910" w:rsidRPr="00DE0651" w:rsidRDefault="009F5341" w:rsidP="00FA35AD">
      <w:pPr>
        <w:pStyle w:val="114"/>
      </w:pPr>
      <w:r w:rsidRPr="00E149E9">
        <w:rPr>
          <w:rtl/>
        </w:rPr>
        <w:t>הספק לא יהי</w:t>
      </w:r>
      <w:r w:rsidRPr="00E149E9">
        <w:rPr>
          <w:rFonts w:hint="eastAsia"/>
          <w:rtl/>
        </w:rPr>
        <w:t>ה</w:t>
      </w:r>
      <w:r w:rsidRPr="00E149E9">
        <w:rPr>
          <w:rtl/>
        </w:rPr>
        <w:t xml:space="preserve"> רשאי למכור, להעביר, </w:t>
      </w:r>
      <w:r w:rsidR="00DC4D18" w:rsidRPr="00E149E9">
        <w:rPr>
          <w:rtl/>
        </w:rPr>
        <w:t>לה</w:t>
      </w:r>
      <w:r w:rsidR="00DC4D18">
        <w:rPr>
          <w:rFonts w:hint="cs"/>
          <w:rtl/>
        </w:rPr>
        <w:t>נ</w:t>
      </w:r>
      <w:r w:rsidR="00DC4D18" w:rsidRPr="00E149E9">
        <w:rPr>
          <w:rtl/>
        </w:rPr>
        <w:t>חות</w:t>
      </w:r>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ED04C4" w:rsidRDefault="009F5341" w:rsidP="00ED04C4">
      <w:pPr>
        <w:pStyle w:val="1ff0"/>
        <w:rPr>
          <w:rtl/>
        </w:rPr>
      </w:pPr>
      <w:bookmarkStart w:id="878" w:name="_Toc126855970"/>
      <w:bookmarkStart w:id="879" w:name="_Toc44931965"/>
      <w:bookmarkStart w:id="880" w:name="_Toc44932052"/>
      <w:r>
        <w:rPr>
          <w:rtl/>
        </w:rPr>
        <w:t>קבלני משנה</w:t>
      </w:r>
      <w:bookmarkEnd w:id="878"/>
    </w:p>
    <w:p w:rsidR="00ED04C4" w:rsidRDefault="009F5341"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rsidR="00ED04C4" w:rsidRDefault="009F5341" w:rsidP="00ED04C4">
      <w:pPr>
        <w:pStyle w:val="114"/>
        <w:rPr>
          <w:rtl/>
        </w:rPr>
      </w:pPr>
      <w:r>
        <w:rPr>
          <w:rtl/>
        </w:rPr>
        <w:t>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עורך המכרז והמזמינים.</w:t>
      </w:r>
    </w:p>
    <w:p w:rsidR="00ED04C4" w:rsidRDefault="009F5341" w:rsidP="00ED04C4">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rsidR="0009150A" w:rsidRPr="007C5B4C" w:rsidRDefault="009F5341" w:rsidP="005A33AD">
      <w:pPr>
        <w:pStyle w:val="1ff0"/>
        <w:rPr>
          <w:rtl/>
        </w:rPr>
      </w:pPr>
      <w:bookmarkStart w:id="881" w:name="_Toc126855971"/>
      <w:r w:rsidRPr="007C5B4C">
        <w:rPr>
          <w:rtl/>
        </w:rPr>
        <w:lastRenderedPageBreak/>
        <w:t>יחסים בין הצדדים</w:t>
      </w:r>
      <w:bookmarkEnd w:id="879"/>
      <w:bookmarkEnd w:id="880"/>
      <w:bookmarkEnd w:id="881"/>
    </w:p>
    <w:p w:rsidR="0009150A" w:rsidRPr="007C5B4C" w:rsidRDefault="009F5341" w:rsidP="005A33AD">
      <w:pPr>
        <w:pStyle w:val="114"/>
        <w:rPr>
          <w:rtl/>
        </w:rPr>
      </w:pPr>
      <w:r w:rsidRPr="007C5B4C">
        <w:rPr>
          <w:rtl/>
        </w:rPr>
        <w:t xml:space="preserve">מוצהר ומוסכם בזה בין הצדדים כי: </w:t>
      </w:r>
    </w:p>
    <w:p w:rsidR="007A7B2F" w:rsidRPr="007C5B4C" w:rsidRDefault="009F5341" w:rsidP="00BA20E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9F5341" w:rsidP="00BA20EF">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9F5341" w:rsidP="00BA20EF">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9F5341" w:rsidP="00BA20EF">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9F5341" w:rsidP="00BA20EF">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9F5341" w:rsidP="005A33AD">
      <w:pPr>
        <w:pStyle w:val="1ff0"/>
      </w:pPr>
      <w:bookmarkStart w:id="882" w:name="_Toc44931966"/>
      <w:bookmarkStart w:id="883" w:name="_Toc44932053"/>
      <w:bookmarkStart w:id="884" w:name="_Toc126855972"/>
      <w:r w:rsidRPr="005F0E35">
        <w:rPr>
          <w:rFonts w:hint="cs"/>
          <w:rtl/>
        </w:rPr>
        <w:t>תמורה</w:t>
      </w:r>
      <w:bookmarkEnd w:id="882"/>
      <w:bookmarkEnd w:id="883"/>
      <w:bookmarkEnd w:id="884"/>
    </w:p>
    <w:p w:rsidR="005F0E35" w:rsidRPr="00FF3FEF" w:rsidRDefault="009F5341" w:rsidP="005A33AD">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rsidR="00FF3FEF" w:rsidRDefault="009F5341" w:rsidP="00A90312">
      <w:pPr>
        <w:pStyle w:val="114"/>
      </w:pPr>
      <w:bookmarkStart w:id="885" w:name="show_IsHatzmadatTmura_1"/>
      <w:r>
        <w:rPr>
          <w:rFonts w:hint="cs"/>
          <w:rtl/>
        </w:rPr>
        <w:t xml:space="preserve">הצמדה </w:t>
      </w:r>
      <w:r>
        <w:rPr>
          <w:rtl/>
        </w:rPr>
        <w:t>–</w:t>
      </w:r>
      <w:r>
        <w:rPr>
          <w:rFonts w:hint="cs"/>
          <w:rtl/>
        </w:rPr>
        <w:t xml:space="preserve"> התמורה תהיה צמודה ל</w:t>
      </w:r>
      <w:bookmarkStart w:id="886" w:name="SugHatzmadaTmura_1"/>
      <w:r>
        <w:rPr>
          <w:rFonts w:hint="cs"/>
          <w:rtl/>
        </w:rPr>
        <w:t>מדד מחירים לצרכן</w:t>
      </w:r>
      <w:bookmarkEnd w:id="886"/>
      <w:r>
        <w:rPr>
          <w:rFonts w:hint="cs"/>
          <w:rtl/>
        </w:rPr>
        <w:t>, בהתאם לכללים המפורטים ב</w:t>
      </w:r>
      <w:r w:rsidRPr="00FF3FEF">
        <w:rPr>
          <w:rFonts w:hint="cs"/>
          <w:b w:val="0"/>
          <w:bCs/>
          <w:rtl/>
        </w:rPr>
        <w:t xml:space="preserve">נספח </w:t>
      </w:r>
      <w:bookmarkStart w:id="887" w:name="nispach17_1"/>
      <w:r w:rsidR="00C21D13">
        <w:rPr>
          <w:rFonts w:hint="cs"/>
          <w:b w:val="0"/>
          <w:bCs/>
          <w:rtl/>
        </w:rPr>
        <w:t>ה</w:t>
      </w:r>
      <w:bookmarkEnd w:id="887"/>
      <w:r w:rsidR="00C21D13">
        <w:rPr>
          <w:rFonts w:hint="cs"/>
          <w:b w:val="0"/>
          <w:bCs/>
          <w:rtl/>
        </w:rPr>
        <w:t>'</w:t>
      </w:r>
      <w:r>
        <w:rPr>
          <w:rFonts w:hint="cs"/>
          <w:rtl/>
        </w:rPr>
        <w:t xml:space="preserve"> להסכם.  </w:t>
      </w:r>
    </w:p>
    <w:bookmarkEnd w:id="885"/>
    <w:p w:rsidR="005F0E35" w:rsidRPr="005F0E35" w:rsidRDefault="009F5341"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9F5341"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9F5341" w:rsidP="005A33AD">
      <w:pPr>
        <w:pStyle w:val="1ff0"/>
        <w:rPr>
          <w:rtl/>
        </w:rPr>
      </w:pPr>
      <w:bookmarkStart w:id="888" w:name="_Toc44931967"/>
      <w:bookmarkStart w:id="889" w:name="_Toc44932054"/>
      <w:bookmarkStart w:id="890" w:name="_Toc126855973"/>
      <w:r w:rsidRPr="00C229DC">
        <w:rPr>
          <w:rFonts w:hint="cs"/>
          <w:rtl/>
        </w:rPr>
        <w:t>כללי תשלום</w:t>
      </w:r>
      <w:bookmarkEnd w:id="888"/>
      <w:bookmarkEnd w:id="889"/>
      <w:bookmarkEnd w:id="890"/>
    </w:p>
    <w:p w:rsidR="00082200" w:rsidRPr="00082200" w:rsidRDefault="009F5341"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9F5341" w:rsidP="005A33AD">
      <w:pPr>
        <w:pStyle w:val="114"/>
      </w:pPr>
      <w:r w:rsidRPr="00082200">
        <w:rPr>
          <w:rFonts w:hint="eastAsia"/>
          <w:rtl/>
        </w:rPr>
        <w:lastRenderedPageBreak/>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9F5341" w:rsidP="005A33AD">
      <w:pPr>
        <w:pStyle w:val="114"/>
      </w:pPr>
      <w:r w:rsidRPr="00082200">
        <w:rPr>
          <w:rFonts w:hint="eastAsia"/>
          <w:rtl/>
        </w:rPr>
        <w:t>החשבון</w:t>
      </w:r>
      <w:r w:rsidRPr="00082200">
        <w:rPr>
          <w:rtl/>
        </w:rPr>
        <w:t xml:space="preserve"> יכלול את הפרטים והמסמכים הבאים: </w:t>
      </w:r>
    </w:p>
    <w:p w:rsidR="00082200" w:rsidRPr="00D506F5" w:rsidRDefault="009F5341" w:rsidP="00D506F5">
      <w:pPr>
        <w:pStyle w:val="111"/>
        <w:ind w:left="1334" w:hanging="851"/>
        <w:rPr>
          <w:b w:val="0"/>
          <w:bCs w:val="0"/>
        </w:rPr>
      </w:pPr>
      <w:r w:rsidRPr="00D506F5">
        <w:rPr>
          <w:b w:val="0"/>
          <w:bCs w:val="0"/>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D506F5" w:rsidRDefault="009F5341" w:rsidP="00D506F5">
      <w:pPr>
        <w:pStyle w:val="111"/>
        <w:ind w:left="1334" w:hanging="851"/>
        <w:rPr>
          <w:b w:val="0"/>
          <w:bCs w:val="0"/>
        </w:rPr>
      </w:pPr>
      <w:r w:rsidRPr="00D506F5">
        <w:rPr>
          <w:b w:val="0"/>
          <w:bCs w:val="0"/>
          <w:rtl/>
        </w:rPr>
        <w:t>צילום תעודת עוסק מורשה על פי חוק מס ערך מוסף, התשל"ו</w:t>
      </w:r>
      <w:r w:rsidRPr="00D506F5">
        <w:rPr>
          <w:b w:val="0"/>
          <w:bCs w:val="0"/>
        </w:rPr>
        <w:t>-</w:t>
      </w:r>
      <w:r w:rsidRPr="00D506F5">
        <w:rPr>
          <w:b w:val="0"/>
          <w:bCs w:val="0"/>
          <w:rtl/>
        </w:rPr>
        <w:t xml:space="preserve">1975, בתוקף </w:t>
      </w:r>
      <w:r w:rsidRPr="00D506F5">
        <w:rPr>
          <w:rFonts w:hint="eastAsia"/>
          <w:b w:val="0"/>
          <w:bCs w:val="0"/>
          <w:rtl/>
        </w:rPr>
        <w:t>לאותה</w:t>
      </w:r>
      <w:r w:rsidRPr="00D506F5">
        <w:rPr>
          <w:b w:val="0"/>
          <w:bCs w:val="0"/>
          <w:rtl/>
        </w:rPr>
        <w:t xml:space="preserve"> שנת כספים.</w:t>
      </w:r>
    </w:p>
    <w:p w:rsidR="00082200" w:rsidRPr="00D506F5" w:rsidRDefault="009F5341" w:rsidP="00D506F5">
      <w:pPr>
        <w:pStyle w:val="111"/>
        <w:ind w:left="1334" w:hanging="851"/>
        <w:rPr>
          <w:b w:val="0"/>
          <w:bCs w:val="0"/>
        </w:rPr>
      </w:pPr>
      <w:r w:rsidRPr="00D506F5">
        <w:rPr>
          <w:b w:val="0"/>
          <w:bCs w:val="0"/>
          <w:rtl/>
        </w:rPr>
        <w:t>אישור מפקיד מורשה כמשמעותו בחוק עסקאות גופים ציבוריים התשל"ו</w:t>
      </w:r>
      <w:r w:rsidRPr="00D506F5">
        <w:rPr>
          <w:b w:val="0"/>
          <w:bCs w:val="0"/>
        </w:rPr>
        <w:t>-</w:t>
      </w:r>
      <w:r w:rsidRPr="00D506F5">
        <w:rPr>
          <w:b w:val="0"/>
          <w:bCs w:val="0"/>
          <w:rtl/>
        </w:rPr>
        <w:t xml:space="preserve">1976, בתוקף </w:t>
      </w:r>
      <w:r w:rsidRPr="00D506F5">
        <w:rPr>
          <w:rFonts w:hint="eastAsia"/>
          <w:b w:val="0"/>
          <w:bCs w:val="0"/>
          <w:rtl/>
        </w:rPr>
        <w:t>לאותה</w:t>
      </w:r>
      <w:r w:rsidRPr="00D506F5">
        <w:rPr>
          <w:b w:val="0"/>
          <w:bCs w:val="0"/>
          <w:rtl/>
        </w:rPr>
        <w:t xml:space="preserve"> שנת כספים, כי </w:t>
      </w:r>
      <w:r w:rsidRPr="00D506F5">
        <w:rPr>
          <w:rFonts w:hint="eastAsia"/>
          <w:b w:val="0"/>
          <w:bCs w:val="0"/>
          <w:rtl/>
        </w:rPr>
        <w:t>הוא</w:t>
      </w:r>
      <w:r w:rsidRPr="00D506F5">
        <w:rPr>
          <w:b w:val="0"/>
          <w:bCs w:val="0"/>
          <w:rtl/>
        </w:rPr>
        <w:t xml:space="preserve"> מנהל או פטור מלנהל את פנקסי החשבונות והרשומות שעליו לנהלם על פי פקודת מס הכנסה [נוסח חדש] ועל פי החוק.</w:t>
      </w:r>
    </w:p>
    <w:p w:rsidR="00082200" w:rsidRPr="00082200" w:rsidRDefault="009F5341"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9F5341"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9F5341"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9F5341"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Default="009F5341"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3C4980" w:rsidRPr="00ED1416" w:rsidRDefault="003C4980" w:rsidP="003C4980">
      <w:pPr>
        <w:pStyle w:val="1ff0"/>
        <w:rPr>
          <w:rtl/>
        </w:rPr>
      </w:pPr>
      <w:bookmarkStart w:id="891" w:name="_Toc126855974"/>
      <w:bookmarkStart w:id="892" w:name="hidden_isEstimation"/>
      <w:r w:rsidRPr="00ED1416">
        <w:rPr>
          <w:rFonts w:hint="eastAsia"/>
          <w:rtl/>
        </w:rPr>
        <w:t>ערבות</w:t>
      </w:r>
      <w:r w:rsidRPr="00ED1416">
        <w:rPr>
          <w:rtl/>
        </w:rPr>
        <w:t xml:space="preserve"> </w:t>
      </w:r>
      <w:r w:rsidRPr="00ED1416">
        <w:rPr>
          <w:rFonts w:hint="eastAsia"/>
          <w:rtl/>
        </w:rPr>
        <w:t>הצעה</w:t>
      </w:r>
      <w:del w:id="893" w:author="רועי צוויבל" w:date="2023-02-09T17:26:00Z">
        <w:r w:rsidRPr="00ED1416" w:rsidDel="001424A8">
          <w:rPr>
            <w:rtl/>
          </w:rPr>
          <w:delText>:</w:delText>
        </w:r>
      </w:del>
      <w:bookmarkEnd w:id="891"/>
    </w:p>
    <w:p w:rsidR="003C4980" w:rsidRDefault="003C4980" w:rsidP="005F1BD8">
      <w:pPr>
        <w:pStyle w:val="114"/>
        <w:ind w:left="1050" w:hanging="690"/>
      </w:pPr>
      <w:r w:rsidRPr="008E6C99">
        <w:rPr>
          <w:rtl/>
        </w:rPr>
        <w:t xml:space="preserve">המציע צרף להצעתו ערבות </w:t>
      </w:r>
      <w:r w:rsidRPr="008E6C99">
        <w:rPr>
          <w:rFonts w:hint="eastAsia"/>
          <w:rtl/>
        </w:rPr>
        <w:t>הצעה</w:t>
      </w:r>
      <w:r>
        <w:rPr>
          <w:rFonts w:hint="cs"/>
          <w:rtl/>
        </w:rPr>
        <w:t xml:space="preserve"> אוטונומית ובלתי מותנית</w:t>
      </w:r>
      <w:r w:rsidRPr="008E6C99">
        <w:rPr>
          <w:rtl/>
        </w:rPr>
        <w:t xml:space="preserve"> </w:t>
      </w:r>
      <w:r>
        <w:rPr>
          <w:rFonts w:hint="cs"/>
          <w:rtl/>
        </w:rPr>
        <w:t xml:space="preserve">כבטוחה </w:t>
      </w:r>
      <w:r w:rsidRPr="008E6C99">
        <w:rPr>
          <w:rtl/>
        </w:rPr>
        <w:t>לקיום הצעתו במכרז</w:t>
      </w:r>
      <w:r>
        <w:rPr>
          <w:rFonts w:hint="cs"/>
          <w:rtl/>
        </w:rPr>
        <w:t xml:space="preserve">. הערבות תהיה </w:t>
      </w:r>
      <w:r w:rsidRPr="008E6C99">
        <w:rPr>
          <w:rtl/>
        </w:rPr>
        <w:t xml:space="preserve">בסך של </w:t>
      </w:r>
      <w:bookmarkStart w:id="894" w:name="SachArvutHatzaa"/>
      <w:r w:rsidR="00375A6E">
        <w:rPr>
          <w:rtl/>
        </w:rPr>
        <w:t>50</w:t>
      </w:r>
      <w:r w:rsidR="00375A6E">
        <w:rPr>
          <w:rFonts w:hint="cs"/>
          <w:rtl/>
        </w:rPr>
        <w:t>,</w:t>
      </w:r>
      <w:r w:rsidR="00375A6E">
        <w:rPr>
          <w:rtl/>
        </w:rPr>
        <w:t>0</w:t>
      </w:r>
      <w:r w:rsidRPr="008E6C99">
        <w:rPr>
          <w:rtl/>
        </w:rPr>
        <w:t>00</w:t>
      </w:r>
      <w:bookmarkEnd w:id="894"/>
      <w:r w:rsidR="00375A6E">
        <w:rPr>
          <w:rFonts w:hint="cs"/>
          <w:rtl/>
        </w:rPr>
        <w:t xml:space="preserve"> </w:t>
      </w:r>
      <w:r w:rsidRPr="008E6C99">
        <w:rPr>
          <w:rtl/>
        </w:rPr>
        <w:t xml:space="preserve">₪, </w:t>
      </w:r>
      <w:r w:rsidR="00375A6E">
        <w:rPr>
          <w:rFonts w:hint="cs"/>
          <w:rtl/>
        </w:rPr>
        <w:t>(חמישים אלף שקלים</w:t>
      </w:r>
      <w:ins w:id="895" w:author="רועי צוויבל" w:date="2023-02-09T17:26:00Z">
        <w:r w:rsidR="001424A8">
          <w:rPr>
            <w:rFonts w:hint="cs"/>
            <w:rtl/>
          </w:rPr>
          <w:t xml:space="preserve"> חדשים</w:t>
        </w:r>
      </w:ins>
      <w:r w:rsidR="00375A6E">
        <w:rPr>
          <w:rFonts w:hint="cs"/>
          <w:rtl/>
        </w:rPr>
        <w:t xml:space="preserve">) </w:t>
      </w:r>
      <w:r>
        <w:rPr>
          <w:rFonts w:hint="cs"/>
          <w:rtl/>
        </w:rPr>
        <w:t>ו</w:t>
      </w:r>
      <w:r w:rsidRPr="008E6C99">
        <w:rPr>
          <w:rtl/>
        </w:rPr>
        <w:t>תוק</w:t>
      </w:r>
      <w:r>
        <w:rPr>
          <w:rFonts w:hint="cs"/>
          <w:rtl/>
        </w:rPr>
        <w:t>פה יקבע ל-</w:t>
      </w:r>
      <w:r w:rsidRPr="002A3E64">
        <w:rPr>
          <w:rtl/>
        </w:rPr>
        <w:t xml:space="preserve">90 יום לאחר המועד אחרון להגשת הצעות במכרז כפי שמופיע </w:t>
      </w:r>
      <w:r>
        <w:rPr>
          <w:rFonts w:hint="cs"/>
          <w:rtl/>
        </w:rPr>
        <w:t xml:space="preserve">להלן </w:t>
      </w:r>
      <w:r w:rsidRPr="002A3E64">
        <w:rPr>
          <w:rFonts w:hint="eastAsia"/>
          <w:rtl/>
        </w:rPr>
        <w:t>בטבלת</w:t>
      </w:r>
      <w:r w:rsidRPr="002A3E64">
        <w:rPr>
          <w:rtl/>
        </w:rPr>
        <w:t xml:space="preserve"> </w:t>
      </w:r>
      <w:r w:rsidRPr="002A3E64">
        <w:rPr>
          <w:rFonts w:hint="eastAsia"/>
          <w:rtl/>
        </w:rPr>
        <w:t>המועדים</w:t>
      </w:r>
      <w:r w:rsidRPr="002A3E64">
        <w:rPr>
          <w:rtl/>
        </w:rPr>
        <w:t>.</w:t>
      </w:r>
      <w:r w:rsidRPr="008E6C99">
        <w:rPr>
          <w:rtl/>
        </w:rPr>
        <w:t xml:space="preserve"> </w:t>
      </w:r>
      <w:ins w:id="896" w:author="רועי צוויבל" w:date="2023-02-09T17:09:00Z">
        <w:r w:rsidR="00265315">
          <w:rPr>
            <w:rFonts w:hint="cs"/>
            <w:b w:val="0"/>
            <w:bCs/>
            <w:rtl/>
          </w:rPr>
          <w:t>ה</w:t>
        </w:r>
      </w:ins>
      <w:ins w:id="897" w:author="שי מזרחי" w:date="2023-01-26T08:13:00Z">
        <w:r w:rsidR="002C176D" w:rsidRPr="00320211">
          <w:rPr>
            <w:b w:val="0"/>
            <w:bCs/>
            <w:rtl/>
          </w:rPr>
          <w:t>ערבות</w:t>
        </w:r>
      </w:ins>
      <w:ins w:id="898" w:author="רועי צוויבל" w:date="2023-02-09T17:09:00Z">
        <w:r w:rsidR="00265315">
          <w:rPr>
            <w:rFonts w:hint="cs"/>
            <w:b w:val="0"/>
            <w:bCs/>
            <w:rtl/>
          </w:rPr>
          <w:t xml:space="preserve"> תהיה</w:t>
        </w:r>
      </w:ins>
      <w:ins w:id="899" w:author="שי מזרחי" w:date="2023-01-26T08:13:00Z">
        <w:r w:rsidR="002C176D" w:rsidRPr="00320211">
          <w:rPr>
            <w:b w:val="0"/>
            <w:bCs/>
            <w:rtl/>
          </w:rPr>
          <w:t xml:space="preserve"> בהתאם לנוסח מפורט </w:t>
        </w:r>
        <w:r w:rsidR="002C176D" w:rsidRPr="00844967">
          <w:rPr>
            <w:rFonts w:hint="cs"/>
            <w:b w:val="0"/>
            <w:bCs/>
            <w:rtl/>
          </w:rPr>
          <w:t>כ</w:t>
        </w:r>
        <w:r w:rsidR="002C176D" w:rsidRPr="00320211">
          <w:rPr>
            <w:rFonts w:hint="eastAsia"/>
            <w:rtl/>
          </w:rPr>
          <w:t>נספח</w:t>
        </w:r>
        <w:r w:rsidR="002C176D" w:rsidRPr="00320211">
          <w:rPr>
            <w:rtl/>
          </w:rPr>
          <w:t xml:space="preserve"> </w:t>
        </w:r>
        <w:r w:rsidR="002C176D" w:rsidRPr="00320211">
          <w:rPr>
            <w:rFonts w:hint="eastAsia"/>
            <w:rtl/>
          </w:rPr>
          <w:t>ג</w:t>
        </w:r>
        <w:r w:rsidR="002C176D">
          <w:rPr>
            <w:rFonts w:hint="cs"/>
            <w:rtl/>
          </w:rPr>
          <w:t>'</w:t>
        </w:r>
        <w:del w:id="900" w:author="רועי צוויבל" w:date="2023-02-09T17:02:00Z">
          <w:r w:rsidR="002C176D" w:rsidDel="005F1BD8">
            <w:rPr>
              <w:rFonts w:hint="cs"/>
              <w:rtl/>
            </w:rPr>
            <w:delText>3</w:delText>
          </w:r>
        </w:del>
      </w:ins>
      <w:ins w:id="901" w:author="רועי צוויבל" w:date="2023-02-09T17:02:00Z">
        <w:r w:rsidR="005F1BD8">
          <w:rPr>
            <w:rFonts w:hint="cs"/>
            <w:rtl/>
          </w:rPr>
          <w:t>2</w:t>
        </w:r>
      </w:ins>
      <w:ins w:id="902" w:author="שי מזרחי" w:date="2023-01-26T08:13:00Z">
        <w:r w:rsidR="002C176D" w:rsidRPr="00844967">
          <w:rPr>
            <w:rFonts w:hint="cs"/>
            <w:b w:val="0"/>
            <w:bCs/>
            <w:rtl/>
          </w:rPr>
          <w:t xml:space="preserve"> להסכם</w:t>
        </w:r>
        <w:r w:rsidR="002C176D">
          <w:rPr>
            <w:rFonts w:hint="cs"/>
            <w:rtl/>
          </w:rPr>
          <w:t>.</w:t>
        </w:r>
      </w:ins>
    </w:p>
    <w:p w:rsidR="003C4980" w:rsidRPr="005F1BD8" w:rsidDel="00265315" w:rsidRDefault="003C4980" w:rsidP="003C4980">
      <w:pPr>
        <w:pStyle w:val="114"/>
        <w:ind w:left="1050" w:hanging="690"/>
        <w:rPr>
          <w:del w:id="903" w:author="רועי צוויבל" w:date="2023-02-09T17:08:00Z"/>
          <w:highlight w:val="yellow"/>
          <w:rtl/>
          <w:rPrChange w:id="904" w:author="רועי צוויבל" w:date="2023-02-09T17:02:00Z">
            <w:rPr>
              <w:del w:id="905" w:author="רועי צוויבל" w:date="2023-02-09T17:08:00Z"/>
              <w:rtl/>
            </w:rPr>
          </w:rPrChange>
        </w:rPr>
      </w:pPr>
      <w:del w:id="906" w:author="רועי צוויבל" w:date="2023-02-09T17:08:00Z">
        <w:r w:rsidRPr="005F1BD8" w:rsidDel="00265315">
          <w:rPr>
            <w:rFonts w:hint="eastAsia"/>
            <w:highlight w:val="yellow"/>
            <w:rtl/>
            <w:rPrChange w:id="907" w:author="רועי צוויבל" w:date="2023-02-09T17:02:00Z">
              <w:rPr>
                <w:rFonts w:hint="eastAsia"/>
                <w:rtl/>
              </w:rPr>
            </w:rPrChange>
          </w:rPr>
          <w:lastRenderedPageBreak/>
          <w:delText>הערבות</w:delText>
        </w:r>
        <w:r w:rsidRPr="005F1BD8" w:rsidDel="00265315">
          <w:rPr>
            <w:highlight w:val="yellow"/>
            <w:rtl/>
            <w:rPrChange w:id="908" w:author="רועי צוויבל" w:date="2023-02-09T17:02:00Z">
              <w:rPr>
                <w:rtl/>
              </w:rPr>
            </w:rPrChange>
          </w:rPr>
          <w:delText xml:space="preserve"> תהיה בהתאם לנוסח המפורט בנספח </w:delText>
        </w:r>
        <w:r w:rsidRPr="005F1BD8" w:rsidDel="00265315">
          <w:rPr>
            <w:rFonts w:hint="eastAsia"/>
            <w:highlight w:val="yellow"/>
            <w:rtl/>
            <w:rPrChange w:id="909" w:author="רועי צוויבל" w:date="2023-02-09T17:02:00Z">
              <w:rPr>
                <w:rFonts w:hint="eastAsia"/>
                <w:rtl/>
              </w:rPr>
            </w:rPrChange>
          </w:rPr>
          <w:delText>לחוברת</w:delText>
        </w:r>
        <w:r w:rsidRPr="005F1BD8" w:rsidDel="00265315">
          <w:rPr>
            <w:highlight w:val="yellow"/>
            <w:rtl/>
            <w:rPrChange w:id="910" w:author="רועי צוויבל" w:date="2023-02-09T17:02:00Z">
              <w:rPr>
                <w:rtl/>
              </w:rPr>
            </w:rPrChange>
          </w:rPr>
          <w:delText xml:space="preserve"> </w:delText>
        </w:r>
        <w:r w:rsidRPr="005F1BD8" w:rsidDel="00265315">
          <w:rPr>
            <w:rFonts w:hint="eastAsia"/>
            <w:highlight w:val="yellow"/>
            <w:rtl/>
            <w:rPrChange w:id="911" w:author="רועי צוויבל" w:date="2023-02-09T17:02:00Z">
              <w:rPr>
                <w:rFonts w:hint="eastAsia"/>
                <w:rtl/>
              </w:rPr>
            </w:rPrChange>
          </w:rPr>
          <w:delText>ההצעה</w:delText>
        </w:r>
        <w:r w:rsidRPr="005F1BD8" w:rsidDel="00265315">
          <w:rPr>
            <w:highlight w:val="yellow"/>
            <w:rtl/>
            <w:rPrChange w:id="912" w:author="רועי צוויבל" w:date="2023-02-09T17:02:00Z">
              <w:rPr>
                <w:rtl/>
              </w:rPr>
            </w:rPrChange>
          </w:rPr>
          <w:delText xml:space="preserve"> (</w:delText>
        </w:r>
        <w:r w:rsidRPr="005F1BD8" w:rsidDel="00265315">
          <w:rPr>
            <w:rFonts w:hint="eastAsia"/>
            <w:highlight w:val="yellow"/>
            <w:rtl/>
            <w:rPrChange w:id="913" w:author="רועי צוויבל" w:date="2023-02-09T17:02:00Z">
              <w:rPr>
                <w:rFonts w:hint="eastAsia"/>
                <w:rtl/>
              </w:rPr>
            </w:rPrChange>
          </w:rPr>
          <w:delText>פרק</w:delText>
        </w:r>
        <w:r w:rsidRPr="005F1BD8" w:rsidDel="00265315">
          <w:rPr>
            <w:highlight w:val="yellow"/>
            <w:rtl/>
            <w:rPrChange w:id="914" w:author="רועי צוויבל" w:date="2023-02-09T17:02:00Z">
              <w:rPr>
                <w:rtl/>
              </w:rPr>
            </w:rPrChange>
          </w:rPr>
          <w:delText xml:space="preserve"> </w:delText>
        </w:r>
        <w:r w:rsidRPr="005F1BD8" w:rsidDel="00265315">
          <w:rPr>
            <w:rFonts w:hint="eastAsia"/>
            <w:highlight w:val="yellow"/>
            <w:rtl/>
            <w:rPrChange w:id="915" w:author="רועי צוויבל" w:date="2023-02-09T17:02:00Z">
              <w:rPr>
                <w:rFonts w:hint="eastAsia"/>
                <w:rtl/>
              </w:rPr>
            </w:rPrChange>
          </w:rPr>
          <w:delText>ב</w:delText>
        </w:r>
        <w:r w:rsidRPr="005F1BD8" w:rsidDel="00265315">
          <w:rPr>
            <w:highlight w:val="yellow"/>
            <w:rtl/>
            <w:rPrChange w:id="916" w:author="רועי צוויבל" w:date="2023-02-09T17:02:00Z">
              <w:rPr>
                <w:rtl/>
              </w:rPr>
            </w:rPrChange>
          </w:rPr>
          <w:delText xml:space="preserve">). סטייה </w:delText>
        </w:r>
        <w:r w:rsidRPr="005F1BD8" w:rsidDel="00265315">
          <w:rPr>
            <w:rFonts w:hint="eastAsia"/>
            <w:highlight w:val="yellow"/>
            <w:rtl/>
            <w:rPrChange w:id="917" w:author="רועי צוויבל" w:date="2023-02-09T17:02:00Z">
              <w:rPr>
                <w:rFonts w:hint="eastAsia"/>
                <w:rtl/>
              </w:rPr>
            </w:rPrChange>
          </w:rPr>
          <w:delText>כלשהי</w:delText>
        </w:r>
        <w:r w:rsidRPr="005F1BD8" w:rsidDel="00265315">
          <w:rPr>
            <w:highlight w:val="yellow"/>
            <w:rtl/>
            <w:rPrChange w:id="918" w:author="רועי צוויבל" w:date="2023-02-09T17:02:00Z">
              <w:rPr>
                <w:rtl/>
              </w:rPr>
            </w:rPrChange>
          </w:rPr>
          <w:delText xml:space="preserve"> מנוסח הערבות עשויה לגרום לפסילת ה</w:delText>
        </w:r>
        <w:r w:rsidRPr="005F1BD8" w:rsidDel="00265315">
          <w:rPr>
            <w:rFonts w:hint="eastAsia"/>
            <w:highlight w:val="yellow"/>
            <w:rtl/>
            <w:rPrChange w:id="919" w:author="רועי צוויבל" w:date="2023-02-09T17:02:00Z">
              <w:rPr>
                <w:rFonts w:hint="eastAsia"/>
                <w:rtl/>
              </w:rPr>
            </w:rPrChange>
          </w:rPr>
          <w:delText>ה</w:delText>
        </w:r>
        <w:r w:rsidRPr="005F1BD8" w:rsidDel="00265315">
          <w:rPr>
            <w:highlight w:val="yellow"/>
            <w:rtl/>
            <w:rPrChange w:id="920" w:author="רועי צוויבל" w:date="2023-02-09T17:02:00Z">
              <w:rPr>
                <w:rtl/>
              </w:rPr>
            </w:rPrChange>
          </w:rPr>
          <w:delText>צע</w:delText>
        </w:r>
        <w:r w:rsidRPr="005F1BD8" w:rsidDel="00265315">
          <w:rPr>
            <w:rFonts w:hint="eastAsia"/>
            <w:highlight w:val="yellow"/>
            <w:rtl/>
            <w:rPrChange w:id="921" w:author="רועי צוויבל" w:date="2023-02-09T17:02:00Z">
              <w:rPr>
                <w:rFonts w:hint="eastAsia"/>
                <w:rtl/>
              </w:rPr>
            </w:rPrChange>
          </w:rPr>
          <w:delText>ה</w:delText>
        </w:r>
        <w:r w:rsidRPr="005F1BD8" w:rsidDel="00265315">
          <w:rPr>
            <w:highlight w:val="yellow"/>
            <w:rtl/>
            <w:rPrChange w:id="922" w:author="רועי צוויבל" w:date="2023-02-09T17:02:00Z">
              <w:rPr>
                <w:rtl/>
              </w:rPr>
            </w:rPrChange>
          </w:rPr>
          <w:delText>.</w:delText>
        </w:r>
      </w:del>
    </w:p>
    <w:p w:rsidR="003C4980" w:rsidRPr="002A3E64" w:rsidRDefault="003C4980" w:rsidP="003C4980">
      <w:pPr>
        <w:pStyle w:val="114"/>
        <w:ind w:left="1050" w:hanging="690"/>
        <w:rPr>
          <w:rtl/>
        </w:rPr>
      </w:pPr>
      <w:r w:rsidRPr="00AF58FB">
        <w:rPr>
          <w:rtl/>
        </w:rPr>
        <w:t>הערבות ת</w:t>
      </w:r>
      <w:r>
        <w:rPr>
          <w:rFonts w:hint="cs"/>
          <w:rtl/>
        </w:rPr>
        <w:t>ונפק על ידי בנק או חברת ביטוח בהתאם להוראות המפורטות ב</w:t>
      </w:r>
      <w:hyperlink r:id="rId26" w:history="1">
        <w:r w:rsidRPr="003C4980">
          <w:rPr>
            <w:rFonts w:hint="cs"/>
            <w:rtl/>
          </w:rPr>
          <w:t>הוראת תכ"ם 7.3.3 "ערבויות"</w:t>
        </w:r>
      </w:hyperlink>
      <w:r>
        <w:rPr>
          <w:rFonts w:hint="cs"/>
          <w:rtl/>
        </w:rPr>
        <w:t xml:space="preserve">. </w:t>
      </w:r>
    </w:p>
    <w:p w:rsidR="003C4980" w:rsidRDefault="003C4980" w:rsidP="003C4980">
      <w:pPr>
        <w:pStyle w:val="114"/>
        <w:ind w:left="1050" w:hanging="690"/>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7" w:history="1">
        <w:r w:rsidRPr="003C4980">
          <w:rPr>
            <w:rFonts w:hint="cs"/>
            <w:rtl/>
          </w:rPr>
          <w:t>הוראת תכ"ם 7.3.3 "ערבויות"</w:t>
        </w:r>
      </w:hyperlink>
      <w:r>
        <w:rPr>
          <w:rFonts w:hint="cs"/>
          <w:rtl/>
        </w:rPr>
        <w:t>.</w:t>
      </w:r>
      <w:bookmarkEnd w:id="892"/>
    </w:p>
    <w:p w:rsidR="003C4980" w:rsidRPr="003C4980" w:rsidRDefault="003C4980" w:rsidP="003C4980">
      <w:pPr>
        <w:pStyle w:val="114"/>
        <w:numPr>
          <w:ilvl w:val="0"/>
          <w:numId w:val="0"/>
        </w:numPr>
        <w:ind w:left="1050"/>
      </w:pPr>
    </w:p>
    <w:p w:rsidR="000F33C4" w:rsidRPr="007C5B4C" w:rsidRDefault="009F5341" w:rsidP="005A33AD">
      <w:pPr>
        <w:pStyle w:val="1ff0"/>
        <w:rPr>
          <w:rtl/>
        </w:rPr>
      </w:pPr>
      <w:bookmarkStart w:id="923" w:name="_Toc44931968"/>
      <w:bookmarkStart w:id="924" w:name="_Toc44932055"/>
      <w:bookmarkStart w:id="925" w:name="_Toc126855975"/>
      <w:bookmarkStart w:id="926" w:name="show_sachArvutBitzua_1"/>
      <w:r w:rsidRPr="007C5B4C">
        <w:rPr>
          <w:rtl/>
        </w:rPr>
        <w:t>ערבות</w:t>
      </w:r>
      <w:r>
        <w:rPr>
          <w:rFonts w:hint="cs"/>
          <w:rtl/>
        </w:rPr>
        <w:t xml:space="preserve"> ביצוע</w:t>
      </w:r>
      <w:bookmarkEnd w:id="923"/>
      <w:bookmarkEnd w:id="924"/>
      <w:bookmarkEnd w:id="925"/>
    </w:p>
    <w:p w:rsidR="007F35C0" w:rsidRDefault="009F5341" w:rsidP="005F1BD8">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ב</w:t>
      </w:r>
      <w:r w:rsidR="00F10886" w:rsidRPr="005A33AD">
        <w:rPr>
          <w:rFonts w:hint="cs"/>
          <w:rtl/>
        </w:rPr>
        <w:t xml:space="preserve">היקף של </w:t>
      </w:r>
      <w:bookmarkStart w:id="927" w:name="sachArvutBitzua_2"/>
      <w:del w:id="928" w:author="רועי צוויבל" w:date="2023-02-09T16:59:00Z">
        <w:r w:rsidR="00F10886" w:rsidRPr="005A33AD" w:rsidDel="005F1BD8">
          <w:delText>50</w:delText>
        </w:r>
      </w:del>
      <w:ins w:id="929" w:author="רועי צוויבל" w:date="2023-02-09T16:59:00Z">
        <w:r w:rsidR="005F1BD8">
          <w:t>125</w:t>
        </w:r>
      </w:ins>
      <w:r w:rsidR="00F10886" w:rsidRPr="005A33AD">
        <w:t>,000</w:t>
      </w:r>
      <w:bookmarkEnd w:id="927"/>
      <w:r w:rsidR="00F10886" w:rsidRPr="005A33AD">
        <w:rPr>
          <w:rFonts w:hint="cs"/>
          <w:rtl/>
        </w:rPr>
        <w:t>₪</w:t>
      </w:r>
      <w:ins w:id="930" w:author="רועי צוויבל" w:date="2023-02-09T17:25:00Z">
        <w:r w:rsidR="001424A8">
          <w:rPr>
            <w:rFonts w:hint="cs"/>
            <w:rtl/>
          </w:rPr>
          <w:t xml:space="preserve"> (מאה עשרים וחמש אלף</w:t>
        </w:r>
      </w:ins>
      <w:ins w:id="931" w:author="רועי צוויבל" w:date="2023-02-09T17:26:00Z">
        <w:r w:rsidR="001424A8">
          <w:rPr>
            <w:rFonts w:hint="cs"/>
            <w:rtl/>
          </w:rPr>
          <w:t xml:space="preserve"> שקלים חדשים)</w:t>
        </w:r>
      </w:ins>
      <w:r w:rsidR="00844967">
        <w:rPr>
          <w:rFonts w:hint="cs"/>
          <w:rtl/>
        </w:rPr>
        <w:t>.</w:t>
      </w:r>
    </w:p>
    <w:p w:rsidR="005F1BD8" w:rsidRPr="005F1BD8" w:rsidRDefault="005F1BD8" w:rsidP="00265315">
      <w:pPr>
        <w:pStyle w:val="114"/>
        <w:rPr>
          <w:ins w:id="932" w:author="רועי צוויבל" w:date="2023-02-09T16:58:00Z"/>
          <w:rtl/>
        </w:rPr>
      </w:pPr>
      <w:ins w:id="933" w:author="רועי צוויבל" w:date="2023-02-09T16:58:00Z">
        <w:r w:rsidRPr="005F1BD8">
          <w:rPr>
            <w:rtl/>
          </w:rPr>
          <w:t>ערבות הביצוע תהיה 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w:t>
        </w:r>
        <w:r>
          <w:rPr>
            <w:rFonts w:hint="cs"/>
            <w:rtl/>
          </w:rPr>
          <w:t>1</w:t>
        </w:r>
        <w:r w:rsidRPr="005F1BD8">
          <w:rPr>
            <w:rtl/>
          </w:rPr>
          <w:t xml:space="preserve"> להסכם, ותנוהל בהתאם לתקן הערבויות הדיגיטאליות ולהוראת תכ"ם 14.4.1 ערבויות דיגיטליות. </w:t>
        </w:r>
      </w:ins>
    </w:p>
    <w:p w:rsidR="00844967" w:rsidDel="005F1BD8" w:rsidRDefault="009F5341">
      <w:pPr>
        <w:pStyle w:val="114"/>
        <w:ind w:left="990" w:firstLine="0"/>
        <w:rPr>
          <w:del w:id="934" w:author="רועי צוויבל" w:date="2023-02-09T16:58:00Z"/>
        </w:rPr>
        <w:pPrChange w:id="935" w:author="רועי צוויבל" w:date="2023-02-09T16:58:00Z">
          <w:pPr>
            <w:pStyle w:val="114"/>
          </w:pPr>
        </w:pPrChange>
      </w:pPr>
      <w:del w:id="936" w:author="רועי צוויבל" w:date="2023-02-09T16:57:00Z">
        <w:r w:rsidRPr="00844967" w:rsidDel="005F1BD8">
          <w:rPr>
            <w:rtl/>
          </w:rPr>
          <w:delText xml:space="preserve"> </w:delText>
        </w:r>
        <w:r w:rsidDel="005F1BD8">
          <w:rPr>
            <w:rtl/>
          </w:rPr>
          <w:delText>ערבות ביצוע תהיה בהתאם לאחת החלופות הבאות</w:delText>
        </w:r>
      </w:del>
      <w:del w:id="937" w:author="רועי צוויבל" w:date="2023-02-09T16:58:00Z">
        <w:r w:rsidDel="005F1BD8">
          <w:rPr>
            <w:rtl/>
          </w:rPr>
          <w:delText xml:space="preserve">: </w:delText>
        </w:r>
      </w:del>
    </w:p>
    <w:p w:rsidR="005F1BD8" w:rsidRPr="005A33AD" w:rsidDel="005F1BD8" w:rsidRDefault="009F5341" w:rsidP="005F1BD8">
      <w:pPr>
        <w:pStyle w:val="111"/>
        <w:numPr>
          <w:ilvl w:val="0"/>
          <w:numId w:val="0"/>
        </w:numPr>
        <w:ind w:left="990"/>
        <w:rPr>
          <w:del w:id="938" w:author="רועי צוויבל" w:date="2023-02-09T16:58:00Z"/>
          <w:moveTo w:id="939" w:author="רועי צוויבל" w:date="2023-02-09T16:58:00Z"/>
        </w:rPr>
      </w:pPr>
      <w:del w:id="940" w:author="רועי צוויבל" w:date="2023-02-09T16:57:00Z">
        <w:r w:rsidRPr="00320211" w:rsidDel="005F1BD8">
          <w:rPr>
            <w:b w:val="0"/>
            <w:bCs w:val="0"/>
            <w:rtl/>
          </w:rPr>
          <w:delText xml:space="preserve">ערבות בהתאם לנוסח מפורט </w:delText>
        </w:r>
        <w:r w:rsidR="000F33C4" w:rsidRPr="00844967" w:rsidDel="005F1BD8">
          <w:rPr>
            <w:rFonts w:hint="cs"/>
            <w:b w:val="0"/>
            <w:bCs w:val="0"/>
            <w:rtl/>
          </w:rPr>
          <w:delText>כ</w:delText>
        </w:r>
        <w:r w:rsidR="000F33C4" w:rsidRPr="00320211" w:rsidDel="005F1BD8">
          <w:rPr>
            <w:rFonts w:hint="eastAsia"/>
            <w:rtl/>
          </w:rPr>
          <w:delText>נספח</w:delText>
        </w:r>
        <w:r w:rsidR="000F33C4" w:rsidRPr="00320211" w:rsidDel="005F1BD8">
          <w:rPr>
            <w:rtl/>
          </w:rPr>
          <w:delText xml:space="preserve"> </w:delText>
        </w:r>
        <w:r w:rsidR="000F33C4" w:rsidRPr="00320211" w:rsidDel="005F1BD8">
          <w:rPr>
            <w:rFonts w:hint="eastAsia"/>
            <w:rtl/>
          </w:rPr>
          <w:delText>ג</w:delText>
        </w:r>
        <w:r w:rsidDel="005F1BD8">
          <w:rPr>
            <w:rFonts w:hint="cs"/>
            <w:rtl/>
          </w:rPr>
          <w:delText>'1</w:delText>
        </w:r>
        <w:r w:rsidR="000F33C4" w:rsidRPr="00844967" w:rsidDel="005F1BD8">
          <w:rPr>
            <w:rFonts w:hint="cs"/>
            <w:b w:val="0"/>
            <w:bCs w:val="0"/>
            <w:rtl/>
          </w:rPr>
          <w:delText xml:space="preserve"> להסכם</w:delText>
        </w:r>
        <w:r w:rsidRPr="00320211" w:rsidDel="005F1BD8">
          <w:rPr>
            <w:b w:val="0"/>
            <w:bCs w:val="0"/>
            <w:rtl/>
          </w:rPr>
          <w:delText>.</w:delText>
        </w:r>
      </w:del>
      <w:del w:id="941" w:author="רועי צוויבל" w:date="2023-02-09T16:58:00Z">
        <w:r w:rsidRPr="00320211" w:rsidDel="005F1BD8">
          <w:rPr>
            <w:b w:val="0"/>
            <w:bCs w:val="0"/>
            <w:rtl/>
          </w:rPr>
          <w:delText xml:space="preserve"> </w:delText>
        </w:r>
      </w:del>
      <w:moveToRangeStart w:id="942" w:author="רועי צוויבל" w:date="2023-02-09T16:58:00Z" w:name="move126854304"/>
      <w:moveTo w:id="943" w:author="רועי צוויבל" w:date="2023-02-09T16:58:00Z">
        <w:del w:id="944" w:author="רועי צוויבל" w:date="2023-02-09T16:58:00Z">
          <w:r w:rsidR="005F1BD8" w:rsidRPr="00320211" w:rsidDel="005F1BD8">
            <w:rPr>
              <w:b w:val="0"/>
              <w:bCs w:val="0"/>
              <w:rtl/>
            </w:rPr>
            <w:delTex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delText>
          </w:r>
          <w:r w:rsidR="005F1BD8" w:rsidDel="005F1BD8">
            <w:rPr>
              <w:rFonts w:hint="cs"/>
              <w:b w:val="0"/>
              <w:bCs w:val="0"/>
              <w:rtl/>
            </w:rPr>
            <w:delText>לנוסח המפורט כנספח ג'2 להסכם</w:delText>
          </w:r>
          <w:r w:rsidR="005F1BD8" w:rsidRPr="00320211" w:rsidDel="005F1BD8">
            <w:rPr>
              <w:b w:val="0"/>
              <w:bCs w:val="0"/>
              <w:rtl/>
            </w:rPr>
            <w:delText>, ותנוהל בהתאם לתקן הערבויות הדיגיטאליות ולהוראת תכ"ם 14.4.1 ערבויות דיגיטליות</w:delText>
          </w:r>
          <w:r w:rsidR="005F1BD8" w:rsidDel="005F1BD8">
            <w:rPr>
              <w:rtl/>
            </w:rPr>
            <w:delText>.</w:delText>
          </w:r>
          <w:r w:rsidR="005F1BD8" w:rsidRPr="005A33AD" w:rsidDel="005F1BD8">
            <w:rPr>
              <w:rtl/>
            </w:rPr>
            <w:delText xml:space="preserve"> </w:delText>
          </w:r>
        </w:del>
      </w:moveTo>
    </w:p>
    <w:moveToRangeEnd w:id="942"/>
    <w:p w:rsidR="00844967" w:rsidRPr="005F1BD8" w:rsidDel="005F1BD8" w:rsidRDefault="00844967">
      <w:pPr>
        <w:pStyle w:val="111"/>
        <w:numPr>
          <w:ilvl w:val="0"/>
          <w:numId w:val="0"/>
        </w:numPr>
        <w:ind w:left="990"/>
        <w:rPr>
          <w:del w:id="945" w:author="רועי צוויבל" w:date="2023-02-09T16:58:00Z"/>
          <w:b w:val="0"/>
          <w:rtl/>
        </w:rPr>
        <w:pPrChange w:id="946" w:author="רועי צוויבל" w:date="2023-02-09T16:58:00Z">
          <w:pPr>
            <w:pStyle w:val="111"/>
            <w:ind w:left="1334" w:hanging="851"/>
          </w:pPr>
        </w:pPrChange>
      </w:pPr>
    </w:p>
    <w:p w:rsidR="000F33C4" w:rsidRPr="005A33AD" w:rsidDel="005F1BD8" w:rsidRDefault="009F5341">
      <w:pPr>
        <w:pStyle w:val="111"/>
        <w:numPr>
          <w:ilvl w:val="0"/>
          <w:numId w:val="0"/>
        </w:numPr>
        <w:ind w:left="990"/>
        <w:rPr>
          <w:moveFrom w:id="947" w:author="רועי צוויבל" w:date="2023-02-09T16:58:00Z"/>
        </w:rPr>
        <w:pPrChange w:id="948" w:author="רועי צוויבל" w:date="2023-02-09T16:57:00Z">
          <w:pPr>
            <w:pStyle w:val="111"/>
            <w:ind w:left="1334" w:hanging="851"/>
          </w:pPr>
        </w:pPrChange>
      </w:pPr>
      <w:moveFromRangeStart w:id="949" w:author="רועי צוויבל" w:date="2023-02-09T16:58:00Z" w:name="move126854304"/>
      <w:moveFrom w:id="950" w:author="רועי צוויבל" w:date="2023-02-09T16:58:00Z">
        <w:r w:rsidRPr="00320211" w:rsidDel="005F1BD8">
          <w:rPr>
            <w:b w:val="0"/>
            <w:bCs w:val="0"/>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Del="005F1BD8">
          <w:rPr>
            <w:rFonts w:hint="cs"/>
            <w:b w:val="0"/>
            <w:bCs w:val="0"/>
            <w:rtl/>
          </w:rPr>
          <w:t>לנוסח המפורט כנספח ג'2 להסכם</w:t>
        </w:r>
        <w:r w:rsidRPr="00320211" w:rsidDel="005F1BD8">
          <w:rPr>
            <w:b w:val="0"/>
            <w:bCs w:val="0"/>
            <w:rtl/>
          </w:rPr>
          <w:t>, ותנוהל בהתאם לתקן הערבויות הדיגיטאליות ולהוראת תכ"ם 14.4.1 ערבויות דיגיטליות</w:t>
        </w:r>
        <w:r w:rsidDel="005F1BD8">
          <w:rPr>
            <w:rtl/>
          </w:rPr>
          <w:t>.</w:t>
        </w:r>
        <w:r w:rsidRPr="005A33AD" w:rsidDel="005F1BD8">
          <w:rPr>
            <w:rtl/>
          </w:rPr>
          <w:t xml:space="preserve"> </w:t>
        </w:r>
      </w:moveFrom>
    </w:p>
    <w:p w:rsidR="00786539" w:rsidRPr="001372E2" w:rsidRDefault="009F5341" w:rsidP="001372E2">
      <w:pPr>
        <w:pStyle w:val="11"/>
        <w:outlineLvl w:val="9"/>
        <w:rPr>
          <w:rtl/>
        </w:rPr>
      </w:pPr>
      <w:bookmarkStart w:id="951" w:name="_Toc53331380"/>
      <w:bookmarkStart w:id="952" w:name="_Toc407797414"/>
      <w:moveFromRangeEnd w:id="949"/>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בנק או חברת ביטוח בהתאם להוראות המפורטות </w:t>
      </w:r>
      <w:r w:rsidRPr="00786539">
        <w:rPr>
          <w:rFonts w:hint="eastAsia"/>
          <w:b w:val="0"/>
          <w:bCs w:val="0"/>
          <w:sz w:val="24"/>
          <w:szCs w:val="24"/>
          <w:rtl/>
        </w:rPr>
        <w:t>ב</w:t>
      </w:r>
      <w:hyperlink r:id="rId28"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rsidR="005F0E35" w:rsidRPr="005F0E35" w:rsidRDefault="009F5341" w:rsidP="001372E2">
      <w:pPr>
        <w:pStyle w:val="114"/>
      </w:pPr>
      <w:r w:rsidRPr="00925A01">
        <w:rPr>
          <w:rtl/>
        </w:rPr>
        <w:lastRenderedPageBreak/>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9" w:history="1">
        <w:r w:rsidRPr="00786539">
          <w:rPr>
            <w:rStyle w:val="Hyperlink"/>
            <w:rFonts w:ascii="David" w:hAnsi="David" w:cs="David" w:hint="cs"/>
            <w:rtl/>
          </w:rPr>
          <w:t>הוראת תכ"ם 7.3.3 "ערבויות"</w:t>
        </w:r>
      </w:hyperlink>
      <w:r>
        <w:rPr>
          <w:rFonts w:hint="cs"/>
          <w:rtl/>
        </w:rPr>
        <w:t>.</w:t>
      </w:r>
      <w:bookmarkEnd w:id="951"/>
    </w:p>
    <w:bookmarkEnd w:id="952"/>
    <w:p w:rsidR="000F33C4" w:rsidRPr="001572D9" w:rsidRDefault="009F5341" w:rsidP="005A33AD">
      <w:pPr>
        <w:pStyle w:val="114"/>
        <w:rPr>
          <w:rtl/>
        </w:rPr>
      </w:pPr>
      <w:r w:rsidRPr="001572D9">
        <w:rPr>
          <w:rFonts w:hint="cs"/>
          <w:rtl/>
        </w:rPr>
        <w:t xml:space="preserve">תוקף הערבות יהיה </w:t>
      </w:r>
      <w:bookmarkStart w:id="953" w:name="_GoBack"/>
      <w:r w:rsidRPr="001572D9">
        <w:rPr>
          <w:rFonts w:hint="cs"/>
          <w:rtl/>
        </w:rPr>
        <w:t>90 יום</w:t>
      </w:r>
      <w:bookmarkEnd w:id="953"/>
      <w:r w:rsidRPr="001572D9">
        <w:rPr>
          <w:rFonts w:hint="cs"/>
          <w:rtl/>
        </w:rPr>
        <w:t xml:space="preserve">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rsidR="00E356A1" w:rsidRDefault="009F5341" w:rsidP="005A33AD">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rsidR="00E356A1" w:rsidRDefault="009F5341" w:rsidP="005A33AD">
      <w:pPr>
        <w:pStyle w:val="114"/>
        <w:rPr>
          <w:rtl/>
        </w:rPr>
      </w:pPr>
      <w:bookmarkStart w:id="954" w:name="_Toc53331384"/>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954"/>
    </w:p>
    <w:p w:rsidR="000F33C4" w:rsidRPr="007C5B4C" w:rsidRDefault="009F5341"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rsidR="00986796" w:rsidRPr="007C5B4C" w:rsidRDefault="009F5341" w:rsidP="005A33AD">
      <w:pPr>
        <w:pStyle w:val="1ff0"/>
        <w:rPr>
          <w:rtl/>
        </w:rPr>
      </w:pPr>
      <w:bookmarkStart w:id="955" w:name="_Toc44931969"/>
      <w:bookmarkStart w:id="956" w:name="_Toc44932056"/>
      <w:bookmarkStart w:id="957" w:name="_Toc126855976"/>
      <w:bookmarkEnd w:id="926"/>
      <w:r>
        <w:rPr>
          <w:rFonts w:hint="cs"/>
          <w:rtl/>
        </w:rPr>
        <w:t>הגבלת אחריות</w:t>
      </w:r>
      <w:bookmarkEnd w:id="955"/>
      <w:bookmarkEnd w:id="956"/>
      <w:bookmarkEnd w:id="957"/>
    </w:p>
    <w:p w:rsidR="006263A2" w:rsidRPr="004C6A73" w:rsidRDefault="009F5341"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9F5341"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9F5341"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Pr="004C6A73" w:rsidRDefault="009F5341"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882996" w:rsidRDefault="009F5341" w:rsidP="005A33AD">
      <w:pPr>
        <w:pStyle w:val="114"/>
      </w:pPr>
      <w:r w:rsidRPr="004C6A73">
        <w:rPr>
          <w:rtl/>
        </w:rPr>
        <w:t xml:space="preserve">המזמין יודיע לספק על כל תביעה או דרישה על פי סעיף זה בהקדם האפשרי לאחר קבלתה, ויאפשר לו להתגונן מפניה. </w:t>
      </w:r>
    </w:p>
    <w:p w:rsidR="00986796" w:rsidRDefault="009F5341" w:rsidP="005A33AD">
      <w:pPr>
        <w:pStyle w:val="1ff0"/>
      </w:pPr>
      <w:bookmarkStart w:id="958" w:name="_Toc44931970"/>
      <w:bookmarkStart w:id="959" w:name="_Toc44932057"/>
      <w:bookmarkStart w:id="960" w:name="_Toc126855977"/>
      <w:r>
        <w:rPr>
          <w:rFonts w:hint="cs"/>
          <w:rtl/>
        </w:rPr>
        <w:lastRenderedPageBreak/>
        <w:t>ביטוח</w:t>
      </w:r>
      <w:bookmarkEnd w:id="958"/>
      <w:bookmarkEnd w:id="959"/>
      <w:bookmarkEnd w:id="960"/>
    </w:p>
    <w:p w:rsidR="00C749FD" w:rsidRDefault="009F5341" w:rsidP="005A33AD">
      <w:pPr>
        <w:pStyle w:val="114"/>
      </w:pPr>
      <w:bookmarkStart w:id="961"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rsidR="00F22EBB" w:rsidRPr="00067671" w:rsidRDefault="009F5341"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rsidR="00F22EBB" w:rsidRPr="00067671" w:rsidRDefault="009F5341"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rsidR="00F22EBB" w:rsidRPr="00067671" w:rsidRDefault="009F5341"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Pr="00067671" w:rsidRDefault="009F5341" w:rsidP="005A33AD">
      <w:pPr>
        <w:pStyle w:val="114"/>
      </w:pPr>
      <w:r w:rsidRPr="00067671">
        <w:rPr>
          <w:rtl/>
        </w:rPr>
        <w:t>המדינה שומרת לעצמה את הזכות לקבל מהספק אישור על קיום ביטוח או העתקי פוליסות, לפי דרישה.</w:t>
      </w:r>
      <w:bookmarkEnd w:id="961"/>
    </w:p>
    <w:p w:rsidR="004B2835" w:rsidRPr="007C5B4C" w:rsidRDefault="009F5341" w:rsidP="005A33AD">
      <w:pPr>
        <w:pStyle w:val="1ff0"/>
        <w:rPr>
          <w:rtl/>
        </w:rPr>
      </w:pPr>
      <w:bookmarkStart w:id="962" w:name="_Toc44931971"/>
      <w:bookmarkStart w:id="963" w:name="_Toc44932058"/>
      <w:bookmarkStart w:id="964" w:name="_Toc126855978"/>
      <w:r w:rsidRPr="007C5B4C">
        <w:rPr>
          <w:rtl/>
        </w:rPr>
        <w:t>המחאת זכויות או חובות על פי הסכם</w:t>
      </w:r>
      <w:bookmarkEnd w:id="962"/>
      <w:bookmarkEnd w:id="963"/>
      <w:bookmarkEnd w:id="964"/>
    </w:p>
    <w:p w:rsidR="004B2835" w:rsidRDefault="009F5341"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4B2835" w:rsidRDefault="009F5341" w:rsidP="00786539">
      <w:pPr>
        <w:pStyle w:val="114"/>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עורך המכרז והמזמינים.</w:t>
      </w:r>
    </w:p>
    <w:p w:rsidR="00C339F9" w:rsidRDefault="009F5341" w:rsidP="001372E2">
      <w:pPr>
        <w:pStyle w:val="114"/>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rsidR="004B2835" w:rsidRPr="007C5B4C" w:rsidRDefault="009F5341"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9F5341" w:rsidP="005A33AD">
      <w:pPr>
        <w:pStyle w:val="1ff0"/>
        <w:rPr>
          <w:rtl/>
        </w:rPr>
      </w:pPr>
      <w:bookmarkStart w:id="965" w:name="_Toc44931972"/>
      <w:bookmarkStart w:id="966" w:name="_Toc44932059"/>
      <w:bookmarkStart w:id="967" w:name="_Toc126855979"/>
      <w:r w:rsidRPr="007C5B4C">
        <w:rPr>
          <w:rtl/>
        </w:rPr>
        <w:t>הפסקת ההתקשרות</w:t>
      </w:r>
      <w:bookmarkEnd w:id="965"/>
      <w:bookmarkEnd w:id="966"/>
      <w:bookmarkEnd w:id="967"/>
    </w:p>
    <w:p w:rsidR="00CE4838" w:rsidRPr="00C229DC" w:rsidRDefault="009F5341" w:rsidP="005A33AD">
      <w:pPr>
        <w:pStyle w:val="114"/>
      </w:pPr>
      <w:r w:rsidRPr="00C229DC">
        <w:rPr>
          <w:rtl/>
        </w:rPr>
        <w:t xml:space="preserve">המזמין יהיה רשאי להודיע לספק בהודעה מוקדמת של 60 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rsidR="004B2835" w:rsidRPr="00100307" w:rsidRDefault="009F5341" w:rsidP="005A33AD">
      <w:pPr>
        <w:pStyle w:val="114"/>
        <w:rPr>
          <w:rtl/>
        </w:rPr>
      </w:pPr>
      <w:r w:rsidRPr="00CE4838">
        <w:rPr>
          <w:rFonts w:hint="cs"/>
          <w:rtl/>
        </w:rPr>
        <w:lastRenderedPageBreak/>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9F5341" w:rsidP="00A40F5A">
      <w:pPr>
        <w:pStyle w:val="114"/>
      </w:pPr>
      <w:r>
        <w:rPr>
          <w:rFonts w:hint="cs"/>
          <w:rtl/>
        </w:rPr>
        <w:t xml:space="preserve">תוקפה של ההתקשרות מותנה בקיומו של תקציב מאושר של המזמין. ככל שבמהלך תקופת ההתקשרות לא יהיה תקציב מאושר כאמור </w:t>
      </w:r>
      <w:ins w:id="968" w:author="רועי צוויבל" w:date="2023-02-12T13:15:00Z">
        <w:r w:rsidR="00A40F5A">
          <w:rPr>
            <w:rFonts w:hint="cs"/>
            <w:rtl/>
          </w:rPr>
          <w:t>תוקפא ההתקשרות בכפוף להודעה של המזמין 15 יום מראש</w:t>
        </w:r>
      </w:ins>
      <w:ins w:id="969" w:author="רועי צוויבל" w:date="2023-02-12T13:16:00Z">
        <w:r w:rsidR="00A40F5A">
          <w:rPr>
            <w:rFonts w:hint="cs"/>
            <w:rtl/>
          </w:rPr>
          <w:t>.</w:t>
        </w:r>
      </w:ins>
      <w:ins w:id="970" w:author="רועי צוויבל" w:date="2023-02-12T13:15:00Z">
        <w:r w:rsidR="00A40F5A">
          <w:rPr>
            <w:rFonts w:hint="cs"/>
            <w:rtl/>
          </w:rPr>
          <w:t xml:space="preserve"> </w:t>
        </w:r>
      </w:ins>
      <w:ins w:id="971" w:author="רועי צוויבל" w:date="2023-02-12T13:16:00Z">
        <w:r w:rsidR="00A40F5A">
          <w:rPr>
            <w:rFonts w:hint="cs"/>
            <w:rtl/>
          </w:rPr>
          <w:t xml:space="preserve">בתוך תקופה זו </w:t>
        </w:r>
      </w:ins>
      <w:ins w:id="972" w:author="רועי צוויבל" w:date="2023-02-12T13:15:00Z">
        <w:r w:rsidR="00A40F5A">
          <w:rPr>
            <w:rFonts w:hint="cs"/>
            <w:rtl/>
          </w:rPr>
          <w:t xml:space="preserve">יהא ראשי המזמין להודיע על </w:t>
        </w:r>
      </w:ins>
      <w:del w:id="973" w:author="רועי צוויבל" w:date="2023-02-12T13:16:00Z">
        <w:r w:rsidDel="00A40F5A">
          <w:rPr>
            <w:rFonts w:hint="cs"/>
            <w:rtl/>
          </w:rPr>
          <w:delText xml:space="preserve">תופסק </w:delText>
        </w:r>
      </w:del>
      <w:ins w:id="974" w:author="רועי צוויבל" w:date="2023-02-12T13:16:00Z">
        <w:r w:rsidR="00A40F5A">
          <w:rPr>
            <w:rFonts w:hint="cs"/>
            <w:rtl/>
          </w:rPr>
          <w:t>הפסקת ההתקשרות.</w:t>
        </w:r>
      </w:ins>
      <w:del w:id="975" w:author="רועי צוויבל" w:date="2023-02-12T13:16:00Z">
        <w:r w:rsidDel="00A40F5A">
          <w:rPr>
            <w:rFonts w:hint="cs"/>
            <w:rtl/>
          </w:rPr>
          <w:delText>ההתקשרות לאלתר.</w:delText>
        </w:r>
      </w:del>
      <w:r>
        <w:rPr>
          <w:rFonts w:hint="cs"/>
          <w:rtl/>
        </w:rPr>
        <w:t xml:space="preserve"> </w:t>
      </w:r>
    </w:p>
    <w:p w:rsidR="004B2835" w:rsidRPr="007C5B4C" w:rsidRDefault="009F5341" w:rsidP="005A33AD">
      <w:pPr>
        <w:pStyle w:val="114"/>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rsidR="004B2835" w:rsidRPr="007C5B4C" w:rsidRDefault="009F5341" w:rsidP="005A33AD">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 בהתרחש כל אחד מהמקרים הבאים:</w:t>
      </w:r>
    </w:p>
    <w:p w:rsidR="004B2835" w:rsidRPr="00D506F5" w:rsidRDefault="009F5341" w:rsidP="00D506F5">
      <w:pPr>
        <w:pStyle w:val="111"/>
        <w:ind w:left="1334" w:hanging="851"/>
        <w:rPr>
          <w:b w:val="0"/>
          <w:bCs w:val="0"/>
          <w:rtl/>
        </w:rPr>
      </w:pPr>
      <w:r w:rsidRPr="00D506F5">
        <w:rPr>
          <w:b w:val="0"/>
          <w:bCs w:val="0"/>
          <w:rtl/>
        </w:rPr>
        <w:t xml:space="preserve">אם ימונה קדם מפרק, מפרק זמני או קבוע לספק; </w:t>
      </w:r>
    </w:p>
    <w:p w:rsidR="004B2835" w:rsidRPr="00D506F5" w:rsidRDefault="009F5341" w:rsidP="00D506F5">
      <w:pPr>
        <w:pStyle w:val="111"/>
        <w:ind w:left="1334" w:hanging="851"/>
        <w:rPr>
          <w:b w:val="0"/>
          <w:bCs w:val="0"/>
          <w:rtl/>
        </w:rPr>
      </w:pPr>
      <w:r w:rsidRPr="00D506F5">
        <w:rPr>
          <w:b w:val="0"/>
          <w:bCs w:val="0"/>
          <w:rtl/>
        </w:rPr>
        <w:t xml:space="preserve">אם ימונה כונס נכסים זמני או קבוע לעסקי ו/או לרכוש הספק; </w:t>
      </w:r>
    </w:p>
    <w:p w:rsidR="00233592" w:rsidRPr="00D506F5" w:rsidRDefault="009F5341" w:rsidP="00D506F5">
      <w:pPr>
        <w:pStyle w:val="111"/>
        <w:ind w:left="1334" w:hanging="851"/>
        <w:rPr>
          <w:b w:val="0"/>
          <w:bCs w:val="0"/>
        </w:rPr>
      </w:pPr>
      <w:r w:rsidRPr="00D506F5">
        <w:rPr>
          <w:b w:val="0"/>
          <w:bCs w:val="0"/>
          <w:rtl/>
        </w:rPr>
        <w:t>אם יינתן צו הקפאת הליכים לספק</w:t>
      </w:r>
      <w:r w:rsidRPr="00D506F5">
        <w:rPr>
          <w:rFonts w:hint="cs"/>
          <w:b w:val="0"/>
          <w:bCs w:val="0"/>
          <w:rtl/>
        </w:rPr>
        <w:t>;</w:t>
      </w:r>
      <w:r w:rsidRPr="00D506F5">
        <w:rPr>
          <w:b w:val="0"/>
          <w:bCs w:val="0"/>
          <w:rtl/>
        </w:rPr>
        <w:t xml:space="preserve"> </w:t>
      </w:r>
    </w:p>
    <w:p w:rsidR="00C339F9" w:rsidRPr="00D506F5" w:rsidRDefault="009F5341" w:rsidP="00D506F5">
      <w:pPr>
        <w:pStyle w:val="111"/>
        <w:ind w:left="1334" w:hanging="851"/>
        <w:rPr>
          <w:b w:val="0"/>
          <w:bCs w:val="0"/>
        </w:rPr>
      </w:pPr>
      <w:r w:rsidRPr="00D506F5">
        <w:rPr>
          <w:b w:val="0"/>
          <w:bCs w:val="0"/>
          <w:rtl/>
        </w:rPr>
        <w:t>אם ניתן לספק צו לפתיחת הליכים לפי חוק חדלות פירעון ושיקום כלכלי, התשע"ח 2018, או צו שווה ערך במדינה אחרת</w:t>
      </w:r>
      <w:r w:rsidRPr="00D506F5">
        <w:rPr>
          <w:rFonts w:hint="cs"/>
          <w:b w:val="0"/>
          <w:bCs w:val="0"/>
          <w:rtl/>
        </w:rPr>
        <w:t>;</w:t>
      </w:r>
    </w:p>
    <w:p w:rsidR="00CE4838" w:rsidRPr="00A92289" w:rsidRDefault="009F5341" w:rsidP="00BA20EF">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675AA8" w:rsidRPr="00067671" w:rsidRDefault="009F5341" w:rsidP="00BA20EF">
      <w:pPr>
        <w:pStyle w:val="1112"/>
      </w:pPr>
      <w:bookmarkStart w:id="976" w:name="show_IsSherut_8"/>
      <w:bookmarkEnd w:id="976"/>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9F5341" w:rsidP="005A33AD">
      <w:pPr>
        <w:pStyle w:val="1ff0"/>
      </w:pPr>
      <w:bookmarkStart w:id="977" w:name="_Toc44931973"/>
      <w:bookmarkStart w:id="978" w:name="_Toc44932060"/>
      <w:bookmarkStart w:id="979" w:name="_Toc126855980"/>
      <w:r w:rsidRPr="00067671">
        <w:rPr>
          <w:rFonts w:hint="cs"/>
          <w:rtl/>
        </w:rPr>
        <w:t>סיום התקשרות</w:t>
      </w:r>
      <w:bookmarkEnd w:id="977"/>
      <w:bookmarkEnd w:id="978"/>
      <w:bookmarkEnd w:id="979"/>
    </w:p>
    <w:p w:rsidR="00082200" w:rsidRPr="00082200" w:rsidRDefault="009F5341"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9F5341"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9F5341" w:rsidP="005A33AD">
      <w:pPr>
        <w:pStyle w:val="114"/>
      </w:pPr>
      <w:r w:rsidRPr="00082200">
        <w:rPr>
          <w:rFonts w:hint="cs"/>
          <w:rtl/>
        </w:rPr>
        <w:t>לא ישולם לספק תשלום נוסף עבור שיתוף הפעולה כאמור מעבר לקבוע בהסכם זה.</w:t>
      </w:r>
    </w:p>
    <w:p w:rsidR="0009150A" w:rsidRPr="00067671" w:rsidRDefault="009F5341" w:rsidP="005A33AD">
      <w:pPr>
        <w:pStyle w:val="1ff0"/>
        <w:rPr>
          <w:rtl/>
        </w:rPr>
      </w:pPr>
      <w:bookmarkStart w:id="980" w:name="_Toc44931974"/>
      <w:bookmarkStart w:id="981" w:name="_Toc44932061"/>
      <w:bookmarkStart w:id="982" w:name="_Toc126855981"/>
      <w:r w:rsidRPr="00067671">
        <w:rPr>
          <w:rtl/>
        </w:rPr>
        <w:lastRenderedPageBreak/>
        <w:t>הפרת ההסכם</w:t>
      </w:r>
      <w:bookmarkEnd w:id="980"/>
      <w:bookmarkEnd w:id="981"/>
      <w:bookmarkEnd w:id="982"/>
    </w:p>
    <w:p w:rsidR="0009150A" w:rsidRPr="007C5B4C" w:rsidRDefault="009F5341" w:rsidP="005A33AD">
      <w:pPr>
        <w:pStyle w:val="114"/>
      </w:pPr>
      <w:bookmarkStart w:id="983"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983"/>
    </w:p>
    <w:p w:rsidR="00F23BC2" w:rsidRPr="00935870" w:rsidRDefault="009F5341" w:rsidP="00D506F5">
      <w:pPr>
        <w:pStyle w:val="1112"/>
        <w:tabs>
          <w:tab w:val="clear" w:pos="1334"/>
        </w:tabs>
      </w:pPr>
      <w:r w:rsidRPr="007C5B4C">
        <w:rPr>
          <w:rtl/>
        </w:rPr>
        <w:t>הפרת סעיפי ההסכם הבאים</w:t>
      </w:r>
      <w:r w:rsidR="00C339F9">
        <w:rPr>
          <w:rFonts w:hint="cs"/>
          <w:rtl/>
        </w:rPr>
        <w:t xml:space="preserve"> (לפי כותרת הסעיפים)</w:t>
      </w:r>
      <w:r w:rsidRPr="00D45295">
        <w:rPr>
          <w:rtl/>
        </w:rPr>
        <w:t xml:space="preserve">: </w:t>
      </w:r>
      <w:r w:rsidR="00C339F9">
        <w:rPr>
          <w:rFonts w:hint="cs"/>
          <w:rtl/>
        </w:rPr>
        <w:t>התחייבויות והצהרות הספק; סודיות</w:t>
      </w:r>
      <w:r w:rsidR="008871C0">
        <w:rPr>
          <w:rFonts w:hint="cs"/>
          <w:rtl/>
        </w:rPr>
        <w:t>;</w:t>
      </w:r>
      <w:r w:rsidR="00C339F9">
        <w:rPr>
          <w:rFonts w:hint="cs"/>
          <w:rtl/>
        </w:rPr>
        <w:t xml:space="preserve"> אבטחת מידע; ניגוד עניינים בביצוע ההסכם; בעלות</w:t>
      </w:r>
      <w:r w:rsidR="00C339F9" w:rsidRPr="00E21D52">
        <w:rPr>
          <w:rFonts w:hint="cs"/>
          <w:rtl/>
        </w:rPr>
        <w:t xml:space="preserve"> וזכויות</w:t>
      </w:r>
      <w:r w:rsidR="00C339F9" w:rsidRPr="00E21D52">
        <w:rPr>
          <w:rtl/>
        </w:rPr>
        <w:t xml:space="preserve"> יוצרים</w:t>
      </w:r>
      <w:r w:rsidR="00C339F9">
        <w:rPr>
          <w:rFonts w:hint="cs"/>
          <w:rtl/>
        </w:rPr>
        <w:t>;</w:t>
      </w:r>
      <w:r w:rsidR="00C339F9" w:rsidRPr="00E21D52">
        <w:rPr>
          <w:rtl/>
        </w:rPr>
        <w:t xml:space="preserve"> </w:t>
      </w:r>
      <w:bookmarkStart w:id="984" w:name="show_sachArvutBitzua_4"/>
      <w:r w:rsidR="00C339F9">
        <w:rPr>
          <w:rFonts w:hint="cs"/>
          <w:rtl/>
        </w:rPr>
        <w:t xml:space="preserve">ערבות ביצוע; </w:t>
      </w:r>
      <w:bookmarkEnd w:id="984"/>
      <w:r w:rsidR="00C339F9">
        <w:rPr>
          <w:rFonts w:hint="cs"/>
          <w:rtl/>
        </w:rPr>
        <w:t>הגבלת אחריות; ביטוח; המחאת זכויות או חובות על פי ההסכם</w:t>
      </w:r>
      <w:r w:rsidR="00243945">
        <w:rPr>
          <w:rFonts w:hint="cs"/>
          <w:rtl/>
        </w:rPr>
        <w:t>;</w:t>
      </w:r>
    </w:p>
    <w:p w:rsidR="0009150A" w:rsidRDefault="009F5341" w:rsidP="00BA20E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9F5341" w:rsidP="00BA20EF">
      <w:pPr>
        <w:pStyle w:val="1112"/>
      </w:pPr>
      <w:r>
        <w:rPr>
          <w:rFonts w:hint="cs"/>
          <w:rtl/>
        </w:rPr>
        <w:t>אם הספק לקח חלק בתיאום הצעות, לצורך זכיה במכרז</w:t>
      </w:r>
      <w:r w:rsidR="00243945">
        <w:rPr>
          <w:rFonts w:hint="cs"/>
          <w:rtl/>
        </w:rPr>
        <w:t>;</w:t>
      </w:r>
      <w:r>
        <w:rPr>
          <w:rFonts w:hint="cs"/>
          <w:rtl/>
        </w:rPr>
        <w:t xml:space="preserve"> </w:t>
      </w:r>
    </w:p>
    <w:p w:rsidR="00B6089C" w:rsidRPr="007C5B4C" w:rsidRDefault="009F5341" w:rsidP="00BA20EF">
      <w:pPr>
        <w:pStyle w:val="1112"/>
      </w:pPr>
      <w:r w:rsidRPr="007C5B4C">
        <w:rPr>
          <w:rFonts w:hint="eastAsia"/>
          <w:rtl/>
        </w:rPr>
        <w:t>הפעלת</w:t>
      </w:r>
      <w:r w:rsidRPr="007C5B4C">
        <w:rPr>
          <w:rtl/>
        </w:rPr>
        <w:t xml:space="preserve"> </w:t>
      </w:r>
      <w:r w:rsidRPr="007C5B4C">
        <w:rPr>
          <w:rFonts w:hint="eastAsia"/>
          <w:rtl/>
        </w:rPr>
        <w:t>קבלן</w:t>
      </w:r>
      <w:r w:rsidRPr="007C5B4C">
        <w:rPr>
          <w:rtl/>
        </w:rPr>
        <w:t xml:space="preserve"> </w:t>
      </w:r>
      <w:r w:rsidRPr="007C5B4C">
        <w:rPr>
          <w:rFonts w:hint="eastAsia"/>
          <w:rtl/>
        </w:rPr>
        <w:t>משנה</w:t>
      </w:r>
      <w:r w:rsidRPr="007C5B4C">
        <w:rPr>
          <w:rtl/>
        </w:rPr>
        <w:t xml:space="preserve"> </w:t>
      </w:r>
      <w:r w:rsidRPr="007C5B4C">
        <w:rPr>
          <w:rFonts w:hint="eastAsia"/>
          <w:rtl/>
        </w:rPr>
        <w:t>בניגוד</w:t>
      </w:r>
      <w:r w:rsidRPr="007C5B4C">
        <w:rPr>
          <w:rtl/>
        </w:rPr>
        <w:t xml:space="preserve"> </w:t>
      </w:r>
      <w:r w:rsidRPr="007C5B4C">
        <w:rPr>
          <w:rFonts w:hint="eastAsia"/>
          <w:rtl/>
        </w:rPr>
        <w:t>להוראות</w:t>
      </w:r>
      <w:r w:rsidRPr="007C5B4C">
        <w:rPr>
          <w:rtl/>
        </w:rPr>
        <w:t xml:space="preserve"> </w:t>
      </w:r>
      <w:r w:rsidRPr="007C5B4C">
        <w:rPr>
          <w:rFonts w:hint="eastAsia"/>
          <w:rtl/>
        </w:rPr>
        <w:t>במכרז</w:t>
      </w:r>
      <w:r w:rsidRPr="007C5B4C">
        <w:rPr>
          <w:rtl/>
        </w:rPr>
        <w:t xml:space="preserve"> וההסכם</w:t>
      </w:r>
      <w:r w:rsidR="00243945">
        <w:rPr>
          <w:rFonts w:hint="cs"/>
          <w:rtl/>
        </w:rPr>
        <w:t>;</w:t>
      </w:r>
    </w:p>
    <w:p w:rsidR="0009150A" w:rsidRPr="007C5B4C" w:rsidRDefault="009F5341" w:rsidP="00BA20EF">
      <w:pPr>
        <w:pStyle w:val="1112"/>
      </w:pPr>
      <w:r>
        <w:rPr>
          <w:rFonts w:hint="cs"/>
          <w:rtl/>
        </w:rPr>
        <w:t>אם הספק הסתלק מביצוע ההסכם</w:t>
      </w:r>
      <w:r w:rsidR="00243945">
        <w:rPr>
          <w:rFonts w:hint="cs"/>
          <w:rtl/>
        </w:rPr>
        <w:t>;</w:t>
      </w:r>
    </w:p>
    <w:p w:rsidR="008042F6" w:rsidRPr="007C5B4C" w:rsidRDefault="009F5341" w:rsidP="005A33AD">
      <w:pPr>
        <w:pStyle w:val="114"/>
        <w:rPr>
          <w:rtl/>
        </w:rPr>
      </w:pPr>
      <w:r w:rsidRPr="007C5B4C">
        <w:rPr>
          <w:rtl/>
        </w:rPr>
        <w:t xml:space="preserve">הפר הספק את ההסכם הפרה יסודית </w:t>
      </w:r>
      <w:ins w:id="985" w:author="רועי צוויבל" w:date="2023-02-12T13:20:00Z">
        <w:r w:rsidR="00A40F5A">
          <w:rPr>
            <w:rFonts w:hint="cs"/>
            <w:rtl/>
          </w:rPr>
          <w:t>ישלח המזמין התראה בכתב</w:t>
        </w:r>
      </w:ins>
      <w:ins w:id="986" w:author="רועי צוויבל" w:date="2023-02-12T13:21:00Z">
        <w:r w:rsidR="00A40F5A">
          <w:rPr>
            <w:rFonts w:hint="cs"/>
            <w:rtl/>
          </w:rPr>
          <w:t xml:space="preserve"> ויזמן את המציע לשימוע</w:t>
        </w:r>
      </w:ins>
      <w:ins w:id="987" w:author="רועי צוויבל" w:date="2023-02-12T13:20:00Z">
        <w:r w:rsidR="00A40F5A">
          <w:rPr>
            <w:rFonts w:hint="cs"/>
            <w:rtl/>
          </w:rPr>
          <w:t>, בחלוף 15 יום מיום של</w:t>
        </w:r>
      </w:ins>
      <w:ins w:id="988" w:author="רועי צוויבל" w:date="2023-02-12T13:21:00Z">
        <w:r w:rsidR="00A40F5A">
          <w:rPr>
            <w:rFonts w:hint="cs"/>
            <w:rtl/>
          </w:rPr>
          <w:t>י</w:t>
        </w:r>
      </w:ins>
      <w:ins w:id="989" w:author="רועי צוויבל" w:date="2023-02-12T13:20:00Z">
        <w:r w:rsidR="00A40F5A">
          <w:rPr>
            <w:rFonts w:hint="cs"/>
            <w:rtl/>
          </w:rPr>
          <w:t>חת ההתראה</w:t>
        </w:r>
      </w:ins>
      <w:ins w:id="990" w:author="רועי צוויבל" w:date="2023-02-12T13:21:00Z">
        <w:r w:rsidR="00A40F5A">
          <w:rPr>
            <w:rFonts w:hint="cs"/>
            <w:rtl/>
          </w:rPr>
          <w:t xml:space="preserve"> וככל שהשימוע לא הניח את דעתו של המזמין</w:t>
        </w:r>
      </w:ins>
      <w:ins w:id="991" w:author="רועי צוויבל" w:date="2023-02-12T13:20:00Z">
        <w:r w:rsidR="00A40F5A">
          <w:rPr>
            <w:rFonts w:hint="cs"/>
            <w:rtl/>
          </w:rPr>
          <w:t xml:space="preserve"> </w:t>
        </w:r>
      </w:ins>
      <w:r w:rsidRPr="007C5B4C">
        <w:rPr>
          <w:rtl/>
        </w:rPr>
        <w:t xml:space="preserve">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9F5341"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rsidR="008854D6" w:rsidRPr="0062591A" w:rsidRDefault="009F5341">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w:t>
      </w:r>
      <w:r w:rsidR="006703EF">
        <w:rPr>
          <w:rFonts w:hint="cs"/>
          <w:rtl/>
        </w:rPr>
        <w:t xml:space="preserve"> בסעיף זה</w:t>
      </w:r>
      <w:r>
        <w:rPr>
          <w:rFonts w:hint="cs"/>
          <w:rtl/>
        </w:rPr>
        <w:t>.</w:t>
      </w:r>
    </w:p>
    <w:p w:rsidR="008042F6" w:rsidRDefault="009F5341"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3E255E" w:rsidP="00167C38">
      <w:pPr>
        <w:pStyle w:val="1111"/>
        <w:rPr>
          <w:rtl/>
        </w:rPr>
      </w:pPr>
      <w:r>
        <w:rPr>
          <w:rtl/>
        </w:rPr>
        <w:t>המזמין</w:t>
      </w:r>
      <w:r w:rsidR="009F5341" w:rsidRPr="00793BF4">
        <w:rPr>
          <w:rtl/>
        </w:rPr>
        <w:t xml:space="preserve"> יהיה רשאי להודיע לספק בהודעה מוקדמת של </w:t>
      </w:r>
      <w:r w:rsidR="00167C38">
        <w:rPr>
          <w:rFonts w:hint="cs"/>
          <w:rtl/>
        </w:rPr>
        <w:t>45</w:t>
      </w:r>
      <w:r w:rsidR="009F5341" w:rsidRPr="00793BF4">
        <w:rPr>
          <w:rtl/>
        </w:rPr>
        <w:t xml:space="preserve"> יום על הפסקת ההתקשרות בגין הפרת ההסכם. </w:t>
      </w:r>
    </w:p>
    <w:p w:rsidR="00FC40AA" w:rsidRPr="007C5B4C" w:rsidRDefault="009F5341"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9F5341" w:rsidP="005A33AD">
      <w:pPr>
        <w:pStyle w:val="1111"/>
        <w:rPr>
          <w:rtl/>
        </w:rPr>
      </w:pPr>
      <w:r>
        <w:rPr>
          <w:rFonts w:hint="cs"/>
          <w:rtl/>
        </w:rPr>
        <w:lastRenderedPageBreak/>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9F5341"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9F5341" w:rsidP="008148B4">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ins w:id="992" w:author="רועי צוויבל" w:date="2023-02-12T13:23:00Z">
        <w:r w:rsidR="008148B4">
          <w:rPr>
            <w:rFonts w:hint="cs"/>
            <w:rtl/>
          </w:rPr>
          <w:t xml:space="preserve"> לפני כל עיכוב או קיזוז, כאמור בסעיף זה, </w:t>
        </w:r>
      </w:ins>
      <w:ins w:id="993" w:author="רועי צוויבל" w:date="2023-02-12T13:24:00Z">
        <w:r w:rsidR="008148B4">
          <w:rPr>
            <w:rFonts w:hint="cs"/>
            <w:rtl/>
          </w:rPr>
          <w:t>ישלח המזמין</w:t>
        </w:r>
      </w:ins>
      <w:ins w:id="994" w:author="רועי צוויבל" w:date="2023-02-12T13:23:00Z">
        <w:r w:rsidR="008148B4">
          <w:rPr>
            <w:rFonts w:hint="cs"/>
            <w:rtl/>
          </w:rPr>
          <w:t xml:space="preserve"> לספק התראה בכתב לפחות 15 יום</w:t>
        </w:r>
      </w:ins>
      <w:ins w:id="995" w:author="רועי צוויבל" w:date="2023-02-12T13:24:00Z">
        <w:r w:rsidR="008148B4">
          <w:rPr>
            <w:rFonts w:hint="cs"/>
            <w:rtl/>
          </w:rPr>
          <w:t xml:space="preserve"> מראש</w:t>
        </w:r>
      </w:ins>
      <w:ins w:id="996" w:author="רועי צוויבל" w:date="2023-02-12T13:23:00Z">
        <w:r w:rsidR="008148B4">
          <w:rPr>
            <w:rFonts w:hint="cs"/>
            <w:rtl/>
          </w:rPr>
          <w:t xml:space="preserve">. </w:t>
        </w:r>
      </w:ins>
    </w:p>
    <w:p w:rsidR="00A83CC6" w:rsidRDefault="009F5341"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2F2B4B" w:rsidRPr="002F2B4B" w:rsidRDefault="009F5341" w:rsidP="005A33AD">
      <w:pPr>
        <w:pStyle w:val="111"/>
        <w:rPr>
          <w:u w:val="single"/>
        </w:rPr>
      </w:pPr>
      <w:bookmarkStart w:id="997"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rsidR="008C3477" w:rsidRPr="00C229DC" w:rsidRDefault="009F5341" w:rsidP="005A33AD">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rsidR="002F2B4B" w:rsidRPr="00C229DC" w:rsidRDefault="009F5341" w:rsidP="005A33AD">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rsidR="002F2B4B" w:rsidRDefault="009F5341" w:rsidP="005A33AD">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rsidR="000100C2" w:rsidRPr="007C5B4C" w:rsidRDefault="009F5341" w:rsidP="005A33AD">
      <w:pPr>
        <w:pStyle w:val="1111"/>
        <w:rPr>
          <w:rtl/>
        </w:rPr>
      </w:pPr>
      <w:r>
        <w:rPr>
          <w:rFonts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rsidR="00447C3B" w:rsidRPr="007868D8" w:rsidRDefault="009F5341" w:rsidP="00447C3B">
      <w:pPr>
        <w:pStyle w:val="111"/>
      </w:pPr>
      <w:bookmarkStart w:id="998" w:name="show_CountSla"/>
      <w:bookmarkStart w:id="999" w:name="_Toc44931975"/>
      <w:bookmarkStart w:id="1000" w:name="_Toc44932062"/>
      <w:bookmarkEnd w:id="997"/>
      <w:r>
        <w:rPr>
          <w:rFonts w:hint="cs"/>
          <w:rtl/>
        </w:rPr>
        <w:t>אמנת שירות ופיצויים מוסכמים</w:t>
      </w:r>
      <w:r w:rsidRPr="006F0298">
        <w:rPr>
          <w:rtl/>
        </w:rPr>
        <w:t xml:space="preserve"> – </w:t>
      </w:r>
    </w:p>
    <w:p w:rsidR="00984457" w:rsidRDefault="009F5341" w:rsidP="00A41D80">
      <w:pPr>
        <w:pStyle w:val="1111"/>
      </w:pPr>
      <w:r w:rsidRPr="00F73CD2">
        <w:rPr>
          <w:rtl/>
        </w:rPr>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במידה והספק הזוכה לא יעמוד ברמת השירות המוגדרת, רשאי </w:t>
      </w:r>
      <w:r>
        <w:rPr>
          <w:rFonts w:hint="cs"/>
          <w:rtl/>
        </w:rPr>
        <w:t>המזמין</w:t>
      </w:r>
      <w:r w:rsidRPr="00F73CD2">
        <w:rPr>
          <w:rtl/>
        </w:rPr>
        <w:t xml:space="preserve"> לגבות מן הזוכה פי</w:t>
      </w:r>
      <w:r>
        <w:rPr>
          <w:rtl/>
        </w:rPr>
        <w:t>צויים מוסכמים כמופיע בטבלה להלן</w:t>
      </w:r>
      <w:r>
        <w:rPr>
          <w:rFonts w:hint="cs"/>
          <w:rtl/>
        </w:rPr>
        <w:t>:</w:t>
      </w:r>
    </w:p>
    <w:p w:rsidR="002A484B" w:rsidRPr="00A41D80" w:rsidRDefault="009F5341" w:rsidP="00862222">
      <w:pPr>
        <w:pStyle w:val="1111"/>
        <w:numPr>
          <w:ilvl w:val="0"/>
          <w:numId w:val="0"/>
        </w:numPr>
        <w:ind w:left="1759" w:hanging="425"/>
        <w:rPr>
          <w:highlight w:val="yellow"/>
          <w:u w:val="single"/>
          <w:rtl/>
        </w:rPr>
      </w:pPr>
      <w:r w:rsidRPr="00F73CD2">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854130"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F5341" w:rsidP="00862222">
            <w:pPr>
              <w:tabs>
                <w:tab w:val="left" w:pos="509"/>
              </w:tabs>
              <w:jc w:val="center"/>
              <w:rPr>
                <w:rFonts w:ascii="David" w:hAnsi="David" w:cs="David"/>
                <w:b/>
                <w:color w:val="000000"/>
              </w:rPr>
            </w:pPr>
            <w:r w:rsidRPr="001A5B27">
              <w:rPr>
                <w:rFonts w:ascii="David" w:hAnsi="David" w:cs="David" w:hint="cs"/>
                <w:b/>
                <w:bCs/>
                <w:color w:val="000000"/>
                <w:rtl/>
              </w:rPr>
              <w:lastRenderedPageBreak/>
              <w:t xml:space="preserve"># </w:t>
            </w:r>
            <w:r w:rsidRPr="001A5B27">
              <w:rPr>
                <w:rFonts w:ascii="David" w:hAnsi="David" w:cs="David"/>
                <w:b/>
                <w:bCs/>
                <w:color w:val="000000"/>
                <w:rtl/>
              </w:rPr>
              <w:t>מס</w:t>
            </w:r>
            <w:r w:rsidRPr="001A5B27">
              <w:rPr>
                <w:rFonts w:ascii="David" w:hAnsi="David" w:cs="David"/>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F5341" w:rsidP="00862222">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F5341" w:rsidP="00862222">
            <w:pPr>
              <w:tabs>
                <w:tab w:val="left" w:pos="509"/>
              </w:tabs>
              <w:jc w:val="center"/>
              <w:rPr>
                <w:rFonts w:ascii="David" w:hAnsi="David" w:cs="David"/>
                <w:b/>
                <w:color w:val="000000"/>
              </w:rPr>
            </w:pPr>
            <w:r>
              <w:rPr>
                <w:rFonts w:ascii="David" w:hAnsi="David" w:cs="David"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2A484B" w:rsidRPr="00ED3AFA" w:rsidRDefault="009F5341" w:rsidP="00862222">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854130"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center"/>
              <w:rPr>
                <w:rFonts w:ascii="David" w:hAnsi="David" w:cs="David"/>
                <w:color w:val="000000"/>
              </w:rPr>
            </w:pPr>
            <w:bookmarkStart w:id="1001" w:name="show_SLA1"/>
            <w:r>
              <w:rPr>
                <w:rFonts w:ascii="David" w:hAnsi="David" w:cs="David"/>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center"/>
              <w:rPr>
                <w:rFonts w:ascii="David" w:hAnsi="David" w:cs="David"/>
                <w:color w:val="000000"/>
                <w:rtl/>
              </w:rPr>
            </w:pPr>
            <w:bookmarkStart w:id="1002" w:name="AmanatSherut1"/>
            <w:r>
              <w:rPr>
                <w:rFonts w:ascii="David" w:hAnsi="David" w:cs="David" w:hint="cs"/>
                <w:color w:val="000000"/>
                <w:rtl/>
              </w:rPr>
              <w:t>אי עמידה בזמני הפצת הדואר לנמענים כנדרש</w:t>
            </w:r>
            <w:bookmarkEnd w:id="1002"/>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rsidP="00862222">
            <w:pPr>
              <w:jc w:val="center"/>
              <w:rPr>
                <w:rFonts w:ascii="David" w:hAnsi="David" w:cs="David"/>
                <w:rtl/>
              </w:rPr>
            </w:pPr>
            <w:bookmarkStart w:id="1003" w:name="Hafara1"/>
            <w:r>
              <w:rPr>
                <w:rFonts w:ascii="David" w:hAnsi="David" w:cs="David" w:hint="cs"/>
                <w:rtl/>
              </w:rPr>
              <w:t>הפצת 90% ממוצרי הדיוור תוך 3 ימי עסקים, הפצת 100% ממוצרי הדיוור תוך 5 ימי עסקים. הקנס יושט עבור כל יום איחור לקבוצת אזור מיקוד</w:t>
            </w:r>
            <w:r w:rsidR="00622002">
              <w:rPr>
                <w:rFonts w:ascii="David" w:hAnsi="David" w:cs="David" w:hint="cs"/>
                <w:rtl/>
              </w:rPr>
              <w:t xml:space="preserve"> בהתאם למיקוד דואר ישראל</w:t>
            </w:r>
            <w:r>
              <w:rPr>
                <w:rFonts w:ascii="David" w:hAnsi="David" w:cs="David" w:hint="cs"/>
                <w:rtl/>
              </w:rPr>
              <w:t>. בדיקת אחוזי ההפצה יבוצעו על סמך הדוחות אשר יעביר הספק.  סעיף זה מתייחס רק לדברי הדואר המחולקים על ידי החברה ולא לגבי דברי דואר המועברים לחלוקה בדואר ישראל.</w:t>
            </w:r>
            <w:bookmarkEnd w:id="1003"/>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right"/>
              <w:rPr>
                <w:rFonts w:ascii="David" w:hAnsi="David" w:cs="David"/>
                <w:color w:val="000000"/>
                <w:rtl/>
              </w:rPr>
            </w:pPr>
            <w:bookmarkStart w:id="1004" w:name="Sanktzia1"/>
            <w:r>
              <w:rPr>
                <w:rFonts w:ascii="David" w:hAnsi="David" w:cs="David" w:hint="cs"/>
                <w:color w:val="000000"/>
                <w:rtl/>
              </w:rPr>
              <w:t xml:space="preserve">3000 ₪ </w:t>
            </w:r>
            <w:bookmarkEnd w:id="1004"/>
          </w:p>
        </w:tc>
      </w:tr>
      <w:tr w:rsidR="00854130"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center"/>
              <w:rPr>
                <w:rFonts w:ascii="David" w:hAnsi="David" w:cs="David"/>
                <w:color w:val="000000"/>
              </w:rPr>
            </w:pPr>
            <w:bookmarkStart w:id="1005" w:name="show_SLA2"/>
            <w:bookmarkEnd w:id="1001"/>
            <w:r>
              <w:rPr>
                <w:rFonts w:ascii="David" w:hAnsi="David" w:cs="David"/>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rsidR="002A484B" w:rsidRPr="00ED3AFA" w:rsidRDefault="009F5341">
            <w:pPr>
              <w:bidi w:val="0"/>
              <w:jc w:val="center"/>
              <w:rPr>
                <w:rFonts w:ascii="David" w:hAnsi="David" w:cs="David"/>
                <w:color w:val="000000"/>
              </w:rPr>
            </w:pPr>
            <w:bookmarkStart w:id="1006" w:name="AmanatSherut2"/>
            <w:r>
              <w:rPr>
                <w:rFonts w:ascii="David" w:hAnsi="David" w:cs="David" w:hint="cs"/>
                <w:color w:val="000000"/>
                <w:rtl/>
              </w:rPr>
              <w:t>אי עמידה בדרישות מיגון ואחסנה</w:t>
            </w:r>
            <w:bookmarkEnd w:id="1006"/>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rsidP="00862222">
            <w:pPr>
              <w:jc w:val="center"/>
              <w:rPr>
                <w:rFonts w:ascii="David" w:hAnsi="David" w:cs="David"/>
                <w:rtl/>
              </w:rPr>
            </w:pPr>
            <w:bookmarkStart w:id="1007" w:name="Hafara2"/>
            <w:r>
              <w:rPr>
                <w:rFonts w:ascii="David" w:hAnsi="David" w:cs="David" w:hint="cs"/>
                <w:rtl/>
              </w:rPr>
              <w:t>עמידה בדרישות  מיגון ואחסנת מוצרי ההפקה כמפורט במסמכי המכרז בסעיף 10 למפרט הטכני.</w:t>
            </w:r>
            <w:bookmarkEnd w:id="1007"/>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right"/>
              <w:rPr>
                <w:rFonts w:ascii="David" w:hAnsi="David" w:cs="David"/>
                <w:color w:val="000000"/>
                <w:rtl/>
              </w:rPr>
            </w:pPr>
            <w:bookmarkStart w:id="1008" w:name="Sanktzia2"/>
            <w:r>
              <w:rPr>
                <w:rFonts w:ascii="David" w:hAnsi="David" w:cs="David" w:hint="cs"/>
                <w:color w:val="000000"/>
                <w:rtl/>
              </w:rPr>
              <w:t xml:space="preserve">5000 ₪ </w:t>
            </w:r>
            <w:bookmarkEnd w:id="1008"/>
          </w:p>
        </w:tc>
      </w:tr>
      <w:tr w:rsidR="00854130"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center"/>
              <w:rPr>
                <w:rFonts w:ascii="David" w:hAnsi="David" w:cs="David"/>
                <w:color w:val="000000"/>
              </w:rPr>
            </w:pPr>
            <w:bookmarkStart w:id="1009" w:name="show_SLA3"/>
            <w:bookmarkEnd w:id="1005"/>
            <w:r>
              <w:rPr>
                <w:rFonts w:ascii="David" w:hAnsi="David" w:cs="David"/>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rsidR="002A484B" w:rsidRPr="00ED3AFA" w:rsidRDefault="009F5341">
            <w:pPr>
              <w:bidi w:val="0"/>
              <w:jc w:val="center"/>
              <w:rPr>
                <w:rFonts w:ascii="David" w:hAnsi="David" w:cs="David"/>
                <w:color w:val="000000"/>
              </w:rPr>
            </w:pPr>
            <w:bookmarkStart w:id="1010" w:name="AmanatSherut3"/>
            <w:r>
              <w:rPr>
                <w:rFonts w:ascii="David" w:hAnsi="David" w:cs="David" w:hint="cs"/>
                <w:color w:val="000000"/>
                <w:rtl/>
              </w:rPr>
              <w:t>נזק/אובדן למוצרים המאוחסנים</w:t>
            </w:r>
            <w:bookmarkEnd w:id="1010"/>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rsidP="00862222">
            <w:pPr>
              <w:jc w:val="center"/>
              <w:rPr>
                <w:rFonts w:ascii="David" w:hAnsi="David" w:cs="David"/>
                <w:rtl/>
              </w:rPr>
            </w:pPr>
            <w:bookmarkStart w:id="1011" w:name="Hafara3"/>
            <w:r>
              <w:rPr>
                <w:rFonts w:ascii="David" w:hAnsi="David" w:cs="David" w:hint="cs"/>
                <w:rtl/>
              </w:rPr>
              <w:t>שמירה על מצב הפיזי כפי שנקלט של המוצרים המאוחסנים. הקנס יינתן לכל פריט שנפגע ובנוסף הספק ישלם את ערך הפקת הקובץ\מכתב  או הנזק כפי שייקבע ע"י המזמין.</w:t>
            </w:r>
            <w:bookmarkEnd w:id="1011"/>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right"/>
              <w:rPr>
                <w:rFonts w:ascii="David" w:hAnsi="David" w:cs="David"/>
                <w:color w:val="000000"/>
                <w:rtl/>
              </w:rPr>
            </w:pPr>
            <w:bookmarkStart w:id="1012" w:name="Sanktzia3"/>
            <w:r>
              <w:rPr>
                <w:rFonts w:ascii="David" w:hAnsi="David" w:cs="David" w:hint="cs"/>
                <w:color w:val="000000"/>
                <w:rtl/>
              </w:rPr>
              <w:t>10 ₪</w:t>
            </w:r>
            <w:bookmarkEnd w:id="1012"/>
          </w:p>
        </w:tc>
      </w:tr>
      <w:tr w:rsidR="00854130"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center"/>
              <w:rPr>
                <w:rFonts w:ascii="David" w:hAnsi="David" w:cs="David"/>
                <w:color w:val="000000"/>
              </w:rPr>
            </w:pPr>
            <w:bookmarkStart w:id="1013" w:name="show_SLA4"/>
            <w:bookmarkEnd w:id="1009"/>
            <w:r>
              <w:rPr>
                <w:rFonts w:ascii="David" w:hAnsi="David" w:cs="David"/>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rsidR="002A484B" w:rsidRPr="00ED3AFA" w:rsidRDefault="009F5341">
            <w:pPr>
              <w:bidi w:val="0"/>
              <w:jc w:val="center"/>
              <w:rPr>
                <w:rFonts w:ascii="David" w:hAnsi="David" w:cs="David"/>
                <w:color w:val="000000"/>
              </w:rPr>
            </w:pPr>
            <w:bookmarkStart w:id="1014" w:name="AmanatSherut4"/>
            <w:r>
              <w:rPr>
                <w:rFonts w:ascii="David" w:hAnsi="David" w:cs="David" w:hint="cs"/>
                <w:color w:val="000000"/>
                <w:rtl/>
              </w:rPr>
              <w:t>חריגה מהשלמת תהליך קליטת מוצרי הדיוור</w:t>
            </w:r>
            <w:bookmarkEnd w:id="1014"/>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rsidP="00862222">
            <w:pPr>
              <w:jc w:val="center"/>
              <w:rPr>
                <w:rFonts w:ascii="David" w:hAnsi="David" w:cs="David"/>
              </w:rPr>
            </w:pPr>
            <w:bookmarkStart w:id="1015" w:name="Hafara4"/>
            <w:r>
              <w:rPr>
                <w:rFonts w:ascii="David" w:hAnsi="David" w:cs="David" w:hint="cs"/>
                <w:rtl/>
              </w:rPr>
              <w:t xml:space="preserve">הספק נדרש לוודא קבלת תעודת משלוח עם פירוט המוצרים, הכמויות ומשקלם לפי סוג, ואישור קבלת מוצרי הדיוור,  כמפורט בסעיף 6.1,6.2,6.3 למפרט הטכני. </w:t>
            </w:r>
            <w:bookmarkEnd w:id="1015"/>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right"/>
              <w:rPr>
                <w:rFonts w:ascii="David" w:hAnsi="David" w:cs="David"/>
                <w:color w:val="000000"/>
                <w:rtl/>
              </w:rPr>
            </w:pPr>
            <w:bookmarkStart w:id="1016" w:name="Sanktzia4"/>
            <w:r>
              <w:rPr>
                <w:rFonts w:ascii="David" w:hAnsi="David" w:cs="David" w:hint="cs"/>
                <w:color w:val="000000"/>
                <w:rtl/>
              </w:rPr>
              <w:t>500 ₪</w:t>
            </w:r>
            <w:bookmarkEnd w:id="1016"/>
          </w:p>
        </w:tc>
      </w:tr>
      <w:tr w:rsidR="00854130"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center"/>
              <w:rPr>
                <w:rFonts w:ascii="David" w:hAnsi="David" w:cs="David"/>
                <w:color w:val="000000"/>
              </w:rPr>
            </w:pPr>
            <w:bookmarkStart w:id="1017" w:name="show_SLA5"/>
            <w:bookmarkEnd w:id="1013"/>
            <w:r>
              <w:rPr>
                <w:rFonts w:ascii="David" w:hAnsi="David" w:cs="David"/>
                <w:color w:val="000000"/>
              </w:rPr>
              <w:t>5</w:t>
            </w:r>
          </w:p>
        </w:tc>
        <w:tc>
          <w:tcPr>
            <w:tcW w:w="1965" w:type="dxa"/>
            <w:tcBorders>
              <w:top w:val="single" w:sz="4" w:space="0" w:color="auto"/>
              <w:left w:val="single" w:sz="4" w:space="0" w:color="auto"/>
              <w:bottom w:val="single" w:sz="4" w:space="0" w:color="auto"/>
              <w:right w:val="single" w:sz="4" w:space="0" w:color="auto"/>
            </w:tcBorders>
            <w:vAlign w:val="center"/>
          </w:tcPr>
          <w:p w:rsidR="002A484B" w:rsidRPr="00ED3AFA" w:rsidRDefault="009F5341">
            <w:pPr>
              <w:bidi w:val="0"/>
              <w:jc w:val="center"/>
              <w:rPr>
                <w:rFonts w:ascii="David" w:hAnsi="David" w:cs="David"/>
                <w:color w:val="000000"/>
              </w:rPr>
            </w:pPr>
            <w:bookmarkStart w:id="1018" w:name="AmanatSherut5"/>
            <w:r>
              <w:rPr>
                <w:rFonts w:ascii="David" w:hAnsi="David" w:cs="David" w:hint="cs"/>
                <w:color w:val="000000"/>
                <w:rtl/>
              </w:rPr>
              <w:t>אי דיווח למזמין</w:t>
            </w:r>
            <w:bookmarkEnd w:id="1018"/>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rsidP="00862222">
            <w:pPr>
              <w:jc w:val="center"/>
              <w:rPr>
                <w:rFonts w:ascii="David" w:hAnsi="David" w:cs="David"/>
                <w:rtl/>
              </w:rPr>
            </w:pPr>
            <w:bookmarkStart w:id="1019" w:name="Hafara5"/>
            <w:r>
              <w:rPr>
                <w:rFonts w:ascii="David" w:hAnsi="David" w:cs="David" w:hint="cs"/>
                <w:rtl/>
              </w:rPr>
              <w:t>דיווח מידי על נזק או אובדן שנגרם למוצר בעת קליטתו או במהלך אחסנתו.</w:t>
            </w:r>
            <w:bookmarkEnd w:id="1019"/>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right"/>
              <w:rPr>
                <w:rFonts w:ascii="David" w:hAnsi="David" w:cs="David"/>
                <w:color w:val="000000"/>
                <w:rtl/>
              </w:rPr>
            </w:pPr>
            <w:bookmarkStart w:id="1020" w:name="Sanktzia5"/>
            <w:r>
              <w:rPr>
                <w:rFonts w:ascii="David" w:hAnsi="David" w:cs="David" w:hint="cs"/>
                <w:color w:val="000000"/>
                <w:rtl/>
              </w:rPr>
              <w:t>100 ₪</w:t>
            </w:r>
            <w:bookmarkEnd w:id="1020"/>
          </w:p>
        </w:tc>
      </w:tr>
      <w:tr w:rsidR="00854130"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center"/>
              <w:rPr>
                <w:rFonts w:ascii="David" w:hAnsi="David" w:cs="David"/>
                <w:color w:val="000000"/>
              </w:rPr>
            </w:pPr>
            <w:bookmarkStart w:id="1021" w:name="show_SLA6"/>
            <w:bookmarkEnd w:id="1017"/>
            <w:r>
              <w:rPr>
                <w:rFonts w:ascii="David" w:hAnsi="David" w:cs="David"/>
                <w:color w:val="000000"/>
              </w:rPr>
              <w:t>6</w:t>
            </w:r>
          </w:p>
        </w:tc>
        <w:tc>
          <w:tcPr>
            <w:tcW w:w="1965" w:type="dxa"/>
            <w:tcBorders>
              <w:top w:val="single" w:sz="4" w:space="0" w:color="auto"/>
              <w:left w:val="single" w:sz="4" w:space="0" w:color="auto"/>
              <w:bottom w:val="single" w:sz="4" w:space="0" w:color="auto"/>
              <w:right w:val="single" w:sz="4" w:space="0" w:color="auto"/>
            </w:tcBorders>
            <w:vAlign w:val="center"/>
          </w:tcPr>
          <w:p w:rsidR="002A484B" w:rsidRPr="00ED3AFA" w:rsidRDefault="009F5341">
            <w:pPr>
              <w:bidi w:val="0"/>
              <w:jc w:val="center"/>
              <w:rPr>
                <w:rFonts w:ascii="David" w:hAnsi="David" w:cs="David"/>
                <w:color w:val="000000"/>
              </w:rPr>
            </w:pPr>
            <w:bookmarkStart w:id="1022" w:name="AmanatSherut6"/>
            <w:r>
              <w:rPr>
                <w:rFonts w:ascii="David" w:hAnsi="David" w:cs="David" w:hint="cs"/>
                <w:color w:val="000000"/>
                <w:rtl/>
              </w:rPr>
              <w:t>אי  דיווח למזמין</w:t>
            </w:r>
            <w:bookmarkEnd w:id="1022"/>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rsidP="00862222">
            <w:pPr>
              <w:jc w:val="center"/>
              <w:rPr>
                <w:rFonts w:ascii="David" w:hAnsi="David" w:cs="David"/>
              </w:rPr>
            </w:pPr>
            <w:bookmarkStart w:id="1023" w:name="Hafara6"/>
            <w:r>
              <w:rPr>
                <w:rFonts w:ascii="David" w:hAnsi="David" w:cs="David" w:hint="cs"/>
                <w:rtl/>
              </w:rPr>
              <w:t xml:space="preserve">דיווח בכתב תוך 24 שעות לאיש הקשר של המזמין על סיום דיוור. לפי כמויות ואזורי חלוקה </w:t>
            </w:r>
            <w:r>
              <w:rPr>
                <w:rFonts w:ascii="David" w:hAnsi="David" w:cs="David" w:hint="cs"/>
                <w:rtl/>
              </w:rPr>
              <w:lastRenderedPageBreak/>
              <w:t>כמפורט בסעיף 6.5 למפרט. הפקת דוח נתונים על דואר חוזר אחת לחודש כמפורט בסעיף 10.2 למפרט.</w:t>
            </w:r>
            <w:bookmarkEnd w:id="1023"/>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right"/>
              <w:rPr>
                <w:rFonts w:ascii="David" w:hAnsi="David" w:cs="David"/>
                <w:color w:val="000000"/>
                <w:rtl/>
              </w:rPr>
            </w:pPr>
            <w:bookmarkStart w:id="1024" w:name="Sanktzia6"/>
            <w:r>
              <w:rPr>
                <w:rFonts w:ascii="David" w:hAnsi="David" w:cs="David" w:hint="cs"/>
                <w:color w:val="000000"/>
                <w:rtl/>
              </w:rPr>
              <w:lastRenderedPageBreak/>
              <w:t>500 ₪</w:t>
            </w:r>
            <w:bookmarkEnd w:id="1024"/>
          </w:p>
        </w:tc>
      </w:tr>
      <w:bookmarkEnd w:id="1021"/>
      <w:tr w:rsidR="00854130"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center"/>
              <w:rPr>
                <w:rFonts w:ascii="David" w:hAnsi="David" w:cs="David"/>
                <w:color w:val="000000"/>
              </w:rPr>
            </w:pPr>
            <w:r>
              <w:rPr>
                <w:rFonts w:ascii="David" w:hAnsi="David" w:cs="David"/>
                <w:color w:val="000000"/>
              </w:rPr>
              <w:t>7</w:t>
            </w:r>
          </w:p>
        </w:tc>
        <w:tc>
          <w:tcPr>
            <w:tcW w:w="1965" w:type="dxa"/>
            <w:tcBorders>
              <w:top w:val="single" w:sz="4" w:space="0" w:color="auto"/>
              <w:left w:val="single" w:sz="4" w:space="0" w:color="auto"/>
              <w:bottom w:val="single" w:sz="4" w:space="0" w:color="auto"/>
              <w:right w:val="single" w:sz="4" w:space="0" w:color="auto"/>
            </w:tcBorders>
            <w:vAlign w:val="center"/>
          </w:tcPr>
          <w:p w:rsidR="002A484B" w:rsidRPr="00ED3AFA" w:rsidRDefault="009F5341">
            <w:pPr>
              <w:bidi w:val="0"/>
              <w:jc w:val="center"/>
              <w:rPr>
                <w:rFonts w:ascii="David" w:hAnsi="David" w:cs="David"/>
                <w:color w:val="000000"/>
              </w:rPr>
            </w:pPr>
            <w:bookmarkStart w:id="1025" w:name="AmanatSherut7"/>
            <w:r>
              <w:rPr>
                <w:rFonts w:ascii="David" w:hAnsi="David" w:cs="David" w:hint="cs"/>
                <w:color w:val="000000"/>
                <w:rtl/>
              </w:rPr>
              <w:t>בקרה</w:t>
            </w:r>
            <w:bookmarkEnd w:id="1025"/>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rsidP="00862222">
            <w:pPr>
              <w:jc w:val="center"/>
              <w:rPr>
                <w:rFonts w:ascii="David" w:hAnsi="David" w:cs="David"/>
                <w:rtl/>
              </w:rPr>
            </w:pPr>
            <w:bookmarkStart w:id="1026" w:name="Hafara7"/>
            <w:r>
              <w:rPr>
                <w:rFonts w:ascii="David" w:hAnsi="David" w:cs="David" w:hint="cs"/>
                <w:rtl/>
              </w:rPr>
              <w:t>בדיקה ופיקוח על עבודת הדוורים והפקת דו"ח המתאר את תהליך הבקרה אחת לחודש כאמור בסעיף 11 למפרט הטכני.</w:t>
            </w:r>
            <w:bookmarkEnd w:id="1026"/>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right"/>
              <w:rPr>
                <w:rFonts w:ascii="David" w:hAnsi="David" w:cs="David"/>
                <w:color w:val="000000"/>
                <w:rtl/>
              </w:rPr>
            </w:pPr>
            <w:bookmarkStart w:id="1027" w:name="Sanktzia7"/>
            <w:r>
              <w:rPr>
                <w:rFonts w:ascii="David" w:hAnsi="David" w:cs="David" w:hint="cs"/>
                <w:color w:val="000000"/>
                <w:rtl/>
              </w:rPr>
              <w:t>500 ש"ח</w:t>
            </w:r>
            <w:bookmarkEnd w:id="1027"/>
          </w:p>
        </w:tc>
      </w:tr>
    </w:tbl>
    <w:p w:rsidR="00A41D80" w:rsidRPr="00F73CD2" w:rsidRDefault="009F5341" w:rsidP="00A41D80">
      <w:pPr>
        <w:pStyle w:val="1111"/>
      </w:pPr>
      <w:bookmarkStart w:id="1028"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1028"/>
    </w:p>
    <w:p w:rsidR="00447C3B" w:rsidRPr="00447C3B" w:rsidRDefault="009F5341" w:rsidP="00DC7FCA">
      <w:pPr>
        <w:pStyle w:val="1111"/>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rsidR="008C4EA6" w:rsidRDefault="009F5341" w:rsidP="008C4EA6">
      <w:pPr>
        <w:pStyle w:val="111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bookmarkEnd w:id="998"/>
    <w:p w:rsidR="00C226A6" w:rsidRDefault="009F5341" w:rsidP="005A33AD">
      <w:pPr>
        <w:pStyle w:val="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BE4991" w:rsidRDefault="009F5341" w:rsidP="005A33AD">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rsidR="0009150A" w:rsidRPr="00083FC7" w:rsidRDefault="009F5341" w:rsidP="005A33AD">
      <w:pPr>
        <w:pStyle w:val="1ff0"/>
        <w:rPr>
          <w:rtl/>
        </w:rPr>
      </w:pPr>
      <w:bookmarkStart w:id="1029" w:name="_Toc126855982"/>
      <w:r w:rsidRPr="00083FC7">
        <w:rPr>
          <w:rtl/>
        </w:rPr>
        <w:t>תרופות מצטברות</w:t>
      </w:r>
      <w:bookmarkEnd w:id="999"/>
      <w:bookmarkEnd w:id="1000"/>
      <w:bookmarkEnd w:id="1029"/>
    </w:p>
    <w:p w:rsidR="0009150A" w:rsidRPr="007C5B4C" w:rsidRDefault="009F5341"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9F5341"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r w:rsidR="00DC4D18" w:rsidRPr="007C5B4C">
        <w:rPr>
          <w:rFonts w:hint="cs"/>
          <w:rtl/>
        </w:rPr>
        <w:t>כוויתו</w:t>
      </w:r>
      <w:r w:rsidR="00DC4D18" w:rsidRPr="007C5B4C">
        <w:rPr>
          <w:rFonts w:hint="eastAsia"/>
          <w:rtl/>
        </w:rPr>
        <w:t>ר</w:t>
      </w:r>
      <w:r w:rsidRPr="007C5B4C">
        <w:rPr>
          <w:rtl/>
        </w:rPr>
        <w:t xml:space="preserve"> על כל הפרה אחרת של אותה הוראה או הוראה אחרת. </w:t>
      </w:r>
    </w:p>
    <w:p w:rsidR="0009150A" w:rsidRPr="007C5B4C" w:rsidRDefault="009F5341" w:rsidP="005A33AD">
      <w:pPr>
        <w:pStyle w:val="1ff0"/>
        <w:rPr>
          <w:rtl/>
        </w:rPr>
      </w:pPr>
      <w:bookmarkStart w:id="1030" w:name="_Toc44931976"/>
      <w:bookmarkStart w:id="1031" w:name="_Toc44932063"/>
      <w:bookmarkStart w:id="1032" w:name="_Toc126855983"/>
      <w:r w:rsidRPr="007C5B4C">
        <w:rPr>
          <w:rtl/>
        </w:rPr>
        <w:t>כתובות הצדדים והודעות</w:t>
      </w:r>
      <w:bookmarkEnd w:id="1030"/>
      <w:bookmarkEnd w:id="1031"/>
      <w:bookmarkEnd w:id="1032"/>
    </w:p>
    <w:p w:rsidR="00FC40AA" w:rsidDel="008148B4" w:rsidRDefault="008148B4" w:rsidP="008148B4">
      <w:pPr>
        <w:pStyle w:val="114"/>
        <w:rPr>
          <w:del w:id="1033" w:author="רועי צוויבל" w:date="2023-02-12T13:25:00Z"/>
        </w:rPr>
      </w:pPr>
      <w:ins w:id="1034" w:author="רועי צוויבל" w:date="2023-02-12T13:25:00Z">
        <w:r w:rsidRPr="008148B4">
          <w:rPr>
            <w:rtl/>
          </w:rPr>
          <w:t>כל הודעה על פי הסכם זה תימסר בדואר רשום, אלא אם הסכימו הצדדים אחרת בכתב; הודעה בדואר רשום כאמור תחשב שנתקבלה עם קבלת אישור מסירה חתום, או לאחר 3 ימים מיום המ</w:t>
        </w:r>
        <w:r>
          <w:rPr>
            <w:rtl/>
          </w:rPr>
          <w:t>סירה לבית הדואר, המוקדם מבניהם.</w:t>
        </w:r>
        <w:r>
          <w:rPr>
            <w:rFonts w:hint="cs"/>
            <w:rtl/>
          </w:rPr>
          <w:t xml:space="preserve"> </w:t>
        </w:r>
      </w:ins>
      <w:del w:id="1035" w:author="רועי צוויבל" w:date="2023-02-12T13:25:00Z">
        <w:r w:rsidR="009F5341" w:rsidRPr="007C5B4C" w:rsidDel="008148B4">
          <w:rPr>
            <w:rtl/>
          </w:rPr>
          <w:delText>כל הודעה על פי הסכם זה תימסר בדואר רשום, אלא אם הסכימו הצדדים</w:delText>
        </w:r>
        <w:r w:rsidR="009F5341" w:rsidDel="008148B4">
          <w:rPr>
            <w:rFonts w:hint="cs"/>
            <w:rtl/>
          </w:rPr>
          <w:delText xml:space="preserve"> אחרת</w:delText>
        </w:r>
        <w:r w:rsidR="009F5341" w:rsidRPr="007C5B4C" w:rsidDel="008148B4">
          <w:rPr>
            <w:rtl/>
          </w:rPr>
          <w:delText xml:space="preserve">; הודעה בדואר רשום כאמור </w:delText>
        </w:r>
        <w:r w:rsidR="009F5341" w:rsidRPr="007C5B4C" w:rsidDel="008148B4">
          <w:rPr>
            <w:rtl/>
          </w:rPr>
          <w:lastRenderedPageBreak/>
          <w:delText>תחשב שנתקבלה</w:delText>
        </w:r>
        <w:r w:rsidR="00263511" w:rsidDel="008148B4">
          <w:rPr>
            <w:rFonts w:hint="cs"/>
            <w:rtl/>
          </w:rPr>
          <w:delText xml:space="preserve"> עם קבלת אישור מסירה</w:delText>
        </w:r>
        <w:r w:rsidR="00FB5095" w:rsidDel="008148B4">
          <w:rPr>
            <w:rFonts w:hint="cs"/>
            <w:rtl/>
          </w:rPr>
          <w:delText xml:space="preserve"> חתום</w:delText>
        </w:r>
        <w:r w:rsidR="00263511" w:rsidDel="008148B4">
          <w:rPr>
            <w:rFonts w:hint="cs"/>
            <w:rtl/>
          </w:rPr>
          <w:delText xml:space="preserve">, או </w:delText>
        </w:r>
        <w:r w:rsidR="009F5341" w:rsidRPr="007C5B4C" w:rsidDel="008148B4">
          <w:rPr>
            <w:rtl/>
          </w:rPr>
          <w:delText>לאחר 3 ימים מיום המסירה לבית הדואר</w:delText>
        </w:r>
        <w:r w:rsidR="00263511" w:rsidDel="008148B4">
          <w:rPr>
            <w:rFonts w:hint="cs"/>
            <w:rtl/>
          </w:rPr>
          <w:delText xml:space="preserve">, המוקדם </w:delText>
        </w:r>
        <w:r w:rsidR="00DC4D18" w:rsidDel="008148B4">
          <w:rPr>
            <w:rFonts w:hint="cs"/>
            <w:rtl/>
          </w:rPr>
          <w:delText>מבניהם</w:delText>
        </w:r>
        <w:r w:rsidR="009F5341" w:rsidRPr="007C5B4C" w:rsidDel="008148B4">
          <w:rPr>
            <w:rtl/>
          </w:rPr>
          <w:delText>.</w:delText>
        </w:r>
      </w:del>
    </w:p>
    <w:p w:rsidR="00FC40AA" w:rsidRPr="007C5B4C" w:rsidRDefault="009F5341" w:rsidP="005A33AD">
      <w:pPr>
        <w:pStyle w:val="114"/>
        <w:rPr>
          <w:rtl/>
        </w:rPr>
      </w:pPr>
      <w:r>
        <w:rPr>
          <w:rFonts w:hint="cs"/>
          <w:rtl/>
        </w:rPr>
        <w:t>משלוח דואר על פי הסכם זה יהיה לכתובת הבאות:</w:t>
      </w:r>
    </w:p>
    <w:p w:rsidR="00FC40AA" w:rsidRDefault="009F5341" w:rsidP="005A33AD">
      <w:pPr>
        <w:pStyle w:val="114"/>
      </w:pPr>
      <w:r w:rsidRPr="007C5B4C">
        <w:rPr>
          <w:rtl/>
        </w:rPr>
        <w:t xml:space="preserve">כתובת </w:t>
      </w:r>
      <w:r w:rsidR="00361FDC">
        <w:rPr>
          <w:rtl/>
        </w:rPr>
        <w:t>המזמין</w:t>
      </w:r>
      <w:r w:rsidRPr="007C5B4C">
        <w:rPr>
          <w:rtl/>
        </w:rPr>
        <w:t>:</w:t>
      </w:r>
      <w:bookmarkStart w:id="1036" w:name="TenderAddress_1"/>
      <w:bookmarkEnd w:id="1036"/>
      <w:r w:rsidR="005F29D4">
        <w:rPr>
          <w:rFonts w:hint="cs"/>
          <w:rtl/>
        </w:rPr>
        <w:t>.</w:t>
      </w:r>
    </w:p>
    <w:p w:rsidR="005F29D4" w:rsidRDefault="00FC40AA" w:rsidP="005A33AD">
      <w:pPr>
        <w:pStyle w:val="114"/>
      </w:pPr>
      <w:r w:rsidRPr="007C5B4C">
        <w:rPr>
          <w:rtl/>
        </w:rPr>
        <w:t xml:space="preserve">כתובת הספק: </w:t>
      </w:r>
      <w:r w:rsidR="009F5341">
        <w:rPr>
          <w:rFonts w:hint="cs"/>
          <w:rtl/>
        </w:rPr>
        <w:t>____________</w:t>
      </w:r>
      <w:r w:rsidRPr="007C5B4C">
        <w:rPr>
          <w:rtl/>
        </w:rPr>
        <w:t>______________________________.</w:t>
      </w:r>
    </w:p>
    <w:p w:rsidR="0009150A" w:rsidRPr="007C5B4C" w:rsidDel="008148B4" w:rsidRDefault="009F5341" w:rsidP="005A33AD">
      <w:pPr>
        <w:pStyle w:val="114"/>
        <w:rPr>
          <w:del w:id="1037" w:author="רועי צוויבל" w:date="2023-02-12T13:25:00Z"/>
          <w:rtl/>
        </w:rPr>
      </w:pPr>
      <w:del w:id="1038" w:author="רועי צוויבל" w:date="2023-02-12T13:25:00Z">
        <w:r w:rsidRPr="007C5B4C" w:rsidDel="008148B4">
          <w:rPr>
            <w:rtl/>
          </w:rPr>
          <w:delText>כל הודעה על פי הסכם זה תימסר בדואר רשום, אלא אם הסכימו על כך הצדדים ביניהם בכתב; הודעה בדואר רשום כאמור תחשב שנתקבלה לאחר 3 ימים מיום המסירה לבית הדואר.</w:delText>
        </w:r>
      </w:del>
    </w:p>
    <w:p w:rsidR="0009150A" w:rsidRPr="007C5B4C" w:rsidRDefault="009F5341" w:rsidP="005A33AD">
      <w:pPr>
        <w:pStyle w:val="114"/>
        <w:rPr>
          <w:rtl/>
        </w:rPr>
      </w:pPr>
      <w:r w:rsidRPr="007C5B4C">
        <w:rPr>
          <w:rtl/>
        </w:rPr>
        <w:t xml:space="preserve">קבלה הנושאת חותמת רשות הדואר תשמש ראיה לתאריך המסירה. </w:t>
      </w:r>
    </w:p>
    <w:p w:rsidR="0009150A" w:rsidRPr="007C5B4C" w:rsidRDefault="009F5341" w:rsidP="005A33AD">
      <w:pPr>
        <w:pStyle w:val="1ff0"/>
        <w:rPr>
          <w:rtl/>
        </w:rPr>
      </w:pPr>
      <w:bookmarkStart w:id="1039" w:name="_Toc44931977"/>
      <w:bookmarkStart w:id="1040" w:name="_Toc44932064"/>
      <w:bookmarkStart w:id="1041" w:name="_Toc126855984"/>
      <w:r w:rsidRPr="007C5B4C">
        <w:rPr>
          <w:rtl/>
        </w:rPr>
        <w:t>שונות</w:t>
      </w:r>
      <w:bookmarkEnd w:id="1039"/>
      <w:bookmarkEnd w:id="1040"/>
      <w:bookmarkEnd w:id="1041"/>
    </w:p>
    <w:p w:rsidR="00FC40AA" w:rsidRDefault="009F5341"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9F5341" w:rsidP="005A33AD">
      <w:pPr>
        <w:pStyle w:val="114"/>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0"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1"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r w:rsidR="00DC4D18" w:rsidRPr="002A3E64">
        <w:rPr>
          <w:rFonts w:hint="cs"/>
          <w:rtl/>
        </w:rPr>
        <w:t>הרלוונטיי</w:t>
      </w:r>
      <w:r w:rsidR="00DC4D18" w:rsidRPr="002A3E64">
        <w:rPr>
          <w:rFonts w:hint="eastAsia"/>
          <w:rtl/>
        </w:rPr>
        <w:t>ם</w:t>
      </w:r>
      <w:r w:rsidRPr="002A3E64">
        <w:rPr>
          <w:rtl/>
        </w:rPr>
        <w:t xml:space="preserve"> גם לפי </w:t>
      </w:r>
      <w:hyperlink r:id="rId32"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9F5341" w:rsidP="005A33AD">
      <w:pPr>
        <w:pStyle w:val="114"/>
        <w:rPr>
          <w:rtl/>
        </w:rPr>
      </w:pPr>
      <w:r w:rsidRPr="007C5B4C">
        <w:rPr>
          <w:rtl/>
        </w:rPr>
        <w:t xml:space="preserve">כל שינוי בהוראת הסכם זה ייעשה בהסכמת שני הצדדים, מראש ובכתב. </w:t>
      </w:r>
    </w:p>
    <w:p w:rsidR="0009150A" w:rsidRDefault="009F5341"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53062D" w:rsidRPr="00A10491" w:rsidRDefault="009F5341" w:rsidP="005A33AD">
      <w:pPr>
        <w:pStyle w:val="114"/>
        <w:rPr>
          <w:rtl/>
        </w:rPr>
      </w:pPr>
      <w:r>
        <w:rPr>
          <w:rFonts w:hint="cs"/>
          <w:rtl/>
        </w:rPr>
        <w:t>מועד החתימה על ההסכם יהיה מועד החתימה של אחרון הצדדים על ההסכם.</w:t>
      </w:r>
    </w:p>
    <w:p w:rsidR="0009150A" w:rsidRPr="007C5B4C" w:rsidRDefault="009F5341"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1042" w:name="_Toc330777765"/>
    <w:p w:rsidR="00CD6EC5" w:rsidRDefault="009F5341" w:rsidP="00E149E9">
      <w:pPr>
        <w:pStyle w:val="af7"/>
        <w:widowControl w:val="0"/>
        <w:spacing w:line="360" w:lineRule="auto"/>
        <w:ind w:left="720" w:firstLine="720"/>
        <w:rPr>
          <w:rFonts w:cs="David"/>
          <w:b/>
          <w:bCs/>
          <w:u w:val="single"/>
          <w:rtl/>
        </w:rPr>
        <w:sectPr w:rsidR="00CD6EC5" w:rsidSect="00A55489">
          <w:pgSz w:w="11906" w:h="16838" w:code="9"/>
          <w:pgMar w:top="1616" w:right="1826" w:bottom="1440" w:left="1800" w:header="709" w:footer="709" w:gutter="0"/>
          <w:cols w:space="708"/>
          <w:titlePg/>
          <w:bidi/>
          <w:rtlGutter/>
          <w:docGrid w:linePitch="360"/>
        </w:sectPr>
      </w:pPr>
      <w:r>
        <w:rPr>
          <w:rFonts w:cs="David"/>
          <w:noProof/>
          <w:rtl/>
        </w:rPr>
        <w:lastRenderedPageBreak/>
        <mc:AlternateContent>
          <mc:Choice Requires="wpg">
            <w:drawing>
              <wp:anchor distT="0" distB="0" distL="114300" distR="114300" simplePos="0" relativeHeight="251658240" behindDoc="0" locked="0" layoutInCell="1" allowOverlap="1" wp14:anchorId="2C1E6C7F" wp14:editId="26350267">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FF1BA1" w:rsidRDefault="00FF1BA1" w:rsidP="00243945">
                              <w:pPr>
                                <w:rPr>
                                  <w:rFonts w:cs="David"/>
                                  <w:b/>
                                  <w:bCs/>
                                  <w:sz w:val="22"/>
                                  <w:szCs w:val="22"/>
                                  <w:highlight w:val="yellow"/>
                                  <w:rtl/>
                                </w:rPr>
                              </w:pPr>
                            </w:p>
                            <w:p w:rsidR="00FF1BA1" w:rsidRPr="00B71738" w:rsidRDefault="00FF1BA1"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FF1BA1" w:rsidRPr="00B71738" w:rsidRDefault="00FF1BA1" w:rsidP="00243945">
                              <w:pPr>
                                <w:jc w:val="center"/>
                                <w:rPr>
                                  <w:rFonts w:cs="David"/>
                                  <w:b/>
                                  <w:bCs/>
                                  <w:sz w:val="22"/>
                                  <w:szCs w:val="22"/>
                                  <w:rtl/>
                                </w:rPr>
                              </w:pPr>
                              <w:r w:rsidRPr="00B71738">
                                <w:rPr>
                                  <w:rFonts w:cs="David" w:hint="cs"/>
                                  <w:b/>
                                  <w:bCs/>
                                  <w:sz w:val="22"/>
                                  <w:szCs w:val="22"/>
                                  <w:rtl/>
                                </w:rPr>
                                <w:t>שם וחתימה</w:t>
                              </w:r>
                            </w:p>
                            <w:p w:rsidR="00FF1BA1" w:rsidRPr="00B71738" w:rsidRDefault="00FF1BA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FF1BA1" w:rsidRPr="00B71738" w:rsidRDefault="00FF1BA1" w:rsidP="00243945">
                              <w:pPr>
                                <w:jc w:val="center"/>
                                <w:rPr>
                                  <w:rFonts w:cs="David"/>
                                  <w:b/>
                                  <w:bCs/>
                                  <w:sz w:val="22"/>
                                  <w:szCs w:val="22"/>
                                  <w:rtl/>
                                </w:rPr>
                              </w:pPr>
                            </w:p>
                            <w:p w:rsidR="00FF1BA1" w:rsidRPr="00B71738" w:rsidRDefault="00FF1BA1" w:rsidP="00243945">
                              <w:pPr>
                                <w:jc w:val="center"/>
                                <w:rPr>
                                  <w:rFonts w:cs="David"/>
                                  <w:b/>
                                  <w:bCs/>
                                  <w:sz w:val="22"/>
                                  <w:szCs w:val="22"/>
                                  <w:rtl/>
                                </w:rPr>
                              </w:pPr>
                              <w:r w:rsidRPr="00B71738">
                                <w:rPr>
                                  <w:rFonts w:cs="David" w:hint="cs"/>
                                  <w:b/>
                                  <w:bCs/>
                                  <w:sz w:val="22"/>
                                  <w:szCs w:val="22"/>
                                  <w:rtl/>
                                </w:rPr>
                                <w:t>___________</w:t>
                              </w:r>
                            </w:p>
                            <w:p w:rsidR="00FF1BA1" w:rsidRPr="00B71738" w:rsidRDefault="00FF1BA1" w:rsidP="00243945">
                              <w:pPr>
                                <w:jc w:val="center"/>
                                <w:rPr>
                                  <w:rFonts w:cs="David"/>
                                  <w:b/>
                                  <w:bCs/>
                                  <w:sz w:val="22"/>
                                  <w:szCs w:val="22"/>
                                </w:rPr>
                              </w:pPr>
                              <w:r w:rsidRPr="00B71738">
                                <w:rPr>
                                  <w:rFonts w:cs="David" w:hint="cs"/>
                                  <w:b/>
                                  <w:bCs/>
                                  <w:sz w:val="22"/>
                                  <w:szCs w:val="22"/>
                                  <w:rtl/>
                                </w:rPr>
                                <w:t>תאריך</w:t>
                              </w:r>
                            </w:p>
                            <w:p w:rsidR="00FF1BA1" w:rsidRDefault="00FF1BA1"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FF1BA1" w:rsidRDefault="00FF1BA1" w:rsidP="00243945">
                              <w:pPr>
                                <w:rPr>
                                  <w:rFonts w:cs="David"/>
                                  <w:b/>
                                  <w:bCs/>
                                  <w:sz w:val="22"/>
                                  <w:szCs w:val="22"/>
                                  <w:highlight w:val="yellow"/>
                                  <w:rtl/>
                                </w:rPr>
                              </w:pPr>
                            </w:p>
                            <w:p w:rsidR="00FF1BA1" w:rsidRPr="00B71738" w:rsidRDefault="00FF1BA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F1BA1" w:rsidRPr="00B71738" w:rsidRDefault="00FF1BA1" w:rsidP="00243945">
                              <w:pPr>
                                <w:jc w:val="center"/>
                                <w:rPr>
                                  <w:rFonts w:cs="David"/>
                                  <w:b/>
                                  <w:bCs/>
                                  <w:sz w:val="22"/>
                                  <w:szCs w:val="22"/>
                                  <w:rtl/>
                                </w:rPr>
                              </w:pPr>
                              <w:r w:rsidRPr="00B71738">
                                <w:rPr>
                                  <w:rFonts w:cs="David" w:hint="cs"/>
                                  <w:b/>
                                  <w:bCs/>
                                  <w:sz w:val="22"/>
                                  <w:szCs w:val="22"/>
                                  <w:rtl/>
                                </w:rPr>
                                <w:t>שם וחתימה</w:t>
                              </w:r>
                            </w:p>
                            <w:p w:rsidR="00FF1BA1" w:rsidRPr="00B71738" w:rsidRDefault="00FF1BA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FF1BA1" w:rsidRPr="00B71738" w:rsidRDefault="00FF1BA1" w:rsidP="00243945">
                              <w:pPr>
                                <w:jc w:val="center"/>
                                <w:rPr>
                                  <w:rFonts w:cs="David"/>
                                  <w:b/>
                                  <w:bCs/>
                                  <w:sz w:val="22"/>
                                  <w:szCs w:val="22"/>
                                  <w:rtl/>
                                </w:rPr>
                              </w:pPr>
                            </w:p>
                            <w:p w:rsidR="00FF1BA1" w:rsidRPr="00B71738" w:rsidRDefault="00FF1BA1" w:rsidP="00243945">
                              <w:pPr>
                                <w:jc w:val="center"/>
                                <w:rPr>
                                  <w:rFonts w:cs="David"/>
                                  <w:b/>
                                  <w:bCs/>
                                  <w:sz w:val="22"/>
                                  <w:szCs w:val="22"/>
                                  <w:rtl/>
                                </w:rPr>
                              </w:pPr>
                              <w:r w:rsidRPr="00B71738">
                                <w:rPr>
                                  <w:rFonts w:cs="David" w:hint="cs"/>
                                  <w:b/>
                                  <w:bCs/>
                                  <w:sz w:val="22"/>
                                  <w:szCs w:val="22"/>
                                  <w:rtl/>
                                </w:rPr>
                                <w:t>___________</w:t>
                              </w:r>
                            </w:p>
                            <w:p w:rsidR="00FF1BA1" w:rsidRPr="00B71738" w:rsidRDefault="00FF1BA1" w:rsidP="00243945">
                              <w:pPr>
                                <w:jc w:val="center"/>
                                <w:rPr>
                                  <w:rFonts w:cs="David"/>
                                  <w:b/>
                                  <w:bCs/>
                                  <w:sz w:val="22"/>
                                  <w:szCs w:val="22"/>
                                </w:rPr>
                              </w:pPr>
                              <w:r w:rsidRPr="00B71738">
                                <w:rPr>
                                  <w:rFonts w:cs="David" w:hint="cs"/>
                                  <w:b/>
                                  <w:bCs/>
                                  <w:sz w:val="22"/>
                                  <w:szCs w:val="22"/>
                                  <w:rtl/>
                                </w:rPr>
                                <w:t>תאריך</w:t>
                              </w:r>
                            </w:p>
                            <w:p w:rsidR="00FF1BA1" w:rsidRDefault="00FF1BA1" w:rsidP="00243945"/>
                            <w:p w:rsidR="00FF1BA1" w:rsidRDefault="00FF1BA1"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FF1BA1" w:rsidRDefault="00FF1BA1" w:rsidP="00243945">
                              <w:pPr>
                                <w:rPr>
                                  <w:rFonts w:cs="David"/>
                                  <w:b/>
                                  <w:bCs/>
                                  <w:sz w:val="22"/>
                                  <w:szCs w:val="22"/>
                                  <w:highlight w:val="yellow"/>
                                  <w:rtl/>
                                </w:rPr>
                              </w:pPr>
                            </w:p>
                            <w:p w:rsidR="00FF1BA1" w:rsidRPr="00B71738" w:rsidRDefault="00FF1BA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F1BA1" w:rsidRPr="00B71738" w:rsidRDefault="00FF1BA1" w:rsidP="00243945">
                              <w:pPr>
                                <w:jc w:val="center"/>
                                <w:rPr>
                                  <w:rFonts w:cs="David"/>
                                  <w:b/>
                                  <w:bCs/>
                                  <w:sz w:val="22"/>
                                  <w:szCs w:val="22"/>
                                  <w:rtl/>
                                </w:rPr>
                              </w:pPr>
                              <w:r w:rsidRPr="00B71738">
                                <w:rPr>
                                  <w:rFonts w:cs="David" w:hint="cs"/>
                                  <w:b/>
                                  <w:bCs/>
                                  <w:sz w:val="22"/>
                                  <w:szCs w:val="22"/>
                                  <w:rtl/>
                                </w:rPr>
                                <w:t>שם וחתימה</w:t>
                              </w:r>
                            </w:p>
                            <w:p w:rsidR="00FF1BA1" w:rsidRPr="00B71738" w:rsidRDefault="00FF1BA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FF1BA1" w:rsidRPr="00B71738" w:rsidRDefault="00FF1BA1" w:rsidP="00243945">
                              <w:pPr>
                                <w:jc w:val="center"/>
                                <w:rPr>
                                  <w:rFonts w:cs="David"/>
                                  <w:b/>
                                  <w:bCs/>
                                  <w:sz w:val="22"/>
                                  <w:szCs w:val="22"/>
                                  <w:rtl/>
                                </w:rPr>
                              </w:pPr>
                            </w:p>
                            <w:p w:rsidR="00FF1BA1" w:rsidRPr="00B71738" w:rsidRDefault="00FF1BA1" w:rsidP="00243945">
                              <w:pPr>
                                <w:jc w:val="center"/>
                                <w:rPr>
                                  <w:rFonts w:cs="David"/>
                                  <w:b/>
                                  <w:bCs/>
                                  <w:sz w:val="22"/>
                                  <w:szCs w:val="22"/>
                                  <w:rtl/>
                                </w:rPr>
                              </w:pPr>
                              <w:r w:rsidRPr="00B71738">
                                <w:rPr>
                                  <w:rFonts w:cs="David" w:hint="cs"/>
                                  <w:b/>
                                  <w:bCs/>
                                  <w:sz w:val="22"/>
                                  <w:szCs w:val="22"/>
                                  <w:rtl/>
                                </w:rPr>
                                <w:t>___________</w:t>
                              </w:r>
                            </w:p>
                            <w:p w:rsidR="00FF1BA1" w:rsidRPr="00B71738" w:rsidRDefault="00FF1BA1"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FF1BA1" w:rsidRDefault="00FF1BA1" w:rsidP="00243945">
                              <w:pPr>
                                <w:rPr>
                                  <w:rFonts w:cs="David"/>
                                  <w:b/>
                                  <w:bCs/>
                                  <w:sz w:val="22"/>
                                  <w:szCs w:val="22"/>
                                  <w:highlight w:val="yellow"/>
                                  <w:rtl/>
                                </w:rPr>
                              </w:pPr>
                            </w:p>
                            <w:p w:rsidR="00FF1BA1" w:rsidRPr="00B71738" w:rsidRDefault="00FF1BA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F1BA1" w:rsidRPr="00B71738" w:rsidRDefault="00FF1BA1" w:rsidP="00243945">
                              <w:pPr>
                                <w:jc w:val="center"/>
                                <w:rPr>
                                  <w:rFonts w:cs="David"/>
                                  <w:b/>
                                  <w:bCs/>
                                  <w:sz w:val="22"/>
                                  <w:szCs w:val="22"/>
                                  <w:rtl/>
                                </w:rPr>
                              </w:pPr>
                              <w:r w:rsidRPr="00B71738">
                                <w:rPr>
                                  <w:rFonts w:cs="David" w:hint="cs"/>
                                  <w:b/>
                                  <w:bCs/>
                                  <w:sz w:val="22"/>
                                  <w:szCs w:val="22"/>
                                  <w:rtl/>
                                </w:rPr>
                                <w:t>שם וחתימה</w:t>
                              </w:r>
                            </w:p>
                            <w:p w:rsidR="00FF1BA1" w:rsidRPr="00B71738" w:rsidRDefault="00FF1BA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FF1BA1" w:rsidRPr="00B71738" w:rsidRDefault="00FF1BA1" w:rsidP="00243945">
                              <w:pPr>
                                <w:jc w:val="center"/>
                                <w:rPr>
                                  <w:rFonts w:cs="David"/>
                                  <w:b/>
                                  <w:bCs/>
                                  <w:sz w:val="22"/>
                                  <w:szCs w:val="22"/>
                                  <w:rtl/>
                                </w:rPr>
                              </w:pPr>
                            </w:p>
                            <w:p w:rsidR="00FF1BA1" w:rsidRPr="00B71738" w:rsidRDefault="00FF1BA1" w:rsidP="00243945">
                              <w:pPr>
                                <w:jc w:val="center"/>
                                <w:rPr>
                                  <w:rFonts w:cs="David"/>
                                  <w:b/>
                                  <w:bCs/>
                                  <w:sz w:val="22"/>
                                  <w:szCs w:val="22"/>
                                  <w:rtl/>
                                </w:rPr>
                              </w:pPr>
                              <w:r w:rsidRPr="00B71738">
                                <w:rPr>
                                  <w:rFonts w:cs="David" w:hint="cs"/>
                                  <w:b/>
                                  <w:bCs/>
                                  <w:sz w:val="22"/>
                                  <w:szCs w:val="22"/>
                                  <w:rtl/>
                                </w:rPr>
                                <w:t>___________</w:t>
                              </w:r>
                            </w:p>
                            <w:p w:rsidR="00FF1BA1" w:rsidRPr="00B71738" w:rsidRDefault="00FF1BA1" w:rsidP="00243945">
                              <w:pPr>
                                <w:jc w:val="center"/>
                                <w:rPr>
                                  <w:rFonts w:cs="David"/>
                                  <w:b/>
                                  <w:bCs/>
                                  <w:sz w:val="22"/>
                                  <w:szCs w:val="22"/>
                                </w:rPr>
                              </w:pPr>
                              <w:r w:rsidRPr="00B71738">
                                <w:rPr>
                                  <w:rFonts w:cs="David" w:hint="cs"/>
                                  <w:b/>
                                  <w:bCs/>
                                  <w:sz w:val="22"/>
                                  <w:szCs w:val="22"/>
                                  <w:rtl/>
                                </w:rPr>
                                <w:t>תאריך</w:t>
                              </w:r>
                            </w:p>
                            <w:p w:rsidR="00FF1BA1" w:rsidRDefault="00FF1BA1"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C1E6C7F"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FF1BA1" w:rsidRDefault="00FF1BA1" w:rsidP="00243945">
                        <w:pPr>
                          <w:rPr>
                            <w:rFonts w:cs="David"/>
                            <w:b/>
                            <w:bCs/>
                            <w:sz w:val="22"/>
                            <w:szCs w:val="22"/>
                            <w:highlight w:val="yellow"/>
                            <w:rtl/>
                          </w:rPr>
                        </w:pPr>
                      </w:p>
                      <w:p w:rsidR="00FF1BA1" w:rsidRPr="00B71738" w:rsidRDefault="00FF1BA1"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FF1BA1" w:rsidRPr="00B71738" w:rsidRDefault="00FF1BA1" w:rsidP="00243945">
                        <w:pPr>
                          <w:jc w:val="center"/>
                          <w:rPr>
                            <w:rFonts w:cs="David"/>
                            <w:b/>
                            <w:bCs/>
                            <w:sz w:val="22"/>
                            <w:szCs w:val="22"/>
                            <w:rtl/>
                          </w:rPr>
                        </w:pPr>
                        <w:r w:rsidRPr="00B71738">
                          <w:rPr>
                            <w:rFonts w:cs="David" w:hint="cs"/>
                            <w:b/>
                            <w:bCs/>
                            <w:sz w:val="22"/>
                            <w:szCs w:val="22"/>
                            <w:rtl/>
                          </w:rPr>
                          <w:t>שם וחתימה</w:t>
                        </w:r>
                      </w:p>
                      <w:p w:rsidR="00FF1BA1" w:rsidRPr="00B71738" w:rsidRDefault="00FF1BA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FF1BA1" w:rsidRPr="00B71738" w:rsidRDefault="00FF1BA1" w:rsidP="00243945">
                        <w:pPr>
                          <w:jc w:val="center"/>
                          <w:rPr>
                            <w:rFonts w:cs="David"/>
                            <w:b/>
                            <w:bCs/>
                            <w:sz w:val="22"/>
                            <w:szCs w:val="22"/>
                            <w:rtl/>
                          </w:rPr>
                        </w:pPr>
                      </w:p>
                      <w:p w:rsidR="00FF1BA1" w:rsidRPr="00B71738" w:rsidRDefault="00FF1BA1" w:rsidP="00243945">
                        <w:pPr>
                          <w:jc w:val="center"/>
                          <w:rPr>
                            <w:rFonts w:cs="David"/>
                            <w:b/>
                            <w:bCs/>
                            <w:sz w:val="22"/>
                            <w:szCs w:val="22"/>
                            <w:rtl/>
                          </w:rPr>
                        </w:pPr>
                        <w:r w:rsidRPr="00B71738">
                          <w:rPr>
                            <w:rFonts w:cs="David" w:hint="cs"/>
                            <w:b/>
                            <w:bCs/>
                            <w:sz w:val="22"/>
                            <w:szCs w:val="22"/>
                            <w:rtl/>
                          </w:rPr>
                          <w:t>___________</w:t>
                        </w:r>
                      </w:p>
                      <w:p w:rsidR="00FF1BA1" w:rsidRPr="00B71738" w:rsidRDefault="00FF1BA1" w:rsidP="00243945">
                        <w:pPr>
                          <w:jc w:val="center"/>
                          <w:rPr>
                            <w:rFonts w:cs="David"/>
                            <w:b/>
                            <w:bCs/>
                            <w:sz w:val="22"/>
                            <w:szCs w:val="22"/>
                          </w:rPr>
                        </w:pPr>
                        <w:r w:rsidRPr="00B71738">
                          <w:rPr>
                            <w:rFonts w:cs="David" w:hint="cs"/>
                            <w:b/>
                            <w:bCs/>
                            <w:sz w:val="22"/>
                            <w:szCs w:val="22"/>
                            <w:rtl/>
                          </w:rPr>
                          <w:t>תאריך</w:t>
                        </w:r>
                      </w:p>
                      <w:p w:rsidR="00FF1BA1" w:rsidRDefault="00FF1BA1"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FF1BA1" w:rsidRDefault="00FF1BA1" w:rsidP="00243945">
                        <w:pPr>
                          <w:rPr>
                            <w:rFonts w:cs="David"/>
                            <w:b/>
                            <w:bCs/>
                            <w:sz w:val="22"/>
                            <w:szCs w:val="22"/>
                            <w:highlight w:val="yellow"/>
                            <w:rtl/>
                          </w:rPr>
                        </w:pPr>
                      </w:p>
                      <w:p w:rsidR="00FF1BA1" w:rsidRPr="00B71738" w:rsidRDefault="00FF1BA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F1BA1" w:rsidRPr="00B71738" w:rsidRDefault="00FF1BA1" w:rsidP="00243945">
                        <w:pPr>
                          <w:jc w:val="center"/>
                          <w:rPr>
                            <w:rFonts w:cs="David"/>
                            <w:b/>
                            <w:bCs/>
                            <w:sz w:val="22"/>
                            <w:szCs w:val="22"/>
                            <w:rtl/>
                          </w:rPr>
                        </w:pPr>
                        <w:r w:rsidRPr="00B71738">
                          <w:rPr>
                            <w:rFonts w:cs="David" w:hint="cs"/>
                            <w:b/>
                            <w:bCs/>
                            <w:sz w:val="22"/>
                            <w:szCs w:val="22"/>
                            <w:rtl/>
                          </w:rPr>
                          <w:t>שם וחתימה</w:t>
                        </w:r>
                      </w:p>
                      <w:p w:rsidR="00FF1BA1" w:rsidRPr="00B71738" w:rsidRDefault="00FF1BA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FF1BA1" w:rsidRPr="00B71738" w:rsidRDefault="00FF1BA1" w:rsidP="00243945">
                        <w:pPr>
                          <w:jc w:val="center"/>
                          <w:rPr>
                            <w:rFonts w:cs="David"/>
                            <w:b/>
                            <w:bCs/>
                            <w:sz w:val="22"/>
                            <w:szCs w:val="22"/>
                            <w:rtl/>
                          </w:rPr>
                        </w:pPr>
                      </w:p>
                      <w:p w:rsidR="00FF1BA1" w:rsidRPr="00B71738" w:rsidRDefault="00FF1BA1" w:rsidP="00243945">
                        <w:pPr>
                          <w:jc w:val="center"/>
                          <w:rPr>
                            <w:rFonts w:cs="David"/>
                            <w:b/>
                            <w:bCs/>
                            <w:sz w:val="22"/>
                            <w:szCs w:val="22"/>
                            <w:rtl/>
                          </w:rPr>
                        </w:pPr>
                        <w:r w:rsidRPr="00B71738">
                          <w:rPr>
                            <w:rFonts w:cs="David" w:hint="cs"/>
                            <w:b/>
                            <w:bCs/>
                            <w:sz w:val="22"/>
                            <w:szCs w:val="22"/>
                            <w:rtl/>
                          </w:rPr>
                          <w:t>___________</w:t>
                        </w:r>
                      </w:p>
                      <w:p w:rsidR="00FF1BA1" w:rsidRPr="00B71738" w:rsidRDefault="00FF1BA1" w:rsidP="00243945">
                        <w:pPr>
                          <w:jc w:val="center"/>
                          <w:rPr>
                            <w:rFonts w:cs="David"/>
                            <w:b/>
                            <w:bCs/>
                            <w:sz w:val="22"/>
                            <w:szCs w:val="22"/>
                          </w:rPr>
                        </w:pPr>
                        <w:r w:rsidRPr="00B71738">
                          <w:rPr>
                            <w:rFonts w:cs="David" w:hint="cs"/>
                            <w:b/>
                            <w:bCs/>
                            <w:sz w:val="22"/>
                            <w:szCs w:val="22"/>
                            <w:rtl/>
                          </w:rPr>
                          <w:t>תאריך</w:t>
                        </w:r>
                      </w:p>
                      <w:p w:rsidR="00FF1BA1" w:rsidRDefault="00FF1BA1" w:rsidP="00243945"/>
                      <w:p w:rsidR="00FF1BA1" w:rsidRDefault="00FF1BA1"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FF1BA1" w:rsidRDefault="00FF1BA1" w:rsidP="00243945">
                        <w:pPr>
                          <w:rPr>
                            <w:rFonts w:cs="David"/>
                            <w:b/>
                            <w:bCs/>
                            <w:sz w:val="22"/>
                            <w:szCs w:val="22"/>
                            <w:highlight w:val="yellow"/>
                            <w:rtl/>
                          </w:rPr>
                        </w:pPr>
                      </w:p>
                      <w:p w:rsidR="00FF1BA1" w:rsidRPr="00B71738" w:rsidRDefault="00FF1BA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F1BA1" w:rsidRPr="00B71738" w:rsidRDefault="00FF1BA1" w:rsidP="00243945">
                        <w:pPr>
                          <w:jc w:val="center"/>
                          <w:rPr>
                            <w:rFonts w:cs="David"/>
                            <w:b/>
                            <w:bCs/>
                            <w:sz w:val="22"/>
                            <w:szCs w:val="22"/>
                            <w:rtl/>
                          </w:rPr>
                        </w:pPr>
                        <w:r w:rsidRPr="00B71738">
                          <w:rPr>
                            <w:rFonts w:cs="David" w:hint="cs"/>
                            <w:b/>
                            <w:bCs/>
                            <w:sz w:val="22"/>
                            <w:szCs w:val="22"/>
                            <w:rtl/>
                          </w:rPr>
                          <w:t>שם וחתימה</w:t>
                        </w:r>
                      </w:p>
                      <w:p w:rsidR="00FF1BA1" w:rsidRPr="00B71738" w:rsidRDefault="00FF1BA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FF1BA1" w:rsidRPr="00B71738" w:rsidRDefault="00FF1BA1" w:rsidP="00243945">
                        <w:pPr>
                          <w:jc w:val="center"/>
                          <w:rPr>
                            <w:rFonts w:cs="David"/>
                            <w:b/>
                            <w:bCs/>
                            <w:sz w:val="22"/>
                            <w:szCs w:val="22"/>
                            <w:rtl/>
                          </w:rPr>
                        </w:pPr>
                      </w:p>
                      <w:p w:rsidR="00FF1BA1" w:rsidRPr="00B71738" w:rsidRDefault="00FF1BA1" w:rsidP="00243945">
                        <w:pPr>
                          <w:jc w:val="center"/>
                          <w:rPr>
                            <w:rFonts w:cs="David"/>
                            <w:b/>
                            <w:bCs/>
                            <w:sz w:val="22"/>
                            <w:szCs w:val="22"/>
                            <w:rtl/>
                          </w:rPr>
                        </w:pPr>
                        <w:r w:rsidRPr="00B71738">
                          <w:rPr>
                            <w:rFonts w:cs="David" w:hint="cs"/>
                            <w:b/>
                            <w:bCs/>
                            <w:sz w:val="22"/>
                            <w:szCs w:val="22"/>
                            <w:rtl/>
                          </w:rPr>
                          <w:t>___________</w:t>
                        </w:r>
                      </w:p>
                      <w:p w:rsidR="00FF1BA1" w:rsidRPr="00B71738" w:rsidRDefault="00FF1BA1"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FF1BA1" w:rsidRDefault="00FF1BA1" w:rsidP="00243945">
                        <w:pPr>
                          <w:rPr>
                            <w:rFonts w:cs="David"/>
                            <w:b/>
                            <w:bCs/>
                            <w:sz w:val="22"/>
                            <w:szCs w:val="22"/>
                            <w:highlight w:val="yellow"/>
                            <w:rtl/>
                          </w:rPr>
                        </w:pPr>
                      </w:p>
                      <w:p w:rsidR="00FF1BA1" w:rsidRPr="00B71738" w:rsidRDefault="00FF1BA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F1BA1" w:rsidRPr="00B71738" w:rsidRDefault="00FF1BA1" w:rsidP="00243945">
                        <w:pPr>
                          <w:jc w:val="center"/>
                          <w:rPr>
                            <w:rFonts w:cs="David"/>
                            <w:b/>
                            <w:bCs/>
                            <w:sz w:val="22"/>
                            <w:szCs w:val="22"/>
                            <w:rtl/>
                          </w:rPr>
                        </w:pPr>
                        <w:r w:rsidRPr="00B71738">
                          <w:rPr>
                            <w:rFonts w:cs="David" w:hint="cs"/>
                            <w:b/>
                            <w:bCs/>
                            <w:sz w:val="22"/>
                            <w:szCs w:val="22"/>
                            <w:rtl/>
                          </w:rPr>
                          <w:t>שם וחתימה</w:t>
                        </w:r>
                      </w:p>
                      <w:p w:rsidR="00FF1BA1" w:rsidRPr="00B71738" w:rsidRDefault="00FF1BA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FF1BA1" w:rsidRPr="00B71738" w:rsidRDefault="00FF1BA1" w:rsidP="00243945">
                        <w:pPr>
                          <w:jc w:val="center"/>
                          <w:rPr>
                            <w:rFonts w:cs="David"/>
                            <w:b/>
                            <w:bCs/>
                            <w:sz w:val="22"/>
                            <w:szCs w:val="22"/>
                            <w:rtl/>
                          </w:rPr>
                        </w:pPr>
                      </w:p>
                      <w:p w:rsidR="00FF1BA1" w:rsidRPr="00B71738" w:rsidRDefault="00FF1BA1" w:rsidP="00243945">
                        <w:pPr>
                          <w:jc w:val="center"/>
                          <w:rPr>
                            <w:rFonts w:cs="David"/>
                            <w:b/>
                            <w:bCs/>
                            <w:sz w:val="22"/>
                            <w:szCs w:val="22"/>
                            <w:rtl/>
                          </w:rPr>
                        </w:pPr>
                        <w:r w:rsidRPr="00B71738">
                          <w:rPr>
                            <w:rFonts w:cs="David" w:hint="cs"/>
                            <w:b/>
                            <w:bCs/>
                            <w:sz w:val="22"/>
                            <w:szCs w:val="22"/>
                            <w:rtl/>
                          </w:rPr>
                          <w:t>___________</w:t>
                        </w:r>
                      </w:p>
                      <w:p w:rsidR="00FF1BA1" w:rsidRPr="00B71738" w:rsidRDefault="00FF1BA1" w:rsidP="00243945">
                        <w:pPr>
                          <w:jc w:val="center"/>
                          <w:rPr>
                            <w:rFonts w:cs="David"/>
                            <w:b/>
                            <w:bCs/>
                            <w:sz w:val="22"/>
                            <w:szCs w:val="22"/>
                          </w:rPr>
                        </w:pPr>
                        <w:r w:rsidRPr="00B71738">
                          <w:rPr>
                            <w:rFonts w:cs="David" w:hint="cs"/>
                            <w:b/>
                            <w:bCs/>
                            <w:sz w:val="22"/>
                            <w:szCs w:val="22"/>
                            <w:rtl/>
                          </w:rPr>
                          <w:t>תאריך</w:t>
                        </w:r>
                      </w:p>
                      <w:p w:rsidR="00FF1BA1" w:rsidRDefault="00FF1BA1" w:rsidP="00243945"/>
                    </w:txbxContent>
                  </v:textbox>
                </v:shape>
                <w10:wrap type="square"/>
              </v:group>
            </w:pict>
          </mc:Fallback>
        </mc:AlternateContent>
      </w:r>
    </w:p>
    <w:p w:rsidR="00CD6EC5" w:rsidRPr="00265315" w:rsidRDefault="009F5341" w:rsidP="00265315">
      <w:pPr>
        <w:pStyle w:val="afffffffb"/>
        <w:rPr>
          <w:u w:val="single"/>
          <w:rtl/>
          <w:rPrChange w:id="1043" w:author="רועי צוויבל" w:date="2023-02-09T17:05:00Z">
            <w:rPr>
              <w:rtl/>
            </w:rPr>
          </w:rPrChange>
        </w:rPr>
      </w:pPr>
      <w:bookmarkStart w:id="1044" w:name="_Toc32477914"/>
      <w:bookmarkStart w:id="1045" w:name="_Toc44931978"/>
      <w:bookmarkStart w:id="1046" w:name="_Toc44932065"/>
      <w:bookmarkStart w:id="1047" w:name="_Toc53331385"/>
      <w:bookmarkStart w:id="1048" w:name="show_sachArvutBitzua_3"/>
      <w:r w:rsidRPr="00265315">
        <w:rPr>
          <w:rFonts w:hint="eastAsia"/>
          <w:u w:val="single"/>
          <w:rtl/>
          <w:rPrChange w:id="1049" w:author="רועי צוויבל" w:date="2023-02-09T17:05:00Z">
            <w:rPr>
              <w:rFonts w:hint="eastAsia"/>
              <w:rtl/>
            </w:rPr>
          </w:rPrChange>
        </w:rPr>
        <w:lastRenderedPageBreak/>
        <w:t>נספח</w:t>
      </w:r>
      <w:ins w:id="1050" w:author="רועי צוויבל" w:date="2023-02-09T17:04:00Z">
        <w:r w:rsidR="00265315" w:rsidRPr="00265315">
          <w:rPr>
            <w:rFonts w:hint="eastAsia"/>
            <w:u w:val="single"/>
            <w:rtl/>
            <w:rPrChange w:id="1051" w:author="רועי צוויבל" w:date="2023-02-09T17:05:00Z">
              <w:rPr>
                <w:rFonts w:hint="eastAsia"/>
                <w:rtl/>
              </w:rPr>
            </w:rPrChange>
          </w:rPr>
          <w:t>ים</w:t>
        </w:r>
      </w:ins>
      <w:r w:rsidRPr="00265315">
        <w:rPr>
          <w:u w:val="single"/>
          <w:rtl/>
          <w:rPrChange w:id="1052" w:author="רועי צוויבל" w:date="2023-02-09T17:05:00Z">
            <w:rPr>
              <w:rtl/>
            </w:rPr>
          </w:rPrChange>
        </w:rPr>
        <w:t xml:space="preserve"> </w:t>
      </w:r>
      <w:bookmarkStart w:id="1053" w:name="nispach14_2"/>
      <w:r w:rsidRPr="00265315">
        <w:rPr>
          <w:rFonts w:hint="eastAsia"/>
          <w:u w:val="single"/>
          <w:rtl/>
          <w:rPrChange w:id="1054" w:author="רועי צוויבל" w:date="2023-02-09T17:05:00Z">
            <w:rPr>
              <w:rFonts w:hint="eastAsia"/>
              <w:rtl/>
            </w:rPr>
          </w:rPrChange>
        </w:rPr>
        <w:t>ג</w:t>
      </w:r>
      <w:bookmarkEnd w:id="1053"/>
      <w:ins w:id="1055" w:author="רועי צוויבל" w:date="2023-02-09T17:05:00Z">
        <w:r w:rsidR="00265315" w:rsidRPr="00265315">
          <w:rPr>
            <w:u w:val="single"/>
            <w:rtl/>
            <w:rPrChange w:id="1056" w:author="רועי צוויבל" w:date="2023-02-09T17:05:00Z">
              <w:rPr>
                <w:rtl/>
              </w:rPr>
            </w:rPrChange>
          </w:rPr>
          <w:t>'</w:t>
        </w:r>
      </w:ins>
      <w:ins w:id="1057" w:author="רועי צוויבל" w:date="2023-02-09T17:04:00Z">
        <w:r w:rsidR="00265315" w:rsidRPr="00265315">
          <w:rPr>
            <w:u w:val="single"/>
            <w:rtl/>
            <w:rPrChange w:id="1058" w:author="רועי צוויבל" w:date="2023-02-09T17:05:00Z">
              <w:rPr>
                <w:rtl/>
              </w:rPr>
            </w:rPrChange>
          </w:rPr>
          <w:t xml:space="preserve">1 </w:t>
        </w:r>
        <w:r w:rsidR="00265315" w:rsidRPr="00265315">
          <w:rPr>
            <w:rFonts w:hint="eastAsia"/>
            <w:u w:val="single"/>
            <w:rtl/>
            <w:rPrChange w:id="1059" w:author="רועי צוויבל" w:date="2023-02-09T17:05:00Z">
              <w:rPr>
                <w:rFonts w:hint="eastAsia"/>
                <w:rtl/>
              </w:rPr>
            </w:rPrChange>
          </w:rPr>
          <w:t>ו</w:t>
        </w:r>
        <w:r w:rsidR="00265315" w:rsidRPr="00265315">
          <w:rPr>
            <w:u w:val="single"/>
            <w:rtl/>
            <w:rPrChange w:id="1060" w:author="רועי צוויבל" w:date="2023-02-09T17:05:00Z">
              <w:rPr>
                <w:rtl/>
              </w:rPr>
            </w:rPrChange>
          </w:rPr>
          <w:t xml:space="preserve">- </w:t>
        </w:r>
        <w:r w:rsidR="00265315" w:rsidRPr="00265315">
          <w:rPr>
            <w:rFonts w:hint="eastAsia"/>
            <w:u w:val="single"/>
            <w:rtl/>
            <w:rPrChange w:id="1061" w:author="רועי צוויבל" w:date="2023-02-09T17:05:00Z">
              <w:rPr>
                <w:rFonts w:hint="eastAsia"/>
                <w:rtl/>
              </w:rPr>
            </w:rPrChange>
          </w:rPr>
          <w:t>ג</w:t>
        </w:r>
        <w:r w:rsidR="00265315" w:rsidRPr="00265315">
          <w:rPr>
            <w:u w:val="single"/>
            <w:rtl/>
            <w:rPrChange w:id="1062" w:author="רועי צוויבל" w:date="2023-02-09T17:05:00Z">
              <w:rPr>
                <w:rtl/>
              </w:rPr>
            </w:rPrChange>
          </w:rPr>
          <w:t>'2</w:t>
        </w:r>
      </w:ins>
      <w:del w:id="1063" w:author="רועי צוויבל" w:date="2023-02-09T17:04:00Z">
        <w:r w:rsidRPr="00265315" w:rsidDel="00265315">
          <w:rPr>
            <w:u w:val="single"/>
            <w:rtl/>
            <w:rPrChange w:id="1064" w:author="רועי צוויבל" w:date="2023-02-09T17:05:00Z">
              <w:rPr>
                <w:rtl/>
              </w:rPr>
            </w:rPrChange>
          </w:rPr>
          <w:delText>'</w:delText>
        </w:r>
      </w:del>
      <w:r w:rsidRPr="00265315">
        <w:rPr>
          <w:u w:val="single"/>
          <w:rtl/>
          <w:rPrChange w:id="1065" w:author="רועי צוויבל" w:date="2023-02-09T17:05:00Z">
            <w:rPr>
              <w:rtl/>
            </w:rPr>
          </w:rPrChange>
        </w:rPr>
        <w:t xml:space="preserve">– </w:t>
      </w:r>
      <w:ins w:id="1066" w:author="רועי צוויבל" w:date="2023-02-09T16:55:00Z">
        <w:r w:rsidR="005F1BD8" w:rsidRPr="00265315">
          <w:rPr>
            <w:rFonts w:hint="eastAsia"/>
            <w:u w:val="single"/>
            <w:rtl/>
            <w:rPrChange w:id="1067" w:author="רועי צוויבל" w:date="2023-02-09T17:05:00Z">
              <w:rPr>
                <w:rFonts w:hint="eastAsia"/>
                <w:rtl/>
              </w:rPr>
            </w:rPrChange>
          </w:rPr>
          <w:t>נוסחי</w:t>
        </w:r>
        <w:r w:rsidR="005F1BD8" w:rsidRPr="00265315">
          <w:rPr>
            <w:u w:val="single"/>
            <w:rtl/>
            <w:rPrChange w:id="1068" w:author="רועי צוויבל" w:date="2023-02-09T17:05:00Z">
              <w:rPr>
                <w:rtl/>
              </w:rPr>
            </w:rPrChange>
          </w:rPr>
          <w:t xml:space="preserve"> </w:t>
        </w:r>
        <w:r w:rsidR="005F1BD8" w:rsidRPr="00265315">
          <w:rPr>
            <w:rFonts w:hint="eastAsia"/>
            <w:u w:val="single"/>
            <w:rtl/>
            <w:rPrChange w:id="1069" w:author="רועי צוויבל" w:date="2023-02-09T17:05:00Z">
              <w:rPr>
                <w:rFonts w:hint="eastAsia"/>
                <w:rtl/>
              </w:rPr>
            </w:rPrChange>
          </w:rPr>
          <w:t>ערבויות</w:t>
        </w:r>
      </w:ins>
      <w:del w:id="1070" w:author="רועי צוויבל" w:date="2023-02-09T16:55:00Z">
        <w:r w:rsidRPr="00265315" w:rsidDel="005F1BD8">
          <w:rPr>
            <w:rFonts w:hint="eastAsia"/>
            <w:u w:val="single"/>
            <w:rtl/>
            <w:rPrChange w:id="1071" w:author="רועי צוויבל" w:date="2023-02-09T17:05:00Z">
              <w:rPr>
                <w:rFonts w:hint="eastAsia"/>
                <w:rtl/>
              </w:rPr>
            </w:rPrChange>
          </w:rPr>
          <w:delText>ערבות</w:delText>
        </w:r>
        <w:r w:rsidRPr="00265315" w:rsidDel="005F1BD8">
          <w:rPr>
            <w:u w:val="single"/>
            <w:rtl/>
            <w:rPrChange w:id="1072" w:author="רועי צוויבל" w:date="2023-02-09T17:05:00Z">
              <w:rPr>
                <w:rtl/>
              </w:rPr>
            </w:rPrChange>
          </w:rPr>
          <w:delText xml:space="preserve"> </w:delText>
        </w:r>
        <w:r w:rsidRPr="00265315" w:rsidDel="005F1BD8">
          <w:rPr>
            <w:rFonts w:hint="eastAsia"/>
            <w:u w:val="single"/>
            <w:rtl/>
            <w:rPrChange w:id="1073" w:author="רועי צוויבל" w:date="2023-02-09T17:05:00Z">
              <w:rPr>
                <w:rFonts w:hint="eastAsia"/>
                <w:rtl/>
              </w:rPr>
            </w:rPrChange>
          </w:rPr>
          <w:delText>ביצוע</w:delText>
        </w:r>
      </w:del>
      <w:bookmarkEnd w:id="1044"/>
      <w:bookmarkEnd w:id="1045"/>
      <w:bookmarkEnd w:id="1046"/>
      <w:bookmarkEnd w:id="1047"/>
    </w:p>
    <w:p w:rsidR="00EC3DC3" w:rsidRPr="00EC3DC3" w:rsidDel="005F1BD8" w:rsidRDefault="009F5341" w:rsidP="00EC3DC3">
      <w:pPr>
        <w:pStyle w:val="afffffffb"/>
        <w:outlineLvl w:val="9"/>
        <w:rPr>
          <w:del w:id="1074" w:author="רועי צוויבל" w:date="2023-02-09T16:55:00Z"/>
          <w:sz w:val="22"/>
          <w:szCs w:val="22"/>
          <w:rtl/>
        </w:rPr>
      </w:pPr>
      <w:del w:id="1075" w:author="רועי צוויבל" w:date="2023-02-09T16:55:00Z">
        <w:r w:rsidRPr="00EC3DC3" w:rsidDel="005F1BD8">
          <w:rPr>
            <w:rFonts w:hint="cs"/>
            <w:sz w:val="22"/>
            <w:szCs w:val="22"/>
            <w:rtl/>
          </w:rPr>
          <w:delText xml:space="preserve">ג'1 </w:delText>
        </w:r>
        <w:r w:rsidRPr="00EC3DC3" w:rsidDel="005F1BD8">
          <w:rPr>
            <w:sz w:val="22"/>
            <w:szCs w:val="22"/>
            <w:rtl/>
          </w:rPr>
          <w:delText>–</w:delText>
        </w:r>
        <w:r w:rsidRPr="00EC3DC3" w:rsidDel="005F1BD8">
          <w:rPr>
            <w:rFonts w:hint="cs"/>
            <w:sz w:val="22"/>
            <w:szCs w:val="22"/>
            <w:rtl/>
          </w:rPr>
          <w:delText xml:space="preserve"> ערבות ביצוע - נייר</w:delText>
        </w:r>
      </w:del>
    </w:p>
    <w:p w:rsidR="00225395" w:rsidDel="005F1BD8" w:rsidRDefault="00225395" w:rsidP="00225395">
      <w:pPr>
        <w:spacing w:line="360" w:lineRule="auto"/>
        <w:jc w:val="both"/>
        <w:rPr>
          <w:del w:id="1076" w:author="רועי צוויבל" w:date="2023-02-09T16:55:00Z"/>
          <w:rFonts w:ascii="David" w:hAnsi="David" w:cs="David"/>
          <w:sz w:val="22"/>
          <w:szCs w:val="22"/>
          <w:rtl/>
        </w:rPr>
      </w:pPr>
    </w:p>
    <w:p w:rsidR="00225395" w:rsidDel="005F1BD8" w:rsidRDefault="00225395" w:rsidP="00225395">
      <w:pPr>
        <w:spacing w:line="360" w:lineRule="auto"/>
        <w:jc w:val="both"/>
        <w:rPr>
          <w:del w:id="1077" w:author="רועי צוויבל" w:date="2023-02-09T16:55:00Z"/>
          <w:rFonts w:ascii="David" w:hAnsi="David" w:cs="David"/>
          <w:sz w:val="22"/>
          <w:szCs w:val="22"/>
          <w:rtl/>
        </w:rPr>
      </w:pPr>
    </w:p>
    <w:p w:rsidR="00225395" w:rsidDel="005F1BD8" w:rsidRDefault="00225395" w:rsidP="00225395">
      <w:pPr>
        <w:spacing w:line="360" w:lineRule="auto"/>
        <w:jc w:val="both"/>
        <w:rPr>
          <w:del w:id="1078" w:author="רועי צוויבל" w:date="2023-02-09T16:55:00Z"/>
          <w:rFonts w:ascii="David" w:hAnsi="David" w:cs="David"/>
          <w:sz w:val="22"/>
          <w:szCs w:val="22"/>
          <w:rtl/>
        </w:rPr>
      </w:pPr>
    </w:p>
    <w:p w:rsidR="00225395" w:rsidRPr="00225395" w:rsidDel="005F1BD8" w:rsidRDefault="009F5341" w:rsidP="00225395">
      <w:pPr>
        <w:spacing w:line="360" w:lineRule="auto"/>
        <w:jc w:val="both"/>
        <w:rPr>
          <w:del w:id="1079" w:author="רועי צוויבל" w:date="2023-02-09T16:55:00Z"/>
          <w:rFonts w:ascii="David" w:hAnsi="David" w:cs="David"/>
        </w:rPr>
      </w:pPr>
      <w:del w:id="1080" w:author="רועי צוויבל" w:date="2023-02-09T16:55:00Z">
        <w:r w:rsidRPr="00225395" w:rsidDel="005F1BD8">
          <w:rPr>
            <w:rFonts w:ascii="David" w:hAnsi="David" w:cs="David"/>
            <w:rtl/>
          </w:rPr>
          <w:delText>שם הבנק/חברת הביטוח ________________</w:delText>
        </w:r>
      </w:del>
    </w:p>
    <w:p w:rsidR="00225395" w:rsidRPr="00225395" w:rsidDel="005F1BD8" w:rsidRDefault="009F5341" w:rsidP="00225395">
      <w:pPr>
        <w:spacing w:line="360" w:lineRule="auto"/>
        <w:jc w:val="both"/>
        <w:rPr>
          <w:del w:id="1081" w:author="רועי צוויבל" w:date="2023-02-09T16:55:00Z"/>
          <w:rFonts w:ascii="David" w:hAnsi="David" w:cs="David"/>
        </w:rPr>
      </w:pPr>
      <w:del w:id="1082" w:author="רועי צוויבל" w:date="2023-02-09T16:55:00Z">
        <w:r w:rsidRPr="00225395" w:rsidDel="005F1BD8">
          <w:rPr>
            <w:rFonts w:ascii="David" w:hAnsi="David" w:cs="David"/>
            <w:rtl/>
          </w:rPr>
          <w:delText>מס' הטלפון ________________________</w:delText>
        </w:r>
      </w:del>
    </w:p>
    <w:p w:rsidR="00225395" w:rsidRPr="00225395" w:rsidDel="005F1BD8" w:rsidRDefault="009F5341" w:rsidP="00225395">
      <w:pPr>
        <w:spacing w:line="360" w:lineRule="auto"/>
        <w:jc w:val="both"/>
        <w:rPr>
          <w:del w:id="1083" w:author="רועי צוויבל" w:date="2023-02-09T16:55:00Z"/>
          <w:rFonts w:ascii="David" w:hAnsi="David" w:cs="David"/>
        </w:rPr>
      </w:pPr>
      <w:del w:id="1084" w:author="רועי צוויבל" w:date="2023-02-09T16:55:00Z">
        <w:r w:rsidRPr="00225395" w:rsidDel="005F1BD8">
          <w:rPr>
            <w:rFonts w:ascii="David" w:hAnsi="David" w:cs="David"/>
            <w:rtl/>
          </w:rPr>
          <w:delText>מס' הפקס: ________________________</w:delText>
        </w:r>
      </w:del>
    </w:p>
    <w:p w:rsidR="00225395" w:rsidRPr="00225395" w:rsidDel="005F1BD8" w:rsidRDefault="00225395" w:rsidP="00225395">
      <w:pPr>
        <w:spacing w:line="360" w:lineRule="auto"/>
        <w:jc w:val="both"/>
        <w:rPr>
          <w:del w:id="1085" w:author="רועי צוויבל" w:date="2023-02-09T16:55:00Z"/>
          <w:rFonts w:ascii="David" w:hAnsi="David" w:cs="David"/>
        </w:rPr>
      </w:pPr>
    </w:p>
    <w:p w:rsidR="00225395" w:rsidRPr="00225395" w:rsidDel="005F1BD8" w:rsidRDefault="009F5341" w:rsidP="00225395">
      <w:pPr>
        <w:spacing w:line="360" w:lineRule="auto"/>
        <w:jc w:val="center"/>
        <w:rPr>
          <w:del w:id="1086" w:author="רועי צוויבל" w:date="2023-02-09T16:55:00Z"/>
          <w:rFonts w:ascii="David" w:hAnsi="David" w:cs="David"/>
          <w:b/>
          <w:bCs/>
          <w:u w:val="single"/>
        </w:rPr>
      </w:pPr>
      <w:del w:id="1087" w:author="רועי צוויבל" w:date="2023-02-09T16:55:00Z">
        <w:r w:rsidRPr="00225395" w:rsidDel="005F1BD8">
          <w:rPr>
            <w:rFonts w:ascii="David" w:hAnsi="David" w:cs="David"/>
            <w:b/>
            <w:bCs/>
            <w:u w:val="single"/>
            <w:rtl/>
          </w:rPr>
          <w:delText>כתב ערבות</w:delText>
        </w:r>
      </w:del>
    </w:p>
    <w:p w:rsidR="00225395" w:rsidRPr="00225395" w:rsidDel="005F1BD8" w:rsidRDefault="009F5341" w:rsidP="00225395">
      <w:pPr>
        <w:spacing w:line="360" w:lineRule="auto"/>
        <w:jc w:val="both"/>
        <w:rPr>
          <w:del w:id="1088" w:author="רועי צוויבל" w:date="2023-02-09T16:55:00Z"/>
          <w:rFonts w:ascii="David" w:hAnsi="David" w:cs="David"/>
        </w:rPr>
      </w:pPr>
      <w:del w:id="1089" w:author="רועי צוויבל" w:date="2023-02-09T16:55:00Z">
        <w:r w:rsidRPr="00225395" w:rsidDel="005F1BD8">
          <w:rPr>
            <w:rFonts w:ascii="David" w:hAnsi="David" w:cs="David"/>
            <w:rtl/>
          </w:rPr>
          <w:delText xml:space="preserve">לכבוד </w:delText>
        </w:r>
      </w:del>
    </w:p>
    <w:p w:rsidR="00225395" w:rsidRPr="00225395" w:rsidDel="005F1BD8" w:rsidRDefault="009F5341" w:rsidP="00225395">
      <w:pPr>
        <w:spacing w:line="360" w:lineRule="auto"/>
        <w:jc w:val="both"/>
        <w:rPr>
          <w:del w:id="1090" w:author="רועי צוויבל" w:date="2023-02-09T16:55:00Z"/>
          <w:rFonts w:ascii="David" w:hAnsi="David" w:cs="David"/>
        </w:rPr>
      </w:pPr>
      <w:del w:id="1091" w:author="רועי צוויבל" w:date="2023-02-09T16:55:00Z">
        <w:r w:rsidRPr="00225395" w:rsidDel="005F1BD8">
          <w:rPr>
            <w:rFonts w:ascii="David" w:hAnsi="David" w:cs="David"/>
            <w:rtl/>
          </w:rPr>
          <w:delText xml:space="preserve">ממשלת ישראל </w:delText>
        </w:r>
      </w:del>
    </w:p>
    <w:p w:rsidR="00225395" w:rsidRPr="00225395" w:rsidDel="005F1BD8" w:rsidRDefault="009F5341" w:rsidP="00D506F5">
      <w:pPr>
        <w:spacing w:line="360" w:lineRule="auto"/>
        <w:jc w:val="both"/>
        <w:rPr>
          <w:del w:id="1092" w:author="רועי צוויבל" w:date="2023-02-09T16:55:00Z"/>
          <w:rFonts w:ascii="David" w:hAnsi="David" w:cs="David"/>
        </w:rPr>
      </w:pPr>
      <w:del w:id="1093" w:author="רועי צוויבל" w:date="2023-02-09T16:55:00Z">
        <w:r w:rsidRPr="00225395" w:rsidDel="005F1BD8">
          <w:rPr>
            <w:rFonts w:ascii="David" w:hAnsi="David" w:cs="David"/>
            <w:rtl/>
          </w:rPr>
          <w:delText xml:space="preserve">באמצעות משרד </w:delText>
        </w:r>
        <w:bookmarkStart w:id="1094" w:name="OfficeValue_4"/>
        <w:r w:rsidRPr="00225395" w:rsidDel="005F1BD8">
          <w:rPr>
            <w:rFonts w:ascii="David" w:hAnsi="David" w:cs="David"/>
            <w:rtl/>
          </w:rPr>
          <w:delText>האוצר</w:delText>
        </w:r>
        <w:bookmarkEnd w:id="1094"/>
      </w:del>
    </w:p>
    <w:p w:rsidR="00225395" w:rsidRPr="00225395" w:rsidDel="005F1BD8" w:rsidRDefault="009F5341" w:rsidP="00225395">
      <w:pPr>
        <w:spacing w:line="360" w:lineRule="auto"/>
        <w:jc w:val="both"/>
        <w:rPr>
          <w:del w:id="1095" w:author="רועי צוויבל" w:date="2023-02-09T16:55:00Z"/>
          <w:rFonts w:ascii="David" w:hAnsi="David" w:cs="David"/>
        </w:rPr>
      </w:pPr>
      <w:del w:id="1096" w:author="רועי צוויבל" w:date="2023-02-09T16:55:00Z">
        <w:r w:rsidRPr="00225395" w:rsidDel="005F1BD8">
          <w:rPr>
            <w:rFonts w:ascii="David" w:hAnsi="David" w:cs="David"/>
            <w:b/>
            <w:bCs/>
            <w:rtl/>
          </w:rPr>
          <w:delText>הנדון: ערבות מס'</w:delText>
        </w:r>
        <w:r w:rsidRPr="00225395" w:rsidDel="005F1BD8">
          <w:rPr>
            <w:rFonts w:ascii="David" w:hAnsi="David" w:cs="David"/>
            <w:rtl/>
          </w:rPr>
          <w:delText>____________</w:delText>
        </w:r>
      </w:del>
    </w:p>
    <w:p w:rsidR="00225395" w:rsidRPr="00225395" w:rsidDel="005F1BD8" w:rsidRDefault="009F5341" w:rsidP="00225395">
      <w:pPr>
        <w:spacing w:line="360" w:lineRule="auto"/>
        <w:jc w:val="both"/>
        <w:rPr>
          <w:del w:id="1097" w:author="רועי צוויבל" w:date="2023-02-09T16:55:00Z"/>
          <w:rFonts w:ascii="David" w:hAnsi="David" w:cs="David"/>
        </w:rPr>
      </w:pPr>
      <w:del w:id="1098" w:author="רועי צוויבל" w:date="2023-02-09T16:55:00Z">
        <w:r w:rsidRPr="00225395" w:rsidDel="005F1BD8">
          <w:rPr>
            <w:rFonts w:ascii="David" w:hAnsi="David" w:cs="David"/>
            <w:rtl/>
          </w:rPr>
          <w:delText xml:space="preserve">אנו ערבים בזה כלפיכם לסילוק כל סכום עד לסך </w:delText>
        </w:r>
        <w:bookmarkStart w:id="1099" w:name="sachArvutBitzua_1"/>
        <w:r w:rsidRPr="00225395" w:rsidDel="005F1BD8">
          <w:rPr>
            <w:rFonts w:ascii="David" w:hAnsi="David" w:cs="David"/>
            <w:rtl/>
          </w:rPr>
          <w:delText>50,000</w:delText>
        </w:r>
        <w:bookmarkEnd w:id="1099"/>
      </w:del>
    </w:p>
    <w:p w:rsidR="00225395" w:rsidRPr="00225395" w:rsidDel="005F1BD8" w:rsidRDefault="009F5341" w:rsidP="00225395">
      <w:pPr>
        <w:spacing w:line="360" w:lineRule="auto"/>
        <w:jc w:val="both"/>
        <w:rPr>
          <w:del w:id="1100" w:author="רועי צוויבל" w:date="2023-02-09T16:55:00Z"/>
          <w:rFonts w:ascii="David" w:hAnsi="David" w:cs="David"/>
        </w:rPr>
      </w:pPr>
      <w:del w:id="1101" w:author="רועי צוויבל" w:date="2023-02-09T16:55:00Z">
        <w:r w:rsidRPr="00225395" w:rsidDel="005F1BD8">
          <w:rPr>
            <w:rFonts w:ascii="David" w:hAnsi="David" w:cs="David"/>
            <w:rtl/>
          </w:rPr>
          <w:delText>(</w:delText>
        </w:r>
        <w:r w:rsidRPr="00FF5805" w:rsidDel="005F1BD8">
          <w:rPr>
            <w:rFonts w:ascii="David" w:hAnsi="David" w:cs="David"/>
            <w:rtl/>
          </w:rPr>
          <w:delText xml:space="preserve">במילים </w:delText>
        </w:r>
        <w:r w:rsidRPr="00FF5805" w:rsidDel="005F1BD8">
          <w:rPr>
            <w:rFonts w:ascii="David" w:hAnsi="David" w:cs="David" w:hint="cs"/>
            <w:rtl/>
          </w:rPr>
          <w:delText xml:space="preserve">   </w:delText>
        </w:r>
        <w:r w:rsidRPr="00FF5805" w:rsidDel="005F1BD8">
          <w:rPr>
            <w:rFonts w:ascii="David" w:hAnsi="David" w:cs="David"/>
            <w:rtl/>
          </w:rPr>
          <w:delText>____________________________________________________________)</w:delText>
        </w:r>
      </w:del>
    </w:p>
    <w:p w:rsidR="00225395" w:rsidDel="005F1BD8" w:rsidRDefault="009F5341" w:rsidP="00574E19">
      <w:pPr>
        <w:spacing w:line="360" w:lineRule="auto"/>
        <w:jc w:val="both"/>
        <w:rPr>
          <w:del w:id="1102" w:author="רועי צוויבל" w:date="2023-02-09T16:55:00Z"/>
          <w:rFonts w:ascii="David" w:hAnsi="David" w:cs="David"/>
        </w:rPr>
      </w:pPr>
      <w:del w:id="1103" w:author="רועי צוויבל" w:date="2023-02-09T16:55:00Z">
        <w:r w:rsidRPr="00225395" w:rsidDel="005F1BD8">
          <w:rPr>
            <w:rFonts w:ascii="David" w:hAnsi="David" w:cs="David"/>
            <w:rtl/>
          </w:rPr>
          <w:delText>אשר תדרשו מאת: ____________________________________________(להלן "החייב") בקשר</w:delText>
        </w:r>
        <w:r w:rsidDel="005F1BD8">
          <w:rPr>
            <w:rFonts w:ascii="David" w:hAnsi="David" w:cs="David" w:hint="cs"/>
            <w:rtl/>
          </w:rPr>
          <w:delText xml:space="preserve"> </w:delText>
        </w:r>
        <w:r w:rsidRPr="00225395" w:rsidDel="005F1BD8">
          <w:rPr>
            <w:rFonts w:ascii="David" w:hAnsi="David" w:cs="David"/>
            <w:rtl/>
          </w:rPr>
          <w:delText xml:space="preserve">עם </w:delText>
        </w:r>
        <w:r w:rsidR="00DC21F5" w:rsidDel="005F1BD8">
          <w:rPr>
            <w:rFonts w:ascii="David" w:hAnsi="David" w:cs="David" w:hint="cs"/>
            <w:rtl/>
          </w:rPr>
          <w:delText>מכרז</w:delText>
        </w:r>
        <w:r w:rsidRPr="00225395" w:rsidDel="005F1BD8">
          <w:rPr>
            <w:rFonts w:ascii="David" w:hAnsi="David" w:cs="David"/>
            <w:rtl/>
          </w:rPr>
          <w:delText xml:space="preserve"> </w:delText>
        </w:r>
        <w:bookmarkStart w:id="1104" w:name="TenderNumber_11"/>
        <w:r w:rsidRPr="00225395" w:rsidDel="005F1BD8">
          <w:rPr>
            <w:rFonts w:ascii="David" w:hAnsi="David" w:cs="David"/>
            <w:rtl/>
          </w:rPr>
          <w:delText>6570-2022</w:delText>
        </w:r>
        <w:bookmarkEnd w:id="1104"/>
        <w:r w:rsidR="003E279E" w:rsidDel="005F1BD8">
          <w:rPr>
            <w:rFonts w:ascii="David" w:hAnsi="David" w:cs="David" w:hint="cs"/>
            <w:rtl/>
          </w:rPr>
          <w:delText xml:space="preserve"> - </w:delText>
        </w:r>
        <w:bookmarkStart w:id="1105" w:name="TenderDesc_8"/>
        <w:r w:rsidRPr="00225395" w:rsidDel="005F1BD8">
          <w:rPr>
            <w:rFonts w:ascii="David" w:hAnsi="David" w:cs="David"/>
            <w:rtl/>
          </w:rPr>
          <w:delText>מכרז פומבי לאספקת שירותי הפצה ודיוור דואר כמותי</w:delText>
        </w:r>
        <w:bookmarkEnd w:id="1105"/>
      </w:del>
    </w:p>
    <w:p w:rsidR="00225395" w:rsidRPr="00225395" w:rsidDel="005F1BD8" w:rsidRDefault="009F5341" w:rsidP="00225395">
      <w:pPr>
        <w:spacing w:line="360" w:lineRule="auto"/>
        <w:jc w:val="both"/>
        <w:rPr>
          <w:del w:id="1106" w:author="רועי צוויבל" w:date="2023-02-09T16:55:00Z"/>
          <w:rFonts w:ascii="David" w:hAnsi="David" w:cs="David"/>
        </w:rPr>
      </w:pPr>
      <w:del w:id="1107" w:author="רועי צוויבל" w:date="2023-02-09T16:55:00Z">
        <w:r w:rsidRPr="00225395" w:rsidDel="005F1BD8">
          <w:rPr>
            <w:rFonts w:ascii="David" w:hAnsi="David" w:cs="David"/>
            <w:rtl/>
          </w:rPr>
          <w:delTex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delText>
        </w:r>
      </w:del>
    </w:p>
    <w:p w:rsidR="00225395" w:rsidRPr="00225395" w:rsidDel="005F1BD8" w:rsidRDefault="009F5341" w:rsidP="00225395">
      <w:pPr>
        <w:spacing w:line="360" w:lineRule="auto"/>
        <w:jc w:val="both"/>
        <w:rPr>
          <w:del w:id="1108" w:author="רועי צוויבל" w:date="2023-02-09T16:55:00Z"/>
          <w:rFonts w:ascii="David" w:hAnsi="David" w:cs="David"/>
        </w:rPr>
      </w:pPr>
      <w:del w:id="1109" w:author="רועי צוויבל" w:date="2023-02-09T16:55:00Z">
        <w:r w:rsidRPr="00225395" w:rsidDel="005F1BD8">
          <w:rPr>
            <w:rFonts w:ascii="David" w:hAnsi="David" w:cs="David"/>
            <w:rtl/>
          </w:rPr>
          <w:delText>ערבות זו תהיה בתוקף עד תאריך  _______________</w:delText>
        </w:r>
      </w:del>
    </w:p>
    <w:p w:rsidR="00DC21F5" w:rsidRPr="00225395" w:rsidDel="005F1BD8" w:rsidRDefault="009F5341" w:rsidP="00DC21F5">
      <w:pPr>
        <w:spacing w:line="360" w:lineRule="auto"/>
        <w:jc w:val="both"/>
        <w:rPr>
          <w:del w:id="1110" w:author="רועי צוויבל" w:date="2023-02-09T16:55:00Z"/>
          <w:rFonts w:ascii="David" w:hAnsi="David" w:cs="David"/>
        </w:rPr>
      </w:pPr>
      <w:del w:id="1111" w:author="רועי צוויבל" w:date="2023-02-09T16:55:00Z">
        <w:r w:rsidRPr="00225395" w:rsidDel="005F1BD8">
          <w:rPr>
            <w:rFonts w:ascii="David" w:hAnsi="David" w:cs="David"/>
            <w:rtl/>
          </w:rPr>
          <w:delText>דרישה על פי ערבות זו יש להפנות לסניף הבנק/חב' הביטוח שכתובתו</w:delText>
        </w:r>
        <w:r w:rsidDel="005F1BD8">
          <w:rPr>
            <w:rFonts w:ascii="David" w:hAnsi="David" w:cs="David"/>
            <w:rtl/>
          </w:rPr>
          <w:delText>____________________</w:delText>
        </w:r>
        <w:r w:rsidDel="005F1BD8">
          <w:rPr>
            <w:rFonts w:ascii="David" w:hAnsi="David" w:cs="David" w:hint="cs"/>
            <w:rtl/>
          </w:rPr>
          <w:delText>.</w:delText>
        </w:r>
      </w:del>
    </w:p>
    <w:p w:rsidR="00DC21F5" w:rsidDel="005F1BD8" w:rsidRDefault="009F5341" w:rsidP="00DC21F5">
      <w:pPr>
        <w:ind w:left="5040" w:firstLine="720"/>
        <w:rPr>
          <w:del w:id="1112" w:author="רועי צוויבל" w:date="2023-02-09T16:55:00Z"/>
          <w:rFonts w:ascii="David" w:hAnsi="David" w:cs="David"/>
          <w:rtl/>
        </w:rPr>
      </w:pPr>
      <w:del w:id="1113" w:author="רועי צוויבל" w:date="2023-02-09T16:55:00Z">
        <w:r w:rsidDel="005F1BD8">
          <w:rPr>
            <w:rFonts w:ascii="David" w:hAnsi="David" w:cs="David" w:hint="cs"/>
            <w:rtl/>
          </w:rPr>
          <w:delText xml:space="preserve">   </w:delText>
        </w:r>
        <w:r w:rsidRPr="00225395" w:rsidDel="005F1BD8">
          <w:rPr>
            <w:rFonts w:ascii="David" w:hAnsi="David" w:cs="David"/>
            <w:rtl/>
          </w:rPr>
          <w:delText>שם הבנק/חב' הביטוח</w:delText>
        </w:r>
        <w:r w:rsidDel="005F1BD8">
          <w:rPr>
            <w:rFonts w:ascii="David" w:hAnsi="David" w:cs="David" w:hint="cs"/>
            <w:rtl/>
          </w:rPr>
          <w:delText xml:space="preserve"> </w:delText>
        </w:r>
      </w:del>
    </w:p>
    <w:p w:rsidR="00DC21F5" w:rsidDel="005F1BD8" w:rsidRDefault="00DC21F5" w:rsidP="00DC21F5">
      <w:pPr>
        <w:rPr>
          <w:del w:id="1114" w:author="רועי צוויבל" w:date="2023-02-09T16:55:00Z"/>
          <w:rFonts w:ascii="David" w:hAnsi="David" w:cs="David"/>
          <w:rtl/>
        </w:rPr>
      </w:pPr>
    </w:p>
    <w:p w:rsidR="00DC21F5" w:rsidDel="005F1BD8" w:rsidRDefault="00DC21F5" w:rsidP="00DC21F5">
      <w:pPr>
        <w:rPr>
          <w:del w:id="1115" w:author="רועי צוויבל" w:date="2023-02-09T16:55:00Z"/>
          <w:rFonts w:ascii="David" w:hAnsi="David" w:cs="David"/>
          <w:rtl/>
        </w:rPr>
      </w:pPr>
    </w:p>
    <w:p w:rsidR="00DC21F5" w:rsidDel="005F1BD8" w:rsidRDefault="009F5341" w:rsidP="00DC21F5">
      <w:pPr>
        <w:rPr>
          <w:del w:id="1116" w:author="רועי צוויבל" w:date="2023-02-09T16:55:00Z"/>
          <w:rFonts w:ascii="David" w:hAnsi="David" w:cs="David"/>
          <w:rtl/>
        </w:rPr>
      </w:pPr>
      <w:del w:id="1117" w:author="רועי צוויבל" w:date="2023-02-09T16:55:00Z">
        <w:r w:rsidRPr="00225395" w:rsidDel="005F1BD8">
          <w:rPr>
            <w:rFonts w:ascii="David" w:hAnsi="David" w:cs="David"/>
            <w:rtl/>
          </w:rPr>
          <w:delText>_____________________________</w:delText>
        </w:r>
        <w:r w:rsidDel="005F1BD8">
          <w:rPr>
            <w:rFonts w:ascii="David" w:hAnsi="David" w:cs="David" w:hint="cs"/>
            <w:rtl/>
          </w:rPr>
          <w:delText xml:space="preserve">           _________________________________</w:delText>
        </w:r>
        <w:r w:rsidRPr="00225395" w:rsidDel="005F1BD8">
          <w:rPr>
            <w:rFonts w:ascii="David" w:hAnsi="David" w:cs="David"/>
            <w:rtl/>
          </w:rPr>
          <w:delText xml:space="preserve">   </w:delText>
        </w:r>
      </w:del>
    </w:p>
    <w:p w:rsidR="00DC21F5" w:rsidDel="005F1BD8" w:rsidRDefault="009F5341" w:rsidP="00DC21F5">
      <w:pPr>
        <w:rPr>
          <w:del w:id="1118" w:author="רועי צוויבל" w:date="2023-02-09T16:55:00Z"/>
          <w:rFonts w:ascii="David" w:hAnsi="David" w:cs="David"/>
          <w:rtl/>
        </w:rPr>
      </w:pPr>
      <w:del w:id="1119" w:author="רועי צוויבל" w:date="2023-02-09T16:55:00Z">
        <w:r w:rsidDel="005F1BD8">
          <w:rPr>
            <w:rFonts w:ascii="David" w:hAnsi="David" w:cs="David" w:hint="cs"/>
            <w:rtl/>
          </w:rPr>
          <w:delText xml:space="preserve">         </w:delText>
        </w:r>
        <w:r w:rsidRPr="00225395" w:rsidDel="005F1BD8">
          <w:rPr>
            <w:rFonts w:ascii="David" w:hAnsi="David" w:cs="David"/>
            <w:rtl/>
          </w:rPr>
          <w:delText xml:space="preserve">מס' הבנק ומס' הסניף </w:delText>
        </w:r>
        <w:r w:rsidDel="005F1BD8">
          <w:rPr>
            <w:rFonts w:ascii="David" w:hAnsi="David" w:cs="David"/>
            <w:rtl/>
          </w:rPr>
          <w:tab/>
        </w:r>
        <w:r w:rsidDel="005F1BD8">
          <w:rPr>
            <w:rFonts w:ascii="David" w:hAnsi="David" w:cs="David"/>
            <w:rtl/>
          </w:rPr>
          <w:tab/>
        </w:r>
        <w:r w:rsidDel="005F1BD8">
          <w:rPr>
            <w:rFonts w:ascii="David" w:hAnsi="David" w:cs="David"/>
            <w:rtl/>
          </w:rPr>
          <w:tab/>
        </w:r>
        <w:r w:rsidDel="005F1BD8">
          <w:rPr>
            <w:rFonts w:ascii="David" w:hAnsi="David" w:cs="David" w:hint="cs"/>
            <w:rtl/>
          </w:rPr>
          <w:delText xml:space="preserve">       </w:delText>
        </w:r>
        <w:r w:rsidRPr="00225395" w:rsidDel="005F1BD8">
          <w:rPr>
            <w:rFonts w:ascii="David" w:hAnsi="David" w:cs="David"/>
            <w:rtl/>
          </w:rPr>
          <w:delText xml:space="preserve">כתובת סניף הבנק/חברת הביטוח </w:delText>
        </w:r>
      </w:del>
    </w:p>
    <w:p w:rsidR="00DC21F5" w:rsidRPr="00225395" w:rsidDel="005F1BD8" w:rsidRDefault="00DC21F5" w:rsidP="00DC21F5">
      <w:pPr>
        <w:rPr>
          <w:del w:id="1120" w:author="רועי צוויבל" w:date="2023-02-09T16:55:00Z"/>
          <w:rFonts w:ascii="David" w:hAnsi="David" w:cs="David"/>
          <w:rtl/>
        </w:rPr>
      </w:pPr>
    </w:p>
    <w:p w:rsidR="00DC21F5" w:rsidDel="005F1BD8" w:rsidRDefault="00DC21F5" w:rsidP="00DC21F5">
      <w:pPr>
        <w:rPr>
          <w:del w:id="1121" w:author="רועי צוויבל" w:date="2023-02-09T16:55:00Z"/>
          <w:rFonts w:ascii="David" w:hAnsi="David" w:cs="David"/>
          <w:rtl/>
        </w:rPr>
      </w:pPr>
    </w:p>
    <w:p w:rsidR="00DC21F5" w:rsidDel="005F1BD8" w:rsidRDefault="00DC21F5" w:rsidP="00DC21F5">
      <w:pPr>
        <w:rPr>
          <w:del w:id="1122" w:author="רועי צוויבל" w:date="2023-02-09T16:55:00Z"/>
          <w:rFonts w:ascii="David" w:hAnsi="David" w:cs="David"/>
          <w:rtl/>
        </w:rPr>
      </w:pPr>
    </w:p>
    <w:p w:rsidR="00DC21F5" w:rsidDel="005F1BD8" w:rsidRDefault="00DC21F5" w:rsidP="00DC21F5">
      <w:pPr>
        <w:rPr>
          <w:del w:id="1123" w:author="רועי צוויבל" w:date="2023-02-09T16:55:00Z"/>
          <w:rFonts w:ascii="David" w:hAnsi="David" w:cs="David"/>
          <w:rtl/>
        </w:rPr>
      </w:pPr>
    </w:p>
    <w:p w:rsidR="00DC21F5" w:rsidDel="005F1BD8" w:rsidRDefault="009F5341" w:rsidP="00DC21F5">
      <w:pPr>
        <w:spacing w:line="360" w:lineRule="auto"/>
        <w:jc w:val="both"/>
        <w:rPr>
          <w:del w:id="1124" w:author="רועי צוויבל" w:date="2023-02-09T16:55:00Z"/>
          <w:rFonts w:ascii="David" w:hAnsi="David" w:cs="David"/>
          <w:rtl/>
        </w:rPr>
      </w:pPr>
      <w:del w:id="1125" w:author="רועי צוויבל" w:date="2023-02-09T16:55:00Z">
        <w:r w:rsidRPr="00F22EBB" w:rsidDel="005F1BD8">
          <w:rPr>
            <w:rFonts w:ascii="David" w:hAnsi="David" w:cs="David" w:hint="cs"/>
            <w:rtl/>
          </w:rPr>
          <w:delText>ערבות זו אינה ניתנת להעברה או להסבה.</w:delText>
        </w:r>
      </w:del>
    </w:p>
    <w:p w:rsidR="00DC21F5" w:rsidDel="005F1BD8" w:rsidRDefault="00DC21F5" w:rsidP="00DC21F5">
      <w:pPr>
        <w:spacing w:line="360" w:lineRule="auto"/>
        <w:jc w:val="both"/>
        <w:rPr>
          <w:del w:id="1126" w:author="רועי צוויבל" w:date="2023-02-09T16:55:00Z"/>
          <w:rFonts w:ascii="David" w:hAnsi="David" w:cs="David"/>
          <w:rtl/>
        </w:rPr>
      </w:pPr>
    </w:p>
    <w:p w:rsidR="00DC21F5" w:rsidDel="005F1BD8" w:rsidRDefault="00DC21F5" w:rsidP="00DC21F5">
      <w:pPr>
        <w:spacing w:line="360" w:lineRule="auto"/>
        <w:jc w:val="both"/>
        <w:rPr>
          <w:del w:id="1127" w:author="רועי צוויבל" w:date="2023-02-09T16:55:00Z"/>
          <w:rFonts w:ascii="David" w:hAnsi="David" w:cs="David"/>
          <w:rtl/>
        </w:rPr>
      </w:pPr>
    </w:p>
    <w:p w:rsidR="001001C3" w:rsidDel="005F1BD8" w:rsidRDefault="001001C3" w:rsidP="001001C3">
      <w:pPr>
        <w:rPr>
          <w:del w:id="1128" w:author="רועי צוויבל" w:date="2023-02-09T16:55:00Z"/>
          <w:rFonts w:ascii="David" w:hAnsi="David" w:cs="David"/>
          <w:rtl/>
        </w:rPr>
      </w:pPr>
    </w:p>
    <w:p w:rsidR="001001C3" w:rsidDel="005F1BD8" w:rsidRDefault="001001C3" w:rsidP="001001C3">
      <w:pPr>
        <w:rPr>
          <w:del w:id="1129" w:author="רועי צוויבל" w:date="2023-02-09T16:55:00Z"/>
          <w:rFonts w:ascii="David" w:hAnsi="David" w:cs="David"/>
          <w:rtl/>
        </w:rPr>
      </w:pPr>
    </w:p>
    <w:p w:rsidR="001001C3" w:rsidDel="005F1BD8" w:rsidRDefault="001001C3" w:rsidP="001001C3">
      <w:pPr>
        <w:rPr>
          <w:del w:id="1130" w:author="רועי צוויבל" w:date="2023-02-09T16:55:00Z"/>
          <w:rFonts w:ascii="David" w:hAnsi="David" w:cs="David"/>
          <w:rtl/>
        </w:rPr>
      </w:pPr>
    </w:p>
    <w:p w:rsidR="00225395" w:rsidRPr="00225395" w:rsidDel="005F1BD8" w:rsidRDefault="009F5341" w:rsidP="00FF5805">
      <w:pPr>
        <w:rPr>
          <w:del w:id="1131" w:author="רועי צוויבל" w:date="2023-02-09T16:55:00Z"/>
          <w:rFonts w:ascii="David" w:hAnsi="David" w:cs="David"/>
        </w:rPr>
      </w:pPr>
      <w:del w:id="1132" w:author="רועי צוויבל" w:date="2023-02-09T16:55:00Z">
        <w:r w:rsidRPr="00225395" w:rsidDel="005F1BD8">
          <w:rPr>
            <w:rFonts w:ascii="David" w:hAnsi="David" w:cs="David"/>
            <w:rtl/>
          </w:rPr>
          <w:delText xml:space="preserve">   </w:delText>
        </w:r>
        <w:r w:rsidR="00FF5805" w:rsidDel="005F1BD8">
          <w:rPr>
            <w:rFonts w:ascii="David" w:hAnsi="David" w:cs="David" w:hint="cs"/>
            <w:rtl/>
          </w:rPr>
          <w:delText xml:space="preserve">         </w:delText>
        </w:r>
        <w:r w:rsidRPr="00225395" w:rsidDel="005F1BD8">
          <w:rPr>
            <w:rFonts w:ascii="David" w:hAnsi="David" w:cs="David"/>
            <w:rtl/>
          </w:rPr>
          <w:delText xml:space="preserve">________________         </w:delText>
        </w:r>
        <w:r w:rsidR="00FF5805" w:rsidDel="005F1BD8">
          <w:rPr>
            <w:rFonts w:ascii="David" w:hAnsi="David" w:cs="David" w:hint="cs"/>
            <w:rtl/>
          </w:rPr>
          <w:delText xml:space="preserve">   </w:delText>
        </w:r>
        <w:r w:rsidRPr="00225395" w:rsidDel="005F1BD8">
          <w:rPr>
            <w:rFonts w:ascii="David" w:hAnsi="David" w:cs="David"/>
            <w:rtl/>
          </w:rPr>
          <w:delText xml:space="preserve"> ______________</w:delText>
        </w:r>
        <w:r w:rsidR="00FF5805" w:rsidDel="005F1BD8">
          <w:rPr>
            <w:rFonts w:ascii="David" w:hAnsi="David" w:cs="David" w:hint="cs"/>
            <w:rtl/>
          </w:rPr>
          <w:delText xml:space="preserve">      </w:delText>
        </w:r>
        <w:r w:rsidR="001001C3" w:rsidDel="005F1BD8">
          <w:rPr>
            <w:rFonts w:ascii="David" w:hAnsi="David" w:cs="David" w:hint="cs"/>
            <w:rtl/>
          </w:rPr>
          <w:delText>______</w:delText>
        </w:r>
        <w:r w:rsidRPr="00225395" w:rsidDel="005F1BD8">
          <w:rPr>
            <w:rFonts w:ascii="David" w:hAnsi="David" w:cs="David"/>
            <w:rtl/>
          </w:rPr>
          <w:delText>_____________</w:delText>
        </w:r>
      </w:del>
    </w:p>
    <w:p w:rsidR="00225395" w:rsidRPr="00225395" w:rsidDel="005F1BD8" w:rsidRDefault="009F5341" w:rsidP="00FF5805">
      <w:pPr>
        <w:spacing w:line="360" w:lineRule="auto"/>
        <w:jc w:val="center"/>
        <w:rPr>
          <w:del w:id="1133" w:author="רועי צוויבל" w:date="2023-02-09T16:55:00Z"/>
          <w:rFonts w:ascii="David" w:hAnsi="David" w:cs="David"/>
        </w:rPr>
      </w:pPr>
      <w:del w:id="1134" w:author="רועי צוויבל" w:date="2023-02-09T16:55:00Z">
        <w:r w:rsidDel="005F1BD8">
          <w:rPr>
            <w:rFonts w:ascii="David" w:hAnsi="David" w:cs="David" w:hint="cs"/>
            <w:rtl/>
          </w:rPr>
          <w:delText xml:space="preserve"> </w:delText>
        </w:r>
        <w:r w:rsidRPr="00225395" w:rsidDel="005F1BD8">
          <w:rPr>
            <w:rFonts w:ascii="David" w:hAnsi="David" w:cs="David"/>
            <w:rtl/>
          </w:rPr>
          <w:delText xml:space="preserve">תאריך                                    </w:delText>
        </w:r>
        <w:r w:rsidR="00FF5805" w:rsidDel="005F1BD8">
          <w:rPr>
            <w:rFonts w:ascii="David" w:hAnsi="David" w:cs="David"/>
            <w:rtl/>
          </w:rPr>
          <w:delText xml:space="preserve"> שם מלא                    חתימ</w:delText>
        </w:r>
        <w:r w:rsidR="00FF5805" w:rsidDel="005F1BD8">
          <w:rPr>
            <w:rFonts w:ascii="David" w:hAnsi="David" w:cs="David" w:hint="cs"/>
            <w:rtl/>
          </w:rPr>
          <w:delText>ה</w:delText>
        </w:r>
        <w:r w:rsidRPr="00225395" w:rsidDel="005F1BD8">
          <w:rPr>
            <w:rFonts w:ascii="David" w:hAnsi="David" w:cs="David"/>
            <w:rtl/>
          </w:rPr>
          <w:delText xml:space="preserve"> וחותמת </w:delText>
        </w:r>
      </w:del>
    </w:p>
    <w:p w:rsidR="00225395" w:rsidRDefault="00225395" w:rsidP="00225395">
      <w:pPr>
        <w:spacing w:line="360" w:lineRule="auto"/>
        <w:jc w:val="both"/>
        <w:rPr>
          <w:rFonts w:ascii="Arial" w:hAnsi="Arial"/>
          <w:rtl/>
        </w:rPr>
      </w:pPr>
    </w:p>
    <w:p w:rsidR="004A655F" w:rsidRDefault="004A655F" w:rsidP="00EC3DC3">
      <w:pPr>
        <w:tabs>
          <w:tab w:val="left" w:pos="7227"/>
        </w:tabs>
        <w:jc w:val="center"/>
        <w:rPr>
          <w:rFonts w:asciiTheme="minorBidi" w:hAnsiTheme="minorBidi" w:cstheme="minorBidi"/>
          <w:b/>
          <w:bCs/>
          <w:rtl/>
        </w:rPr>
      </w:pPr>
    </w:p>
    <w:p w:rsidR="00EC3DC3" w:rsidRPr="00EC3DC3" w:rsidRDefault="009F5341" w:rsidP="005F1BD8">
      <w:pPr>
        <w:tabs>
          <w:tab w:val="left" w:pos="7227"/>
        </w:tabs>
        <w:jc w:val="center"/>
        <w:rPr>
          <w:rFonts w:asciiTheme="minorBidi" w:hAnsiTheme="minorBidi" w:cstheme="minorBidi"/>
          <w:b/>
          <w:bCs/>
          <w:rtl/>
        </w:rPr>
      </w:pPr>
      <w:del w:id="1135" w:author="רועי צוויבל" w:date="2023-02-09T16:55:00Z">
        <w:r w:rsidRPr="00EC3DC3" w:rsidDel="005F1BD8">
          <w:rPr>
            <w:rFonts w:asciiTheme="minorBidi" w:hAnsiTheme="minorBidi" w:cstheme="minorBidi" w:hint="cs"/>
            <w:b/>
            <w:bCs/>
            <w:rtl/>
          </w:rPr>
          <w:lastRenderedPageBreak/>
          <w:delText>ג'2</w:delText>
        </w:r>
      </w:del>
      <w:ins w:id="1136" w:author="רועי צוויבל" w:date="2023-02-09T16:55:00Z">
        <w:r w:rsidR="005F1BD8" w:rsidRPr="00EC3DC3">
          <w:rPr>
            <w:rFonts w:asciiTheme="minorBidi" w:hAnsiTheme="minorBidi" w:cstheme="minorBidi" w:hint="cs"/>
            <w:b/>
            <w:bCs/>
            <w:rtl/>
          </w:rPr>
          <w:t>ג'</w:t>
        </w:r>
        <w:r w:rsidR="005F1BD8">
          <w:rPr>
            <w:rFonts w:asciiTheme="minorBidi" w:hAnsiTheme="minorBidi" w:cstheme="minorBidi" w:hint="cs"/>
            <w:b/>
            <w:bCs/>
            <w:rtl/>
          </w:rPr>
          <w:t>1 ערבות ביצוע</w:t>
        </w:r>
      </w:ins>
      <w:r w:rsidRPr="00EC3DC3">
        <w:rPr>
          <w:rFonts w:asciiTheme="minorBidi" w:hAnsiTheme="minorBidi" w:cstheme="minorBidi" w:hint="cs"/>
          <w:b/>
          <w:bCs/>
          <w:rtl/>
        </w:rPr>
        <w:t>- 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rsidR="00EC3DC3" w:rsidRPr="00EA2CB5" w:rsidRDefault="009F5341"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rsidR="00EC3DC3" w:rsidRPr="00D62D60" w:rsidRDefault="009F5341"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rsidR="00EC3DC3" w:rsidRDefault="00EC3DC3" w:rsidP="00EC3DC3">
      <w:pPr>
        <w:tabs>
          <w:tab w:val="left" w:pos="7227"/>
        </w:tabs>
        <w:rPr>
          <w:rFonts w:asciiTheme="minorBidi" w:hAnsiTheme="minorBidi" w:cstheme="minorBidi"/>
          <w:b/>
          <w:bCs/>
          <w:u w:val="single"/>
          <w:rtl/>
        </w:rPr>
      </w:pPr>
    </w:p>
    <w:p w:rsidR="00EC3DC3" w:rsidRPr="00EC3DC3" w:rsidRDefault="009F5341" w:rsidP="00EC3DC3">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rsidR="00EC3DC3" w:rsidRPr="00EC3DC3" w:rsidRDefault="00EC3DC3" w:rsidP="00EC3DC3">
      <w:pPr>
        <w:tabs>
          <w:tab w:val="left" w:pos="7227"/>
        </w:tabs>
        <w:rPr>
          <w:rFonts w:asciiTheme="minorBidi" w:hAnsiTheme="minorBidi" w:cstheme="minorBidi"/>
          <w:u w:val="single"/>
          <w:rtl/>
        </w:rPr>
      </w:pPr>
    </w:p>
    <w:p w:rsidR="00EC3DC3" w:rsidRPr="00EC3DC3" w:rsidRDefault="009F5341" w:rsidP="00EC3DC3">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rsidR="00EC3DC3" w:rsidRPr="00EC3DC3" w:rsidRDefault="00EC3DC3" w:rsidP="00EC3DC3">
      <w:pPr>
        <w:tabs>
          <w:tab w:val="left" w:pos="7227"/>
        </w:tabs>
        <w:rPr>
          <w:rFonts w:asciiTheme="minorBidi" w:hAnsiTheme="minorBidi" w:cstheme="minorBidi"/>
          <w:u w:val="single"/>
          <w:rtl/>
        </w:rPr>
      </w:pPr>
    </w:p>
    <w:p w:rsidR="00EC3DC3" w:rsidRPr="00EC3DC3" w:rsidRDefault="009F5341"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rsidR="00EC3DC3" w:rsidRPr="00EC3DC3" w:rsidRDefault="009F5341" w:rsidP="00EC3DC3">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rsidR="00EC3DC3" w:rsidRPr="00EC3DC3" w:rsidRDefault="009F5341" w:rsidP="00EC3DC3">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rsidR="00EC3DC3" w:rsidRPr="00EC3DC3" w:rsidRDefault="009F5341" w:rsidP="00EC3DC3">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rsidR="00EC3DC3" w:rsidRPr="00EC3DC3" w:rsidRDefault="009F5341" w:rsidP="00EC3DC3">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rsidR="00EC3DC3" w:rsidRPr="00EC3DC3" w:rsidRDefault="009F5341"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rsidR="00EC3DC3" w:rsidRPr="00EC3DC3" w:rsidRDefault="009F5341"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rsidR="00EC3DC3" w:rsidRPr="00EC3DC3" w:rsidRDefault="00EC3DC3" w:rsidP="00EC3DC3">
      <w:pPr>
        <w:tabs>
          <w:tab w:val="left" w:pos="7227"/>
        </w:tabs>
        <w:rPr>
          <w:rFonts w:asciiTheme="minorBidi" w:hAnsiTheme="minorBidi" w:cstheme="minorBidi"/>
          <w:u w:val="single"/>
          <w:rtl/>
        </w:rPr>
      </w:pPr>
    </w:p>
    <w:p w:rsidR="00EC3DC3" w:rsidRPr="00EC3DC3" w:rsidRDefault="009F5341"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rsidR="00EC3DC3" w:rsidRPr="00EC3DC3" w:rsidRDefault="009F5341"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rsidR="00EC3DC3" w:rsidRPr="00EC3DC3" w:rsidRDefault="009F5341"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rsidR="00EC3DC3" w:rsidRPr="00EC3DC3" w:rsidRDefault="009F5341"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הנערבים</w:t>
      </w:r>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fff4"/>
        <w:bidiVisual/>
        <w:tblW w:w="0" w:type="auto"/>
        <w:tblLook w:val="04A0" w:firstRow="1" w:lastRow="0" w:firstColumn="1" w:lastColumn="0" w:noHBand="0" w:noVBand="1"/>
      </w:tblPr>
      <w:tblGrid>
        <w:gridCol w:w="1964"/>
        <w:gridCol w:w="6306"/>
      </w:tblGrid>
      <w:tr w:rsidR="00854130" w:rsidTr="00320211">
        <w:tc>
          <w:tcPr>
            <w:tcW w:w="2003" w:type="dxa"/>
          </w:tcPr>
          <w:p w:rsidR="00EC3DC3" w:rsidRPr="00EC3DC3" w:rsidRDefault="009F5341" w:rsidP="00320211">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rsidR="00EC3DC3" w:rsidRPr="00EC3DC3" w:rsidRDefault="009F5341" w:rsidP="00320211">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854130" w:rsidTr="00320211">
        <w:tc>
          <w:tcPr>
            <w:tcW w:w="2003" w:type="dxa"/>
          </w:tcPr>
          <w:p w:rsidR="00EC3DC3" w:rsidRPr="00EC3DC3" w:rsidRDefault="009F5341" w:rsidP="00320211">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rsidR="00EC3DC3" w:rsidRPr="00EC3DC3" w:rsidRDefault="009F5341" w:rsidP="00320211">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rsidR="00EC3DC3" w:rsidRPr="00EC3DC3" w:rsidRDefault="009F5341" w:rsidP="00EC3DC3">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rsidR="00EC3DC3" w:rsidRPr="00EC3DC3" w:rsidRDefault="009F5341" w:rsidP="00EC3DC3">
      <w:pPr>
        <w:tabs>
          <w:tab w:val="left" w:pos="7227"/>
        </w:tabs>
        <w:rPr>
          <w:rFonts w:asciiTheme="minorBidi" w:hAnsiTheme="minorBidi" w:cstheme="minorBidi"/>
          <w:u w:val="single"/>
          <w:rtl/>
        </w:rPr>
      </w:pPr>
      <w:r w:rsidRPr="00EC3DC3">
        <w:rPr>
          <w:rFonts w:hint="cs"/>
          <w:rtl/>
        </w:rPr>
        <w:t>(שם המכרז / נושא ההתקשרות)</w:t>
      </w:r>
    </w:p>
    <w:p w:rsidR="00EC3DC3" w:rsidRPr="00EC3DC3" w:rsidRDefault="00EC3DC3" w:rsidP="00EC3DC3">
      <w:pPr>
        <w:tabs>
          <w:tab w:val="left" w:pos="7227"/>
        </w:tabs>
        <w:rPr>
          <w:rFonts w:asciiTheme="minorBidi" w:hAnsiTheme="minorBidi" w:cstheme="minorBidi"/>
          <w:u w:val="single"/>
          <w:rtl/>
        </w:rPr>
      </w:pPr>
    </w:p>
    <w:p w:rsidR="00EC3DC3" w:rsidRPr="00EC3DC3" w:rsidRDefault="009F5341" w:rsidP="00EC3DC3">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rsidR="00EC3DC3" w:rsidRPr="00EC3DC3" w:rsidRDefault="009F5341" w:rsidP="00EC3DC3">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rsidR="00EC3DC3" w:rsidRPr="00EC3DC3" w:rsidRDefault="009F5341" w:rsidP="00EC3DC3">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rsidR="00EC3DC3" w:rsidRPr="00EC3DC3" w:rsidRDefault="009F5341" w:rsidP="00EC3DC3">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rsidR="00EC3DC3" w:rsidRPr="00EC3DC3" w:rsidRDefault="00EC3DC3" w:rsidP="00EC3DC3">
      <w:pPr>
        <w:tabs>
          <w:tab w:val="left" w:pos="7227"/>
        </w:tabs>
        <w:rPr>
          <w:rFonts w:asciiTheme="minorBidi" w:hAnsiTheme="minorBidi" w:cstheme="minorBidi"/>
          <w:rtl/>
        </w:rPr>
      </w:pPr>
    </w:p>
    <w:p w:rsidR="00EC3DC3" w:rsidRPr="00EC3DC3" w:rsidRDefault="00EC3DC3" w:rsidP="00EC3DC3">
      <w:pPr>
        <w:tabs>
          <w:tab w:val="left" w:pos="7227"/>
        </w:tabs>
        <w:rPr>
          <w:rFonts w:asciiTheme="minorBidi" w:hAnsiTheme="minorBidi" w:cstheme="minorBidi"/>
          <w:u w:val="single"/>
          <w:rtl/>
        </w:rPr>
      </w:pPr>
    </w:p>
    <w:p w:rsidR="00EC3DC3" w:rsidRPr="00EC3DC3" w:rsidRDefault="009F5341" w:rsidP="00D506F5">
      <w:pPr>
        <w:tabs>
          <w:tab w:val="left" w:pos="7227"/>
        </w:tabs>
        <w:jc w:val="both"/>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rsidR="00EC3DC3" w:rsidRPr="00EC3DC3" w:rsidRDefault="009F5341" w:rsidP="00D506F5">
      <w:pPr>
        <w:tabs>
          <w:tab w:val="left" w:pos="7227"/>
        </w:tabs>
        <w:jc w:val="both"/>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rsidR="00EC3DC3" w:rsidRPr="00EC3DC3" w:rsidRDefault="009F5341" w:rsidP="00D506F5">
      <w:pPr>
        <w:tabs>
          <w:tab w:val="left" w:pos="7227"/>
        </w:tabs>
        <w:jc w:val="both"/>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טען כלפי מקבל הערבות טענת הגנה כל שהיא שיכולה לעמוד לו או ל</w:t>
      </w:r>
      <w:r w:rsidRPr="00EC3DC3">
        <w:rPr>
          <w:rFonts w:asciiTheme="minorBidi" w:hAnsiTheme="minorBidi" w:cstheme="minorBidi" w:hint="eastAsia"/>
          <w:rtl/>
        </w:rPr>
        <w:t>נערב</w:t>
      </w:r>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rsidR="00EC3DC3" w:rsidRPr="00EC3DC3" w:rsidRDefault="009F5341" w:rsidP="00D506F5">
      <w:pPr>
        <w:tabs>
          <w:tab w:val="left" w:pos="7227"/>
        </w:tabs>
        <w:jc w:val="both"/>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rsidR="00EC3DC3" w:rsidRPr="00EC3DC3" w:rsidRDefault="009F5341" w:rsidP="00D506F5">
      <w:pPr>
        <w:tabs>
          <w:tab w:val="left" w:pos="7227"/>
        </w:tabs>
        <w:jc w:val="both"/>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rsidR="00EC3DC3" w:rsidRPr="00EC3DC3" w:rsidRDefault="009F5341" w:rsidP="00D506F5">
      <w:pPr>
        <w:tabs>
          <w:tab w:val="left" w:pos="7227"/>
        </w:tabs>
        <w:jc w:val="both"/>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rsidR="00EC3DC3" w:rsidRPr="00EC3DC3" w:rsidRDefault="009F5341" w:rsidP="00D506F5">
      <w:pPr>
        <w:tabs>
          <w:tab w:val="left" w:pos="7227"/>
        </w:tabs>
        <w:jc w:val="both"/>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התכ</w:t>
      </w:r>
      <w:r w:rsidRPr="00EC3DC3">
        <w:rPr>
          <w:rFonts w:asciiTheme="minorBidi" w:hAnsiTheme="minorBidi" w:cstheme="minorBidi"/>
          <w:rtl/>
        </w:rPr>
        <w:t xml:space="preserve">"ם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rsidR="00EC3DC3" w:rsidRPr="00EC3DC3" w:rsidRDefault="009F5341" w:rsidP="00101486">
      <w:pPr>
        <w:pStyle w:val="af4"/>
        <w:numPr>
          <w:ilvl w:val="0"/>
          <w:numId w:val="71"/>
        </w:numPr>
        <w:tabs>
          <w:tab w:val="left" w:pos="7227"/>
        </w:tabs>
        <w:spacing w:before="120"/>
        <w:jc w:val="both"/>
        <w:rPr>
          <w:rFonts w:asciiTheme="minorBidi" w:hAnsiTheme="minorBidi" w:cstheme="minorBidi"/>
          <w:szCs w:val="26"/>
        </w:rPr>
      </w:pPr>
      <w:r w:rsidRPr="00EC3DC3">
        <w:rPr>
          <w:rFonts w:asciiTheme="minorBidi" w:hAnsiTheme="minorBidi" w:cstheme="minorBidi" w:hint="eastAsia"/>
          <w:szCs w:val="26"/>
          <w:rtl/>
        </w:rPr>
        <w:lastRenderedPageBreak/>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EC3DC3" w:rsidRPr="00EC3DC3" w:rsidRDefault="009F5341" w:rsidP="00101486">
      <w:pPr>
        <w:pStyle w:val="af4"/>
        <w:numPr>
          <w:ilvl w:val="0"/>
          <w:numId w:val="71"/>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קלנדריים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1137"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1137"/>
      <w:r w:rsidRPr="00EC3DC3">
        <w:rPr>
          <w:rFonts w:asciiTheme="minorBidi" w:hAnsiTheme="minorBidi" w:cstheme="minorBidi"/>
          <w:szCs w:val="26"/>
          <w:rtl/>
        </w:rPr>
        <w:t xml:space="preserve"> </w:t>
      </w:r>
    </w:p>
    <w:p w:rsidR="00EC3DC3" w:rsidRPr="00EC3DC3" w:rsidRDefault="009F5341" w:rsidP="00101486">
      <w:pPr>
        <w:pStyle w:val="af4"/>
        <w:numPr>
          <w:ilvl w:val="0"/>
          <w:numId w:val="71"/>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rsidR="00EC3DC3" w:rsidRPr="00EC3DC3" w:rsidRDefault="00EC3DC3" w:rsidP="00EC3DC3">
      <w:pPr>
        <w:tabs>
          <w:tab w:val="left" w:pos="7227"/>
        </w:tabs>
        <w:rPr>
          <w:rFonts w:asciiTheme="minorBidi" w:hAnsiTheme="minorBidi" w:cstheme="minorBidi"/>
          <w:u w:val="single"/>
          <w:rtl/>
        </w:rPr>
      </w:pPr>
    </w:p>
    <w:p w:rsidR="00EC3DC3" w:rsidRPr="00EC3DC3" w:rsidRDefault="009F5341"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rsidR="00EC3DC3" w:rsidRPr="00EC3DC3" w:rsidRDefault="00EC3DC3" w:rsidP="00EC3DC3">
      <w:pPr>
        <w:tabs>
          <w:tab w:val="left" w:pos="7227"/>
        </w:tabs>
        <w:rPr>
          <w:rFonts w:asciiTheme="minorBidi" w:hAnsiTheme="minorBidi" w:cstheme="minorBidi"/>
          <w:u w:val="single"/>
          <w:rtl/>
        </w:rPr>
      </w:pPr>
    </w:p>
    <w:p w:rsidR="00EC3DC3" w:rsidRPr="00EC3DC3" w:rsidRDefault="009F5341"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rsidR="00EC3DC3" w:rsidRPr="00EC3DC3" w:rsidRDefault="009F5341" w:rsidP="00004BC5">
      <w:pPr>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
    <w:p w:rsidR="00EC3DC3" w:rsidRPr="00EC3DC3" w:rsidRDefault="009F5341" w:rsidP="00004BC5">
      <w:pPr>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
    <w:p w:rsidR="00EC3DC3" w:rsidRPr="00EC3DC3" w:rsidRDefault="009F5341" w:rsidP="00004BC5">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rsidR="00EC3DC3" w:rsidRPr="00EC3DC3" w:rsidRDefault="009F5341" w:rsidP="00004BC5">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rsidR="00EC3DC3" w:rsidRPr="005B5364" w:rsidRDefault="009F5341" w:rsidP="00004BC5">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rsidR="00EC3DC3" w:rsidRPr="00225395" w:rsidRDefault="00EC3DC3" w:rsidP="00225395">
      <w:pPr>
        <w:spacing w:line="360" w:lineRule="auto"/>
        <w:jc w:val="both"/>
        <w:rPr>
          <w:rFonts w:ascii="Arial" w:hAnsi="Arial"/>
          <w:rtl/>
        </w:rPr>
      </w:pPr>
    </w:p>
    <w:p w:rsidR="00225395" w:rsidRDefault="00225395" w:rsidP="00225395">
      <w:pPr>
        <w:rPr>
          <w:ins w:id="1138" w:author="שי מזרחי" w:date="2023-01-26T08:18:00Z"/>
          <w:rtl/>
        </w:rPr>
      </w:pPr>
    </w:p>
    <w:p w:rsidR="002C176D" w:rsidRDefault="002C176D" w:rsidP="00225395">
      <w:pPr>
        <w:rPr>
          <w:ins w:id="1139" w:author="שי מזרחי" w:date="2023-01-26T08:18:00Z"/>
          <w:rtl/>
        </w:rPr>
      </w:pPr>
    </w:p>
    <w:p w:rsidR="002C176D" w:rsidRDefault="002C176D" w:rsidP="00225395">
      <w:pPr>
        <w:rPr>
          <w:ins w:id="1140" w:author="שי מזרחי" w:date="2023-01-26T08:18:00Z"/>
          <w:rtl/>
        </w:rPr>
      </w:pPr>
    </w:p>
    <w:p w:rsidR="002C176D" w:rsidRDefault="002C176D" w:rsidP="00225395">
      <w:pPr>
        <w:rPr>
          <w:ins w:id="1141" w:author="שי מזרחי" w:date="2023-01-26T08:18:00Z"/>
          <w:rtl/>
        </w:rPr>
      </w:pPr>
    </w:p>
    <w:p w:rsidR="002C176D" w:rsidRDefault="002C176D" w:rsidP="00225395">
      <w:pPr>
        <w:rPr>
          <w:ins w:id="1142" w:author="שי מזרחי" w:date="2023-01-26T08:18:00Z"/>
          <w:rtl/>
        </w:rPr>
      </w:pPr>
    </w:p>
    <w:p w:rsidR="002C176D" w:rsidRDefault="002C176D" w:rsidP="00225395">
      <w:pPr>
        <w:rPr>
          <w:ins w:id="1143" w:author="שי מזרחי" w:date="2023-01-26T08:18:00Z"/>
          <w:rtl/>
        </w:rPr>
      </w:pPr>
    </w:p>
    <w:p w:rsidR="002C176D" w:rsidRDefault="002C176D" w:rsidP="00225395">
      <w:pPr>
        <w:rPr>
          <w:ins w:id="1144" w:author="שי מזרחי" w:date="2023-01-26T08:18:00Z"/>
          <w:rtl/>
        </w:rPr>
      </w:pPr>
    </w:p>
    <w:p w:rsidR="002C176D" w:rsidRDefault="002C176D" w:rsidP="00225395">
      <w:pPr>
        <w:rPr>
          <w:ins w:id="1145" w:author="שי מזרחי" w:date="2023-01-26T08:18:00Z"/>
          <w:rtl/>
        </w:rPr>
      </w:pPr>
    </w:p>
    <w:p w:rsidR="002C176D" w:rsidRDefault="002C176D" w:rsidP="00225395">
      <w:pPr>
        <w:rPr>
          <w:ins w:id="1146" w:author="שי מזרחי" w:date="2023-01-26T08:18:00Z"/>
          <w:rtl/>
        </w:rPr>
      </w:pPr>
    </w:p>
    <w:p w:rsidR="002C176D" w:rsidRDefault="002C176D" w:rsidP="00225395">
      <w:pPr>
        <w:rPr>
          <w:ins w:id="1147" w:author="שי מזרחי" w:date="2023-01-26T08:18:00Z"/>
          <w:rtl/>
        </w:rPr>
      </w:pPr>
    </w:p>
    <w:p w:rsidR="002C176D" w:rsidRDefault="002C176D" w:rsidP="00225395">
      <w:pPr>
        <w:rPr>
          <w:ins w:id="1148" w:author="שי מזרחי" w:date="2023-01-26T08:18:00Z"/>
          <w:rtl/>
        </w:rPr>
      </w:pPr>
    </w:p>
    <w:p w:rsidR="002C176D" w:rsidRDefault="002C176D" w:rsidP="00225395">
      <w:pPr>
        <w:rPr>
          <w:ins w:id="1149" w:author="שי מזרחי" w:date="2023-01-26T08:18:00Z"/>
          <w:rtl/>
        </w:rPr>
      </w:pPr>
    </w:p>
    <w:p w:rsidR="002C176D" w:rsidRDefault="002C176D" w:rsidP="00225395">
      <w:pPr>
        <w:rPr>
          <w:ins w:id="1150" w:author="שי מזרחי" w:date="2023-01-26T08:18:00Z"/>
          <w:rtl/>
        </w:rPr>
      </w:pPr>
    </w:p>
    <w:p w:rsidR="002C176D" w:rsidRDefault="002C176D" w:rsidP="00225395">
      <w:pPr>
        <w:rPr>
          <w:ins w:id="1151" w:author="שי מזרחי" w:date="2023-01-26T08:18:00Z"/>
          <w:rtl/>
        </w:rPr>
      </w:pPr>
    </w:p>
    <w:p w:rsidR="002C176D" w:rsidRDefault="002C176D" w:rsidP="00225395">
      <w:pPr>
        <w:rPr>
          <w:ins w:id="1152" w:author="שי מזרחי" w:date="2023-01-26T08:18:00Z"/>
          <w:rtl/>
        </w:rPr>
      </w:pPr>
    </w:p>
    <w:p w:rsidR="002C176D" w:rsidRDefault="002C176D" w:rsidP="00225395">
      <w:pPr>
        <w:rPr>
          <w:ins w:id="1153" w:author="שי מזרחי" w:date="2023-01-26T08:18:00Z"/>
          <w:rtl/>
        </w:rPr>
      </w:pPr>
    </w:p>
    <w:p w:rsidR="002C176D" w:rsidRDefault="002C176D" w:rsidP="00225395">
      <w:pPr>
        <w:rPr>
          <w:ins w:id="1154" w:author="שי מזרחי" w:date="2023-01-26T08:18:00Z"/>
          <w:rtl/>
        </w:rPr>
      </w:pPr>
    </w:p>
    <w:p w:rsidR="002C176D" w:rsidRDefault="002C176D" w:rsidP="00225395">
      <w:pPr>
        <w:rPr>
          <w:ins w:id="1155" w:author="שי מזרחי" w:date="2023-01-26T08:18:00Z"/>
          <w:rtl/>
        </w:rPr>
      </w:pPr>
    </w:p>
    <w:p w:rsidR="002C176D" w:rsidRDefault="002C176D" w:rsidP="00225395">
      <w:pPr>
        <w:rPr>
          <w:ins w:id="1156" w:author="שי מזרחי" w:date="2023-01-26T08:18:00Z"/>
          <w:rtl/>
        </w:rPr>
      </w:pPr>
    </w:p>
    <w:p w:rsidR="002C176D" w:rsidRDefault="002C176D" w:rsidP="00225395">
      <w:pPr>
        <w:rPr>
          <w:ins w:id="1157" w:author="שי מזרחי" w:date="2023-01-26T08:18:00Z"/>
          <w:rtl/>
        </w:rPr>
      </w:pPr>
    </w:p>
    <w:p w:rsidR="002C176D" w:rsidRDefault="002C176D" w:rsidP="00225395">
      <w:pPr>
        <w:rPr>
          <w:ins w:id="1158" w:author="שי מזרחי" w:date="2023-01-26T08:18:00Z"/>
          <w:rtl/>
        </w:rPr>
      </w:pPr>
    </w:p>
    <w:p w:rsidR="002C176D" w:rsidRDefault="002C176D" w:rsidP="00225395">
      <w:pPr>
        <w:rPr>
          <w:ins w:id="1159" w:author="שי מזרחי" w:date="2023-01-26T08:18:00Z"/>
          <w:rtl/>
        </w:rPr>
      </w:pPr>
    </w:p>
    <w:p w:rsidR="002C176D" w:rsidRDefault="002C176D" w:rsidP="00225395">
      <w:pPr>
        <w:rPr>
          <w:ins w:id="1160" w:author="שי מזרחי" w:date="2023-01-26T08:18:00Z"/>
          <w:rtl/>
        </w:rPr>
      </w:pPr>
    </w:p>
    <w:p w:rsidR="002C176D" w:rsidRDefault="002C176D" w:rsidP="00225395">
      <w:pPr>
        <w:rPr>
          <w:ins w:id="1161" w:author="שי מזרחי" w:date="2023-01-26T08:18:00Z"/>
          <w:rtl/>
        </w:rPr>
      </w:pPr>
    </w:p>
    <w:p w:rsidR="002C176D" w:rsidRDefault="002C176D" w:rsidP="00225395">
      <w:pPr>
        <w:rPr>
          <w:ins w:id="1162" w:author="שי מזרחי" w:date="2023-01-26T08:18:00Z"/>
          <w:rtl/>
        </w:rPr>
      </w:pPr>
    </w:p>
    <w:p w:rsidR="002C176D" w:rsidRDefault="002C176D" w:rsidP="00225395">
      <w:pPr>
        <w:rPr>
          <w:ins w:id="1163" w:author="שי מזרחי" w:date="2023-01-26T08:18:00Z"/>
          <w:rtl/>
        </w:rPr>
      </w:pPr>
    </w:p>
    <w:p w:rsidR="002C176D" w:rsidRDefault="002C176D" w:rsidP="00225395">
      <w:pPr>
        <w:rPr>
          <w:rtl/>
        </w:rPr>
      </w:pPr>
    </w:p>
    <w:p w:rsidR="00375A6E" w:rsidRDefault="00375A6E">
      <w:pPr>
        <w:jc w:val="center"/>
        <w:rPr>
          <w:rtl/>
        </w:rPr>
        <w:pPrChange w:id="1164" w:author="שי מזרחי" w:date="2023-01-26T08:15:00Z">
          <w:pPr/>
        </w:pPrChange>
      </w:pPr>
    </w:p>
    <w:p w:rsidR="00375A6E" w:rsidRDefault="002C176D">
      <w:pPr>
        <w:jc w:val="center"/>
        <w:rPr>
          <w:rtl/>
        </w:rPr>
        <w:pPrChange w:id="1165" w:author="רועי צוויבל" w:date="2023-02-09T16:55:00Z">
          <w:pPr/>
        </w:pPrChange>
      </w:pPr>
      <w:ins w:id="1166" w:author="שי מזרחי" w:date="2023-01-26T08:15:00Z">
        <w:r>
          <w:rPr>
            <w:rFonts w:hint="cs"/>
            <w:rtl/>
          </w:rPr>
          <w:t xml:space="preserve">נספח </w:t>
        </w:r>
      </w:ins>
      <w:ins w:id="1167" w:author="שי מזרחי" w:date="2023-01-26T08:14:00Z">
        <w:r w:rsidRPr="00320211">
          <w:rPr>
            <w:rFonts w:hint="eastAsia"/>
            <w:rtl/>
          </w:rPr>
          <w:t>ג</w:t>
        </w:r>
        <w:r>
          <w:rPr>
            <w:rFonts w:hint="cs"/>
            <w:rtl/>
          </w:rPr>
          <w:t>'</w:t>
        </w:r>
        <w:del w:id="1168" w:author="רועי צוויבל" w:date="2023-02-09T16:55:00Z">
          <w:r w:rsidDel="005F1BD8">
            <w:rPr>
              <w:rFonts w:hint="cs"/>
              <w:rtl/>
            </w:rPr>
            <w:delText>3</w:delText>
          </w:r>
        </w:del>
      </w:ins>
      <w:ins w:id="1169" w:author="רועי צוויבל" w:date="2023-02-09T16:55:00Z">
        <w:r w:rsidR="005F1BD8">
          <w:rPr>
            <w:rFonts w:hint="cs"/>
            <w:rtl/>
          </w:rPr>
          <w:t>2</w:t>
        </w:r>
      </w:ins>
      <w:ins w:id="1170" w:author="שי מזרחי" w:date="2023-01-26T08:14:00Z">
        <w:r>
          <w:rPr>
            <w:rFonts w:hint="cs"/>
            <w:rtl/>
          </w:rPr>
          <w:t xml:space="preserve"> </w:t>
        </w:r>
        <w:r w:rsidRPr="00844967">
          <w:rPr>
            <w:rFonts w:hint="cs"/>
            <w:b/>
            <w:bCs/>
            <w:rtl/>
          </w:rPr>
          <w:t xml:space="preserve"> </w:t>
        </w:r>
      </w:ins>
      <w:ins w:id="1171" w:author="שי מזרחי" w:date="2023-01-26T08:15:00Z">
        <w:r>
          <w:rPr>
            <w:rFonts w:hint="cs"/>
            <w:b/>
            <w:bCs/>
            <w:rtl/>
          </w:rPr>
          <w:t>- ערבות הצעה</w:t>
        </w:r>
      </w:ins>
      <w:ins w:id="1172" w:author="רועי צוויבל" w:date="2023-02-09T16:55:00Z">
        <w:r w:rsidR="005F1BD8">
          <w:rPr>
            <w:rFonts w:hint="cs"/>
            <w:rtl/>
          </w:rPr>
          <w:t xml:space="preserve"> (</w:t>
        </w:r>
      </w:ins>
      <w:ins w:id="1173" w:author="רועי צוויבל" w:date="2023-02-09T16:56:00Z">
        <w:r w:rsidR="005F1BD8">
          <w:rPr>
            <w:rFonts w:hint="cs"/>
            <w:rtl/>
          </w:rPr>
          <w:t>ערבות נייר פיזית בלבד)</w:t>
        </w:r>
      </w:ins>
    </w:p>
    <w:p w:rsidR="00375A6E" w:rsidDel="002C176D" w:rsidRDefault="00375A6E" w:rsidP="00225395">
      <w:pPr>
        <w:rPr>
          <w:del w:id="1174" w:author="שי מזרחי" w:date="2023-01-26T08:16:00Z"/>
          <w:rtl/>
        </w:rPr>
      </w:pPr>
    </w:p>
    <w:p w:rsidR="00375A6E" w:rsidDel="002C176D" w:rsidRDefault="00375A6E" w:rsidP="00225395">
      <w:pPr>
        <w:rPr>
          <w:del w:id="1175" w:author="שי מזרחי" w:date="2023-01-26T08:16:00Z"/>
          <w:rtl/>
        </w:rPr>
      </w:pPr>
    </w:p>
    <w:p w:rsidR="00375A6E" w:rsidRDefault="00375A6E" w:rsidP="00225395">
      <w:pPr>
        <w:rPr>
          <w:rtl/>
        </w:rPr>
      </w:pPr>
    </w:p>
    <w:p w:rsidR="002C176D" w:rsidRPr="005E60F2" w:rsidRDefault="002C176D" w:rsidP="002C176D">
      <w:pPr>
        <w:rPr>
          <w:ins w:id="1176" w:author="שי מזרחי" w:date="2023-01-26T08:16:00Z"/>
          <w:rFonts w:ascii="David" w:hAnsi="David" w:cs="David"/>
          <w:rtl/>
        </w:rPr>
      </w:pPr>
    </w:p>
    <w:p w:rsidR="002C176D" w:rsidRPr="005E60F2" w:rsidRDefault="002C176D" w:rsidP="002C176D">
      <w:pPr>
        <w:spacing w:line="360" w:lineRule="auto"/>
        <w:ind w:left="651" w:hanging="651"/>
        <w:jc w:val="center"/>
        <w:rPr>
          <w:ins w:id="1177" w:author="שי מזרחי" w:date="2023-01-26T08:16:00Z"/>
          <w:rFonts w:cs="David"/>
          <w:color w:val="000000"/>
          <w:u w:val="single"/>
        </w:rPr>
      </w:pPr>
      <w:ins w:id="1178" w:author="שי מזרחי" w:date="2023-01-26T08:16:00Z">
        <w:r w:rsidRPr="005E60F2">
          <w:rPr>
            <w:rFonts w:cs="David" w:hint="cs"/>
            <w:color w:val="000000"/>
            <w:u w:val="single"/>
            <w:rtl/>
          </w:rPr>
          <w:t>נוסח ערבות השתתפות במכרז</w:t>
        </w:r>
      </w:ins>
    </w:p>
    <w:p w:rsidR="002C176D" w:rsidRPr="005E60F2" w:rsidRDefault="002C176D" w:rsidP="002C176D">
      <w:pPr>
        <w:widowControl w:val="0"/>
        <w:spacing w:line="360" w:lineRule="auto"/>
        <w:rPr>
          <w:ins w:id="1179" w:author="שי מזרחי" w:date="2023-01-26T08:16:00Z"/>
          <w:rFonts w:cs="David"/>
          <w:color w:val="000000"/>
          <w:rtl/>
        </w:rPr>
      </w:pPr>
      <w:ins w:id="1180" w:author="שי מזרחי" w:date="2023-01-26T08:16:00Z">
        <w:r w:rsidRPr="005E60F2">
          <w:rPr>
            <w:rFonts w:cs="David" w:hint="cs"/>
            <w:color w:val="000000"/>
            <w:rtl/>
          </w:rPr>
          <w:t>ל</w:t>
        </w:r>
        <w:r w:rsidRPr="005E60F2">
          <w:rPr>
            <w:rFonts w:cs="David"/>
            <w:color w:val="000000"/>
            <w:rtl/>
          </w:rPr>
          <w:t>כבוד</w:t>
        </w:r>
      </w:ins>
    </w:p>
    <w:p w:rsidR="002C176D" w:rsidRPr="005E60F2" w:rsidRDefault="002C176D" w:rsidP="002C176D">
      <w:pPr>
        <w:rPr>
          <w:ins w:id="1181" w:author="שי מזרחי" w:date="2023-01-26T08:16:00Z"/>
          <w:rFonts w:ascii="David" w:hAnsi="David" w:cs="David"/>
          <w:rtl/>
        </w:rPr>
      </w:pPr>
      <w:ins w:id="1182" w:author="שי מזרחי" w:date="2023-01-26T08:16:00Z">
        <w:r w:rsidRPr="005E60F2">
          <w:rPr>
            <w:rFonts w:ascii="David" w:hAnsi="David" w:cs="David"/>
            <w:rtl/>
          </w:rPr>
          <w:t>ממשלת ישראל בשם מדינת ישראל</w:t>
        </w:r>
      </w:ins>
    </w:p>
    <w:p w:rsidR="002C176D" w:rsidRPr="005E60F2" w:rsidRDefault="002C176D" w:rsidP="002C176D">
      <w:pPr>
        <w:rPr>
          <w:ins w:id="1183" w:author="שי מזרחי" w:date="2023-01-26T08:16:00Z"/>
          <w:rFonts w:ascii="David" w:hAnsi="David" w:cs="David"/>
          <w:rtl/>
        </w:rPr>
      </w:pPr>
      <w:ins w:id="1184" w:author="שי מזרחי" w:date="2023-01-26T08:16:00Z">
        <w:r w:rsidRPr="005E60F2">
          <w:rPr>
            <w:rFonts w:ascii="David" w:hAnsi="David" w:cs="David" w:hint="cs"/>
            <w:rtl/>
          </w:rPr>
          <w:t>משרד האוצר</w:t>
        </w:r>
      </w:ins>
    </w:p>
    <w:p w:rsidR="002C176D" w:rsidRPr="005E60F2" w:rsidRDefault="002C176D" w:rsidP="002C176D">
      <w:pPr>
        <w:rPr>
          <w:ins w:id="1185" w:author="שי מזרחי" w:date="2023-01-26T08:16:00Z"/>
          <w:rFonts w:ascii="David" w:hAnsi="David" w:cs="David"/>
          <w:rtl/>
        </w:rPr>
      </w:pPr>
    </w:p>
    <w:p w:rsidR="002C176D" w:rsidRPr="005E60F2" w:rsidRDefault="002C176D" w:rsidP="002C176D">
      <w:pPr>
        <w:rPr>
          <w:ins w:id="1186" w:author="שי מזרחי" w:date="2023-01-26T08:16:00Z"/>
          <w:rFonts w:ascii="David" w:hAnsi="David" w:cs="David"/>
          <w:rtl/>
        </w:rPr>
      </w:pPr>
      <w:ins w:id="1187" w:author="שי מזרחי" w:date="2023-01-26T08:16:00Z">
        <w:r w:rsidRPr="005E60F2">
          <w:rPr>
            <w:rFonts w:ascii="David" w:hAnsi="David" w:cs="David"/>
            <w:rtl/>
          </w:rPr>
          <w:t>הנדון: ערבות אוטונומית מס' ..............................</w:t>
        </w:r>
      </w:ins>
    </w:p>
    <w:p w:rsidR="002C176D" w:rsidRPr="005E60F2" w:rsidRDefault="002C176D" w:rsidP="002C176D">
      <w:pPr>
        <w:jc w:val="both"/>
        <w:rPr>
          <w:ins w:id="1188" w:author="שי מזרחי" w:date="2023-01-26T08:16:00Z"/>
          <w:rFonts w:ascii="David" w:hAnsi="David" w:cs="David"/>
          <w:rtl/>
        </w:rPr>
      </w:pPr>
    </w:p>
    <w:p w:rsidR="002C176D" w:rsidRPr="005E60F2" w:rsidRDefault="002C176D" w:rsidP="00265315">
      <w:pPr>
        <w:jc w:val="both"/>
        <w:rPr>
          <w:ins w:id="1189" w:author="שי מזרחי" w:date="2023-01-26T08:16:00Z"/>
          <w:rFonts w:ascii="David" w:hAnsi="David" w:cs="David"/>
          <w:rtl/>
        </w:rPr>
      </w:pPr>
      <w:ins w:id="1190" w:author="שי מזרחי" w:date="2023-01-26T08:16:00Z">
        <w:r w:rsidRPr="005E60F2">
          <w:rPr>
            <w:rFonts w:ascii="David" w:hAnsi="David" w:cs="David"/>
            <w:rtl/>
          </w:rPr>
          <w:t xml:space="preserve">אנו ערבים בזה כלפיכם לסילוק סכום של </w:t>
        </w:r>
        <w:del w:id="1191" w:author="רועי צוויבל" w:date="2023-02-09T17:12:00Z">
          <w:r w:rsidRPr="005E60F2" w:rsidDel="00265315">
            <w:rPr>
              <w:rFonts w:ascii="David" w:hAnsi="David" w:cs="David" w:hint="cs"/>
              <w:rtl/>
            </w:rPr>
            <w:delText>,</w:delText>
          </w:r>
        </w:del>
      </w:ins>
      <w:ins w:id="1192" w:author="רועי צוויבל" w:date="2023-02-09T17:12:00Z">
        <w:r w:rsidR="00265315">
          <w:rPr>
            <w:rFonts w:ascii="David" w:hAnsi="David" w:cs="David" w:hint="cs"/>
            <w:rtl/>
          </w:rPr>
          <w:t>50,</w:t>
        </w:r>
      </w:ins>
      <w:ins w:id="1193" w:author="שי מזרחי" w:date="2023-01-26T08:16:00Z">
        <w:r w:rsidRPr="005E60F2">
          <w:rPr>
            <w:rFonts w:ascii="David" w:hAnsi="David" w:cs="David" w:hint="cs"/>
            <w:rtl/>
          </w:rPr>
          <w:t xml:space="preserve">000 </w:t>
        </w:r>
        <w:r w:rsidRPr="005E60F2">
          <w:rPr>
            <w:rFonts w:ascii="David" w:hAnsi="David" w:cs="David"/>
            <w:rtl/>
          </w:rPr>
          <w:t>ש"ח (</w:t>
        </w:r>
        <w:r w:rsidRPr="005E60F2">
          <w:rPr>
            <w:rFonts w:ascii="David" w:hAnsi="David" w:cs="David" w:hint="cs"/>
            <w:rtl/>
          </w:rPr>
          <w:t xml:space="preserve">במילים: </w:t>
        </w:r>
        <w:del w:id="1194" w:author="רועי צוויבל" w:date="2023-02-09T16:59:00Z">
          <w:r w:rsidDel="005F1BD8">
            <w:rPr>
              <w:rFonts w:ascii="David" w:hAnsi="David" w:cs="David" w:hint="cs"/>
              <w:rtl/>
            </w:rPr>
            <w:delText>חמישים</w:delText>
          </w:r>
        </w:del>
      </w:ins>
      <w:ins w:id="1195" w:author="רועי צוויבל" w:date="2023-02-09T17:12:00Z">
        <w:r w:rsidR="00265315">
          <w:rPr>
            <w:rFonts w:ascii="David" w:hAnsi="David" w:cs="David" w:hint="cs"/>
            <w:rtl/>
          </w:rPr>
          <w:t>חמישים</w:t>
        </w:r>
      </w:ins>
      <w:ins w:id="1196" w:author="שי מזרחי" w:date="2023-01-26T08:16:00Z">
        <w:r w:rsidRPr="005E60F2">
          <w:rPr>
            <w:rFonts w:ascii="David" w:hAnsi="David" w:cs="David" w:hint="cs"/>
            <w:rtl/>
          </w:rPr>
          <w:t xml:space="preserve"> אלף ש"ח חדשים)</w:t>
        </w:r>
        <w:r w:rsidRPr="005E60F2">
          <w:rPr>
            <w:rFonts w:ascii="David" w:hAnsi="David" w:cs="David"/>
            <w:rtl/>
          </w:rPr>
          <w:t xml:space="preserve">, שיוצמד למדד המחירים לצרכן </w:t>
        </w:r>
        <w:r w:rsidRPr="005E60F2">
          <w:rPr>
            <w:rFonts w:ascii="David" w:hAnsi="David" w:cs="David" w:hint="cs"/>
            <w:rtl/>
          </w:rPr>
          <w:t>הידוע</w:t>
        </w:r>
        <w:r w:rsidRPr="005E60F2">
          <w:rPr>
            <w:rFonts w:ascii="David" w:hAnsi="David" w:cs="David"/>
            <w:rtl/>
          </w:rPr>
          <w:t xml:space="preserve"> </w:t>
        </w:r>
        <w:r w:rsidRPr="00EC22AC">
          <w:rPr>
            <w:rFonts w:ascii="David" w:hAnsi="David" w:cs="David"/>
            <w:rtl/>
          </w:rPr>
          <w:t>ביום</w:t>
        </w:r>
        <w:r w:rsidRPr="00EC22AC">
          <w:rPr>
            <w:rFonts w:ascii="David" w:hAnsi="David" w:cs="David" w:hint="cs"/>
            <w:rtl/>
          </w:rPr>
          <w:t xml:space="preserve"> </w:t>
        </w:r>
      </w:ins>
      <w:ins w:id="1197" w:author="שי מזרחי" w:date="2023-01-26T08:17:00Z">
        <w:r>
          <w:rPr>
            <w:rFonts w:ascii="David" w:hAnsi="David" w:cs="David" w:hint="cs"/>
            <w:rtl/>
          </w:rPr>
          <w:t>_________</w:t>
        </w:r>
      </w:ins>
      <w:ins w:id="1198" w:author="שי מזרחי" w:date="2023-01-26T08:16:00Z">
        <w:r w:rsidRPr="00EC22AC">
          <w:rPr>
            <w:rFonts w:ascii="David" w:hAnsi="David" w:cs="David" w:hint="cs"/>
            <w:rtl/>
          </w:rPr>
          <w:t>,</w:t>
        </w:r>
        <w:r w:rsidRPr="005E60F2">
          <w:rPr>
            <w:rFonts w:ascii="David" w:hAnsi="David" w:cs="David" w:hint="cs"/>
            <w:rtl/>
          </w:rPr>
          <w:t xml:space="preserve"> </w:t>
        </w:r>
        <w:r w:rsidRPr="005E60F2">
          <w:rPr>
            <w:rFonts w:ascii="David" w:hAnsi="David" w:cs="David"/>
            <w:rtl/>
          </w:rPr>
          <w:t>ועד יום התשלום בפועל</w:t>
        </w:r>
        <w:r w:rsidRPr="005E60F2">
          <w:rPr>
            <w:rFonts w:ascii="David" w:hAnsi="David" w:cs="David" w:hint="cs"/>
            <w:rtl/>
          </w:rPr>
          <w:t>,</w:t>
        </w:r>
        <w:r w:rsidRPr="005E60F2">
          <w:rPr>
            <w:rFonts w:ascii="David" w:hAnsi="David" w:cs="David"/>
            <w:rtl/>
          </w:rPr>
          <w:t xml:space="preserve"> שיגיע לכם מאת</w:t>
        </w:r>
        <w:r w:rsidRPr="005E60F2">
          <w:rPr>
            <w:rFonts w:ascii="David" w:hAnsi="David" w:cs="David" w:hint="cs"/>
            <w:rtl/>
          </w:rPr>
          <w:t xml:space="preserve"> ___________-</w:t>
        </w:r>
        <w:r w:rsidRPr="005E60F2">
          <w:rPr>
            <w:rFonts w:ascii="David" w:hAnsi="David" w:cs="David"/>
            <w:rtl/>
          </w:rPr>
          <w:softHyphen/>
        </w:r>
        <w:r w:rsidRPr="005E60F2">
          <w:rPr>
            <w:rFonts w:ascii="David" w:hAnsi="David" w:cs="David"/>
            <w:rtl/>
          </w:rPr>
          <w:softHyphen/>
        </w:r>
        <w:r w:rsidRPr="005E60F2">
          <w:rPr>
            <w:rFonts w:ascii="David" w:hAnsi="David" w:cs="David"/>
            <w:rtl/>
          </w:rPr>
          <w:softHyphen/>
        </w:r>
        <w:r w:rsidRPr="005E60F2">
          <w:rPr>
            <w:rFonts w:ascii="David" w:hAnsi="David" w:cs="David"/>
            <w:rtl/>
          </w:rPr>
          <w:softHyphen/>
          <w:t xml:space="preserve">(להלן - החייב) בקשר עם </w:t>
        </w:r>
        <w:r w:rsidRPr="006F15ED">
          <w:rPr>
            <w:rFonts w:ascii="David" w:hAnsi="David" w:cs="David" w:hint="cs"/>
            <w:shd w:val="clear" w:color="auto" w:fill="FFFFFF"/>
            <w:rtl/>
          </w:rPr>
          <w:t xml:space="preserve">מכרז מס'  </w:t>
        </w:r>
      </w:ins>
      <w:ins w:id="1199" w:author="שי מזרחי" w:date="2023-01-26T08:17:00Z">
        <w:r w:rsidRPr="00225395">
          <w:rPr>
            <w:rFonts w:ascii="David" w:hAnsi="David" w:cs="David"/>
            <w:rtl/>
          </w:rPr>
          <w:t>6570-2022</w:t>
        </w:r>
        <w:r>
          <w:rPr>
            <w:rFonts w:ascii="David" w:hAnsi="David" w:cs="David" w:hint="cs"/>
            <w:rtl/>
          </w:rPr>
          <w:t xml:space="preserve"> - </w:t>
        </w:r>
      </w:ins>
      <w:ins w:id="1200" w:author="שי מזרחי" w:date="2023-01-26T08:16:00Z">
        <w:r w:rsidRPr="005E60F2">
          <w:rPr>
            <w:rFonts w:ascii="David" w:hAnsi="David" w:cs="David" w:hint="cs"/>
            <w:rtl/>
          </w:rPr>
          <w:t xml:space="preserve">לאספקת שירותי </w:t>
        </w:r>
        <w:r>
          <w:rPr>
            <w:rFonts w:ascii="David" w:hAnsi="David" w:cs="David" w:hint="cs"/>
            <w:rtl/>
          </w:rPr>
          <w:t>דיוור</w:t>
        </w:r>
        <w:r w:rsidRPr="005E60F2">
          <w:rPr>
            <w:rFonts w:ascii="David" w:hAnsi="David" w:cs="David" w:hint="cs"/>
            <w:rtl/>
          </w:rPr>
          <w:t>.</w:t>
        </w:r>
        <w:r w:rsidRPr="005E60F2">
          <w:rPr>
            <w:rFonts w:ascii="David" w:hAnsi="David" w:cs="David"/>
            <w:rtl/>
          </w:rPr>
          <w:t xml:space="preserve"> אנו נשלם לכם את הסכום הנ"ל תוך שבעה ימים מדרישתכם הראשונה </w:t>
        </w:r>
        <w:r w:rsidRPr="005E60F2">
          <w:rPr>
            <w:rFonts w:ascii="David" w:hAnsi="David" w:cs="David" w:hint="cs"/>
            <w:rtl/>
          </w:rPr>
          <w:t xml:space="preserve">שנשלחה אלינו </w:t>
        </w:r>
        <w:r w:rsidRPr="005E60F2">
          <w:rPr>
            <w:rFonts w:ascii="David" w:hAnsi="David" w:cs="David"/>
            <w:rtl/>
          </w:rPr>
          <w:t>ב</w:t>
        </w:r>
        <w:r w:rsidRPr="005E60F2">
          <w:rPr>
            <w:rFonts w:ascii="David" w:hAnsi="David" w:cs="David" w:hint="cs"/>
            <w:rtl/>
          </w:rPr>
          <w:t>מ</w:t>
        </w:r>
        <w:r w:rsidRPr="005E60F2">
          <w:rPr>
            <w:rFonts w:ascii="David" w:hAnsi="David" w:cs="David"/>
            <w:rtl/>
          </w:rPr>
          <w:t>כתב</w:t>
        </w:r>
        <w:r w:rsidRPr="005E60F2">
          <w:rPr>
            <w:rFonts w:ascii="David" w:hAnsi="David" w:cs="David" w:hint="cs"/>
            <w:rtl/>
          </w:rPr>
          <w:t xml:space="preserve"> בדואר רשום</w:t>
        </w:r>
        <w:r w:rsidRPr="005E60F2">
          <w:rPr>
            <w:rFonts w:ascii="David" w:hAnsi="David" w:cs="David"/>
            <w:rtl/>
          </w:rPr>
          <w:t xml:space="preserve">, מבלי שתהיו חייבים לנמק את דרישתכם ומבלי לטעון כלפיכם טענת הגנה </w:t>
        </w:r>
        <w:r w:rsidRPr="005E60F2">
          <w:rPr>
            <w:rFonts w:ascii="David" w:hAnsi="David" w:cs="David" w:hint="cs"/>
            <w:rtl/>
          </w:rPr>
          <w:t>כלשהי</w:t>
        </w:r>
        <w:r w:rsidRPr="005E60F2">
          <w:rPr>
            <w:rFonts w:ascii="David" w:hAnsi="David" w:cs="David"/>
            <w:rtl/>
          </w:rPr>
          <w:t xml:space="preserve"> שיכולה לעמוד לחייב בקשר לחיוב כלפיכם, או לדרוש תחילה את סילוק הסכום האמור מאת החייב.</w:t>
        </w:r>
      </w:ins>
    </w:p>
    <w:p w:rsidR="002C176D" w:rsidRPr="005E60F2" w:rsidRDefault="002C176D" w:rsidP="002C176D">
      <w:pPr>
        <w:jc w:val="both"/>
        <w:rPr>
          <w:ins w:id="1201" w:author="שי מזרחי" w:date="2023-01-26T08:16:00Z"/>
          <w:rFonts w:ascii="David" w:hAnsi="David" w:cs="David"/>
          <w:rtl/>
        </w:rPr>
      </w:pPr>
    </w:p>
    <w:p w:rsidR="002C176D" w:rsidRPr="005E60F2" w:rsidRDefault="002C176D" w:rsidP="00FF1BA1">
      <w:pPr>
        <w:jc w:val="both"/>
        <w:rPr>
          <w:ins w:id="1202" w:author="שי מזרחי" w:date="2023-01-26T08:16:00Z"/>
          <w:rFonts w:ascii="David" w:hAnsi="David" w:cs="David"/>
          <w:rtl/>
        </w:rPr>
      </w:pPr>
      <w:ins w:id="1203" w:author="שי מזרחי" w:date="2023-01-26T08:16:00Z">
        <w:r w:rsidRPr="005E60F2">
          <w:rPr>
            <w:rFonts w:ascii="David" w:hAnsi="David" w:cs="David"/>
            <w:rtl/>
          </w:rPr>
          <w:t xml:space="preserve">ערבות זו תישאר </w:t>
        </w:r>
        <w:r w:rsidRPr="00EC22AC">
          <w:rPr>
            <w:rFonts w:ascii="David" w:hAnsi="David" w:cs="David"/>
            <w:rtl/>
          </w:rPr>
          <w:t xml:space="preserve">בתוקפה עד </w:t>
        </w:r>
        <w:r w:rsidRPr="00EC22AC">
          <w:rPr>
            <w:rFonts w:ascii="David" w:hAnsi="David" w:cs="David" w:hint="cs"/>
            <w:rtl/>
          </w:rPr>
          <w:t>ל</w:t>
        </w:r>
        <w:r w:rsidRPr="00EC22AC">
          <w:rPr>
            <w:rFonts w:ascii="David" w:hAnsi="David" w:cs="David"/>
            <w:rtl/>
          </w:rPr>
          <w:t>יום</w:t>
        </w:r>
        <w:r w:rsidRPr="00EC22AC">
          <w:rPr>
            <w:rFonts w:ascii="David" w:hAnsi="David" w:cs="David" w:hint="cs"/>
            <w:rtl/>
          </w:rPr>
          <w:t xml:space="preserve"> </w:t>
        </w:r>
      </w:ins>
      <w:r w:rsidR="00FF1BA1">
        <w:rPr>
          <w:rFonts w:ascii="David" w:hAnsi="David" w:cs="David" w:hint="cs"/>
          <w:rtl/>
        </w:rPr>
        <w:t xml:space="preserve">          </w:t>
      </w:r>
      <w:ins w:id="1204" w:author="שי מזרחי" w:date="2023-01-26T08:16:00Z">
        <w:r w:rsidRPr="005E60F2">
          <w:rPr>
            <w:rFonts w:ascii="David" w:hAnsi="David" w:cs="David"/>
            <w:rtl/>
          </w:rPr>
          <w:t>ועד בכלל.</w:t>
        </w:r>
      </w:ins>
    </w:p>
    <w:p w:rsidR="002C176D" w:rsidRPr="005E60F2" w:rsidRDefault="002C176D" w:rsidP="002C176D">
      <w:pPr>
        <w:jc w:val="both"/>
        <w:rPr>
          <w:ins w:id="1205" w:author="שי מזרחי" w:date="2023-01-26T08:16:00Z"/>
          <w:rFonts w:ascii="David" w:hAnsi="David" w:cs="David"/>
          <w:rtl/>
        </w:rPr>
      </w:pPr>
    </w:p>
    <w:p w:rsidR="002C176D" w:rsidRPr="005E60F2" w:rsidRDefault="002C176D" w:rsidP="002C176D">
      <w:pPr>
        <w:jc w:val="both"/>
        <w:rPr>
          <w:ins w:id="1206" w:author="שי מזרחי" w:date="2023-01-26T08:16:00Z"/>
          <w:rFonts w:ascii="David" w:hAnsi="David" w:cs="David"/>
          <w:rtl/>
        </w:rPr>
      </w:pPr>
      <w:ins w:id="1207" w:author="שי מזרחי" w:date="2023-01-26T08:16:00Z">
        <w:r w:rsidRPr="005E60F2">
          <w:rPr>
            <w:rFonts w:ascii="David" w:hAnsi="David" w:cs="David" w:hint="cs"/>
            <w:rtl/>
          </w:rPr>
          <w:t>דרישה על פי ערבות זו יש להפנות לסניף הבנק/חברת הביטוח, שכתובתו/ה ______</w:t>
        </w:r>
        <w:r>
          <w:rPr>
            <w:rFonts w:ascii="David" w:hAnsi="David" w:cs="David" w:hint="cs"/>
            <w:rtl/>
          </w:rPr>
          <w:t>___</w:t>
        </w:r>
        <w:r w:rsidRPr="005E60F2">
          <w:rPr>
            <w:rFonts w:ascii="David" w:hAnsi="David" w:cs="David" w:hint="cs"/>
            <w:rtl/>
          </w:rPr>
          <w:t xml:space="preserve">___. </w:t>
        </w:r>
      </w:ins>
    </w:p>
    <w:p w:rsidR="002C176D" w:rsidRPr="005E60F2" w:rsidRDefault="002C176D" w:rsidP="002C176D">
      <w:pPr>
        <w:rPr>
          <w:ins w:id="1208" w:author="שי מזרחי" w:date="2023-01-26T08:16:00Z"/>
          <w:rFonts w:ascii="David" w:hAnsi="David" w:cs="David"/>
          <w:rtl/>
        </w:rPr>
      </w:pPr>
    </w:p>
    <w:p w:rsidR="002C176D" w:rsidRPr="005E60F2" w:rsidRDefault="002C176D" w:rsidP="002C176D">
      <w:pPr>
        <w:rPr>
          <w:ins w:id="1209" w:author="שי מזרחי" w:date="2023-01-26T08:16:00Z"/>
          <w:rFonts w:ascii="David" w:hAnsi="David" w:cs="David"/>
          <w:rtl/>
        </w:rPr>
      </w:pPr>
      <w:ins w:id="1210" w:author="שי מזרחי" w:date="2023-01-26T08:16:00Z">
        <w:r w:rsidRPr="005E60F2">
          <w:rPr>
            <w:rFonts w:ascii="David" w:hAnsi="David" w:cs="David"/>
            <w:rtl/>
          </w:rPr>
          <w:t>שם הבנק</w:t>
        </w:r>
        <w:r w:rsidRPr="005E60F2">
          <w:rPr>
            <w:rFonts w:ascii="David" w:hAnsi="David" w:cs="David" w:hint="cs"/>
            <w:rtl/>
          </w:rPr>
          <w:t>/חברת הביטוח</w:t>
        </w:r>
        <w:r w:rsidRPr="005E60F2">
          <w:rPr>
            <w:rFonts w:ascii="David" w:hAnsi="David" w:cs="David"/>
            <w:rtl/>
          </w:rPr>
          <w:t>:_________________________</w:t>
        </w:r>
      </w:ins>
    </w:p>
    <w:p w:rsidR="002C176D" w:rsidRPr="005E60F2" w:rsidRDefault="002C176D" w:rsidP="002C176D">
      <w:pPr>
        <w:rPr>
          <w:ins w:id="1211" w:author="שי מזרחי" w:date="2023-01-26T08:16:00Z"/>
          <w:rFonts w:ascii="David" w:hAnsi="David" w:cs="David"/>
          <w:rtl/>
        </w:rPr>
      </w:pPr>
    </w:p>
    <w:p w:rsidR="002C176D" w:rsidRPr="005E60F2" w:rsidRDefault="002C176D" w:rsidP="002C176D">
      <w:pPr>
        <w:rPr>
          <w:ins w:id="1212" w:author="שי מזרחי" w:date="2023-01-26T08:16:00Z"/>
          <w:rFonts w:ascii="David" w:hAnsi="David" w:cs="David"/>
          <w:rtl/>
        </w:rPr>
      </w:pPr>
      <w:ins w:id="1213" w:author="שי מזרחי" w:date="2023-01-26T08:16:00Z">
        <w:r w:rsidRPr="005E60F2">
          <w:rPr>
            <w:rFonts w:ascii="David" w:hAnsi="David" w:cs="David"/>
            <w:rtl/>
          </w:rPr>
          <w:t>כתובת הנהלת הבנק</w:t>
        </w:r>
        <w:r w:rsidRPr="005E60F2">
          <w:rPr>
            <w:rFonts w:ascii="David" w:hAnsi="David" w:cs="David" w:hint="cs"/>
            <w:rtl/>
          </w:rPr>
          <w:t>/חברת הביטוח:</w:t>
        </w:r>
        <w:r w:rsidRPr="005E60F2">
          <w:rPr>
            <w:rFonts w:ascii="David" w:hAnsi="David" w:cs="David"/>
            <w:rtl/>
          </w:rPr>
          <w:t>__________</w:t>
        </w:r>
        <w:r>
          <w:rPr>
            <w:rFonts w:ascii="David" w:hAnsi="David" w:cs="David" w:hint="cs"/>
            <w:rtl/>
          </w:rPr>
          <w:t>___</w:t>
        </w:r>
        <w:r w:rsidRPr="005E60F2">
          <w:rPr>
            <w:rFonts w:ascii="David" w:hAnsi="David" w:cs="David"/>
            <w:rtl/>
          </w:rPr>
          <w:t>____</w:t>
        </w:r>
      </w:ins>
    </w:p>
    <w:p w:rsidR="002C176D" w:rsidRPr="005E60F2" w:rsidRDefault="002C176D" w:rsidP="002C176D">
      <w:pPr>
        <w:rPr>
          <w:ins w:id="1214" w:author="שי מזרחי" w:date="2023-01-26T08:16:00Z"/>
          <w:rFonts w:ascii="David" w:hAnsi="David" w:cs="David"/>
          <w:rtl/>
        </w:rPr>
      </w:pPr>
    </w:p>
    <w:p w:rsidR="002C176D" w:rsidRPr="005E60F2" w:rsidRDefault="002C176D" w:rsidP="002C176D">
      <w:pPr>
        <w:rPr>
          <w:ins w:id="1215" w:author="שי מזרחי" w:date="2023-01-26T08:16:00Z"/>
          <w:rFonts w:ascii="David" w:hAnsi="David" w:cs="David"/>
          <w:rtl/>
        </w:rPr>
      </w:pPr>
      <w:ins w:id="1216" w:author="שי מזרחי" w:date="2023-01-26T08:16:00Z">
        <w:r w:rsidRPr="005E60F2">
          <w:rPr>
            <w:rFonts w:ascii="David" w:hAnsi="David" w:cs="David"/>
            <w:rtl/>
          </w:rPr>
          <w:t>ערבות זו אינה ניתנת להעברה.</w:t>
        </w:r>
      </w:ins>
    </w:p>
    <w:p w:rsidR="002C176D" w:rsidRPr="005E60F2" w:rsidRDefault="002C176D" w:rsidP="002C176D">
      <w:pPr>
        <w:rPr>
          <w:ins w:id="1217" w:author="שי מזרחי" w:date="2023-01-26T08:16:00Z"/>
          <w:rFonts w:ascii="David" w:hAnsi="David" w:cs="David"/>
          <w:rtl/>
        </w:rPr>
      </w:pPr>
    </w:p>
    <w:p w:rsidR="002C176D" w:rsidRDefault="002C176D" w:rsidP="002C176D">
      <w:pPr>
        <w:rPr>
          <w:ins w:id="1218" w:author="שי מזרחי" w:date="2023-01-26T08:16:00Z"/>
          <w:rFonts w:ascii="David" w:hAnsi="David" w:cs="David"/>
          <w:rtl/>
        </w:rPr>
      </w:pPr>
      <w:ins w:id="1219" w:author="שי מזרחי" w:date="2023-01-26T08:16:00Z">
        <w:r w:rsidRPr="005E60F2">
          <w:rPr>
            <w:rFonts w:ascii="David" w:hAnsi="David" w:cs="David"/>
            <w:rtl/>
          </w:rPr>
          <w:t>תאריך:____________</w:t>
        </w:r>
        <w:r>
          <w:rPr>
            <w:rFonts w:ascii="David" w:hAnsi="David" w:cs="David" w:hint="cs"/>
            <w:rtl/>
          </w:rPr>
          <w:t>___</w:t>
        </w:r>
        <w:r w:rsidRPr="005E60F2">
          <w:rPr>
            <w:rFonts w:ascii="David" w:hAnsi="David" w:cs="David"/>
            <w:rtl/>
          </w:rPr>
          <w:t>___</w:t>
        </w:r>
      </w:ins>
    </w:p>
    <w:p w:rsidR="002C176D" w:rsidRPr="005E60F2" w:rsidRDefault="002C176D" w:rsidP="002C176D">
      <w:pPr>
        <w:rPr>
          <w:ins w:id="1220" w:author="שי מזרחי" w:date="2023-01-26T08:16:00Z"/>
          <w:rFonts w:ascii="David" w:hAnsi="David" w:cs="David"/>
          <w:rtl/>
        </w:rPr>
      </w:pPr>
    </w:p>
    <w:p w:rsidR="002C176D" w:rsidRDefault="002C176D" w:rsidP="002C176D">
      <w:pPr>
        <w:rPr>
          <w:ins w:id="1221" w:author="שי מזרחי" w:date="2023-01-26T08:19:00Z"/>
          <w:rFonts w:ascii="David" w:hAnsi="David" w:cs="David"/>
          <w:rtl/>
        </w:rPr>
      </w:pPr>
      <w:ins w:id="1222" w:author="שי מזרחי" w:date="2023-01-26T08:16:00Z">
        <w:r w:rsidRPr="005E60F2">
          <w:rPr>
            <w:rFonts w:ascii="David" w:hAnsi="David" w:cs="David"/>
            <w:rtl/>
          </w:rPr>
          <w:t>שמות מורשי החתימה החותמים:________</w:t>
        </w:r>
        <w:r>
          <w:rPr>
            <w:rFonts w:ascii="David" w:hAnsi="David" w:cs="David" w:hint="cs"/>
            <w:rtl/>
          </w:rPr>
          <w:t>_</w:t>
        </w:r>
        <w:r w:rsidRPr="005E60F2">
          <w:rPr>
            <w:rFonts w:ascii="David" w:hAnsi="David" w:cs="David"/>
            <w:rtl/>
          </w:rPr>
          <w:t>_______.</w:t>
        </w:r>
      </w:ins>
    </w:p>
    <w:p w:rsidR="00D55E4C" w:rsidRPr="005E60F2" w:rsidRDefault="00D55E4C" w:rsidP="002C176D">
      <w:pPr>
        <w:rPr>
          <w:ins w:id="1223" w:author="שי מזרחי" w:date="2023-01-26T08:16:00Z"/>
          <w:rFonts w:ascii="David" w:hAnsi="David" w:cs="David"/>
          <w:rtl/>
        </w:rPr>
      </w:pPr>
    </w:p>
    <w:p w:rsidR="002C176D" w:rsidRPr="005E60F2" w:rsidRDefault="002C176D" w:rsidP="002C176D">
      <w:pPr>
        <w:pStyle w:val="25"/>
        <w:ind w:left="9"/>
        <w:rPr>
          <w:ins w:id="1224" w:author="שי מזרחי" w:date="2023-01-26T08:16:00Z"/>
          <w:rFonts w:ascii="David" w:hAnsi="David" w:cs="David"/>
          <w:sz w:val="24"/>
          <w:szCs w:val="24"/>
          <w:rtl/>
        </w:rPr>
      </w:pPr>
      <w:bookmarkStart w:id="1225" w:name="_Toc126855985"/>
      <w:ins w:id="1226" w:author="שי מזרחי" w:date="2023-01-26T08:16:00Z">
        <w:r w:rsidRPr="005E60F2">
          <w:rPr>
            <w:rFonts w:ascii="David" w:hAnsi="David" w:cs="David" w:hint="cs"/>
            <w:sz w:val="24"/>
            <w:szCs w:val="24"/>
            <w:rtl/>
          </w:rPr>
          <w:t>חתימות וחותמת הבנק/חברת הביטוח: ___________</w:t>
        </w:r>
        <w:r w:rsidRPr="005E60F2">
          <w:rPr>
            <w:rFonts w:ascii="David" w:hAnsi="David" w:cs="David"/>
            <w:sz w:val="24"/>
            <w:szCs w:val="24"/>
            <w:rtl/>
          </w:rPr>
          <w:t>.</w:t>
        </w:r>
        <w:bookmarkEnd w:id="1225"/>
      </w:ins>
    </w:p>
    <w:p w:rsidR="00375A6E" w:rsidRDefault="002C176D" w:rsidP="002C176D">
      <w:pPr>
        <w:rPr>
          <w:rtl/>
        </w:rPr>
      </w:pPr>
      <w:ins w:id="1227" w:author="שי מזרחי" w:date="2023-01-26T08:16:00Z">
        <w:r w:rsidRPr="005E60F2">
          <w:rPr>
            <w:rFonts w:ascii="David" w:hAnsi="David" w:cs="David"/>
            <w:rtl/>
          </w:rPr>
          <w:br w:type="page"/>
        </w:r>
      </w:ins>
    </w:p>
    <w:p w:rsidR="00375A6E" w:rsidDel="002C176D" w:rsidRDefault="00375A6E" w:rsidP="00225395">
      <w:pPr>
        <w:rPr>
          <w:del w:id="1228" w:author="שי מזרחי" w:date="2023-01-26T08:18:00Z"/>
          <w:rtl/>
        </w:rPr>
      </w:pPr>
    </w:p>
    <w:p w:rsidR="00375A6E" w:rsidDel="002C176D" w:rsidRDefault="00375A6E" w:rsidP="00225395">
      <w:pPr>
        <w:rPr>
          <w:del w:id="1229" w:author="שי מזרחי" w:date="2023-01-26T08:18:00Z"/>
          <w:rtl/>
        </w:rPr>
      </w:pPr>
    </w:p>
    <w:p w:rsidR="00375A6E" w:rsidDel="002C176D" w:rsidRDefault="00375A6E" w:rsidP="00225395">
      <w:pPr>
        <w:rPr>
          <w:del w:id="1230" w:author="שי מזרחי" w:date="2023-01-26T08:18:00Z"/>
          <w:rtl/>
        </w:rPr>
      </w:pPr>
    </w:p>
    <w:p w:rsidR="00375A6E" w:rsidDel="002C176D" w:rsidRDefault="00375A6E" w:rsidP="00225395">
      <w:pPr>
        <w:rPr>
          <w:del w:id="1231" w:author="שי מזרחי" w:date="2023-01-26T08:18:00Z"/>
          <w:rtl/>
        </w:rPr>
      </w:pPr>
    </w:p>
    <w:p w:rsidR="00375A6E" w:rsidDel="002C176D" w:rsidRDefault="00375A6E" w:rsidP="00225395">
      <w:pPr>
        <w:rPr>
          <w:del w:id="1232" w:author="שי מזרחי" w:date="2023-01-26T08:18:00Z"/>
          <w:rtl/>
        </w:rPr>
      </w:pPr>
    </w:p>
    <w:p w:rsidR="00375A6E" w:rsidDel="002C176D" w:rsidRDefault="00375A6E" w:rsidP="00225395">
      <w:pPr>
        <w:rPr>
          <w:del w:id="1233" w:author="שי מזרחי" w:date="2023-01-26T08:18:00Z"/>
          <w:rtl/>
        </w:rPr>
      </w:pPr>
    </w:p>
    <w:p w:rsidR="00375A6E" w:rsidDel="002C176D" w:rsidRDefault="00375A6E" w:rsidP="00225395">
      <w:pPr>
        <w:rPr>
          <w:del w:id="1234" w:author="שי מזרחי" w:date="2023-01-26T08:18:00Z"/>
          <w:rtl/>
        </w:rPr>
      </w:pPr>
    </w:p>
    <w:p w:rsidR="00375A6E" w:rsidDel="002C176D" w:rsidRDefault="00375A6E" w:rsidP="00225395">
      <w:pPr>
        <w:rPr>
          <w:del w:id="1235" w:author="שי מזרחי" w:date="2023-01-26T08:18:00Z"/>
          <w:rtl/>
        </w:rPr>
      </w:pPr>
    </w:p>
    <w:p w:rsidR="00375A6E" w:rsidDel="002C176D" w:rsidRDefault="00375A6E" w:rsidP="00225395">
      <w:pPr>
        <w:rPr>
          <w:del w:id="1236" w:author="שי מזרחי" w:date="2023-01-26T08:18:00Z"/>
          <w:rtl/>
        </w:rPr>
      </w:pPr>
    </w:p>
    <w:p w:rsidR="00375A6E" w:rsidDel="002C176D" w:rsidRDefault="00375A6E" w:rsidP="00225395">
      <w:pPr>
        <w:rPr>
          <w:del w:id="1237" w:author="שי מזרחי" w:date="2023-01-26T08:18:00Z"/>
          <w:rtl/>
        </w:rPr>
      </w:pPr>
    </w:p>
    <w:p w:rsidR="00375A6E" w:rsidDel="002C176D" w:rsidRDefault="00375A6E" w:rsidP="00225395">
      <w:pPr>
        <w:rPr>
          <w:del w:id="1238" w:author="שי מזרחי" w:date="2023-01-26T08:18:00Z"/>
          <w:rtl/>
        </w:rPr>
      </w:pPr>
    </w:p>
    <w:p w:rsidR="00375A6E" w:rsidDel="002C176D" w:rsidRDefault="00375A6E" w:rsidP="00225395">
      <w:pPr>
        <w:rPr>
          <w:del w:id="1239" w:author="שי מזרחי" w:date="2023-01-26T08:18:00Z"/>
          <w:rtl/>
        </w:rPr>
      </w:pPr>
    </w:p>
    <w:p w:rsidR="00375A6E" w:rsidDel="002C176D" w:rsidRDefault="00375A6E" w:rsidP="00225395">
      <w:pPr>
        <w:rPr>
          <w:del w:id="1240" w:author="שי מזרחי" w:date="2023-01-26T08:18:00Z"/>
          <w:rtl/>
        </w:rPr>
      </w:pPr>
    </w:p>
    <w:p w:rsidR="00375A6E" w:rsidDel="002C176D" w:rsidRDefault="00375A6E" w:rsidP="00225395">
      <w:pPr>
        <w:rPr>
          <w:del w:id="1241" w:author="שי מזרחי" w:date="2023-01-26T08:18:00Z"/>
          <w:rtl/>
        </w:rPr>
      </w:pPr>
    </w:p>
    <w:p w:rsidR="00375A6E" w:rsidDel="002C176D" w:rsidRDefault="00375A6E" w:rsidP="00225395">
      <w:pPr>
        <w:rPr>
          <w:del w:id="1242" w:author="שי מזרחי" w:date="2023-01-26T08:18:00Z"/>
          <w:rtl/>
        </w:rPr>
      </w:pPr>
    </w:p>
    <w:p w:rsidR="00375A6E" w:rsidDel="002C176D" w:rsidRDefault="00375A6E" w:rsidP="00225395">
      <w:pPr>
        <w:rPr>
          <w:del w:id="1243" w:author="שי מזרחי" w:date="2023-01-26T08:18:00Z"/>
          <w:rtl/>
        </w:rPr>
      </w:pPr>
    </w:p>
    <w:p w:rsidR="00375A6E" w:rsidRDefault="00375A6E" w:rsidP="00225395">
      <w:pPr>
        <w:rPr>
          <w:rtl/>
        </w:rPr>
      </w:pPr>
    </w:p>
    <w:p w:rsidR="00375A6E" w:rsidRDefault="00375A6E" w:rsidP="00225395">
      <w:pPr>
        <w:rPr>
          <w:rtl/>
        </w:rPr>
      </w:pPr>
    </w:p>
    <w:p w:rsidR="00375A6E" w:rsidRPr="00225395" w:rsidRDefault="00375A6E" w:rsidP="00225395">
      <w:pPr>
        <w:rPr>
          <w:rtl/>
        </w:rPr>
      </w:pPr>
    </w:p>
    <w:p w:rsidR="00EC3DC3" w:rsidRDefault="009F5341" w:rsidP="005C36B3">
      <w:pPr>
        <w:pStyle w:val="afffffffb"/>
        <w:rPr>
          <w:rtl/>
        </w:rPr>
      </w:pPr>
      <w:bookmarkStart w:id="1244" w:name="_Toc32477916"/>
      <w:bookmarkStart w:id="1245" w:name="_Toc44931980"/>
      <w:bookmarkStart w:id="1246" w:name="_Toc44932067"/>
      <w:bookmarkStart w:id="1247" w:name="_Toc53331387"/>
      <w:bookmarkEnd w:id="1048"/>
      <w:r w:rsidRPr="00CD6EC5">
        <w:rPr>
          <w:rFonts w:hint="eastAsia"/>
          <w:rtl/>
        </w:rPr>
        <w:t>נספח</w:t>
      </w:r>
      <w:r w:rsidRPr="00CD6EC5">
        <w:rPr>
          <w:rtl/>
        </w:rPr>
        <w:t xml:space="preserve"> </w:t>
      </w:r>
      <w:bookmarkStart w:id="1248" w:name="nispach16_2"/>
      <w:r w:rsidR="00CD6EC5" w:rsidRPr="00CD6EC5">
        <w:rPr>
          <w:rFonts w:hint="cs"/>
          <w:rtl/>
        </w:rPr>
        <w:t>ד</w:t>
      </w:r>
      <w:bookmarkEnd w:id="1248"/>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1244"/>
      <w:bookmarkEnd w:id="1245"/>
      <w:bookmarkEnd w:id="1246"/>
      <w:bookmarkEnd w:id="1247"/>
      <w:r w:rsidRPr="00CD6EC5">
        <w:rPr>
          <w:rtl/>
        </w:rPr>
        <w:t xml:space="preserve"> </w:t>
      </w:r>
    </w:p>
    <w:p w:rsidR="0009150A" w:rsidRPr="007C5B4C" w:rsidRDefault="009F5341" w:rsidP="0009150A">
      <w:pPr>
        <w:widowControl w:val="0"/>
        <w:spacing w:before="40" w:line="360" w:lineRule="auto"/>
        <w:ind w:left="397"/>
        <w:jc w:val="center"/>
        <w:rPr>
          <w:rFonts w:cs="David"/>
          <w:rtl/>
        </w:rPr>
      </w:pPr>
      <w:r w:rsidRPr="007C5B4C">
        <w:rPr>
          <w:rFonts w:cs="David" w:hint="cs"/>
          <w:sz w:val="28"/>
          <w:szCs w:val="28"/>
          <w:rtl/>
        </w:rPr>
        <w:t xml:space="preserve"> </w:t>
      </w:r>
    </w:p>
    <w:p w:rsidR="0009150A" w:rsidRPr="007C5B4C" w:rsidRDefault="009F5341" w:rsidP="0009150A">
      <w:pPr>
        <w:spacing w:line="360" w:lineRule="auto"/>
        <w:jc w:val="both"/>
        <w:rPr>
          <w:rFonts w:cs="David"/>
          <w:b/>
          <w:bCs/>
          <w:rtl/>
        </w:rPr>
      </w:pPr>
      <w:r w:rsidRPr="007C5B4C">
        <w:rPr>
          <w:rFonts w:cs="David" w:hint="cs"/>
          <w:b/>
          <w:bCs/>
          <w:rtl/>
        </w:rPr>
        <w:t>לכבוד</w:t>
      </w:r>
    </w:p>
    <w:p w:rsidR="0009150A" w:rsidRPr="007C5B4C" w:rsidRDefault="009F5341" w:rsidP="0009150A">
      <w:pPr>
        <w:spacing w:line="360" w:lineRule="auto"/>
        <w:jc w:val="both"/>
        <w:rPr>
          <w:rFonts w:cs="David"/>
          <w:b/>
          <w:bCs/>
          <w:rtl/>
        </w:rPr>
      </w:pPr>
      <w:bookmarkStart w:id="1249" w:name="OfficeValue_5"/>
      <w:r>
        <w:rPr>
          <w:rFonts w:cs="David" w:hint="cs"/>
          <w:b/>
          <w:bCs/>
          <w:rtl/>
        </w:rPr>
        <w:t>משרד האוצר</w:t>
      </w:r>
      <w:bookmarkEnd w:id="1249"/>
      <w:r w:rsidRPr="007C5B4C">
        <w:rPr>
          <w:rFonts w:cs="David"/>
          <w:b/>
          <w:bCs/>
          <w:rtl/>
        </w:rPr>
        <w:t xml:space="preserve"> </w:t>
      </w:r>
    </w:p>
    <w:p w:rsidR="0009150A" w:rsidRPr="007C5B4C" w:rsidRDefault="0009150A" w:rsidP="0009150A">
      <w:pPr>
        <w:spacing w:before="40" w:after="40" w:line="360" w:lineRule="auto"/>
        <w:ind w:left="397"/>
        <w:jc w:val="both"/>
        <w:rPr>
          <w:rFonts w:cs="David"/>
          <w:rtl/>
        </w:rPr>
      </w:pPr>
    </w:p>
    <w:p w:rsidR="00DE3E2F" w:rsidRPr="00371F33" w:rsidRDefault="009F5341"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1250" w:name="TenderDesc_10"/>
      <w:r w:rsidRPr="00133420">
        <w:rPr>
          <w:rFonts w:cs="David"/>
          <w:rtl/>
        </w:rPr>
        <w:t>מכרז פומבי לאספקת שירותי הפצה ודיוור דואר כמותי</w:t>
      </w:r>
      <w:bookmarkEnd w:id="1250"/>
      <w:r w:rsidR="00133420">
        <w:rPr>
          <w:rFonts w:cs="David" w:hint="cs"/>
          <w:rtl/>
        </w:rPr>
        <w:t xml:space="preserve"> מספר  </w:t>
      </w:r>
      <w:bookmarkStart w:id="1251" w:name="TenderNumber_9"/>
      <w:r>
        <w:rPr>
          <w:rFonts w:cs="David" w:hint="cs"/>
          <w:rtl/>
        </w:rPr>
        <w:t>6570-2022</w:t>
      </w:r>
      <w:bookmarkEnd w:id="1251"/>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DE3E2F" w:rsidRPr="007C5B4C" w:rsidRDefault="009F5341" w:rsidP="00101486">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rsidR="00DE3E2F" w:rsidRPr="007C5B4C" w:rsidRDefault="009F5341"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9F5341"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DE3E2F" w:rsidRDefault="009F5341" w:rsidP="00101486">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DE3E2F" w:rsidRPr="00C2336B" w:rsidRDefault="009F5341" w:rsidP="00101486">
      <w:pPr>
        <w:pStyle w:val="af4"/>
        <w:numPr>
          <w:ilvl w:val="0"/>
          <w:numId w:val="63"/>
        </w:numPr>
        <w:spacing w:line="360" w:lineRule="auto"/>
        <w:jc w:val="both"/>
        <w:rPr>
          <w:rFonts w:cs="David"/>
          <w:rtl/>
        </w:rPr>
      </w:pPr>
      <w:r w:rsidRPr="00C2336B">
        <w:rPr>
          <w:rFonts w:cs="David"/>
          <w:rtl/>
        </w:rPr>
        <w:lastRenderedPageBreak/>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DE3E2F" w:rsidRPr="00C2336B" w:rsidRDefault="009F5341" w:rsidP="00101486">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DE3E2F" w:rsidRDefault="009F5341" w:rsidP="00101486">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DE3E2F" w:rsidRPr="00C2336B" w:rsidRDefault="009F5341" w:rsidP="00101486">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DE3E2F" w:rsidRPr="00C2336B" w:rsidRDefault="00DE3E2F" w:rsidP="00DE3E2F">
      <w:pPr>
        <w:pStyle w:val="af4"/>
        <w:spacing w:line="360" w:lineRule="auto"/>
        <w:jc w:val="both"/>
        <w:rPr>
          <w:rFonts w:cs="David"/>
          <w:rtl/>
        </w:rPr>
      </w:pPr>
    </w:p>
    <w:p w:rsidR="00DE3E2F" w:rsidRDefault="00DE3E2F" w:rsidP="00DE3E2F">
      <w:pPr>
        <w:spacing w:after="200" w:line="360" w:lineRule="auto"/>
        <w:jc w:val="center"/>
        <w:rPr>
          <w:rFonts w:cs="David"/>
          <w:rtl/>
        </w:rPr>
      </w:pPr>
    </w:p>
    <w:p w:rsidR="0009150A" w:rsidRDefault="009F5341"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1252" w:name="_Toc185193199"/>
      <w:bookmarkStart w:id="1253" w:name="_Toc171667620"/>
      <w:bookmarkStart w:id="1254" w:name="_Toc330777766"/>
      <w:bookmarkEnd w:id="1042"/>
      <w:bookmarkEnd w:id="1252"/>
      <w:bookmarkEnd w:id="1253"/>
      <w:bookmarkEnd w:id="1254"/>
    </w:p>
    <w:p w:rsidR="00881903" w:rsidRDefault="00881903">
      <w:pPr>
        <w:bidi w:val="0"/>
        <w:spacing w:before="200" w:after="200" w:line="276" w:lineRule="auto"/>
        <w:rPr>
          <w:rFonts w:cs="David"/>
        </w:rPr>
      </w:pPr>
      <w:r>
        <w:rPr>
          <w:rFonts w:cs="David"/>
        </w:rPr>
        <w:br w:type="page"/>
      </w:r>
    </w:p>
    <w:p w:rsidR="00881903" w:rsidRPr="00B37CEC" w:rsidRDefault="00881903" w:rsidP="00184EE8">
      <w:pPr>
        <w:jc w:val="center"/>
        <w:rPr>
          <w:rFonts w:ascii="David" w:hAnsi="David" w:cs="David"/>
          <w:b/>
          <w:bCs/>
          <w:rtl/>
        </w:rPr>
      </w:pPr>
      <w:r w:rsidRPr="00B37CEC">
        <w:rPr>
          <w:rFonts w:ascii="David" w:hAnsi="David" w:cs="David" w:hint="cs"/>
          <w:b/>
          <w:bCs/>
          <w:u w:val="single"/>
          <w:rtl/>
        </w:rPr>
        <w:lastRenderedPageBreak/>
        <w:t xml:space="preserve">נספח </w:t>
      </w:r>
      <w:r w:rsidR="00184EE8">
        <w:rPr>
          <w:rFonts w:ascii="David" w:hAnsi="David" w:cs="David" w:hint="cs"/>
          <w:b/>
          <w:bCs/>
          <w:u w:val="single"/>
          <w:rtl/>
        </w:rPr>
        <w:t>ד</w:t>
      </w:r>
      <w:r w:rsidRPr="00B37CEC">
        <w:rPr>
          <w:rFonts w:ascii="David" w:hAnsi="David" w:cs="David" w:hint="cs"/>
          <w:b/>
          <w:bCs/>
          <w:u w:val="single"/>
          <w:rtl/>
        </w:rPr>
        <w:t>' להסכם</w:t>
      </w:r>
    </w:p>
    <w:p w:rsidR="00881903" w:rsidRDefault="00881903" w:rsidP="00881903">
      <w:pPr>
        <w:pStyle w:val="afffffffd"/>
        <w:bidi/>
        <w:rPr>
          <w:rFonts w:ascii="David" w:hAnsi="David" w:cs="David"/>
          <w:lang w:eastAsia="en-US"/>
        </w:rPr>
      </w:pPr>
    </w:p>
    <w:p w:rsidR="00881903" w:rsidRDefault="00881903" w:rsidP="00881903">
      <w:pPr>
        <w:pStyle w:val="afffffffd"/>
        <w:tabs>
          <w:tab w:val="center" w:pos="4155"/>
          <w:tab w:val="left" w:pos="6361"/>
        </w:tabs>
        <w:bidi/>
        <w:rPr>
          <w:rFonts w:ascii="David" w:hAnsi="David" w:cs="David"/>
          <w:u w:val="single"/>
          <w:rtl/>
          <w:lang w:eastAsia="en-US"/>
        </w:rPr>
      </w:pPr>
      <w:r>
        <w:rPr>
          <w:rFonts w:ascii="David" w:hAnsi="David" w:cs="David" w:hint="cs"/>
          <w:u w:val="single"/>
          <w:rtl/>
          <w:lang w:eastAsia="en-US"/>
        </w:rPr>
        <w:t>הצהרה והתחייבות להיעדר ניגוד עניינים</w:t>
      </w:r>
    </w:p>
    <w:p w:rsidR="00881903" w:rsidRDefault="00881903" w:rsidP="00881903">
      <w:pPr>
        <w:pStyle w:val="afffffffd"/>
        <w:tabs>
          <w:tab w:val="center" w:pos="4155"/>
          <w:tab w:val="left" w:pos="6361"/>
        </w:tabs>
        <w:bidi/>
        <w:rPr>
          <w:rFonts w:ascii="David" w:hAnsi="David" w:cs="David"/>
          <w:u w:val="single"/>
          <w:rtl/>
          <w:lang w:eastAsia="en-US"/>
        </w:rPr>
      </w:pPr>
    </w:p>
    <w:p w:rsidR="00881903" w:rsidRDefault="00881903" w:rsidP="00881903">
      <w:pPr>
        <w:pStyle w:val="afffffffe"/>
        <w:bidi/>
        <w:rPr>
          <w:rFonts w:ascii="David" w:hAnsi="David" w:cs="David"/>
          <w:b/>
          <w:bCs/>
          <w:sz w:val="24"/>
          <w:szCs w:val="24"/>
          <w:rtl/>
          <w:lang w:eastAsia="en-US"/>
        </w:rPr>
      </w:pPr>
      <w:r>
        <w:rPr>
          <w:rFonts w:ascii="David" w:hAnsi="David" w:cs="David" w:hint="cs"/>
          <w:b/>
          <w:bCs/>
          <w:sz w:val="24"/>
          <w:szCs w:val="24"/>
          <w:rtl/>
          <w:lang w:eastAsia="en-US"/>
        </w:rPr>
        <w:t>שנערכה ונחתמה ב______ ביום ____ בחודש _____ 2023</w:t>
      </w:r>
    </w:p>
    <w:p w:rsidR="00881903" w:rsidRDefault="00881903" w:rsidP="00881903">
      <w:pPr>
        <w:pStyle w:val="afffffffe"/>
        <w:bidi/>
        <w:rPr>
          <w:rFonts w:ascii="David" w:hAnsi="David" w:cs="David"/>
          <w:sz w:val="24"/>
          <w:szCs w:val="24"/>
          <w:rtl/>
          <w:lang w:eastAsia="en-US"/>
        </w:rPr>
      </w:pPr>
    </w:p>
    <w:p w:rsidR="00881903" w:rsidRDefault="00881903" w:rsidP="00881903">
      <w:pPr>
        <w:pStyle w:val="afffffffe"/>
        <w:bidi/>
        <w:rPr>
          <w:rFonts w:ascii="David" w:hAnsi="David" w:cs="David"/>
          <w:b/>
          <w:bCs/>
          <w:sz w:val="24"/>
          <w:szCs w:val="24"/>
          <w:rtl/>
          <w:lang w:eastAsia="en-US"/>
        </w:rPr>
      </w:pPr>
    </w:p>
    <w:p w:rsidR="00881903" w:rsidRDefault="00881903" w:rsidP="00881903">
      <w:pPr>
        <w:pStyle w:val="afffffffe"/>
        <w:bidi/>
        <w:rPr>
          <w:rFonts w:ascii="David" w:hAnsi="David" w:cs="David"/>
          <w:sz w:val="24"/>
          <w:szCs w:val="24"/>
          <w:rtl/>
          <w:lang w:eastAsia="en-US"/>
        </w:rPr>
      </w:pPr>
      <w:r>
        <w:rPr>
          <w:rFonts w:ascii="David" w:hAnsi="David" w:cs="David" w:hint="cs"/>
          <w:b/>
          <w:bCs/>
          <w:sz w:val="24"/>
          <w:szCs w:val="24"/>
          <w:rtl/>
          <w:lang w:eastAsia="en-US"/>
        </w:rPr>
        <w:t>על ידי:</w:t>
      </w:r>
      <w:r>
        <w:rPr>
          <w:rFonts w:ascii="David" w:hAnsi="David" w:cs="David"/>
          <w:sz w:val="24"/>
          <w:szCs w:val="24"/>
          <w:rtl/>
          <w:lang w:eastAsia="en-US"/>
        </w:rPr>
        <w:br/>
      </w:r>
    </w:p>
    <w:p w:rsidR="00881903" w:rsidRDefault="00881903" w:rsidP="00881903">
      <w:pPr>
        <w:pStyle w:val="afffffffe"/>
        <w:bidi/>
        <w:rPr>
          <w:rFonts w:ascii="David" w:hAnsi="David" w:cs="David"/>
          <w:sz w:val="24"/>
          <w:szCs w:val="24"/>
          <w:rtl/>
          <w:lang w:eastAsia="en-US"/>
        </w:rPr>
      </w:pPr>
      <w:r>
        <w:rPr>
          <w:rFonts w:ascii="David" w:hAnsi="David" w:cs="David" w:hint="cs"/>
          <w:sz w:val="24"/>
          <w:szCs w:val="24"/>
          <w:rtl/>
          <w:lang w:eastAsia="en-US"/>
        </w:rPr>
        <w:t>____________________</w:t>
      </w:r>
      <w:r>
        <w:rPr>
          <w:rFonts w:ascii="David" w:hAnsi="David" w:cs="David"/>
          <w:sz w:val="24"/>
          <w:szCs w:val="24"/>
          <w:rtl/>
          <w:lang w:eastAsia="en-US"/>
        </w:rPr>
        <w:br/>
      </w:r>
    </w:p>
    <w:p w:rsidR="00881903" w:rsidRDefault="00881903" w:rsidP="00881903">
      <w:pPr>
        <w:pStyle w:val="afffffffe"/>
        <w:bidi/>
        <w:rPr>
          <w:rFonts w:ascii="David" w:hAnsi="David" w:cs="David"/>
          <w:sz w:val="24"/>
          <w:szCs w:val="24"/>
          <w:rtl/>
          <w:lang w:eastAsia="en-US"/>
        </w:rPr>
      </w:pPr>
      <w:r>
        <w:rPr>
          <w:rFonts w:ascii="David" w:hAnsi="David" w:cs="David" w:hint="cs"/>
          <w:sz w:val="24"/>
          <w:szCs w:val="24"/>
          <w:rtl/>
          <w:lang w:eastAsia="en-US"/>
        </w:rPr>
        <w:t>ת.ז. ________________</w:t>
      </w:r>
      <w:r>
        <w:rPr>
          <w:rFonts w:ascii="David" w:hAnsi="David" w:cs="David"/>
          <w:sz w:val="24"/>
          <w:szCs w:val="24"/>
          <w:rtl/>
          <w:lang w:eastAsia="en-US"/>
        </w:rPr>
        <w:br/>
      </w:r>
    </w:p>
    <w:p w:rsidR="00881903" w:rsidRDefault="00881903" w:rsidP="00881903">
      <w:pPr>
        <w:pStyle w:val="afffffffe"/>
        <w:bidi/>
        <w:rPr>
          <w:rFonts w:ascii="David" w:hAnsi="David" w:cs="David"/>
          <w:sz w:val="24"/>
          <w:szCs w:val="24"/>
          <w:rtl/>
          <w:lang w:eastAsia="en-US"/>
        </w:rPr>
      </w:pPr>
      <w:r>
        <w:rPr>
          <w:rFonts w:ascii="David" w:hAnsi="David" w:cs="David" w:hint="cs"/>
          <w:sz w:val="24"/>
          <w:szCs w:val="24"/>
          <w:rtl/>
          <w:lang w:eastAsia="en-US"/>
        </w:rPr>
        <w:t>מרח' _______________</w:t>
      </w:r>
    </w:p>
    <w:p w:rsidR="00881903" w:rsidRDefault="00881903" w:rsidP="00881903">
      <w:pPr>
        <w:pStyle w:val="affffffff"/>
        <w:bidi/>
        <w:rPr>
          <w:rFonts w:ascii="David" w:hAnsi="David" w:cs="David"/>
          <w:sz w:val="24"/>
          <w:szCs w:val="24"/>
          <w:rtl/>
          <w:lang w:eastAsia="en-US"/>
        </w:rPr>
      </w:pPr>
    </w:p>
    <w:p w:rsidR="00881903" w:rsidRDefault="00881903" w:rsidP="00881903">
      <w:pPr>
        <w:numPr>
          <w:ilvl w:val="0"/>
          <w:numId w:val="89"/>
        </w:numPr>
        <w:overflowPunct w:val="0"/>
        <w:autoSpaceDE w:val="0"/>
        <w:autoSpaceDN w:val="0"/>
        <w:adjustRightInd w:val="0"/>
        <w:spacing w:before="120" w:after="120"/>
        <w:jc w:val="both"/>
        <w:textAlignment w:val="baseline"/>
        <w:rPr>
          <w:rFonts w:ascii="David" w:hAnsi="David" w:cs="David"/>
          <w:rtl/>
        </w:rPr>
      </w:pPr>
      <w:r>
        <w:rPr>
          <w:rFonts w:ascii="David" w:hAnsi="David" w:cs="David" w:hint="cs"/>
          <w:rtl/>
        </w:rPr>
        <w:t xml:space="preserve">הנני מתחייב כי לא אעמוד בתקופת ההתקשרות במצב של ניגוד עניינים וכי אדאג לסיום ההתקשרות ו/או לסיום כל עניין אחר המעמיד אותי במצב של ניגוד עניינים, לדעת המזמין, תוך 30 ימים ממועד החתימה על הסכם זה או ממועד תחילת מתן השירותים, לפי המוקדם מבניהם. </w:t>
      </w:r>
    </w:p>
    <w:p w:rsidR="00881903" w:rsidRDefault="00881903" w:rsidP="00881903">
      <w:pPr>
        <w:numPr>
          <w:ilvl w:val="0"/>
          <w:numId w:val="89"/>
        </w:numPr>
        <w:overflowPunct w:val="0"/>
        <w:autoSpaceDE w:val="0"/>
        <w:autoSpaceDN w:val="0"/>
        <w:adjustRightInd w:val="0"/>
        <w:spacing w:before="120" w:after="120"/>
        <w:jc w:val="both"/>
        <w:textAlignment w:val="baseline"/>
        <w:rPr>
          <w:rFonts w:ascii="David" w:hAnsi="David" w:cs="David"/>
        </w:rPr>
      </w:pPr>
      <w:r>
        <w:rPr>
          <w:rFonts w:ascii="David" w:hAnsi="David" w:cs="David" w:hint="cs"/>
          <w:rtl/>
        </w:rPr>
        <w:t xml:space="preserve">אני מתחייב כי אודיע בכתב לנציג המזמין על כל חשש שיתעורר לניגוד עניינים ואפעל בהתאם להוראותיו. </w:t>
      </w:r>
    </w:p>
    <w:p w:rsidR="00881903" w:rsidRDefault="00881903" w:rsidP="00881903">
      <w:pPr>
        <w:numPr>
          <w:ilvl w:val="0"/>
          <w:numId w:val="89"/>
        </w:numPr>
        <w:overflowPunct w:val="0"/>
        <w:autoSpaceDE w:val="0"/>
        <w:autoSpaceDN w:val="0"/>
        <w:adjustRightInd w:val="0"/>
        <w:spacing w:before="120" w:after="120"/>
        <w:jc w:val="both"/>
        <w:textAlignment w:val="baseline"/>
        <w:rPr>
          <w:rFonts w:ascii="David" w:hAnsi="David" w:cs="David"/>
        </w:rPr>
      </w:pPr>
      <w:r>
        <w:rPr>
          <w:rFonts w:ascii="David" w:hAnsi="David" w:cs="David" w:hint="cs"/>
          <w:rtl/>
        </w:rPr>
        <w:t>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881903" w:rsidRDefault="00881903" w:rsidP="00881903">
      <w:pPr>
        <w:overflowPunct w:val="0"/>
        <w:autoSpaceDE w:val="0"/>
        <w:autoSpaceDN w:val="0"/>
        <w:adjustRightInd w:val="0"/>
        <w:spacing w:before="120" w:after="120"/>
        <w:ind w:left="720"/>
        <w:jc w:val="both"/>
        <w:textAlignment w:val="baseline"/>
        <w:rPr>
          <w:rFonts w:ascii="David" w:hAnsi="David" w:cs="David"/>
        </w:rPr>
      </w:pPr>
    </w:p>
    <w:p w:rsidR="00881903" w:rsidRDefault="00881903" w:rsidP="00881903">
      <w:pPr>
        <w:rPr>
          <w:rFonts w:ascii="David" w:hAnsi="David" w:cs="David"/>
          <w:b/>
          <w:bCs/>
          <w:rtl/>
        </w:rPr>
      </w:pPr>
    </w:p>
    <w:p w:rsidR="00881903" w:rsidRDefault="00881903" w:rsidP="00881903">
      <w:pPr>
        <w:rPr>
          <w:rFonts w:ascii="David" w:hAnsi="David" w:cs="David"/>
          <w:b/>
          <w:bCs/>
          <w:rtl/>
        </w:rPr>
      </w:pPr>
      <w:r>
        <w:rPr>
          <w:rFonts w:ascii="David" w:hAnsi="David" w:cs="David" w:hint="cs"/>
          <w:b/>
          <w:bCs/>
          <w:rtl/>
        </w:rPr>
        <w:t>ולראיה באתי על החתום:</w:t>
      </w:r>
    </w:p>
    <w:p w:rsidR="00881903" w:rsidRDefault="00881903" w:rsidP="00881903">
      <w:pPr>
        <w:rPr>
          <w:rFonts w:ascii="David" w:hAnsi="David" w:cs="David"/>
          <w:b/>
          <w:bCs/>
          <w:rtl/>
        </w:rPr>
      </w:pPr>
    </w:p>
    <w:p w:rsidR="00881903" w:rsidRDefault="00881903" w:rsidP="00881903">
      <w:pPr>
        <w:rPr>
          <w:rFonts w:ascii="David" w:hAnsi="David" w:cs="David"/>
          <w:b/>
          <w:bCs/>
          <w:rtl/>
        </w:rPr>
      </w:pPr>
    </w:p>
    <w:p w:rsidR="00881903" w:rsidRDefault="00881903" w:rsidP="00881903">
      <w:pPr>
        <w:rPr>
          <w:rFonts w:cs="David"/>
          <w:b/>
          <w:bCs/>
          <w:u w:val="single"/>
          <w:rtl/>
        </w:rPr>
      </w:pPr>
      <w:r>
        <w:rPr>
          <w:rFonts w:ascii="David" w:hAnsi="David" w:cs="David" w:hint="cs"/>
          <w:rtl/>
        </w:rPr>
        <w:t>_________________</w:t>
      </w:r>
    </w:p>
    <w:p w:rsidR="00881903" w:rsidRDefault="00881903" w:rsidP="00881903">
      <w:pPr>
        <w:rPr>
          <w:rFonts w:ascii="David" w:hAnsi="David" w:cs="David"/>
          <w:rtl/>
        </w:rPr>
      </w:pPr>
    </w:p>
    <w:p w:rsidR="00881903" w:rsidRDefault="00881903">
      <w:pPr>
        <w:bidi w:val="0"/>
        <w:spacing w:before="200" w:after="200" w:line="276" w:lineRule="auto"/>
        <w:rPr>
          <w:rFonts w:cs="David"/>
        </w:rPr>
      </w:pPr>
      <w:r>
        <w:rPr>
          <w:rFonts w:cs="David"/>
        </w:rPr>
        <w:br w:type="page"/>
      </w:r>
    </w:p>
    <w:p w:rsidR="00C21D13" w:rsidRDefault="009F5341" w:rsidP="00C21D13">
      <w:pPr>
        <w:pStyle w:val="afffffffb"/>
        <w:rPr>
          <w:rtl/>
        </w:rPr>
      </w:pPr>
      <w:bookmarkStart w:id="1255" w:name="show_IsHatzmadatTmura_2"/>
      <w:r w:rsidRPr="00CD6EC5">
        <w:rPr>
          <w:rFonts w:hint="eastAsia"/>
          <w:rtl/>
        </w:rPr>
        <w:lastRenderedPageBreak/>
        <w:t>נספח</w:t>
      </w:r>
      <w:r w:rsidRPr="00CD6EC5">
        <w:rPr>
          <w:rtl/>
        </w:rPr>
        <w:t xml:space="preserve"> </w:t>
      </w:r>
      <w:bookmarkStart w:id="1256" w:name="nispach17"/>
      <w:r>
        <w:rPr>
          <w:rFonts w:hint="cs"/>
          <w:rtl/>
        </w:rPr>
        <w:t>ה</w:t>
      </w:r>
      <w:bookmarkEnd w:id="1256"/>
      <w:r w:rsidRPr="00CD6EC5">
        <w:rPr>
          <w:rtl/>
        </w:rPr>
        <w:t xml:space="preserve">'– </w:t>
      </w:r>
      <w:r>
        <w:rPr>
          <w:rFonts w:hint="cs"/>
          <w:rtl/>
        </w:rPr>
        <w:t>כללי הצמדה לתמורה</w:t>
      </w:r>
    </w:p>
    <w:p w:rsidR="00C21D13" w:rsidRDefault="00C21D13" w:rsidP="00C21D13">
      <w:pPr>
        <w:pStyle w:val="2"/>
        <w:numPr>
          <w:ilvl w:val="0"/>
          <w:numId w:val="0"/>
        </w:numPr>
        <w:ind w:left="523"/>
        <w:rPr>
          <w:rFonts w:ascii="David" w:hAnsi="David" w:cs="David"/>
          <w:sz w:val="24"/>
          <w:szCs w:val="24"/>
          <w:u w:val="single"/>
        </w:rPr>
      </w:pPr>
    </w:p>
    <w:p w:rsidR="00C21D13" w:rsidRPr="00C21D13" w:rsidRDefault="009F5341" w:rsidP="00101486">
      <w:pPr>
        <w:pStyle w:val="2"/>
        <w:numPr>
          <w:ilvl w:val="0"/>
          <w:numId w:val="70"/>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rsidR="00C21D13" w:rsidRPr="00C21D13" w:rsidRDefault="009F5341" w:rsidP="00101486">
      <w:pPr>
        <w:pStyle w:val="af4"/>
        <w:numPr>
          <w:ilvl w:val="1"/>
          <w:numId w:val="70"/>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C21D13" w:rsidRPr="00C21D13" w:rsidRDefault="009F5341" w:rsidP="00101486">
      <w:pPr>
        <w:pStyle w:val="af4"/>
        <w:numPr>
          <w:ilvl w:val="1"/>
          <w:numId w:val="70"/>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rsidR="00C21D13" w:rsidRPr="00C21D13" w:rsidRDefault="009F5341" w:rsidP="00101486">
      <w:pPr>
        <w:pStyle w:val="af4"/>
        <w:numPr>
          <w:ilvl w:val="1"/>
          <w:numId w:val="70"/>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rsidR="007F08A1" w:rsidRDefault="009F5341" w:rsidP="00101486">
      <w:pPr>
        <w:pStyle w:val="af4"/>
        <w:numPr>
          <w:ilvl w:val="1"/>
          <w:numId w:val="70"/>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rsidR="00C21D13" w:rsidRPr="00C21D13" w:rsidRDefault="009F5341" w:rsidP="00101486">
      <w:pPr>
        <w:pStyle w:val="af4"/>
        <w:numPr>
          <w:ilvl w:val="1"/>
          <w:numId w:val="70"/>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rsidR="00C21D13" w:rsidRPr="00C21D13" w:rsidRDefault="00C21D13" w:rsidP="00C21D13">
      <w:pPr>
        <w:pStyle w:val="3"/>
        <w:numPr>
          <w:ilvl w:val="0"/>
          <w:numId w:val="0"/>
        </w:numPr>
        <w:ind w:left="1304" w:hanging="737"/>
        <w:rPr>
          <w:rFonts w:ascii="David" w:hAnsi="David" w:cs="David"/>
          <w:sz w:val="24"/>
          <w:szCs w:val="24"/>
          <w:rtl/>
        </w:rPr>
      </w:pPr>
    </w:p>
    <w:p w:rsidR="00C21D13" w:rsidRPr="00C21D13" w:rsidRDefault="009F5341" w:rsidP="00101486">
      <w:pPr>
        <w:pStyle w:val="2"/>
        <w:numPr>
          <w:ilvl w:val="0"/>
          <w:numId w:val="70"/>
        </w:numPr>
        <w:ind w:left="523" w:hanging="426"/>
        <w:rPr>
          <w:rFonts w:ascii="David" w:hAnsi="David" w:cs="David"/>
          <w:sz w:val="24"/>
          <w:szCs w:val="24"/>
          <w:u w:val="single"/>
        </w:rPr>
      </w:pPr>
      <w:r w:rsidRPr="00C21D13">
        <w:rPr>
          <w:rFonts w:ascii="David" w:hAnsi="David" w:cs="David"/>
          <w:sz w:val="24"/>
          <w:szCs w:val="24"/>
          <w:u w:val="single"/>
          <w:rtl/>
        </w:rPr>
        <w:t>תנאי ההצמדה</w:t>
      </w:r>
    </w:p>
    <w:p w:rsidR="00C21D13" w:rsidRPr="00C21D13" w:rsidRDefault="009F5341" w:rsidP="00F86B5C">
      <w:pPr>
        <w:pStyle w:val="2"/>
        <w:numPr>
          <w:ilvl w:val="1"/>
          <w:numId w:val="70"/>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1257" w:name="TaarichBasisTmura"/>
      <w:ins w:id="1258" w:author="רועי צוויבל" w:date="2023-02-09T18:17:00Z">
        <w:r w:rsidR="00B02BD5">
          <w:rPr>
            <w:rFonts w:ascii="David" w:hAnsi="David" w:cs="David" w:hint="cs"/>
            <w:sz w:val="24"/>
            <w:szCs w:val="24"/>
            <w:u w:val="single"/>
            <w:rtl/>
          </w:rPr>
          <w:t>ה</w:t>
        </w:r>
      </w:ins>
      <w:r w:rsidR="007F08A1">
        <w:rPr>
          <w:rFonts w:ascii="David" w:hAnsi="David" w:cs="David" w:hint="cs"/>
          <w:sz w:val="24"/>
          <w:szCs w:val="24"/>
          <w:u w:val="single"/>
          <w:rtl/>
        </w:rPr>
        <w:t>מועד ה</w:t>
      </w:r>
      <w:del w:id="1259" w:author="רועי צוויבל" w:date="2023-02-09T18:17:00Z">
        <w:r w:rsidR="007F08A1" w:rsidDel="00B02BD5">
          <w:rPr>
            <w:rFonts w:ascii="David" w:hAnsi="David" w:cs="David" w:hint="cs"/>
            <w:sz w:val="24"/>
            <w:szCs w:val="24"/>
            <w:u w:val="single"/>
            <w:rtl/>
          </w:rPr>
          <w:delText>חתימה על הסכם ההתקשרות</w:delText>
        </w:r>
      </w:del>
      <w:bookmarkEnd w:id="1257"/>
      <w:ins w:id="1260" w:author="רועי צוויבל" w:date="2023-02-09T18:17:00Z">
        <w:r w:rsidR="00B02BD5">
          <w:rPr>
            <w:rFonts w:ascii="David" w:hAnsi="David" w:cs="David" w:hint="cs"/>
            <w:sz w:val="24"/>
            <w:szCs w:val="24"/>
            <w:u w:val="single"/>
            <w:rtl/>
          </w:rPr>
          <w:t>אחרון להגשת הצעות במכרז כמפ</w:t>
        </w:r>
      </w:ins>
      <w:ins w:id="1261" w:author="רועי צוויבל" w:date="2023-02-09T18:18:00Z">
        <w:r w:rsidR="00B02BD5">
          <w:rPr>
            <w:rFonts w:ascii="David" w:hAnsi="David" w:cs="David" w:hint="cs"/>
            <w:sz w:val="24"/>
            <w:szCs w:val="24"/>
            <w:u w:val="single"/>
            <w:rtl/>
          </w:rPr>
          <w:t>ו</w:t>
        </w:r>
      </w:ins>
      <w:ins w:id="1262" w:author="רועי צוויבל" w:date="2023-02-09T18:17:00Z">
        <w:r w:rsidR="00B02BD5">
          <w:rPr>
            <w:rFonts w:ascii="David" w:hAnsi="David" w:cs="David" w:hint="cs"/>
            <w:sz w:val="24"/>
            <w:szCs w:val="24"/>
            <w:u w:val="single"/>
            <w:rtl/>
          </w:rPr>
          <w:t>רט בטבלת המועדים</w:t>
        </w:r>
      </w:ins>
      <w:r w:rsidR="007F08A1">
        <w:rPr>
          <w:rFonts w:ascii="David" w:hAnsi="David" w:cs="David" w:hint="cs"/>
          <w:sz w:val="24"/>
          <w:szCs w:val="24"/>
          <w:u w:val="single"/>
          <w:rtl/>
        </w:rPr>
        <w:t>.</w:t>
      </w:r>
    </w:p>
    <w:p w:rsidR="00C21D13" w:rsidRPr="00C21D13" w:rsidRDefault="009F5341" w:rsidP="00FF1BA1">
      <w:pPr>
        <w:pStyle w:val="2"/>
        <w:numPr>
          <w:ilvl w:val="1"/>
          <w:numId w:val="70"/>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1263" w:name="TaarichKoveaTmura"/>
      <w:r w:rsidR="007F08A1">
        <w:rPr>
          <w:rFonts w:ascii="David" w:hAnsi="David" w:cs="David" w:hint="cs"/>
          <w:sz w:val="24"/>
          <w:szCs w:val="24"/>
          <w:u w:val="single"/>
          <w:rtl/>
        </w:rPr>
        <w:t xml:space="preserve">תאריך </w:t>
      </w:r>
      <w:bookmarkEnd w:id="1263"/>
      <w:ins w:id="1264" w:author="רועי צוויבל" w:date="2023-02-21T15:18:00Z">
        <w:r w:rsidR="00FF1BA1">
          <w:rPr>
            <w:rFonts w:ascii="David" w:hAnsi="David" w:cs="David" w:hint="cs"/>
            <w:sz w:val="24"/>
            <w:szCs w:val="24"/>
            <w:u w:val="single"/>
            <w:rtl/>
          </w:rPr>
          <w:t>החשבונית</w:t>
        </w:r>
      </w:ins>
      <w:r w:rsidR="007F08A1">
        <w:rPr>
          <w:rFonts w:ascii="David" w:hAnsi="David" w:cs="David" w:hint="cs"/>
          <w:sz w:val="24"/>
          <w:szCs w:val="24"/>
          <w:u w:val="single"/>
          <w:rtl/>
        </w:rPr>
        <w:t>.</w:t>
      </w:r>
    </w:p>
    <w:p w:rsidR="00C21D13" w:rsidRPr="00C21D13" w:rsidRDefault="009F5341" w:rsidP="00101486">
      <w:pPr>
        <w:pStyle w:val="2"/>
        <w:numPr>
          <w:ilvl w:val="1"/>
          <w:numId w:val="70"/>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bookmarkStart w:id="1265" w:name="SugHatzmadaTmura"/>
      <w:r>
        <w:rPr>
          <w:rFonts w:ascii="David" w:hAnsi="David" w:cs="David" w:hint="cs"/>
          <w:sz w:val="24"/>
          <w:szCs w:val="24"/>
          <w:u w:val="single"/>
          <w:rtl/>
        </w:rPr>
        <w:t>מדד מחירים לצרכן</w:t>
      </w:r>
      <w:bookmarkEnd w:id="1265"/>
      <w:r>
        <w:rPr>
          <w:rFonts w:ascii="David" w:hAnsi="David" w:cs="David" w:hint="cs"/>
          <w:sz w:val="24"/>
          <w:szCs w:val="24"/>
          <w:u w:val="single"/>
          <w:rtl/>
        </w:rPr>
        <w:t>.</w:t>
      </w:r>
    </w:p>
    <w:p w:rsidR="00C21D13" w:rsidRPr="00C21D13" w:rsidRDefault="009F5341" w:rsidP="00FF1BA1">
      <w:pPr>
        <w:pStyle w:val="2"/>
        <w:numPr>
          <w:ilvl w:val="1"/>
          <w:numId w:val="70"/>
        </w:numPr>
        <w:ind w:left="806" w:hanging="567"/>
        <w:rPr>
          <w:rFonts w:ascii="David" w:hAnsi="David" w:cs="David"/>
          <w:sz w:val="24"/>
          <w:szCs w:val="24"/>
        </w:rPr>
      </w:pPr>
      <w:r w:rsidRPr="00C21D13">
        <w:rPr>
          <w:rFonts w:ascii="David" w:hAnsi="David" w:cs="David"/>
          <w:sz w:val="24"/>
          <w:szCs w:val="24"/>
          <w:rtl/>
        </w:rPr>
        <w:t xml:space="preserve">תדירות ההצמדה – </w:t>
      </w:r>
      <w:bookmarkStart w:id="1266" w:name="TadirutHatzmadaTmura"/>
      <w:r w:rsidR="007F08A1">
        <w:rPr>
          <w:rFonts w:ascii="David" w:hAnsi="David" w:cs="David" w:hint="cs"/>
          <w:sz w:val="24"/>
          <w:szCs w:val="24"/>
          <w:u w:val="single"/>
          <w:rtl/>
        </w:rPr>
        <w:t xml:space="preserve">שנה </w:t>
      </w:r>
      <w:del w:id="1267" w:author="רועי צוויבל" w:date="2023-02-21T15:18:00Z">
        <w:r w:rsidR="007F08A1" w:rsidDel="00FF1BA1">
          <w:rPr>
            <w:rFonts w:ascii="David" w:hAnsi="David" w:cs="David" w:hint="cs"/>
            <w:sz w:val="24"/>
            <w:szCs w:val="24"/>
            <w:u w:val="single"/>
            <w:rtl/>
          </w:rPr>
          <w:delText>קלנדארית</w:delText>
        </w:r>
      </w:del>
      <w:bookmarkEnd w:id="1266"/>
      <w:ins w:id="1268" w:author="רועי צוויבל" w:date="2023-02-21T15:18:00Z">
        <w:r w:rsidR="00FF1BA1">
          <w:rPr>
            <w:rFonts w:ascii="David" w:hAnsi="David" w:cs="David" w:hint="cs"/>
            <w:sz w:val="24"/>
            <w:szCs w:val="24"/>
            <w:u w:val="single"/>
            <w:rtl/>
          </w:rPr>
          <w:t>חודשית</w:t>
        </w:r>
      </w:ins>
      <w:r w:rsidR="007F08A1">
        <w:rPr>
          <w:rFonts w:ascii="David" w:hAnsi="David" w:cs="David" w:hint="cs"/>
          <w:sz w:val="24"/>
          <w:szCs w:val="24"/>
          <w:u w:val="single"/>
          <w:rtl/>
        </w:rPr>
        <w:t>.</w:t>
      </w:r>
    </w:p>
    <w:p w:rsidR="00C21D13" w:rsidRDefault="00C21D13" w:rsidP="00C21D13">
      <w:pPr>
        <w:pStyle w:val="2"/>
        <w:numPr>
          <w:ilvl w:val="0"/>
          <w:numId w:val="0"/>
        </w:numPr>
        <w:ind w:left="948" w:hanging="709"/>
        <w:rPr>
          <w:rFonts w:ascii="David" w:hAnsi="David" w:cs="David"/>
          <w:sz w:val="24"/>
          <w:szCs w:val="24"/>
          <w:rtl/>
        </w:rPr>
      </w:pPr>
    </w:p>
    <w:p w:rsidR="005D1B8D" w:rsidRPr="00C21D13" w:rsidRDefault="005D1B8D" w:rsidP="00C21D13">
      <w:pPr>
        <w:pStyle w:val="2"/>
        <w:numPr>
          <w:ilvl w:val="0"/>
          <w:numId w:val="0"/>
        </w:numPr>
        <w:ind w:left="948" w:hanging="709"/>
        <w:rPr>
          <w:rFonts w:ascii="David" w:hAnsi="David" w:cs="David"/>
          <w:sz w:val="24"/>
          <w:szCs w:val="24"/>
          <w:rtl/>
        </w:rPr>
      </w:pPr>
    </w:p>
    <w:p w:rsidR="00C21D13" w:rsidRPr="00C21D13" w:rsidRDefault="009F5341" w:rsidP="00101486">
      <w:pPr>
        <w:pStyle w:val="2"/>
        <w:numPr>
          <w:ilvl w:val="0"/>
          <w:numId w:val="70"/>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rsidR="00C21D13" w:rsidRPr="00C21D13" w:rsidRDefault="009F5341" w:rsidP="00101486">
      <w:pPr>
        <w:pStyle w:val="2"/>
        <w:numPr>
          <w:ilvl w:val="1"/>
          <w:numId w:val="70"/>
        </w:numPr>
        <w:ind w:left="948" w:hanging="567"/>
        <w:rPr>
          <w:rFonts w:ascii="David" w:hAnsi="David" w:cs="David"/>
          <w:sz w:val="24"/>
          <w:szCs w:val="24"/>
        </w:rPr>
      </w:pPr>
      <w:r w:rsidRPr="00C21D13">
        <w:rPr>
          <w:rFonts w:ascii="David" w:hAnsi="David" w:cs="David"/>
          <w:sz w:val="24"/>
          <w:szCs w:val="24"/>
          <w:rtl/>
        </w:rPr>
        <w:t>ביצוע ההצמדה יחל מהחשבונית הראשונה להתקשרות.</w:t>
      </w:r>
    </w:p>
    <w:p w:rsidR="00C21D13" w:rsidRPr="00C21D13" w:rsidRDefault="009F5341" w:rsidP="00101486">
      <w:pPr>
        <w:pStyle w:val="2"/>
        <w:numPr>
          <w:ilvl w:val="1"/>
          <w:numId w:val="70"/>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rsidR="009463FC" w:rsidRPr="00C21D13" w:rsidRDefault="009F5341" w:rsidP="00101486">
      <w:pPr>
        <w:pStyle w:val="2"/>
        <w:numPr>
          <w:ilvl w:val="2"/>
          <w:numId w:val="70"/>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C21D13" w:rsidRDefault="009F5341" w:rsidP="00101486">
      <w:pPr>
        <w:pStyle w:val="2"/>
        <w:numPr>
          <w:ilvl w:val="2"/>
          <w:numId w:val="70"/>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sidR="009463FC">
        <w:rPr>
          <w:rFonts w:ascii="David" w:hAnsi="David" w:cs="David" w:hint="cs"/>
          <w:sz w:val="24"/>
          <w:szCs w:val="24"/>
          <w:rtl/>
        </w:rPr>
        <w:t>ההצמדה הקבוע לעיל</w:t>
      </w:r>
      <w:r w:rsidRPr="00C21D13">
        <w:rPr>
          <w:rFonts w:ascii="David" w:hAnsi="David" w:cs="David"/>
          <w:sz w:val="24"/>
          <w:szCs w:val="24"/>
          <w:rtl/>
        </w:rPr>
        <w:t xml:space="preserve">. </w:t>
      </w:r>
    </w:p>
    <w:p w:rsidR="009463FC" w:rsidRPr="00C21D13" w:rsidRDefault="009F5341" w:rsidP="00101486">
      <w:pPr>
        <w:pStyle w:val="2"/>
        <w:numPr>
          <w:ilvl w:val="2"/>
          <w:numId w:val="70"/>
        </w:numPr>
        <w:ind w:left="1657" w:hanging="709"/>
        <w:rPr>
          <w:rFonts w:ascii="David" w:hAnsi="David" w:cs="David"/>
          <w:sz w:val="24"/>
          <w:szCs w:val="24"/>
        </w:rPr>
      </w:pPr>
      <w:r w:rsidRPr="009463FC">
        <w:rPr>
          <w:rFonts w:ascii="David" w:hAnsi="David" w:cs="David"/>
          <w:sz w:val="24"/>
          <w:szCs w:val="24"/>
          <w:rtl/>
        </w:rPr>
        <w:t>סכום ההצמדה שיחושב יתווסף או יופחת לתעריפים שנקבעו בהתקשרות</w:t>
      </w:r>
      <w:r>
        <w:rPr>
          <w:rFonts w:ascii="David" w:hAnsi="David" w:cs="David" w:hint="cs"/>
          <w:sz w:val="24"/>
          <w:szCs w:val="24"/>
          <w:rtl/>
        </w:rPr>
        <w:t>.</w:t>
      </w:r>
    </w:p>
    <w:bookmarkEnd w:id="1255"/>
    <w:p w:rsidR="00C21D13" w:rsidRDefault="00C21D13" w:rsidP="00C21D13">
      <w:pPr>
        <w:bidi w:val="0"/>
        <w:spacing w:before="200" w:after="200" w:line="276" w:lineRule="auto"/>
        <w:rPr>
          <w:rFonts w:cs="David"/>
          <w:sz w:val="22"/>
          <w:szCs w:val="22"/>
          <w:rtl/>
        </w:rPr>
      </w:pPr>
    </w:p>
    <w:sectPr w:rsidR="00C21D13" w:rsidSect="00A55489">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4D94" w:rsidRDefault="00074D94">
      <w:r>
        <w:separator/>
      </w:r>
    </w:p>
  </w:endnote>
  <w:endnote w:type="continuationSeparator" w:id="0">
    <w:p w:rsidR="00074D94" w:rsidRDefault="00074D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David,Bold">
    <w:panose1 w:val="00000000000000000000"/>
    <w:charset w:val="B1"/>
    <w:family w:val="auto"/>
    <w:notTrueType/>
    <w:pitch w:val="default"/>
    <w:sig w:usb0="00000801" w:usb1="00000000" w:usb2="00000000" w:usb3="00000000" w:csb0="00000020" w:csb1="00000000"/>
  </w:font>
  <w:font w:name="Arial,Bol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1BA1" w:rsidRPr="003236F8" w:rsidRDefault="00FF1BA1" w:rsidP="003236F8">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1BA1" w:rsidRPr="003236F8" w:rsidRDefault="00FF1BA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4D94" w:rsidRDefault="00074D94">
      <w:r>
        <w:separator/>
      </w:r>
    </w:p>
  </w:footnote>
  <w:footnote w:type="continuationSeparator" w:id="0">
    <w:p w:rsidR="00074D94" w:rsidRDefault="00074D9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D25CA45E">
      <w:start w:val="1"/>
      <w:numFmt w:val="bullet"/>
      <w:lvlText w:val=""/>
      <w:lvlJc w:val="left"/>
      <w:pPr>
        <w:ind w:left="720" w:hanging="360"/>
      </w:pPr>
      <w:rPr>
        <w:rFonts w:ascii="Symbol" w:hAnsi="Symbol" w:hint="default"/>
      </w:rPr>
    </w:lvl>
    <w:lvl w:ilvl="1" w:tplc="5100BC40" w:tentative="1">
      <w:start w:val="1"/>
      <w:numFmt w:val="bullet"/>
      <w:lvlText w:val="o"/>
      <w:lvlJc w:val="left"/>
      <w:pPr>
        <w:ind w:left="1440" w:hanging="360"/>
      </w:pPr>
      <w:rPr>
        <w:rFonts w:ascii="Courier New" w:hAnsi="Courier New" w:cs="Courier New" w:hint="default"/>
      </w:rPr>
    </w:lvl>
    <w:lvl w:ilvl="2" w:tplc="9E444154" w:tentative="1">
      <w:start w:val="1"/>
      <w:numFmt w:val="bullet"/>
      <w:lvlText w:val=""/>
      <w:lvlJc w:val="left"/>
      <w:pPr>
        <w:ind w:left="2160" w:hanging="360"/>
      </w:pPr>
      <w:rPr>
        <w:rFonts w:ascii="Wingdings" w:hAnsi="Wingdings" w:hint="default"/>
      </w:rPr>
    </w:lvl>
    <w:lvl w:ilvl="3" w:tplc="9A32ED36">
      <w:start w:val="1"/>
      <w:numFmt w:val="bullet"/>
      <w:lvlText w:val=""/>
      <w:lvlJc w:val="left"/>
      <w:pPr>
        <w:ind w:left="2880" w:hanging="360"/>
      </w:pPr>
      <w:rPr>
        <w:rFonts w:ascii="Symbol" w:hAnsi="Symbol" w:hint="default"/>
      </w:rPr>
    </w:lvl>
    <w:lvl w:ilvl="4" w:tplc="DBEEE95A" w:tentative="1">
      <w:start w:val="1"/>
      <w:numFmt w:val="bullet"/>
      <w:lvlText w:val="o"/>
      <w:lvlJc w:val="left"/>
      <w:pPr>
        <w:ind w:left="3600" w:hanging="360"/>
      </w:pPr>
      <w:rPr>
        <w:rFonts w:ascii="Courier New" w:hAnsi="Courier New" w:cs="Courier New" w:hint="default"/>
      </w:rPr>
    </w:lvl>
    <w:lvl w:ilvl="5" w:tplc="B8E47D0C">
      <w:start w:val="1"/>
      <w:numFmt w:val="bullet"/>
      <w:pStyle w:val="60"/>
      <w:lvlText w:val=""/>
      <w:lvlJc w:val="left"/>
      <w:pPr>
        <w:ind w:left="4320" w:hanging="360"/>
      </w:pPr>
      <w:rPr>
        <w:rFonts w:ascii="Wingdings" w:hAnsi="Wingdings" w:hint="default"/>
      </w:rPr>
    </w:lvl>
    <w:lvl w:ilvl="6" w:tplc="B1580682">
      <w:start w:val="1"/>
      <w:numFmt w:val="bullet"/>
      <w:pStyle w:val="7"/>
      <w:lvlText w:val=""/>
      <w:lvlJc w:val="left"/>
      <w:pPr>
        <w:ind w:left="5040" w:hanging="360"/>
      </w:pPr>
      <w:rPr>
        <w:rFonts w:ascii="Symbol" w:hAnsi="Symbol" w:hint="default"/>
      </w:rPr>
    </w:lvl>
    <w:lvl w:ilvl="7" w:tplc="F8DA522E" w:tentative="1">
      <w:start w:val="1"/>
      <w:numFmt w:val="bullet"/>
      <w:lvlText w:val="o"/>
      <w:lvlJc w:val="left"/>
      <w:pPr>
        <w:ind w:left="5760" w:hanging="360"/>
      </w:pPr>
      <w:rPr>
        <w:rFonts w:ascii="Courier New" w:hAnsi="Courier New" w:cs="Courier New" w:hint="default"/>
      </w:rPr>
    </w:lvl>
    <w:lvl w:ilvl="8" w:tplc="3DEE33B2" w:tentative="1">
      <w:start w:val="1"/>
      <w:numFmt w:val="bullet"/>
      <w:lvlText w:val=""/>
      <w:lvlJc w:val="left"/>
      <w:pPr>
        <w:ind w:left="6480" w:hanging="360"/>
      </w:pPr>
      <w:rPr>
        <w:rFonts w:ascii="Wingdings" w:hAnsi="Wingdings" w:hint="default"/>
      </w:rPr>
    </w:lvl>
  </w:abstractNum>
  <w:abstractNum w:abstractNumId="7" w15:restartNumberingAfterBreak="0">
    <w:nsid w:val="0401505E"/>
    <w:multiLevelType w:val="hybridMultilevel"/>
    <w:tmpl w:val="C4601A8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880CBBA0">
      <w:start w:val="1"/>
      <w:numFmt w:val="hebrew1"/>
      <w:pStyle w:val="-"/>
      <w:lvlText w:val="%1."/>
      <w:lvlJc w:val="center"/>
      <w:pPr>
        <w:tabs>
          <w:tab w:val="num" w:pos="227"/>
        </w:tabs>
        <w:ind w:left="227" w:hanging="227"/>
      </w:pPr>
      <w:rPr>
        <w:rFonts w:hint="default"/>
        <w:color w:val="auto"/>
        <w:lang w:val="en-US"/>
      </w:rPr>
    </w:lvl>
    <w:lvl w:ilvl="1" w:tplc="69D6B544">
      <w:start w:val="1"/>
      <w:numFmt w:val="lowerLetter"/>
      <w:lvlText w:val="%2."/>
      <w:lvlJc w:val="left"/>
      <w:pPr>
        <w:tabs>
          <w:tab w:val="num" w:pos="1440"/>
        </w:tabs>
        <w:ind w:left="1440" w:hanging="360"/>
      </w:pPr>
    </w:lvl>
    <w:lvl w:ilvl="2" w:tplc="860A94F0" w:tentative="1">
      <w:start w:val="1"/>
      <w:numFmt w:val="lowerRoman"/>
      <w:lvlText w:val="%3."/>
      <w:lvlJc w:val="right"/>
      <w:pPr>
        <w:tabs>
          <w:tab w:val="num" w:pos="2160"/>
        </w:tabs>
        <w:ind w:left="2160" w:hanging="180"/>
      </w:pPr>
    </w:lvl>
    <w:lvl w:ilvl="3" w:tplc="2EB2D536" w:tentative="1">
      <w:start w:val="1"/>
      <w:numFmt w:val="decimal"/>
      <w:lvlText w:val="%4."/>
      <w:lvlJc w:val="left"/>
      <w:pPr>
        <w:tabs>
          <w:tab w:val="num" w:pos="2880"/>
        </w:tabs>
        <w:ind w:left="2880" w:hanging="360"/>
      </w:pPr>
    </w:lvl>
    <w:lvl w:ilvl="4" w:tplc="F60CDBC6" w:tentative="1">
      <w:start w:val="1"/>
      <w:numFmt w:val="lowerLetter"/>
      <w:lvlText w:val="%5."/>
      <w:lvlJc w:val="left"/>
      <w:pPr>
        <w:tabs>
          <w:tab w:val="num" w:pos="3600"/>
        </w:tabs>
        <w:ind w:left="3600" w:hanging="360"/>
      </w:pPr>
    </w:lvl>
    <w:lvl w:ilvl="5" w:tplc="D10A2688" w:tentative="1">
      <w:start w:val="1"/>
      <w:numFmt w:val="lowerRoman"/>
      <w:lvlText w:val="%6."/>
      <w:lvlJc w:val="right"/>
      <w:pPr>
        <w:tabs>
          <w:tab w:val="num" w:pos="4320"/>
        </w:tabs>
        <w:ind w:left="4320" w:hanging="180"/>
      </w:pPr>
    </w:lvl>
    <w:lvl w:ilvl="6" w:tplc="8390CC7C" w:tentative="1">
      <w:start w:val="1"/>
      <w:numFmt w:val="decimal"/>
      <w:lvlText w:val="%7."/>
      <w:lvlJc w:val="left"/>
      <w:pPr>
        <w:tabs>
          <w:tab w:val="num" w:pos="5040"/>
        </w:tabs>
        <w:ind w:left="5040" w:hanging="360"/>
      </w:pPr>
    </w:lvl>
    <w:lvl w:ilvl="7" w:tplc="2E200478" w:tentative="1">
      <w:start w:val="1"/>
      <w:numFmt w:val="lowerLetter"/>
      <w:lvlText w:val="%8."/>
      <w:lvlJc w:val="left"/>
      <w:pPr>
        <w:tabs>
          <w:tab w:val="num" w:pos="5760"/>
        </w:tabs>
        <w:ind w:left="5760" w:hanging="360"/>
      </w:pPr>
    </w:lvl>
    <w:lvl w:ilvl="8" w:tplc="D3423E92"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A93882"/>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B06C99E2">
      <w:start w:val="1"/>
      <w:numFmt w:val="decimal"/>
      <w:lvlText w:val="%1."/>
      <w:lvlJc w:val="left"/>
      <w:pPr>
        <w:ind w:left="720" w:hanging="360"/>
      </w:pPr>
      <w:rPr>
        <w:rFonts w:hint="default"/>
      </w:rPr>
    </w:lvl>
    <w:lvl w:ilvl="1" w:tplc="04F6C420" w:tentative="1">
      <w:start w:val="1"/>
      <w:numFmt w:val="lowerLetter"/>
      <w:lvlText w:val="%2."/>
      <w:lvlJc w:val="left"/>
      <w:pPr>
        <w:ind w:left="1440" w:hanging="360"/>
      </w:pPr>
    </w:lvl>
    <w:lvl w:ilvl="2" w:tplc="B6DC954E" w:tentative="1">
      <w:start w:val="1"/>
      <w:numFmt w:val="lowerRoman"/>
      <w:lvlText w:val="%3."/>
      <w:lvlJc w:val="right"/>
      <w:pPr>
        <w:ind w:left="2160" w:hanging="180"/>
      </w:pPr>
    </w:lvl>
    <w:lvl w:ilvl="3" w:tplc="5A1A2716" w:tentative="1">
      <w:start w:val="1"/>
      <w:numFmt w:val="decimal"/>
      <w:lvlText w:val="%4."/>
      <w:lvlJc w:val="left"/>
      <w:pPr>
        <w:ind w:left="2880" w:hanging="360"/>
      </w:pPr>
    </w:lvl>
    <w:lvl w:ilvl="4" w:tplc="E41A7544" w:tentative="1">
      <w:start w:val="1"/>
      <w:numFmt w:val="lowerLetter"/>
      <w:lvlText w:val="%5."/>
      <w:lvlJc w:val="left"/>
      <w:pPr>
        <w:ind w:left="3600" w:hanging="360"/>
      </w:pPr>
    </w:lvl>
    <w:lvl w:ilvl="5" w:tplc="0DEA1C7E" w:tentative="1">
      <w:start w:val="1"/>
      <w:numFmt w:val="lowerRoman"/>
      <w:lvlText w:val="%6."/>
      <w:lvlJc w:val="right"/>
      <w:pPr>
        <w:ind w:left="4320" w:hanging="180"/>
      </w:pPr>
    </w:lvl>
    <w:lvl w:ilvl="6" w:tplc="82B82BD8" w:tentative="1">
      <w:start w:val="1"/>
      <w:numFmt w:val="decimal"/>
      <w:lvlText w:val="%7."/>
      <w:lvlJc w:val="left"/>
      <w:pPr>
        <w:ind w:left="5040" w:hanging="360"/>
      </w:pPr>
    </w:lvl>
    <w:lvl w:ilvl="7" w:tplc="6FE66404" w:tentative="1">
      <w:start w:val="1"/>
      <w:numFmt w:val="lowerLetter"/>
      <w:lvlText w:val="%8."/>
      <w:lvlJc w:val="left"/>
      <w:pPr>
        <w:ind w:left="5760" w:hanging="360"/>
      </w:pPr>
    </w:lvl>
    <w:lvl w:ilvl="8" w:tplc="6FA46E98"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8A0452D8">
      <w:start w:val="1"/>
      <w:numFmt w:val="bullet"/>
      <w:pStyle w:val="ListBullet7"/>
      <w:lvlText w:val=""/>
      <w:lvlJc w:val="left"/>
      <w:pPr>
        <w:tabs>
          <w:tab w:val="num" w:pos="3240"/>
        </w:tabs>
        <w:ind w:left="3240" w:right="3240" w:hanging="360"/>
      </w:pPr>
      <w:rPr>
        <w:rFonts w:ascii="Symbol" w:hAnsi="Symbol" w:hint="default"/>
      </w:rPr>
    </w:lvl>
    <w:lvl w:ilvl="1" w:tplc="A734DE90" w:tentative="1">
      <w:start w:val="1"/>
      <w:numFmt w:val="bullet"/>
      <w:lvlText w:val="o"/>
      <w:lvlJc w:val="left"/>
      <w:pPr>
        <w:tabs>
          <w:tab w:val="num" w:pos="1440"/>
        </w:tabs>
        <w:ind w:left="1440" w:right="1440" w:hanging="360"/>
      </w:pPr>
      <w:rPr>
        <w:rFonts w:ascii="Courier New" w:hAnsi="Courier New" w:hint="default"/>
      </w:rPr>
    </w:lvl>
    <w:lvl w:ilvl="2" w:tplc="BECA065C" w:tentative="1">
      <w:start w:val="1"/>
      <w:numFmt w:val="bullet"/>
      <w:lvlText w:val=""/>
      <w:lvlJc w:val="left"/>
      <w:pPr>
        <w:tabs>
          <w:tab w:val="num" w:pos="2160"/>
        </w:tabs>
        <w:ind w:left="2160" w:right="2160" w:hanging="360"/>
      </w:pPr>
      <w:rPr>
        <w:rFonts w:ascii="Wingdings" w:hAnsi="Wingdings" w:hint="default"/>
      </w:rPr>
    </w:lvl>
    <w:lvl w:ilvl="3" w:tplc="459828A2" w:tentative="1">
      <w:start w:val="1"/>
      <w:numFmt w:val="bullet"/>
      <w:lvlText w:val=""/>
      <w:lvlJc w:val="left"/>
      <w:pPr>
        <w:tabs>
          <w:tab w:val="num" w:pos="2880"/>
        </w:tabs>
        <w:ind w:left="2880" w:right="2880" w:hanging="360"/>
      </w:pPr>
      <w:rPr>
        <w:rFonts w:ascii="Symbol" w:hAnsi="Symbol" w:hint="default"/>
      </w:rPr>
    </w:lvl>
    <w:lvl w:ilvl="4" w:tplc="467EC540" w:tentative="1">
      <w:start w:val="1"/>
      <w:numFmt w:val="bullet"/>
      <w:lvlText w:val="o"/>
      <w:lvlJc w:val="left"/>
      <w:pPr>
        <w:tabs>
          <w:tab w:val="num" w:pos="3600"/>
        </w:tabs>
        <w:ind w:left="3600" w:right="3600" w:hanging="360"/>
      </w:pPr>
      <w:rPr>
        <w:rFonts w:ascii="Courier New" w:hAnsi="Courier New" w:hint="default"/>
      </w:rPr>
    </w:lvl>
    <w:lvl w:ilvl="5" w:tplc="9CAC2068" w:tentative="1">
      <w:start w:val="1"/>
      <w:numFmt w:val="bullet"/>
      <w:lvlText w:val=""/>
      <w:lvlJc w:val="left"/>
      <w:pPr>
        <w:tabs>
          <w:tab w:val="num" w:pos="4320"/>
        </w:tabs>
        <w:ind w:left="4320" w:right="4320" w:hanging="360"/>
      </w:pPr>
      <w:rPr>
        <w:rFonts w:ascii="Wingdings" w:hAnsi="Wingdings" w:hint="default"/>
      </w:rPr>
    </w:lvl>
    <w:lvl w:ilvl="6" w:tplc="8AC886A8" w:tentative="1">
      <w:start w:val="1"/>
      <w:numFmt w:val="bullet"/>
      <w:lvlText w:val=""/>
      <w:lvlJc w:val="left"/>
      <w:pPr>
        <w:tabs>
          <w:tab w:val="num" w:pos="5040"/>
        </w:tabs>
        <w:ind w:left="5040" w:right="5040" w:hanging="360"/>
      </w:pPr>
      <w:rPr>
        <w:rFonts w:ascii="Symbol" w:hAnsi="Symbol" w:hint="default"/>
      </w:rPr>
    </w:lvl>
    <w:lvl w:ilvl="7" w:tplc="3E4EBF48" w:tentative="1">
      <w:start w:val="1"/>
      <w:numFmt w:val="bullet"/>
      <w:lvlText w:val="o"/>
      <w:lvlJc w:val="left"/>
      <w:pPr>
        <w:tabs>
          <w:tab w:val="num" w:pos="5760"/>
        </w:tabs>
        <w:ind w:left="5760" w:right="5760" w:hanging="360"/>
      </w:pPr>
      <w:rPr>
        <w:rFonts w:ascii="Courier New" w:hAnsi="Courier New" w:hint="default"/>
      </w:rPr>
    </w:lvl>
    <w:lvl w:ilvl="8" w:tplc="C68C5C54"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495187D"/>
    <w:multiLevelType w:val="hybridMultilevel"/>
    <w:tmpl w:val="66D6ADBA"/>
    <w:lvl w:ilvl="0" w:tplc="AAEA6A86">
      <w:start w:val="1"/>
      <w:numFmt w:val="hebrew1"/>
      <w:lvlText w:val="%1."/>
      <w:lvlJc w:val="center"/>
      <w:pPr>
        <w:ind w:left="720" w:hanging="360"/>
      </w:pPr>
    </w:lvl>
    <w:lvl w:ilvl="1" w:tplc="18C0C498" w:tentative="1">
      <w:start w:val="1"/>
      <w:numFmt w:val="lowerLetter"/>
      <w:lvlText w:val="%2."/>
      <w:lvlJc w:val="left"/>
      <w:pPr>
        <w:ind w:left="1440" w:hanging="360"/>
      </w:pPr>
    </w:lvl>
    <w:lvl w:ilvl="2" w:tplc="808CD90C" w:tentative="1">
      <w:start w:val="1"/>
      <w:numFmt w:val="lowerRoman"/>
      <w:lvlText w:val="%3."/>
      <w:lvlJc w:val="right"/>
      <w:pPr>
        <w:ind w:left="2160" w:hanging="180"/>
      </w:pPr>
    </w:lvl>
    <w:lvl w:ilvl="3" w:tplc="4BE05FA0" w:tentative="1">
      <w:start w:val="1"/>
      <w:numFmt w:val="decimal"/>
      <w:lvlText w:val="%4."/>
      <w:lvlJc w:val="left"/>
      <w:pPr>
        <w:ind w:left="2880" w:hanging="360"/>
      </w:pPr>
    </w:lvl>
    <w:lvl w:ilvl="4" w:tplc="D3EA64A0" w:tentative="1">
      <w:start w:val="1"/>
      <w:numFmt w:val="lowerLetter"/>
      <w:lvlText w:val="%5."/>
      <w:lvlJc w:val="left"/>
      <w:pPr>
        <w:ind w:left="3600" w:hanging="360"/>
      </w:pPr>
    </w:lvl>
    <w:lvl w:ilvl="5" w:tplc="D180B374" w:tentative="1">
      <w:start w:val="1"/>
      <w:numFmt w:val="lowerRoman"/>
      <w:lvlText w:val="%6."/>
      <w:lvlJc w:val="right"/>
      <w:pPr>
        <w:ind w:left="4320" w:hanging="180"/>
      </w:pPr>
    </w:lvl>
    <w:lvl w:ilvl="6" w:tplc="E96A2566" w:tentative="1">
      <w:start w:val="1"/>
      <w:numFmt w:val="decimal"/>
      <w:lvlText w:val="%7."/>
      <w:lvlJc w:val="left"/>
      <w:pPr>
        <w:ind w:left="5040" w:hanging="360"/>
      </w:pPr>
    </w:lvl>
    <w:lvl w:ilvl="7" w:tplc="2DCC5170" w:tentative="1">
      <w:start w:val="1"/>
      <w:numFmt w:val="lowerLetter"/>
      <w:lvlText w:val="%8."/>
      <w:lvlJc w:val="left"/>
      <w:pPr>
        <w:ind w:left="5760" w:hanging="360"/>
      </w:pPr>
    </w:lvl>
    <w:lvl w:ilvl="8" w:tplc="C5EA42D8" w:tentative="1">
      <w:start w:val="1"/>
      <w:numFmt w:val="lowerRoman"/>
      <w:lvlText w:val="%9."/>
      <w:lvlJc w:val="right"/>
      <w:pPr>
        <w:ind w:left="6480" w:hanging="180"/>
      </w:pPr>
    </w:lvl>
  </w:abstractNum>
  <w:abstractNum w:abstractNumId="28"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777EA81E">
      <w:start w:val="1"/>
      <w:numFmt w:val="hebrew1"/>
      <w:pStyle w:val="a3"/>
      <w:lvlText w:val="%1."/>
      <w:lvlJc w:val="center"/>
      <w:pPr>
        <w:tabs>
          <w:tab w:val="num" w:pos="360"/>
        </w:tabs>
        <w:ind w:left="360" w:right="1117" w:hanging="360"/>
      </w:pPr>
    </w:lvl>
    <w:lvl w:ilvl="1" w:tplc="F8207F36">
      <w:start w:val="1"/>
      <w:numFmt w:val="decimal"/>
      <w:lvlText w:val="%2."/>
      <w:lvlJc w:val="left"/>
      <w:pPr>
        <w:tabs>
          <w:tab w:val="num" w:pos="1440"/>
        </w:tabs>
        <w:ind w:left="1440" w:hanging="360"/>
      </w:pPr>
    </w:lvl>
    <w:lvl w:ilvl="2" w:tplc="96DE54E4" w:tentative="1">
      <w:start w:val="1"/>
      <w:numFmt w:val="lowerRoman"/>
      <w:lvlText w:val="%3."/>
      <w:lvlJc w:val="right"/>
      <w:pPr>
        <w:tabs>
          <w:tab w:val="num" w:pos="2160"/>
        </w:tabs>
        <w:ind w:left="2160" w:hanging="180"/>
      </w:pPr>
    </w:lvl>
    <w:lvl w:ilvl="3" w:tplc="0BAAF9DC" w:tentative="1">
      <w:start w:val="1"/>
      <w:numFmt w:val="decimal"/>
      <w:lvlText w:val="%4."/>
      <w:lvlJc w:val="left"/>
      <w:pPr>
        <w:tabs>
          <w:tab w:val="num" w:pos="2880"/>
        </w:tabs>
        <w:ind w:left="2880" w:hanging="360"/>
      </w:pPr>
    </w:lvl>
    <w:lvl w:ilvl="4" w:tplc="FE6048AC" w:tentative="1">
      <w:start w:val="1"/>
      <w:numFmt w:val="lowerLetter"/>
      <w:lvlText w:val="%5."/>
      <w:lvlJc w:val="left"/>
      <w:pPr>
        <w:tabs>
          <w:tab w:val="num" w:pos="3600"/>
        </w:tabs>
        <w:ind w:left="3600" w:hanging="360"/>
      </w:pPr>
    </w:lvl>
    <w:lvl w:ilvl="5" w:tplc="5828501A" w:tentative="1">
      <w:start w:val="1"/>
      <w:numFmt w:val="lowerRoman"/>
      <w:lvlText w:val="%6."/>
      <w:lvlJc w:val="right"/>
      <w:pPr>
        <w:tabs>
          <w:tab w:val="num" w:pos="4320"/>
        </w:tabs>
        <w:ind w:left="4320" w:hanging="180"/>
      </w:pPr>
    </w:lvl>
    <w:lvl w:ilvl="6" w:tplc="79C86D56" w:tentative="1">
      <w:start w:val="1"/>
      <w:numFmt w:val="decimal"/>
      <w:lvlText w:val="%7."/>
      <w:lvlJc w:val="left"/>
      <w:pPr>
        <w:tabs>
          <w:tab w:val="num" w:pos="5040"/>
        </w:tabs>
        <w:ind w:left="5040" w:hanging="360"/>
      </w:pPr>
    </w:lvl>
    <w:lvl w:ilvl="7" w:tplc="0602BEC6" w:tentative="1">
      <w:start w:val="1"/>
      <w:numFmt w:val="lowerLetter"/>
      <w:lvlText w:val="%8."/>
      <w:lvlJc w:val="left"/>
      <w:pPr>
        <w:tabs>
          <w:tab w:val="num" w:pos="5760"/>
        </w:tabs>
        <w:ind w:left="5760" w:hanging="360"/>
      </w:pPr>
    </w:lvl>
    <w:lvl w:ilvl="8" w:tplc="63F29B1A"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C5C49970">
      <w:start w:val="3"/>
      <w:numFmt w:val="bullet"/>
      <w:lvlText w:val="-"/>
      <w:lvlJc w:val="left"/>
      <w:pPr>
        <w:ind w:left="746" w:hanging="360"/>
      </w:pPr>
      <w:rPr>
        <w:rFonts w:ascii="Times New Roman" w:eastAsiaTheme="minorEastAsia" w:hAnsi="Times New Roman" w:cs="David" w:hint="default"/>
      </w:rPr>
    </w:lvl>
    <w:lvl w:ilvl="1" w:tplc="D6CCF850" w:tentative="1">
      <w:start w:val="1"/>
      <w:numFmt w:val="bullet"/>
      <w:pStyle w:val="21"/>
      <w:lvlText w:val="o"/>
      <w:lvlJc w:val="left"/>
      <w:pPr>
        <w:ind w:left="1466" w:hanging="360"/>
      </w:pPr>
      <w:rPr>
        <w:rFonts w:ascii="Courier New" w:hAnsi="Courier New" w:cs="Courier New" w:hint="default"/>
      </w:rPr>
    </w:lvl>
    <w:lvl w:ilvl="2" w:tplc="CC5C9BAC" w:tentative="1">
      <w:start w:val="1"/>
      <w:numFmt w:val="bullet"/>
      <w:lvlText w:val=""/>
      <w:lvlJc w:val="left"/>
      <w:pPr>
        <w:ind w:left="2186" w:hanging="360"/>
      </w:pPr>
      <w:rPr>
        <w:rFonts w:ascii="Wingdings" w:hAnsi="Wingdings" w:hint="default"/>
      </w:rPr>
    </w:lvl>
    <w:lvl w:ilvl="3" w:tplc="9424AA52" w:tentative="1">
      <w:start w:val="1"/>
      <w:numFmt w:val="bullet"/>
      <w:lvlText w:val=""/>
      <w:lvlJc w:val="left"/>
      <w:pPr>
        <w:ind w:left="2906" w:hanging="360"/>
      </w:pPr>
      <w:rPr>
        <w:rFonts w:ascii="Symbol" w:hAnsi="Symbol" w:hint="default"/>
      </w:rPr>
    </w:lvl>
    <w:lvl w:ilvl="4" w:tplc="79D0A1FC" w:tentative="1">
      <w:start w:val="1"/>
      <w:numFmt w:val="bullet"/>
      <w:lvlText w:val="o"/>
      <w:lvlJc w:val="left"/>
      <w:pPr>
        <w:ind w:left="3626" w:hanging="360"/>
      </w:pPr>
      <w:rPr>
        <w:rFonts w:ascii="Courier New" w:hAnsi="Courier New" w:cs="Courier New" w:hint="default"/>
      </w:rPr>
    </w:lvl>
    <w:lvl w:ilvl="5" w:tplc="CC7C4F90" w:tentative="1">
      <w:start w:val="1"/>
      <w:numFmt w:val="bullet"/>
      <w:lvlText w:val=""/>
      <w:lvlJc w:val="left"/>
      <w:pPr>
        <w:ind w:left="4346" w:hanging="360"/>
      </w:pPr>
      <w:rPr>
        <w:rFonts w:ascii="Wingdings" w:hAnsi="Wingdings" w:hint="default"/>
      </w:rPr>
    </w:lvl>
    <w:lvl w:ilvl="6" w:tplc="9A727988" w:tentative="1">
      <w:start w:val="1"/>
      <w:numFmt w:val="bullet"/>
      <w:lvlText w:val=""/>
      <w:lvlJc w:val="left"/>
      <w:pPr>
        <w:ind w:left="5066" w:hanging="360"/>
      </w:pPr>
      <w:rPr>
        <w:rFonts w:ascii="Symbol" w:hAnsi="Symbol" w:hint="default"/>
      </w:rPr>
    </w:lvl>
    <w:lvl w:ilvl="7" w:tplc="CCE05BD4" w:tentative="1">
      <w:start w:val="1"/>
      <w:numFmt w:val="bullet"/>
      <w:lvlText w:val="o"/>
      <w:lvlJc w:val="left"/>
      <w:pPr>
        <w:ind w:left="5786" w:hanging="360"/>
      </w:pPr>
      <w:rPr>
        <w:rFonts w:ascii="Courier New" w:hAnsi="Courier New" w:cs="Courier New" w:hint="default"/>
      </w:rPr>
    </w:lvl>
    <w:lvl w:ilvl="8" w:tplc="34B20F6E"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302CB2"/>
    <w:multiLevelType w:val="hybridMultilevel"/>
    <w:tmpl w:val="98C8A912"/>
    <w:lvl w:ilvl="0" w:tplc="3BA6A52E">
      <w:start w:val="1"/>
      <w:numFmt w:val="decimal"/>
      <w:lvlText w:val="%1."/>
      <w:lvlJc w:val="left"/>
      <w:pPr>
        <w:tabs>
          <w:tab w:val="num" w:pos="720"/>
        </w:tabs>
        <w:ind w:left="720" w:hanging="360"/>
      </w:pPr>
      <w:rPr>
        <w:rFonts w:ascii="David" w:hAnsi="David" w:cs="David" w:hint="default"/>
      </w:rPr>
    </w:lvl>
    <w:lvl w:ilvl="1" w:tplc="4D3A07F0">
      <w:start w:val="1"/>
      <w:numFmt w:val="lowerLetter"/>
      <w:lvlText w:val="%2."/>
      <w:lvlJc w:val="left"/>
      <w:pPr>
        <w:tabs>
          <w:tab w:val="num" w:pos="1440"/>
        </w:tabs>
        <w:ind w:left="1440" w:hanging="360"/>
      </w:pPr>
      <w:rPr>
        <w:rFonts w:cs="Times New Roman"/>
      </w:rPr>
    </w:lvl>
    <w:lvl w:ilvl="2" w:tplc="E520825C">
      <w:start w:val="1"/>
      <w:numFmt w:val="lowerRoman"/>
      <w:lvlText w:val="%3."/>
      <w:lvlJc w:val="right"/>
      <w:pPr>
        <w:tabs>
          <w:tab w:val="num" w:pos="2160"/>
        </w:tabs>
        <w:ind w:left="2160" w:hanging="180"/>
      </w:pPr>
      <w:rPr>
        <w:rFonts w:cs="Times New Roman"/>
      </w:rPr>
    </w:lvl>
    <w:lvl w:ilvl="3" w:tplc="6FF0BF18">
      <w:start w:val="1"/>
      <w:numFmt w:val="decimal"/>
      <w:lvlText w:val="%4."/>
      <w:lvlJc w:val="left"/>
      <w:pPr>
        <w:tabs>
          <w:tab w:val="num" w:pos="2880"/>
        </w:tabs>
        <w:ind w:left="2880" w:hanging="360"/>
      </w:pPr>
      <w:rPr>
        <w:rFonts w:cs="Times New Roman"/>
      </w:rPr>
    </w:lvl>
    <w:lvl w:ilvl="4" w:tplc="AFD4E48E">
      <w:start w:val="1"/>
      <w:numFmt w:val="lowerLetter"/>
      <w:pStyle w:val="5-0"/>
      <w:lvlText w:val="%5."/>
      <w:lvlJc w:val="left"/>
      <w:pPr>
        <w:tabs>
          <w:tab w:val="num" w:pos="3600"/>
        </w:tabs>
        <w:ind w:left="3600" w:hanging="360"/>
      </w:pPr>
      <w:rPr>
        <w:rFonts w:cs="Times New Roman"/>
      </w:rPr>
    </w:lvl>
    <w:lvl w:ilvl="5" w:tplc="DED40C90">
      <w:start w:val="1"/>
      <w:numFmt w:val="lowerRoman"/>
      <w:pStyle w:val="6-0"/>
      <w:lvlText w:val="%6."/>
      <w:lvlJc w:val="right"/>
      <w:pPr>
        <w:tabs>
          <w:tab w:val="num" w:pos="4320"/>
        </w:tabs>
        <w:ind w:left="4320" w:hanging="180"/>
      </w:pPr>
      <w:rPr>
        <w:rFonts w:cs="Times New Roman"/>
      </w:rPr>
    </w:lvl>
    <w:lvl w:ilvl="6" w:tplc="68C0EAC2">
      <w:start w:val="1"/>
      <w:numFmt w:val="decimal"/>
      <w:pStyle w:val="7-0"/>
      <w:lvlText w:val="%7."/>
      <w:lvlJc w:val="left"/>
      <w:pPr>
        <w:tabs>
          <w:tab w:val="num" w:pos="5040"/>
        </w:tabs>
        <w:ind w:left="5040" w:hanging="360"/>
      </w:pPr>
      <w:rPr>
        <w:rFonts w:cs="Times New Roman"/>
      </w:rPr>
    </w:lvl>
    <w:lvl w:ilvl="7" w:tplc="D5885122">
      <w:start w:val="1"/>
      <w:numFmt w:val="lowerLetter"/>
      <w:lvlText w:val="%8."/>
      <w:lvlJc w:val="left"/>
      <w:pPr>
        <w:tabs>
          <w:tab w:val="num" w:pos="5760"/>
        </w:tabs>
        <w:ind w:left="5760" w:hanging="360"/>
      </w:pPr>
      <w:rPr>
        <w:rFonts w:cs="Times New Roman"/>
      </w:rPr>
    </w:lvl>
    <w:lvl w:ilvl="8" w:tplc="2078F05E">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31E6A2CE">
      <w:start w:val="1"/>
      <w:numFmt w:val="bullet"/>
      <w:lvlText w:val=""/>
      <w:lvlJc w:val="left"/>
      <w:pPr>
        <w:tabs>
          <w:tab w:val="num" w:pos="360"/>
        </w:tabs>
        <w:ind w:left="360" w:hanging="360"/>
      </w:pPr>
      <w:rPr>
        <w:rFonts w:ascii="Symbol" w:hAnsi="Symbol" w:hint="default"/>
      </w:rPr>
    </w:lvl>
    <w:lvl w:ilvl="1" w:tplc="5502AAEC">
      <w:start w:val="1"/>
      <w:numFmt w:val="bullet"/>
      <w:lvlText w:val="o"/>
      <w:lvlJc w:val="left"/>
      <w:pPr>
        <w:tabs>
          <w:tab w:val="num" w:pos="1080"/>
        </w:tabs>
        <w:ind w:left="1080" w:hanging="360"/>
      </w:pPr>
      <w:rPr>
        <w:rFonts w:ascii="Courier New" w:hAnsi="Courier New" w:cs="Courier New" w:hint="default"/>
      </w:rPr>
    </w:lvl>
    <w:lvl w:ilvl="2" w:tplc="A34AFBE4">
      <w:start w:val="1"/>
      <w:numFmt w:val="bullet"/>
      <w:lvlText w:val=""/>
      <w:lvlJc w:val="left"/>
      <w:pPr>
        <w:tabs>
          <w:tab w:val="num" w:pos="1800"/>
        </w:tabs>
        <w:ind w:left="1800" w:hanging="360"/>
      </w:pPr>
      <w:rPr>
        <w:rFonts w:ascii="Wingdings" w:hAnsi="Wingdings" w:hint="default"/>
      </w:rPr>
    </w:lvl>
    <w:lvl w:ilvl="3" w:tplc="F1923150">
      <w:start w:val="1"/>
      <w:numFmt w:val="bullet"/>
      <w:lvlText w:val=""/>
      <w:lvlJc w:val="left"/>
      <w:pPr>
        <w:tabs>
          <w:tab w:val="num" w:pos="2520"/>
        </w:tabs>
        <w:ind w:left="2520" w:hanging="360"/>
      </w:pPr>
      <w:rPr>
        <w:rFonts w:ascii="Symbol" w:hAnsi="Symbol" w:hint="default"/>
      </w:rPr>
    </w:lvl>
    <w:lvl w:ilvl="4" w:tplc="2C24B4FA">
      <w:start w:val="1"/>
      <w:numFmt w:val="bullet"/>
      <w:lvlText w:val="o"/>
      <w:lvlJc w:val="left"/>
      <w:pPr>
        <w:tabs>
          <w:tab w:val="num" w:pos="3240"/>
        </w:tabs>
        <w:ind w:left="3240" w:hanging="360"/>
      </w:pPr>
      <w:rPr>
        <w:rFonts w:ascii="Courier New" w:hAnsi="Courier New" w:cs="Courier New" w:hint="default"/>
      </w:rPr>
    </w:lvl>
    <w:lvl w:ilvl="5" w:tplc="75CA4AEE" w:tentative="1">
      <w:start w:val="1"/>
      <w:numFmt w:val="bullet"/>
      <w:lvlText w:val=""/>
      <w:lvlJc w:val="left"/>
      <w:pPr>
        <w:tabs>
          <w:tab w:val="num" w:pos="3960"/>
        </w:tabs>
        <w:ind w:left="3960" w:hanging="360"/>
      </w:pPr>
      <w:rPr>
        <w:rFonts w:ascii="Wingdings" w:hAnsi="Wingdings" w:hint="default"/>
      </w:rPr>
    </w:lvl>
    <w:lvl w:ilvl="6" w:tplc="2430CDD4" w:tentative="1">
      <w:start w:val="1"/>
      <w:numFmt w:val="bullet"/>
      <w:lvlText w:val=""/>
      <w:lvlJc w:val="left"/>
      <w:pPr>
        <w:tabs>
          <w:tab w:val="num" w:pos="4680"/>
        </w:tabs>
        <w:ind w:left="4680" w:hanging="360"/>
      </w:pPr>
      <w:rPr>
        <w:rFonts w:ascii="Symbol" w:hAnsi="Symbol" w:hint="default"/>
      </w:rPr>
    </w:lvl>
    <w:lvl w:ilvl="7" w:tplc="D206E9F8" w:tentative="1">
      <w:start w:val="1"/>
      <w:numFmt w:val="bullet"/>
      <w:lvlText w:val="o"/>
      <w:lvlJc w:val="left"/>
      <w:pPr>
        <w:tabs>
          <w:tab w:val="num" w:pos="5400"/>
        </w:tabs>
        <w:ind w:left="5400" w:hanging="360"/>
      </w:pPr>
      <w:rPr>
        <w:rFonts w:ascii="Courier New" w:hAnsi="Courier New" w:cs="Courier New" w:hint="default"/>
      </w:rPr>
    </w:lvl>
    <w:lvl w:ilvl="8" w:tplc="736A100C"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A00422DE">
      <w:start w:val="1"/>
      <w:numFmt w:val="bullet"/>
      <w:lvlText w:val=""/>
      <w:lvlJc w:val="left"/>
      <w:pPr>
        <w:tabs>
          <w:tab w:val="num" w:pos="360"/>
        </w:tabs>
        <w:ind w:left="360" w:hanging="360"/>
      </w:pPr>
      <w:rPr>
        <w:rFonts w:ascii="Wingdings" w:hAnsi="Wingdings" w:hint="default"/>
      </w:rPr>
    </w:lvl>
    <w:lvl w:ilvl="1" w:tplc="0824A91E">
      <w:start w:val="1"/>
      <w:numFmt w:val="bullet"/>
      <w:lvlText w:val=""/>
      <w:lvlJc w:val="left"/>
      <w:pPr>
        <w:tabs>
          <w:tab w:val="num" w:pos="720"/>
        </w:tabs>
        <w:ind w:left="720" w:hanging="360"/>
      </w:pPr>
      <w:rPr>
        <w:rFonts w:ascii="Wingdings" w:hAnsi="Wingdings" w:hint="default"/>
        <w:sz w:val="22"/>
        <w:szCs w:val="22"/>
      </w:rPr>
    </w:lvl>
    <w:lvl w:ilvl="2" w:tplc="4CCCBD56">
      <w:start w:val="1"/>
      <w:numFmt w:val="bullet"/>
      <w:lvlText w:val=""/>
      <w:lvlJc w:val="left"/>
      <w:pPr>
        <w:tabs>
          <w:tab w:val="num" w:pos="1440"/>
        </w:tabs>
        <w:ind w:left="1440" w:hanging="360"/>
      </w:pPr>
      <w:rPr>
        <w:rFonts w:ascii="Wingdings" w:hAnsi="Wingdings" w:hint="default"/>
      </w:rPr>
    </w:lvl>
    <w:lvl w:ilvl="3" w:tplc="30884910">
      <w:start w:val="1"/>
      <w:numFmt w:val="bullet"/>
      <w:lvlText w:val=""/>
      <w:lvlJc w:val="left"/>
      <w:pPr>
        <w:tabs>
          <w:tab w:val="num" w:pos="2160"/>
        </w:tabs>
        <w:ind w:left="2160" w:hanging="360"/>
      </w:pPr>
      <w:rPr>
        <w:rFonts w:ascii="Wingdings" w:hAnsi="Wingdings" w:hint="default"/>
      </w:rPr>
    </w:lvl>
    <w:lvl w:ilvl="4" w:tplc="56A0CA80">
      <w:start w:val="1"/>
      <w:numFmt w:val="bullet"/>
      <w:lvlText w:val="o"/>
      <w:lvlJc w:val="left"/>
      <w:pPr>
        <w:tabs>
          <w:tab w:val="num" w:pos="2880"/>
        </w:tabs>
        <w:ind w:left="2880" w:hanging="360"/>
      </w:pPr>
      <w:rPr>
        <w:rFonts w:ascii="Courier New" w:hAnsi="Courier New" w:cs="Courier New" w:hint="default"/>
      </w:rPr>
    </w:lvl>
    <w:lvl w:ilvl="5" w:tplc="18A2548C" w:tentative="1">
      <w:start w:val="1"/>
      <w:numFmt w:val="bullet"/>
      <w:lvlText w:val=""/>
      <w:lvlJc w:val="left"/>
      <w:pPr>
        <w:tabs>
          <w:tab w:val="num" w:pos="3600"/>
        </w:tabs>
        <w:ind w:left="3600" w:hanging="360"/>
      </w:pPr>
      <w:rPr>
        <w:rFonts w:ascii="Wingdings" w:hAnsi="Wingdings" w:hint="default"/>
      </w:rPr>
    </w:lvl>
    <w:lvl w:ilvl="6" w:tplc="D794CE30" w:tentative="1">
      <w:start w:val="1"/>
      <w:numFmt w:val="bullet"/>
      <w:lvlText w:val=""/>
      <w:lvlJc w:val="left"/>
      <w:pPr>
        <w:tabs>
          <w:tab w:val="num" w:pos="4320"/>
        </w:tabs>
        <w:ind w:left="4320" w:hanging="360"/>
      </w:pPr>
      <w:rPr>
        <w:rFonts w:ascii="Symbol" w:hAnsi="Symbol" w:hint="default"/>
      </w:rPr>
    </w:lvl>
    <w:lvl w:ilvl="7" w:tplc="9912E8E8" w:tentative="1">
      <w:start w:val="1"/>
      <w:numFmt w:val="bullet"/>
      <w:lvlText w:val="o"/>
      <w:lvlJc w:val="left"/>
      <w:pPr>
        <w:tabs>
          <w:tab w:val="num" w:pos="5040"/>
        </w:tabs>
        <w:ind w:left="5040" w:hanging="360"/>
      </w:pPr>
      <w:rPr>
        <w:rFonts w:ascii="Courier New" w:hAnsi="Courier New" w:cs="Courier New" w:hint="default"/>
      </w:rPr>
    </w:lvl>
    <w:lvl w:ilvl="8" w:tplc="B0C02C3E"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4136752B"/>
    <w:multiLevelType w:val="hybridMultilevel"/>
    <w:tmpl w:val="1130B9D4"/>
    <w:lvl w:ilvl="0" w:tplc="3C0875FE">
      <w:start w:val="1"/>
      <w:numFmt w:val="bullet"/>
      <w:pStyle w:val="Bullets-4-English"/>
      <w:lvlText w:val=""/>
      <w:lvlJc w:val="left"/>
      <w:pPr>
        <w:tabs>
          <w:tab w:val="num" w:pos="1063"/>
        </w:tabs>
        <w:ind w:left="1063" w:hanging="360"/>
      </w:pPr>
      <w:rPr>
        <w:rFonts w:ascii="Symbol" w:hAnsi="Symbol" w:hint="default"/>
        <w:color w:val="auto"/>
      </w:rPr>
    </w:lvl>
    <w:lvl w:ilvl="1" w:tplc="302C9852">
      <w:start w:val="1"/>
      <w:numFmt w:val="bullet"/>
      <w:lvlText w:val="o"/>
      <w:lvlJc w:val="left"/>
      <w:pPr>
        <w:tabs>
          <w:tab w:val="num" w:pos="1423"/>
        </w:tabs>
        <w:ind w:left="1423" w:hanging="360"/>
      </w:pPr>
      <w:rPr>
        <w:rFonts w:ascii="Courier New" w:hAnsi="Courier New" w:cs="Courier New" w:hint="default"/>
      </w:rPr>
    </w:lvl>
    <w:lvl w:ilvl="2" w:tplc="27A65C7A">
      <w:start w:val="1"/>
      <w:numFmt w:val="bullet"/>
      <w:lvlText w:val=""/>
      <w:lvlJc w:val="left"/>
      <w:pPr>
        <w:tabs>
          <w:tab w:val="num" w:pos="2143"/>
        </w:tabs>
        <w:ind w:left="2143" w:hanging="360"/>
      </w:pPr>
      <w:rPr>
        <w:rFonts w:ascii="Wingdings" w:hAnsi="Wingdings" w:hint="default"/>
      </w:rPr>
    </w:lvl>
    <w:lvl w:ilvl="3" w:tplc="252C894C" w:tentative="1">
      <w:start w:val="1"/>
      <w:numFmt w:val="bullet"/>
      <w:lvlText w:val=""/>
      <w:lvlJc w:val="left"/>
      <w:pPr>
        <w:tabs>
          <w:tab w:val="num" w:pos="2863"/>
        </w:tabs>
        <w:ind w:left="2863" w:hanging="360"/>
      </w:pPr>
      <w:rPr>
        <w:rFonts w:ascii="Symbol" w:hAnsi="Symbol" w:hint="default"/>
      </w:rPr>
    </w:lvl>
    <w:lvl w:ilvl="4" w:tplc="C504B38C" w:tentative="1">
      <w:start w:val="1"/>
      <w:numFmt w:val="bullet"/>
      <w:lvlText w:val="o"/>
      <w:lvlJc w:val="left"/>
      <w:pPr>
        <w:tabs>
          <w:tab w:val="num" w:pos="3583"/>
        </w:tabs>
        <w:ind w:left="3583" w:hanging="360"/>
      </w:pPr>
      <w:rPr>
        <w:rFonts w:ascii="Courier New" w:hAnsi="Courier New" w:cs="Courier New" w:hint="default"/>
      </w:rPr>
    </w:lvl>
    <w:lvl w:ilvl="5" w:tplc="A82083CE" w:tentative="1">
      <w:start w:val="1"/>
      <w:numFmt w:val="bullet"/>
      <w:lvlText w:val=""/>
      <w:lvlJc w:val="left"/>
      <w:pPr>
        <w:tabs>
          <w:tab w:val="num" w:pos="4303"/>
        </w:tabs>
        <w:ind w:left="4303" w:hanging="360"/>
      </w:pPr>
      <w:rPr>
        <w:rFonts w:ascii="Wingdings" w:hAnsi="Wingdings" w:hint="default"/>
      </w:rPr>
    </w:lvl>
    <w:lvl w:ilvl="6" w:tplc="0262DA6A" w:tentative="1">
      <w:start w:val="1"/>
      <w:numFmt w:val="bullet"/>
      <w:lvlText w:val=""/>
      <w:lvlJc w:val="left"/>
      <w:pPr>
        <w:tabs>
          <w:tab w:val="num" w:pos="5023"/>
        </w:tabs>
        <w:ind w:left="5023" w:hanging="360"/>
      </w:pPr>
      <w:rPr>
        <w:rFonts w:ascii="Symbol" w:hAnsi="Symbol" w:hint="default"/>
      </w:rPr>
    </w:lvl>
    <w:lvl w:ilvl="7" w:tplc="ACB88264" w:tentative="1">
      <w:start w:val="1"/>
      <w:numFmt w:val="bullet"/>
      <w:lvlText w:val="o"/>
      <w:lvlJc w:val="left"/>
      <w:pPr>
        <w:tabs>
          <w:tab w:val="num" w:pos="5743"/>
        </w:tabs>
        <w:ind w:left="5743" w:hanging="360"/>
      </w:pPr>
      <w:rPr>
        <w:rFonts w:ascii="Courier New" w:hAnsi="Courier New" w:cs="Courier New" w:hint="default"/>
      </w:rPr>
    </w:lvl>
    <w:lvl w:ilvl="8" w:tplc="C0ECC796"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2AA312D"/>
    <w:multiLevelType w:val="hybridMultilevel"/>
    <w:tmpl w:val="A538F41A"/>
    <w:lvl w:ilvl="0" w:tplc="409889F8">
      <w:numFmt w:val="bullet"/>
      <w:lvlText w:val=""/>
      <w:lvlJc w:val="left"/>
      <w:pPr>
        <w:ind w:left="547" w:hanging="360"/>
      </w:pPr>
      <w:rPr>
        <w:rFonts w:ascii="Wingdings" w:eastAsia="Times New Roman" w:hAnsi="Wingdings" w:cs="Wingdings" w:hint="default"/>
      </w:rPr>
    </w:lvl>
    <w:lvl w:ilvl="1" w:tplc="6FF0DBAE" w:tentative="1">
      <w:start w:val="1"/>
      <w:numFmt w:val="bullet"/>
      <w:lvlText w:val="o"/>
      <w:lvlJc w:val="left"/>
      <w:pPr>
        <w:ind w:left="1267" w:hanging="360"/>
      </w:pPr>
      <w:rPr>
        <w:rFonts w:ascii="Courier New" w:hAnsi="Courier New" w:cs="Courier New" w:hint="default"/>
      </w:rPr>
    </w:lvl>
    <w:lvl w:ilvl="2" w:tplc="51E2C8EA" w:tentative="1">
      <w:start w:val="1"/>
      <w:numFmt w:val="bullet"/>
      <w:lvlText w:val=""/>
      <w:lvlJc w:val="left"/>
      <w:pPr>
        <w:ind w:left="1987" w:hanging="360"/>
      </w:pPr>
      <w:rPr>
        <w:rFonts w:ascii="Wingdings" w:hAnsi="Wingdings" w:hint="default"/>
      </w:rPr>
    </w:lvl>
    <w:lvl w:ilvl="3" w:tplc="4836D192" w:tentative="1">
      <w:start w:val="1"/>
      <w:numFmt w:val="bullet"/>
      <w:lvlText w:val=""/>
      <w:lvlJc w:val="left"/>
      <w:pPr>
        <w:ind w:left="2707" w:hanging="360"/>
      </w:pPr>
      <w:rPr>
        <w:rFonts w:ascii="Symbol" w:hAnsi="Symbol" w:hint="default"/>
      </w:rPr>
    </w:lvl>
    <w:lvl w:ilvl="4" w:tplc="862A9B98" w:tentative="1">
      <w:start w:val="1"/>
      <w:numFmt w:val="bullet"/>
      <w:lvlText w:val="o"/>
      <w:lvlJc w:val="left"/>
      <w:pPr>
        <w:ind w:left="3427" w:hanging="360"/>
      </w:pPr>
      <w:rPr>
        <w:rFonts w:ascii="Courier New" w:hAnsi="Courier New" w:cs="Courier New" w:hint="default"/>
      </w:rPr>
    </w:lvl>
    <w:lvl w:ilvl="5" w:tplc="B10A6EBE" w:tentative="1">
      <w:start w:val="1"/>
      <w:numFmt w:val="bullet"/>
      <w:lvlText w:val=""/>
      <w:lvlJc w:val="left"/>
      <w:pPr>
        <w:ind w:left="4147" w:hanging="360"/>
      </w:pPr>
      <w:rPr>
        <w:rFonts w:ascii="Wingdings" w:hAnsi="Wingdings" w:hint="default"/>
      </w:rPr>
    </w:lvl>
    <w:lvl w:ilvl="6" w:tplc="070EEF40" w:tentative="1">
      <w:start w:val="1"/>
      <w:numFmt w:val="bullet"/>
      <w:lvlText w:val=""/>
      <w:lvlJc w:val="left"/>
      <w:pPr>
        <w:ind w:left="4867" w:hanging="360"/>
      </w:pPr>
      <w:rPr>
        <w:rFonts w:ascii="Symbol" w:hAnsi="Symbol" w:hint="default"/>
      </w:rPr>
    </w:lvl>
    <w:lvl w:ilvl="7" w:tplc="F98AE516" w:tentative="1">
      <w:start w:val="1"/>
      <w:numFmt w:val="bullet"/>
      <w:lvlText w:val="o"/>
      <w:lvlJc w:val="left"/>
      <w:pPr>
        <w:ind w:left="5587" w:hanging="360"/>
      </w:pPr>
      <w:rPr>
        <w:rFonts w:ascii="Courier New" w:hAnsi="Courier New" w:cs="Courier New" w:hint="default"/>
      </w:rPr>
    </w:lvl>
    <w:lvl w:ilvl="8" w:tplc="3020ABE6" w:tentative="1">
      <w:start w:val="1"/>
      <w:numFmt w:val="bullet"/>
      <w:lvlText w:val=""/>
      <w:lvlJc w:val="left"/>
      <w:pPr>
        <w:ind w:left="6307" w:hanging="360"/>
      </w:pPr>
      <w:rPr>
        <w:rFonts w:ascii="Wingdings" w:hAnsi="Wingding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56452FB"/>
    <w:multiLevelType w:val="multilevel"/>
    <w:tmpl w:val="F14C7B94"/>
    <w:lvl w:ilvl="0">
      <w:start w:val="1"/>
      <w:numFmt w:val="decimal"/>
      <w:lvlText w:val="%1."/>
      <w:lvlJc w:val="left"/>
      <w:pPr>
        <w:tabs>
          <w:tab w:val="num" w:pos="397"/>
        </w:tabs>
        <w:ind w:left="397" w:hanging="397"/>
      </w:pPr>
      <w:rPr>
        <w:b w:val="0"/>
        <w:bCs w:val="0"/>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1162"/>
        </w:tabs>
        <w:ind w:left="1162"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0" w15:restartNumberingAfterBreak="0">
    <w:nsid w:val="4ACB1CCB"/>
    <w:multiLevelType w:val="hybridMultilevel"/>
    <w:tmpl w:val="ADF8A936"/>
    <w:name w:val="listhnumber432232223222332222222223422"/>
    <w:lvl w:ilvl="0" w:tplc="7D521CA6">
      <w:start w:val="1"/>
      <w:numFmt w:val="decimal"/>
      <w:lvlText w:val="%1."/>
      <w:lvlJc w:val="left"/>
      <w:pPr>
        <w:tabs>
          <w:tab w:val="num" w:pos="720"/>
        </w:tabs>
        <w:ind w:left="720" w:right="720" w:hanging="360"/>
      </w:pPr>
    </w:lvl>
    <w:lvl w:ilvl="1" w:tplc="906C031E">
      <w:start w:val="1"/>
      <w:numFmt w:val="decimal"/>
      <w:lvlText w:val="%2)"/>
      <w:lvlJc w:val="left"/>
      <w:pPr>
        <w:tabs>
          <w:tab w:val="num" w:pos="1440"/>
        </w:tabs>
        <w:ind w:left="1440" w:right="1440" w:hanging="360"/>
      </w:pPr>
    </w:lvl>
    <w:lvl w:ilvl="2" w:tplc="D1AAF152" w:tentative="1">
      <w:start w:val="1"/>
      <w:numFmt w:val="lowerRoman"/>
      <w:lvlText w:val="%3."/>
      <w:lvlJc w:val="right"/>
      <w:pPr>
        <w:tabs>
          <w:tab w:val="num" w:pos="2160"/>
        </w:tabs>
        <w:ind w:left="2160" w:right="2160" w:hanging="180"/>
      </w:pPr>
    </w:lvl>
    <w:lvl w:ilvl="3" w:tplc="6284013C" w:tentative="1">
      <w:start w:val="1"/>
      <w:numFmt w:val="decimal"/>
      <w:lvlText w:val="%4."/>
      <w:lvlJc w:val="left"/>
      <w:pPr>
        <w:tabs>
          <w:tab w:val="num" w:pos="2880"/>
        </w:tabs>
        <w:ind w:left="2880" w:right="2880" w:hanging="360"/>
      </w:pPr>
    </w:lvl>
    <w:lvl w:ilvl="4" w:tplc="C79AD2FA" w:tentative="1">
      <w:start w:val="1"/>
      <w:numFmt w:val="lowerLetter"/>
      <w:lvlText w:val="%5."/>
      <w:lvlJc w:val="left"/>
      <w:pPr>
        <w:tabs>
          <w:tab w:val="num" w:pos="3600"/>
        </w:tabs>
        <w:ind w:left="3600" w:right="3600" w:hanging="360"/>
      </w:pPr>
    </w:lvl>
    <w:lvl w:ilvl="5" w:tplc="3DECD758" w:tentative="1">
      <w:start w:val="1"/>
      <w:numFmt w:val="lowerRoman"/>
      <w:lvlText w:val="%6."/>
      <w:lvlJc w:val="right"/>
      <w:pPr>
        <w:tabs>
          <w:tab w:val="num" w:pos="4320"/>
        </w:tabs>
        <w:ind w:left="4320" w:right="4320" w:hanging="180"/>
      </w:pPr>
    </w:lvl>
    <w:lvl w:ilvl="6" w:tplc="C7BAB4C4" w:tentative="1">
      <w:start w:val="1"/>
      <w:numFmt w:val="decimal"/>
      <w:lvlText w:val="%7."/>
      <w:lvlJc w:val="left"/>
      <w:pPr>
        <w:tabs>
          <w:tab w:val="num" w:pos="5040"/>
        </w:tabs>
        <w:ind w:left="5040" w:right="5040" w:hanging="360"/>
      </w:pPr>
    </w:lvl>
    <w:lvl w:ilvl="7" w:tplc="5E8C8E54" w:tentative="1">
      <w:start w:val="1"/>
      <w:numFmt w:val="lowerLetter"/>
      <w:lvlText w:val="%8."/>
      <w:lvlJc w:val="left"/>
      <w:pPr>
        <w:tabs>
          <w:tab w:val="num" w:pos="5760"/>
        </w:tabs>
        <w:ind w:left="5760" w:right="5760" w:hanging="360"/>
      </w:pPr>
    </w:lvl>
    <w:lvl w:ilvl="8" w:tplc="A172077A" w:tentative="1">
      <w:start w:val="1"/>
      <w:numFmt w:val="lowerRoman"/>
      <w:lvlText w:val="%9."/>
      <w:lvlJc w:val="right"/>
      <w:pPr>
        <w:tabs>
          <w:tab w:val="num" w:pos="6480"/>
        </w:tabs>
        <w:ind w:left="6480" w:right="6480" w:hanging="180"/>
      </w:pPr>
    </w:lvl>
  </w:abstractNum>
  <w:abstractNum w:abstractNumId="51" w15:restartNumberingAfterBreak="0">
    <w:nsid w:val="509224A7"/>
    <w:multiLevelType w:val="multilevel"/>
    <w:tmpl w:val="B6E068F8"/>
    <w:lvl w:ilvl="0">
      <w:start w:val="1"/>
      <w:numFmt w:val="decimal"/>
      <w:lvlText w:val="%1."/>
      <w:lvlJc w:val="left"/>
      <w:pPr>
        <w:ind w:left="360" w:hanging="360"/>
      </w:pPr>
      <w:rPr>
        <w:b/>
        <w:bCs/>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0DD7979"/>
    <w:multiLevelType w:val="hybridMultilevel"/>
    <w:tmpl w:val="EB98A8DA"/>
    <w:lvl w:ilvl="0" w:tplc="C9CE9FC8">
      <w:start w:val="1"/>
      <w:numFmt w:val="bullet"/>
      <w:lvlText w:val=""/>
      <w:lvlJc w:val="left"/>
      <w:pPr>
        <w:ind w:left="720" w:hanging="360"/>
      </w:pPr>
      <w:rPr>
        <w:rFonts w:ascii="Symbol" w:hAnsi="Symbol" w:hint="default"/>
      </w:rPr>
    </w:lvl>
    <w:lvl w:ilvl="1" w:tplc="5688EFE6" w:tentative="1">
      <w:start w:val="1"/>
      <w:numFmt w:val="bullet"/>
      <w:lvlText w:val="o"/>
      <w:lvlJc w:val="left"/>
      <w:pPr>
        <w:ind w:left="1440" w:hanging="360"/>
      </w:pPr>
      <w:rPr>
        <w:rFonts w:ascii="Courier New" w:hAnsi="Courier New" w:cs="Courier New" w:hint="default"/>
      </w:rPr>
    </w:lvl>
    <w:lvl w:ilvl="2" w:tplc="09404286" w:tentative="1">
      <w:start w:val="1"/>
      <w:numFmt w:val="bullet"/>
      <w:lvlText w:val=""/>
      <w:lvlJc w:val="left"/>
      <w:pPr>
        <w:ind w:left="2160" w:hanging="360"/>
      </w:pPr>
      <w:rPr>
        <w:rFonts w:ascii="Wingdings" w:hAnsi="Wingdings" w:hint="default"/>
      </w:rPr>
    </w:lvl>
    <w:lvl w:ilvl="3" w:tplc="5FD6F282" w:tentative="1">
      <w:start w:val="1"/>
      <w:numFmt w:val="bullet"/>
      <w:lvlText w:val=""/>
      <w:lvlJc w:val="left"/>
      <w:pPr>
        <w:ind w:left="2880" w:hanging="360"/>
      </w:pPr>
      <w:rPr>
        <w:rFonts w:ascii="Symbol" w:hAnsi="Symbol" w:hint="default"/>
      </w:rPr>
    </w:lvl>
    <w:lvl w:ilvl="4" w:tplc="F934DF4E" w:tentative="1">
      <w:start w:val="1"/>
      <w:numFmt w:val="bullet"/>
      <w:lvlText w:val="o"/>
      <w:lvlJc w:val="left"/>
      <w:pPr>
        <w:ind w:left="3600" w:hanging="360"/>
      </w:pPr>
      <w:rPr>
        <w:rFonts w:ascii="Courier New" w:hAnsi="Courier New" w:cs="Courier New" w:hint="default"/>
      </w:rPr>
    </w:lvl>
    <w:lvl w:ilvl="5" w:tplc="3AAE9DF2" w:tentative="1">
      <w:start w:val="1"/>
      <w:numFmt w:val="bullet"/>
      <w:lvlText w:val=""/>
      <w:lvlJc w:val="left"/>
      <w:pPr>
        <w:ind w:left="4320" w:hanging="360"/>
      </w:pPr>
      <w:rPr>
        <w:rFonts w:ascii="Wingdings" w:hAnsi="Wingdings" w:hint="default"/>
      </w:rPr>
    </w:lvl>
    <w:lvl w:ilvl="6" w:tplc="F53A5D82" w:tentative="1">
      <w:start w:val="1"/>
      <w:numFmt w:val="bullet"/>
      <w:lvlText w:val=""/>
      <w:lvlJc w:val="left"/>
      <w:pPr>
        <w:ind w:left="5040" w:hanging="360"/>
      </w:pPr>
      <w:rPr>
        <w:rFonts w:ascii="Symbol" w:hAnsi="Symbol" w:hint="default"/>
      </w:rPr>
    </w:lvl>
    <w:lvl w:ilvl="7" w:tplc="B59C9598" w:tentative="1">
      <w:start w:val="1"/>
      <w:numFmt w:val="bullet"/>
      <w:lvlText w:val="o"/>
      <w:lvlJc w:val="left"/>
      <w:pPr>
        <w:ind w:left="5760" w:hanging="360"/>
      </w:pPr>
      <w:rPr>
        <w:rFonts w:ascii="Courier New" w:hAnsi="Courier New" w:cs="Courier New" w:hint="default"/>
      </w:rPr>
    </w:lvl>
    <w:lvl w:ilvl="8" w:tplc="7436D1F8" w:tentative="1">
      <w:start w:val="1"/>
      <w:numFmt w:val="bullet"/>
      <w:lvlText w:val=""/>
      <w:lvlJc w:val="left"/>
      <w:pPr>
        <w:ind w:left="6480" w:hanging="360"/>
      </w:pPr>
      <w:rPr>
        <w:rFonts w:ascii="Wingdings" w:hAnsi="Wingdings" w:hint="default"/>
      </w:rPr>
    </w:lvl>
  </w:abstractNum>
  <w:abstractNum w:abstractNumId="53" w15:restartNumberingAfterBreak="0">
    <w:nsid w:val="56471F9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6" w15:restartNumberingAfterBreak="0">
    <w:nsid w:val="5C6D1CFB"/>
    <w:multiLevelType w:val="hybridMultilevel"/>
    <w:tmpl w:val="07C21868"/>
    <w:lvl w:ilvl="0" w:tplc="6B2E3F80">
      <w:start w:val="1"/>
      <w:numFmt w:val="bullet"/>
      <w:lvlText w:val=""/>
      <w:lvlJc w:val="left"/>
      <w:pPr>
        <w:ind w:left="720" w:hanging="360"/>
      </w:pPr>
      <w:rPr>
        <w:rFonts w:ascii="Wingdings" w:hAnsi="Wingdings" w:hint="default"/>
        <w:sz w:val="22"/>
        <w:szCs w:val="22"/>
      </w:rPr>
    </w:lvl>
    <w:lvl w:ilvl="1" w:tplc="638093C0" w:tentative="1">
      <w:start w:val="1"/>
      <w:numFmt w:val="bullet"/>
      <w:lvlText w:val="o"/>
      <w:lvlJc w:val="left"/>
      <w:pPr>
        <w:ind w:left="1440" w:hanging="360"/>
      </w:pPr>
      <w:rPr>
        <w:rFonts w:ascii="Courier New" w:hAnsi="Courier New" w:cs="Courier New" w:hint="default"/>
      </w:rPr>
    </w:lvl>
    <w:lvl w:ilvl="2" w:tplc="DB5285C2" w:tentative="1">
      <w:start w:val="1"/>
      <w:numFmt w:val="bullet"/>
      <w:lvlText w:val=""/>
      <w:lvlJc w:val="left"/>
      <w:pPr>
        <w:ind w:left="2160" w:hanging="360"/>
      </w:pPr>
      <w:rPr>
        <w:rFonts w:ascii="Wingdings" w:hAnsi="Wingdings" w:hint="default"/>
      </w:rPr>
    </w:lvl>
    <w:lvl w:ilvl="3" w:tplc="C6EAB782" w:tentative="1">
      <w:start w:val="1"/>
      <w:numFmt w:val="bullet"/>
      <w:lvlText w:val=""/>
      <w:lvlJc w:val="left"/>
      <w:pPr>
        <w:ind w:left="2880" w:hanging="360"/>
      </w:pPr>
      <w:rPr>
        <w:rFonts w:ascii="Symbol" w:hAnsi="Symbol" w:hint="default"/>
      </w:rPr>
    </w:lvl>
    <w:lvl w:ilvl="4" w:tplc="643A5948" w:tentative="1">
      <w:start w:val="1"/>
      <w:numFmt w:val="bullet"/>
      <w:lvlText w:val="o"/>
      <w:lvlJc w:val="left"/>
      <w:pPr>
        <w:ind w:left="3600" w:hanging="360"/>
      </w:pPr>
      <w:rPr>
        <w:rFonts w:ascii="Courier New" w:hAnsi="Courier New" w:cs="Courier New" w:hint="default"/>
      </w:rPr>
    </w:lvl>
    <w:lvl w:ilvl="5" w:tplc="B0786A94" w:tentative="1">
      <w:start w:val="1"/>
      <w:numFmt w:val="bullet"/>
      <w:lvlText w:val=""/>
      <w:lvlJc w:val="left"/>
      <w:pPr>
        <w:ind w:left="4320" w:hanging="360"/>
      </w:pPr>
      <w:rPr>
        <w:rFonts w:ascii="Wingdings" w:hAnsi="Wingdings" w:hint="default"/>
      </w:rPr>
    </w:lvl>
    <w:lvl w:ilvl="6" w:tplc="0A8A8E1A" w:tentative="1">
      <w:start w:val="1"/>
      <w:numFmt w:val="bullet"/>
      <w:lvlText w:val=""/>
      <w:lvlJc w:val="left"/>
      <w:pPr>
        <w:ind w:left="5040" w:hanging="360"/>
      </w:pPr>
      <w:rPr>
        <w:rFonts w:ascii="Symbol" w:hAnsi="Symbol" w:hint="default"/>
      </w:rPr>
    </w:lvl>
    <w:lvl w:ilvl="7" w:tplc="F3CEEF3A" w:tentative="1">
      <w:start w:val="1"/>
      <w:numFmt w:val="bullet"/>
      <w:lvlText w:val="o"/>
      <w:lvlJc w:val="left"/>
      <w:pPr>
        <w:ind w:left="5760" w:hanging="360"/>
      </w:pPr>
      <w:rPr>
        <w:rFonts w:ascii="Courier New" w:hAnsi="Courier New" w:cs="Courier New" w:hint="default"/>
      </w:rPr>
    </w:lvl>
    <w:lvl w:ilvl="8" w:tplc="111C9C68" w:tentative="1">
      <w:start w:val="1"/>
      <w:numFmt w:val="bullet"/>
      <w:lvlText w:val=""/>
      <w:lvlJc w:val="left"/>
      <w:pPr>
        <w:ind w:left="6480" w:hanging="360"/>
      </w:pPr>
      <w:rPr>
        <w:rFonts w:ascii="Wingdings" w:hAnsi="Wingdings" w:hint="default"/>
      </w:rPr>
    </w:lvl>
  </w:abstractNum>
  <w:abstractNum w:abstractNumId="5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2" w15:restartNumberingAfterBreak="0">
    <w:nsid w:val="632A209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4" w15:restartNumberingAfterBreak="0">
    <w:nsid w:val="689F6BF9"/>
    <w:multiLevelType w:val="hybridMultilevel"/>
    <w:tmpl w:val="8F7ADAD0"/>
    <w:lvl w:ilvl="0" w:tplc="68E8EB1A">
      <w:start w:val="1"/>
      <w:numFmt w:val="decimal"/>
      <w:pStyle w:val="-2"/>
      <w:lvlText w:val="%1)"/>
      <w:lvlJc w:val="left"/>
      <w:pPr>
        <w:tabs>
          <w:tab w:val="num" w:pos="1080"/>
        </w:tabs>
        <w:ind w:left="1080" w:hanging="360"/>
      </w:pPr>
      <w:rPr>
        <w:rFonts w:hint="default"/>
      </w:rPr>
    </w:lvl>
    <w:lvl w:ilvl="1" w:tplc="C9D81B54">
      <w:start w:val="1"/>
      <w:numFmt w:val="lowerLetter"/>
      <w:lvlText w:val="%2."/>
      <w:lvlJc w:val="left"/>
      <w:pPr>
        <w:tabs>
          <w:tab w:val="num" w:pos="1800"/>
        </w:tabs>
        <w:ind w:left="1800" w:hanging="360"/>
      </w:pPr>
    </w:lvl>
    <w:lvl w:ilvl="2" w:tplc="AC384ADA" w:tentative="1">
      <w:start w:val="1"/>
      <w:numFmt w:val="lowerRoman"/>
      <w:lvlText w:val="%3."/>
      <w:lvlJc w:val="right"/>
      <w:pPr>
        <w:tabs>
          <w:tab w:val="num" w:pos="2520"/>
        </w:tabs>
        <w:ind w:left="2520" w:hanging="180"/>
      </w:pPr>
    </w:lvl>
    <w:lvl w:ilvl="3" w:tplc="021E934A" w:tentative="1">
      <w:start w:val="1"/>
      <w:numFmt w:val="decimal"/>
      <w:lvlText w:val="%4."/>
      <w:lvlJc w:val="left"/>
      <w:pPr>
        <w:tabs>
          <w:tab w:val="num" w:pos="3240"/>
        </w:tabs>
        <w:ind w:left="3240" w:hanging="360"/>
      </w:pPr>
    </w:lvl>
    <w:lvl w:ilvl="4" w:tplc="FC54DDE0" w:tentative="1">
      <w:start w:val="1"/>
      <w:numFmt w:val="lowerLetter"/>
      <w:lvlText w:val="%5."/>
      <w:lvlJc w:val="left"/>
      <w:pPr>
        <w:tabs>
          <w:tab w:val="num" w:pos="3960"/>
        </w:tabs>
        <w:ind w:left="3960" w:hanging="360"/>
      </w:pPr>
    </w:lvl>
    <w:lvl w:ilvl="5" w:tplc="88C8F51C" w:tentative="1">
      <w:start w:val="1"/>
      <w:numFmt w:val="lowerRoman"/>
      <w:lvlText w:val="%6."/>
      <w:lvlJc w:val="right"/>
      <w:pPr>
        <w:tabs>
          <w:tab w:val="num" w:pos="4680"/>
        </w:tabs>
        <w:ind w:left="4680" w:hanging="180"/>
      </w:pPr>
    </w:lvl>
    <w:lvl w:ilvl="6" w:tplc="D3CE251C" w:tentative="1">
      <w:start w:val="1"/>
      <w:numFmt w:val="decimal"/>
      <w:lvlText w:val="%7."/>
      <w:lvlJc w:val="left"/>
      <w:pPr>
        <w:tabs>
          <w:tab w:val="num" w:pos="5400"/>
        </w:tabs>
        <w:ind w:left="5400" w:hanging="360"/>
      </w:pPr>
    </w:lvl>
    <w:lvl w:ilvl="7" w:tplc="E8A47E78" w:tentative="1">
      <w:start w:val="1"/>
      <w:numFmt w:val="lowerLetter"/>
      <w:lvlText w:val="%8."/>
      <w:lvlJc w:val="left"/>
      <w:pPr>
        <w:tabs>
          <w:tab w:val="num" w:pos="6120"/>
        </w:tabs>
        <w:ind w:left="6120" w:hanging="360"/>
      </w:pPr>
    </w:lvl>
    <w:lvl w:ilvl="8" w:tplc="582E6F78" w:tentative="1">
      <w:start w:val="1"/>
      <w:numFmt w:val="lowerRoman"/>
      <w:lvlText w:val="%9."/>
      <w:lvlJc w:val="right"/>
      <w:pPr>
        <w:tabs>
          <w:tab w:val="num" w:pos="6840"/>
        </w:tabs>
        <w:ind w:left="6840" w:hanging="180"/>
      </w:pPr>
    </w:lvl>
  </w:abstractNum>
  <w:abstractNum w:abstractNumId="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7" w15:restartNumberingAfterBreak="0">
    <w:nsid w:val="69D8569A"/>
    <w:multiLevelType w:val="hybridMultilevel"/>
    <w:tmpl w:val="C0ECCD9E"/>
    <w:lvl w:ilvl="0" w:tplc="11AE9CBA">
      <w:start w:val="1"/>
      <w:numFmt w:val="decimal"/>
      <w:lvlText w:val="%1."/>
      <w:lvlJc w:val="left"/>
      <w:pPr>
        <w:ind w:left="720" w:hanging="360"/>
      </w:pPr>
      <w:rPr>
        <w:rFonts w:hint="default"/>
      </w:rPr>
    </w:lvl>
    <w:lvl w:ilvl="1" w:tplc="FC447546" w:tentative="1">
      <w:start w:val="1"/>
      <w:numFmt w:val="lowerLetter"/>
      <w:lvlText w:val="%2."/>
      <w:lvlJc w:val="left"/>
      <w:pPr>
        <w:ind w:left="1440" w:hanging="360"/>
      </w:pPr>
    </w:lvl>
    <w:lvl w:ilvl="2" w:tplc="7E68C7E6" w:tentative="1">
      <w:start w:val="1"/>
      <w:numFmt w:val="lowerRoman"/>
      <w:lvlText w:val="%3."/>
      <w:lvlJc w:val="right"/>
      <w:pPr>
        <w:ind w:left="2160" w:hanging="180"/>
      </w:pPr>
    </w:lvl>
    <w:lvl w:ilvl="3" w:tplc="62FAABC2" w:tentative="1">
      <w:start w:val="1"/>
      <w:numFmt w:val="decimal"/>
      <w:pStyle w:val="4-0"/>
      <w:lvlText w:val="%4."/>
      <w:lvlJc w:val="left"/>
      <w:pPr>
        <w:ind w:left="2880" w:hanging="360"/>
      </w:pPr>
    </w:lvl>
    <w:lvl w:ilvl="4" w:tplc="B6264330" w:tentative="1">
      <w:start w:val="1"/>
      <w:numFmt w:val="lowerLetter"/>
      <w:lvlText w:val="%5."/>
      <w:lvlJc w:val="left"/>
      <w:pPr>
        <w:ind w:left="3600" w:hanging="360"/>
      </w:pPr>
    </w:lvl>
    <w:lvl w:ilvl="5" w:tplc="DD2C7DFE" w:tentative="1">
      <w:start w:val="1"/>
      <w:numFmt w:val="lowerRoman"/>
      <w:lvlText w:val="%6."/>
      <w:lvlJc w:val="right"/>
      <w:pPr>
        <w:ind w:left="4320" w:hanging="180"/>
      </w:pPr>
    </w:lvl>
    <w:lvl w:ilvl="6" w:tplc="F5F8B4C4" w:tentative="1">
      <w:start w:val="1"/>
      <w:numFmt w:val="decimal"/>
      <w:lvlText w:val="%7."/>
      <w:lvlJc w:val="left"/>
      <w:pPr>
        <w:ind w:left="5040" w:hanging="360"/>
      </w:pPr>
    </w:lvl>
    <w:lvl w:ilvl="7" w:tplc="770CABC4" w:tentative="1">
      <w:start w:val="1"/>
      <w:numFmt w:val="lowerLetter"/>
      <w:lvlText w:val="%8."/>
      <w:lvlJc w:val="left"/>
      <w:pPr>
        <w:ind w:left="5760" w:hanging="360"/>
      </w:pPr>
    </w:lvl>
    <w:lvl w:ilvl="8" w:tplc="ECD40E74" w:tentative="1">
      <w:start w:val="1"/>
      <w:numFmt w:val="lowerRoman"/>
      <w:lvlText w:val="%9."/>
      <w:lvlJc w:val="right"/>
      <w:pPr>
        <w:ind w:left="6480" w:hanging="180"/>
      </w:pPr>
    </w:lvl>
  </w:abstractNum>
  <w:abstractNum w:abstractNumId="6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70203FE5"/>
    <w:multiLevelType w:val="hybridMultilevel"/>
    <w:tmpl w:val="4128F980"/>
    <w:lvl w:ilvl="0" w:tplc="61E4C984">
      <w:start w:val="1"/>
      <w:numFmt w:val="hebrew1"/>
      <w:pStyle w:val="AlphaList"/>
      <w:lvlText w:val="%1."/>
      <w:lvlJc w:val="left"/>
      <w:pPr>
        <w:tabs>
          <w:tab w:val="num" w:pos="1559"/>
        </w:tabs>
        <w:ind w:left="1559" w:hanging="425"/>
      </w:pPr>
      <w:rPr>
        <w:rFonts w:hint="default"/>
      </w:rPr>
    </w:lvl>
    <w:lvl w:ilvl="1" w:tplc="699863C8" w:tentative="1">
      <w:start w:val="1"/>
      <w:numFmt w:val="lowerLetter"/>
      <w:lvlText w:val="%2."/>
      <w:lvlJc w:val="left"/>
      <w:pPr>
        <w:tabs>
          <w:tab w:val="num" w:pos="1440"/>
        </w:tabs>
        <w:ind w:left="1440" w:hanging="360"/>
      </w:pPr>
    </w:lvl>
    <w:lvl w:ilvl="2" w:tplc="486A5AF4" w:tentative="1">
      <w:start w:val="1"/>
      <w:numFmt w:val="lowerRoman"/>
      <w:lvlText w:val="%3."/>
      <w:lvlJc w:val="right"/>
      <w:pPr>
        <w:tabs>
          <w:tab w:val="num" w:pos="2160"/>
        </w:tabs>
        <w:ind w:left="2160" w:hanging="180"/>
      </w:pPr>
    </w:lvl>
    <w:lvl w:ilvl="3" w:tplc="D902DF4E" w:tentative="1">
      <w:start w:val="1"/>
      <w:numFmt w:val="decimal"/>
      <w:lvlText w:val="%4."/>
      <w:lvlJc w:val="left"/>
      <w:pPr>
        <w:tabs>
          <w:tab w:val="num" w:pos="2880"/>
        </w:tabs>
        <w:ind w:left="2880" w:hanging="360"/>
      </w:pPr>
    </w:lvl>
    <w:lvl w:ilvl="4" w:tplc="51129C66" w:tentative="1">
      <w:start w:val="1"/>
      <w:numFmt w:val="lowerLetter"/>
      <w:lvlText w:val="%5."/>
      <w:lvlJc w:val="left"/>
      <w:pPr>
        <w:tabs>
          <w:tab w:val="num" w:pos="3600"/>
        </w:tabs>
        <w:ind w:left="3600" w:hanging="360"/>
      </w:pPr>
    </w:lvl>
    <w:lvl w:ilvl="5" w:tplc="605C0BBE" w:tentative="1">
      <w:start w:val="1"/>
      <w:numFmt w:val="lowerRoman"/>
      <w:lvlText w:val="%6."/>
      <w:lvlJc w:val="right"/>
      <w:pPr>
        <w:tabs>
          <w:tab w:val="num" w:pos="4320"/>
        </w:tabs>
        <w:ind w:left="4320" w:hanging="180"/>
      </w:pPr>
    </w:lvl>
    <w:lvl w:ilvl="6" w:tplc="E4F8A6EC" w:tentative="1">
      <w:start w:val="1"/>
      <w:numFmt w:val="decimal"/>
      <w:lvlText w:val="%7."/>
      <w:lvlJc w:val="left"/>
      <w:pPr>
        <w:tabs>
          <w:tab w:val="num" w:pos="5040"/>
        </w:tabs>
        <w:ind w:left="5040" w:hanging="360"/>
      </w:pPr>
    </w:lvl>
    <w:lvl w:ilvl="7" w:tplc="4EC2E546" w:tentative="1">
      <w:start w:val="1"/>
      <w:numFmt w:val="lowerLetter"/>
      <w:lvlText w:val="%8."/>
      <w:lvlJc w:val="left"/>
      <w:pPr>
        <w:tabs>
          <w:tab w:val="num" w:pos="5760"/>
        </w:tabs>
        <w:ind w:left="5760" w:hanging="360"/>
      </w:pPr>
    </w:lvl>
    <w:lvl w:ilvl="8" w:tplc="669E53AE" w:tentative="1">
      <w:start w:val="1"/>
      <w:numFmt w:val="lowerRoman"/>
      <w:lvlText w:val="%9."/>
      <w:lvlJc w:val="right"/>
      <w:pPr>
        <w:tabs>
          <w:tab w:val="num" w:pos="6480"/>
        </w:tabs>
        <w:ind w:left="6480" w:hanging="180"/>
      </w:pPr>
    </w:lvl>
  </w:abstractNum>
  <w:abstractNum w:abstractNumId="71" w15:restartNumberingAfterBreak="0">
    <w:nsid w:val="70606A2A"/>
    <w:multiLevelType w:val="hybridMultilevel"/>
    <w:tmpl w:val="4364B278"/>
    <w:lvl w:ilvl="0" w:tplc="AE3CDFF6">
      <w:start w:val="1"/>
      <w:numFmt w:val="bullet"/>
      <w:lvlText w:val=""/>
      <w:lvlJc w:val="left"/>
      <w:pPr>
        <w:tabs>
          <w:tab w:val="num" w:pos="360"/>
        </w:tabs>
        <w:ind w:left="360" w:hanging="360"/>
      </w:pPr>
      <w:rPr>
        <w:rFonts w:ascii="Wingdings" w:hAnsi="Wingdings" w:hint="default"/>
      </w:rPr>
    </w:lvl>
    <w:lvl w:ilvl="1" w:tplc="888CE9EA">
      <w:start w:val="1"/>
      <w:numFmt w:val="bullet"/>
      <w:lvlText w:val=""/>
      <w:lvlJc w:val="left"/>
      <w:pPr>
        <w:tabs>
          <w:tab w:val="num" w:pos="720"/>
        </w:tabs>
        <w:ind w:left="720" w:hanging="360"/>
      </w:pPr>
      <w:rPr>
        <w:rFonts w:ascii="Wingdings" w:hAnsi="Wingdings" w:hint="default"/>
        <w:sz w:val="22"/>
        <w:szCs w:val="22"/>
      </w:rPr>
    </w:lvl>
    <w:lvl w:ilvl="2" w:tplc="6D3AC8A6">
      <w:start w:val="1"/>
      <w:numFmt w:val="bullet"/>
      <w:lvlText w:val=""/>
      <w:lvlJc w:val="left"/>
      <w:pPr>
        <w:tabs>
          <w:tab w:val="num" w:pos="1440"/>
        </w:tabs>
        <w:ind w:left="1440" w:hanging="360"/>
      </w:pPr>
      <w:rPr>
        <w:rFonts w:ascii="Wingdings" w:hAnsi="Wingdings" w:hint="default"/>
      </w:rPr>
    </w:lvl>
    <w:lvl w:ilvl="3" w:tplc="118685F0">
      <w:start w:val="1"/>
      <w:numFmt w:val="bullet"/>
      <w:lvlText w:val=""/>
      <w:lvlJc w:val="left"/>
      <w:pPr>
        <w:tabs>
          <w:tab w:val="num" w:pos="2160"/>
        </w:tabs>
        <w:ind w:left="2160" w:hanging="360"/>
      </w:pPr>
      <w:rPr>
        <w:rFonts w:ascii="Symbol" w:hAnsi="Symbol" w:hint="default"/>
      </w:rPr>
    </w:lvl>
    <w:lvl w:ilvl="4" w:tplc="A8E03AFA">
      <w:start w:val="1"/>
      <w:numFmt w:val="bullet"/>
      <w:lvlText w:val="o"/>
      <w:lvlJc w:val="left"/>
      <w:pPr>
        <w:tabs>
          <w:tab w:val="num" w:pos="2880"/>
        </w:tabs>
        <w:ind w:left="2880" w:hanging="360"/>
      </w:pPr>
      <w:rPr>
        <w:rFonts w:ascii="Courier New" w:hAnsi="Courier New" w:cs="Courier New" w:hint="default"/>
      </w:rPr>
    </w:lvl>
    <w:lvl w:ilvl="5" w:tplc="F23EF1DA" w:tentative="1">
      <w:start w:val="1"/>
      <w:numFmt w:val="bullet"/>
      <w:lvlText w:val=""/>
      <w:lvlJc w:val="left"/>
      <w:pPr>
        <w:tabs>
          <w:tab w:val="num" w:pos="3600"/>
        </w:tabs>
        <w:ind w:left="3600" w:hanging="360"/>
      </w:pPr>
      <w:rPr>
        <w:rFonts w:ascii="Wingdings" w:hAnsi="Wingdings" w:hint="default"/>
      </w:rPr>
    </w:lvl>
    <w:lvl w:ilvl="6" w:tplc="C52E047A" w:tentative="1">
      <w:start w:val="1"/>
      <w:numFmt w:val="bullet"/>
      <w:lvlText w:val=""/>
      <w:lvlJc w:val="left"/>
      <w:pPr>
        <w:tabs>
          <w:tab w:val="num" w:pos="4320"/>
        </w:tabs>
        <w:ind w:left="4320" w:hanging="360"/>
      </w:pPr>
      <w:rPr>
        <w:rFonts w:ascii="Symbol" w:hAnsi="Symbol" w:hint="default"/>
      </w:rPr>
    </w:lvl>
    <w:lvl w:ilvl="7" w:tplc="F82445F4" w:tentative="1">
      <w:start w:val="1"/>
      <w:numFmt w:val="bullet"/>
      <w:lvlText w:val="o"/>
      <w:lvlJc w:val="left"/>
      <w:pPr>
        <w:tabs>
          <w:tab w:val="num" w:pos="5040"/>
        </w:tabs>
        <w:ind w:left="5040" w:hanging="360"/>
      </w:pPr>
      <w:rPr>
        <w:rFonts w:ascii="Courier New" w:hAnsi="Courier New" w:cs="Courier New" w:hint="default"/>
      </w:rPr>
    </w:lvl>
    <w:lvl w:ilvl="8" w:tplc="3836DFE8" w:tentative="1">
      <w:start w:val="1"/>
      <w:numFmt w:val="bullet"/>
      <w:lvlText w:val=""/>
      <w:lvlJc w:val="left"/>
      <w:pPr>
        <w:tabs>
          <w:tab w:val="num" w:pos="5760"/>
        </w:tabs>
        <w:ind w:left="5760" w:hanging="360"/>
      </w:pPr>
      <w:rPr>
        <w:rFonts w:ascii="Wingdings" w:hAnsi="Wingdings" w:hint="default"/>
      </w:rPr>
    </w:lvl>
  </w:abstractNum>
  <w:abstractNum w:abstractNumId="7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6" w15:restartNumberingAfterBreak="0">
    <w:nsid w:val="782276C1"/>
    <w:multiLevelType w:val="hybridMultilevel"/>
    <w:tmpl w:val="3502E438"/>
    <w:name w:val="listhnumber43222"/>
    <w:lvl w:ilvl="0" w:tplc="0420967E">
      <w:start w:val="1"/>
      <w:numFmt w:val="decimal"/>
      <w:lvlText w:val="%1."/>
      <w:lvlJc w:val="left"/>
      <w:pPr>
        <w:tabs>
          <w:tab w:val="num" w:pos="720"/>
        </w:tabs>
        <w:ind w:left="720" w:hanging="360"/>
      </w:pPr>
      <w:rPr>
        <w:rFonts w:cs="Times New Roman"/>
      </w:rPr>
    </w:lvl>
    <w:lvl w:ilvl="1" w:tplc="C5C83968">
      <w:start w:val="1"/>
      <w:numFmt w:val="hebrew1"/>
      <w:pStyle w:val="Letter2"/>
      <w:lvlText w:val="%2."/>
      <w:lvlJc w:val="left"/>
      <w:pPr>
        <w:tabs>
          <w:tab w:val="num" w:pos="1440"/>
        </w:tabs>
        <w:ind w:left="1440" w:hanging="360"/>
      </w:pPr>
      <w:rPr>
        <w:rFonts w:cs="Times New Roman" w:hint="default"/>
        <w:sz w:val="2"/>
        <w:szCs w:val="24"/>
      </w:rPr>
    </w:lvl>
    <w:lvl w:ilvl="2" w:tplc="DA161E32">
      <w:start w:val="1"/>
      <w:numFmt w:val="lowerRoman"/>
      <w:lvlText w:val="%3."/>
      <w:lvlJc w:val="right"/>
      <w:pPr>
        <w:tabs>
          <w:tab w:val="num" w:pos="2160"/>
        </w:tabs>
        <w:ind w:left="2160" w:hanging="180"/>
      </w:pPr>
      <w:rPr>
        <w:rFonts w:cs="Times New Roman"/>
      </w:rPr>
    </w:lvl>
    <w:lvl w:ilvl="3" w:tplc="CEECEB30">
      <w:start w:val="1"/>
      <w:numFmt w:val="decimal"/>
      <w:lvlText w:val="%4."/>
      <w:lvlJc w:val="left"/>
      <w:pPr>
        <w:tabs>
          <w:tab w:val="num" w:pos="2880"/>
        </w:tabs>
        <w:ind w:left="2880" w:hanging="360"/>
      </w:pPr>
      <w:rPr>
        <w:rFonts w:cs="Times New Roman"/>
      </w:rPr>
    </w:lvl>
    <w:lvl w:ilvl="4" w:tplc="12D608DA">
      <w:start w:val="1"/>
      <w:numFmt w:val="lowerLetter"/>
      <w:lvlText w:val="%5."/>
      <w:lvlJc w:val="left"/>
      <w:pPr>
        <w:tabs>
          <w:tab w:val="num" w:pos="3600"/>
        </w:tabs>
        <w:ind w:left="3600" w:hanging="360"/>
      </w:pPr>
      <w:rPr>
        <w:rFonts w:cs="Times New Roman"/>
      </w:rPr>
    </w:lvl>
    <w:lvl w:ilvl="5" w:tplc="F3E674E0">
      <w:start w:val="1"/>
      <w:numFmt w:val="lowerRoman"/>
      <w:lvlText w:val="%6."/>
      <w:lvlJc w:val="right"/>
      <w:pPr>
        <w:tabs>
          <w:tab w:val="num" w:pos="4320"/>
        </w:tabs>
        <w:ind w:left="4320" w:hanging="180"/>
      </w:pPr>
      <w:rPr>
        <w:rFonts w:cs="Times New Roman"/>
      </w:rPr>
    </w:lvl>
    <w:lvl w:ilvl="6" w:tplc="4B72D106">
      <w:start w:val="1"/>
      <w:numFmt w:val="decimal"/>
      <w:lvlText w:val="%7."/>
      <w:lvlJc w:val="left"/>
      <w:pPr>
        <w:tabs>
          <w:tab w:val="num" w:pos="5040"/>
        </w:tabs>
        <w:ind w:left="5040" w:hanging="360"/>
      </w:pPr>
      <w:rPr>
        <w:rFonts w:cs="Times New Roman"/>
      </w:rPr>
    </w:lvl>
    <w:lvl w:ilvl="7" w:tplc="4E58E84A">
      <w:start w:val="1"/>
      <w:numFmt w:val="lowerLetter"/>
      <w:lvlText w:val="%8."/>
      <w:lvlJc w:val="left"/>
      <w:pPr>
        <w:tabs>
          <w:tab w:val="num" w:pos="5760"/>
        </w:tabs>
        <w:ind w:left="5760" w:hanging="360"/>
      </w:pPr>
      <w:rPr>
        <w:rFonts w:cs="Times New Roman"/>
      </w:rPr>
    </w:lvl>
    <w:lvl w:ilvl="8" w:tplc="0D64F69A">
      <w:start w:val="1"/>
      <w:numFmt w:val="lowerRoman"/>
      <w:lvlText w:val="%9."/>
      <w:lvlJc w:val="right"/>
      <w:pPr>
        <w:tabs>
          <w:tab w:val="num" w:pos="6480"/>
        </w:tabs>
        <w:ind w:left="6480" w:hanging="180"/>
      </w:pPr>
      <w:rPr>
        <w:rFonts w:cs="Times New Roman"/>
      </w:rPr>
    </w:lvl>
  </w:abstractNum>
  <w:abstractNum w:abstractNumId="77" w15:restartNumberingAfterBreak="0">
    <w:nsid w:val="794811A5"/>
    <w:multiLevelType w:val="hybridMultilevel"/>
    <w:tmpl w:val="21F06726"/>
    <w:name w:val="listhhnumber3"/>
    <w:lvl w:ilvl="0" w:tplc="9A5C3054">
      <w:start w:val="1"/>
      <w:numFmt w:val="decimal"/>
      <w:pStyle w:val="Letter1"/>
      <w:lvlText w:val="%1."/>
      <w:lvlJc w:val="left"/>
      <w:pPr>
        <w:tabs>
          <w:tab w:val="num" w:pos="720"/>
        </w:tabs>
        <w:ind w:left="720" w:hanging="360"/>
      </w:pPr>
      <w:rPr>
        <w:rFonts w:cs="Times New Roman"/>
        <w:b w:val="0"/>
        <w:bCs w:val="0"/>
      </w:rPr>
    </w:lvl>
    <w:lvl w:ilvl="1" w:tplc="60DE95E4">
      <w:start w:val="1"/>
      <w:numFmt w:val="hebrew1"/>
      <w:lvlText w:val="%2."/>
      <w:lvlJc w:val="left"/>
      <w:pPr>
        <w:tabs>
          <w:tab w:val="num" w:pos="1440"/>
        </w:tabs>
        <w:ind w:left="1440" w:hanging="360"/>
      </w:pPr>
      <w:rPr>
        <w:rFonts w:cs="Times New Roman" w:hint="default"/>
        <w:sz w:val="2"/>
        <w:szCs w:val="24"/>
      </w:rPr>
    </w:lvl>
    <w:lvl w:ilvl="2" w:tplc="F800A806">
      <w:start w:val="1"/>
      <w:numFmt w:val="lowerRoman"/>
      <w:lvlText w:val="%3."/>
      <w:lvlJc w:val="right"/>
      <w:pPr>
        <w:tabs>
          <w:tab w:val="num" w:pos="2160"/>
        </w:tabs>
        <w:ind w:left="2160" w:hanging="180"/>
      </w:pPr>
      <w:rPr>
        <w:rFonts w:cs="Times New Roman"/>
      </w:rPr>
    </w:lvl>
    <w:lvl w:ilvl="3" w:tplc="8400771A">
      <w:start w:val="1"/>
      <w:numFmt w:val="decimal"/>
      <w:lvlText w:val="%4."/>
      <w:lvlJc w:val="left"/>
      <w:pPr>
        <w:tabs>
          <w:tab w:val="num" w:pos="2880"/>
        </w:tabs>
        <w:ind w:left="2880" w:hanging="360"/>
      </w:pPr>
      <w:rPr>
        <w:rFonts w:cs="Times New Roman"/>
      </w:rPr>
    </w:lvl>
    <w:lvl w:ilvl="4" w:tplc="B55E55BE">
      <w:start w:val="1"/>
      <w:numFmt w:val="lowerLetter"/>
      <w:lvlText w:val="%5."/>
      <w:lvlJc w:val="left"/>
      <w:pPr>
        <w:tabs>
          <w:tab w:val="num" w:pos="3600"/>
        </w:tabs>
        <w:ind w:left="3600" w:hanging="360"/>
      </w:pPr>
      <w:rPr>
        <w:rFonts w:cs="Times New Roman"/>
      </w:rPr>
    </w:lvl>
    <w:lvl w:ilvl="5" w:tplc="BC6069D4">
      <w:start w:val="1"/>
      <w:numFmt w:val="lowerRoman"/>
      <w:lvlText w:val="%6."/>
      <w:lvlJc w:val="right"/>
      <w:pPr>
        <w:tabs>
          <w:tab w:val="num" w:pos="4320"/>
        </w:tabs>
        <w:ind w:left="4320" w:hanging="180"/>
      </w:pPr>
      <w:rPr>
        <w:rFonts w:cs="Times New Roman"/>
      </w:rPr>
    </w:lvl>
    <w:lvl w:ilvl="6" w:tplc="86AAB498">
      <w:start w:val="1"/>
      <w:numFmt w:val="decimal"/>
      <w:lvlText w:val="%7."/>
      <w:lvlJc w:val="left"/>
      <w:pPr>
        <w:tabs>
          <w:tab w:val="num" w:pos="5040"/>
        </w:tabs>
        <w:ind w:left="5040" w:hanging="360"/>
      </w:pPr>
      <w:rPr>
        <w:rFonts w:cs="Times New Roman"/>
      </w:rPr>
    </w:lvl>
    <w:lvl w:ilvl="7" w:tplc="9AA2DE12">
      <w:start w:val="1"/>
      <w:numFmt w:val="lowerLetter"/>
      <w:lvlText w:val="%8."/>
      <w:lvlJc w:val="left"/>
      <w:pPr>
        <w:tabs>
          <w:tab w:val="num" w:pos="5760"/>
        </w:tabs>
        <w:ind w:left="5760" w:hanging="360"/>
      </w:pPr>
      <w:rPr>
        <w:rFonts w:cs="Times New Roman"/>
      </w:rPr>
    </w:lvl>
    <w:lvl w:ilvl="8" w:tplc="FEC2E596">
      <w:start w:val="1"/>
      <w:numFmt w:val="lowerRoman"/>
      <w:lvlText w:val="%9."/>
      <w:lvlJc w:val="right"/>
      <w:pPr>
        <w:tabs>
          <w:tab w:val="num" w:pos="6480"/>
        </w:tabs>
        <w:ind w:left="6480" w:hanging="180"/>
      </w:pPr>
      <w:rPr>
        <w:rFonts w:cs="Times New Roman"/>
      </w:rPr>
    </w:lvl>
  </w:abstractNum>
  <w:abstractNum w:abstractNumId="78" w15:restartNumberingAfterBreak="0">
    <w:nsid w:val="79FE650A"/>
    <w:multiLevelType w:val="hybridMultilevel"/>
    <w:tmpl w:val="E07A3D28"/>
    <w:lvl w:ilvl="0" w:tplc="F0B050FA">
      <w:start w:val="1"/>
      <w:numFmt w:val="bullet"/>
      <w:lvlText w:val=""/>
      <w:lvlJc w:val="left"/>
      <w:pPr>
        <w:tabs>
          <w:tab w:val="num" w:pos="360"/>
        </w:tabs>
        <w:ind w:left="360" w:hanging="360"/>
      </w:pPr>
      <w:rPr>
        <w:rFonts w:ascii="Wingdings" w:hAnsi="Wingdings" w:hint="default"/>
      </w:rPr>
    </w:lvl>
    <w:lvl w:ilvl="1" w:tplc="02C24ACC">
      <w:start w:val="1"/>
      <w:numFmt w:val="bullet"/>
      <w:lvlText w:val=""/>
      <w:lvlJc w:val="left"/>
      <w:pPr>
        <w:tabs>
          <w:tab w:val="num" w:pos="720"/>
        </w:tabs>
        <w:ind w:left="720" w:hanging="360"/>
      </w:pPr>
      <w:rPr>
        <w:rFonts w:ascii="Wingdings" w:hAnsi="Wingdings" w:hint="default"/>
        <w:sz w:val="22"/>
        <w:szCs w:val="22"/>
      </w:rPr>
    </w:lvl>
    <w:lvl w:ilvl="2" w:tplc="E8D007F0">
      <w:start w:val="1"/>
      <w:numFmt w:val="bullet"/>
      <w:lvlText w:val=""/>
      <w:lvlJc w:val="left"/>
      <w:pPr>
        <w:tabs>
          <w:tab w:val="num" w:pos="1440"/>
        </w:tabs>
        <w:ind w:left="1440" w:hanging="360"/>
      </w:pPr>
      <w:rPr>
        <w:rFonts w:ascii="Wingdings" w:hAnsi="Wingdings" w:hint="default"/>
      </w:rPr>
    </w:lvl>
    <w:lvl w:ilvl="3" w:tplc="D5F0050C">
      <w:start w:val="1"/>
      <w:numFmt w:val="bullet"/>
      <w:lvlText w:val=""/>
      <w:lvlJc w:val="left"/>
      <w:pPr>
        <w:tabs>
          <w:tab w:val="num" w:pos="2160"/>
        </w:tabs>
        <w:ind w:left="2160" w:hanging="360"/>
      </w:pPr>
      <w:rPr>
        <w:rFonts w:ascii="Wingdings" w:hAnsi="Wingdings" w:hint="default"/>
      </w:rPr>
    </w:lvl>
    <w:lvl w:ilvl="4" w:tplc="E9A28C30">
      <w:start w:val="1"/>
      <w:numFmt w:val="bullet"/>
      <w:lvlText w:val="o"/>
      <w:lvlJc w:val="left"/>
      <w:pPr>
        <w:tabs>
          <w:tab w:val="num" w:pos="2880"/>
        </w:tabs>
        <w:ind w:left="2880" w:hanging="360"/>
      </w:pPr>
      <w:rPr>
        <w:rFonts w:ascii="Courier New" w:hAnsi="Courier New" w:cs="Courier New" w:hint="default"/>
      </w:rPr>
    </w:lvl>
    <w:lvl w:ilvl="5" w:tplc="849E1350" w:tentative="1">
      <w:start w:val="1"/>
      <w:numFmt w:val="bullet"/>
      <w:lvlText w:val=""/>
      <w:lvlJc w:val="left"/>
      <w:pPr>
        <w:tabs>
          <w:tab w:val="num" w:pos="3600"/>
        </w:tabs>
        <w:ind w:left="3600" w:hanging="360"/>
      </w:pPr>
      <w:rPr>
        <w:rFonts w:ascii="Wingdings" w:hAnsi="Wingdings" w:hint="default"/>
      </w:rPr>
    </w:lvl>
    <w:lvl w:ilvl="6" w:tplc="651079A0" w:tentative="1">
      <w:start w:val="1"/>
      <w:numFmt w:val="bullet"/>
      <w:lvlText w:val=""/>
      <w:lvlJc w:val="left"/>
      <w:pPr>
        <w:tabs>
          <w:tab w:val="num" w:pos="4320"/>
        </w:tabs>
        <w:ind w:left="4320" w:hanging="360"/>
      </w:pPr>
      <w:rPr>
        <w:rFonts w:ascii="Symbol" w:hAnsi="Symbol" w:hint="default"/>
      </w:rPr>
    </w:lvl>
    <w:lvl w:ilvl="7" w:tplc="4AD06BA4" w:tentative="1">
      <w:start w:val="1"/>
      <w:numFmt w:val="bullet"/>
      <w:lvlText w:val="o"/>
      <w:lvlJc w:val="left"/>
      <w:pPr>
        <w:tabs>
          <w:tab w:val="num" w:pos="5040"/>
        </w:tabs>
        <w:ind w:left="5040" w:hanging="360"/>
      </w:pPr>
      <w:rPr>
        <w:rFonts w:ascii="Courier New" w:hAnsi="Courier New" w:cs="Courier New" w:hint="default"/>
      </w:rPr>
    </w:lvl>
    <w:lvl w:ilvl="8" w:tplc="DE60CDCE"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0"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E497BF4"/>
    <w:multiLevelType w:val="hybridMultilevel"/>
    <w:tmpl w:val="7E497BF4"/>
    <w:lvl w:ilvl="0" w:tplc="158291E0">
      <w:start w:val="1"/>
      <w:numFmt w:val="bullet"/>
      <w:lvlText w:val=""/>
      <w:lvlJc w:val="left"/>
      <w:pPr>
        <w:ind w:left="720" w:hanging="360"/>
      </w:pPr>
      <w:rPr>
        <w:rFonts w:ascii="Symbol" w:hAnsi="Symbol"/>
      </w:rPr>
    </w:lvl>
    <w:lvl w:ilvl="1" w:tplc="A0D48426">
      <w:start w:val="1"/>
      <w:numFmt w:val="bullet"/>
      <w:lvlText w:val="o"/>
      <w:lvlJc w:val="left"/>
      <w:pPr>
        <w:tabs>
          <w:tab w:val="num" w:pos="1440"/>
        </w:tabs>
        <w:ind w:left="1440" w:hanging="360"/>
      </w:pPr>
      <w:rPr>
        <w:rFonts w:ascii="Courier New" w:hAnsi="Courier New"/>
      </w:rPr>
    </w:lvl>
    <w:lvl w:ilvl="2" w:tplc="4748FE5E">
      <w:start w:val="1"/>
      <w:numFmt w:val="bullet"/>
      <w:lvlText w:val=""/>
      <w:lvlJc w:val="left"/>
      <w:pPr>
        <w:tabs>
          <w:tab w:val="num" w:pos="2160"/>
        </w:tabs>
        <w:ind w:left="2160" w:hanging="360"/>
      </w:pPr>
      <w:rPr>
        <w:rFonts w:ascii="Wingdings" w:hAnsi="Wingdings"/>
      </w:rPr>
    </w:lvl>
    <w:lvl w:ilvl="3" w:tplc="19262C3A">
      <w:start w:val="1"/>
      <w:numFmt w:val="bullet"/>
      <w:lvlText w:val=""/>
      <w:lvlJc w:val="left"/>
      <w:pPr>
        <w:tabs>
          <w:tab w:val="num" w:pos="2880"/>
        </w:tabs>
        <w:ind w:left="2880" w:hanging="360"/>
      </w:pPr>
      <w:rPr>
        <w:rFonts w:ascii="Symbol" w:hAnsi="Symbol"/>
      </w:rPr>
    </w:lvl>
    <w:lvl w:ilvl="4" w:tplc="2932CDBC">
      <w:start w:val="1"/>
      <w:numFmt w:val="bullet"/>
      <w:lvlText w:val="o"/>
      <w:lvlJc w:val="left"/>
      <w:pPr>
        <w:tabs>
          <w:tab w:val="num" w:pos="3600"/>
        </w:tabs>
        <w:ind w:left="3600" w:hanging="360"/>
      </w:pPr>
      <w:rPr>
        <w:rFonts w:ascii="Courier New" w:hAnsi="Courier New"/>
      </w:rPr>
    </w:lvl>
    <w:lvl w:ilvl="5" w:tplc="2528EC22">
      <w:start w:val="1"/>
      <w:numFmt w:val="bullet"/>
      <w:lvlText w:val=""/>
      <w:lvlJc w:val="left"/>
      <w:pPr>
        <w:tabs>
          <w:tab w:val="num" w:pos="4320"/>
        </w:tabs>
        <w:ind w:left="4320" w:hanging="360"/>
      </w:pPr>
      <w:rPr>
        <w:rFonts w:ascii="Wingdings" w:hAnsi="Wingdings"/>
      </w:rPr>
    </w:lvl>
    <w:lvl w:ilvl="6" w:tplc="6CA8C72C">
      <w:start w:val="1"/>
      <w:numFmt w:val="bullet"/>
      <w:lvlText w:val=""/>
      <w:lvlJc w:val="left"/>
      <w:pPr>
        <w:tabs>
          <w:tab w:val="num" w:pos="5040"/>
        </w:tabs>
        <w:ind w:left="5040" w:hanging="360"/>
      </w:pPr>
      <w:rPr>
        <w:rFonts w:ascii="Symbol" w:hAnsi="Symbol"/>
      </w:rPr>
    </w:lvl>
    <w:lvl w:ilvl="7" w:tplc="6BAC2A86">
      <w:start w:val="1"/>
      <w:numFmt w:val="bullet"/>
      <w:lvlText w:val="o"/>
      <w:lvlJc w:val="left"/>
      <w:pPr>
        <w:tabs>
          <w:tab w:val="num" w:pos="5760"/>
        </w:tabs>
        <w:ind w:left="5760" w:hanging="360"/>
      </w:pPr>
      <w:rPr>
        <w:rFonts w:ascii="Courier New" w:hAnsi="Courier New"/>
      </w:rPr>
    </w:lvl>
    <w:lvl w:ilvl="8" w:tplc="D6DAFE68">
      <w:start w:val="1"/>
      <w:numFmt w:val="bullet"/>
      <w:lvlText w:val=""/>
      <w:lvlJc w:val="left"/>
      <w:pPr>
        <w:tabs>
          <w:tab w:val="num" w:pos="6480"/>
        </w:tabs>
        <w:ind w:left="6480" w:hanging="360"/>
      </w:pPr>
      <w:rPr>
        <w:rFonts w:ascii="Wingdings" w:hAnsi="Wingdings"/>
      </w:rPr>
    </w:lvl>
  </w:abstractNum>
  <w:abstractNum w:abstractNumId="82" w15:restartNumberingAfterBreak="0">
    <w:nsid w:val="7E497BF5"/>
    <w:multiLevelType w:val="hybridMultilevel"/>
    <w:tmpl w:val="7E497BF5"/>
    <w:lvl w:ilvl="0" w:tplc="38A46F14">
      <w:start w:val="1"/>
      <w:numFmt w:val="bullet"/>
      <w:lvlText w:val=""/>
      <w:lvlJc w:val="left"/>
      <w:pPr>
        <w:ind w:left="720" w:hanging="360"/>
      </w:pPr>
      <w:rPr>
        <w:rFonts w:ascii="Symbol" w:hAnsi="Symbol"/>
      </w:rPr>
    </w:lvl>
    <w:lvl w:ilvl="1" w:tplc="CCECF3BA">
      <w:start w:val="1"/>
      <w:numFmt w:val="bullet"/>
      <w:lvlText w:val="o"/>
      <w:lvlJc w:val="left"/>
      <w:pPr>
        <w:tabs>
          <w:tab w:val="num" w:pos="1440"/>
        </w:tabs>
        <w:ind w:left="1440" w:hanging="360"/>
      </w:pPr>
      <w:rPr>
        <w:rFonts w:ascii="Courier New" w:hAnsi="Courier New"/>
      </w:rPr>
    </w:lvl>
    <w:lvl w:ilvl="2" w:tplc="C45C9D76">
      <w:start w:val="1"/>
      <w:numFmt w:val="bullet"/>
      <w:lvlText w:val=""/>
      <w:lvlJc w:val="left"/>
      <w:pPr>
        <w:tabs>
          <w:tab w:val="num" w:pos="2160"/>
        </w:tabs>
        <w:ind w:left="2160" w:hanging="360"/>
      </w:pPr>
      <w:rPr>
        <w:rFonts w:ascii="Wingdings" w:hAnsi="Wingdings"/>
      </w:rPr>
    </w:lvl>
    <w:lvl w:ilvl="3" w:tplc="5CDAA35E">
      <w:start w:val="1"/>
      <w:numFmt w:val="bullet"/>
      <w:lvlText w:val=""/>
      <w:lvlJc w:val="left"/>
      <w:pPr>
        <w:tabs>
          <w:tab w:val="num" w:pos="2880"/>
        </w:tabs>
        <w:ind w:left="2880" w:hanging="360"/>
      </w:pPr>
      <w:rPr>
        <w:rFonts w:ascii="Symbol" w:hAnsi="Symbol"/>
      </w:rPr>
    </w:lvl>
    <w:lvl w:ilvl="4" w:tplc="BCCA2988">
      <w:start w:val="1"/>
      <w:numFmt w:val="bullet"/>
      <w:lvlText w:val="o"/>
      <w:lvlJc w:val="left"/>
      <w:pPr>
        <w:tabs>
          <w:tab w:val="num" w:pos="3600"/>
        </w:tabs>
        <w:ind w:left="3600" w:hanging="360"/>
      </w:pPr>
      <w:rPr>
        <w:rFonts w:ascii="Courier New" w:hAnsi="Courier New"/>
      </w:rPr>
    </w:lvl>
    <w:lvl w:ilvl="5" w:tplc="9592761C">
      <w:start w:val="1"/>
      <w:numFmt w:val="bullet"/>
      <w:lvlText w:val=""/>
      <w:lvlJc w:val="left"/>
      <w:pPr>
        <w:tabs>
          <w:tab w:val="num" w:pos="4320"/>
        </w:tabs>
        <w:ind w:left="4320" w:hanging="360"/>
      </w:pPr>
      <w:rPr>
        <w:rFonts w:ascii="Wingdings" w:hAnsi="Wingdings"/>
      </w:rPr>
    </w:lvl>
    <w:lvl w:ilvl="6" w:tplc="878A52F2">
      <w:start w:val="1"/>
      <w:numFmt w:val="bullet"/>
      <w:lvlText w:val=""/>
      <w:lvlJc w:val="left"/>
      <w:pPr>
        <w:tabs>
          <w:tab w:val="num" w:pos="5040"/>
        </w:tabs>
        <w:ind w:left="5040" w:hanging="360"/>
      </w:pPr>
      <w:rPr>
        <w:rFonts w:ascii="Symbol" w:hAnsi="Symbol"/>
      </w:rPr>
    </w:lvl>
    <w:lvl w:ilvl="7" w:tplc="7FD8FBBE">
      <w:start w:val="1"/>
      <w:numFmt w:val="bullet"/>
      <w:lvlText w:val="o"/>
      <w:lvlJc w:val="left"/>
      <w:pPr>
        <w:tabs>
          <w:tab w:val="num" w:pos="5760"/>
        </w:tabs>
        <w:ind w:left="5760" w:hanging="360"/>
      </w:pPr>
      <w:rPr>
        <w:rFonts w:ascii="Courier New" w:hAnsi="Courier New"/>
      </w:rPr>
    </w:lvl>
    <w:lvl w:ilvl="8" w:tplc="53A8E4F0">
      <w:start w:val="1"/>
      <w:numFmt w:val="bullet"/>
      <w:lvlText w:val=""/>
      <w:lvlJc w:val="left"/>
      <w:pPr>
        <w:tabs>
          <w:tab w:val="num" w:pos="6480"/>
        </w:tabs>
        <w:ind w:left="6480" w:hanging="360"/>
      </w:pPr>
      <w:rPr>
        <w:rFonts w:ascii="Wingdings" w:hAnsi="Wingdings"/>
      </w:rPr>
    </w:lvl>
  </w:abstractNum>
  <w:abstractNum w:abstractNumId="83" w15:restartNumberingAfterBreak="0">
    <w:nsid w:val="7E497BF6"/>
    <w:multiLevelType w:val="hybridMultilevel"/>
    <w:tmpl w:val="7E497BF6"/>
    <w:lvl w:ilvl="0" w:tplc="8DFEE50A">
      <w:start w:val="1"/>
      <w:numFmt w:val="bullet"/>
      <w:lvlText w:val=""/>
      <w:lvlJc w:val="left"/>
      <w:pPr>
        <w:ind w:left="720" w:hanging="360"/>
      </w:pPr>
      <w:rPr>
        <w:rFonts w:ascii="Symbol" w:hAnsi="Symbol"/>
      </w:rPr>
    </w:lvl>
    <w:lvl w:ilvl="1" w:tplc="5DF033FC">
      <w:start w:val="1"/>
      <w:numFmt w:val="bullet"/>
      <w:lvlText w:val="o"/>
      <w:lvlJc w:val="left"/>
      <w:pPr>
        <w:tabs>
          <w:tab w:val="num" w:pos="1440"/>
        </w:tabs>
        <w:ind w:left="1440" w:hanging="360"/>
      </w:pPr>
      <w:rPr>
        <w:rFonts w:ascii="Courier New" w:hAnsi="Courier New"/>
      </w:rPr>
    </w:lvl>
    <w:lvl w:ilvl="2" w:tplc="C2E2D624">
      <w:start w:val="1"/>
      <w:numFmt w:val="bullet"/>
      <w:lvlText w:val=""/>
      <w:lvlJc w:val="left"/>
      <w:pPr>
        <w:tabs>
          <w:tab w:val="num" w:pos="2160"/>
        </w:tabs>
        <w:ind w:left="2160" w:hanging="360"/>
      </w:pPr>
      <w:rPr>
        <w:rFonts w:ascii="Wingdings" w:hAnsi="Wingdings"/>
      </w:rPr>
    </w:lvl>
    <w:lvl w:ilvl="3" w:tplc="D6506A9A">
      <w:start w:val="1"/>
      <w:numFmt w:val="bullet"/>
      <w:lvlText w:val=""/>
      <w:lvlJc w:val="left"/>
      <w:pPr>
        <w:tabs>
          <w:tab w:val="num" w:pos="2880"/>
        </w:tabs>
        <w:ind w:left="2880" w:hanging="360"/>
      </w:pPr>
      <w:rPr>
        <w:rFonts w:ascii="Symbol" w:hAnsi="Symbol"/>
      </w:rPr>
    </w:lvl>
    <w:lvl w:ilvl="4" w:tplc="17EC17E2">
      <w:start w:val="1"/>
      <w:numFmt w:val="bullet"/>
      <w:lvlText w:val="o"/>
      <w:lvlJc w:val="left"/>
      <w:pPr>
        <w:tabs>
          <w:tab w:val="num" w:pos="3600"/>
        </w:tabs>
        <w:ind w:left="3600" w:hanging="360"/>
      </w:pPr>
      <w:rPr>
        <w:rFonts w:ascii="Courier New" w:hAnsi="Courier New"/>
      </w:rPr>
    </w:lvl>
    <w:lvl w:ilvl="5" w:tplc="AE5470F6">
      <w:start w:val="1"/>
      <w:numFmt w:val="bullet"/>
      <w:lvlText w:val=""/>
      <w:lvlJc w:val="left"/>
      <w:pPr>
        <w:tabs>
          <w:tab w:val="num" w:pos="4320"/>
        </w:tabs>
        <w:ind w:left="4320" w:hanging="360"/>
      </w:pPr>
      <w:rPr>
        <w:rFonts w:ascii="Wingdings" w:hAnsi="Wingdings"/>
      </w:rPr>
    </w:lvl>
    <w:lvl w:ilvl="6" w:tplc="03CABF36">
      <w:start w:val="1"/>
      <w:numFmt w:val="bullet"/>
      <w:lvlText w:val=""/>
      <w:lvlJc w:val="left"/>
      <w:pPr>
        <w:tabs>
          <w:tab w:val="num" w:pos="5040"/>
        </w:tabs>
        <w:ind w:left="5040" w:hanging="360"/>
      </w:pPr>
      <w:rPr>
        <w:rFonts w:ascii="Symbol" w:hAnsi="Symbol"/>
      </w:rPr>
    </w:lvl>
    <w:lvl w:ilvl="7" w:tplc="FC725AC8">
      <w:start w:val="1"/>
      <w:numFmt w:val="bullet"/>
      <w:lvlText w:val="o"/>
      <w:lvlJc w:val="left"/>
      <w:pPr>
        <w:tabs>
          <w:tab w:val="num" w:pos="5760"/>
        </w:tabs>
        <w:ind w:left="5760" w:hanging="360"/>
      </w:pPr>
      <w:rPr>
        <w:rFonts w:ascii="Courier New" w:hAnsi="Courier New"/>
      </w:rPr>
    </w:lvl>
    <w:lvl w:ilvl="8" w:tplc="27E4A5FC">
      <w:start w:val="1"/>
      <w:numFmt w:val="bullet"/>
      <w:lvlText w:val=""/>
      <w:lvlJc w:val="left"/>
      <w:pPr>
        <w:tabs>
          <w:tab w:val="num" w:pos="6480"/>
        </w:tabs>
        <w:ind w:left="6480" w:hanging="360"/>
      </w:pPr>
      <w:rPr>
        <w:rFonts w:ascii="Wingdings" w:hAnsi="Wingdings"/>
      </w:rPr>
    </w:lvl>
  </w:abstractNum>
  <w:num w:numId="1">
    <w:abstractNumId w:val="55"/>
  </w:num>
  <w:num w:numId="2">
    <w:abstractNumId w:val="16"/>
  </w:num>
  <w:num w:numId="3">
    <w:abstractNumId w:val="0"/>
  </w:num>
  <w:num w:numId="4">
    <w:abstractNumId w:val="46"/>
  </w:num>
  <w:num w:numId="5">
    <w:abstractNumId w:val="1"/>
  </w:num>
  <w:num w:numId="6">
    <w:abstractNumId w:val="65"/>
  </w:num>
  <w:num w:numId="7">
    <w:abstractNumId w:val="31"/>
  </w:num>
  <w:num w:numId="8">
    <w:abstractNumId w:val="21"/>
  </w:num>
  <w:num w:numId="9">
    <w:abstractNumId w:val="54"/>
  </w:num>
  <w:num w:numId="10">
    <w:abstractNumId w:val="73"/>
  </w:num>
  <w:num w:numId="11">
    <w:abstractNumId w:val="29"/>
  </w:num>
  <w:num w:numId="12">
    <w:abstractNumId w:val="2"/>
  </w:num>
  <w:num w:numId="13">
    <w:abstractNumId w:val="19"/>
  </w:num>
  <w:num w:numId="14">
    <w:abstractNumId w:val="25"/>
  </w:num>
  <w:num w:numId="15">
    <w:abstractNumId w:val="58"/>
  </w:num>
  <w:num w:numId="16">
    <w:abstractNumId w:val="14"/>
  </w:num>
  <w:num w:numId="17">
    <w:abstractNumId w:val="48"/>
  </w:num>
  <w:num w:numId="18">
    <w:abstractNumId w:val="23"/>
  </w:num>
  <w:num w:numId="19">
    <w:abstractNumId w:val="39"/>
  </w:num>
  <w:num w:numId="20">
    <w:abstractNumId w:val="61"/>
  </w:num>
  <w:num w:numId="21">
    <w:abstractNumId w:val="37"/>
  </w:num>
  <w:num w:numId="22">
    <w:abstractNumId w:val="68"/>
  </w:num>
  <w:num w:numId="23">
    <w:abstractNumId w:val="4"/>
  </w:num>
  <w:num w:numId="24">
    <w:abstractNumId w:val="8"/>
  </w:num>
  <w:num w:numId="25">
    <w:abstractNumId w:val="34"/>
  </w:num>
  <w:num w:numId="26">
    <w:abstractNumId w:val="72"/>
  </w:num>
  <w:num w:numId="27">
    <w:abstractNumId w:val="66"/>
  </w:num>
  <w:num w:numId="28">
    <w:abstractNumId w:val="20"/>
  </w:num>
  <w:num w:numId="29">
    <w:abstractNumId w:val="60"/>
  </w:num>
  <w:num w:numId="30">
    <w:abstractNumId w:val="26"/>
  </w:num>
  <w:num w:numId="31">
    <w:abstractNumId w:val="30"/>
  </w:num>
  <w:num w:numId="32">
    <w:abstractNumId w:val="18"/>
  </w:num>
  <w:num w:numId="33">
    <w:abstractNumId w:val="57"/>
  </w:num>
  <w:num w:numId="34">
    <w:abstractNumId w:val="63"/>
  </w:num>
  <w:num w:numId="35">
    <w:abstractNumId w:val="40"/>
  </w:num>
  <w:num w:numId="36">
    <w:abstractNumId w:val="17"/>
  </w:num>
  <w:num w:numId="37">
    <w:abstractNumId w:val="47"/>
  </w:num>
  <w:num w:numId="38">
    <w:abstractNumId w:val="32"/>
  </w:num>
  <w:num w:numId="39">
    <w:abstractNumId w:val="77"/>
  </w:num>
  <w:num w:numId="40">
    <w:abstractNumId w:val="76"/>
  </w:num>
  <w:num w:numId="41">
    <w:abstractNumId w:val="70"/>
  </w:num>
  <w:num w:numId="42">
    <w:abstractNumId w:val="44"/>
  </w:num>
  <w:num w:numId="43">
    <w:abstractNumId w:val="79"/>
  </w:num>
  <w:num w:numId="44">
    <w:abstractNumId w:val="69"/>
  </w:num>
  <w:num w:numId="45">
    <w:abstractNumId w:val="10"/>
  </w:num>
  <w:num w:numId="46">
    <w:abstractNumId w:val="36"/>
  </w:num>
  <w:num w:numId="47">
    <w:abstractNumId w:val="11"/>
  </w:num>
  <w:num w:numId="48">
    <w:abstractNumId w:val="41"/>
  </w:num>
  <w:num w:numId="49">
    <w:abstractNumId w:val="6"/>
  </w:num>
  <w:num w:numId="50">
    <w:abstractNumId w:val="74"/>
  </w:num>
  <w:num w:numId="51">
    <w:abstractNumId w:val="33"/>
  </w:num>
  <w:num w:numId="52">
    <w:abstractNumId w:val="64"/>
  </w:num>
  <w:num w:numId="53">
    <w:abstractNumId w:val="67"/>
  </w:num>
  <w:num w:numId="54">
    <w:abstractNumId w:val="5"/>
  </w:num>
  <w:num w:numId="55">
    <w:abstractNumId w:val="35"/>
  </w:num>
  <w:num w:numId="56">
    <w:abstractNumId w:val="3"/>
  </w:num>
  <w:num w:numId="57">
    <w:abstractNumId w:val="9"/>
  </w:num>
  <w:num w:numId="58">
    <w:abstractNumId w:val="75"/>
  </w:num>
  <w:num w:numId="59">
    <w:abstractNumId w:val="71"/>
  </w:num>
  <w:num w:numId="60">
    <w:abstractNumId w:val="24"/>
  </w:num>
  <w:num w:numId="61">
    <w:abstractNumId w:val="27"/>
  </w:num>
  <w:num w:numId="62">
    <w:abstractNumId w:val="38"/>
  </w:num>
  <w:num w:numId="63">
    <w:abstractNumId w:val="22"/>
  </w:num>
  <w:num w:numId="64">
    <w:abstractNumId w:val="12"/>
  </w:num>
  <w:num w:numId="65">
    <w:abstractNumId w:val="56"/>
  </w:num>
  <w:num w:numId="66">
    <w:abstractNumId w:val="43"/>
  </w:num>
  <w:num w:numId="67">
    <w:abstractNumId w:val="78"/>
  </w:num>
  <w:num w:numId="6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8"/>
  </w:num>
  <w:num w:numId="71">
    <w:abstractNumId w:val="52"/>
  </w:num>
  <w:num w:numId="72">
    <w:abstractNumId w:val="81"/>
  </w:num>
  <w:num w:numId="73">
    <w:abstractNumId w:val="82"/>
  </w:num>
  <w:num w:numId="74">
    <w:abstractNumId w:val="83"/>
  </w:num>
  <w:num w:numId="75">
    <w:abstractNumId w:val="49"/>
  </w:num>
  <w:num w:numId="76">
    <w:abstractNumId w:val="51"/>
  </w:num>
  <w:num w:numId="77">
    <w:abstractNumId w:val="45"/>
  </w:num>
  <w:num w:numId="78">
    <w:abstractNumId w:val="13"/>
  </w:num>
  <w:num w:numId="79">
    <w:abstractNumId w:val="33"/>
  </w:num>
  <w:num w:numId="80">
    <w:abstractNumId w:val="33"/>
  </w:num>
  <w:num w:numId="81">
    <w:abstractNumId w:val="62"/>
  </w:num>
  <w:num w:numId="82">
    <w:abstractNumId w:val="53"/>
  </w:num>
  <w:num w:numId="83">
    <w:abstractNumId w:val="33"/>
  </w:num>
  <w:num w:numId="84">
    <w:abstractNumId w:val="33"/>
  </w:num>
  <w:num w:numId="85">
    <w:abstractNumId w:val="33"/>
  </w:num>
  <w:num w:numId="86">
    <w:abstractNumId w:val="33"/>
  </w:num>
  <w:num w:numId="87">
    <w:abstractNumId w:val="33"/>
  </w:num>
  <w:num w:numId="88">
    <w:abstractNumId w:val="33"/>
  </w:num>
  <w:num w:numId="8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תמר יצחק">
    <w15:presenceInfo w15:providerId="AD" w15:userId="S-1-5-21-4095300847-3676161812-2035912457-25137"/>
  </w15:person>
  <w15:person w15:author="רועי צוויבל">
    <w15:presenceInfo w15:providerId="AD" w15:userId="S-1-5-21-4095300847-3676161812-2035912457-160035"/>
  </w15:person>
  <w15:person w15:author="שי מזרחי">
    <w15:presenceInfo w15:providerId="AD" w15:userId="S-1-5-21-4095300847-3676161812-2035912457-202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A1050C"/>
    <w:rsid w:val="0000006F"/>
    <w:rsid w:val="0000027C"/>
    <w:rsid w:val="0000054C"/>
    <w:rsid w:val="000011C8"/>
    <w:rsid w:val="0000256D"/>
    <w:rsid w:val="00002836"/>
    <w:rsid w:val="00003519"/>
    <w:rsid w:val="00004BC5"/>
    <w:rsid w:val="00004DC7"/>
    <w:rsid w:val="00005169"/>
    <w:rsid w:val="00005333"/>
    <w:rsid w:val="0000615E"/>
    <w:rsid w:val="00006891"/>
    <w:rsid w:val="00006BC1"/>
    <w:rsid w:val="000072C4"/>
    <w:rsid w:val="000077DE"/>
    <w:rsid w:val="00007BBD"/>
    <w:rsid w:val="000100C2"/>
    <w:rsid w:val="00010655"/>
    <w:rsid w:val="00010BE0"/>
    <w:rsid w:val="00010D5F"/>
    <w:rsid w:val="00010EF3"/>
    <w:rsid w:val="000116BA"/>
    <w:rsid w:val="00011EC8"/>
    <w:rsid w:val="00012355"/>
    <w:rsid w:val="000124F9"/>
    <w:rsid w:val="00013B02"/>
    <w:rsid w:val="00014182"/>
    <w:rsid w:val="00014230"/>
    <w:rsid w:val="00015069"/>
    <w:rsid w:val="0001581F"/>
    <w:rsid w:val="00016026"/>
    <w:rsid w:val="00016667"/>
    <w:rsid w:val="00017346"/>
    <w:rsid w:val="00017D25"/>
    <w:rsid w:val="000207E0"/>
    <w:rsid w:val="00020C17"/>
    <w:rsid w:val="00020E2F"/>
    <w:rsid w:val="00020EF0"/>
    <w:rsid w:val="000210BB"/>
    <w:rsid w:val="000212DC"/>
    <w:rsid w:val="000213FF"/>
    <w:rsid w:val="0002203E"/>
    <w:rsid w:val="0002233B"/>
    <w:rsid w:val="00022F15"/>
    <w:rsid w:val="00024056"/>
    <w:rsid w:val="0002412E"/>
    <w:rsid w:val="00024446"/>
    <w:rsid w:val="00024B61"/>
    <w:rsid w:val="00025112"/>
    <w:rsid w:val="0002564B"/>
    <w:rsid w:val="00025AC4"/>
    <w:rsid w:val="00026A6F"/>
    <w:rsid w:val="00027B5E"/>
    <w:rsid w:val="00027CDD"/>
    <w:rsid w:val="0003048C"/>
    <w:rsid w:val="00030F02"/>
    <w:rsid w:val="000325BA"/>
    <w:rsid w:val="00032754"/>
    <w:rsid w:val="00033CF4"/>
    <w:rsid w:val="0003435A"/>
    <w:rsid w:val="0003542C"/>
    <w:rsid w:val="000373B8"/>
    <w:rsid w:val="00037B7B"/>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54B"/>
    <w:rsid w:val="00051CF9"/>
    <w:rsid w:val="000520B7"/>
    <w:rsid w:val="00052179"/>
    <w:rsid w:val="00053150"/>
    <w:rsid w:val="0005347E"/>
    <w:rsid w:val="000534D2"/>
    <w:rsid w:val="000555A9"/>
    <w:rsid w:val="00055E41"/>
    <w:rsid w:val="000561DB"/>
    <w:rsid w:val="000564C4"/>
    <w:rsid w:val="000568CE"/>
    <w:rsid w:val="000568D7"/>
    <w:rsid w:val="00056C04"/>
    <w:rsid w:val="00056CC0"/>
    <w:rsid w:val="00056F4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AD2"/>
    <w:rsid w:val="00070DA5"/>
    <w:rsid w:val="00071F20"/>
    <w:rsid w:val="00073CE0"/>
    <w:rsid w:val="00073FDD"/>
    <w:rsid w:val="00074D45"/>
    <w:rsid w:val="00074D94"/>
    <w:rsid w:val="00075492"/>
    <w:rsid w:val="00075A91"/>
    <w:rsid w:val="0007721F"/>
    <w:rsid w:val="00077222"/>
    <w:rsid w:val="00081299"/>
    <w:rsid w:val="000819DB"/>
    <w:rsid w:val="00081DF5"/>
    <w:rsid w:val="00082200"/>
    <w:rsid w:val="00082BC9"/>
    <w:rsid w:val="00082DC9"/>
    <w:rsid w:val="00083040"/>
    <w:rsid w:val="00083926"/>
    <w:rsid w:val="00083FC7"/>
    <w:rsid w:val="000867CE"/>
    <w:rsid w:val="00087662"/>
    <w:rsid w:val="00087AB4"/>
    <w:rsid w:val="00087BDE"/>
    <w:rsid w:val="0009019B"/>
    <w:rsid w:val="00090CDD"/>
    <w:rsid w:val="00090F85"/>
    <w:rsid w:val="0009150A"/>
    <w:rsid w:val="000925E9"/>
    <w:rsid w:val="00092C9B"/>
    <w:rsid w:val="00092D41"/>
    <w:rsid w:val="0009351E"/>
    <w:rsid w:val="00093B9D"/>
    <w:rsid w:val="000941ED"/>
    <w:rsid w:val="00094B58"/>
    <w:rsid w:val="00094C82"/>
    <w:rsid w:val="00094EB2"/>
    <w:rsid w:val="00095AB3"/>
    <w:rsid w:val="00096F3D"/>
    <w:rsid w:val="00097449"/>
    <w:rsid w:val="000977D6"/>
    <w:rsid w:val="00097C79"/>
    <w:rsid w:val="000A1340"/>
    <w:rsid w:val="000A4564"/>
    <w:rsid w:val="000A4915"/>
    <w:rsid w:val="000B02CF"/>
    <w:rsid w:val="000B044B"/>
    <w:rsid w:val="000B070C"/>
    <w:rsid w:val="000B16CD"/>
    <w:rsid w:val="000B1DA9"/>
    <w:rsid w:val="000B269C"/>
    <w:rsid w:val="000B26BA"/>
    <w:rsid w:val="000B2E7C"/>
    <w:rsid w:val="000B442F"/>
    <w:rsid w:val="000B4CED"/>
    <w:rsid w:val="000B59FC"/>
    <w:rsid w:val="000B70FD"/>
    <w:rsid w:val="000B7596"/>
    <w:rsid w:val="000C04AE"/>
    <w:rsid w:val="000C1235"/>
    <w:rsid w:val="000C1ACC"/>
    <w:rsid w:val="000C1E06"/>
    <w:rsid w:val="000C29FE"/>
    <w:rsid w:val="000C33DE"/>
    <w:rsid w:val="000C3A2A"/>
    <w:rsid w:val="000C3D39"/>
    <w:rsid w:val="000C44CE"/>
    <w:rsid w:val="000C4655"/>
    <w:rsid w:val="000C6747"/>
    <w:rsid w:val="000C7091"/>
    <w:rsid w:val="000C79B5"/>
    <w:rsid w:val="000D28C7"/>
    <w:rsid w:val="000D2C15"/>
    <w:rsid w:val="000D2E3C"/>
    <w:rsid w:val="000D341B"/>
    <w:rsid w:val="000D3601"/>
    <w:rsid w:val="000D37B9"/>
    <w:rsid w:val="000D4146"/>
    <w:rsid w:val="000D550C"/>
    <w:rsid w:val="000D5EB5"/>
    <w:rsid w:val="000D6172"/>
    <w:rsid w:val="000E05FA"/>
    <w:rsid w:val="000E102B"/>
    <w:rsid w:val="000E12AF"/>
    <w:rsid w:val="000E1484"/>
    <w:rsid w:val="000E15CB"/>
    <w:rsid w:val="000E1AE5"/>
    <w:rsid w:val="000E2294"/>
    <w:rsid w:val="000E273B"/>
    <w:rsid w:val="000E353A"/>
    <w:rsid w:val="000E3621"/>
    <w:rsid w:val="000E439B"/>
    <w:rsid w:val="000E59AC"/>
    <w:rsid w:val="000E5B9A"/>
    <w:rsid w:val="000E6098"/>
    <w:rsid w:val="000E632C"/>
    <w:rsid w:val="000E6B3D"/>
    <w:rsid w:val="000E7B5B"/>
    <w:rsid w:val="000E7ED0"/>
    <w:rsid w:val="000F05E3"/>
    <w:rsid w:val="000F1695"/>
    <w:rsid w:val="000F31CD"/>
    <w:rsid w:val="000F33C4"/>
    <w:rsid w:val="000F33CA"/>
    <w:rsid w:val="000F39B1"/>
    <w:rsid w:val="000F4523"/>
    <w:rsid w:val="000F64FE"/>
    <w:rsid w:val="000F6590"/>
    <w:rsid w:val="000F699C"/>
    <w:rsid w:val="000F71CF"/>
    <w:rsid w:val="000F71FC"/>
    <w:rsid w:val="001001C3"/>
    <w:rsid w:val="00100307"/>
    <w:rsid w:val="001011EC"/>
    <w:rsid w:val="00101486"/>
    <w:rsid w:val="001015D6"/>
    <w:rsid w:val="001025B4"/>
    <w:rsid w:val="00102A26"/>
    <w:rsid w:val="00102E71"/>
    <w:rsid w:val="0010326C"/>
    <w:rsid w:val="0010385C"/>
    <w:rsid w:val="00103A7A"/>
    <w:rsid w:val="00104142"/>
    <w:rsid w:val="001044CF"/>
    <w:rsid w:val="00104BD0"/>
    <w:rsid w:val="001056BE"/>
    <w:rsid w:val="0010709C"/>
    <w:rsid w:val="001074A2"/>
    <w:rsid w:val="00110D49"/>
    <w:rsid w:val="0011234E"/>
    <w:rsid w:val="00112F78"/>
    <w:rsid w:val="001131EE"/>
    <w:rsid w:val="0011445B"/>
    <w:rsid w:val="00116E05"/>
    <w:rsid w:val="00116E44"/>
    <w:rsid w:val="00117213"/>
    <w:rsid w:val="001173E7"/>
    <w:rsid w:val="001210EC"/>
    <w:rsid w:val="00121C54"/>
    <w:rsid w:val="00121F79"/>
    <w:rsid w:val="0012327A"/>
    <w:rsid w:val="0012390B"/>
    <w:rsid w:val="00123965"/>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72E2"/>
    <w:rsid w:val="00137BA1"/>
    <w:rsid w:val="001403C4"/>
    <w:rsid w:val="001408D9"/>
    <w:rsid w:val="00140B11"/>
    <w:rsid w:val="0014115F"/>
    <w:rsid w:val="00142313"/>
    <w:rsid w:val="001424A8"/>
    <w:rsid w:val="00143050"/>
    <w:rsid w:val="00144132"/>
    <w:rsid w:val="00144A23"/>
    <w:rsid w:val="00145DF9"/>
    <w:rsid w:val="001462DB"/>
    <w:rsid w:val="00146C3C"/>
    <w:rsid w:val="00147AC0"/>
    <w:rsid w:val="0015039B"/>
    <w:rsid w:val="00151B79"/>
    <w:rsid w:val="00151E55"/>
    <w:rsid w:val="0015204C"/>
    <w:rsid w:val="00152E57"/>
    <w:rsid w:val="00153966"/>
    <w:rsid w:val="00153E17"/>
    <w:rsid w:val="0015412B"/>
    <w:rsid w:val="00154337"/>
    <w:rsid w:val="00156E7D"/>
    <w:rsid w:val="001572D9"/>
    <w:rsid w:val="00157B17"/>
    <w:rsid w:val="00157EB3"/>
    <w:rsid w:val="00160119"/>
    <w:rsid w:val="00160CC1"/>
    <w:rsid w:val="001611C6"/>
    <w:rsid w:val="00161569"/>
    <w:rsid w:val="00161B4F"/>
    <w:rsid w:val="00161FE2"/>
    <w:rsid w:val="00164B30"/>
    <w:rsid w:val="00165860"/>
    <w:rsid w:val="001658B9"/>
    <w:rsid w:val="00166211"/>
    <w:rsid w:val="00166899"/>
    <w:rsid w:val="00166F5E"/>
    <w:rsid w:val="00166F8E"/>
    <w:rsid w:val="00167C38"/>
    <w:rsid w:val="00167C7B"/>
    <w:rsid w:val="001700A1"/>
    <w:rsid w:val="00170934"/>
    <w:rsid w:val="00170B33"/>
    <w:rsid w:val="001731A9"/>
    <w:rsid w:val="001735C2"/>
    <w:rsid w:val="001735D3"/>
    <w:rsid w:val="00173EB1"/>
    <w:rsid w:val="00173F0B"/>
    <w:rsid w:val="00174248"/>
    <w:rsid w:val="001742B5"/>
    <w:rsid w:val="001754C3"/>
    <w:rsid w:val="00175B32"/>
    <w:rsid w:val="00175EE8"/>
    <w:rsid w:val="001760FE"/>
    <w:rsid w:val="00176F6E"/>
    <w:rsid w:val="001779CA"/>
    <w:rsid w:val="0018050F"/>
    <w:rsid w:val="00181580"/>
    <w:rsid w:val="001820B3"/>
    <w:rsid w:val="0018292D"/>
    <w:rsid w:val="00182F10"/>
    <w:rsid w:val="00183086"/>
    <w:rsid w:val="00183B15"/>
    <w:rsid w:val="00184EE8"/>
    <w:rsid w:val="001854EB"/>
    <w:rsid w:val="00185B57"/>
    <w:rsid w:val="001862C9"/>
    <w:rsid w:val="0018661C"/>
    <w:rsid w:val="00186CE3"/>
    <w:rsid w:val="00187E31"/>
    <w:rsid w:val="0019159D"/>
    <w:rsid w:val="00191E48"/>
    <w:rsid w:val="00192322"/>
    <w:rsid w:val="00193368"/>
    <w:rsid w:val="001935DB"/>
    <w:rsid w:val="00193EFE"/>
    <w:rsid w:val="00194889"/>
    <w:rsid w:val="0019625B"/>
    <w:rsid w:val="001965BD"/>
    <w:rsid w:val="00196788"/>
    <w:rsid w:val="00197665"/>
    <w:rsid w:val="00197945"/>
    <w:rsid w:val="001A1EC3"/>
    <w:rsid w:val="001A28D3"/>
    <w:rsid w:val="001A3065"/>
    <w:rsid w:val="001A310F"/>
    <w:rsid w:val="001A42FE"/>
    <w:rsid w:val="001A46CA"/>
    <w:rsid w:val="001A5B27"/>
    <w:rsid w:val="001A5F0D"/>
    <w:rsid w:val="001A67AB"/>
    <w:rsid w:val="001A7586"/>
    <w:rsid w:val="001A7C42"/>
    <w:rsid w:val="001A7F85"/>
    <w:rsid w:val="001B0063"/>
    <w:rsid w:val="001B092F"/>
    <w:rsid w:val="001B25D2"/>
    <w:rsid w:val="001B27C7"/>
    <w:rsid w:val="001B404F"/>
    <w:rsid w:val="001B4065"/>
    <w:rsid w:val="001B4B37"/>
    <w:rsid w:val="001B4C8A"/>
    <w:rsid w:val="001B5441"/>
    <w:rsid w:val="001B5964"/>
    <w:rsid w:val="001B66F5"/>
    <w:rsid w:val="001C047C"/>
    <w:rsid w:val="001C04A9"/>
    <w:rsid w:val="001C1286"/>
    <w:rsid w:val="001C1867"/>
    <w:rsid w:val="001C1986"/>
    <w:rsid w:val="001C24E0"/>
    <w:rsid w:val="001C4356"/>
    <w:rsid w:val="001C45AF"/>
    <w:rsid w:val="001C4F6D"/>
    <w:rsid w:val="001C50AF"/>
    <w:rsid w:val="001C6A3D"/>
    <w:rsid w:val="001C7208"/>
    <w:rsid w:val="001D083F"/>
    <w:rsid w:val="001D176B"/>
    <w:rsid w:val="001D2653"/>
    <w:rsid w:val="001D27A9"/>
    <w:rsid w:val="001D29A2"/>
    <w:rsid w:val="001D3334"/>
    <w:rsid w:val="001D3EAD"/>
    <w:rsid w:val="001D4894"/>
    <w:rsid w:val="001D55DD"/>
    <w:rsid w:val="001D5797"/>
    <w:rsid w:val="001D7A2E"/>
    <w:rsid w:val="001E0AFE"/>
    <w:rsid w:val="001E1537"/>
    <w:rsid w:val="001E1B13"/>
    <w:rsid w:val="001E28CB"/>
    <w:rsid w:val="001E3287"/>
    <w:rsid w:val="001E38CD"/>
    <w:rsid w:val="001E4457"/>
    <w:rsid w:val="001E45F8"/>
    <w:rsid w:val="001E548A"/>
    <w:rsid w:val="001E6795"/>
    <w:rsid w:val="001E67FC"/>
    <w:rsid w:val="001E70EA"/>
    <w:rsid w:val="001E776E"/>
    <w:rsid w:val="001F00A9"/>
    <w:rsid w:val="001F1620"/>
    <w:rsid w:val="001F1BDF"/>
    <w:rsid w:val="001F2013"/>
    <w:rsid w:val="001F4EC6"/>
    <w:rsid w:val="001F50A0"/>
    <w:rsid w:val="001F7139"/>
    <w:rsid w:val="001F742B"/>
    <w:rsid w:val="001F7FA4"/>
    <w:rsid w:val="00202F4F"/>
    <w:rsid w:val="002037AB"/>
    <w:rsid w:val="00204078"/>
    <w:rsid w:val="00204485"/>
    <w:rsid w:val="00204AAB"/>
    <w:rsid w:val="00204AE0"/>
    <w:rsid w:val="00207176"/>
    <w:rsid w:val="00207675"/>
    <w:rsid w:val="00207D8D"/>
    <w:rsid w:val="002102F1"/>
    <w:rsid w:val="00210A8F"/>
    <w:rsid w:val="00211F46"/>
    <w:rsid w:val="00212FBA"/>
    <w:rsid w:val="0021329D"/>
    <w:rsid w:val="00215392"/>
    <w:rsid w:val="00216264"/>
    <w:rsid w:val="002171FC"/>
    <w:rsid w:val="0022176D"/>
    <w:rsid w:val="00222051"/>
    <w:rsid w:val="00222482"/>
    <w:rsid w:val="002249A3"/>
    <w:rsid w:val="00225395"/>
    <w:rsid w:val="00225582"/>
    <w:rsid w:val="002256C7"/>
    <w:rsid w:val="002266AE"/>
    <w:rsid w:val="00227686"/>
    <w:rsid w:val="002276CF"/>
    <w:rsid w:val="00232767"/>
    <w:rsid w:val="00233592"/>
    <w:rsid w:val="00233A0D"/>
    <w:rsid w:val="00233AD0"/>
    <w:rsid w:val="00234970"/>
    <w:rsid w:val="00234EE8"/>
    <w:rsid w:val="00235200"/>
    <w:rsid w:val="002356E8"/>
    <w:rsid w:val="00235924"/>
    <w:rsid w:val="00235BC5"/>
    <w:rsid w:val="00235DE9"/>
    <w:rsid w:val="00236E1B"/>
    <w:rsid w:val="00237354"/>
    <w:rsid w:val="002400E1"/>
    <w:rsid w:val="00241332"/>
    <w:rsid w:val="002426B4"/>
    <w:rsid w:val="002428EC"/>
    <w:rsid w:val="00242D21"/>
    <w:rsid w:val="00243945"/>
    <w:rsid w:val="00243BE0"/>
    <w:rsid w:val="00243C1C"/>
    <w:rsid w:val="002445A8"/>
    <w:rsid w:val="00244C23"/>
    <w:rsid w:val="00244FC4"/>
    <w:rsid w:val="00245558"/>
    <w:rsid w:val="002455CB"/>
    <w:rsid w:val="002456AF"/>
    <w:rsid w:val="002456D6"/>
    <w:rsid w:val="00246CE3"/>
    <w:rsid w:val="002470BC"/>
    <w:rsid w:val="00247B84"/>
    <w:rsid w:val="00247BC0"/>
    <w:rsid w:val="00247ECD"/>
    <w:rsid w:val="002500B3"/>
    <w:rsid w:val="00250BDF"/>
    <w:rsid w:val="00251561"/>
    <w:rsid w:val="00252E12"/>
    <w:rsid w:val="002532F8"/>
    <w:rsid w:val="0025379D"/>
    <w:rsid w:val="00254EE6"/>
    <w:rsid w:val="002552EB"/>
    <w:rsid w:val="0025599F"/>
    <w:rsid w:val="002562B9"/>
    <w:rsid w:val="0025631B"/>
    <w:rsid w:val="002576C7"/>
    <w:rsid w:val="00257ABE"/>
    <w:rsid w:val="00257B53"/>
    <w:rsid w:val="00257FB6"/>
    <w:rsid w:val="002611DB"/>
    <w:rsid w:val="00261355"/>
    <w:rsid w:val="0026188D"/>
    <w:rsid w:val="00262147"/>
    <w:rsid w:val="002621A8"/>
    <w:rsid w:val="00262BCE"/>
    <w:rsid w:val="00262D2D"/>
    <w:rsid w:val="00263511"/>
    <w:rsid w:val="002636D2"/>
    <w:rsid w:val="00263F6B"/>
    <w:rsid w:val="00264797"/>
    <w:rsid w:val="002651D9"/>
    <w:rsid w:val="00265315"/>
    <w:rsid w:val="002674DC"/>
    <w:rsid w:val="002674FF"/>
    <w:rsid w:val="00267FD9"/>
    <w:rsid w:val="00270642"/>
    <w:rsid w:val="00271502"/>
    <w:rsid w:val="0027331A"/>
    <w:rsid w:val="00273DBD"/>
    <w:rsid w:val="002746F2"/>
    <w:rsid w:val="00274CE2"/>
    <w:rsid w:val="00274D40"/>
    <w:rsid w:val="00275887"/>
    <w:rsid w:val="00275BF0"/>
    <w:rsid w:val="00276452"/>
    <w:rsid w:val="00277D82"/>
    <w:rsid w:val="00277EF0"/>
    <w:rsid w:val="00280FB0"/>
    <w:rsid w:val="002810F1"/>
    <w:rsid w:val="00281CEA"/>
    <w:rsid w:val="00282175"/>
    <w:rsid w:val="00284127"/>
    <w:rsid w:val="00285544"/>
    <w:rsid w:val="002855B4"/>
    <w:rsid w:val="00285EC1"/>
    <w:rsid w:val="00285F0A"/>
    <w:rsid w:val="00286063"/>
    <w:rsid w:val="00287F5B"/>
    <w:rsid w:val="00290864"/>
    <w:rsid w:val="002915D9"/>
    <w:rsid w:val="00291741"/>
    <w:rsid w:val="00292900"/>
    <w:rsid w:val="002940CF"/>
    <w:rsid w:val="00294150"/>
    <w:rsid w:val="00294E64"/>
    <w:rsid w:val="00295408"/>
    <w:rsid w:val="00295B6A"/>
    <w:rsid w:val="00295B72"/>
    <w:rsid w:val="002966FA"/>
    <w:rsid w:val="00296A71"/>
    <w:rsid w:val="002973AF"/>
    <w:rsid w:val="002A0245"/>
    <w:rsid w:val="002A038A"/>
    <w:rsid w:val="002A1299"/>
    <w:rsid w:val="002A3E64"/>
    <w:rsid w:val="002A484B"/>
    <w:rsid w:val="002A54A3"/>
    <w:rsid w:val="002A5516"/>
    <w:rsid w:val="002A5B1A"/>
    <w:rsid w:val="002A660D"/>
    <w:rsid w:val="002A6F38"/>
    <w:rsid w:val="002A7D65"/>
    <w:rsid w:val="002A7FEA"/>
    <w:rsid w:val="002B0867"/>
    <w:rsid w:val="002B1290"/>
    <w:rsid w:val="002B61C0"/>
    <w:rsid w:val="002B62A3"/>
    <w:rsid w:val="002B62E3"/>
    <w:rsid w:val="002B77BC"/>
    <w:rsid w:val="002C00FE"/>
    <w:rsid w:val="002C0974"/>
    <w:rsid w:val="002C0A43"/>
    <w:rsid w:val="002C176D"/>
    <w:rsid w:val="002C2B0C"/>
    <w:rsid w:val="002C3744"/>
    <w:rsid w:val="002C3E5C"/>
    <w:rsid w:val="002C4A31"/>
    <w:rsid w:val="002C4D52"/>
    <w:rsid w:val="002C633E"/>
    <w:rsid w:val="002C6974"/>
    <w:rsid w:val="002D0691"/>
    <w:rsid w:val="002D0ABA"/>
    <w:rsid w:val="002D10A0"/>
    <w:rsid w:val="002D184A"/>
    <w:rsid w:val="002D1873"/>
    <w:rsid w:val="002D1D37"/>
    <w:rsid w:val="002D2D2D"/>
    <w:rsid w:val="002D2DEF"/>
    <w:rsid w:val="002D3216"/>
    <w:rsid w:val="002D33AB"/>
    <w:rsid w:val="002D357C"/>
    <w:rsid w:val="002D3773"/>
    <w:rsid w:val="002D49DA"/>
    <w:rsid w:val="002D4F3D"/>
    <w:rsid w:val="002D55F6"/>
    <w:rsid w:val="002D56F0"/>
    <w:rsid w:val="002D5F70"/>
    <w:rsid w:val="002D7789"/>
    <w:rsid w:val="002D7A41"/>
    <w:rsid w:val="002E0ED7"/>
    <w:rsid w:val="002E23B3"/>
    <w:rsid w:val="002E38F4"/>
    <w:rsid w:val="002E4C9E"/>
    <w:rsid w:val="002E5597"/>
    <w:rsid w:val="002E5C02"/>
    <w:rsid w:val="002E6898"/>
    <w:rsid w:val="002E72C7"/>
    <w:rsid w:val="002E7D84"/>
    <w:rsid w:val="002F197C"/>
    <w:rsid w:val="002F1CE5"/>
    <w:rsid w:val="002F2B4B"/>
    <w:rsid w:val="002F2F39"/>
    <w:rsid w:val="002F35E5"/>
    <w:rsid w:val="002F4F65"/>
    <w:rsid w:val="002F53B4"/>
    <w:rsid w:val="002F5613"/>
    <w:rsid w:val="002F6FBD"/>
    <w:rsid w:val="002F7280"/>
    <w:rsid w:val="00300EAB"/>
    <w:rsid w:val="0030105E"/>
    <w:rsid w:val="00302134"/>
    <w:rsid w:val="00302178"/>
    <w:rsid w:val="00304640"/>
    <w:rsid w:val="00304784"/>
    <w:rsid w:val="00304F01"/>
    <w:rsid w:val="003053DA"/>
    <w:rsid w:val="00306AFE"/>
    <w:rsid w:val="00311518"/>
    <w:rsid w:val="00313374"/>
    <w:rsid w:val="00313AB6"/>
    <w:rsid w:val="003154FA"/>
    <w:rsid w:val="003159CF"/>
    <w:rsid w:val="0031604E"/>
    <w:rsid w:val="00316230"/>
    <w:rsid w:val="00316E03"/>
    <w:rsid w:val="00317191"/>
    <w:rsid w:val="00320211"/>
    <w:rsid w:val="00320307"/>
    <w:rsid w:val="00320627"/>
    <w:rsid w:val="00320707"/>
    <w:rsid w:val="0032215B"/>
    <w:rsid w:val="0032244D"/>
    <w:rsid w:val="0032280D"/>
    <w:rsid w:val="00322CF0"/>
    <w:rsid w:val="00322E61"/>
    <w:rsid w:val="00322FCF"/>
    <w:rsid w:val="003234ED"/>
    <w:rsid w:val="003236F8"/>
    <w:rsid w:val="00324823"/>
    <w:rsid w:val="00324B05"/>
    <w:rsid w:val="00324B7B"/>
    <w:rsid w:val="00324D6E"/>
    <w:rsid w:val="00325E01"/>
    <w:rsid w:val="00327C31"/>
    <w:rsid w:val="00330BC1"/>
    <w:rsid w:val="00331BD6"/>
    <w:rsid w:val="00332C76"/>
    <w:rsid w:val="00333408"/>
    <w:rsid w:val="00333AA4"/>
    <w:rsid w:val="00334947"/>
    <w:rsid w:val="003350CD"/>
    <w:rsid w:val="00336DFE"/>
    <w:rsid w:val="00337599"/>
    <w:rsid w:val="00337D57"/>
    <w:rsid w:val="00340CE5"/>
    <w:rsid w:val="003410A8"/>
    <w:rsid w:val="00343B85"/>
    <w:rsid w:val="0034458E"/>
    <w:rsid w:val="00344E0C"/>
    <w:rsid w:val="00344E20"/>
    <w:rsid w:val="0034631C"/>
    <w:rsid w:val="00347690"/>
    <w:rsid w:val="00350950"/>
    <w:rsid w:val="00350AA5"/>
    <w:rsid w:val="003517F3"/>
    <w:rsid w:val="0035274F"/>
    <w:rsid w:val="00353410"/>
    <w:rsid w:val="00353979"/>
    <w:rsid w:val="00353EB3"/>
    <w:rsid w:val="00354625"/>
    <w:rsid w:val="00354697"/>
    <w:rsid w:val="00354F4F"/>
    <w:rsid w:val="00356C51"/>
    <w:rsid w:val="0035790E"/>
    <w:rsid w:val="003579C5"/>
    <w:rsid w:val="0036081E"/>
    <w:rsid w:val="00361114"/>
    <w:rsid w:val="003611FF"/>
    <w:rsid w:val="00361FD3"/>
    <w:rsid w:val="00361FDC"/>
    <w:rsid w:val="00362CBB"/>
    <w:rsid w:val="00363689"/>
    <w:rsid w:val="003638FF"/>
    <w:rsid w:val="00363A65"/>
    <w:rsid w:val="00364B07"/>
    <w:rsid w:val="00365008"/>
    <w:rsid w:val="003652CB"/>
    <w:rsid w:val="003652E9"/>
    <w:rsid w:val="00366089"/>
    <w:rsid w:val="00366175"/>
    <w:rsid w:val="00366550"/>
    <w:rsid w:val="00366C1E"/>
    <w:rsid w:val="003673D0"/>
    <w:rsid w:val="00367C83"/>
    <w:rsid w:val="00371F33"/>
    <w:rsid w:val="00372681"/>
    <w:rsid w:val="003735AF"/>
    <w:rsid w:val="003736D6"/>
    <w:rsid w:val="00374006"/>
    <w:rsid w:val="00374309"/>
    <w:rsid w:val="00375191"/>
    <w:rsid w:val="00375A6E"/>
    <w:rsid w:val="00375AB2"/>
    <w:rsid w:val="00375B08"/>
    <w:rsid w:val="00375C57"/>
    <w:rsid w:val="00376312"/>
    <w:rsid w:val="00376411"/>
    <w:rsid w:val="00377479"/>
    <w:rsid w:val="0037771C"/>
    <w:rsid w:val="003810BB"/>
    <w:rsid w:val="0038128C"/>
    <w:rsid w:val="00381EAB"/>
    <w:rsid w:val="003828A2"/>
    <w:rsid w:val="003832B3"/>
    <w:rsid w:val="0038330F"/>
    <w:rsid w:val="00383D50"/>
    <w:rsid w:val="003840FE"/>
    <w:rsid w:val="00384B9E"/>
    <w:rsid w:val="00385688"/>
    <w:rsid w:val="0038647B"/>
    <w:rsid w:val="003874D1"/>
    <w:rsid w:val="003874E8"/>
    <w:rsid w:val="00390B5E"/>
    <w:rsid w:val="00390F3A"/>
    <w:rsid w:val="00391993"/>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372E"/>
    <w:rsid w:val="003A3E9F"/>
    <w:rsid w:val="003A4CDC"/>
    <w:rsid w:val="003A4CDD"/>
    <w:rsid w:val="003A4E27"/>
    <w:rsid w:val="003A5715"/>
    <w:rsid w:val="003A5896"/>
    <w:rsid w:val="003A5BD1"/>
    <w:rsid w:val="003A5DDC"/>
    <w:rsid w:val="003A6292"/>
    <w:rsid w:val="003A7620"/>
    <w:rsid w:val="003A7899"/>
    <w:rsid w:val="003B10CE"/>
    <w:rsid w:val="003B42AE"/>
    <w:rsid w:val="003B43B5"/>
    <w:rsid w:val="003B4400"/>
    <w:rsid w:val="003B519F"/>
    <w:rsid w:val="003B6185"/>
    <w:rsid w:val="003B67D5"/>
    <w:rsid w:val="003B6C5F"/>
    <w:rsid w:val="003C07C1"/>
    <w:rsid w:val="003C1444"/>
    <w:rsid w:val="003C178E"/>
    <w:rsid w:val="003C1BCC"/>
    <w:rsid w:val="003C24F6"/>
    <w:rsid w:val="003C31DD"/>
    <w:rsid w:val="003C3A5C"/>
    <w:rsid w:val="003C4980"/>
    <w:rsid w:val="003C4EE7"/>
    <w:rsid w:val="003C661F"/>
    <w:rsid w:val="003C6AEC"/>
    <w:rsid w:val="003C6DDD"/>
    <w:rsid w:val="003C7BCA"/>
    <w:rsid w:val="003D1A4F"/>
    <w:rsid w:val="003D1D0C"/>
    <w:rsid w:val="003D2CE0"/>
    <w:rsid w:val="003D34AE"/>
    <w:rsid w:val="003D3723"/>
    <w:rsid w:val="003D39B3"/>
    <w:rsid w:val="003D5415"/>
    <w:rsid w:val="003D6204"/>
    <w:rsid w:val="003D637B"/>
    <w:rsid w:val="003D64B8"/>
    <w:rsid w:val="003D6B71"/>
    <w:rsid w:val="003D71AB"/>
    <w:rsid w:val="003E0345"/>
    <w:rsid w:val="003E0610"/>
    <w:rsid w:val="003E1E39"/>
    <w:rsid w:val="003E21C2"/>
    <w:rsid w:val="003E255E"/>
    <w:rsid w:val="003E279E"/>
    <w:rsid w:val="003E44D9"/>
    <w:rsid w:val="003E47B9"/>
    <w:rsid w:val="003E49A2"/>
    <w:rsid w:val="003E4F5C"/>
    <w:rsid w:val="003E50EB"/>
    <w:rsid w:val="003E50EF"/>
    <w:rsid w:val="003E513C"/>
    <w:rsid w:val="003E5986"/>
    <w:rsid w:val="003E5BEF"/>
    <w:rsid w:val="003E65AC"/>
    <w:rsid w:val="003E74F3"/>
    <w:rsid w:val="003E78BD"/>
    <w:rsid w:val="003F05A8"/>
    <w:rsid w:val="003F09BF"/>
    <w:rsid w:val="003F1396"/>
    <w:rsid w:val="003F1905"/>
    <w:rsid w:val="003F1E7C"/>
    <w:rsid w:val="003F1FAC"/>
    <w:rsid w:val="003F2CC7"/>
    <w:rsid w:val="003F2E38"/>
    <w:rsid w:val="003F429C"/>
    <w:rsid w:val="003F47E1"/>
    <w:rsid w:val="003F50A1"/>
    <w:rsid w:val="003F5D1D"/>
    <w:rsid w:val="003F719C"/>
    <w:rsid w:val="003F7797"/>
    <w:rsid w:val="0040055E"/>
    <w:rsid w:val="004007E9"/>
    <w:rsid w:val="004017A6"/>
    <w:rsid w:val="0040463B"/>
    <w:rsid w:val="00405380"/>
    <w:rsid w:val="00405A75"/>
    <w:rsid w:val="0040684A"/>
    <w:rsid w:val="00407BA7"/>
    <w:rsid w:val="004106D4"/>
    <w:rsid w:val="004106E7"/>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12A6"/>
    <w:rsid w:val="004214E8"/>
    <w:rsid w:val="004219EB"/>
    <w:rsid w:val="00422804"/>
    <w:rsid w:val="00423D6A"/>
    <w:rsid w:val="00424468"/>
    <w:rsid w:val="00424870"/>
    <w:rsid w:val="004264FC"/>
    <w:rsid w:val="00426A89"/>
    <w:rsid w:val="00426CDE"/>
    <w:rsid w:val="00426E0E"/>
    <w:rsid w:val="00426E4A"/>
    <w:rsid w:val="0042717E"/>
    <w:rsid w:val="0042795F"/>
    <w:rsid w:val="00430CAE"/>
    <w:rsid w:val="004323EF"/>
    <w:rsid w:val="00433C21"/>
    <w:rsid w:val="004342B3"/>
    <w:rsid w:val="00434B55"/>
    <w:rsid w:val="0043619E"/>
    <w:rsid w:val="00436A58"/>
    <w:rsid w:val="00437716"/>
    <w:rsid w:val="004410DE"/>
    <w:rsid w:val="00441670"/>
    <w:rsid w:val="00441E7B"/>
    <w:rsid w:val="004430BE"/>
    <w:rsid w:val="0044315B"/>
    <w:rsid w:val="004434E7"/>
    <w:rsid w:val="0044394F"/>
    <w:rsid w:val="00444DEC"/>
    <w:rsid w:val="004455F2"/>
    <w:rsid w:val="0044587F"/>
    <w:rsid w:val="0044663B"/>
    <w:rsid w:val="004472D9"/>
    <w:rsid w:val="00447C3B"/>
    <w:rsid w:val="00447E35"/>
    <w:rsid w:val="004501CD"/>
    <w:rsid w:val="00450399"/>
    <w:rsid w:val="0045061B"/>
    <w:rsid w:val="00450ED7"/>
    <w:rsid w:val="004510A8"/>
    <w:rsid w:val="00451F2E"/>
    <w:rsid w:val="004523EB"/>
    <w:rsid w:val="004525E4"/>
    <w:rsid w:val="00452D7A"/>
    <w:rsid w:val="00453616"/>
    <w:rsid w:val="004550F3"/>
    <w:rsid w:val="004555E5"/>
    <w:rsid w:val="0045615A"/>
    <w:rsid w:val="00456A06"/>
    <w:rsid w:val="00457B2F"/>
    <w:rsid w:val="004601CE"/>
    <w:rsid w:val="00460701"/>
    <w:rsid w:val="0046196C"/>
    <w:rsid w:val="00461C5E"/>
    <w:rsid w:val="0046232C"/>
    <w:rsid w:val="00462FB6"/>
    <w:rsid w:val="00463D3B"/>
    <w:rsid w:val="00463E81"/>
    <w:rsid w:val="00464AC2"/>
    <w:rsid w:val="00464ACD"/>
    <w:rsid w:val="00465743"/>
    <w:rsid w:val="0046576D"/>
    <w:rsid w:val="004671BB"/>
    <w:rsid w:val="00467312"/>
    <w:rsid w:val="00467FC9"/>
    <w:rsid w:val="00472CE8"/>
    <w:rsid w:val="00473A8F"/>
    <w:rsid w:val="00473CB4"/>
    <w:rsid w:val="00475681"/>
    <w:rsid w:val="004759C9"/>
    <w:rsid w:val="004765F5"/>
    <w:rsid w:val="004766DA"/>
    <w:rsid w:val="0047693B"/>
    <w:rsid w:val="00476BC7"/>
    <w:rsid w:val="00476DF0"/>
    <w:rsid w:val="00480680"/>
    <w:rsid w:val="00480CA4"/>
    <w:rsid w:val="004813F5"/>
    <w:rsid w:val="0048163F"/>
    <w:rsid w:val="00481B36"/>
    <w:rsid w:val="004821D0"/>
    <w:rsid w:val="004822D3"/>
    <w:rsid w:val="00482483"/>
    <w:rsid w:val="00483A7E"/>
    <w:rsid w:val="0048523A"/>
    <w:rsid w:val="0048608C"/>
    <w:rsid w:val="004868AD"/>
    <w:rsid w:val="00486D75"/>
    <w:rsid w:val="004872EC"/>
    <w:rsid w:val="00490C7C"/>
    <w:rsid w:val="004916C8"/>
    <w:rsid w:val="00491AC8"/>
    <w:rsid w:val="0049280A"/>
    <w:rsid w:val="00492C35"/>
    <w:rsid w:val="0049334D"/>
    <w:rsid w:val="00493797"/>
    <w:rsid w:val="00495120"/>
    <w:rsid w:val="004957E0"/>
    <w:rsid w:val="004958F6"/>
    <w:rsid w:val="004A1472"/>
    <w:rsid w:val="004A1C12"/>
    <w:rsid w:val="004A202A"/>
    <w:rsid w:val="004A20C0"/>
    <w:rsid w:val="004A2301"/>
    <w:rsid w:val="004A2D0A"/>
    <w:rsid w:val="004A368B"/>
    <w:rsid w:val="004A39CF"/>
    <w:rsid w:val="004A4DF4"/>
    <w:rsid w:val="004A52BD"/>
    <w:rsid w:val="004A54DB"/>
    <w:rsid w:val="004A55C9"/>
    <w:rsid w:val="004A6274"/>
    <w:rsid w:val="004A655F"/>
    <w:rsid w:val="004A6EF2"/>
    <w:rsid w:val="004A7CFB"/>
    <w:rsid w:val="004B0094"/>
    <w:rsid w:val="004B0C8C"/>
    <w:rsid w:val="004B0E16"/>
    <w:rsid w:val="004B12ED"/>
    <w:rsid w:val="004B24C6"/>
    <w:rsid w:val="004B2835"/>
    <w:rsid w:val="004B469C"/>
    <w:rsid w:val="004B4B45"/>
    <w:rsid w:val="004B4FBF"/>
    <w:rsid w:val="004B727E"/>
    <w:rsid w:val="004B7736"/>
    <w:rsid w:val="004B77DE"/>
    <w:rsid w:val="004B7818"/>
    <w:rsid w:val="004B7AB3"/>
    <w:rsid w:val="004B7D58"/>
    <w:rsid w:val="004B7DD3"/>
    <w:rsid w:val="004C0C66"/>
    <w:rsid w:val="004C0D81"/>
    <w:rsid w:val="004C127D"/>
    <w:rsid w:val="004C181D"/>
    <w:rsid w:val="004C18DD"/>
    <w:rsid w:val="004C2420"/>
    <w:rsid w:val="004C354C"/>
    <w:rsid w:val="004C3897"/>
    <w:rsid w:val="004C455A"/>
    <w:rsid w:val="004C48C5"/>
    <w:rsid w:val="004C4943"/>
    <w:rsid w:val="004C4BA6"/>
    <w:rsid w:val="004C514F"/>
    <w:rsid w:val="004C5538"/>
    <w:rsid w:val="004C5D13"/>
    <w:rsid w:val="004C5D62"/>
    <w:rsid w:val="004C691E"/>
    <w:rsid w:val="004C6A73"/>
    <w:rsid w:val="004C7DEB"/>
    <w:rsid w:val="004C7F32"/>
    <w:rsid w:val="004D068C"/>
    <w:rsid w:val="004D0766"/>
    <w:rsid w:val="004D1159"/>
    <w:rsid w:val="004D14A0"/>
    <w:rsid w:val="004D2220"/>
    <w:rsid w:val="004D26AD"/>
    <w:rsid w:val="004D31FE"/>
    <w:rsid w:val="004D37BC"/>
    <w:rsid w:val="004D3909"/>
    <w:rsid w:val="004D3C91"/>
    <w:rsid w:val="004D4053"/>
    <w:rsid w:val="004D441F"/>
    <w:rsid w:val="004D65A1"/>
    <w:rsid w:val="004D7322"/>
    <w:rsid w:val="004D7A38"/>
    <w:rsid w:val="004E0D6C"/>
    <w:rsid w:val="004E119F"/>
    <w:rsid w:val="004E1531"/>
    <w:rsid w:val="004E1E45"/>
    <w:rsid w:val="004E281F"/>
    <w:rsid w:val="004E359C"/>
    <w:rsid w:val="004E36D3"/>
    <w:rsid w:val="004E394B"/>
    <w:rsid w:val="004E42EB"/>
    <w:rsid w:val="004E479D"/>
    <w:rsid w:val="004E4E07"/>
    <w:rsid w:val="004E5110"/>
    <w:rsid w:val="004E548F"/>
    <w:rsid w:val="004E56F4"/>
    <w:rsid w:val="004E56F9"/>
    <w:rsid w:val="004E5CE3"/>
    <w:rsid w:val="004F05D9"/>
    <w:rsid w:val="004F1108"/>
    <w:rsid w:val="004F1288"/>
    <w:rsid w:val="004F1811"/>
    <w:rsid w:val="004F32E0"/>
    <w:rsid w:val="004F3447"/>
    <w:rsid w:val="004F3773"/>
    <w:rsid w:val="004F408B"/>
    <w:rsid w:val="004F4889"/>
    <w:rsid w:val="004F5289"/>
    <w:rsid w:val="004F54D8"/>
    <w:rsid w:val="004F74BF"/>
    <w:rsid w:val="004F78EC"/>
    <w:rsid w:val="004F7AD7"/>
    <w:rsid w:val="00500683"/>
    <w:rsid w:val="00501ABB"/>
    <w:rsid w:val="005028F9"/>
    <w:rsid w:val="005046F3"/>
    <w:rsid w:val="00504AF1"/>
    <w:rsid w:val="00504E25"/>
    <w:rsid w:val="00504F4E"/>
    <w:rsid w:val="005053E8"/>
    <w:rsid w:val="00505B64"/>
    <w:rsid w:val="00505BC0"/>
    <w:rsid w:val="00505D36"/>
    <w:rsid w:val="005066ED"/>
    <w:rsid w:val="00506A6A"/>
    <w:rsid w:val="0050715A"/>
    <w:rsid w:val="00507F4C"/>
    <w:rsid w:val="00510408"/>
    <w:rsid w:val="00510607"/>
    <w:rsid w:val="00510EC1"/>
    <w:rsid w:val="0051142D"/>
    <w:rsid w:val="00511891"/>
    <w:rsid w:val="00511C1F"/>
    <w:rsid w:val="005132F1"/>
    <w:rsid w:val="00514070"/>
    <w:rsid w:val="00515321"/>
    <w:rsid w:val="0051534F"/>
    <w:rsid w:val="00515576"/>
    <w:rsid w:val="00515DAC"/>
    <w:rsid w:val="00515E5C"/>
    <w:rsid w:val="00515E74"/>
    <w:rsid w:val="00516E44"/>
    <w:rsid w:val="0051731C"/>
    <w:rsid w:val="005179D1"/>
    <w:rsid w:val="005179F0"/>
    <w:rsid w:val="00520149"/>
    <w:rsid w:val="00520E06"/>
    <w:rsid w:val="0052212B"/>
    <w:rsid w:val="00525164"/>
    <w:rsid w:val="0052552A"/>
    <w:rsid w:val="00525EFB"/>
    <w:rsid w:val="005277FF"/>
    <w:rsid w:val="0053024D"/>
    <w:rsid w:val="005303D1"/>
    <w:rsid w:val="0053062D"/>
    <w:rsid w:val="00530F17"/>
    <w:rsid w:val="00531A21"/>
    <w:rsid w:val="005325F8"/>
    <w:rsid w:val="005327F4"/>
    <w:rsid w:val="0053411D"/>
    <w:rsid w:val="0053418A"/>
    <w:rsid w:val="00534452"/>
    <w:rsid w:val="005356E0"/>
    <w:rsid w:val="00536199"/>
    <w:rsid w:val="005363C0"/>
    <w:rsid w:val="00536753"/>
    <w:rsid w:val="005371D8"/>
    <w:rsid w:val="00537524"/>
    <w:rsid w:val="00537812"/>
    <w:rsid w:val="00537E5B"/>
    <w:rsid w:val="00537F00"/>
    <w:rsid w:val="005402EC"/>
    <w:rsid w:val="00540ECC"/>
    <w:rsid w:val="00542D8C"/>
    <w:rsid w:val="0054369F"/>
    <w:rsid w:val="00543F97"/>
    <w:rsid w:val="00543FD5"/>
    <w:rsid w:val="00547003"/>
    <w:rsid w:val="0055046B"/>
    <w:rsid w:val="00551CC2"/>
    <w:rsid w:val="00552787"/>
    <w:rsid w:val="00554187"/>
    <w:rsid w:val="005544B0"/>
    <w:rsid w:val="00554F42"/>
    <w:rsid w:val="0055621F"/>
    <w:rsid w:val="00556702"/>
    <w:rsid w:val="00556A54"/>
    <w:rsid w:val="00556BE2"/>
    <w:rsid w:val="00556C2E"/>
    <w:rsid w:val="005607F7"/>
    <w:rsid w:val="00560F17"/>
    <w:rsid w:val="005615BF"/>
    <w:rsid w:val="005618E1"/>
    <w:rsid w:val="00561C42"/>
    <w:rsid w:val="00562EFE"/>
    <w:rsid w:val="00565A23"/>
    <w:rsid w:val="00565A4A"/>
    <w:rsid w:val="00565E2B"/>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186"/>
    <w:rsid w:val="00576283"/>
    <w:rsid w:val="00576926"/>
    <w:rsid w:val="00576C63"/>
    <w:rsid w:val="0058061B"/>
    <w:rsid w:val="00582821"/>
    <w:rsid w:val="00582CE0"/>
    <w:rsid w:val="00582DF4"/>
    <w:rsid w:val="0058398F"/>
    <w:rsid w:val="00583E12"/>
    <w:rsid w:val="00584EA4"/>
    <w:rsid w:val="00585CC6"/>
    <w:rsid w:val="00586D1D"/>
    <w:rsid w:val="00586ED2"/>
    <w:rsid w:val="00590424"/>
    <w:rsid w:val="0059278E"/>
    <w:rsid w:val="00592BDF"/>
    <w:rsid w:val="00592C5F"/>
    <w:rsid w:val="00593305"/>
    <w:rsid w:val="0059352D"/>
    <w:rsid w:val="0059418F"/>
    <w:rsid w:val="00594C20"/>
    <w:rsid w:val="00594F68"/>
    <w:rsid w:val="00597E4C"/>
    <w:rsid w:val="00597E70"/>
    <w:rsid w:val="005A0214"/>
    <w:rsid w:val="005A1EF9"/>
    <w:rsid w:val="005A2190"/>
    <w:rsid w:val="005A3377"/>
    <w:rsid w:val="005A33AD"/>
    <w:rsid w:val="005A359D"/>
    <w:rsid w:val="005A3C01"/>
    <w:rsid w:val="005A4147"/>
    <w:rsid w:val="005A5E72"/>
    <w:rsid w:val="005A5F91"/>
    <w:rsid w:val="005A6308"/>
    <w:rsid w:val="005A6FC4"/>
    <w:rsid w:val="005A75DA"/>
    <w:rsid w:val="005A76DF"/>
    <w:rsid w:val="005A77E8"/>
    <w:rsid w:val="005A7857"/>
    <w:rsid w:val="005B086D"/>
    <w:rsid w:val="005B0BF6"/>
    <w:rsid w:val="005B0CC9"/>
    <w:rsid w:val="005B146E"/>
    <w:rsid w:val="005B1B5C"/>
    <w:rsid w:val="005B1C35"/>
    <w:rsid w:val="005B2913"/>
    <w:rsid w:val="005B3470"/>
    <w:rsid w:val="005B38CD"/>
    <w:rsid w:val="005B3E0F"/>
    <w:rsid w:val="005B43F9"/>
    <w:rsid w:val="005B4B44"/>
    <w:rsid w:val="005B5364"/>
    <w:rsid w:val="005B5543"/>
    <w:rsid w:val="005B6911"/>
    <w:rsid w:val="005B741B"/>
    <w:rsid w:val="005B75D2"/>
    <w:rsid w:val="005B7FED"/>
    <w:rsid w:val="005C0769"/>
    <w:rsid w:val="005C132D"/>
    <w:rsid w:val="005C1525"/>
    <w:rsid w:val="005C16B8"/>
    <w:rsid w:val="005C1C9E"/>
    <w:rsid w:val="005C2E7D"/>
    <w:rsid w:val="005C3344"/>
    <w:rsid w:val="005C36B3"/>
    <w:rsid w:val="005C3EE6"/>
    <w:rsid w:val="005C4AEE"/>
    <w:rsid w:val="005C5103"/>
    <w:rsid w:val="005C5697"/>
    <w:rsid w:val="005C6DA4"/>
    <w:rsid w:val="005C7856"/>
    <w:rsid w:val="005D007B"/>
    <w:rsid w:val="005D0A83"/>
    <w:rsid w:val="005D0BFC"/>
    <w:rsid w:val="005D0CAD"/>
    <w:rsid w:val="005D16E4"/>
    <w:rsid w:val="005D1B8D"/>
    <w:rsid w:val="005D3882"/>
    <w:rsid w:val="005D3C04"/>
    <w:rsid w:val="005D406F"/>
    <w:rsid w:val="005D42E4"/>
    <w:rsid w:val="005D5E48"/>
    <w:rsid w:val="005D7327"/>
    <w:rsid w:val="005D751F"/>
    <w:rsid w:val="005D76BD"/>
    <w:rsid w:val="005E042A"/>
    <w:rsid w:val="005E05C2"/>
    <w:rsid w:val="005E0660"/>
    <w:rsid w:val="005E2632"/>
    <w:rsid w:val="005E3856"/>
    <w:rsid w:val="005E45EB"/>
    <w:rsid w:val="005E53E1"/>
    <w:rsid w:val="005E6D93"/>
    <w:rsid w:val="005E727C"/>
    <w:rsid w:val="005E7A7C"/>
    <w:rsid w:val="005F053C"/>
    <w:rsid w:val="005F0E35"/>
    <w:rsid w:val="005F0EAD"/>
    <w:rsid w:val="005F11B5"/>
    <w:rsid w:val="005F12F3"/>
    <w:rsid w:val="005F1BD8"/>
    <w:rsid w:val="005F1F02"/>
    <w:rsid w:val="005F29D4"/>
    <w:rsid w:val="005F2C71"/>
    <w:rsid w:val="005F44C0"/>
    <w:rsid w:val="005F5029"/>
    <w:rsid w:val="005F5AE9"/>
    <w:rsid w:val="005F6356"/>
    <w:rsid w:val="005F63F8"/>
    <w:rsid w:val="005F648F"/>
    <w:rsid w:val="005F6F8E"/>
    <w:rsid w:val="005F7858"/>
    <w:rsid w:val="00600BFA"/>
    <w:rsid w:val="00600F1F"/>
    <w:rsid w:val="006016DC"/>
    <w:rsid w:val="00602DAD"/>
    <w:rsid w:val="00603869"/>
    <w:rsid w:val="00603BA8"/>
    <w:rsid w:val="00604F3C"/>
    <w:rsid w:val="00605797"/>
    <w:rsid w:val="006069E1"/>
    <w:rsid w:val="006078E1"/>
    <w:rsid w:val="0060798C"/>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E4E"/>
    <w:rsid w:val="00620F29"/>
    <w:rsid w:val="0062128D"/>
    <w:rsid w:val="006215B9"/>
    <w:rsid w:val="006218D5"/>
    <w:rsid w:val="00622002"/>
    <w:rsid w:val="006225CC"/>
    <w:rsid w:val="0062267C"/>
    <w:rsid w:val="00622F85"/>
    <w:rsid w:val="006234DD"/>
    <w:rsid w:val="00623FC6"/>
    <w:rsid w:val="0062591A"/>
    <w:rsid w:val="00626296"/>
    <w:rsid w:val="006263A2"/>
    <w:rsid w:val="00626AF0"/>
    <w:rsid w:val="006309B0"/>
    <w:rsid w:val="00631038"/>
    <w:rsid w:val="00631147"/>
    <w:rsid w:val="00631C6C"/>
    <w:rsid w:val="00632090"/>
    <w:rsid w:val="00632300"/>
    <w:rsid w:val="0063397C"/>
    <w:rsid w:val="00633DA1"/>
    <w:rsid w:val="00634423"/>
    <w:rsid w:val="00634D2E"/>
    <w:rsid w:val="006363D6"/>
    <w:rsid w:val="00636A53"/>
    <w:rsid w:val="006371A2"/>
    <w:rsid w:val="00637BF2"/>
    <w:rsid w:val="00641472"/>
    <w:rsid w:val="0064169B"/>
    <w:rsid w:val="00641B5C"/>
    <w:rsid w:val="0064332D"/>
    <w:rsid w:val="0064342D"/>
    <w:rsid w:val="00644A10"/>
    <w:rsid w:val="0064598C"/>
    <w:rsid w:val="0064614B"/>
    <w:rsid w:val="00647E56"/>
    <w:rsid w:val="0065004F"/>
    <w:rsid w:val="00650860"/>
    <w:rsid w:val="00650B0D"/>
    <w:rsid w:val="00651D65"/>
    <w:rsid w:val="00651E1F"/>
    <w:rsid w:val="00652684"/>
    <w:rsid w:val="00652E81"/>
    <w:rsid w:val="00653192"/>
    <w:rsid w:val="006535FF"/>
    <w:rsid w:val="00653880"/>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240"/>
    <w:rsid w:val="00665532"/>
    <w:rsid w:val="00665FA7"/>
    <w:rsid w:val="0066664E"/>
    <w:rsid w:val="00667853"/>
    <w:rsid w:val="0066790E"/>
    <w:rsid w:val="006679C9"/>
    <w:rsid w:val="006703EF"/>
    <w:rsid w:val="00670460"/>
    <w:rsid w:val="00670878"/>
    <w:rsid w:val="006709D9"/>
    <w:rsid w:val="006712D5"/>
    <w:rsid w:val="00671585"/>
    <w:rsid w:val="00672287"/>
    <w:rsid w:val="00673C53"/>
    <w:rsid w:val="00674B40"/>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81C"/>
    <w:rsid w:val="00690C39"/>
    <w:rsid w:val="00690E2E"/>
    <w:rsid w:val="006915DD"/>
    <w:rsid w:val="006917AC"/>
    <w:rsid w:val="00691A44"/>
    <w:rsid w:val="006921F8"/>
    <w:rsid w:val="00692C69"/>
    <w:rsid w:val="00693666"/>
    <w:rsid w:val="0069392D"/>
    <w:rsid w:val="006943CB"/>
    <w:rsid w:val="006952CA"/>
    <w:rsid w:val="00696A30"/>
    <w:rsid w:val="00697523"/>
    <w:rsid w:val="00697F9E"/>
    <w:rsid w:val="006A0D87"/>
    <w:rsid w:val="006A13C9"/>
    <w:rsid w:val="006A1655"/>
    <w:rsid w:val="006A242C"/>
    <w:rsid w:val="006A2503"/>
    <w:rsid w:val="006A2EA9"/>
    <w:rsid w:val="006A3011"/>
    <w:rsid w:val="006A39F8"/>
    <w:rsid w:val="006A52B3"/>
    <w:rsid w:val="006A5446"/>
    <w:rsid w:val="006A667E"/>
    <w:rsid w:val="006A6BD8"/>
    <w:rsid w:val="006A74E5"/>
    <w:rsid w:val="006A7B93"/>
    <w:rsid w:val="006B038D"/>
    <w:rsid w:val="006B05F5"/>
    <w:rsid w:val="006B19D0"/>
    <w:rsid w:val="006B1C26"/>
    <w:rsid w:val="006B352E"/>
    <w:rsid w:val="006B3A73"/>
    <w:rsid w:val="006B4079"/>
    <w:rsid w:val="006B5229"/>
    <w:rsid w:val="006B64EF"/>
    <w:rsid w:val="006B71EB"/>
    <w:rsid w:val="006C0787"/>
    <w:rsid w:val="006C0B52"/>
    <w:rsid w:val="006C1390"/>
    <w:rsid w:val="006C18C5"/>
    <w:rsid w:val="006C256C"/>
    <w:rsid w:val="006C2BB5"/>
    <w:rsid w:val="006C2F2E"/>
    <w:rsid w:val="006C3504"/>
    <w:rsid w:val="006C4832"/>
    <w:rsid w:val="006C4B4F"/>
    <w:rsid w:val="006C55AF"/>
    <w:rsid w:val="006C7050"/>
    <w:rsid w:val="006C79AD"/>
    <w:rsid w:val="006C7BC5"/>
    <w:rsid w:val="006D0744"/>
    <w:rsid w:val="006D16AE"/>
    <w:rsid w:val="006D2F7E"/>
    <w:rsid w:val="006D2FC6"/>
    <w:rsid w:val="006D33DF"/>
    <w:rsid w:val="006D4042"/>
    <w:rsid w:val="006D686D"/>
    <w:rsid w:val="006D6922"/>
    <w:rsid w:val="006D6FF6"/>
    <w:rsid w:val="006E0F91"/>
    <w:rsid w:val="006E164F"/>
    <w:rsid w:val="006E1C28"/>
    <w:rsid w:val="006E2893"/>
    <w:rsid w:val="006E2DC5"/>
    <w:rsid w:val="006E56DF"/>
    <w:rsid w:val="006E5942"/>
    <w:rsid w:val="006E5CCF"/>
    <w:rsid w:val="006E6BD5"/>
    <w:rsid w:val="006E7761"/>
    <w:rsid w:val="006E7BCD"/>
    <w:rsid w:val="006F0298"/>
    <w:rsid w:val="006F18EA"/>
    <w:rsid w:val="006F2667"/>
    <w:rsid w:val="006F2C63"/>
    <w:rsid w:val="006F467B"/>
    <w:rsid w:val="006F4816"/>
    <w:rsid w:val="006F4990"/>
    <w:rsid w:val="006F4E15"/>
    <w:rsid w:val="006F4F54"/>
    <w:rsid w:val="006F51D1"/>
    <w:rsid w:val="006F5237"/>
    <w:rsid w:val="006F6159"/>
    <w:rsid w:val="006F782B"/>
    <w:rsid w:val="006F7930"/>
    <w:rsid w:val="00700996"/>
    <w:rsid w:val="00700D1B"/>
    <w:rsid w:val="00700E09"/>
    <w:rsid w:val="007020A4"/>
    <w:rsid w:val="00703A4C"/>
    <w:rsid w:val="00704278"/>
    <w:rsid w:val="007049B7"/>
    <w:rsid w:val="00704AF8"/>
    <w:rsid w:val="00704EB9"/>
    <w:rsid w:val="00706164"/>
    <w:rsid w:val="0070679B"/>
    <w:rsid w:val="00706C3C"/>
    <w:rsid w:val="00707DB7"/>
    <w:rsid w:val="00710D9F"/>
    <w:rsid w:val="0071118B"/>
    <w:rsid w:val="00713EF8"/>
    <w:rsid w:val="007142C2"/>
    <w:rsid w:val="00714732"/>
    <w:rsid w:val="00714960"/>
    <w:rsid w:val="00714E7F"/>
    <w:rsid w:val="0071503A"/>
    <w:rsid w:val="00715600"/>
    <w:rsid w:val="007158B8"/>
    <w:rsid w:val="00715DCD"/>
    <w:rsid w:val="00716E94"/>
    <w:rsid w:val="00717FE4"/>
    <w:rsid w:val="0072171E"/>
    <w:rsid w:val="00721BE1"/>
    <w:rsid w:val="00721F39"/>
    <w:rsid w:val="00722FB5"/>
    <w:rsid w:val="007231C3"/>
    <w:rsid w:val="00723624"/>
    <w:rsid w:val="007243A8"/>
    <w:rsid w:val="007247B8"/>
    <w:rsid w:val="00724ED5"/>
    <w:rsid w:val="0073035C"/>
    <w:rsid w:val="00733E96"/>
    <w:rsid w:val="007343D9"/>
    <w:rsid w:val="00734A27"/>
    <w:rsid w:val="007352FB"/>
    <w:rsid w:val="00735D55"/>
    <w:rsid w:val="0073788C"/>
    <w:rsid w:val="00740605"/>
    <w:rsid w:val="00743847"/>
    <w:rsid w:val="007454E1"/>
    <w:rsid w:val="007457A7"/>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0AF7"/>
    <w:rsid w:val="00760B82"/>
    <w:rsid w:val="007611DA"/>
    <w:rsid w:val="0076199C"/>
    <w:rsid w:val="00762771"/>
    <w:rsid w:val="007628BA"/>
    <w:rsid w:val="00762C67"/>
    <w:rsid w:val="00763949"/>
    <w:rsid w:val="00764A48"/>
    <w:rsid w:val="0076540B"/>
    <w:rsid w:val="00765D2A"/>
    <w:rsid w:val="00770828"/>
    <w:rsid w:val="00771B2D"/>
    <w:rsid w:val="00772B4D"/>
    <w:rsid w:val="00772B6C"/>
    <w:rsid w:val="00772EC1"/>
    <w:rsid w:val="00773438"/>
    <w:rsid w:val="00774063"/>
    <w:rsid w:val="00774D27"/>
    <w:rsid w:val="0077505B"/>
    <w:rsid w:val="007753CA"/>
    <w:rsid w:val="007763C3"/>
    <w:rsid w:val="00777107"/>
    <w:rsid w:val="00777816"/>
    <w:rsid w:val="0077789A"/>
    <w:rsid w:val="00780937"/>
    <w:rsid w:val="007813C9"/>
    <w:rsid w:val="00781799"/>
    <w:rsid w:val="00781A38"/>
    <w:rsid w:val="00782EDE"/>
    <w:rsid w:val="007836F7"/>
    <w:rsid w:val="00783C9D"/>
    <w:rsid w:val="00784568"/>
    <w:rsid w:val="00784A67"/>
    <w:rsid w:val="00784DA7"/>
    <w:rsid w:val="007853D3"/>
    <w:rsid w:val="00785731"/>
    <w:rsid w:val="00785C26"/>
    <w:rsid w:val="00785CAA"/>
    <w:rsid w:val="00785CFF"/>
    <w:rsid w:val="00785F5F"/>
    <w:rsid w:val="00786502"/>
    <w:rsid w:val="00786539"/>
    <w:rsid w:val="007868D8"/>
    <w:rsid w:val="00787562"/>
    <w:rsid w:val="00787FC2"/>
    <w:rsid w:val="00790F64"/>
    <w:rsid w:val="007911F9"/>
    <w:rsid w:val="00791E77"/>
    <w:rsid w:val="00791FBE"/>
    <w:rsid w:val="007922A0"/>
    <w:rsid w:val="0079259E"/>
    <w:rsid w:val="007930DC"/>
    <w:rsid w:val="00793BF4"/>
    <w:rsid w:val="00793D92"/>
    <w:rsid w:val="00793E5C"/>
    <w:rsid w:val="00795368"/>
    <w:rsid w:val="00795EC1"/>
    <w:rsid w:val="00796152"/>
    <w:rsid w:val="00796473"/>
    <w:rsid w:val="00796B54"/>
    <w:rsid w:val="0079720A"/>
    <w:rsid w:val="00797D72"/>
    <w:rsid w:val="00797E52"/>
    <w:rsid w:val="007A03A7"/>
    <w:rsid w:val="007A07E4"/>
    <w:rsid w:val="007A373A"/>
    <w:rsid w:val="007A408D"/>
    <w:rsid w:val="007A42AA"/>
    <w:rsid w:val="007A43B6"/>
    <w:rsid w:val="007A4775"/>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F8C"/>
    <w:rsid w:val="007B451D"/>
    <w:rsid w:val="007B54EE"/>
    <w:rsid w:val="007B5D78"/>
    <w:rsid w:val="007B645D"/>
    <w:rsid w:val="007B679F"/>
    <w:rsid w:val="007B6A91"/>
    <w:rsid w:val="007B7516"/>
    <w:rsid w:val="007B76DA"/>
    <w:rsid w:val="007B7746"/>
    <w:rsid w:val="007C1F07"/>
    <w:rsid w:val="007C35D9"/>
    <w:rsid w:val="007C3B87"/>
    <w:rsid w:val="007C445A"/>
    <w:rsid w:val="007C58FB"/>
    <w:rsid w:val="007C5B4C"/>
    <w:rsid w:val="007C5BC2"/>
    <w:rsid w:val="007C69DE"/>
    <w:rsid w:val="007C6DDC"/>
    <w:rsid w:val="007C6FEA"/>
    <w:rsid w:val="007C7AB6"/>
    <w:rsid w:val="007D02C0"/>
    <w:rsid w:val="007D0B7A"/>
    <w:rsid w:val="007D0EC6"/>
    <w:rsid w:val="007D10C7"/>
    <w:rsid w:val="007D1934"/>
    <w:rsid w:val="007D1D97"/>
    <w:rsid w:val="007D25F5"/>
    <w:rsid w:val="007D3D4E"/>
    <w:rsid w:val="007D4118"/>
    <w:rsid w:val="007D4DEC"/>
    <w:rsid w:val="007E0594"/>
    <w:rsid w:val="007E096D"/>
    <w:rsid w:val="007E1695"/>
    <w:rsid w:val="007E2692"/>
    <w:rsid w:val="007E4497"/>
    <w:rsid w:val="007E4A70"/>
    <w:rsid w:val="007E6120"/>
    <w:rsid w:val="007E6ACC"/>
    <w:rsid w:val="007E7910"/>
    <w:rsid w:val="007E7C29"/>
    <w:rsid w:val="007F01E2"/>
    <w:rsid w:val="007F08A1"/>
    <w:rsid w:val="007F15C8"/>
    <w:rsid w:val="007F1F31"/>
    <w:rsid w:val="007F213B"/>
    <w:rsid w:val="007F243C"/>
    <w:rsid w:val="007F2D64"/>
    <w:rsid w:val="007F35C0"/>
    <w:rsid w:val="007F3BB7"/>
    <w:rsid w:val="007F41A3"/>
    <w:rsid w:val="007F5331"/>
    <w:rsid w:val="007F5AEF"/>
    <w:rsid w:val="007F65B6"/>
    <w:rsid w:val="007F6A0D"/>
    <w:rsid w:val="007F75B0"/>
    <w:rsid w:val="00800096"/>
    <w:rsid w:val="00800AF8"/>
    <w:rsid w:val="00800C60"/>
    <w:rsid w:val="00800E68"/>
    <w:rsid w:val="008012F1"/>
    <w:rsid w:val="0080160A"/>
    <w:rsid w:val="00801C99"/>
    <w:rsid w:val="00803444"/>
    <w:rsid w:val="008042F6"/>
    <w:rsid w:val="008046E5"/>
    <w:rsid w:val="00804CBA"/>
    <w:rsid w:val="0080502B"/>
    <w:rsid w:val="00805D4D"/>
    <w:rsid w:val="00806190"/>
    <w:rsid w:val="008064A0"/>
    <w:rsid w:val="00806F7F"/>
    <w:rsid w:val="00807909"/>
    <w:rsid w:val="00807C25"/>
    <w:rsid w:val="00807D2C"/>
    <w:rsid w:val="00811EDB"/>
    <w:rsid w:val="00812382"/>
    <w:rsid w:val="0081274A"/>
    <w:rsid w:val="00812BEF"/>
    <w:rsid w:val="008136DA"/>
    <w:rsid w:val="00813C7A"/>
    <w:rsid w:val="008148B4"/>
    <w:rsid w:val="00814CFC"/>
    <w:rsid w:val="00815DF4"/>
    <w:rsid w:val="008161FA"/>
    <w:rsid w:val="008162CB"/>
    <w:rsid w:val="00821BCD"/>
    <w:rsid w:val="00822589"/>
    <w:rsid w:val="00823CE6"/>
    <w:rsid w:val="008248F5"/>
    <w:rsid w:val="00826908"/>
    <w:rsid w:val="0082739B"/>
    <w:rsid w:val="00831069"/>
    <w:rsid w:val="00832A9E"/>
    <w:rsid w:val="00832BF4"/>
    <w:rsid w:val="008332AC"/>
    <w:rsid w:val="00836351"/>
    <w:rsid w:val="0083785F"/>
    <w:rsid w:val="0084057E"/>
    <w:rsid w:val="00841491"/>
    <w:rsid w:val="0084164D"/>
    <w:rsid w:val="0084239F"/>
    <w:rsid w:val="00843F2B"/>
    <w:rsid w:val="00844967"/>
    <w:rsid w:val="00845155"/>
    <w:rsid w:val="00845C5F"/>
    <w:rsid w:val="00847453"/>
    <w:rsid w:val="008477F0"/>
    <w:rsid w:val="008479AC"/>
    <w:rsid w:val="008506BC"/>
    <w:rsid w:val="00851043"/>
    <w:rsid w:val="00851CEC"/>
    <w:rsid w:val="00852EAD"/>
    <w:rsid w:val="00853370"/>
    <w:rsid w:val="00853856"/>
    <w:rsid w:val="00854130"/>
    <w:rsid w:val="008548B8"/>
    <w:rsid w:val="0085567B"/>
    <w:rsid w:val="00855802"/>
    <w:rsid w:val="00856FE5"/>
    <w:rsid w:val="00862222"/>
    <w:rsid w:val="0086477E"/>
    <w:rsid w:val="00864D9E"/>
    <w:rsid w:val="00864DB3"/>
    <w:rsid w:val="00865455"/>
    <w:rsid w:val="0086553A"/>
    <w:rsid w:val="008669C4"/>
    <w:rsid w:val="008678AB"/>
    <w:rsid w:val="00867AE5"/>
    <w:rsid w:val="00870D78"/>
    <w:rsid w:val="00870D8A"/>
    <w:rsid w:val="00871EE5"/>
    <w:rsid w:val="00873099"/>
    <w:rsid w:val="008732BA"/>
    <w:rsid w:val="00873FD3"/>
    <w:rsid w:val="008751EF"/>
    <w:rsid w:val="0087530C"/>
    <w:rsid w:val="00875A80"/>
    <w:rsid w:val="00876514"/>
    <w:rsid w:val="00876B50"/>
    <w:rsid w:val="008770E8"/>
    <w:rsid w:val="00877784"/>
    <w:rsid w:val="00881903"/>
    <w:rsid w:val="00881EE0"/>
    <w:rsid w:val="008823D2"/>
    <w:rsid w:val="00882996"/>
    <w:rsid w:val="00882C6F"/>
    <w:rsid w:val="00882CDD"/>
    <w:rsid w:val="00882FB9"/>
    <w:rsid w:val="0088430B"/>
    <w:rsid w:val="00884620"/>
    <w:rsid w:val="008850BC"/>
    <w:rsid w:val="008854D6"/>
    <w:rsid w:val="00886292"/>
    <w:rsid w:val="00886FA8"/>
    <w:rsid w:val="008871C0"/>
    <w:rsid w:val="008908F6"/>
    <w:rsid w:val="0089216B"/>
    <w:rsid w:val="008922D2"/>
    <w:rsid w:val="0089316D"/>
    <w:rsid w:val="008942D6"/>
    <w:rsid w:val="00894BBF"/>
    <w:rsid w:val="008956F0"/>
    <w:rsid w:val="00895D4D"/>
    <w:rsid w:val="0089744F"/>
    <w:rsid w:val="00897B7D"/>
    <w:rsid w:val="008A0619"/>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4D3"/>
    <w:rsid w:val="008B04D5"/>
    <w:rsid w:val="008B04FA"/>
    <w:rsid w:val="008B0C71"/>
    <w:rsid w:val="008B27AC"/>
    <w:rsid w:val="008B31AF"/>
    <w:rsid w:val="008B39D7"/>
    <w:rsid w:val="008B479E"/>
    <w:rsid w:val="008B6050"/>
    <w:rsid w:val="008B660C"/>
    <w:rsid w:val="008B7152"/>
    <w:rsid w:val="008B77A3"/>
    <w:rsid w:val="008B77D1"/>
    <w:rsid w:val="008C07D6"/>
    <w:rsid w:val="008C1DA6"/>
    <w:rsid w:val="008C23A5"/>
    <w:rsid w:val="008C3477"/>
    <w:rsid w:val="008C3535"/>
    <w:rsid w:val="008C3626"/>
    <w:rsid w:val="008C3B4F"/>
    <w:rsid w:val="008C3BAE"/>
    <w:rsid w:val="008C3F96"/>
    <w:rsid w:val="008C4EA6"/>
    <w:rsid w:val="008C666D"/>
    <w:rsid w:val="008C674D"/>
    <w:rsid w:val="008C7646"/>
    <w:rsid w:val="008C7A4F"/>
    <w:rsid w:val="008D01FC"/>
    <w:rsid w:val="008D07F5"/>
    <w:rsid w:val="008D09D8"/>
    <w:rsid w:val="008D108C"/>
    <w:rsid w:val="008D124A"/>
    <w:rsid w:val="008D1661"/>
    <w:rsid w:val="008D17CD"/>
    <w:rsid w:val="008D1F71"/>
    <w:rsid w:val="008D24C6"/>
    <w:rsid w:val="008D2904"/>
    <w:rsid w:val="008D2C94"/>
    <w:rsid w:val="008D3B91"/>
    <w:rsid w:val="008D4F16"/>
    <w:rsid w:val="008D526A"/>
    <w:rsid w:val="008D5480"/>
    <w:rsid w:val="008D55D3"/>
    <w:rsid w:val="008D5BF1"/>
    <w:rsid w:val="008D636F"/>
    <w:rsid w:val="008D6695"/>
    <w:rsid w:val="008D6817"/>
    <w:rsid w:val="008D6B53"/>
    <w:rsid w:val="008D6CDF"/>
    <w:rsid w:val="008D753C"/>
    <w:rsid w:val="008D75A3"/>
    <w:rsid w:val="008D7E13"/>
    <w:rsid w:val="008E006D"/>
    <w:rsid w:val="008E2341"/>
    <w:rsid w:val="008E27B7"/>
    <w:rsid w:val="008E293B"/>
    <w:rsid w:val="008E2A4E"/>
    <w:rsid w:val="008E2CE8"/>
    <w:rsid w:val="008E2D3E"/>
    <w:rsid w:val="008E2F8F"/>
    <w:rsid w:val="008E3E78"/>
    <w:rsid w:val="008E4401"/>
    <w:rsid w:val="008E4A49"/>
    <w:rsid w:val="008E6C99"/>
    <w:rsid w:val="008E77BE"/>
    <w:rsid w:val="008E7D65"/>
    <w:rsid w:val="008F04C2"/>
    <w:rsid w:val="008F133F"/>
    <w:rsid w:val="008F1A9D"/>
    <w:rsid w:val="008F1E64"/>
    <w:rsid w:val="008F1E6D"/>
    <w:rsid w:val="008F32B1"/>
    <w:rsid w:val="008F3933"/>
    <w:rsid w:val="008F63AA"/>
    <w:rsid w:val="008F650B"/>
    <w:rsid w:val="008F6620"/>
    <w:rsid w:val="008F726B"/>
    <w:rsid w:val="00900CA3"/>
    <w:rsid w:val="009010DC"/>
    <w:rsid w:val="00901284"/>
    <w:rsid w:val="00901518"/>
    <w:rsid w:val="009019D2"/>
    <w:rsid w:val="00901AF4"/>
    <w:rsid w:val="00902A1C"/>
    <w:rsid w:val="009032DE"/>
    <w:rsid w:val="0090398E"/>
    <w:rsid w:val="00903EFB"/>
    <w:rsid w:val="00904D85"/>
    <w:rsid w:val="0090573A"/>
    <w:rsid w:val="00905CAD"/>
    <w:rsid w:val="009068C2"/>
    <w:rsid w:val="00907612"/>
    <w:rsid w:val="00907DC0"/>
    <w:rsid w:val="00907E8C"/>
    <w:rsid w:val="00910025"/>
    <w:rsid w:val="00910BC9"/>
    <w:rsid w:val="00911404"/>
    <w:rsid w:val="009148B5"/>
    <w:rsid w:val="0091493E"/>
    <w:rsid w:val="009151E9"/>
    <w:rsid w:val="009153BE"/>
    <w:rsid w:val="00915629"/>
    <w:rsid w:val="009156B8"/>
    <w:rsid w:val="00915A75"/>
    <w:rsid w:val="00915AFD"/>
    <w:rsid w:val="00915C9A"/>
    <w:rsid w:val="00915DF4"/>
    <w:rsid w:val="0091676B"/>
    <w:rsid w:val="00916E1C"/>
    <w:rsid w:val="009170CF"/>
    <w:rsid w:val="009177A4"/>
    <w:rsid w:val="009241A0"/>
    <w:rsid w:val="009247CA"/>
    <w:rsid w:val="009251A8"/>
    <w:rsid w:val="00925A01"/>
    <w:rsid w:val="00925E89"/>
    <w:rsid w:val="00926934"/>
    <w:rsid w:val="00927375"/>
    <w:rsid w:val="00927B2E"/>
    <w:rsid w:val="00930809"/>
    <w:rsid w:val="00930B63"/>
    <w:rsid w:val="009312F5"/>
    <w:rsid w:val="00931C77"/>
    <w:rsid w:val="00931DDC"/>
    <w:rsid w:val="00932008"/>
    <w:rsid w:val="00932BCA"/>
    <w:rsid w:val="00933859"/>
    <w:rsid w:val="0093472E"/>
    <w:rsid w:val="009351AA"/>
    <w:rsid w:val="0093565E"/>
    <w:rsid w:val="00935870"/>
    <w:rsid w:val="00935BCC"/>
    <w:rsid w:val="00935E81"/>
    <w:rsid w:val="009416D0"/>
    <w:rsid w:val="00943361"/>
    <w:rsid w:val="00943A03"/>
    <w:rsid w:val="00944E9A"/>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06F0"/>
    <w:rsid w:val="00960D00"/>
    <w:rsid w:val="00963417"/>
    <w:rsid w:val="00963909"/>
    <w:rsid w:val="00963C92"/>
    <w:rsid w:val="009644C5"/>
    <w:rsid w:val="00964AF9"/>
    <w:rsid w:val="00965294"/>
    <w:rsid w:val="00967D36"/>
    <w:rsid w:val="009711FF"/>
    <w:rsid w:val="00972486"/>
    <w:rsid w:val="0097257D"/>
    <w:rsid w:val="00972A53"/>
    <w:rsid w:val="00973439"/>
    <w:rsid w:val="009736B9"/>
    <w:rsid w:val="009739C1"/>
    <w:rsid w:val="00973E12"/>
    <w:rsid w:val="009766D6"/>
    <w:rsid w:val="00976E05"/>
    <w:rsid w:val="0097734A"/>
    <w:rsid w:val="0097741A"/>
    <w:rsid w:val="00977468"/>
    <w:rsid w:val="00977A4B"/>
    <w:rsid w:val="009808B4"/>
    <w:rsid w:val="00980CC7"/>
    <w:rsid w:val="00981068"/>
    <w:rsid w:val="0098113C"/>
    <w:rsid w:val="00982488"/>
    <w:rsid w:val="009825B5"/>
    <w:rsid w:val="00982DC9"/>
    <w:rsid w:val="00983262"/>
    <w:rsid w:val="00984457"/>
    <w:rsid w:val="00984D0A"/>
    <w:rsid w:val="00985128"/>
    <w:rsid w:val="0098522D"/>
    <w:rsid w:val="00985495"/>
    <w:rsid w:val="00986444"/>
    <w:rsid w:val="00986516"/>
    <w:rsid w:val="00986796"/>
    <w:rsid w:val="009878AD"/>
    <w:rsid w:val="00987A3B"/>
    <w:rsid w:val="0099029D"/>
    <w:rsid w:val="00990505"/>
    <w:rsid w:val="00990A24"/>
    <w:rsid w:val="00990C34"/>
    <w:rsid w:val="0099150A"/>
    <w:rsid w:val="00991814"/>
    <w:rsid w:val="009926D3"/>
    <w:rsid w:val="00992E15"/>
    <w:rsid w:val="0099326E"/>
    <w:rsid w:val="00993AAA"/>
    <w:rsid w:val="009943B0"/>
    <w:rsid w:val="00994657"/>
    <w:rsid w:val="00996BBA"/>
    <w:rsid w:val="009977B2"/>
    <w:rsid w:val="00997D17"/>
    <w:rsid w:val="009A1384"/>
    <w:rsid w:val="009A17F0"/>
    <w:rsid w:val="009A2D71"/>
    <w:rsid w:val="009A36FC"/>
    <w:rsid w:val="009A49B7"/>
    <w:rsid w:val="009A5662"/>
    <w:rsid w:val="009A5F0C"/>
    <w:rsid w:val="009A6E68"/>
    <w:rsid w:val="009A70E2"/>
    <w:rsid w:val="009A781F"/>
    <w:rsid w:val="009B015A"/>
    <w:rsid w:val="009B040B"/>
    <w:rsid w:val="009B0C20"/>
    <w:rsid w:val="009B272F"/>
    <w:rsid w:val="009B35C3"/>
    <w:rsid w:val="009B464B"/>
    <w:rsid w:val="009B4E94"/>
    <w:rsid w:val="009B5436"/>
    <w:rsid w:val="009B59CB"/>
    <w:rsid w:val="009B64FE"/>
    <w:rsid w:val="009B7588"/>
    <w:rsid w:val="009B7ED8"/>
    <w:rsid w:val="009C0194"/>
    <w:rsid w:val="009C081C"/>
    <w:rsid w:val="009C0D8A"/>
    <w:rsid w:val="009C141F"/>
    <w:rsid w:val="009C2A9F"/>
    <w:rsid w:val="009C3038"/>
    <w:rsid w:val="009C31CF"/>
    <w:rsid w:val="009C3E7D"/>
    <w:rsid w:val="009C409B"/>
    <w:rsid w:val="009C4377"/>
    <w:rsid w:val="009C5126"/>
    <w:rsid w:val="009C54C3"/>
    <w:rsid w:val="009C55A9"/>
    <w:rsid w:val="009C5FC6"/>
    <w:rsid w:val="009C63B0"/>
    <w:rsid w:val="009C687D"/>
    <w:rsid w:val="009C706E"/>
    <w:rsid w:val="009C774B"/>
    <w:rsid w:val="009D03AE"/>
    <w:rsid w:val="009D074D"/>
    <w:rsid w:val="009D11EE"/>
    <w:rsid w:val="009D1646"/>
    <w:rsid w:val="009D1B88"/>
    <w:rsid w:val="009D2069"/>
    <w:rsid w:val="009D24EF"/>
    <w:rsid w:val="009D2980"/>
    <w:rsid w:val="009D2D5C"/>
    <w:rsid w:val="009D373F"/>
    <w:rsid w:val="009D3B48"/>
    <w:rsid w:val="009D3E1C"/>
    <w:rsid w:val="009D40D2"/>
    <w:rsid w:val="009D4A3A"/>
    <w:rsid w:val="009D5C7D"/>
    <w:rsid w:val="009D6026"/>
    <w:rsid w:val="009D6E66"/>
    <w:rsid w:val="009D7A8B"/>
    <w:rsid w:val="009D7C2E"/>
    <w:rsid w:val="009D7FD3"/>
    <w:rsid w:val="009E08DE"/>
    <w:rsid w:val="009E1A2E"/>
    <w:rsid w:val="009E2681"/>
    <w:rsid w:val="009E26BC"/>
    <w:rsid w:val="009E336F"/>
    <w:rsid w:val="009E3A33"/>
    <w:rsid w:val="009E4744"/>
    <w:rsid w:val="009E52B5"/>
    <w:rsid w:val="009E67D2"/>
    <w:rsid w:val="009E6B25"/>
    <w:rsid w:val="009E731A"/>
    <w:rsid w:val="009E7C2C"/>
    <w:rsid w:val="009F0F5A"/>
    <w:rsid w:val="009F12D8"/>
    <w:rsid w:val="009F1324"/>
    <w:rsid w:val="009F1742"/>
    <w:rsid w:val="009F2142"/>
    <w:rsid w:val="009F22DC"/>
    <w:rsid w:val="009F39D2"/>
    <w:rsid w:val="009F39E4"/>
    <w:rsid w:val="009F41ED"/>
    <w:rsid w:val="009F428C"/>
    <w:rsid w:val="009F4F37"/>
    <w:rsid w:val="009F519B"/>
    <w:rsid w:val="009F5341"/>
    <w:rsid w:val="009F552F"/>
    <w:rsid w:val="009F6609"/>
    <w:rsid w:val="009F6F10"/>
    <w:rsid w:val="009F753C"/>
    <w:rsid w:val="009F75B2"/>
    <w:rsid w:val="009F762C"/>
    <w:rsid w:val="009F7DDC"/>
    <w:rsid w:val="009F7F7A"/>
    <w:rsid w:val="00A004D2"/>
    <w:rsid w:val="00A00A9F"/>
    <w:rsid w:val="00A018EF"/>
    <w:rsid w:val="00A01C5B"/>
    <w:rsid w:val="00A01FFD"/>
    <w:rsid w:val="00A02D78"/>
    <w:rsid w:val="00A03C27"/>
    <w:rsid w:val="00A06040"/>
    <w:rsid w:val="00A062DA"/>
    <w:rsid w:val="00A0675E"/>
    <w:rsid w:val="00A069A7"/>
    <w:rsid w:val="00A06BE6"/>
    <w:rsid w:val="00A06F26"/>
    <w:rsid w:val="00A073B4"/>
    <w:rsid w:val="00A07C9F"/>
    <w:rsid w:val="00A07FC9"/>
    <w:rsid w:val="00A10168"/>
    <w:rsid w:val="00A10491"/>
    <w:rsid w:val="00A1050C"/>
    <w:rsid w:val="00A10EFF"/>
    <w:rsid w:val="00A10F74"/>
    <w:rsid w:val="00A11A4E"/>
    <w:rsid w:val="00A1211B"/>
    <w:rsid w:val="00A12501"/>
    <w:rsid w:val="00A12D9A"/>
    <w:rsid w:val="00A14950"/>
    <w:rsid w:val="00A15876"/>
    <w:rsid w:val="00A15D5D"/>
    <w:rsid w:val="00A2076B"/>
    <w:rsid w:val="00A2089B"/>
    <w:rsid w:val="00A20A6C"/>
    <w:rsid w:val="00A2132A"/>
    <w:rsid w:val="00A2180A"/>
    <w:rsid w:val="00A229C4"/>
    <w:rsid w:val="00A23401"/>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72D"/>
    <w:rsid w:val="00A3734C"/>
    <w:rsid w:val="00A37385"/>
    <w:rsid w:val="00A37514"/>
    <w:rsid w:val="00A37B5E"/>
    <w:rsid w:val="00A37CE7"/>
    <w:rsid w:val="00A37FDD"/>
    <w:rsid w:val="00A403CA"/>
    <w:rsid w:val="00A40E16"/>
    <w:rsid w:val="00A40F5A"/>
    <w:rsid w:val="00A40F9B"/>
    <w:rsid w:val="00A412A2"/>
    <w:rsid w:val="00A414FC"/>
    <w:rsid w:val="00A41861"/>
    <w:rsid w:val="00A41D80"/>
    <w:rsid w:val="00A41F2F"/>
    <w:rsid w:val="00A43543"/>
    <w:rsid w:val="00A442A7"/>
    <w:rsid w:val="00A44963"/>
    <w:rsid w:val="00A44A7C"/>
    <w:rsid w:val="00A4547C"/>
    <w:rsid w:val="00A51198"/>
    <w:rsid w:val="00A5246E"/>
    <w:rsid w:val="00A527B5"/>
    <w:rsid w:val="00A53125"/>
    <w:rsid w:val="00A54731"/>
    <w:rsid w:val="00A549F9"/>
    <w:rsid w:val="00A55489"/>
    <w:rsid w:val="00A555DC"/>
    <w:rsid w:val="00A5648B"/>
    <w:rsid w:val="00A56857"/>
    <w:rsid w:val="00A56A75"/>
    <w:rsid w:val="00A57396"/>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1BDE"/>
    <w:rsid w:val="00A729D6"/>
    <w:rsid w:val="00A7313A"/>
    <w:rsid w:val="00A731B8"/>
    <w:rsid w:val="00A73876"/>
    <w:rsid w:val="00A7396A"/>
    <w:rsid w:val="00A73972"/>
    <w:rsid w:val="00A73C46"/>
    <w:rsid w:val="00A747CC"/>
    <w:rsid w:val="00A74CC2"/>
    <w:rsid w:val="00A75604"/>
    <w:rsid w:val="00A756C8"/>
    <w:rsid w:val="00A75713"/>
    <w:rsid w:val="00A7587C"/>
    <w:rsid w:val="00A75D6E"/>
    <w:rsid w:val="00A75DC4"/>
    <w:rsid w:val="00A778C9"/>
    <w:rsid w:val="00A77CDC"/>
    <w:rsid w:val="00A80F4D"/>
    <w:rsid w:val="00A81DA8"/>
    <w:rsid w:val="00A82927"/>
    <w:rsid w:val="00A836E5"/>
    <w:rsid w:val="00A83C48"/>
    <w:rsid w:val="00A83CC6"/>
    <w:rsid w:val="00A84333"/>
    <w:rsid w:val="00A843AE"/>
    <w:rsid w:val="00A8447E"/>
    <w:rsid w:val="00A84658"/>
    <w:rsid w:val="00A85321"/>
    <w:rsid w:val="00A85920"/>
    <w:rsid w:val="00A861D5"/>
    <w:rsid w:val="00A863F5"/>
    <w:rsid w:val="00A87746"/>
    <w:rsid w:val="00A900DD"/>
    <w:rsid w:val="00A90309"/>
    <w:rsid w:val="00A90312"/>
    <w:rsid w:val="00A90878"/>
    <w:rsid w:val="00A91282"/>
    <w:rsid w:val="00A9128C"/>
    <w:rsid w:val="00A913C5"/>
    <w:rsid w:val="00A9144E"/>
    <w:rsid w:val="00A921E5"/>
    <w:rsid w:val="00A92289"/>
    <w:rsid w:val="00A92F99"/>
    <w:rsid w:val="00A94010"/>
    <w:rsid w:val="00A95AF9"/>
    <w:rsid w:val="00A95DAB"/>
    <w:rsid w:val="00A961AE"/>
    <w:rsid w:val="00A965B8"/>
    <w:rsid w:val="00A97C3F"/>
    <w:rsid w:val="00AA027F"/>
    <w:rsid w:val="00AA040C"/>
    <w:rsid w:val="00AA0A32"/>
    <w:rsid w:val="00AA10BE"/>
    <w:rsid w:val="00AA2387"/>
    <w:rsid w:val="00AA29ED"/>
    <w:rsid w:val="00AA2A89"/>
    <w:rsid w:val="00AA3195"/>
    <w:rsid w:val="00AA3AAE"/>
    <w:rsid w:val="00AA4752"/>
    <w:rsid w:val="00AA53A4"/>
    <w:rsid w:val="00AA6396"/>
    <w:rsid w:val="00AA66C7"/>
    <w:rsid w:val="00AA770A"/>
    <w:rsid w:val="00AB01B4"/>
    <w:rsid w:val="00AB13FA"/>
    <w:rsid w:val="00AB1C7A"/>
    <w:rsid w:val="00AB37CB"/>
    <w:rsid w:val="00AB48EF"/>
    <w:rsid w:val="00AB4DC6"/>
    <w:rsid w:val="00AB7BF8"/>
    <w:rsid w:val="00AB7FB6"/>
    <w:rsid w:val="00AC0823"/>
    <w:rsid w:val="00AC093C"/>
    <w:rsid w:val="00AC0FA6"/>
    <w:rsid w:val="00AC22E5"/>
    <w:rsid w:val="00AC2AFD"/>
    <w:rsid w:val="00AC2E6E"/>
    <w:rsid w:val="00AC386F"/>
    <w:rsid w:val="00AC3A50"/>
    <w:rsid w:val="00AC4191"/>
    <w:rsid w:val="00AC439A"/>
    <w:rsid w:val="00AC4AFF"/>
    <w:rsid w:val="00AC5364"/>
    <w:rsid w:val="00AC5DE7"/>
    <w:rsid w:val="00AC6424"/>
    <w:rsid w:val="00AC6880"/>
    <w:rsid w:val="00AC76D3"/>
    <w:rsid w:val="00AD0167"/>
    <w:rsid w:val="00AD027F"/>
    <w:rsid w:val="00AD0E81"/>
    <w:rsid w:val="00AD31B3"/>
    <w:rsid w:val="00AD3B85"/>
    <w:rsid w:val="00AD42DC"/>
    <w:rsid w:val="00AD6908"/>
    <w:rsid w:val="00AD6E15"/>
    <w:rsid w:val="00AD6E2D"/>
    <w:rsid w:val="00AD6EFC"/>
    <w:rsid w:val="00AD75C9"/>
    <w:rsid w:val="00AE09D6"/>
    <w:rsid w:val="00AE14BE"/>
    <w:rsid w:val="00AE3401"/>
    <w:rsid w:val="00AE423A"/>
    <w:rsid w:val="00AE4299"/>
    <w:rsid w:val="00AE5551"/>
    <w:rsid w:val="00AE7DF9"/>
    <w:rsid w:val="00AF0B05"/>
    <w:rsid w:val="00AF1BC4"/>
    <w:rsid w:val="00AF1C47"/>
    <w:rsid w:val="00AF23E4"/>
    <w:rsid w:val="00AF3D38"/>
    <w:rsid w:val="00AF4259"/>
    <w:rsid w:val="00AF48F4"/>
    <w:rsid w:val="00AF4F7B"/>
    <w:rsid w:val="00AF58FB"/>
    <w:rsid w:val="00AF67A1"/>
    <w:rsid w:val="00AF7C3C"/>
    <w:rsid w:val="00B001B9"/>
    <w:rsid w:val="00B00C71"/>
    <w:rsid w:val="00B00EF0"/>
    <w:rsid w:val="00B012BD"/>
    <w:rsid w:val="00B02251"/>
    <w:rsid w:val="00B027E4"/>
    <w:rsid w:val="00B02BD5"/>
    <w:rsid w:val="00B03E2B"/>
    <w:rsid w:val="00B041F7"/>
    <w:rsid w:val="00B047D5"/>
    <w:rsid w:val="00B053B6"/>
    <w:rsid w:val="00B06A45"/>
    <w:rsid w:val="00B10670"/>
    <w:rsid w:val="00B10E4B"/>
    <w:rsid w:val="00B11972"/>
    <w:rsid w:val="00B12574"/>
    <w:rsid w:val="00B1292B"/>
    <w:rsid w:val="00B12B13"/>
    <w:rsid w:val="00B146F8"/>
    <w:rsid w:val="00B14DCD"/>
    <w:rsid w:val="00B158F4"/>
    <w:rsid w:val="00B15D1D"/>
    <w:rsid w:val="00B17AE1"/>
    <w:rsid w:val="00B17B07"/>
    <w:rsid w:val="00B206DE"/>
    <w:rsid w:val="00B22955"/>
    <w:rsid w:val="00B22BBA"/>
    <w:rsid w:val="00B238C7"/>
    <w:rsid w:val="00B243C0"/>
    <w:rsid w:val="00B24437"/>
    <w:rsid w:val="00B2479F"/>
    <w:rsid w:val="00B250DD"/>
    <w:rsid w:val="00B27AC4"/>
    <w:rsid w:val="00B27B2A"/>
    <w:rsid w:val="00B304C3"/>
    <w:rsid w:val="00B30870"/>
    <w:rsid w:val="00B311D4"/>
    <w:rsid w:val="00B31423"/>
    <w:rsid w:val="00B324C8"/>
    <w:rsid w:val="00B32A50"/>
    <w:rsid w:val="00B33D63"/>
    <w:rsid w:val="00B340CE"/>
    <w:rsid w:val="00B34678"/>
    <w:rsid w:val="00B35C2C"/>
    <w:rsid w:val="00B369D1"/>
    <w:rsid w:val="00B37FFC"/>
    <w:rsid w:val="00B40522"/>
    <w:rsid w:val="00B40A6B"/>
    <w:rsid w:val="00B40AD7"/>
    <w:rsid w:val="00B40AFD"/>
    <w:rsid w:val="00B40FE6"/>
    <w:rsid w:val="00B41042"/>
    <w:rsid w:val="00B41858"/>
    <w:rsid w:val="00B41F52"/>
    <w:rsid w:val="00B429D7"/>
    <w:rsid w:val="00B42A45"/>
    <w:rsid w:val="00B43731"/>
    <w:rsid w:val="00B43F26"/>
    <w:rsid w:val="00B4432D"/>
    <w:rsid w:val="00B4459F"/>
    <w:rsid w:val="00B44810"/>
    <w:rsid w:val="00B44BDD"/>
    <w:rsid w:val="00B45265"/>
    <w:rsid w:val="00B45730"/>
    <w:rsid w:val="00B45FB2"/>
    <w:rsid w:val="00B46926"/>
    <w:rsid w:val="00B47160"/>
    <w:rsid w:val="00B5039C"/>
    <w:rsid w:val="00B50642"/>
    <w:rsid w:val="00B51020"/>
    <w:rsid w:val="00B526A4"/>
    <w:rsid w:val="00B52F0F"/>
    <w:rsid w:val="00B550E7"/>
    <w:rsid w:val="00B55A7F"/>
    <w:rsid w:val="00B55CC5"/>
    <w:rsid w:val="00B55F15"/>
    <w:rsid w:val="00B56758"/>
    <w:rsid w:val="00B56F12"/>
    <w:rsid w:val="00B56F47"/>
    <w:rsid w:val="00B60242"/>
    <w:rsid w:val="00B6083F"/>
    <w:rsid w:val="00B6089C"/>
    <w:rsid w:val="00B60EE6"/>
    <w:rsid w:val="00B61291"/>
    <w:rsid w:val="00B612C5"/>
    <w:rsid w:val="00B62066"/>
    <w:rsid w:val="00B6220A"/>
    <w:rsid w:val="00B63569"/>
    <w:rsid w:val="00B63B3D"/>
    <w:rsid w:val="00B64A8A"/>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262E"/>
    <w:rsid w:val="00B73863"/>
    <w:rsid w:val="00B75177"/>
    <w:rsid w:val="00B75504"/>
    <w:rsid w:val="00B765D8"/>
    <w:rsid w:val="00B7688E"/>
    <w:rsid w:val="00B7780A"/>
    <w:rsid w:val="00B77B76"/>
    <w:rsid w:val="00B77C76"/>
    <w:rsid w:val="00B77F16"/>
    <w:rsid w:val="00B82334"/>
    <w:rsid w:val="00B82DF0"/>
    <w:rsid w:val="00B83238"/>
    <w:rsid w:val="00B83E4A"/>
    <w:rsid w:val="00B847B3"/>
    <w:rsid w:val="00B848D5"/>
    <w:rsid w:val="00B849D8"/>
    <w:rsid w:val="00B87495"/>
    <w:rsid w:val="00B87A0B"/>
    <w:rsid w:val="00B87A4E"/>
    <w:rsid w:val="00B90486"/>
    <w:rsid w:val="00B918BF"/>
    <w:rsid w:val="00B924B3"/>
    <w:rsid w:val="00B93390"/>
    <w:rsid w:val="00B93983"/>
    <w:rsid w:val="00B93A25"/>
    <w:rsid w:val="00B93A84"/>
    <w:rsid w:val="00B9522F"/>
    <w:rsid w:val="00B95966"/>
    <w:rsid w:val="00B95BDE"/>
    <w:rsid w:val="00B96028"/>
    <w:rsid w:val="00B967E8"/>
    <w:rsid w:val="00B96FA1"/>
    <w:rsid w:val="00BA0737"/>
    <w:rsid w:val="00BA0803"/>
    <w:rsid w:val="00BA20EF"/>
    <w:rsid w:val="00BA2AE8"/>
    <w:rsid w:val="00BA2E69"/>
    <w:rsid w:val="00BA3488"/>
    <w:rsid w:val="00BA50A7"/>
    <w:rsid w:val="00BA5B08"/>
    <w:rsid w:val="00BA603F"/>
    <w:rsid w:val="00BA65BA"/>
    <w:rsid w:val="00BB07DB"/>
    <w:rsid w:val="00BB11E1"/>
    <w:rsid w:val="00BB1E75"/>
    <w:rsid w:val="00BB2F40"/>
    <w:rsid w:val="00BB2FCB"/>
    <w:rsid w:val="00BB391F"/>
    <w:rsid w:val="00BB393A"/>
    <w:rsid w:val="00BB5D40"/>
    <w:rsid w:val="00BB5D6A"/>
    <w:rsid w:val="00BB60A5"/>
    <w:rsid w:val="00BB6655"/>
    <w:rsid w:val="00BB6C9A"/>
    <w:rsid w:val="00BB76EA"/>
    <w:rsid w:val="00BB7779"/>
    <w:rsid w:val="00BC0D98"/>
    <w:rsid w:val="00BC1194"/>
    <w:rsid w:val="00BC17BA"/>
    <w:rsid w:val="00BC1E1C"/>
    <w:rsid w:val="00BC2A30"/>
    <w:rsid w:val="00BC32FC"/>
    <w:rsid w:val="00BC34BA"/>
    <w:rsid w:val="00BC45E4"/>
    <w:rsid w:val="00BC58DA"/>
    <w:rsid w:val="00BC5AB3"/>
    <w:rsid w:val="00BC67CD"/>
    <w:rsid w:val="00BC709B"/>
    <w:rsid w:val="00BC7BD7"/>
    <w:rsid w:val="00BD06CB"/>
    <w:rsid w:val="00BD154F"/>
    <w:rsid w:val="00BD3778"/>
    <w:rsid w:val="00BD3B31"/>
    <w:rsid w:val="00BD3E3D"/>
    <w:rsid w:val="00BD4277"/>
    <w:rsid w:val="00BD4465"/>
    <w:rsid w:val="00BD48C6"/>
    <w:rsid w:val="00BD57AC"/>
    <w:rsid w:val="00BD67E7"/>
    <w:rsid w:val="00BD6BF9"/>
    <w:rsid w:val="00BD75AC"/>
    <w:rsid w:val="00BD767C"/>
    <w:rsid w:val="00BD7BFC"/>
    <w:rsid w:val="00BE049B"/>
    <w:rsid w:val="00BE0724"/>
    <w:rsid w:val="00BE08C7"/>
    <w:rsid w:val="00BE08D4"/>
    <w:rsid w:val="00BE0F08"/>
    <w:rsid w:val="00BE0F4F"/>
    <w:rsid w:val="00BE0FE4"/>
    <w:rsid w:val="00BE2983"/>
    <w:rsid w:val="00BE2BEB"/>
    <w:rsid w:val="00BE4991"/>
    <w:rsid w:val="00BE7607"/>
    <w:rsid w:val="00BF15BD"/>
    <w:rsid w:val="00BF346A"/>
    <w:rsid w:val="00BF4CA6"/>
    <w:rsid w:val="00BF5222"/>
    <w:rsid w:val="00BF63A7"/>
    <w:rsid w:val="00BF6879"/>
    <w:rsid w:val="00BF6DC6"/>
    <w:rsid w:val="00C00950"/>
    <w:rsid w:val="00C00EB3"/>
    <w:rsid w:val="00C016C6"/>
    <w:rsid w:val="00C01906"/>
    <w:rsid w:val="00C025D1"/>
    <w:rsid w:val="00C02763"/>
    <w:rsid w:val="00C02A06"/>
    <w:rsid w:val="00C03AD5"/>
    <w:rsid w:val="00C0425E"/>
    <w:rsid w:val="00C0667C"/>
    <w:rsid w:val="00C06EAE"/>
    <w:rsid w:val="00C074BD"/>
    <w:rsid w:val="00C10C50"/>
    <w:rsid w:val="00C1173D"/>
    <w:rsid w:val="00C1245A"/>
    <w:rsid w:val="00C13CB7"/>
    <w:rsid w:val="00C14DCF"/>
    <w:rsid w:val="00C15626"/>
    <w:rsid w:val="00C15C17"/>
    <w:rsid w:val="00C15DEF"/>
    <w:rsid w:val="00C15E43"/>
    <w:rsid w:val="00C15F8A"/>
    <w:rsid w:val="00C1616B"/>
    <w:rsid w:val="00C1643D"/>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50A"/>
    <w:rsid w:val="00C23BCA"/>
    <w:rsid w:val="00C23F45"/>
    <w:rsid w:val="00C24C00"/>
    <w:rsid w:val="00C24ECB"/>
    <w:rsid w:val="00C2525D"/>
    <w:rsid w:val="00C2543C"/>
    <w:rsid w:val="00C2553C"/>
    <w:rsid w:val="00C258CF"/>
    <w:rsid w:val="00C25AE4"/>
    <w:rsid w:val="00C26127"/>
    <w:rsid w:val="00C2618C"/>
    <w:rsid w:val="00C26BFA"/>
    <w:rsid w:val="00C27060"/>
    <w:rsid w:val="00C27AC8"/>
    <w:rsid w:val="00C30B01"/>
    <w:rsid w:val="00C30D1E"/>
    <w:rsid w:val="00C31067"/>
    <w:rsid w:val="00C310AF"/>
    <w:rsid w:val="00C3132E"/>
    <w:rsid w:val="00C31A6A"/>
    <w:rsid w:val="00C31AFE"/>
    <w:rsid w:val="00C321CB"/>
    <w:rsid w:val="00C32583"/>
    <w:rsid w:val="00C32DBE"/>
    <w:rsid w:val="00C339F9"/>
    <w:rsid w:val="00C346CF"/>
    <w:rsid w:val="00C349F4"/>
    <w:rsid w:val="00C34B95"/>
    <w:rsid w:val="00C3509E"/>
    <w:rsid w:val="00C35D8A"/>
    <w:rsid w:val="00C36482"/>
    <w:rsid w:val="00C37F33"/>
    <w:rsid w:val="00C40207"/>
    <w:rsid w:val="00C40712"/>
    <w:rsid w:val="00C40BB3"/>
    <w:rsid w:val="00C411C5"/>
    <w:rsid w:val="00C42CC1"/>
    <w:rsid w:val="00C43491"/>
    <w:rsid w:val="00C436CD"/>
    <w:rsid w:val="00C4380A"/>
    <w:rsid w:val="00C440E9"/>
    <w:rsid w:val="00C45137"/>
    <w:rsid w:val="00C4577F"/>
    <w:rsid w:val="00C45A00"/>
    <w:rsid w:val="00C4619B"/>
    <w:rsid w:val="00C46282"/>
    <w:rsid w:val="00C464EA"/>
    <w:rsid w:val="00C46AF5"/>
    <w:rsid w:val="00C46B90"/>
    <w:rsid w:val="00C47A9D"/>
    <w:rsid w:val="00C47C96"/>
    <w:rsid w:val="00C512A3"/>
    <w:rsid w:val="00C52704"/>
    <w:rsid w:val="00C52D9F"/>
    <w:rsid w:val="00C52DC1"/>
    <w:rsid w:val="00C53004"/>
    <w:rsid w:val="00C5405D"/>
    <w:rsid w:val="00C56042"/>
    <w:rsid w:val="00C56201"/>
    <w:rsid w:val="00C56310"/>
    <w:rsid w:val="00C5787D"/>
    <w:rsid w:val="00C57AB1"/>
    <w:rsid w:val="00C57C7C"/>
    <w:rsid w:val="00C61ABC"/>
    <w:rsid w:val="00C61C49"/>
    <w:rsid w:val="00C626B0"/>
    <w:rsid w:val="00C63F2E"/>
    <w:rsid w:val="00C6440A"/>
    <w:rsid w:val="00C66697"/>
    <w:rsid w:val="00C676AA"/>
    <w:rsid w:val="00C67B83"/>
    <w:rsid w:val="00C67D4D"/>
    <w:rsid w:val="00C70AD7"/>
    <w:rsid w:val="00C71099"/>
    <w:rsid w:val="00C718AA"/>
    <w:rsid w:val="00C71A30"/>
    <w:rsid w:val="00C749FD"/>
    <w:rsid w:val="00C74AEA"/>
    <w:rsid w:val="00C75F3A"/>
    <w:rsid w:val="00C76DC7"/>
    <w:rsid w:val="00C774E9"/>
    <w:rsid w:val="00C77940"/>
    <w:rsid w:val="00C77CED"/>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911C4"/>
    <w:rsid w:val="00C93462"/>
    <w:rsid w:val="00C934B8"/>
    <w:rsid w:val="00C93501"/>
    <w:rsid w:val="00C93B28"/>
    <w:rsid w:val="00C93DA5"/>
    <w:rsid w:val="00C959BE"/>
    <w:rsid w:val="00C96927"/>
    <w:rsid w:val="00C97FE7"/>
    <w:rsid w:val="00CA06AC"/>
    <w:rsid w:val="00CA16F8"/>
    <w:rsid w:val="00CA2244"/>
    <w:rsid w:val="00CA26B4"/>
    <w:rsid w:val="00CA27D0"/>
    <w:rsid w:val="00CA61AF"/>
    <w:rsid w:val="00CA6224"/>
    <w:rsid w:val="00CA6343"/>
    <w:rsid w:val="00CA66CD"/>
    <w:rsid w:val="00CA7571"/>
    <w:rsid w:val="00CA7874"/>
    <w:rsid w:val="00CB09DD"/>
    <w:rsid w:val="00CB0D74"/>
    <w:rsid w:val="00CB1566"/>
    <w:rsid w:val="00CB2908"/>
    <w:rsid w:val="00CB40A4"/>
    <w:rsid w:val="00CB4172"/>
    <w:rsid w:val="00CB5BB8"/>
    <w:rsid w:val="00CB62B3"/>
    <w:rsid w:val="00CB6644"/>
    <w:rsid w:val="00CB6751"/>
    <w:rsid w:val="00CB7C2A"/>
    <w:rsid w:val="00CB7E50"/>
    <w:rsid w:val="00CC083C"/>
    <w:rsid w:val="00CC08A1"/>
    <w:rsid w:val="00CC09CD"/>
    <w:rsid w:val="00CC0AC7"/>
    <w:rsid w:val="00CC1592"/>
    <w:rsid w:val="00CC2960"/>
    <w:rsid w:val="00CC3072"/>
    <w:rsid w:val="00CC33A9"/>
    <w:rsid w:val="00CC356E"/>
    <w:rsid w:val="00CC5285"/>
    <w:rsid w:val="00CC65DD"/>
    <w:rsid w:val="00CC6A33"/>
    <w:rsid w:val="00CC77D4"/>
    <w:rsid w:val="00CC78CE"/>
    <w:rsid w:val="00CD10E3"/>
    <w:rsid w:val="00CD13CA"/>
    <w:rsid w:val="00CD1B61"/>
    <w:rsid w:val="00CD3158"/>
    <w:rsid w:val="00CD4412"/>
    <w:rsid w:val="00CD665E"/>
    <w:rsid w:val="00CD6DB8"/>
    <w:rsid w:val="00CD6EC5"/>
    <w:rsid w:val="00CE0517"/>
    <w:rsid w:val="00CE0FB7"/>
    <w:rsid w:val="00CE16FF"/>
    <w:rsid w:val="00CE241B"/>
    <w:rsid w:val="00CE39B2"/>
    <w:rsid w:val="00CE39BA"/>
    <w:rsid w:val="00CE3C66"/>
    <w:rsid w:val="00CE46F7"/>
    <w:rsid w:val="00CE4838"/>
    <w:rsid w:val="00CF0BD6"/>
    <w:rsid w:val="00CF0EB5"/>
    <w:rsid w:val="00CF1F60"/>
    <w:rsid w:val="00CF31CF"/>
    <w:rsid w:val="00CF36EF"/>
    <w:rsid w:val="00CF393B"/>
    <w:rsid w:val="00CF44BB"/>
    <w:rsid w:val="00CF476C"/>
    <w:rsid w:val="00CF6876"/>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3206B"/>
    <w:rsid w:val="00D32383"/>
    <w:rsid w:val="00D33979"/>
    <w:rsid w:val="00D3543B"/>
    <w:rsid w:val="00D374D7"/>
    <w:rsid w:val="00D41B25"/>
    <w:rsid w:val="00D4273A"/>
    <w:rsid w:val="00D432B7"/>
    <w:rsid w:val="00D43BEC"/>
    <w:rsid w:val="00D4484E"/>
    <w:rsid w:val="00D451FF"/>
    <w:rsid w:val="00D45295"/>
    <w:rsid w:val="00D457CB"/>
    <w:rsid w:val="00D4795B"/>
    <w:rsid w:val="00D506F5"/>
    <w:rsid w:val="00D5253D"/>
    <w:rsid w:val="00D534A0"/>
    <w:rsid w:val="00D54B54"/>
    <w:rsid w:val="00D55B76"/>
    <w:rsid w:val="00D55BB0"/>
    <w:rsid w:val="00D55E4C"/>
    <w:rsid w:val="00D561AF"/>
    <w:rsid w:val="00D56C59"/>
    <w:rsid w:val="00D57B54"/>
    <w:rsid w:val="00D57BDB"/>
    <w:rsid w:val="00D60211"/>
    <w:rsid w:val="00D605E0"/>
    <w:rsid w:val="00D605E2"/>
    <w:rsid w:val="00D60826"/>
    <w:rsid w:val="00D609DE"/>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05A9"/>
    <w:rsid w:val="00D915B6"/>
    <w:rsid w:val="00D9178E"/>
    <w:rsid w:val="00D92006"/>
    <w:rsid w:val="00D92A71"/>
    <w:rsid w:val="00D92CC3"/>
    <w:rsid w:val="00D93396"/>
    <w:rsid w:val="00D9439A"/>
    <w:rsid w:val="00D94622"/>
    <w:rsid w:val="00D9512D"/>
    <w:rsid w:val="00D95996"/>
    <w:rsid w:val="00D969C1"/>
    <w:rsid w:val="00DA0DE1"/>
    <w:rsid w:val="00DA1193"/>
    <w:rsid w:val="00DA1232"/>
    <w:rsid w:val="00DA16F9"/>
    <w:rsid w:val="00DA21F2"/>
    <w:rsid w:val="00DA2301"/>
    <w:rsid w:val="00DA3BA0"/>
    <w:rsid w:val="00DA534B"/>
    <w:rsid w:val="00DA5360"/>
    <w:rsid w:val="00DA5DEB"/>
    <w:rsid w:val="00DA6A93"/>
    <w:rsid w:val="00DB00C0"/>
    <w:rsid w:val="00DB0604"/>
    <w:rsid w:val="00DB2A4C"/>
    <w:rsid w:val="00DB2F2A"/>
    <w:rsid w:val="00DB377A"/>
    <w:rsid w:val="00DB3869"/>
    <w:rsid w:val="00DB3E1C"/>
    <w:rsid w:val="00DB58F2"/>
    <w:rsid w:val="00DB7D0B"/>
    <w:rsid w:val="00DC0303"/>
    <w:rsid w:val="00DC06C2"/>
    <w:rsid w:val="00DC17BA"/>
    <w:rsid w:val="00DC21F5"/>
    <w:rsid w:val="00DC252B"/>
    <w:rsid w:val="00DC2963"/>
    <w:rsid w:val="00DC2D63"/>
    <w:rsid w:val="00DC481F"/>
    <w:rsid w:val="00DC4B31"/>
    <w:rsid w:val="00DC4D18"/>
    <w:rsid w:val="00DC5FFA"/>
    <w:rsid w:val="00DC633A"/>
    <w:rsid w:val="00DC672B"/>
    <w:rsid w:val="00DC6CB1"/>
    <w:rsid w:val="00DC7FCA"/>
    <w:rsid w:val="00DD0D0F"/>
    <w:rsid w:val="00DD0E38"/>
    <w:rsid w:val="00DD1BFE"/>
    <w:rsid w:val="00DD2AE0"/>
    <w:rsid w:val="00DD327C"/>
    <w:rsid w:val="00DD4660"/>
    <w:rsid w:val="00DD4A35"/>
    <w:rsid w:val="00DD5320"/>
    <w:rsid w:val="00DD5A25"/>
    <w:rsid w:val="00DD7027"/>
    <w:rsid w:val="00DD714D"/>
    <w:rsid w:val="00DD736D"/>
    <w:rsid w:val="00DD77DB"/>
    <w:rsid w:val="00DE0485"/>
    <w:rsid w:val="00DE0651"/>
    <w:rsid w:val="00DE069A"/>
    <w:rsid w:val="00DE0D53"/>
    <w:rsid w:val="00DE0DE2"/>
    <w:rsid w:val="00DE2E56"/>
    <w:rsid w:val="00DE3E2F"/>
    <w:rsid w:val="00DE4544"/>
    <w:rsid w:val="00DE47AE"/>
    <w:rsid w:val="00DE5E6C"/>
    <w:rsid w:val="00DE69DD"/>
    <w:rsid w:val="00DE6A0E"/>
    <w:rsid w:val="00DE76D4"/>
    <w:rsid w:val="00DE7CC8"/>
    <w:rsid w:val="00DF025C"/>
    <w:rsid w:val="00DF05C1"/>
    <w:rsid w:val="00DF0E29"/>
    <w:rsid w:val="00DF1CD5"/>
    <w:rsid w:val="00DF2872"/>
    <w:rsid w:val="00DF2C3B"/>
    <w:rsid w:val="00DF440C"/>
    <w:rsid w:val="00DF4BDA"/>
    <w:rsid w:val="00DF57E3"/>
    <w:rsid w:val="00DF5D14"/>
    <w:rsid w:val="00DF61AE"/>
    <w:rsid w:val="00DF62FF"/>
    <w:rsid w:val="00DF73FF"/>
    <w:rsid w:val="00E00A8C"/>
    <w:rsid w:val="00E0125C"/>
    <w:rsid w:val="00E0127B"/>
    <w:rsid w:val="00E028E0"/>
    <w:rsid w:val="00E03F15"/>
    <w:rsid w:val="00E04891"/>
    <w:rsid w:val="00E04DFF"/>
    <w:rsid w:val="00E05B14"/>
    <w:rsid w:val="00E064B6"/>
    <w:rsid w:val="00E07CDF"/>
    <w:rsid w:val="00E109CE"/>
    <w:rsid w:val="00E10FE7"/>
    <w:rsid w:val="00E1216B"/>
    <w:rsid w:val="00E121A5"/>
    <w:rsid w:val="00E13BD1"/>
    <w:rsid w:val="00E13DAE"/>
    <w:rsid w:val="00E149E9"/>
    <w:rsid w:val="00E14F89"/>
    <w:rsid w:val="00E15716"/>
    <w:rsid w:val="00E15A19"/>
    <w:rsid w:val="00E200B5"/>
    <w:rsid w:val="00E20CBD"/>
    <w:rsid w:val="00E2101D"/>
    <w:rsid w:val="00E219FF"/>
    <w:rsid w:val="00E21B31"/>
    <w:rsid w:val="00E21D52"/>
    <w:rsid w:val="00E21ECF"/>
    <w:rsid w:val="00E23142"/>
    <w:rsid w:val="00E240F9"/>
    <w:rsid w:val="00E24984"/>
    <w:rsid w:val="00E249B8"/>
    <w:rsid w:val="00E24FF4"/>
    <w:rsid w:val="00E262DD"/>
    <w:rsid w:val="00E265DE"/>
    <w:rsid w:val="00E2723D"/>
    <w:rsid w:val="00E27993"/>
    <w:rsid w:val="00E30003"/>
    <w:rsid w:val="00E306CD"/>
    <w:rsid w:val="00E30A5F"/>
    <w:rsid w:val="00E315DB"/>
    <w:rsid w:val="00E31B57"/>
    <w:rsid w:val="00E32183"/>
    <w:rsid w:val="00E33000"/>
    <w:rsid w:val="00E33194"/>
    <w:rsid w:val="00E33521"/>
    <w:rsid w:val="00E337EE"/>
    <w:rsid w:val="00E33DE2"/>
    <w:rsid w:val="00E342C2"/>
    <w:rsid w:val="00E34821"/>
    <w:rsid w:val="00E356A1"/>
    <w:rsid w:val="00E363DF"/>
    <w:rsid w:val="00E364D2"/>
    <w:rsid w:val="00E366C2"/>
    <w:rsid w:val="00E37347"/>
    <w:rsid w:val="00E3750B"/>
    <w:rsid w:val="00E3777D"/>
    <w:rsid w:val="00E377DA"/>
    <w:rsid w:val="00E40460"/>
    <w:rsid w:val="00E40C9A"/>
    <w:rsid w:val="00E40E6F"/>
    <w:rsid w:val="00E41B31"/>
    <w:rsid w:val="00E43299"/>
    <w:rsid w:val="00E435F2"/>
    <w:rsid w:val="00E439E3"/>
    <w:rsid w:val="00E43C8D"/>
    <w:rsid w:val="00E44A95"/>
    <w:rsid w:val="00E451C7"/>
    <w:rsid w:val="00E46158"/>
    <w:rsid w:val="00E47048"/>
    <w:rsid w:val="00E47080"/>
    <w:rsid w:val="00E47C03"/>
    <w:rsid w:val="00E51226"/>
    <w:rsid w:val="00E513FC"/>
    <w:rsid w:val="00E519A6"/>
    <w:rsid w:val="00E51CBB"/>
    <w:rsid w:val="00E51F7C"/>
    <w:rsid w:val="00E5339D"/>
    <w:rsid w:val="00E5417A"/>
    <w:rsid w:val="00E541F9"/>
    <w:rsid w:val="00E550B0"/>
    <w:rsid w:val="00E55327"/>
    <w:rsid w:val="00E55BD7"/>
    <w:rsid w:val="00E564C7"/>
    <w:rsid w:val="00E56588"/>
    <w:rsid w:val="00E5670D"/>
    <w:rsid w:val="00E56B27"/>
    <w:rsid w:val="00E56C45"/>
    <w:rsid w:val="00E56FDF"/>
    <w:rsid w:val="00E60638"/>
    <w:rsid w:val="00E61194"/>
    <w:rsid w:val="00E616E6"/>
    <w:rsid w:val="00E61EC5"/>
    <w:rsid w:val="00E6208D"/>
    <w:rsid w:val="00E62E14"/>
    <w:rsid w:val="00E63618"/>
    <w:rsid w:val="00E642E3"/>
    <w:rsid w:val="00E6474D"/>
    <w:rsid w:val="00E65568"/>
    <w:rsid w:val="00E657E9"/>
    <w:rsid w:val="00E6679C"/>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815FF"/>
    <w:rsid w:val="00E81860"/>
    <w:rsid w:val="00E81F28"/>
    <w:rsid w:val="00E82197"/>
    <w:rsid w:val="00E82876"/>
    <w:rsid w:val="00E82E82"/>
    <w:rsid w:val="00E833D4"/>
    <w:rsid w:val="00E841B5"/>
    <w:rsid w:val="00E84797"/>
    <w:rsid w:val="00E84A2E"/>
    <w:rsid w:val="00E84A3E"/>
    <w:rsid w:val="00E84B30"/>
    <w:rsid w:val="00E8560E"/>
    <w:rsid w:val="00E85B81"/>
    <w:rsid w:val="00E85BB5"/>
    <w:rsid w:val="00E85EA7"/>
    <w:rsid w:val="00E85FC7"/>
    <w:rsid w:val="00E86553"/>
    <w:rsid w:val="00E86C02"/>
    <w:rsid w:val="00E878FE"/>
    <w:rsid w:val="00E87B63"/>
    <w:rsid w:val="00E90278"/>
    <w:rsid w:val="00E90314"/>
    <w:rsid w:val="00E90847"/>
    <w:rsid w:val="00E909AC"/>
    <w:rsid w:val="00E9116A"/>
    <w:rsid w:val="00E92470"/>
    <w:rsid w:val="00E92DA3"/>
    <w:rsid w:val="00E92E57"/>
    <w:rsid w:val="00E93BE5"/>
    <w:rsid w:val="00E93DAA"/>
    <w:rsid w:val="00E93DFF"/>
    <w:rsid w:val="00E943FF"/>
    <w:rsid w:val="00E94F7D"/>
    <w:rsid w:val="00E9585C"/>
    <w:rsid w:val="00E95EEF"/>
    <w:rsid w:val="00E965DB"/>
    <w:rsid w:val="00E977D8"/>
    <w:rsid w:val="00E97BEF"/>
    <w:rsid w:val="00E97D09"/>
    <w:rsid w:val="00EA207E"/>
    <w:rsid w:val="00EA21A1"/>
    <w:rsid w:val="00EA2CB5"/>
    <w:rsid w:val="00EA2F14"/>
    <w:rsid w:val="00EA3B6F"/>
    <w:rsid w:val="00EA3E69"/>
    <w:rsid w:val="00EA529F"/>
    <w:rsid w:val="00EA578F"/>
    <w:rsid w:val="00EA5D0A"/>
    <w:rsid w:val="00EA5E1C"/>
    <w:rsid w:val="00EA6729"/>
    <w:rsid w:val="00EA73F3"/>
    <w:rsid w:val="00EA7958"/>
    <w:rsid w:val="00EA7C11"/>
    <w:rsid w:val="00EB0326"/>
    <w:rsid w:val="00EB0446"/>
    <w:rsid w:val="00EB0986"/>
    <w:rsid w:val="00EB0AAB"/>
    <w:rsid w:val="00EB1E0C"/>
    <w:rsid w:val="00EB4CFF"/>
    <w:rsid w:val="00EB5F2B"/>
    <w:rsid w:val="00EB64E9"/>
    <w:rsid w:val="00EB6788"/>
    <w:rsid w:val="00EB7592"/>
    <w:rsid w:val="00EC0912"/>
    <w:rsid w:val="00EC158C"/>
    <w:rsid w:val="00EC2012"/>
    <w:rsid w:val="00EC24A8"/>
    <w:rsid w:val="00EC2891"/>
    <w:rsid w:val="00EC303E"/>
    <w:rsid w:val="00EC3DC3"/>
    <w:rsid w:val="00EC4579"/>
    <w:rsid w:val="00EC4625"/>
    <w:rsid w:val="00EC478A"/>
    <w:rsid w:val="00EC4C3B"/>
    <w:rsid w:val="00EC4FB6"/>
    <w:rsid w:val="00EC59F1"/>
    <w:rsid w:val="00EC6A3A"/>
    <w:rsid w:val="00EC6B65"/>
    <w:rsid w:val="00EC6BD1"/>
    <w:rsid w:val="00EC7467"/>
    <w:rsid w:val="00ED04C4"/>
    <w:rsid w:val="00ED0D2A"/>
    <w:rsid w:val="00ED1416"/>
    <w:rsid w:val="00ED382C"/>
    <w:rsid w:val="00ED3AFA"/>
    <w:rsid w:val="00ED43AB"/>
    <w:rsid w:val="00ED68F8"/>
    <w:rsid w:val="00EE184A"/>
    <w:rsid w:val="00EE1A02"/>
    <w:rsid w:val="00EE2628"/>
    <w:rsid w:val="00EE2753"/>
    <w:rsid w:val="00EE27DC"/>
    <w:rsid w:val="00EE3B8C"/>
    <w:rsid w:val="00EE3F49"/>
    <w:rsid w:val="00EE4E6A"/>
    <w:rsid w:val="00EE7725"/>
    <w:rsid w:val="00EF0417"/>
    <w:rsid w:val="00EF0A38"/>
    <w:rsid w:val="00EF0BBC"/>
    <w:rsid w:val="00EF1857"/>
    <w:rsid w:val="00EF1E33"/>
    <w:rsid w:val="00EF282D"/>
    <w:rsid w:val="00EF3D7A"/>
    <w:rsid w:val="00EF533E"/>
    <w:rsid w:val="00EF5707"/>
    <w:rsid w:val="00EF5B5D"/>
    <w:rsid w:val="00EF5B9B"/>
    <w:rsid w:val="00EF5E4F"/>
    <w:rsid w:val="00EF6E5C"/>
    <w:rsid w:val="00EF71D7"/>
    <w:rsid w:val="00F00D41"/>
    <w:rsid w:val="00F016E5"/>
    <w:rsid w:val="00F02BFD"/>
    <w:rsid w:val="00F02D21"/>
    <w:rsid w:val="00F02D28"/>
    <w:rsid w:val="00F03501"/>
    <w:rsid w:val="00F03914"/>
    <w:rsid w:val="00F0592A"/>
    <w:rsid w:val="00F05E6D"/>
    <w:rsid w:val="00F06E0F"/>
    <w:rsid w:val="00F07200"/>
    <w:rsid w:val="00F07683"/>
    <w:rsid w:val="00F1076B"/>
    <w:rsid w:val="00F10886"/>
    <w:rsid w:val="00F11723"/>
    <w:rsid w:val="00F12224"/>
    <w:rsid w:val="00F12569"/>
    <w:rsid w:val="00F1527B"/>
    <w:rsid w:val="00F15E80"/>
    <w:rsid w:val="00F160B0"/>
    <w:rsid w:val="00F168FF"/>
    <w:rsid w:val="00F16A5E"/>
    <w:rsid w:val="00F16F81"/>
    <w:rsid w:val="00F17A50"/>
    <w:rsid w:val="00F20314"/>
    <w:rsid w:val="00F2071A"/>
    <w:rsid w:val="00F21CE9"/>
    <w:rsid w:val="00F2282B"/>
    <w:rsid w:val="00F22EBB"/>
    <w:rsid w:val="00F23574"/>
    <w:rsid w:val="00F23BC2"/>
    <w:rsid w:val="00F24BA9"/>
    <w:rsid w:val="00F2558C"/>
    <w:rsid w:val="00F25ABF"/>
    <w:rsid w:val="00F26D95"/>
    <w:rsid w:val="00F303FE"/>
    <w:rsid w:val="00F30A81"/>
    <w:rsid w:val="00F3152A"/>
    <w:rsid w:val="00F315E9"/>
    <w:rsid w:val="00F32CA0"/>
    <w:rsid w:val="00F33C88"/>
    <w:rsid w:val="00F35CF5"/>
    <w:rsid w:val="00F37555"/>
    <w:rsid w:val="00F41819"/>
    <w:rsid w:val="00F425A1"/>
    <w:rsid w:val="00F42A09"/>
    <w:rsid w:val="00F43B88"/>
    <w:rsid w:val="00F43C9A"/>
    <w:rsid w:val="00F43EB1"/>
    <w:rsid w:val="00F45781"/>
    <w:rsid w:val="00F45845"/>
    <w:rsid w:val="00F4589C"/>
    <w:rsid w:val="00F46B15"/>
    <w:rsid w:val="00F509E4"/>
    <w:rsid w:val="00F51BB3"/>
    <w:rsid w:val="00F51F76"/>
    <w:rsid w:val="00F54927"/>
    <w:rsid w:val="00F552FA"/>
    <w:rsid w:val="00F55376"/>
    <w:rsid w:val="00F5729C"/>
    <w:rsid w:val="00F574AD"/>
    <w:rsid w:val="00F575B7"/>
    <w:rsid w:val="00F6151B"/>
    <w:rsid w:val="00F61E70"/>
    <w:rsid w:val="00F631F5"/>
    <w:rsid w:val="00F64C33"/>
    <w:rsid w:val="00F6569B"/>
    <w:rsid w:val="00F658C4"/>
    <w:rsid w:val="00F6593A"/>
    <w:rsid w:val="00F66A16"/>
    <w:rsid w:val="00F66E4D"/>
    <w:rsid w:val="00F673FD"/>
    <w:rsid w:val="00F7076B"/>
    <w:rsid w:val="00F71085"/>
    <w:rsid w:val="00F72201"/>
    <w:rsid w:val="00F7310E"/>
    <w:rsid w:val="00F73CD2"/>
    <w:rsid w:val="00F74EF7"/>
    <w:rsid w:val="00F7545F"/>
    <w:rsid w:val="00F7795E"/>
    <w:rsid w:val="00F80DA7"/>
    <w:rsid w:val="00F81260"/>
    <w:rsid w:val="00F82100"/>
    <w:rsid w:val="00F82E9F"/>
    <w:rsid w:val="00F85527"/>
    <w:rsid w:val="00F85880"/>
    <w:rsid w:val="00F85F5F"/>
    <w:rsid w:val="00F860F7"/>
    <w:rsid w:val="00F8620D"/>
    <w:rsid w:val="00F8670B"/>
    <w:rsid w:val="00F86A68"/>
    <w:rsid w:val="00F86B5C"/>
    <w:rsid w:val="00F871B8"/>
    <w:rsid w:val="00F87ED6"/>
    <w:rsid w:val="00F87F95"/>
    <w:rsid w:val="00F90500"/>
    <w:rsid w:val="00F9070A"/>
    <w:rsid w:val="00F925B0"/>
    <w:rsid w:val="00F925D2"/>
    <w:rsid w:val="00F928C3"/>
    <w:rsid w:val="00F92904"/>
    <w:rsid w:val="00F93D56"/>
    <w:rsid w:val="00F943F2"/>
    <w:rsid w:val="00F94DBB"/>
    <w:rsid w:val="00F95AB5"/>
    <w:rsid w:val="00F96B10"/>
    <w:rsid w:val="00F97239"/>
    <w:rsid w:val="00F974C6"/>
    <w:rsid w:val="00F975CB"/>
    <w:rsid w:val="00F97A63"/>
    <w:rsid w:val="00F97AB5"/>
    <w:rsid w:val="00FA1F7A"/>
    <w:rsid w:val="00FA2C8F"/>
    <w:rsid w:val="00FA32D1"/>
    <w:rsid w:val="00FA35AD"/>
    <w:rsid w:val="00FA5F04"/>
    <w:rsid w:val="00FA6BA6"/>
    <w:rsid w:val="00FB0577"/>
    <w:rsid w:val="00FB08EB"/>
    <w:rsid w:val="00FB1AC2"/>
    <w:rsid w:val="00FB3976"/>
    <w:rsid w:val="00FB4601"/>
    <w:rsid w:val="00FB4655"/>
    <w:rsid w:val="00FB4A77"/>
    <w:rsid w:val="00FB5095"/>
    <w:rsid w:val="00FB679B"/>
    <w:rsid w:val="00FB72DA"/>
    <w:rsid w:val="00FC01A8"/>
    <w:rsid w:val="00FC0469"/>
    <w:rsid w:val="00FC104D"/>
    <w:rsid w:val="00FC1AC9"/>
    <w:rsid w:val="00FC20A7"/>
    <w:rsid w:val="00FC2E76"/>
    <w:rsid w:val="00FC34A6"/>
    <w:rsid w:val="00FC40AA"/>
    <w:rsid w:val="00FC4CA3"/>
    <w:rsid w:val="00FC54E5"/>
    <w:rsid w:val="00FC5E20"/>
    <w:rsid w:val="00FC6CA4"/>
    <w:rsid w:val="00FC756D"/>
    <w:rsid w:val="00FD08D7"/>
    <w:rsid w:val="00FD0E15"/>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609"/>
    <w:rsid w:val="00FE49E0"/>
    <w:rsid w:val="00FE49FC"/>
    <w:rsid w:val="00FE4B92"/>
    <w:rsid w:val="00FE4F50"/>
    <w:rsid w:val="00FE560D"/>
    <w:rsid w:val="00FE601F"/>
    <w:rsid w:val="00FE6B7A"/>
    <w:rsid w:val="00FE74E3"/>
    <w:rsid w:val="00FE7E8F"/>
    <w:rsid w:val="00FF01F9"/>
    <w:rsid w:val="00FF0444"/>
    <w:rsid w:val="00FF10C3"/>
    <w:rsid w:val="00FF1BA1"/>
    <w:rsid w:val="00FF1EE4"/>
    <w:rsid w:val="00FF311D"/>
    <w:rsid w:val="00FF3FEF"/>
    <w:rsid w:val="00FF40BD"/>
    <w:rsid w:val="00FF437E"/>
    <w:rsid w:val="00FF47DD"/>
    <w:rsid w:val="00FF57CF"/>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A8BD05B"/>
  <w15:docId w15:val="{FF424570-659A-45F4-A51D-3C21C494C1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8B31AF"/>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afffffffd">
    <w:name w:val="ëåúøú"/>
    <w:basedOn w:val="ac"/>
    <w:rsid w:val="00973439"/>
    <w:pPr>
      <w:keepNext/>
      <w:overflowPunct w:val="0"/>
      <w:autoSpaceDE w:val="0"/>
      <w:autoSpaceDN w:val="0"/>
      <w:bidi w:val="0"/>
      <w:adjustRightInd w:val="0"/>
      <w:ind w:left="709" w:hanging="709"/>
      <w:jc w:val="center"/>
      <w:textAlignment w:val="baseline"/>
    </w:pPr>
    <w:rPr>
      <w:b/>
      <w:bCs/>
      <w:kern w:val="28"/>
      <w:lang w:eastAsia="he-IL"/>
    </w:rPr>
  </w:style>
  <w:style w:type="paragraph" w:customStyle="1" w:styleId="afffffffe">
    <w:name w:val="ëåúøåú"/>
    <w:basedOn w:val="ac"/>
    <w:rsid w:val="00881903"/>
    <w:pPr>
      <w:overflowPunct w:val="0"/>
      <w:autoSpaceDE w:val="0"/>
      <w:autoSpaceDN w:val="0"/>
      <w:bidi w:val="0"/>
      <w:adjustRightInd w:val="0"/>
      <w:jc w:val="center"/>
      <w:textAlignment w:val="baseline"/>
    </w:pPr>
    <w:rPr>
      <w:sz w:val="20"/>
      <w:szCs w:val="20"/>
      <w:lang w:eastAsia="he-IL"/>
    </w:rPr>
  </w:style>
  <w:style w:type="paragraph" w:customStyle="1" w:styleId="affffffff">
    <w:name w:val="äåàéì"/>
    <w:basedOn w:val="afffffffe"/>
    <w:rsid w:val="00881903"/>
    <w:pPr>
      <w:spacing w:before="120" w:after="120"/>
      <w:ind w:left="799" w:hanging="799"/>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4017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ica.justice.gov.il/Request/OpenRequest?rt=CompanyExtract" TargetMode="External"/><Relationship Id="rId26" Type="http://schemas.openxmlformats.org/officeDocument/2006/relationships/hyperlink" Target="https://takam.mof.gov.il/main" TargetMode="External"/><Relationship Id="rId3" Type="http://schemas.openxmlformats.org/officeDocument/2006/relationships/customXml" Target="../customXml/item3.xml"/><Relationship Id="rId21" Type="http://schemas.openxmlformats.org/officeDocument/2006/relationships/hyperlink" Target="https://merkava.mrp.gov.il/ccc/index.html" TargetMode="External"/><Relationship Id="rId34" Type="http://schemas.microsoft.com/office/2011/relationships/people" Target="peop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image" Target="media/image3.png"/><Relationship Id="rId25" Type="http://schemas.openxmlformats.org/officeDocument/2006/relationships/hyperlink" Target="https://www.mr.gov.il/OfficesTenders/Pages/SearchOfficeTenders.aspx"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yperlink" Target="https://takam.mof.gov.il/main" TargetMode="External"/><Relationship Id="rId29"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image" Target="media/image4.jpeg"/><Relationship Id="rId32" Type="http://schemas.openxmlformats.org/officeDocument/2006/relationships/hyperlink" Target="https://www.gov.il/he/departments/policies/2013_des1116" TargetMode="Externa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www.misim.gov.il/gmishurim/frmInputMekabel.aspx?cur=0" TargetMode="External"/><Relationship Id="rId28" Type="http://schemas.openxmlformats.org/officeDocument/2006/relationships/hyperlink" Target="https://takam.mof.gov.il/main" TargetMode="External"/><Relationship Id="rId36"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https://ica.justice.gov.il/Request/OpenRequest?rt=PartnershipExtract" TargetMode="External"/><Relationship Id="rId31" Type="http://schemas.openxmlformats.org/officeDocument/2006/relationships/hyperlink" Target="https://www.gov.il/he/departments/policies/regulation-10"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portal.gpa.gov.il/supplier/tender" TargetMode="External"/><Relationship Id="rId27" Type="http://schemas.openxmlformats.org/officeDocument/2006/relationships/hyperlink" Target="https://takam.mof.gov.il/main" TargetMode="External"/><Relationship Id="rId30" Type="http://schemas.openxmlformats.org/officeDocument/2006/relationships/hyperlink" Target="https://foi.gov.il/" TargetMode="External"/><Relationship Id="rId35"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3207397E48B1431B932AC9F59A5DC1BA"/>
        <w:category>
          <w:name w:val="כללי"/>
          <w:gallery w:val="placeholder"/>
        </w:category>
        <w:types>
          <w:type w:val="bbPlcHdr"/>
        </w:types>
        <w:behaviors>
          <w:behavior w:val="content"/>
        </w:behaviors>
        <w:guid w:val="{EE54A4C2-718F-4480-9EAE-20121370B15A}"/>
      </w:docPartPr>
      <w:docPartBody>
        <w:p w:rsidR="008C3F96" w:rsidRDefault="00976436">
          <w:pPr>
            <w:pStyle w:val="3207397E48B1431B932AC9F59A5DC1BA"/>
          </w:pPr>
          <w:r w:rsidRPr="00F2071A">
            <w:rPr>
              <w:rStyle w:val="a3"/>
              <w:rtl/>
            </w:rPr>
            <w:t>[תאריך פרסום]</w:t>
          </w:r>
        </w:p>
      </w:docPartBody>
    </w:docPart>
    <w:docPart>
      <w:docPartPr>
        <w:name w:val="D8F78C0F08E340159F1FF7AD7CE3AADA"/>
        <w:category>
          <w:name w:val="כללי"/>
          <w:gallery w:val="placeholder"/>
        </w:category>
        <w:types>
          <w:type w:val="bbPlcHdr"/>
        </w:types>
        <w:behaviors>
          <w:behavior w:val="content"/>
        </w:behaviors>
        <w:guid w:val="{38B94CF1-6E50-4B92-B970-4B9401215C15}"/>
      </w:docPartPr>
      <w:docPartBody>
        <w:p w:rsidR="008C3F96" w:rsidRDefault="00976436">
          <w:pPr>
            <w:pStyle w:val="D8F78C0F08E340159F1FF7AD7CE3AADA"/>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David,Bold">
    <w:panose1 w:val="00000000000000000000"/>
    <w:charset w:val="B1"/>
    <w:family w:val="auto"/>
    <w:notTrueType/>
    <w:pitch w:val="default"/>
    <w:sig w:usb0="00000801" w:usb1="00000000" w:usb2="00000000" w:usb3="00000000" w:csb0="00000020" w:csb1="00000000"/>
  </w:font>
  <w:font w:name="Arial,Bold">
    <w:panose1 w:val="00000000000000000000"/>
    <w:charset w:val="B1"/>
    <w:family w:val="auto"/>
    <w:notTrueType/>
    <w:pitch w:val="default"/>
    <w:sig w:usb0="00000801" w:usb1="0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5E1B"/>
    <w:rsid w:val="00005AE8"/>
    <w:rsid w:val="00040C49"/>
    <w:rsid w:val="00043D8D"/>
    <w:rsid w:val="00074C5F"/>
    <w:rsid w:val="00080372"/>
    <w:rsid w:val="000B51BB"/>
    <w:rsid w:val="00102E7E"/>
    <w:rsid w:val="00113B0C"/>
    <w:rsid w:val="001149D1"/>
    <w:rsid w:val="0018483E"/>
    <w:rsid w:val="001E23ED"/>
    <w:rsid w:val="001E6003"/>
    <w:rsid w:val="00215977"/>
    <w:rsid w:val="00254B13"/>
    <w:rsid w:val="00254BA5"/>
    <w:rsid w:val="0029611A"/>
    <w:rsid w:val="003555FD"/>
    <w:rsid w:val="00363A5A"/>
    <w:rsid w:val="0040430A"/>
    <w:rsid w:val="0045665B"/>
    <w:rsid w:val="0049423F"/>
    <w:rsid w:val="004C2B57"/>
    <w:rsid w:val="00525290"/>
    <w:rsid w:val="00532FC9"/>
    <w:rsid w:val="00587388"/>
    <w:rsid w:val="005C6330"/>
    <w:rsid w:val="0063520B"/>
    <w:rsid w:val="006B0920"/>
    <w:rsid w:val="0070597D"/>
    <w:rsid w:val="0072008B"/>
    <w:rsid w:val="00727A4F"/>
    <w:rsid w:val="00752A85"/>
    <w:rsid w:val="0079051D"/>
    <w:rsid w:val="0079201D"/>
    <w:rsid w:val="007E7ADB"/>
    <w:rsid w:val="007F7690"/>
    <w:rsid w:val="00835BFC"/>
    <w:rsid w:val="008C3F96"/>
    <w:rsid w:val="00976436"/>
    <w:rsid w:val="00A137DE"/>
    <w:rsid w:val="00A5446D"/>
    <w:rsid w:val="00AE22AE"/>
    <w:rsid w:val="00BA0407"/>
    <w:rsid w:val="00C93864"/>
    <w:rsid w:val="00CD1D9D"/>
    <w:rsid w:val="00CD6A26"/>
    <w:rsid w:val="00D57941"/>
    <w:rsid w:val="00D67F6E"/>
    <w:rsid w:val="00D70A2C"/>
    <w:rsid w:val="00DB5E1B"/>
    <w:rsid w:val="00DC36EE"/>
    <w:rsid w:val="00E14285"/>
    <w:rsid w:val="00E1466A"/>
    <w:rsid w:val="00E3496F"/>
    <w:rsid w:val="00E45585"/>
    <w:rsid w:val="00E604DE"/>
    <w:rsid w:val="00E878E9"/>
    <w:rsid w:val="00F240A3"/>
    <w:rsid w:val="00F256D4"/>
    <w:rsid w:val="00F40172"/>
    <w:rsid w:val="00F62071"/>
    <w:rsid w:val="00F62B8C"/>
    <w:rsid w:val="00F97842"/>
    <w:rsid w:val="00FA4400"/>
    <w:rsid w:val="00FE187D"/>
    <w:rsid w:val="00FE5C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Pr>
      <w:color w:val="808080"/>
    </w:rPr>
  </w:style>
  <w:style w:type="paragraph" w:customStyle="1" w:styleId="EFFD0CAEC0F74C8EB4BD409310AD4BB1">
    <w:name w:val="EFFD0CAEC0F74C8EB4BD409310AD4BB1"/>
    <w:pPr>
      <w:bidi/>
    </w:pPr>
  </w:style>
  <w:style w:type="paragraph" w:customStyle="1" w:styleId="A42981B854654E909096BA4C6A882D12">
    <w:name w:val="A42981B854654E909096BA4C6A882D12"/>
    <w:pPr>
      <w:bidi/>
    </w:pPr>
  </w:style>
  <w:style w:type="paragraph" w:customStyle="1" w:styleId="3207397E48B1431B932AC9F59A5DC1BA">
    <w:name w:val="3207397E48B1431B932AC9F59A5DC1BA"/>
    <w:pPr>
      <w:bidi/>
    </w:pPr>
  </w:style>
  <w:style w:type="paragraph" w:customStyle="1" w:styleId="D8F78C0F08E340159F1FF7AD7CE3AADA">
    <w:name w:val="D8F78C0F08E340159F1FF7AD7CE3AAD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2023-03-12T00:00:00</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CE17862-EB3F-4CC8-9743-7EADF8D1D389}">
  <ds:schemaRefs>
    <ds:schemaRef ds:uri="http://schemas.microsoft.com/office/infopath/2007/PartnerControls"/>
    <ds:schemaRef ds:uri="32253ff2-5021-481a-b399-07ac80de3d98"/>
    <ds:schemaRef ds:uri="http://purl.org/dc/terms/"/>
    <ds:schemaRef ds:uri="http://schemas.microsoft.com/office/2006/metadata/properties"/>
    <ds:schemaRef ds:uri="http://schemas.microsoft.com/office/2006/documentManagement/types"/>
    <ds:schemaRef ds:uri="http://schemas.openxmlformats.org/package/2006/metadata/core-properties"/>
    <ds:schemaRef ds:uri="http://purl.org/dc/elements/1.1/"/>
    <ds:schemaRef ds:uri="c1dca751-b4d0-4120-a115-991a9392fefd"/>
    <ds:schemaRef ds:uri="http://www.w3.org/XML/1998/namespace"/>
    <ds:schemaRef ds:uri="http://purl.org/dc/dcmitype/"/>
  </ds:schemaRefs>
</ds:datastoreItem>
</file>

<file path=customXml/itemProps6.xml><?xml version="1.0" encoding="utf-8"?>
<ds:datastoreItem xmlns:ds="http://schemas.openxmlformats.org/officeDocument/2006/customXml" ds:itemID="{E5BA2A9C-6969-43D3-8F7A-DBEC25DD83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74</Pages>
  <Words>13059</Words>
  <Characters>70152</Characters>
  <Application>Microsoft Office Word</Application>
  <DocSecurity>0</DocSecurity>
  <Lines>584</Lines>
  <Paragraphs>166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83045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תמר יצחק</cp:lastModifiedBy>
  <cp:revision>2</cp:revision>
  <cp:lastPrinted>2022-11-27T09:18:00Z</cp:lastPrinted>
  <dcterms:created xsi:type="dcterms:W3CDTF">2023-02-27T12:59:00Z</dcterms:created>
  <dcterms:modified xsi:type="dcterms:W3CDTF">2023-02-27T12:59:00Z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